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Ind w:w="-147" w:type="dxa"/>
        <w:tblLook w:val="04A0" w:firstRow="1" w:lastRow="0" w:firstColumn="1" w:lastColumn="0" w:noHBand="0" w:noVBand="1"/>
      </w:tblPr>
      <w:tblGrid>
        <w:gridCol w:w="9214"/>
      </w:tblGrid>
      <w:tr w:rsidR="00A3695F" w:rsidRPr="00D368CB" w14:paraId="5279CFDF" w14:textId="77777777" w:rsidTr="003971B3">
        <w:tc>
          <w:tcPr>
            <w:tcW w:w="9214" w:type="dxa"/>
            <w:tcBorders>
              <w:top w:val="single" w:sz="4" w:space="0" w:color="auto"/>
              <w:left w:val="single" w:sz="4" w:space="0" w:color="auto"/>
              <w:bottom w:val="single" w:sz="4" w:space="0" w:color="auto"/>
              <w:right w:val="single" w:sz="4" w:space="0" w:color="auto"/>
            </w:tcBorders>
          </w:tcPr>
          <w:p w14:paraId="72C7D68F" w14:textId="1C91A44A" w:rsidR="00A3695F" w:rsidRPr="00D368CB" w:rsidRDefault="00A3695F" w:rsidP="00D368CB">
            <w:pPr>
              <w:rPr>
                <w:szCs w:val="22"/>
                <w:lang w:val="bg-BG"/>
              </w:rPr>
            </w:pPr>
            <w:r w:rsidRPr="00D368CB">
              <w:rPr>
                <w:szCs w:val="22"/>
                <w:lang w:val="bg-BG"/>
              </w:rPr>
              <w:t xml:space="preserve">Dit document </w:t>
            </w:r>
            <w:r w:rsidRPr="00D368CB">
              <w:rPr>
                <w:szCs w:val="22"/>
              </w:rPr>
              <w:t xml:space="preserve">bevat </w:t>
            </w:r>
            <w:r w:rsidRPr="00D368CB">
              <w:rPr>
                <w:szCs w:val="22"/>
                <w:lang w:val="bg-BG"/>
              </w:rPr>
              <w:t xml:space="preserve">de goedgekeurde productinformatie voor </w:t>
            </w:r>
            <w:r w:rsidR="00B75D4B" w:rsidRPr="00B75D4B">
              <w:rPr>
                <w:szCs w:val="22"/>
              </w:rPr>
              <w:t>B</w:t>
            </w:r>
            <w:r w:rsidR="00B75D4B">
              <w:rPr>
                <w:szCs w:val="22"/>
              </w:rPr>
              <w:t>rilique</w:t>
            </w:r>
            <w:r w:rsidRPr="00D368CB">
              <w:rPr>
                <w:szCs w:val="22"/>
                <w:lang w:val="bg-BG"/>
              </w:rPr>
              <w:t>, waarbij de wijzigingen ten opzichte van de vorige procedure</w:t>
            </w:r>
            <w:r w:rsidRPr="00D368CB">
              <w:rPr>
                <w:szCs w:val="22"/>
              </w:rPr>
              <w:t xml:space="preserve"> met wijzigingen in de productinformatie</w:t>
            </w:r>
            <w:r w:rsidRPr="00D368CB">
              <w:rPr>
                <w:szCs w:val="22"/>
                <w:lang w:val="bg-BG"/>
              </w:rPr>
              <w:t xml:space="preserve"> (</w:t>
            </w:r>
            <w:r w:rsidR="00F20BAD" w:rsidRPr="00F20BAD">
              <w:rPr>
                <w:noProof/>
              </w:rPr>
              <w:t>EMA/VR/0000302037</w:t>
            </w:r>
            <w:r w:rsidRPr="00D368CB">
              <w:rPr>
                <w:szCs w:val="22"/>
                <w:lang w:val="bg-BG"/>
              </w:rPr>
              <w:t>) zijn gemarkeerd.</w:t>
            </w:r>
          </w:p>
          <w:p w14:paraId="777F1D76" w14:textId="77777777" w:rsidR="00A3695F" w:rsidRPr="00D368CB" w:rsidRDefault="00A3695F" w:rsidP="00D368CB">
            <w:pPr>
              <w:jc w:val="center"/>
              <w:rPr>
                <w:szCs w:val="22"/>
                <w:lang w:val="bg-BG"/>
              </w:rPr>
            </w:pPr>
          </w:p>
          <w:p w14:paraId="629A3F43" w14:textId="20F8C752" w:rsidR="00A3695F" w:rsidRPr="001B4FEE" w:rsidRDefault="00A3695F" w:rsidP="00D368CB">
            <w:pPr>
              <w:rPr>
                <w:szCs w:val="22"/>
              </w:rPr>
            </w:pPr>
            <w:r w:rsidRPr="00D368CB">
              <w:rPr>
                <w:szCs w:val="22"/>
                <w:lang w:val="bg-BG"/>
              </w:rPr>
              <w:t xml:space="preserve">Zie voor meer informatie de website van het Europees Geneesmiddelenbureau: </w:t>
            </w:r>
            <w:hyperlink r:id="rId13" w:history="1">
              <w:r w:rsidR="003612E9" w:rsidRPr="007B2121">
                <w:rPr>
                  <w:rStyle w:val="Hyperlink"/>
                  <w:szCs w:val="22"/>
                  <w:lang w:val="bg-BG"/>
                </w:rPr>
                <w:t>https://www.ema.europa.eu/en/medicines/human/EPAR</w:t>
              </w:r>
              <w:r w:rsidR="003612E9" w:rsidRPr="007B2121">
                <w:rPr>
                  <w:rStyle w:val="Hyperlink"/>
                  <w:szCs w:val="22"/>
                </w:rPr>
                <w:t>/</w:t>
              </w:r>
              <w:r w:rsidR="003612E9" w:rsidRPr="007B2121">
                <w:rPr>
                  <w:rStyle w:val="Hyperlink"/>
                </w:rPr>
                <w:t>brilique</w:t>
              </w:r>
            </w:hyperlink>
          </w:p>
        </w:tc>
      </w:tr>
    </w:tbl>
    <w:p w14:paraId="672A6659" w14:textId="77777777" w:rsidR="00733631" w:rsidRPr="0056014D" w:rsidRDefault="00733631">
      <w:pPr>
        <w:suppressAutoHyphens/>
        <w:rPr>
          <w:color w:val="008000"/>
          <w:szCs w:val="22"/>
        </w:rPr>
      </w:pPr>
    </w:p>
    <w:p w14:paraId="0A37501D" w14:textId="77777777" w:rsidR="00733631" w:rsidRPr="0056014D" w:rsidRDefault="00733631">
      <w:pPr>
        <w:suppressAutoHyphens/>
        <w:rPr>
          <w:szCs w:val="22"/>
        </w:rPr>
      </w:pPr>
    </w:p>
    <w:p w14:paraId="5DAB6C7B" w14:textId="77777777" w:rsidR="00733631" w:rsidRPr="0056014D" w:rsidRDefault="00733631">
      <w:pPr>
        <w:suppressAutoHyphens/>
        <w:rPr>
          <w:szCs w:val="22"/>
        </w:rPr>
      </w:pPr>
    </w:p>
    <w:p w14:paraId="02EB378F" w14:textId="77777777" w:rsidR="00733631" w:rsidRPr="0056014D" w:rsidRDefault="00733631">
      <w:pPr>
        <w:suppressAutoHyphens/>
        <w:rPr>
          <w:szCs w:val="22"/>
        </w:rPr>
      </w:pPr>
    </w:p>
    <w:p w14:paraId="6A05A809" w14:textId="77777777" w:rsidR="00733631" w:rsidRPr="0056014D" w:rsidRDefault="00733631">
      <w:pPr>
        <w:suppressAutoHyphens/>
        <w:rPr>
          <w:szCs w:val="22"/>
        </w:rPr>
      </w:pPr>
    </w:p>
    <w:p w14:paraId="5A39BBE3" w14:textId="77777777" w:rsidR="00733631" w:rsidRPr="0056014D" w:rsidRDefault="00733631">
      <w:pPr>
        <w:suppressAutoHyphens/>
        <w:rPr>
          <w:szCs w:val="22"/>
        </w:rPr>
      </w:pPr>
    </w:p>
    <w:p w14:paraId="41C8F396" w14:textId="77777777" w:rsidR="00733631" w:rsidRPr="0056014D" w:rsidRDefault="00733631">
      <w:pPr>
        <w:suppressAutoHyphens/>
        <w:rPr>
          <w:szCs w:val="22"/>
        </w:rPr>
      </w:pPr>
    </w:p>
    <w:p w14:paraId="72A3D3EC" w14:textId="77777777" w:rsidR="00733631" w:rsidRPr="0056014D" w:rsidRDefault="00733631">
      <w:pPr>
        <w:suppressAutoHyphens/>
        <w:rPr>
          <w:szCs w:val="22"/>
        </w:rPr>
      </w:pPr>
    </w:p>
    <w:p w14:paraId="0D0B940D" w14:textId="77777777" w:rsidR="00733631" w:rsidRPr="0056014D" w:rsidRDefault="00733631">
      <w:pPr>
        <w:suppressAutoHyphens/>
        <w:rPr>
          <w:szCs w:val="22"/>
        </w:rPr>
      </w:pPr>
    </w:p>
    <w:p w14:paraId="0E27B00A" w14:textId="77777777" w:rsidR="00733631" w:rsidRPr="0056014D" w:rsidRDefault="00733631">
      <w:pPr>
        <w:suppressAutoHyphens/>
        <w:rPr>
          <w:szCs w:val="22"/>
        </w:rPr>
      </w:pPr>
    </w:p>
    <w:p w14:paraId="60061E4C" w14:textId="77777777" w:rsidR="00733631" w:rsidRPr="0056014D" w:rsidRDefault="00733631">
      <w:pPr>
        <w:suppressAutoHyphens/>
        <w:rPr>
          <w:szCs w:val="22"/>
        </w:rPr>
      </w:pPr>
    </w:p>
    <w:p w14:paraId="44EAFD9C" w14:textId="77777777" w:rsidR="00733631" w:rsidRPr="0056014D" w:rsidRDefault="00733631">
      <w:pPr>
        <w:suppressAutoHyphens/>
        <w:rPr>
          <w:szCs w:val="22"/>
        </w:rPr>
      </w:pPr>
    </w:p>
    <w:p w14:paraId="4B94D5A5" w14:textId="77777777" w:rsidR="00733631" w:rsidRPr="0056014D" w:rsidRDefault="00733631">
      <w:pPr>
        <w:suppressAutoHyphens/>
        <w:rPr>
          <w:szCs w:val="22"/>
        </w:rPr>
      </w:pPr>
    </w:p>
    <w:p w14:paraId="3DEEC669" w14:textId="77777777" w:rsidR="00733631" w:rsidRPr="0056014D" w:rsidRDefault="00733631">
      <w:pPr>
        <w:suppressAutoHyphens/>
        <w:rPr>
          <w:szCs w:val="22"/>
        </w:rPr>
      </w:pPr>
    </w:p>
    <w:p w14:paraId="3656B9AB" w14:textId="77777777" w:rsidR="00733631" w:rsidRPr="0056014D" w:rsidRDefault="00733631">
      <w:pPr>
        <w:suppressAutoHyphens/>
        <w:rPr>
          <w:szCs w:val="22"/>
        </w:rPr>
      </w:pPr>
    </w:p>
    <w:p w14:paraId="45FB0818" w14:textId="77777777" w:rsidR="00733631" w:rsidRPr="0056014D" w:rsidRDefault="00733631">
      <w:pPr>
        <w:suppressAutoHyphens/>
        <w:rPr>
          <w:szCs w:val="22"/>
        </w:rPr>
      </w:pPr>
    </w:p>
    <w:p w14:paraId="049F31CB" w14:textId="77777777" w:rsidR="00733631" w:rsidRPr="0056014D" w:rsidRDefault="00733631">
      <w:pPr>
        <w:suppressAutoHyphens/>
        <w:rPr>
          <w:szCs w:val="22"/>
        </w:rPr>
      </w:pPr>
    </w:p>
    <w:p w14:paraId="6FCA591C" w14:textId="31B301AE" w:rsidR="00733631" w:rsidRPr="0056014D" w:rsidRDefault="00733631" w:rsidP="008B05B2">
      <w:pPr>
        <w:suppressAutoHyphens/>
        <w:jc w:val="center"/>
        <w:rPr>
          <w:b/>
          <w:szCs w:val="22"/>
        </w:rPr>
      </w:pPr>
      <w:r w:rsidRPr="0056014D">
        <w:rPr>
          <w:b/>
          <w:szCs w:val="22"/>
          <w:lang w:eastAsia="nl" w:bidi="nl"/>
        </w:rPr>
        <w:t>BIJLAGE I</w:t>
      </w:r>
    </w:p>
    <w:p w14:paraId="3461D779" w14:textId="77777777" w:rsidR="00733631" w:rsidRPr="0056014D" w:rsidRDefault="00733631">
      <w:pPr>
        <w:suppressAutoHyphens/>
        <w:jc w:val="center"/>
        <w:rPr>
          <w:b/>
          <w:szCs w:val="22"/>
        </w:rPr>
      </w:pPr>
    </w:p>
    <w:p w14:paraId="27ACF0C7" w14:textId="0E02BB93" w:rsidR="00733631" w:rsidRPr="0056014D" w:rsidRDefault="00733631">
      <w:pPr>
        <w:pStyle w:val="A-Heading1"/>
        <w:tabs>
          <w:tab w:val="left" w:pos="567"/>
        </w:tabs>
        <w:jc w:val="center"/>
        <w:rPr>
          <w:szCs w:val="22"/>
          <w:lang w:val="nl-NL"/>
        </w:rPr>
      </w:pPr>
      <w:r w:rsidRPr="0056014D">
        <w:rPr>
          <w:szCs w:val="22"/>
          <w:lang w:val="nl-NL" w:eastAsia="nl" w:bidi="nl"/>
        </w:rPr>
        <w:t>SAMENVATTING VAN DE PRODUCTKENMERKEN</w:t>
      </w:r>
      <w:r w:rsidR="00361E55" w:rsidRPr="0056014D">
        <w:rPr>
          <w:szCs w:val="22"/>
          <w:lang w:val="nl-NL" w:eastAsia="nl" w:bidi="nl"/>
        </w:rPr>
        <w:fldChar w:fldCharType="begin"/>
      </w:r>
      <w:r w:rsidR="00361E55" w:rsidRPr="0056014D">
        <w:rPr>
          <w:szCs w:val="22"/>
          <w:lang w:val="nl-NL" w:eastAsia="nl" w:bidi="nl"/>
        </w:rPr>
        <w:instrText xml:space="preserve"> DOCVARIABLE VAULT_ND_9ee224e9-d31f-4cc1-ade8-b92d09c5f89d \* MERGEFORMAT </w:instrText>
      </w:r>
      <w:r w:rsidR="00361E55" w:rsidRPr="0056014D">
        <w:rPr>
          <w:szCs w:val="22"/>
          <w:lang w:val="nl-NL" w:eastAsia="nl" w:bidi="nl"/>
        </w:rPr>
        <w:fldChar w:fldCharType="separate"/>
      </w:r>
      <w:r w:rsidR="00361E55" w:rsidRPr="0056014D">
        <w:rPr>
          <w:szCs w:val="22"/>
          <w:lang w:val="nl-NL" w:eastAsia="nl" w:bidi="nl"/>
        </w:rPr>
        <w:t xml:space="preserve"> </w:t>
      </w:r>
      <w:r w:rsidR="00361E55" w:rsidRPr="0056014D">
        <w:rPr>
          <w:szCs w:val="22"/>
          <w:lang w:val="nl-NL" w:eastAsia="nl" w:bidi="nl"/>
        </w:rPr>
        <w:fldChar w:fldCharType="end"/>
      </w:r>
    </w:p>
    <w:p w14:paraId="6590CB06" w14:textId="43C67FE6" w:rsidR="00733631" w:rsidRPr="0056014D" w:rsidRDefault="00733631">
      <w:pPr>
        <w:suppressAutoHyphens/>
        <w:ind w:left="567" w:hanging="567"/>
        <w:rPr>
          <w:szCs w:val="22"/>
        </w:rPr>
      </w:pPr>
      <w:r w:rsidRPr="0056014D">
        <w:rPr>
          <w:szCs w:val="22"/>
          <w:lang w:eastAsia="nl" w:bidi="nl"/>
        </w:rPr>
        <w:br w:type="page"/>
      </w:r>
      <w:r w:rsidRPr="0056014D">
        <w:rPr>
          <w:b/>
          <w:szCs w:val="22"/>
          <w:lang w:eastAsia="nl" w:bidi="nl"/>
        </w:rPr>
        <w:lastRenderedPageBreak/>
        <w:t>1.</w:t>
      </w:r>
      <w:r w:rsidRPr="0056014D">
        <w:rPr>
          <w:b/>
          <w:szCs w:val="22"/>
          <w:lang w:eastAsia="nl" w:bidi="nl"/>
        </w:rPr>
        <w:tab/>
        <w:t>NAAM VAN HET GENEESMIDDEL</w:t>
      </w:r>
    </w:p>
    <w:p w14:paraId="3CF2D8B6" w14:textId="77777777" w:rsidR="00733631" w:rsidRPr="0056014D" w:rsidRDefault="00733631" w:rsidP="003C0163">
      <w:pPr>
        <w:suppressAutoHyphens/>
        <w:rPr>
          <w:szCs w:val="22"/>
        </w:rPr>
      </w:pPr>
    </w:p>
    <w:p w14:paraId="7721334A" w14:textId="312585B4" w:rsidR="00733631" w:rsidRPr="0056014D" w:rsidRDefault="00733631" w:rsidP="003C0163">
      <w:pPr>
        <w:suppressAutoHyphens/>
      </w:pPr>
      <w:r w:rsidRPr="0056014D">
        <w:rPr>
          <w:lang w:eastAsia="nl" w:bidi="nl"/>
        </w:rPr>
        <w:t>Brilique 60 mg, filmomhulde tabletten</w:t>
      </w:r>
    </w:p>
    <w:p w14:paraId="0FB78278" w14:textId="77777777" w:rsidR="00733631" w:rsidRPr="0056014D" w:rsidRDefault="00733631" w:rsidP="003C0163">
      <w:pPr>
        <w:suppressAutoHyphens/>
        <w:rPr>
          <w:szCs w:val="22"/>
        </w:rPr>
      </w:pPr>
    </w:p>
    <w:p w14:paraId="1FC39945" w14:textId="77777777" w:rsidR="00733631" w:rsidRPr="0056014D" w:rsidRDefault="00733631" w:rsidP="003C0163">
      <w:pPr>
        <w:suppressAutoHyphens/>
        <w:rPr>
          <w:szCs w:val="22"/>
        </w:rPr>
      </w:pPr>
    </w:p>
    <w:p w14:paraId="7731729D" w14:textId="77777777" w:rsidR="00733631" w:rsidRPr="0056014D" w:rsidRDefault="00733631">
      <w:pPr>
        <w:suppressAutoHyphens/>
        <w:ind w:left="567" w:hanging="567"/>
        <w:rPr>
          <w:szCs w:val="22"/>
        </w:rPr>
      </w:pPr>
      <w:r w:rsidRPr="0056014D">
        <w:rPr>
          <w:b/>
          <w:szCs w:val="22"/>
          <w:lang w:eastAsia="nl" w:bidi="nl"/>
        </w:rPr>
        <w:t>2.</w:t>
      </w:r>
      <w:r w:rsidRPr="0056014D">
        <w:rPr>
          <w:b/>
          <w:szCs w:val="22"/>
          <w:lang w:eastAsia="nl" w:bidi="nl"/>
        </w:rPr>
        <w:tab/>
        <w:t>KWALITATIEVE EN KWANTITATIEVE SAMENSTELLING</w:t>
      </w:r>
    </w:p>
    <w:p w14:paraId="0562CB0E" w14:textId="77777777" w:rsidR="00733631" w:rsidRPr="0056014D" w:rsidRDefault="00733631">
      <w:pPr>
        <w:suppressAutoHyphens/>
        <w:rPr>
          <w:szCs w:val="22"/>
        </w:rPr>
      </w:pPr>
    </w:p>
    <w:p w14:paraId="673F50D4" w14:textId="07871A7E" w:rsidR="00733631" w:rsidRPr="0056014D" w:rsidRDefault="00733631">
      <w:pPr>
        <w:suppressAutoHyphens/>
      </w:pPr>
      <w:r w:rsidRPr="0056014D">
        <w:rPr>
          <w:lang w:eastAsia="nl" w:bidi="nl"/>
        </w:rPr>
        <w:t>Elke filmomhulde tablet bevat 60 mg ticagrelor.</w:t>
      </w:r>
    </w:p>
    <w:p w14:paraId="34CE0A41" w14:textId="77777777" w:rsidR="00733631" w:rsidRPr="0056014D" w:rsidRDefault="00733631">
      <w:pPr>
        <w:suppressAutoHyphens/>
        <w:rPr>
          <w:i/>
        </w:rPr>
      </w:pPr>
    </w:p>
    <w:p w14:paraId="2F0F9C94" w14:textId="77777777" w:rsidR="00733631" w:rsidRPr="0056014D" w:rsidRDefault="00733631">
      <w:pPr>
        <w:suppressAutoHyphens/>
      </w:pPr>
      <w:r w:rsidRPr="0056014D">
        <w:rPr>
          <w:lang w:eastAsia="nl" w:bidi="nl"/>
        </w:rPr>
        <w:t>Voor de volledige lijst van hulpstoffen, zie rubriek 6.1.</w:t>
      </w:r>
    </w:p>
    <w:p w14:paraId="62EBF3C5" w14:textId="77777777" w:rsidR="00733631" w:rsidRPr="0056014D" w:rsidRDefault="00733631">
      <w:pPr>
        <w:suppressAutoHyphens/>
        <w:rPr>
          <w:szCs w:val="22"/>
        </w:rPr>
      </w:pPr>
    </w:p>
    <w:p w14:paraId="6D98A12B" w14:textId="77777777" w:rsidR="00733631" w:rsidRPr="0056014D" w:rsidRDefault="00733631">
      <w:pPr>
        <w:suppressAutoHyphens/>
        <w:rPr>
          <w:szCs w:val="22"/>
        </w:rPr>
      </w:pPr>
    </w:p>
    <w:p w14:paraId="62253566" w14:textId="77777777" w:rsidR="00733631" w:rsidRPr="0056014D" w:rsidRDefault="00733631">
      <w:pPr>
        <w:suppressAutoHyphens/>
        <w:ind w:left="567" w:hanging="567"/>
        <w:rPr>
          <w:szCs w:val="22"/>
        </w:rPr>
      </w:pPr>
      <w:r w:rsidRPr="0056014D">
        <w:rPr>
          <w:b/>
          <w:szCs w:val="22"/>
          <w:lang w:eastAsia="nl" w:bidi="nl"/>
        </w:rPr>
        <w:t>3.</w:t>
      </w:r>
      <w:r w:rsidRPr="0056014D">
        <w:rPr>
          <w:b/>
          <w:szCs w:val="22"/>
          <w:lang w:eastAsia="nl" w:bidi="nl"/>
        </w:rPr>
        <w:tab/>
        <w:t>FARMACEUTISCHE VORM</w:t>
      </w:r>
    </w:p>
    <w:p w14:paraId="2946DB82" w14:textId="77777777" w:rsidR="00733631" w:rsidRPr="0056014D" w:rsidRDefault="00733631">
      <w:pPr>
        <w:suppressAutoHyphens/>
        <w:rPr>
          <w:szCs w:val="22"/>
        </w:rPr>
      </w:pPr>
    </w:p>
    <w:p w14:paraId="7C38632C" w14:textId="77777777" w:rsidR="00733631" w:rsidRPr="0056014D" w:rsidRDefault="00733631">
      <w:pPr>
        <w:suppressAutoHyphens/>
      </w:pPr>
      <w:r w:rsidRPr="0056014D">
        <w:rPr>
          <w:lang w:eastAsia="nl" w:bidi="nl"/>
        </w:rPr>
        <w:t>Filmomhulde tablet (tablet).</w:t>
      </w:r>
    </w:p>
    <w:p w14:paraId="5997CC1D" w14:textId="77777777" w:rsidR="00733631" w:rsidRPr="0056014D" w:rsidRDefault="00733631">
      <w:pPr>
        <w:suppressAutoHyphens/>
      </w:pPr>
    </w:p>
    <w:p w14:paraId="637DE049" w14:textId="77777777" w:rsidR="00733631" w:rsidRPr="0056014D" w:rsidRDefault="00733631">
      <w:pPr>
        <w:suppressAutoHyphens/>
      </w:pPr>
      <w:r w:rsidRPr="0056014D">
        <w:rPr>
          <w:lang w:eastAsia="nl" w:bidi="nl"/>
        </w:rPr>
        <w:t>Ronde, biconvexe, roze tabletten, aan één zijde gemarkeerd met ‘60’ boven ‘T’ en een effen andere zijde.</w:t>
      </w:r>
    </w:p>
    <w:p w14:paraId="110FFD37" w14:textId="77777777" w:rsidR="00733631" w:rsidRPr="0056014D" w:rsidRDefault="00733631">
      <w:pPr>
        <w:suppressAutoHyphens/>
        <w:rPr>
          <w:szCs w:val="22"/>
        </w:rPr>
      </w:pPr>
    </w:p>
    <w:p w14:paraId="6B699379" w14:textId="77777777" w:rsidR="00733631" w:rsidRPr="0056014D" w:rsidRDefault="00733631">
      <w:pPr>
        <w:suppressAutoHyphens/>
        <w:rPr>
          <w:szCs w:val="22"/>
        </w:rPr>
      </w:pPr>
    </w:p>
    <w:p w14:paraId="1297C714" w14:textId="77777777" w:rsidR="00733631" w:rsidRPr="0056014D" w:rsidRDefault="00733631" w:rsidP="0064630F">
      <w:pPr>
        <w:tabs>
          <w:tab w:val="left" w:pos="1134"/>
        </w:tabs>
        <w:suppressAutoHyphens/>
        <w:ind w:left="567" w:hanging="567"/>
        <w:rPr>
          <w:szCs w:val="22"/>
        </w:rPr>
      </w:pPr>
      <w:r w:rsidRPr="0056014D">
        <w:rPr>
          <w:b/>
          <w:szCs w:val="22"/>
          <w:lang w:eastAsia="nl" w:bidi="nl"/>
        </w:rPr>
        <w:t>4.</w:t>
      </w:r>
      <w:r w:rsidRPr="0056014D">
        <w:rPr>
          <w:b/>
          <w:szCs w:val="22"/>
          <w:lang w:eastAsia="nl" w:bidi="nl"/>
        </w:rPr>
        <w:tab/>
        <w:t>KLINISCHE GEGEVENS</w:t>
      </w:r>
    </w:p>
    <w:p w14:paraId="3FE9F23F" w14:textId="77777777" w:rsidR="00733631" w:rsidRPr="0056014D" w:rsidRDefault="00733631">
      <w:pPr>
        <w:suppressAutoHyphens/>
        <w:rPr>
          <w:szCs w:val="22"/>
        </w:rPr>
      </w:pPr>
    </w:p>
    <w:p w14:paraId="641AB0E1" w14:textId="77777777" w:rsidR="00733631" w:rsidRPr="0056014D" w:rsidRDefault="00733631" w:rsidP="0064630F">
      <w:pPr>
        <w:suppressAutoHyphens/>
        <w:ind w:left="567" w:hanging="567"/>
        <w:rPr>
          <w:szCs w:val="22"/>
        </w:rPr>
      </w:pPr>
      <w:r w:rsidRPr="0056014D">
        <w:rPr>
          <w:b/>
          <w:szCs w:val="22"/>
          <w:lang w:eastAsia="nl" w:bidi="nl"/>
        </w:rPr>
        <w:t>4.1</w:t>
      </w:r>
      <w:r w:rsidRPr="0056014D">
        <w:rPr>
          <w:b/>
          <w:szCs w:val="22"/>
          <w:lang w:eastAsia="nl" w:bidi="nl"/>
        </w:rPr>
        <w:tab/>
        <w:t>Therapeutische indicaties</w:t>
      </w:r>
    </w:p>
    <w:p w14:paraId="1F72F646" w14:textId="77777777" w:rsidR="00733631" w:rsidRPr="0056014D" w:rsidRDefault="00733631">
      <w:pPr>
        <w:suppressAutoHyphens/>
        <w:rPr>
          <w:szCs w:val="22"/>
        </w:rPr>
      </w:pPr>
    </w:p>
    <w:p w14:paraId="332DF4DA" w14:textId="77777777" w:rsidR="00733631" w:rsidRPr="0056014D" w:rsidRDefault="00733631">
      <w:pPr>
        <w:suppressAutoHyphens/>
      </w:pPr>
      <w:r w:rsidRPr="0056014D">
        <w:rPr>
          <w:lang w:eastAsia="nl" w:bidi="nl"/>
        </w:rPr>
        <w:t xml:space="preserve">Brilique, in combinatie met acetylsalicylzuur (ASA) is geïndiceerd voor de preventie van atherotrombotische voorvallen bij volwassen patiënten met </w:t>
      </w:r>
    </w:p>
    <w:p w14:paraId="1C4460ED" w14:textId="77777777" w:rsidR="00733631" w:rsidRPr="0056014D" w:rsidRDefault="00733631" w:rsidP="00F6623B">
      <w:pPr>
        <w:numPr>
          <w:ilvl w:val="0"/>
          <w:numId w:val="21"/>
        </w:numPr>
        <w:suppressAutoHyphens/>
        <w:ind w:left="1134" w:hanging="567"/>
      </w:pPr>
      <w:r w:rsidRPr="0056014D">
        <w:rPr>
          <w:lang w:eastAsia="nl" w:bidi="nl"/>
        </w:rPr>
        <w:t>een acuut coronair syndroom (ACS) of</w:t>
      </w:r>
    </w:p>
    <w:p w14:paraId="4BBB6C33" w14:textId="77777777" w:rsidR="00733631" w:rsidRPr="0056014D" w:rsidRDefault="00733631" w:rsidP="009B3920">
      <w:pPr>
        <w:numPr>
          <w:ilvl w:val="0"/>
          <w:numId w:val="21"/>
        </w:numPr>
        <w:suppressAutoHyphens/>
        <w:ind w:left="1134" w:hanging="567"/>
      </w:pPr>
      <w:r w:rsidRPr="0056014D">
        <w:rPr>
          <w:lang w:eastAsia="nl" w:bidi="nl"/>
        </w:rPr>
        <w:t>een doorgemaakt myocardinfarct (MI) in de voorgeschiedenis en een hoog risico op het ontwikkelen van een atherotrombotisch voorval (zie rubriek 4.2 en 5.1).</w:t>
      </w:r>
    </w:p>
    <w:p w14:paraId="08CE6F91" w14:textId="77777777" w:rsidR="00733631" w:rsidRPr="0056014D" w:rsidRDefault="00733631">
      <w:pPr>
        <w:suppressAutoHyphens/>
        <w:rPr>
          <w:szCs w:val="22"/>
        </w:rPr>
      </w:pPr>
    </w:p>
    <w:p w14:paraId="16F01F08" w14:textId="77777777" w:rsidR="00733631" w:rsidRPr="0056014D" w:rsidRDefault="00733631" w:rsidP="0064630F">
      <w:pPr>
        <w:suppressAutoHyphens/>
        <w:ind w:left="567" w:hanging="567"/>
        <w:rPr>
          <w:szCs w:val="22"/>
        </w:rPr>
      </w:pPr>
      <w:r w:rsidRPr="0056014D">
        <w:rPr>
          <w:b/>
          <w:szCs w:val="22"/>
          <w:lang w:eastAsia="nl" w:bidi="nl"/>
        </w:rPr>
        <w:t>4.2</w:t>
      </w:r>
      <w:r w:rsidRPr="0056014D">
        <w:rPr>
          <w:b/>
          <w:szCs w:val="22"/>
          <w:lang w:eastAsia="nl" w:bidi="nl"/>
        </w:rPr>
        <w:tab/>
        <w:t>Dosering en wijze van toediening</w:t>
      </w:r>
    </w:p>
    <w:p w14:paraId="61CDCEAD" w14:textId="77777777" w:rsidR="00733631" w:rsidRPr="0056014D" w:rsidRDefault="00733631">
      <w:pPr>
        <w:rPr>
          <w:szCs w:val="22"/>
          <w:u w:val="single"/>
        </w:rPr>
      </w:pPr>
    </w:p>
    <w:p w14:paraId="1D51E9DF" w14:textId="77777777" w:rsidR="00733631" w:rsidRPr="0056014D" w:rsidRDefault="00733631">
      <w:pPr>
        <w:rPr>
          <w:u w:val="single"/>
        </w:rPr>
      </w:pPr>
      <w:r w:rsidRPr="0056014D">
        <w:rPr>
          <w:u w:val="single"/>
          <w:lang w:eastAsia="nl" w:bidi="nl"/>
        </w:rPr>
        <w:t>Dosering</w:t>
      </w:r>
    </w:p>
    <w:p w14:paraId="6BB9E253" w14:textId="77777777" w:rsidR="00733631" w:rsidRPr="0056014D" w:rsidRDefault="00733631">
      <w:pPr>
        <w:rPr>
          <w:u w:val="single"/>
        </w:rPr>
      </w:pPr>
    </w:p>
    <w:p w14:paraId="2F41D56A" w14:textId="3595CDFF" w:rsidR="00733631" w:rsidRPr="0056014D" w:rsidRDefault="00733631">
      <w:pPr>
        <w:rPr>
          <w:bCs/>
          <w:iCs/>
        </w:rPr>
      </w:pPr>
      <w:r w:rsidRPr="0056014D">
        <w:rPr>
          <w:bCs/>
          <w:iCs/>
          <w:lang w:eastAsia="nl" w:bidi="nl"/>
        </w:rPr>
        <w:t>Patiënten die Brilique gebruiken, dienen ook dagelijks een onderhoudsdosering van 7</w:t>
      </w:r>
      <w:r w:rsidRPr="0056014D">
        <w:rPr>
          <w:lang w:eastAsia="nl" w:bidi="nl"/>
        </w:rPr>
        <w:t>5</w:t>
      </w:r>
      <w:r w:rsidR="003A3D6A" w:rsidRPr="0056014D">
        <w:rPr>
          <w:lang w:eastAsia="nl" w:bidi="nl"/>
        </w:rPr>
        <w:noBreakHyphen/>
      </w:r>
      <w:r w:rsidRPr="0056014D">
        <w:rPr>
          <w:lang w:eastAsia="nl" w:bidi="nl"/>
        </w:rPr>
        <w:t>150</w:t>
      </w:r>
      <w:r w:rsidR="00FB5C3E" w:rsidRPr="0056014D">
        <w:rPr>
          <w:lang w:eastAsia="nl" w:bidi="nl"/>
        </w:rPr>
        <w:t> </w:t>
      </w:r>
      <w:r w:rsidRPr="0056014D">
        <w:rPr>
          <w:lang w:eastAsia="nl" w:bidi="nl"/>
        </w:rPr>
        <w:t>mg acetylsalicylzuur (ASA) te gebruiken, tenzij dit nadrukkelijk is gecontra-indiceerd.</w:t>
      </w:r>
    </w:p>
    <w:p w14:paraId="23DE523C" w14:textId="77777777" w:rsidR="00733631" w:rsidRPr="0056014D" w:rsidRDefault="00733631">
      <w:pPr>
        <w:rPr>
          <w:u w:val="single"/>
        </w:rPr>
      </w:pPr>
    </w:p>
    <w:p w14:paraId="65055EA0" w14:textId="77777777" w:rsidR="00733631" w:rsidRPr="0056014D" w:rsidRDefault="00733631">
      <w:pPr>
        <w:rPr>
          <w:i/>
          <w:u w:val="single"/>
        </w:rPr>
      </w:pPr>
      <w:r w:rsidRPr="0056014D">
        <w:rPr>
          <w:i/>
          <w:u w:val="single"/>
          <w:lang w:eastAsia="nl" w:bidi="nl"/>
        </w:rPr>
        <w:t>Acuut coronair syndroom</w:t>
      </w:r>
    </w:p>
    <w:p w14:paraId="5C91D200" w14:textId="7FCCB0E1" w:rsidR="00733631" w:rsidRPr="0056014D" w:rsidRDefault="00733631">
      <w:pPr>
        <w:rPr>
          <w:bCs/>
          <w:iCs/>
        </w:rPr>
      </w:pPr>
      <w:r w:rsidRPr="0056014D">
        <w:rPr>
          <w:bCs/>
          <w:iCs/>
          <w:lang w:eastAsia="nl" w:bidi="nl"/>
        </w:rPr>
        <w:t>De behandeling met Brilique dient gestart te worden met een eenmalige oplaaddosis van 18</w:t>
      </w:r>
      <w:r w:rsidRPr="0056014D">
        <w:rPr>
          <w:lang w:eastAsia="nl" w:bidi="nl"/>
        </w:rPr>
        <w:t>0</w:t>
      </w:r>
      <w:r w:rsidR="00FD333C" w:rsidRPr="0056014D">
        <w:rPr>
          <w:lang w:eastAsia="nl" w:bidi="nl"/>
        </w:rPr>
        <w:t> </w:t>
      </w:r>
      <w:r w:rsidRPr="0056014D">
        <w:rPr>
          <w:lang w:eastAsia="nl" w:bidi="nl"/>
        </w:rPr>
        <w:t>mg (twee tabletten van 90 mg) en daarna te worden voortgezet met 90</w:t>
      </w:r>
      <w:r w:rsidR="00B83FFE" w:rsidRPr="0056014D">
        <w:rPr>
          <w:lang w:eastAsia="nl" w:bidi="nl"/>
        </w:rPr>
        <w:t> </w:t>
      </w:r>
      <w:r w:rsidRPr="0056014D">
        <w:rPr>
          <w:lang w:eastAsia="nl" w:bidi="nl"/>
        </w:rPr>
        <w:t>mg, tweemaal daags. Bij patiënten met ACS wordt geadviseerd om de behandeling met Brilique 90</w:t>
      </w:r>
      <w:r w:rsidR="00B83FFE" w:rsidRPr="0056014D">
        <w:rPr>
          <w:lang w:eastAsia="nl" w:bidi="nl"/>
        </w:rPr>
        <w:t> </w:t>
      </w:r>
      <w:r w:rsidRPr="0056014D">
        <w:rPr>
          <w:lang w:eastAsia="nl" w:bidi="nl"/>
        </w:rPr>
        <w:t>mg 12 maanden voort te zetten, tenzij een onderbreking van de therapie klinisch is geïndiceerd (zie rubriek 5.1).</w:t>
      </w:r>
    </w:p>
    <w:p w14:paraId="340FCEBA" w14:textId="77777777" w:rsidR="008F2BDD" w:rsidRPr="0056014D" w:rsidRDefault="008F2BDD">
      <w:pPr>
        <w:rPr>
          <w:bCs/>
          <w:iCs/>
        </w:rPr>
      </w:pPr>
    </w:p>
    <w:p w14:paraId="58975BB3" w14:textId="712699D1" w:rsidR="008F2BDD" w:rsidRPr="0056014D" w:rsidRDefault="00F35FA6">
      <w:pPr>
        <w:rPr>
          <w:bCs/>
          <w:iCs/>
        </w:rPr>
      </w:pPr>
      <w:r w:rsidRPr="0056014D">
        <w:rPr>
          <w:bCs/>
          <w:iCs/>
          <w:lang w:eastAsia="nl" w:bidi="nl"/>
        </w:rPr>
        <w:t xml:space="preserve">Stoppen met ASA kan na 3 maanden worden overwogen bij patiënten met ACS die een percutane coronaire interventie (PCI) hebben ondergaan en een verhoogd risico op bloedingen hebben. In dat geval moet ticagrelor als enkelvoudige </w:t>
      </w:r>
      <w:r w:rsidR="008D7ACE" w:rsidRPr="0056014D">
        <w:rPr>
          <w:szCs w:val="22"/>
          <w:lang w:eastAsia="nl" w:bidi="nl"/>
        </w:rPr>
        <w:t>plaatjesaggregatieremmende</w:t>
      </w:r>
      <w:r w:rsidR="00D9024C" w:rsidRPr="0056014D">
        <w:rPr>
          <w:szCs w:val="22"/>
          <w:lang w:eastAsia="nl" w:bidi="nl"/>
        </w:rPr>
        <w:t xml:space="preserve"> behandeling</w:t>
      </w:r>
      <w:r w:rsidRPr="0056014D">
        <w:rPr>
          <w:bCs/>
          <w:iCs/>
          <w:lang w:eastAsia="nl" w:bidi="nl"/>
        </w:rPr>
        <w:t xml:space="preserve"> gedurende 9 maanden worden voortgezet (zie rubriek 4.4).</w:t>
      </w:r>
    </w:p>
    <w:p w14:paraId="52E56223" w14:textId="77777777" w:rsidR="00733631" w:rsidRPr="0056014D" w:rsidRDefault="00733631">
      <w:pPr>
        <w:rPr>
          <w:bCs/>
          <w:iCs/>
        </w:rPr>
      </w:pPr>
    </w:p>
    <w:p w14:paraId="371102A8" w14:textId="77777777" w:rsidR="00733631" w:rsidRPr="0056014D" w:rsidRDefault="00733631">
      <w:pPr>
        <w:rPr>
          <w:bCs/>
          <w:i/>
          <w:iCs/>
        </w:rPr>
      </w:pPr>
      <w:r w:rsidRPr="0056014D">
        <w:rPr>
          <w:bCs/>
          <w:i/>
          <w:iCs/>
          <w:u w:val="single"/>
          <w:lang w:eastAsia="nl" w:bidi="nl"/>
        </w:rPr>
        <w:t>Myocardinfarct in de voorgeschiedeni</w:t>
      </w:r>
      <w:r w:rsidRPr="0056014D">
        <w:rPr>
          <w:bCs/>
          <w:i/>
          <w:iCs/>
          <w:lang w:eastAsia="nl" w:bidi="nl"/>
        </w:rPr>
        <w:t>s</w:t>
      </w:r>
    </w:p>
    <w:p w14:paraId="4404DFE0" w14:textId="4214D5AF" w:rsidR="00733631" w:rsidRPr="0056014D" w:rsidRDefault="00733631">
      <w:pPr>
        <w:rPr>
          <w:bCs/>
          <w:iCs/>
        </w:rPr>
      </w:pPr>
      <w:r w:rsidRPr="0056014D">
        <w:rPr>
          <w:bCs/>
          <w:iCs/>
          <w:lang w:eastAsia="nl" w:bidi="nl"/>
        </w:rPr>
        <w:t>Voor patiënten met een myocardinfarct in de voorgeschiedenis, ten minste 1 jaar geleden, en een hoog risico op een atherotrombotisch voorval (zie rubriek 5.1) is de aanbevolen dosering voor de voortgezette behandeling tweemaal daags 6</w:t>
      </w:r>
      <w:r w:rsidRPr="0056014D">
        <w:rPr>
          <w:lang w:eastAsia="nl" w:bidi="nl"/>
        </w:rPr>
        <w:t>0</w:t>
      </w:r>
      <w:r w:rsidR="00965ABB" w:rsidRPr="0056014D">
        <w:rPr>
          <w:lang w:eastAsia="nl" w:bidi="nl"/>
        </w:rPr>
        <w:t> </w:t>
      </w:r>
      <w:r w:rsidRPr="0056014D">
        <w:rPr>
          <w:lang w:eastAsia="nl" w:bidi="nl"/>
        </w:rPr>
        <w:t>mg. De behandeling kan bij ACS-patiënten met een hoog risico op een atherotrombotisch voorval, zonder onderbrekingen worden gestart, direct volgend op de initiële behandeling van een jaar met Brilique 90</w:t>
      </w:r>
      <w:r w:rsidR="00965ABB" w:rsidRPr="0056014D">
        <w:rPr>
          <w:lang w:eastAsia="nl" w:bidi="nl"/>
        </w:rPr>
        <w:t> </w:t>
      </w:r>
      <w:r w:rsidRPr="0056014D">
        <w:rPr>
          <w:lang w:eastAsia="nl" w:bidi="nl"/>
        </w:rPr>
        <w:t>mg of een andere adenosinedifosfaat (ADP)-receptorblokker. De behandeling mag ook worden gestart tot 2 jaar na het doorgemaakte myocardinfarct, of binnen 1 jaar nadat gestopt is met een eerdere behandeling met een ADP-</w:t>
      </w:r>
      <w:r w:rsidRPr="0056014D">
        <w:rPr>
          <w:bCs/>
          <w:iCs/>
          <w:lang w:eastAsia="nl" w:bidi="nl"/>
        </w:rPr>
        <w:lastRenderedPageBreak/>
        <w:t>receptorblokker. Er zijn beperkte gegevens beschikbaar over de werkzaamheid en veiligheid van ticagrelor wanneer de voortgezette behandeling langer duurt dan 3 jaar.</w:t>
      </w:r>
    </w:p>
    <w:p w14:paraId="07547A01" w14:textId="77777777" w:rsidR="00733631" w:rsidRPr="0056014D" w:rsidRDefault="00733631">
      <w:pPr>
        <w:rPr>
          <w:bCs/>
          <w:iCs/>
        </w:rPr>
      </w:pPr>
    </w:p>
    <w:p w14:paraId="62B6058A" w14:textId="77777777" w:rsidR="00733631" w:rsidRPr="0056014D" w:rsidRDefault="00733631">
      <w:pPr>
        <w:rPr>
          <w:bCs/>
          <w:iCs/>
        </w:rPr>
      </w:pPr>
      <w:r w:rsidRPr="0056014D">
        <w:rPr>
          <w:bCs/>
          <w:iCs/>
          <w:lang w:eastAsia="nl" w:bidi="nl"/>
        </w:rPr>
        <w:t>Wanneer het nodig is om een patiënt om te zetten naar Brilique dan dient de eerste dosis Brilique 24 uur na de laatste dosis van een andere plaatjesaggregatieremmer te worden toegediend.</w:t>
      </w:r>
    </w:p>
    <w:p w14:paraId="5043CB0F" w14:textId="77777777" w:rsidR="00733631" w:rsidRPr="0056014D" w:rsidRDefault="00733631">
      <w:pPr>
        <w:rPr>
          <w:bCs/>
          <w:iCs/>
        </w:rPr>
      </w:pPr>
    </w:p>
    <w:p w14:paraId="23269F3E" w14:textId="77777777" w:rsidR="00733631" w:rsidRPr="0056014D" w:rsidRDefault="00733631" w:rsidP="00033B16">
      <w:pPr>
        <w:rPr>
          <w:bCs/>
          <w:i/>
          <w:iCs/>
          <w:u w:val="single"/>
        </w:rPr>
      </w:pPr>
      <w:r w:rsidRPr="0056014D">
        <w:rPr>
          <w:bCs/>
          <w:i/>
          <w:iCs/>
          <w:u w:val="single"/>
          <w:lang w:eastAsia="nl" w:bidi="nl"/>
        </w:rPr>
        <w:t>Gemiste dosis</w:t>
      </w:r>
    </w:p>
    <w:p w14:paraId="5D59A48E" w14:textId="77777777" w:rsidR="00733631" w:rsidRPr="0056014D" w:rsidRDefault="00733631" w:rsidP="00033B16">
      <w:pPr>
        <w:rPr>
          <w:bCs/>
          <w:iCs/>
        </w:rPr>
      </w:pPr>
      <w:r w:rsidRPr="0056014D">
        <w:rPr>
          <w:bCs/>
          <w:iCs/>
          <w:lang w:eastAsia="nl" w:bidi="nl"/>
        </w:rPr>
        <w:t>Onderbrekingen in de behandeling dienen vermeden te worden. Patiënten die een dosis Brilique zijn vergeten, dienen slechts één tablet (de volgende dosis) te nemen op het eerstvolgende vaste tijdstip.</w:t>
      </w:r>
    </w:p>
    <w:p w14:paraId="07459315" w14:textId="77777777" w:rsidR="00733631" w:rsidRPr="0056014D" w:rsidRDefault="00733631">
      <w:pPr>
        <w:rPr>
          <w:u w:val="single"/>
        </w:rPr>
      </w:pPr>
    </w:p>
    <w:p w14:paraId="548EA935" w14:textId="77777777" w:rsidR="00733631" w:rsidRPr="0056014D" w:rsidRDefault="00733631">
      <w:pPr>
        <w:rPr>
          <w:i/>
          <w:u w:val="single"/>
        </w:rPr>
      </w:pPr>
      <w:r w:rsidRPr="0056014D">
        <w:rPr>
          <w:i/>
          <w:u w:val="single"/>
          <w:lang w:eastAsia="nl" w:bidi="nl"/>
        </w:rPr>
        <w:t>Bijzondere patiëntengroepen</w:t>
      </w:r>
    </w:p>
    <w:p w14:paraId="53F76CF3" w14:textId="77777777" w:rsidR="00733631" w:rsidRPr="0056014D" w:rsidRDefault="00733631">
      <w:pPr>
        <w:rPr>
          <w:i/>
        </w:rPr>
      </w:pPr>
      <w:r w:rsidRPr="0056014D">
        <w:rPr>
          <w:i/>
          <w:lang w:eastAsia="nl" w:bidi="nl"/>
        </w:rPr>
        <w:t>Ouderen</w:t>
      </w:r>
    </w:p>
    <w:p w14:paraId="700335DB" w14:textId="77777777" w:rsidR="00733631" w:rsidRPr="0056014D" w:rsidRDefault="00733631">
      <w:r w:rsidRPr="0056014D">
        <w:rPr>
          <w:lang w:eastAsia="nl" w:bidi="nl"/>
        </w:rPr>
        <w:t>Er is geen aangepaste dosering nodig bij ouderen (zie rubriek 5.2).</w:t>
      </w:r>
    </w:p>
    <w:p w14:paraId="6537F28F" w14:textId="77777777" w:rsidR="00733631" w:rsidRPr="0056014D" w:rsidRDefault="00733631"/>
    <w:p w14:paraId="2B26FCAE" w14:textId="77777777" w:rsidR="00733631" w:rsidRPr="0056014D" w:rsidRDefault="00733631">
      <w:pPr>
        <w:rPr>
          <w:i/>
        </w:rPr>
      </w:pPr>
      <w:r w:rsidRPr="0056014D">
        <w:rPr>
          <w:i/>
          <w:lang w:eastAsia="nl" w:bidi="nl"/>
        </w:rPr>
        <w:t>Verminderde nierfunctie</w:t>
      </w:r>
    </w:p>
    <w:p w14:paraId="1D943B68" w14:textId="77777777" w:rsidR="00733631" w:rsidRPr="0056014D" w:rsidRDefault="00733631">
      <w:r w:rsidRPr="0056014D">
        <w:rPr>
          <w:lang w:eastAsia="nl" w:bidi="nl"/>
        </w:rPr>
        <w:t>Er is geen aangepaste dosering nodig bij patiënten met een verminderde nierfunctie (zie rubriek 5.2).</w:t>
      </w:r>
    </w:p>
    <w:p w14:paraId="6DFB9E20" w14:textId="77777777" w:rsidR="00733631" w:rsidRPr="0056014D" w:rsidRDefault="00733631"/>
    <w:p w14:paraId="034BE26E" w14:textId="77777777" w:rsidR="00733631" w:rsidRPr="0056014D" w:rsidRDefault="00733631">
      <w:pPr>
        <w:rPr>
          <w:i/>
        </w:rPr>
      </w:pPr>
      <w:r w:rsidRPr="0056014D">
        <w:rPr>
          <w:i/>
          <w:lang w:eastAsia="nl" w:bidi="nl"/>
        </w:rPr>
        <w:t>Verminderde leverfunctie</w:t>
      </w:r>
    </w:p>
    <w:p w14:paraId="493D9D13" w14:textId="77777777" w:rsidR="00733631" w:rsidRPr="0056014D" w:rsidRDefault="00733631">
      <w:r w:rsidRPr="0056014D">
        <w:rPr>
          <w:lang w:eastAsia="nl" w:bidi="nl"/>
        </w:rPr>
        <w:t>Ticagrelor is niet onderzocht bij patiënten met een ernstig verminderde leverfunctie en het gebruik is daarom gecontra-indiceerd bij deze patiënten (zie rubriek 4.3). De beschikbare informatie over het gebruik bij patiënten met een matig verminderde leverfunctie is beperkt. Een aanpassing van de dosering wordt niet aanbevolen, maar ticagrelor dient met voorzichtigheid te worden gebruikt (zie rubriek 4.4 en 5.2). Er is geen aangepaste dosering nodig bij patiënten met een licht verminderde leverfunctie (zie rubriek 5.2).</w:t>
      </w:r>
    </w:p>
    <w:p w14:paraId="70DF9E56" w14:textId="77777777" w:rsidR="00733631" w:rsidRPr="0056014D" w:rsidRDefault="00733631"/>
    <w:p w14:paraId="2BD2BA56" w14:textId="77777777" w:rsidR="00733631" w:rsidRPr="0056014D" w:rsidRDefault="00733631">
      <w:pPr>
        <w:rPr>
          <w:i/>
        </w:rPr>
      </w:pPr>
      <w:bookmarkStart w:id="0" w:name="_Hlk78886538"/>
      <w:r w:rsidRPr="0056014D">
        <w:rPr>
          <w:i/>
          <w:lang w:eastAsia="nl" w:bidi="nl"/>
        </w:rPr>
        <w:t>Pediatrische patiënten</w:t>
      </w:r>
    </w:p>
    <w:p w14:paraId="215BEA8C" w14:textId="21824CA3" w:rsidR="00733631" w:rsidRPr="0056014D" w:rsidRDefault="00733631">
      <w:pPr>
        <w:rPr>
          <w:i/>
        </w:rPr>
      </w:pPr>
      <w:r w:rsidRPr="0056014D">
        <w:rPr>
          <w:lang w:eastAsia="nl" w:bidi="nl"/>
        </w:rPr>
        <w:t>De veiligheid en werkzaamheid van ticagrelor zijn niet vastgesteld bij kinderen onder de 18 jaar.</w:t>
      </w:r>
      <w:r w:rsidR="00021647" w:rsidRPr="0056014D">
        <w:rPr>
          <w:lang w:eastAsia="nl" w:bidi="nl"/>
        </w:rPr>
        <w:t xml:space="preserve"> Er is geen relevant gebruik van ticagrelor bij kinderen met sikkelcel</w:t>
      </w:r>
      <w:r w:rsidR="00364746" w:rsidRPr="0056014D">
        <w:rPr>
          <w:lang w:eastAsia="nl" w:bidi="nl"/>
        </w:rPr>
        <w:t>ziekte</w:t>
      </w:r>
      <w:r w:rsidR="00021647" w:rsidRPr="0056014D">
        <w:rPr>
          <w:lang w:eastAsia="nl" w:bidi="nl"/>
        </w:rPr>
        <w:t xml:space="preserve"> (zie rubriek 5.1 en 5.2)</w:t>
      </w:r>
    </w:p>
    <w:bookmarkEnd w:id="0"/>
    <w:p w14:paraId="44E871BC" w14:textId="77777777" w:rsidR="00733631" w:rsidRPr="0056014D" w:rsidRDefault="00733631">
      <w:pPr>
        <w:rPr>
          <w:i/>
        </w:rPr>
      </w:pPr>
    </w:p>
    <w:p w14:paraId="0B2D20D9" w14:textId="77777777" w:rsidR="00733631" w:rsidRPr="0056014D" w:rsidRDefault="00733631">
      <w:pPr>
        <w:rPr>
          <w:szCs w:val="22"/>
          <w:u w:val="single"/>
        </w:rPr>
      </w:pPr>
      <w:r w:rsidRPr="0056014D">
        <w:rPr>
          <w:szCs w:val="22"/>
          <w:u w:val="single"/>
          <w:lang w:eastAsia="nl" w:bidi="nl"/>
        </w:rPr>
        <w:t>Wijze van toediening</w:t>
      </w:r>
    </w:p>
    <w:p w14:paraId="5A6DD02B" w14:textId="77777777" w:rsidR="00733631" w:rsidRPr="0056014D" w:rsidRDefault="00733631">
      <w:pPr>
        <w:rPr>
          <w:b/>
          <w:szCs w:val="22"/>
        </w:rPr>
      </w:pPr>
      <w:r w:rsidRPr="0056014D">
        <w:rPr>
          <w:szCs w:val="22"/>
          <w:lang w:eastAsia="nl" w:bidi="nl"/>
        </w:rPr>
        <w:t>Voor oraal gebruik. Brilique kan worden ingenomen met of zonder voedsel. Voor patiënten die de tablet(ten) niet in zijn (hun) geheel kunnen doorslikken, kunnen de tabletten verpulverd worden tot een fijn poeder. Dit poeder kan gemengd worden met een half glas water en moet direct worden opgedronken. Het glas moet gespoeld worden met nog een half glas water en de inhoud moet ook worden opgedronken. Het mengsel kan ook worden toegediend via een nasogastrische sonde (CH8 of groter). Het is belangrijk om de nasogastrische sonde na toediening van het mengsel door te spoelen met water.</w:t>
      </w:r>
    </w:p>
    <w:p w14:paraId="144A5D23" w14:textId="77777777" w:rsidR="00733631" w:rsidRPr="0056014D" w:rsidRDefault="00733631">
      <w:pPr>
        <w:suppressAutoHyphens/>
        <w:rPr>
          <w:szCs w:val="22"/>
        </w:rPr>
      </w:pPr>
    </w:p>
    <w:p w14:paraId="2A095C37" w14:textId="77777777" w:rsidR="00733631" w:rsidRPr="0056014D" w:rsidRDefault="00733631" w:rsidP="0064630F">
      <w:pPr>
        <w:suppressAutoHyphens/>
        <w:ind w:left="567" w:hanging="567"/>
        <w:rPr>
          <w:szCs w:val="22"/>
        </w:rPr>
      </w:pPr>
      <w:r w:rsidRPr="0056014D">
        <w:rPr>
          <w:b/>
          <w:szCs w:val="22"/>
          <w:lang w:eastAsia="nl" w:bidi="nl"/>
        </w:rPr>
        <w:t>4.3</w:t>
      </w:r>
      <w:r w:rsidRPr="0056014D">
        <w:rPr>
          <w:b/>
          <w:szCs w:val="22"/>
          <w:lang w:eastAsia="nl" w:bidi="nl"/>
        </w:rPr>
        <w:tab/>
        <w:t>Contra-indicaties</w:t>
      </w:r>
    </w:p>
    <w:p w14:paraId="738610EB" w14:textId="77777777" w:rsidR="00733631" w:rsidRPr="0056014D" w:rsidRDefault="00733631">
      <w:pPr>
        <w:suppressAutoHyphens/>
        <w:rPr>
          <w:szCs w:val="22"/>
        </w:rPr>
      </w:pPr>
    </w:p>
    <w:p w14:paraId="6EB1C396" w14:textId="77777777" w:rsidR="00733631" w:rsidRPr="0056014D" w:rsidRDefault="00733631">
      <w:pPr>
        <w:numPr>
          <w:ilvl w:val="0"/>
          <w:numId w:val="30"/>
        </w:numPr>
        <w:suppressAutoHyphens/>
        <w:ind w:left="567" w:hanging="283"/>
        <w:rPr>
          <w:szCs w:val="22"/>
        </w:rPr>
      </w:pPr>
      <w:r w:rsidRPr="0056014D">
        <w:rPr>
          <w:szCs w:val="22"/>
          <w:lang w:eastAsia="nl" w:bidi="nl"/>
        </w:rPr>
        <w:t>Overgevoeligheid voor de werkzame stof of voor een van de in rubriek 6.1 vermelde hulpstoffen (zie rubriek 4.8).</w:t>
      </w:r>
    </w:p>
    <w:p w14:paraId="06BF087C" w14:textId="77777777" w:rsidR="00733631" w:rsidRPr="0056014D" w:rsidRDefault="00733631">
      <w:pPr>
        <w:numPr>
          <w:ilvl w:val="0"/>
          <w:numId w:val="30"/>
        </w:numPr>
        <w:suppressAutoHyphens/>
        <w:ind w:left="567" w:hanging="283"/>
        <w:rPr>
          <w:szCs w:val="22"/>
        </w:rPr>
      </w:pPr>
      <w:r w:rsidRPr="0056014D">
        <w:rPr>
          <w:szCs w:val="22"/>
          <w:lang w:eastAsia="nl" w:bidi="nl"/>
        </w:rPr>
        <w:t>Actieve pathologische bloedingen.</w:t>
      </w:r>
    </w:p>
    <w:p w14:paraId="2160A78E" w14:textId="77777777" w:rsidR="00733631" w:rsidRPr="0056014D" w:rsidRDefault="00733631">
      <w:pPr>
        <w:numPr>
          <w:ilvl w:val="0"/>
          <w:numId w:val="30"/>
        </w:numPr>
        <w:suppressAutoHyphens/>
        <w:ind w:left="284" w:firstLine="0"/>
        <w:rPr>
          <w:szCs w:val="22"/>
        </w:rPr>
      </w:pPr>
      <w:r w:rsidRPr="0056014D">
        <w:rPr>
          <w:szCs w:val="22"/>
          <w:lang w:eastAsia="nl" w:bidi="nl"/>
        </w:rPr>
        <w:t>Voorgeschiedenis van intracraniale bloedingen (zie rubriek 4.8).</w:t>
      </w:r>
    </w:p>
    <w:p w14:paraId="14367F47" w14:textId="77777777" w:rsidR="00733631" w:rsidRPr="0056014D" w:rsidRDefault="00733631">
      <w:pPr>
        <w:numPr>
          <w:ilvl w:val="0"/>
          <w:numId w:val="30"/>
        </w:numPr>
        <w:suppressAutoHyphens/>
        <w:ind w:left="284" w:firstLine="0"/>
        <w:rPr>
          <w:szCs w:val="22"/>
        </w:rPr>
      </w:pPr>
      <w:r w:rsidRPr="0056014D">
        <w:rPr>
          <w:szCs w:val="22"/>
          <w:lang w:eastAsia="nl" w:bidi="nl"/>
        </w:rPr>
        <w:t>Ernstig verminderde leverfunctie (zie rubriek 4.2, 4.4 en 5.2).</w:t>
      </w:r>
    </w:p>
    <w:p w14:paraId="4CF62884" w14:textId="77777777" w:rsidR="00733631" w:rsidRPr="0056014D" w:rsidRDefault="00733631">
      <w:pPr>
        <w:numPr>
          <w:ilvl w:val="0"/>
          <w:numId w:val="30"/>
        </w:numPr>
        <w:suppressAutoHyphens/>
        <w:ind w:left="567" w:hanging="283"/>
        <w:rPr>
          <w:szCs w:val="22"/>
        </w:rPr>
      </w:pPr>
      <w:r w:rsidRPr="0056014D">
        <w:rPr>
          <w:szCs w:val="22"/>
          <w:lang w:eastAsia="nl" w:bidi="nl"/>
        </w:rPr>
        <w:t>Gelijktijdig gebruik van ticagrelor met sterke CYP3A4 remmers (zoals bijv. ketoconazol, clarithromycine, nefazodon, ritonavir en atazanavir). Gelijktijdig gebruik kan leiden tot een aanmerkelijk verhoogde blootstelling aan ticagrelor (zie rubriek 4.5).</w:t>
      </w:r>
    </w:p>
    <w:p w14:paraId="637805D2" w14:textId="77777777" w:rsidR="00733631" w:rsidRPr="0056014D" w:rsidRDefault="00733631">
      <w:pPr>
        <w:suppressAutoHyphens/>
        <w:rPr>
          <w:szCs w:val="22"/>
        </w:rPr>
      </w:pPr>
    </w:p>
    <w:p w14:paraId="1AF83FFF" w14:textId="77777777" w:rsidR="00733631" w:rsidRPr="0056014D" w:rsidRDefault="00733631" w:rsidP="0064630F">
      <w:pPr>
        <w:suppressAutoHyphens/>
        <w:ind w:left="567" w:hanging="567"/>
        <w:rPr>
          <w:szCs w:val="22"/>
        </w:rPr>
      </w:pPr>
      <w:r w:rsidRPr="0056014D">
        <w:rPr>
          <w:b/>
          <w:szCs w:val="22"/>
          <w:lang w:eastAsia="nl" w:bidi="nl"/>
        </w:rPr>
        <w:t>4.4</w:t>
      </w:r>
      <w:r w:rsidRPr="0056014D">
        <w:rPr>
          <w:b/>
          <w:szCs w:val="22"/>
          <w:lang w:eastAsia="nl" w:bidi="nl"/>
        </w:rPr>
        <w:tab/>
        <w:t>Bijzondere waarschuwingen en voorzorgen bij gebruik</w:t>
      </w:r>
    </w:p>
    <w:p w14:paraId="463F29E8" w14:textId="77777777" w:rsidR="00733631" w:rsidRPr="0056014D" w:rsidRDefault="00733631"/>
    <w:p w14:paraId="089009C5" w14:textId="77777777" w:rsidR="00733631" w:rsidRPr="0056014D" w:rsidRDefault="00733631">
      <w:pPr>
        <w:rPr>
          <w:u w:val="single"/>
        </w:rPr>
      </w:pPr>
      <w:r w:rsidRPr="0056014D">
        <w:rPr>
          <w:u w:val="single"/>
          <w:lang w:eastAsia="nl" w:bidi="nl"/>
        </w:rPr>
        <w:t>Kans op bloedingen</w:t>
      </w:r>
    </w:p>
    <w:p w14:paraId="4E8231D4" w14:textId="77777777" w:rsidR="00733631" w:rsidRPr="0056014D" w:rsidRDefault="00733631">
      <w:r w:rsidRPr="0056014D">
        <w:rPr>
          <w:lang w:eastAsia="nl" w:bidi="nl"/>
        </w:rPr>
        <w:t>Het gebruik van ticagrelor bij patiënten met een verhoogd risico op bloedingen dient te worden afgewogen tegen de voordelen van de preventie van atherotrombotische voorvallen (zie rubriek 4.8 en 5.1). Indien klinisch geïndiceerd, dient ticagrelor met de nodige voorzichtigheid te worden gebruikt bij de volgende patiëntengroepen:</w:t>
      </w:r>
    </w:p>
    <w:p w14:paraId="3B7B4B86" w14:textId="77777777" w:rsidR="00733631" w:rsidRPr="0056014D" w:rsidRDefault="00733631"/>
    <w:p w14:paraId="0493BA6F" w14:textId="77777777" w:rsidR="00733631" w:rsidRPr="0056014D" w:rsidRDefault="00733631" w:rsidP="00B934FC">
      <w:pPr>
        <w:numPr>
          <w:ilvl w:val="0"/>
          <w:numId w:val="31"/>
        </w:numPr>
        <w:ind w:left="568" w:hanging="284"/>
      </w:pPr>
      <w:r w:rsidRPr="0056014D">
        <w:rPr>
          <w:lang w:eastAsia="nl" w:bidi="nl"/>
        </w:rPr>
        <w:lastRenderedPageBreak/>
        <w:t>patiënten met een verhoogd risico op bloedingen (bijvoorbeeld ten gevolge van recent trauma, recente chirurgie, stollingsstoornissen, bestaande of recente gastro-intestinale bloeding)</w:t>
      </w:r>
      <w:r w:rsidR="002E14E2" w:rsidRPr="0056014D">
        <w:rPr>
          <w:lang w:eastAsia="nl" w:bidi="nl"/>
        </w:rPr>
        <w:t xml:space="preserve"> of met een verhoogd risico op trauma</w:t>
      </w:r>
      <w:r w:rsidRPr="0056014D">
        <w:rPr>
          <w:lang w:eastAsia="nl" w:bidi="nl"/>
        </w:rPr>
        <w:t>. Het gebruik van ticagrelor is gecontra-indiceerd bij patiënten met actieve pathologische bloedingen, bij patiënten met een voorgeschiedenis van intracraniale bloedingen en bij patiënten met een ernstig verminderde leverfunctie (zie rubriek 4.3).</w:t>
      </w:r>
    </w:p>
    <w:p w14:paraId="3A0FF5F2" w14:textId="77777777" w:rsidR="00733631" w:rsidRPr="0056014D" w:rsidRDefault="00733631">
      <w:pPr>
        <w:ind w:left="567" w:hanging="283"/>
        <w:rPr>
          <w:i/>
        </w:rPr>
      </w:pPr>
    </w:p>
    <w:p w14:paraId="414A0293" w14:textId="77777777" w:rsidR="00733631" w:rsidRPr="0056014D" w:rsidRDefault="00733631">
      <w:pPr>
        <w:numPr>
          <w:ilvl w:val="0"/>
          <w:numId w:val="31"/>
        </w:numPr>
        <w:ind w:left="567" w:hanging="283"/>
        <w:rPr>
          <w:i/>
        </w:rPr>
      </w:pPr>
      <w:r w:rsidRPr="0056014D">
        <w:rPr>
          <w:lang w:eastAsia="nl" w:bidi="nl"/>
        </w:rPr>
        <w:t>patiënten die gelijktijdig worden behandeld met geneesmiddelen die het risico op bloedingen kunnen verhogen (bijvoorbeeld niet steroïdale anti-inflammatoire middelen (NSAIDs), orale anticoagulantia en/of fibrinolytica) 24 uur voorafgaand aan de toediening van ticagrelor.</w:t>
      </w:r>
    </w:p>
    <w:p w14:paraId="025CC44C" w14:textId="77777777" w:rsidR="0066655E" w:rsidRPr="0056014D" w:rsidRDefault="0066655E" w:rsidP="00475F84">
      <w:pPr>
        <w:rPr>
          <w:iCs/>
        </w:rPr>
      </w:pPr>
    </w:p>
    <w:p w14:paraId="33EC7440" w14:textId="324F6DEE" w:rsidR="002E2314" w:rsidRPr="0056014D" w:rsidRDefault="004F2D8E" w:rsidP="0028060F">
      <w:pPr>
        <w:rPr>
          <w:iCs/>
        </w:rPr>
      </w:pPr>
      <w:r w:rsidRPr="0056014D">
        <w:rPr>
          <w:iCs/>
          <w:lang w:eastAsia="nl" w:bidi="nl"/>
        </w:rPr>
        <w:t>In t</w:t>
      </w:r>
      <w:r w:rsidR="00F56545" w:rsidRPr="0056014D">
        <w:rPr>
          <w:iCs/>
          <w:lang w:eastAsia="nl" w:bidi="nl"/>
        </w:rPr>
        <w:t xml:space="preserve">wee </w:t>
      </w:r>
      <w:r w:rsidR="00CE2BC4" w:rsidRPr="0056014D">
        <w:rPr>
          <w:iCs/>
          <w:lang w:eastAsia="nl" w:bidi="nl"/>
        </w:rPr>
        <w:t xml:space="preserve">gerandomiseerde gecontroleerde </w:t>
      </w:r>
      <w:r w:rsidR="00FE652A" w:rsidRPr="0056014D">
        <w:rPr>
          <w:iCs/>
          <w:lang w:eastAsia="nl" w:bidi="nl"/>
        </w:rPr>
        <w:t xml:space="preserve">studies </w:t>
      </w:r>
      <w:r w:rsidR="00CE2BC4" w:rsidRPr="0056014D">
        <w:rPr>
          <w:iCs/>
          <w:lang w:eastAsia="nl" w:bidi="nl"/>
        </w:rPr>
        <w:t>(TICO en TWILIGHT) bij patiënten met ACS die een PCI-procedure met een geneesmiddel</w:t>
      </w:r>
      <w:r w:rsidR="00D35AAF" w:rsidRPr="0056014D">
        <w:rPr>
          <w:iCs/>
          <w:lang w:eastAsia="nl" w:bidi="nl"/>
        </w:rPr>
        <w:t>afgevende</w:t>
      </w:r>
      <w:r w:rsidR="00CE2BC4" w:rsidRPr="0056014D">
        <w:rPr>
          <w:iCs/>
          <w:lang w:eastAsia="nl" w:bidi="nl"/>
        </w:rPr>
        <w:t xml:space="preserve"> stent hebben ondergaan, </w:t>
      </w:r>
      <w:r w:rsidRPr="0056014D">
        <w:rPr>
          <w:iCs/>
          <w:lang w:eastAsia="nl" w:bidi="nl"/>
        </w:rPr>
        <w:t xml:space="preserve">is aangetoond dat stopzetting van </w:t>
      </w:r>
      <w:r w:rsidR="00CE2BC4" w:rsidRPr="0056014D">
        <w:rPr>
          <w:iCs/>
          <w:lang w:eastAsia="nl" w:bidi="nl"/>
        </w:rPr>
        <w:t xml:space="preserve">ASA na drie maanden dubbele </w:t>
      </w:r>
      <w:r w:rsidR="009D2509" w:rsidRPr="0056014D">
        <w:rPr>
          <w:szCs w:val="22"/>
          <w:lang w:eastAsia="nl" w:bidi="nl"/>
        </w:rPr>
        <w:t>plaatjesaggregatieremmende behandeling</w:t>
      </w:r>
      <w:r w:rsidR="00CE2BC4" w:rsidRPr="0056014D">
        <w:rPr>
          <w:iCs/>
          <w:lang w:eastAsia="nl" w:bidi="nl"/>
        </w:rPr>
        <w:t xml:space="preserve"> met ticagrelor en ASA </w:t>
      </w:r>
      <w:r w:rsidR="009A3953" w:rsidRPr="0056014D">
        <w:rPr>
          <w:iCs/>
          <w:lang w:eastAsia="nl" w:bidi="nl"/>
        </w:rPr>
        <w:t>(</w:t>
      </w:r>
      <w:r w:rsidR="009B0581" w:rsidRPr="0056014D">
        <w:rPr>
          <w:iCs/>
          <w:lang w:eastAsia="nl" w:bidi="nl"/>
        </w:rPr>
        <w:t>DAPT</w:t>
      </w:r>
      <w:r w:rsidR="0090722B" w:rsidRPr="0056014D">
        <w:rPr>
          <w:iCs/>
          <w:lang w:eastAsia="nl" w:bidi="nl"/>
        </w:rPr>
        <w:t xml:space="preserve">, </w:t>
      </w:r>
      <w:r w:rsidR="0090722B" w:rsidRPr="0056014D">
        <w:rPr>
          <w:i/>
          <w:lang w:eastAsia="nl" w:bidi="nl"/>
        </w:rPr>
        <w:t>dual antiplatelet therapy</w:t>
      </w:r>
      <w:r w:rsidR="009A3953" w:rsidRPr="0056014D">
        <w:rPr>
          <w:iCs/>
          <w:lang w:eastAsia="nl" w:bidi="nl"/>
        </w:rPr>
        <w:t xml:space="preserve">) </w:t>
      </w:r>
      <w:r w:rsidR="00CE2BC4" w:rsidRPr="0056014D">
        <w:rPr>
          <w:iCs/>
          <w:lang w:eastAsia="nl" w:bidi="nl"/>
        </w:rPr>
        <w:t xml:space="preserve">en </w:t>
      </w:r>
      <w:r w:rsidRPr="0056014D">
        <w:rPr>
          <w:iCs/>
          <w:lang w:eastAsia="nl" w:bidi="nl"/>
        </w:rPr>
        <w:t xml:space="preserve">voortzetting van </w:t>
      </w:r>
      <w:r w:rsidR="00E31BBC" w:rsidRPr="0056014D">
        <w:rPr>
          <w:iCs/>
          <w:lang w:eastAsia="nl" w:bidi="nl"/>
        </w:rPr>
        <w:t xml:space="preserve">de behandeling </w:t>
      </w:r>
      <w:r w:rsidR="00CE2BC4" w:rsidRPr="0056014D">
        <w:rPr>
          <w:iCs/>
          <w:lang w:eastAsia="nl" w:bidi="nl"/>
        </w:rPr>
        <w:t xml:space="preserve">met ticagrelor als enkelvoudige </w:t>
      </w:r>
      <w:r w:rsidR="00394623" w:rsidRPr="0056014D">
        <w:rPr>
          <w:szCs w:val="22"/>
          <w:lang w:eastAsia="nl" w:bidi="nl"/>
        </w:rPr>
        <w:t>plaatjesaggregatieremmende behandeling</w:t>
      </w:r>
      <w:r w:rsidR="00394623" w:rsidRPr="0056014D">
        <w:rPr>
          <w:iCs/>
          <w:lang w:eastAsia="nl" w:bidi="nl"/>
        </w:rPr>
        <w:t xml:space="preserve"> </w:t>
      </w:r>
      <w:r w:rsidR="00E80D0C" w:rsidRPr="0056014D">
        <w:rPr>
          <w:iCs/>
          <w:lang w:eastAsia="nl" w:bidi="nl"/>
        </w:rPr>
        <w:t>(</w:t>
      </w:r>
      <w:r w:rsidR="00E80D0C" w:rsidRPr="0056014D">
        <w:rPr>
          <w:lang w:eastAsia="nl" w:bidi="nl"/>
        </w:rPr>
        <w:t>SAPT</w:t>
      </w:r>
      <w:r w:rsidR="0090722B" w:rsidRPr="0056014D">
        <w:rPr>
          <w:lang w:eastAsia="nl" w:bidi="nl"/>
        </w:rPr>
        <w:t xml:space="preserve">, </w:t>
      </w:r>
      <w:r w:rsidR="0090722B" w:rsidRPr="0056014D">
        <w:rPr>
          <w:i/>
          <w:iCs/>
          <w:lang w:eastAsia="nl" w:bidi="nl"/>
        </w:rPr>
        <w:t>single antiplatelet therapy</w:t>
      </w:r>
      <w:r w:rsidR="00E80D0C" w:rsidRPr="0056014D">
        <w:rPr>
          <w:lang w:eastAsia="nl" w:bidi="nl"/>
        </w:rPr>
        <w:t>)</w:t>
      </w:r>
      <w:r w:rsidR="00E80D0C" w:rsidRPr="0056014D" w:rsidDel="0015543A">
        <w:rPr>
          <w:iCs/>
          <w:lang w:eastAsia="nl" w:bidi="nl"/>
        </w:rPr>
        <w:t xml:space="preserve"> </w:t>
      </w:r>
      <w:r w:rsidR="00CE2BC4" w:rsidRPr="0056014D">
        <w:rPr>
          <w:iCs/>
          <w:lang w:eastAsia="nl" w:bidi="nl"/>
        </w:rPr>
        <w:t>gedurende respectievelijk 9 en 12 maanden</w:t>
      </w:r>
      <w:r w:rsidR="00046891" w:rsidRPr="0056014D">
        <w:rPr>
          <w:iCs/>
          <w:lang w:eastAsia="nl" w:bidi="nl"/>
        </w:rPr>
        <w:t xml:space="preserve">, </w:t>
      </w:r>
      <w:r w:rsidR="00951C6C" w:rsidRPr="0056014D">
        <w:rPr>
          <w:iCs/>
          <w:lang w:eastAsia="nl" w:bidi="nl"/>
        </w:rPr>
        <w:t xml:space="preserve">het risico op bloedingen </w:t>
      </w:r>
      <w:r w:rsidRPr="0056014D">
        <w:rPr>
          <w:iCs/>
          <w:lang w:eastAsia="nl" w:bidi="nl"/>
        </w:rPr>
        <w:t xml:space="preserve">verlaagt </w:t>
      </w:r>
      <w:r w:rsidR="00951C6C" w:rsidRPr="0056014D">
        <w:rPr>
          <w:iCs/>
          <w:lang w:eastAsia="nl" w:bidi="nl"/>
        </w:rPr>
        <w:t xml:space="preserve">zonder waargenomen toename van het risico op ernstige cardiovasculaire voorvallen (MACE) in vergelijking met </w:t>
      </w:r>
      <w:r w:rsidR="0027689B" w:rsidRPr="0056014D">
        <w:rPr>
          <w:iCs/>
          <w:lang w:eastAsia="nl" w:bidi="nl"/>
        </w:rPr>
        <w:t xml:space="preserve">het </w:t>
      </w:r>
      <w:r w:rsidR="00517AEB" w:rsidRPr="0056014D">
        <w:rPr>
          <w:iCs/>
          <w:lang w:eastAsia="nl" w:bidi="nl"/>
        </w:rPr>
        <w:t>voortzetten</w:t>
      </w:r>
      <w:r w:rsidR="00155F06" w:rsidRPr="0056014D">
        <w:rPr>
          <w:iCs/>
          <w:lang w:eastAsia="nl" w:bidi="nl"/>
        </w:rPr>
        <w:t xml:space="preserve"> van</w:t>
      </w:r>
      <w:r w:rsidR="00951C6C" w:rsidRPr="0056014D">
        <w:rPr>
          <w:iCs/>
          <w:lang w:eastAsia="nl" w:bidi="nl"/>
        </w:rPr>
        <w:t xml:space="preserve"> </w:t>
      </w:r>
      <w:r w:rsidR="0015543A" w:rsidRPr="0056014D">
        <w:rPr>
          <w:iCs/>
          <w:lang w:eastAsia="nl" w:bidi="nl"/>
        </w:rPr>
        <w:t xml:space="preserve">dubbele </w:t>
      </w:r>
      <w:r w:rsidR="0015543A" w:rsidRPr="0056014D">
        <w:rPr>
          <w:szCs w:val="22"/>
          <w:lang w:eastAsia="nl" w:bidi="nl"/>
        </w:rPr>
        <w:t>plaatjesaggregatieremmende behandeling</w:t>
      </w:r>
      <w:r w:rsidR="00661AED" w:rsidRPr="0056014D">
        <w:rPr>
          <w:szCs w:val="22"/>
          <w:lang w:eastAsia="nl" w:bidi="nl"/>
        </w:rPr>
        <w:t xml:space="preserve"> </w:t>
      </w:r>
      <w:r w:rsidR="004745A4" w:rsidRPr="0056014D">
        <w:rPr>
          <w:szCs w:val="22"/>
          <w:lang w:eastAsia="nl" w:bidi="nl"/>
        </w:rPr>
        <w:t>(</w:t>
      </w:r>
      <w:r w:rsidR="00661AED" w:rsidRPr="0056014D">
        <w:rPr>
          <w:szCs w:val="22"/>
          <w:lang w:eastAsia="nl" w:bidi="nl"/>
        </w:rPr>
        <w:t>DAPT</w:t>
      </w:r>
      <w:r w:rsidR="004745A4" w:rsidRPr="0056014D">
        <w:rPr>
          <w:szCs w:val="22"/>
          <w:lang w:eastAsia="nl" w:bidi="nl"/>
        </w:rPr>
        <w:t>)</w:t>
      </w:r>
      <w:r w:rsidR="008D42F7" w:rsidRPr="0056014D">
        <w:rPr>
          <w:iCs/>
          <w:lang w:eastAsia="nl" w:bidi="nl"/>
        </w:rPr>
        <w:t>.</w:t>
      </w:r>
      <w:r w:rsidR="00951C6C" w:rsidRPr="0056014D">
        <w:rPr>
          <w:iCs/>
          <w:lang w:eastAsia="nl" w:bidi="nl"/>
        </w:rPr>
        <w:t xml:space="preserve"> </w:t>
      </w:r>
      <w:r w:rsidR="00CE2BC4" w:rsidRPr="0056014D">
        <w:rPr>
          <w:iCs/>
          <w:lang w:eastAsia="nl" w:bidi="nl"/>
        </w:rPr>
        <w:t>De beslissing om ASA na 3 maanden te st</w:t>
      </w:r>
      <w:r w:rsidR="00D64290" w:rsidRPr="0056014D">
        <w:rPr>
          <w:iCs/>
          <w:lang w:eastAsia="nl" w:bidi="nl"/>
        </w:rPr>
        <w:t>oppen</w:t>
      </w:r>
      <w:r w:rsidR="00CE2BC4" w:rsidRPr="0056014D">
        <w:rPr>
          <w:iCs/>
          <w:lang w:eastAsia="nl" w:bidi="nl"/>
        </w:rPr>
        <w:t xml:space="preserve"> en de behandeling met ticagrelor als enkelvoudige </w:t>
      </w:r>
      <w:r w:rsidR="00D64290" w:rsidRPr="0056014D">
        <w:rPr>
          <w:szCs w:val="22"/>
          <w:lang w:eastAsia="nl" w:bidi="nl"/>
        </w:rPr>
        <w:t>plaatjesaggregatieremmende behandeling</w:t>
      </w:r>
      <w:r w:rsidR="00CE2BC4" w:rsidRPr="0056014D">
        <w:rPr>
          <w:iCs/>
          <w:lang w:eastAsia="nl" w:bidi="nl"/>
        </w:rPr>
        <w:t xml:space="preserve"> gedurende 9 maanden voort te zetten bij patiënten met een verhoogd risico op bloedingen</w:t>
      </w:r>
      <w:r w:rsidR="00B02A86" w:rsidRPr="0056014D">
        <w:rPr>
          <w:iCs/>
          <w:lang w:eastAsia="nl" w:bidi="nl"/>
        </w:rPr>
        <w:t>,</w:t>
      </w:r>
      <w:r w:rsidR="00CE2BC4" w:rsidRPr="0056014D">
        <w:rPr>
          <w:iCs/>
          <w:lang w:eastAsia="nl" w:bidi="nl"/>
        </w:rPr>
        <w:t xml:space="preserve"> moet gebaseerd zijn op klinisch oordeel, waarbij het risico op bloedingen versus het risico op trombotische voorvallen wordt overwogen (zie rubriek 4.2).</w:t>
      </w:r>
    </w:p>
    <w:p w14:paraId="5630AD66" w14:textId="77777777" w:rsidR="00733631" w:rsidRPr="0056014D" w:rsidRDefault="00733631">
      <w:pPr>
        <w:rPr>
          <w:i/>
        </w:rPr>
      </w:pPr>
    </w:p>
    <w:p w14:paraId="6A754F45" w14:textId="77777777" w:rsidR="00733631" w:rsidRPr="0056014D" w:rsidRDefault="00733631">
      <w:r w:rsidRPr="0056014D">
        <w:rPr>
          <w:lang w:eastAsia="nl" w:bidi="nl"/>
        </w:rPr>
        <w:t>Bij gezonde vrijwilligers nam het plaatjesremmend effect van ticagrelor niet af door plaatjestransfusie en een klinisch voordeel hiervan is onwaarschijnlijk bij patiënten met bloedingen. Aangezien gelijktijdige toediening van ticagrelor met desmopressine de (gestandaardiseerde) bloedingstijd niet deed afnemen, is het onwaarschijnlijk dat desmopressine effectief is bij de behandeling van klinische bloedingen (zie rubriek 4.5).</w:t>
      </w:r>
    </w:p>
    <w:p w14:paraId="61829076" w14:textId="77777777" w:rsidR="00733631" w:rsidRPr="0056014D" w:rsidRDefault="00733631"/>
    <w:p w14:paraId="1EB97A54" w14:textId="77777777" w:rsidR="00733631" w:rsidRPr="0056014D" w:rsidRDefault="00733631">
      <w:r w:rsidRPr="0056014D">
        <w:rPr>
          <w:lang w:eastAsia="nl" w:bidi="nl"/>
        </w:rPr>
        <w:t>Behandeling met antifibrinolytica (aminocapronzuur of tranexaminezuur) en/of behandeling met recombinant factor VIIa kan de hemostase mogelijk verbeteren. De behandeling met ticagrelor kan worden hervat nadat de oorzaak van de bloeding is geïdentificeerd en onder controle is.</w:t>
      </w:r>
    </w:p>
    <w:p w14:paraId="2BA226A1" w14:textId="77777777" w:rsidR="00733631" w:rsidRPr="0056014D" w:rsidRDefault="00733631"/>
    <w:p w14:paraId="3BE25023" w14:textId="77777777" w:rsidR="00733631" w:rsidRPr="0056014D" w:rsidRDefault="00733631">
      <w:pPr>
        <w:rPr>
          <w:u w:val="single"/>
        </w:rPr>
      </w:pPr>
      <w:r w:rsidRPr="0056014D">
        <w:rPr>
          <w:u w:val="single"/>
          <w:lang w:eastAsia="nl" w:bidi="nl"/>
        </w:rPr>
        <w:t>Chirurgie</w:t>
      </w:r>
    </w:p>
    <w:p w14:paraId="6CDF903D" w14:textId="77777777" w:rsidR="00733631" w:rsidRPr="0056014D" w:rsidRDefault="00733631">
      <w:r w:rsidRPr="0056014D">
        <w:rPr>
          <w:lang w:eastAsia="nl" w:bidi="nl"/>
        </w:rPr>
        <w:t>Patiënten dienen te worden geïnstrueerd dat zij (tand-)artsen informeren dat zij ticagrelor gebruiken, voordat enige chirurgische ingreep wordt ingeroosterd of voordat een nieuw geneesmiddel wordt gebruikt.</w:t>
      </w:r>
    </w:p>
    <w:p w14:paraId="17AD93B2" w14:textId="77777777" w:rsidR="00733631" w:rsidRPr="0056014D" w:rsidRDefault="00733631"/>
    <w:p w14:paraId="59C6D246" w14:textId="77777777" w:rsidR="00733631" w:rsidRPr="0056014D" w:rsidRDefault="00733631">
      <w:r w:rsidRPr="0056014D">
        <w:rPr>
          <w:lang w:eastAsia="nl" w:bidi="nl"/>
        </w:rPr>
        <w:t>De PLATO studie laat zien dat patiënten die CABG (coronary artery bypass grafting) ondergaan vaker een bloeding krijgen met ticagrelor dan met clopidogrel wanneer de therapie 1 dag voor de ingreep wordt gestopt. Wanneer de therapie twee of meer dagen voor de ingreep wordt gestopt, komen ernstige bloedingen even vaak voor met Brilique als met clopidogrel (zie rubriek 4.8). Wanneer een patiënt electieve chirurgie moet ondergaan, waarbij het plaatjesaggregatieremmend effect niet gewenst is, dan dient de behandeling met ticagrelor 5 dagen voorafgaand aan de chirurgische ingreep te worden gestopt (zie rubriek 5.1).</w:t>
      </w:r>
    </w:p>
    <w:p w14:paraId="0DE4B5B7" w14:textId="77777777" w:rsidR="00733631" w:rsidRPr="0056014D" w:rsidRDefault="00733631"/>
    <w:p w14:paraId="4F9496AB" w14:textId="77777777" w:rsidR="00733631" w:rsidRPr="0056014D" w:rsidRDefault="00733631">
      <w:pPr>
        <w:rPr>
          <w:u w:val="single"/>
        </w:rPr>
      </w:pPr>
      <w:r w:rsidRPr="0056014D">
        <w:rPr>
          <w:u w:val="single"/>
          <w:lang w:eastAsia="nl" w:bidi="nl"/>
        </w:rPr>
        <w:t>Patiënten met een doorgemaakte ischemische beroerte</w:t>
      </w:r>
    </w:p>
    <w:p w14:paraId="43083A27" w14:textId="77777777" w:rsidR="00733631" w:rsidRPr="0056014D" w:rsidRDefault="00733631">
      <w:r w:rsidRPr="0056014D">
        <w:rPr>
          <w:lang w:eastAsia="nl" w:bidi="nl"/>
        </w:rPr>
        <w:t xml:space="preserve">ACS-patiënten met een doorgemaakte ischemische beroerte kunnen behandeld worden met </w:t>
      </w:r>
      <w:r w:rsidRPr="0056014D">
        <w:rPr>
          <w:bCs/>
          <w:iCs/>
          <w:lang w:eastAsia="nl" w:bidi="nl"/>
        </w:rPr>
        <w:t>ticagrelor</w:t>
      </w:r>
      <w:r w:rsidRPr="0056014D">
        <w:rPr>
          <w:lang w:eastAsia="nl" w:bidi="nl"/>
        </w:rPr>
        <w:t xml:space="preserve"> gedurende een periode tot 12 maanden (PLATO studie).</w:t>
      </w:r>
    </w:p>
    <w:p w14:paraId="66204FF1" w14:textId="77777777" w:rsidR="00733631" w:rsidRPr="0056014D" w:rsidRDefault="00733631"/>
    <w:p w14:paraId="610C2AC9" w14:textId="77777777" w:rsidR="00733631" w:rsidRPr="0056014D" w:rsidRDefault="00733631">
      <w:r w:rsidRPr="0056014D">
        <w:rPr>
          <w:lang w:eastAsia="nl" w:bidi="nl"/>
        </w:rPr>
        <w:t>In de PEGASUS studie werden geen patiënten ingesloten met een voorgeschiedenis van MI en een doorgemaakte ischemische beroerte. Daarom wordt een behandeling langer dan een jaar voor deze patiënten afgeraden.</w:t>
      </w:r>
    </w:p>
    <w:p w14:paraId="2DBF0D7D" w14:textId="77777777" w:rsidR="00733631" w:rsidRPr="0056014D" w:rsidRDefault="00733631"/>
    <w:p w14:paraId="3237E00A" w14:textId="77777777" w:rsidR="00733631" w:rsidRPr="0056014D" w:rsidRDefault="00733631">
      <w:pPr>
        <w:rPr>
          <w:u w:val="single"/>
        </w:rPr>
      </w:pPr>
      <w:r w:rsidRPr="0056014D">
        <w:rPr>
          <w:u w:val="single"/>
          <w:lang w:eastAsia="nl" w:bidi="nl"/>
        </w:rPr>
        <w:t>Verminderde leverfunctie</w:t>
      </w:r>
    </w:p>
    <w:p w14:paraId="0E3503E3" w14:textId="77777777" w:rsidR="00733631" w:rsidRPr="0056014D" w:rsidRDefault="00733631">
      <w:r w:rsidRPr="0056014D">
        <w:rPr>
          <w:lang w:eastAsia="nl" w:bidi="nl"/>
        </w:rPr>
        <w:t xml:space="preserve">Het gebruik van ticagrelor is gecontra-indiceerd bij patiënten met een ernstig verminderde leverfunctie (zie rubriek 4.2 en 4.3). De ervaring met ticagrelor bij patiënten met een matig verminderde </w:t>
      </w:r>
      <w:r w:rsidRPr="0056014D">
        <w:rPr>
          <w:lang w:eastAsia="nl" w:bidi="nl"/>
        </w:rPr>
        <w:lastRenderedPageBreak/>
        <w:t>leverfunctie is beperkt, daarom wordt de nodige voorzichtigheid geadviseerd bij deze patiënten (zie rubriek 4.2 en 5.2).</w:t>
      </w:r>
    </w:p>
    <w:p w14:paraId="6B62F1B3" w14:textId="77777777" w:rsidR="00733631" w:rsidRPr="0056014D" w:rsidRDefault="00733631"/>
    <w:p w14:paraId="0CEE6B13" w14:textId="77777777" w:rsidR="00733631" w:rsidRPr="0056014D" w:rsidRDefault="00733631">
      <w:pPr>
        <w:rPr>
          <w:u w:val="single"/>
        </w:rPr>
      </w:pPr>
      <w:r w:rsidRPr="0056014D">
        <w:rPr>
          <w:u w:val="single"/>
          <w:lang w:eastAsia="nl" w:bidi="nl"/>
        </w:rPr>
        <w:t>Patiënten met een verhoogd risico op bradycardie</w:t>
      </w:r>
    </w:p>
    <w:p w14:paraId="233DEAA3" w14:textId="77777777" w:rsidR="00733631" w:rsidRPr="0056014D" w:rsidRDefault="00733631">
      <w:r w:rsidRPr="0056014D">
        <w:rPr>
          <w:lang w:eastAsia="nl" w:bidi="nl"/>
        </w:rPr>
        <w:t>Holter ECG controle heeft een verhoogde frequentie laten zien van voornamelijk asymptomatische ventriculaire pauzes tijdens behandeling met ticagrelor in vergelijking met clopidogrel. Patiënten met een verhoogd risico op bradycardie (bijvoorbeeld patiënten zonder pacemaker met sick sinus syndroom, 2</w:t>
      </w:r>
      <w:r w:rsidRPr="0056014D">
        <w:rPr>
          <w:vertAlign w:val="superscript"/>
          <w:lang w:eastAsia="nl" w:bidi="nl"/>
        </w:rPr>
        <w:t>e</w:t>
      </w:r>
      <w:r w:rsidRPr="0056014D">
        <w:rPr>
          <w:lang w:eastAsia="nl" w:bidi="nl"/>
        </w:rPr>
        <w:t xml:space="preserve"> of 3</w:t>
      </w:r>
      <w:r w:rsidRPr="0056014D">
        <w:rPr>
          <w:vertAlign w:val="superscript"/>
          <w:lang w:eastAsia="nl" w:bidi="nl"/>
        </w:rPr>
        <w:t>e</w:t>
      </w:r>
      <w:r w:rsidRPr="0056014D">
        <w:rPr>
          <w:lang w:eastAsia="nl" w:bidi="nl"/>
        </w:rPr>
        <w:t xml:space="preserve"> graad AV-block of bradycardie gerelateerde syncope) zijn uitgesloten van de hoofdstudies naar de veiligheid en werkzaamheid van ticagrelor. Om deze reden is er beperkte klinische ervaring opgedaan bij deze patiënten en dient voorzichtigheid in acht genomen te worden (zie rubriek 5.1).</w:t>
      </w:r>
    </w:p>
    <w:p w14:paraId="02F2C34E" w14:textId="77777777" w:rsidR="00733631" w:rsidRPr="0056014D" w:rsidRDefault="00733631"/>
    <w:p w14:paraId="1A9CF7C2" w14:textId="77777777" w:rsidR="00733631" w:rsidRPr="0056014D" w:rsidRDefault="00733631">
      <w:r w:rsidRPr="0056014D">
        <w:rPr>
          <w:lang w:eastAsia="nl" w:bidi="nl"/>
        </w:rPr>
        <w:t>Bovendien dient ticagrelor met voorzichtigheid te worden gebruikt in combinatie met geneesmiddelen die bradycardie veroorzaken. Tijdens de PLATO studie zijn echter geen klinisch relevante bijwerkingen waargenomen bij gelijktijdig gebruik met middelen die bradycardie veroorzaken (bijvoorbeeld 96% bètablokkers, 33% calciumkanaalblokkers diltiazem en verapamil, en 4% digoxine) (zie rubriek 4.5).</w:t>
      </w:r>
    </w:p>
    <w:p w14:paraId="680A4E5D" w14:textId="77777777" w:rsidR="00733631" w:rsidRPr="0056014D" w:rsidRDefault="00733631"/>
    <w:p w14:paraId="7245E016" w14:textId="6BD236E0" w:rsidR="00733631" w:rsidRPr="0056014D" w:rsidRDefault="00733631">
      <w:r w:rsidRPr="0056014D">
        <w:rPr>
          <w:lang w:eastAsia="nl" w:bidi="nl"/>
        </w:rPr>
        <w:t>Tijdens de Holter substudie in PLATO, werden gedurende de acute fase van het acuut coronair syndroom (ACS) vaker ventriculaire pauzes ≥</w:t>
      </w:r>
      <w:r w:rsidR="0061061B" w:rsidRPr="0056014D">
        <w:rPr>
          <w:lang w:eastAsia="nl" w:bidi="nl"/>
        </w:rPr>
        <w:t> </w:t>
      </w:r>
      <w:r w:rsidRPr="0056014D">
        <w:rPr>
          <w:lang w:eastAsia="nl" w:bidi="nl"/>
        </w:rPr>
        <w:t>3 seconden waargenomen bij ticagrelor-patiënten dan bij clopidogrel-patiënten. De toename van deze ventriculaire pauzes met ticagrelor was groter bij patiënten met chronisch hartfalen (CHF) dan bij de gehele studiepopulatie tijdens de acute fase van ACS, met de uitzondering van 1 maand met ticagrelor of in vergelijking met clopidogrel. Er werden in deze patiëntenpopulatie geen ongewenste klinische gevolgen waargenomen van deze onbalans (inclusief syncope of het inbrengen van een pacemaker) (zie rubriek 5.1).</w:t>
      </w:r>
    </w:p>
    <w:p w14:paraId="19219836" w14:textId="2549740B" w:rsidR="00733631" w:rsidRPr="0056014D" w:rsidRDefault="00733631"/>
    <w:p w14:paraId="0DF5A1F7" w14:textId="470A578C" w:rsidR="00480A95" w:rsidRPr="0056014D" w:rsidRDefault="007C3C5C">
      <w:r w:rsidRPr="0056014D">
        <w:rPr>
          <w:lang w:eastAsia="nl" w:bidi="nl"/>
        </w:rPr>
        <w:t>Brady</w:t>
      </w:r>
      <w:r w:rsidR="004E6B8A" w:rsidRPr="0056014D">
        <w:rPr>
          <w:lang w:eastAsia="nl" w:bidi="nl"/>
        </w:rPr>
        <w:t>ari</w:t>
      </w:r>
      <w:r w:rsidR="00F94A8C" w:rsidRPr="0056014D">
        <w:rPr>
          <w:lang w:eastAsia="nl" w:bidi="nl"/>
        </w:rPr>
        <w:t>tm</w:t>
      </w:r>
      <w:r w:rsidR="004E6B8A" w:rsidRPr="0056014D">
        <w:rPr>
          <w:lang w:eastAsia="nl" w:bidi="nl"/>
        </w:rPr>
        <w:t xml:space="preserve">ische </w:t>
      </w:r>
      <w:r w:rsidR="009E2AC1" w:rsidRPr="0056014D">
        <w:rPr>
          <w:lang w:eastAsia="nl" w:bidi="nl"/>
        </w:rPr>
        <w:t>gebeurtenissen</w:t>
      </w:r>
      <w:r w:rsidR="004E6B8A" w:rsidRPr="0056014D">
        <w:rPr>
          <w:lang w:eastAsia="nl" w:bidi="nl"/>
        </w:rPr>
        <w:t xml:space="preserve"> en AV</w:t>
      </w:r>
      <w:r w:rsidR="003541D6" w:rsidRPr="0056014D">
        <w:rPr>
          <w:lang w:eastAsia="nl" w:bidi="nl"/>
        </w:rPr>
        <w:t>-blok</w:t>
      </w:r>
      <w:r w:rsidR="00F94A8C" w:rsidRPr="0056014D">
        <w:rPr>
          <w:lang w:eastAsia="nl" w:bidi="nl"/>
        </w:rPr>
        <w:t>s</w:t>
      </w:r>
      <w:r w:rsidR="004E6B8A" w:rsidRPr="0056014D">
        <w:rPr>
          <w:lang w:eastAsia="nl" w:bidi="nl"/>
        </w:rPr>
        <w:t xml:space="preserve"> </w:t>
      </w:r>
      <w:r w:rsidR="00A93A8B" w:rsidRPr="0056014D">
        <w:rPr>
          <w:lang w:eastAsia="nl" w:bidi="nl"/>
        </w:rPr>
        <w:t xml:space="preserve">zijn gemeld in de postmarketingsetting bij </w:t>
      </w:r>
      <w:r w:rsidR="00505956" w:rsidRPr="0056014D">
        <w:rPr>
          <w:lang w:eastAsia="nl" w:bidi="nl"/>
        </w:rPr>
        <w:t xml:space="preserve">patiënten die ticagrelor gebruiken (zie rubriek 4.8), </w:t>
      </w:r>
      <w:r w:rsidR="00DC1C8E" w:rsidRPr="0056014D">
        <w:rPr>
          <w:lang w:eastAsia="nl" w:bidi="nl"/>
        </w:rPr>
        <w:t xml:space="preserve">voornamelijk </w:t>
      </w:r>
      <w:r w:rsidR="00D229D2" w:rsidRPr="0056014D">
        <w:rPr>
          <w:lang w:eastAsia="nl" w:bidi="nl"/>
        </w:rPr>
        <w:t xml:space="preserve">bij patiënten met ACS, </w:t>
      </w:r>
      <w:r w:rsidR="00413BD7" w:rsidRPr="0056014D">
        <w:rPr>
          <w:lang w:eastAsia="nl" w:bidi="nl"/>
        </w:rPr>
        <w:t>bij wie</w:t>
      </w:r>
      <w:r w:rsidR="006D32D9" w:rsidRPr="0056014D">
        <w:rPr>
          <w:lang w:eastAsia="nl" w:bidi="nl"/>
        </w:rPr>
        <w:t xml:space="preserve"> cardiale ischemie en </w:t>
      </w:r>
      <w:r w:rsidR="00FF6201" w:rsidRPr="0056014D">
        <w:rPr>
          <w:lang w:eastAsia="nl" w:bidi="nl"/>
        </w:rPr>
        <w:t xml:space="preserve">gelijktijdig gebruik van </w:t>
      </w:r>
      <w:r w:rsidR="00A8786D" w:rsidRPr="0056014D">
        <w:rPr>
          <w:lang w:eastAsia="nl" w:bidi="nl"/>
        </w:rPr>
        <w:t xml:space="preserve">geneesmiddelen </w:t>
      </w:r>
      <w:r w:rsidR="00F76562" w:rsidRPr="0056014D">
        <w:rPr>
          <w:lang w:eastAsia="nl" w:bidi="nl"/>
        </w:rPr>
        <w:t xml:space="preserve">die de hartslag verlagen of de hartgeleiding beïnvloeden, </w:t>
      </w:r>
      <w:r w:rsidR="00F02A60" w:rsidRPr="0056014D">
        <w:rPr>
          <w:lang w:eastAsia="nl" w:bidi="nl"/>
        </w:rPr>
        <w:t xml:space="preserve">mogelijke </w:t>
      </w:r>
      <w:r w:rsidR="00484BCC" w:rsidRPr="0056014D">
        <w:rPr>
          <w:lang w:eastAsia="nl" w:bidi="nl"/>
        </w:rPr>
        <w:t>verstorende variabelen</w:t>
      </w:r>
      <w:r w:rsidR="00F02A60" w:rsidRPr="0056014D">
        <w:rPr>
          <w:lang w:eastAsia="nl" w:bidi="nl"/>
        </w:rPr>
        <w:t xml:space="preserve"> zijn</w:t>
      </w:r>
      <w:r w:rsidR="009B3450" w:rsidRPr="0056014D">
        <w:rPr>
          <w:lang w:eastAsia="nl" w:bidi="nl"/>
        </w:rPr>
        <w:t xml:space="preserve">. De </w:t>
      </w:r>
      <w:r w:rsidR="007A742D" w:rsidRPr="0056014D">
        <w:rPr>
          <w:lang w:eastAsia="nl" w:bidi="nl"/>
        </w:rPr>
        <w:t xml:space="preserve">klinische toestand van de patiënt en de </w:t>
      </w:r>
      <w:r w:rsidR="001E3010" w:rsidRPr="0056014D">
        <w:rPr>
          <w:lang w:eastAsia="nl" w:bidi="nl"/>
        </w:rPr>
        <w:t>bijkomende</w:t>
      </w:r>
      <w:r w:rsidR="007A742D" w:rsidRPr="0056014D">
        <w:rPr>
          <w:lang w:eastAsia="nl" w:bidi="nl"/>
        </w:rPr>
        <w:t xml:space="preserve"> medicatie moeten worden beoordeeld als mogelijke oorzaken voordat de behandeling wordt aangepast.</w:t>
      </w:r>
    </w:p>
    <w:p w14:paraId="62722B4B" w14:textId="77777777" w:rsidR="00CE6498" w:rsidRPr="0056014D" w:rsidRDefault="00CE6498">
      <w:pPr>
        <w:rPr>
          <w:u w:val="single"/>
        </w:rPr>
      </w:pPr>
    </w:p>
    <w:p w14:paraId="16D2AC0E" w14:textId="5BF85F70" w:rsidR="00733631" w:rsidRPr="0056014D" w:rsidRDefault="00733631">
      <w:pPr>
        <w:rPr>
          <w:u w:val="single"/>
        </w:rPr>
      </w:pPr>
      <w:r w:rsidRPr="0056014D">
        <w:rPr>
          <w:u w:val="single"/>
          <w:lang w:eastAsia="nl" w:bidi="nl"/>
        </w:rPr>
        <w:t>Dyspneu</w:t>
      </w:r>
    </w:p>
    <w:p w14:paraId="3442402D" w14:textId="14AC0EFF" w:rsidR="00733631" w:rsidRPr="0056014D" w:rsidRDefault="00733631">
      <w:r w:rsidRPr="0056014D">
        <w:rPr>
          <w:lang w:eastAsia="nl" w:bidi="nl"/>
        </w:rPr>
        <w:t>Dyspneu wordt waargenomen bij patiënten die worden behandeld met ticagrelor. Dyspneu is veelal mild tot matig in intensiteit en van voorbijgaande aard zonder dat hiervoor de behandeling hoeft te worden onderbroken. Patiënten met astma/COPD hebben mogelijk een verhoogd absoluut risico op dyspneu met ticagrelor. Ticagrelor dient met voorzichtigheid te worden gebruikt bij astma en/of COPD patiënten. Het mechanisme is nog niet opgehelderd. Wanneer een patiënt nieuwe, verlengde of verslechterende dyspneu ontwikkelt, dient dit uitvoerig te worden onderzocht en indien nodig moet de behandeling met ticagrelor worden gestopt. Zie rubriek 4.8 voor aanvullende details.</w:t>
      </w:r>
    </w:p>
    <w:p w14:paraId="27C81817" w14:textId="425100D3" w:rsidR="00076CD8" w:rsidRPr="0056014D" w:rsidRDefault="00076CD8"/>
    <w:p w14:paraId="070A2FFB" w14:textId="0742BC4B" w:rsidR="001A54D8" w:rsidRPr="0056014D" w:rsidRDefault="008246BB">
      <w:r w:rsidRPr="0056014D">
        <w:rPr>
          <w:u w:val="single"/>
          <w:lang w:eastAsia="nl" w:bidi="nl"/>
        </w:rPr>
        <w:t>Centrale slaapapneu</w:t>
      </w:r>
    </w:p>
    <w:p w14:paraId="48BAB73C" w14:textId="073A6B6F" w:rsidR="008246BB" w:rsidRPr="0056014D" w:rsidRDefault="00E51747">
      <w:r w:rsidRPr="0056014D">
        <w:rPr>
          <w:lang w:eastAsia="nl" w:bidi="nl"/>
        </w:rPr>
        <w:t>Centrale slaapapneu</w:t>
      </w:r>
      <w:r w:rsidR="00606A2B" w:rsidRPr="0056014D">
        <w:rPr>
          <w:lang w:eastAsia="nl" w:bidi="nl"/>
        </w:rPr>
        <w:t xml:space="preserve"> </w:t>
      </w:r>
      <w:r w:rsidR="00527D5A" w:rsidRPr="0056014D">
        <w:rPr>
          <w:lang w:eastAsia="nl" w:bidi="nl"/>
        </w:rPr>
        <w:t>inclusief Cheyne-Stokes</w:t>
      </w:r>
      <w:r w:rsidR="006D5925" w:rsidRPr="0056014D">
        <w:rPr>
          <w:lang w:eastAsia="nl" w:bidi="nl"/>
        </w:rPr>
        <w:t xml:space="preserve">-ademhaling </w:t>
      </w:r>
      <w:r w:rsidRPr="0056014D">
        <w:rPr>
          <w:lang w:eastAsia="nl" w:bidi="nl"/>
        </w:rPr>
        <w:t>is gemeld</w:t>
      </w:r>
      <w:r w:rsidR="00EE3B8B" w:rsidRPr="0056014D">
        <w:rPr>
          <w:lang w:eastAsia="nl" w:bidi="nl"/>
        </w:rPr>
        <w:t xml:space="preserve"> </w:t>
      </w:r>
      <w:r w:rsidR="00550DBB" w:rsidRPr="0056014D">
        <w:rPr>
          <w:lang w:eastAsia="nl" w:bidi="nl"/>
        </w:rPr>
        <w:t>in de postmarketingsetting bij patiënten die ticagrelor gebruiken</w:t>
      </w:r>
      <w:r w:rsidR="00AF5A0D" w:rsidRPr="0056014D">
        <w:rPr>
          <w:lang w:eastAsia="nl" w:bidi="nl"/>
        </w:rPr>
        <w:t xml:space="preserve">. </w:t>
      </w:r>
      <w:r w:rsidR="0035436B" w:rsidRPr="0056014D">
        <w:rPr>
          <w:lang w:eastAsia="nl" w:bidi="nl"/>
        </w:rPr>
        <w:t xml:space="preserve">Indien centrale slaapapneu wordt </w:t>
      </w:r>
      <w:r w:rsidR="000542CE" w:rsidRPr="0056014D">
        <w:rPr>
          <w:lang w:eastAsia="nl" w:bidi="nl"/>
        </w:rPr>
        <w:t>vermoed</w:t>
      </w:r>
      <w:r w:rsidR="0035436B" w:rsidRPr="0056014D">
        <w:rPr>
          <w:lang w:eastAsia="nl" w:bidi="nl"/>
        </w:rPr>
        <w:t xml:space="preserve">, </w:t>
      </w:r>
      <w:r w:rsidR="00501B18" w:rsidRPr="0056014D">
        <w:rPr>
          <w:lang w:eastAsia="nl" w:bidi="nl"/>
        </w:rPr>
        <w:t xml:space="preserve">moet </w:t>
      </w:r>
      <w:r w:rsidR="00972D68" w:rsidRPr="0056014D">
        <w:rPr>
          <w:lang w:eastAsia="nl" w:bidi="nl"/>
        </w:rPr>
        <w:t>verdere klinische beoordeling worden overwogen</w:t>
      </w:r>
      <w:r w:rsidR="00501B18" w:rsidRPr="0056014D">
        <w:rPr>
          <w:lang w:eastAsia="nl" w:bidi="nl"/>
        </w:rPr>
        <w:t>.</w:t>
      </w:r>
    </w:p>
    <w:p w14:paraId="296FEF7D" w14:textId="77777777" w:rsidR="00733631" w:rsidRPr="0056014D" w:rsidRDefault="00733631"/>
    <w:p w14:paraId="3BD9F584" w14:textId="77777777" w:rsidR="00733631" w:rsidRPr="0056014D" w:rsidRDefault="00733631">
      <w:pPr>
        <w:rPr>
          <w:u w:val="single"/>
        </w:rPr>
      </w:pPr>
      <w:r w:rsidRPr="0056014D">
        <w:rPr>
          <w:u w:val="single"/>
          <w:lang w:eastAsia="nl" w:bidi="nl"/>
        </w:rPr>
        <w:t>Creatinineverhogingen</w:t>
      </w:r>
    </w:p>
    <w:p w14:paraId="35290852" w14:textId="77777777" w:rsidR="00733631" w:rsidRPr="0056014D" w:rsidRDefault="00733631">
      <w:r w:rsidRPr="0056014D">
        <w:rPr>
          <w:lang w:eastAsia="nl" w:bidi="nl"/>
        </w:rPr>
        <w:t>Creatininespiegels kunnen verhoogd zijn gedurende de behandeling met ticagrelor. Het mechanisme hiervan is nog niet opgehelderd. De nierfunctie dient routinematig te worden gecontroleerd. Bij patiënten met ACS wordt aangeraden om de nierfunctie ook een maand na aanvang van de behandeling met ticagrelor te controleren. Bijzondere aandacht is vereist bij patiënten ouder dan 75 jaar, patiënten met een matig tot ernstig verminderde nierfunctie en bij patiënten die gelijktijdig worden behandeld met een angiotensinereceptorblokker (ARB).</w:t>
      </w:r>
    </w:p>
    <w:p w14:paraId="7194DBDC" w14:textId="77777777" w:rsidR="00733631" w:rsidRPr="0056014D" w:rsidRDefault="00733631"/>
    <w:p w14:paraId="3C793E30" w14:textId="77777777" w:rsidR="00733631" w:rsidRPr="0056014D" w:rsidRDefault="00733631">
      <w:pPr>
        <w:rPr>
          <w:u w:val="single"/>
        </w:rPr>
      </w:pPr>
      <w:r w:rsidRPr="0056014D">
        <w:rPr>
          <w:u w:val="single"/>
          <w:lang w:eastAsia="nl" w:bidi="nl"/>
        </w:rPr>
        <w:t>Urinezuurverhogingen</w:t>
      </w:r>
    </w:p>
    <w:p w14:paraId="7319B13D" w14:textId="77777777" w:rsidR="00733631" w:rsidRPr="0056014D" w:rsidRDefault="00733631">
      <w:r w:rsidRPr="0056014D">
        <w:rPr>
          <w:lang w:eastAsia="nl" w:bidi="nl"/>
        </w:rPr>
        <w:t xml:space="preserve">Hyperurikemie kan voorkomen tijdens de behandeling met ticagrelor (zie rubriek 4.8). Voorzichtigheid is geboden bij patiënten met hyperurikemie in de voorgeschiedenis en bij patiënten </w:t>
      </w:r>
      <w:r w:rsidRPr="0056014D">
        <w:rPr>
          <w:lang w:eastAsia="nl" w:bidi="nl"/>
        </w:rPr>
        <w:lastRenderedPageBreak/>
        <w:t>met jicht. Uit voorzorg wordt het gebruik van ticagrelor afgeraden bij patiënten met urinezuur nefropathie.</w:t>
      </w:r>
    </w:p>
    <w:p w14:paraId="769D0D3C" w14:textId="77777777" w:rsidR="00733631" w:rsidRPr="0056014D" w:rsidRDefault="00733631"/>
    <w:p w14:paraId="11E4C61A" w14:textId="77777777" w:rsidR="00733631" w:rsidRPr="0056014D" w:rsidRDefault="00733631">
      <w:pPr>
        <w:rPr>
          <w:u w:val="single"/>
        </w:rPr>
      </w:pPr>
      <w:r w:rsidRPr="0056014D">
        <w:rPr>
          <w:u w:val="single"/>
          <w:lang w:eastAsia="nl" w:bidi="nl"/>
        </w:rPr>
        <w:t>Trombotische trombocytopenische purpura (TTP)</w:t>
      </w:r>
    </w:p>
    <w:p w14:paraId="26A2533A" w14:textId="77777777" w:rsidR="00733631" w:rsidRPr="0056014D" w:rsidRDefault="00733631">
      <w:r w:rsidRPr="0056014D">
        <w:rPr>
          <w:lang w:eastAsia="nl" w:bidi="nl"/>
        </w:rPr>
        <w:t>Trombotische trombocytopenische purpura (TTP) is zeer zelden gemeld bij het gebruik van ticagrelor. Het wordt gekenmerkt door trombocytopenie en microangiopathische hemolytische anemie geassocieerd met ofwel neurologische bevindingen, renale dysfunctie of koorts. TTP is een mogelijk fatale toestand, die snelle behandeling, inclusief plasmaferese, vereist.</w:t>
      </w:r>
    </w:p>
    <w:p w14:paraId="54CD245A" w14:textId="77777777" w:rsidR="00733631" w:rsidRPr="0056014D" w:rsidRDefault="00733631">
      <w:pPr>
        <w:rPr>
          <w:u w:val="single"/>
        </w:rPr>
      </w:pPr>
    </w:p>
    <w:p w14:paraId="2BF118C3" w14:textId="77777777" w:rsidR="00A244E9" w:rsidRPr="0056014D" w:rsidRDefault="00A244E9" w:rsidP="00A244E9">
      <w:pPr>
        <w:rPr>
          <w:szCs w:val="22"/>
          <w:u w:val="single"/>
        </w:rPr>
      </w:pPr>
      <w:bookmarkStart w:id="1" w:name="_Hlk21015199"/>
      <w:r w:rsidRPr="0056014D">
        <w:rPr>
          <w:szCs w:val="22"/>
          <w:u w:val="single"/>
          <w:lang w:eastAsia="nl" w:bidi="nl"/>
        </w:rPr>
        <w:t>Verstoring van bloedplaatjesfunctie</w:t>
      </w:r>
      <w:r w:rsidR="00B90707" w:rsidRPr="0056014D">
        <w:rPr>
          <w:szCs w:val="22"/>
          <w:u w:val="single"/>
          <w:lang w:eastAsia="nl" w:bidi="nl"/>
        </w:rPr>
        <w:t>tests</w:t>
      </w:r>
      <w:r w:rsidRPr="0056014D">
        <w:rPr>
          <w:szCs w:val="22"/>
          <w:u w:val="single"/>
          <w:lang w:eastAsia="nl" w:bidi="nl"/>
        </w:rPr>
        <w:t xml:space="preserve"> voor het diagnosticeren van heparine</w:t>
      </w:r>
      <w:r w:rsidR="00B90707" w:rsidRPr="0056014D">
        <w:rPr>
          <w:szCs w:val="22"/>
          <w:u w:val="single"/>
          <w:lang w:eastAsia="nl" w:bidi="nl"/>
        </w:rPr>
        <w:t>-</w:t>
      </w:r>
      <w:r w:rsidRPr="0056014D">
        <w:rPr>
          <w:szCs w:val="22"/>
          <w:u w:val="single"/>
          <w:lang w:eastAsia="nl" w:bidi="nl"/>
        </w:rPr>
        <w:t>geïnduceerde trombocytopenie (HIT)</w:t>
      </w:r>
    </w:p>
    <w:p w14:paraId="429CBE94" w14:textId="77777777" w:rsidR="00A244E9" w:rsidRPr="0056014D" w:rsidRDefault="00351FC0" w:rsidP="00A244E9">
      <w:pPr>
        <w:rPr>
          <w:szCs w:val="22"/>
          <w:lang w:eastAsia="nl" w:bidi="nl"/>
        </w:rPr>
      </w:pPr>
      <w:r w:rsidRPr="0056014D">
        <w:rPr>
          <w:szCs w:val="22"/>
          <w:lang w:eastAsia="nl" w:bidi="nl"/>
        </w:rPr>
        <w:t>Bij</w:t>
      </w:r>
      <w:r w:rsidR="00A244E9" w:rsidRPr="0056014D">
        <w:rPr>
          <w:szCs w:val="22"/>
          <w:lang w:eastAsia="nl" w:bidi="nl"/>
        </w:rPr>
        <w:t xml:space="preserve"> de</w:t>
      </w:r>
      <w:r w:rsidR="00E815D6" w:rsidRPr="0056014D">
        <w:rPr>
          <w:szCs w:val="22"/>
          <w:lang w:eastAsia="nl" w:bidi="nl"/>
        </w:rPr>
        <w:t xml:space="preserve"> test voor</w:t>
      </w:r>
      <w:r w:rsidR="00A244E9" w:rsidRPr="0056014D">
        <w:rPr>
          <w:szCs w:val="22"/>
          <w:lang w:eastAsia="nl" w:bidi="nl"/>
        </w:rPr>
        <w:t xml:space="preserve"> heparine</w:t>
      </w:r>
      <w:r w:rsidR="00B90707" w:rsidRPr="0056014D">
        <w:rPr>
          <w:szCs w:val="22"/>
          <w:lang w:eastAsia="nl" w:bidi="nl"/>
        </w:rPr>
        <w:t>-</w:t>
      </w:r>
      <w:r w:rsidR="00A244E9" w:rsidRPr="0056014D">
        <w:rPr>
          <w:szCs w:val="22"/>
          <w:lang w:eastAsia="nl" w:bidi="nl"/>
        </w:rPr>
        <w:t>geïnduceerde bloedplaatjesactivatie</w:t>
      </w:r>
      <w:r w:rsidR="00E815D6" w:rsidRPr="0056014D">
        <w:rPr>
          <w:szCs w:val="22"/>
          <w:lang w:eastAsia="nl" w:bidi="nl"/>
        </w:rPr>
        <w:t xml:space="preserve">, de </w:t>
      </w:r>
      <w:r w:rsidR="00A244E9" w:rsidRPr="0056014D">
        <w:rPr>
          <w:szCs w:val="22"/>
          <w:lang w:eastAsia="nl" w:bidi="nl"/>
        </w:rPr>
        <w:t>HIPA-test</w:t>
      </w:r>
      <w:r w:rsidR="00E815D6" w:rsidRPr="0056014D">
        <w:rPr>
          <w:szCs w:val="22"/>
          <w:lang w:eastAsia="nl" w:bidi="nl"/>
        </w:rPr>
        <w:t>,</w:t>
      </w:r>
      <w:r w:rsidR="00A244E9" w:rsidRPr="0056014D">
        <w:rPr>
          <w:szCs w:val="22"/>
          <w:lang w:eastAsia="nl" w:bidi="nl"/>
        </w:rPr>
        <w:t xml:space="preserve"> die gebruikt wordt om HIT te diagnosticeren, zorgen </w:t>
      </w:r>
      <w:r w:rsidR="001E0079" w:rsidRPr="0056014D">
        <w:rPr>
          <w:szCs w:val="22"/>
          <w:lang w:eastAsia="nl" w:bidi="nl"/>
        </w:rPr>
        <w:t>antilichamen tegen het heparine</w:t>
      </w:r>
      <w:r w:rsidR="00A244E9" w:rsidRPr="0056014D">
        <w:rPr>
          <w:szCs w:val="22"/>
          <w:lang w:eastAsia="nl" w:bidi="nl"/>
        </w:rPr>
        <w:t>-plaatjesfactor 4</w:t>
      </w:r>
      <w:r w:rsidR="001E0079" w:rsidRPr="0056014D">
        <w:rPr>
          <w:szCs w:val="22"/>
          <w:lang w:eastAsia="nl" w:bidi="nl"/>
        </w:rPr>
        <w:t>-complex</w:t>
      </w:r>
      <w:r w:rsidR="00A244E9" w:rsidRPr="0056014D">
        <w:rPr>
          <w:szCs w:val="22"/>
          <w:lang w:eastAsia="nl" w:bidi="nl"/>
        </w:rPr>
        <w:t xml:space="preserve"> in patiëntserum </w:t>
      </w:r>
      <w:r w:rsidR="001E0079" w:rsidRPr="0056014D">
        <w:rPr>
          <w:szCs w:val="22"/>
          <w:lang w:eastAsia="nl" w:bidi="nl"/>
        </w:rPr>
        <w:t xml:space="preserve">in de aanwezigheid van heparine </w:t>
      </w:r>
      <w:r w:rsidR="00A244E9" w:rsidRPr="0056014D">
        <w:rPr>
          <w:szCs w:val="22"/>
          <w:lang w:eastAsia="nl" w:bidi="nl"/>
        </w:rPr>
        <w:t>voor activering van bloedplaatjes van gezonde donoren.</w:t>
      </w:r>
      <w:r w:rsidR="00A244E9" w:rsidRPr="0056014D">
        <w:rPr>
          <w:szCs w:val="22"/>
          <w:lang w:eastAsia="nl" w:bidi="nl"/>
        </w:rPr>
        <w:br/>
        <w:t>Valsnegatieve resultaten zijn gemeld in een bloedplaatjesfunctietest (inclusief, maar mogelijk niet beperkt tot, de HIPA-test) voor HIT bij patiënten die ticagrelor hebben gekregen. Dit is gerelateerd aan remming van de P2Y</w:t>
      </w:r>
      <w:r w:rsidR="00A244E9" w:rsidRPr="0056014D">
        <w:rPr>
          <w:szCs w:val="22"/>
          <w:vertAlign w:val="subscript"/>
          <w:lang w:eastAsia="nl" w:bidi="nl"/>
        </w:rPr>
        <w:t>12</w:t>
      </w:r>
      <w:r w:rsidR="00A244E9" w:rsidRPr="0056014D">
        <w:rPr>
          <w:szCs w:val="22"/>
          <w:lang w:eastAsia="nl" w:bidi="nl"/>
        </w:rPr>
        <w:t>-receptor op de bloedplaatjes van de gezonde donor in de test door ticagrelor in ser</w:t>
      </w:r>
      <w:r w:rsidR="00DD298B" w:rsidRPr="0056014D">
        <w:rPr>
          <w:szCs w:val="22"/>
          <w:lang w:eastAsia="nl" w:bidi="nl"/>
        </w:rPr>
        <w:t>um</w:t>
      </w:r>
      <w:r w:rsidR="00A244E9" w:rsidRPr="0056014D">
        <w:rPr>
          <w:szCs w:val="22"/>
          <w:lang w:eastAsia="nl" w:bidi="nl"/>
        </w:rPr>
        <w:t>/plasma van de patiënt. Informatie over gelijktijdige behandeling met ticagrelor is vereist voor interpretatie van HIT-bloedplaatjesfunctie</w:t>
      </w:r>
      <w:r w:rsidR="00B90707" w:rsidRPr="0056014D">
        <w:rPr>
          <w:szCs w:val="22"/>
          <w:lang w:eastAsia="nl" w:bidi="nl"/>
        </w:rPr>
        <w:t>tests</w:t>
      </w:r>
      <w:r w:rsidR="00A244E9" w:rsidRPr="0056014D">
        <w:rPr>
          <w:szCs w:val="22"/>
          <w:lang w:eastAsia="nl" w:bidi="nl"/>
        </w:rPr>
        <w:t xml:space="preserve">. </w:t>
      </w:r>
    </w:p>
    <w:p w14:paraId="013D74B0" w14:textId="77777777" w:rsidR="00CE1F75" w:rsidRPr="0056014D" w:rsidRDefault="00CE1F75" w:rsidP="00A244E9">
      <w:pPr>
        <w:rPr>
          <w:szCs w:val="22"/>
        </w:rPr>
      </w:pPr>
    </w:p>
    <w:p w14:paraId="1DEB6E6D" w14:textId="22FB8AEB" w:rsidR="00A244E9" w:rsidRPr="0056014D" w:rsidRDefault="00A244E9" w:rsidP="00A244E9">
      <w:pPr>
        <w:rPr>
          <w:szCs w:val="22"/>
        </w:rPr>
      </w:pPr>
      <w:r w:rsidRPr="0056014D">
        <w:rPr>
          <w:szCs w:val="22"/>
          <w:lang w:eastAsia="nl" w:bidi="nl"/>
        </w:rPr>
        <w:t>Bij patiënten die HIT hebben ontwikkeld, dienen de voordelen en risico</w:t>
      </w:r>
      <w:r w:rsidR="00C34E9C" w:rsidRPr="0056014D">
        <w:rPr>
          <w:szCs w:val="22"/>
          <w:lang w:eastAsia="nl" w:bidi="nl"/>
        </w:rPr>
        <w:t>’</w:t>
      </w:r>
      <w:r w:rsidRPr="0056014D">
        <w:rPr>
          <w:szCs w:val="22"/>
          <w:lang w:eastAsia="nl" w:bidi="nl"/>
        </w:rPr>
        <w:t>s van voortgezette behandeling met ticagrelor te worden beoordeeld, waarbij zowel de protrombotische toestand van HIT in overweging wordt genomen alsook het verhoogde risico op bloeding bij gelijktijdige behandeling met een anticoagulan</w:t>
      </w:r>
      <w:r w:rsidR="004A2DAB" w:rsidRPr="0056014D">
        <w:rPr>
          <w:szCs w:val="22"/>
          <w:lang w:eastAsia="nl" w:bidi="nl"/>
        </w:rPr>
        <w:t>s</w:t>
      </w:r>
      <w:r w:rsidRPr="0056014D">
        <w:rPr>
          <w:szCs w:val="22"/>
          <w:lang w:eastAsia="nl" w:bidi="nl"/>
        </w:rPr>
        <w:t xml:space="preserve"> en ticagrelor.</w:t>
      </w:r>
    </w:p>
    <w:bookmarkEnd w:id="1"/>
    <w:p w14:paraId="1231BE67" w14:textId="77777777" w:rsidR="00733631" w:rsidRPr="0056014D" w:rsidRDefault="00733631">
      <w:pPr>
        <w:rPr>
          <w:u w:val="single"/>
        </w:rPr>
      </w:pPr>
    </w:p>
    <w:p w14:paraId="6C47B97A" w14:textId="77777777" w:rsidR="00733631" w:rsidRPr="0056014D" w:rsidRDefault="00733631">
      <w:pPr>
        <w:rPr>
          <w:u w:val="single"/>
        </w:rPr>
      </w:pPr>
      <w:r w:rsidRPr="0056014D">
        <w:rPr>
          <w:u w:val="single"/>
          <w:lang w:eastAsia="nl" w:bidi="nl"/>
        </w:rPr>
        <w:t>Overig</w:t>
      </w:r>
    </w:p>
    <w:p w14:paraId="6EFE97C7" w14:textId="1B693C57" w:rsidR="00733631" w:rsidRPr="0056014D" w:rsidRDefault="00733631">
      <w:r w:rsidRPr="0056014D">
        <w:rPr>
          <w:lang w:eastAsia="nl" w:bidi="nl"/>
        </w:rPr>
        <w:t>Tijdens de PLATO studie werd een relatie waargenomen tussen de onderhoudsdosering ASA en de relatieve werkzaamheid van ticagrelor ten opzichte van clopidogrel. Gebaseerd op deze observatie wordt het afgeraden om ticagrelor gelijktijdig te gebruiken met een hoge onderhoudsdosering ASA (&gt;300</w:t>
      </w:r>
      <w:r w:rsidR="00B92174" w:rsidRPr="0056014D">
        <w:rPr>
          <w:lang w:eastAsia="nl" w:bidi="nl"/>
        </w:rPr>
        <w:t> </w:t>
      </w:r>
      <w:r w:rsidRPr="0056014D">
        <w:rPr>
          <w:lang w:eastAsia="nl" w:bidi="nl"/>
        </w:rPr>
        <w:t>mg) (zie rubriek 5.1).</w:t>
      </w:r>
    </w:p>
    <w:p w14:paraId="36FEB5B0" w14:textId="77777777" w:rsidR="00733631" w:rsidRPr="0056014D" w:rsidRDefault="00733631">
      <w:pPr>
        <w:suppressAutoHyphens/>
        <w:rPr>
          <w:szCs w:val="22"/>
        </w:rPr>
      </w:pPr>
    </w:p>
    <w:p w14:paraId="1EF71C5B" w14:textId="77777777" w:rsidR="00733631" w:rsidRPr="0056014D" w:rsidRDefault="00733631">
      <w:pPr>
        <w:suppressAutoHyphens/>
        <w:rPr>
          <w:szCs w:val="22"/>
          <w:u w:val="single"/>
        </w:rPr>
      </w:pPr>
      <w:r w:rsidRPr="0056014D">
        <w:rPr>
          <w:szCs w:val="22"/>
          <w:u w:val="single"/>
          <w:lang w:eastAsia="nl" w:bidi="nl"/>
        </w:rPr>
        <w:t>Vroegtijdige beëindiging</w:t>
      </w:r>
    </w:p>
    <w:p w14:paraId="4E1FC852" w14:textId="7F1AE664" w:rsidR="00733631" w:rsidRPr="0056014D" w:rsidRDefault="00733631">
      <w:pPr>
        <w:suppressAutoHyphens/>
        <w:rPr>
          <w:szCs w:val="22"/>
        </w:rPr>
      </w:pPr>
      <w:r w:rsidRPr="0056014D">
        <w:rPr>
          <w:szCs w:val="22"/>
          <w:lang w:eastAsia="nl" w:bidi="nl"/>
        </w:rPr>
        <w:t>Vroegtijdige beëindiging van iedere plaatjesaggregatieremmende behandeling, waaronder Brilique, kan resulteren in een verhoogd risico op cardiovasculaire (CV) dood, MI of beroerte als gevolg van de onderliggende ziekte. Daarom dient vroegtijdige beëindiging van de behandeling vermeden te worden.</w:t>
      </w:r>
    </w:p>
    <w:p w14:paraId="460584A6" w14:textId="5CBEAF57" w:rsidR="000F3D17" w:rsidRPr="0056014D" w:rsidRDefault="000F3D17">
      <w:pPr>
        <w:suppressAutoHyphens/>
        <w:rPr>
          <w:szCs w:val="22"/>
        </w:rPr>
      </w:pPr>
    </w:p>
    <w:p w14:paraId="3FB00FD9" w14:textId="6D6E7158" w:rsidR="00D158FF" w:rsidRPr="0056014D" w:rsidRDefault="00D158FF">
      <w:pPr>
        <w:suppressAutoHyphens/>
        <w:rPr>
          <w:u w:val="single"/>
        </w:rPr>
      </w:pPr>
      <w:r w:rsidRPr="0056014D">
        <w:rPr>
          <w:u w:val="single"/>
          <w:lang w:eastAsia="nl" w:bidi="nl"/>
        </w:rPr>
        <w:t>Natrium</w:t>
      </w:r>
    </w:p>
    <w:p w14:paraId="1A59910C" w14:textId="387C73DE" w:rsidR="000F3D17" w:rsidRPr="0056014D" w:rsidRDefault="00D158FF">
      <w:pPr>
        <w:suppressAutoHyphens/>
        <w:rPr>
          <w:szCs w:val="22"/>
        </w:rPr>
      </w:pPr>
      <w:r w:rsidRPr="0056014D">
        <w:rPr>
          <w:lang w:eastAsia="nl" w:bidi="nl"/>
        </w:rPr>
        <w:t>Brilique bevat minder dan 1</w:t>
      </w:r>
      <w:r w:rsidR="00B92174" w:rsidRPr="0056014D">
        <w:rPr>
          <w:lang w:eastAsia="nl" w:bidi="nl"/>
        </w:rPr>
        <w:t> </w:t>
      </w:r>
      <w:r w:rsidRPr="0056014D">
        <w:rPr>
          <w:lang w:eastAsia="nl" w:bidi="nl"/>
        </w:rPr>
        <w:t>mmol natrium (23</w:t>
      </w:r>
      <w:r w:rsidR="00B92174" w:rsidRPr="0056014D">
        <w:rPr>
          <w:lang w:eastAsia="nl" w:bidi="nl"/>
        </w:rPr>
        <w:t> </w:t>
      </w:r>
      <w:r w:rsidRPr="0056014D">
        <w:rPr>
          <w:lang w:eastAsia="nl" w:bidi="nl"/>
        </w:rPr>
        <w:t xml:space="preserve">mg) per </w:t>
      </w:r>
      <w:r w:rsidR="00484BCC" w:rsidRPr="0056014D">
        <w:rPr>
          <w:lang w:eastAsia="nl" w:bidi="nl"/>
        </w:rPr>
        <w:t>dosis</w:t>
      </w:r>
      <w:r w:rsidRPr="0056014D">
        <w:rPr>
          <w:lang w:eastAsia="nl" w:bidi="nl"/>
        </w:rPr>
        <w:t>, dat wil zeggen dat het in wezen ‘natriumvrij’ is.</w:t>
      </w:r>
    </w:p>
    <w:p w14:paraId="7196D064" w14:textId="77777777" w:rsidR="00733631" w:rsidRPr="0056014D" w:rsidRDefault="00733631">
      <w:pPr>
        <w:suppressAutoHyphens/>
        <w:rPr>
          <w:szCs w:val="22"/>
        </w:rPr>
      </w:pPr>
    </w:p>
    <w:p w14:paraId="724D7E28" w14:textId="77777777" w:rsidR="00733631" w:rsidRPr="0056014D" w:rsidRDefault="00733631" w:rsidP="0064630F">
      <w:pPr>
        <w:suppressAutoHyphens/>
        <w:ind w:left="567" w:hanging="567"/>
        <w:rPr>
          <w:szCs w:val="22"/>
        </w:rPr>
      </w:pPr>
      <w:r w:rsidRPr="0056014D">
        <w:rPr>
          <w:b/>
          <w:szCs w:val="22"/>
          <w:lang w:eastAsia="nl" w:bidi="nl"/>
        </w:rPr>
        <w:t>4.5</w:t>
      </w:r>
      <w:r w:rsidRPr="0056014D">
        <w:rPr>
          <w:b/>
          <w:szCs w:val="22"/>
          <w:lang w:eastAsia="nl" w:bidi="nl"/>
        </w:rPr>
        <w:tab/>
        <w:t>Interacties met andere geneesmiddelen en andere vormen van interactie</w:t>
      </w:r>
    </w:p>
    <w:p w14:paraId="34FF1C98" w14:textId="77777777" w:rsidR="00733631" w:rsidRPr="0056014D" w:rsidRDefault="00733631">
      <w:pPr>
        <w:suppressAutoHyphens/>
        <w:rPr>
          <w:szCs w:val="22"/>
        </w:rPr>
      </w:pPr>
    </w:p>
    <w:p w14:paraId="3B65E93F" w14:textId="14CCF7D4" w:rsidR="00733631" w:rsidRPr="0056014D" w:rsidRDefault="00733631">
      <w:pPr>
        <w:suppressAutoHyphens/>
        <w:rPr>
          <w:szCs w:val="22"/>
        </w:rPr>
      </w:pPr>
      <w:r w:rsidRPr="0056014D">
        <w:rPr>
          <w:szCs w:val="22"/>
          <w:lang w:eastAsia="nl" w:bidi="nl"/>
        </w:rPr>
        <w:t>Ticagrelor is voornamelijk een substraat voor CYP3A4 en een lichte remmer van CYP3A4. Ticagrelor is eveneens een substraat voor P-glycoproteïne (P-gp), een zwakke P-gp remmer en verhoogt mogelijk de blootstelling aan andere P-gp substraten.</w:t>
      </w:r>
      <w:r w:rsidR="002751A7" w:rsidRPr="0056014D">
        <w:rPr>
          <w:szCs w:val="22"/>
          <w:lang w:eastAsia="nl" w:bidi="nl"/>
        </w:rPr>
        <w:t xml:space="preserve"> </w:t>
      </w:r>
      <w:r w:rsidR="00B45F00" w:rsidRPr="0056014D">
        <w:rPr>
          <w:szCs w:val="22"/>
          <w:lang w:eastAsia="nl" w:bidi="nl"/>
        </w:rPr>
        <w:t>Ticagrelor is een remmer van</w:t>
      </w:r>
      <w:r w:rsidR="003B4828" w:rsidRPr="0056014D">
        <w:rPr>
          <w:szCs w:val="22"/>
          <w:lang w:eastAsia="nl" w:bidi="nl"/>
        </w:rPr>
        <w:t xml:space="preserve"> het</w:t>
      </w:r>
      <w:r w:rsidR="00B45F00" w:rsidRPr="0056014D">
        <w:rPr>
          <w:szCs w:val="22"/>
          <w:lang w:eastAsia="nl" w:bidi="nl"/>
        </w:rPr>
        <w:t xml:space="preserve"> borstkankerresistentie-eiwit (BCRP).</w:t>
      </w:r>
    </w:p>
    <w:p w14:paraId="6D072C0D" w14:textId="77777777" w:rsidR="00733631" w:rsidRPr="0056014D" w:rsidRDefault="00733631">
      <w:pPr>
        <w:suppressAutoHyphens/>
        <w:rPr>
          <w:szCs w:val="22"/>
        </w:rPr>
      </w:pPr>
    </w:p>
    <w:p w14:paraId="5D9DE377" w14:textId="77777777" w:rsidR="00733631" w:rsidRPr="0056014D" w:rsidRDefault="00733631">
      <w:pPr>
        <w:rPr>
          <w:u w:val="single"/>
        </w:rPr>
      </w:pPr>
      <w:r w:rsidRPr="0056014D">
        <w:rPr>
          <w:u w:val="single"/>
          <w:lang w:eastAsia="nl" w:bidi="nl"/>
        </w:rPr>
        <w:t>Effecten van geneesmiddelen en andere producten op ticagrelor</w:t>
      </w:r>
    </w:p>
    <w:p w14:paraId="48A21919" w14:textId="77777777" w:rsidR="00733631" w:rsidRPr="0056014D" w:rsidRDefault="00733631">
      <w:pPr>
        <w:rPr>
          <w:i/>
        </w:rPr>
      </w:pPr>
    </w:p>
    <w:p w14:paraId="6053AD6D" w14:textId="77777777" w:rsidR="00733631" w:rsidRPr="0056014D" w:rsidRDefault="00733631">
      <w:pPr>
        <w:rPr>
          <w:i/>
          <w:u w:val="single"/>
        </w:rPr>
      </w:pPr>
      <w:r w:rsidRPr="0056014D">
        <w:rPr>
          <w:i/>
          <w:u w:val="single"/>
          <w:lang w:eastAsia="nl" w:bidi="nl"/>
        </w:rPr>
        <w:t>CYP3A4 remmers</w:t>
      </w:r>
    </w:p>
    <w:p w14:paraId="6FF84000" w14:textId="18B674F3" w:rsidR="00733631" w:rsidRPr="0056014D" w:rsidRDefault="00733631" w:rsidP="0064630F">
      <w:pPr>
        <w:numPr>
          <w:ilvl w:val="0"/>
          <w:numId w:val="27"/>
        </w:numPr>
        <w:ind w:left="568" w:hanging="284"/>
      </w:pPr>
      <w:r w:rsidRPr="0056014D">
        <w:rPr>
          <w:lang w:eastAsia="nl" w:bidi="nl"/>
        </w:rPr>
        <w:t>Sterke CYP3A4 remmers – Gelijktijdig gebruik van ketoconazol en ticagrelor verhoogde de C</w:t>
      </w:r>
      <w:r w:rsidRPr="0056014D">
        <w:rPr>
          <w:vertAlign w:val="subscript"/>
          <w:lang w:eastAsia="nl" w:bidi="nl"/>
        </w:rPr>
        <w:t>max</w:t>
      </w:r>
      <w:r w:rsidRPr="0056014D">
        <w:rPr>
          <w:lang w:eastAsia="nl" w:bidi="nl"/>
        </w:rPr>
        <w:t xml:space="preserve"> en AUC van ticagrelor met respectievelijk een factor 2,4 en 7,3. De C</w:t>
      </w:r>
      <w:r w:rsidRPr="0056014D">
        <w:rPr>
          <w:vertAlign w:val="subscript"/>
          <w:lang w:eastAsia="nl" w:bidi="nl"/>
        </w:rPr>
        <w:t>max</w:t>
      </w:r>
      <w:r w:rsidRPr="0056014D">
        <w:rPr>
          <w:lang w:eastAsia="nl" w:bidi="nl"/>
        </w:rPr>
        <w:t xml:space="preserve"> en AUC van de actieve metaboliet werden gereduceerd met respectievelijk 89% en 56%. Van andere sterke CYP3A4 remmers (clarithromycine, nefazodon, ritonavir en atanazavir) wordt een vergelijkbaar effect verwacht en daarom is gelijktijdig gebruik van sterke CYP3A4-remmers met ticagrelor gecontra-indiceerd (zie rubriek 4.3).</w:t>
      </w:r>
    </w:p>
    <w:p w14:paraId="33667E26" w14:textId="2AB13A56" w:rsidR="00733631" w:rsidRPr="0056014D" w:rsidRDefault="00733631" w:rsidP="0064630F">
      <w:pPr>
        <w:numPr>
          <w:ilvl w:val="0"/>
          <w:numId w:val="27"/>
        </w:numPr>
        <w:ind w:left="568" w:hanging="284"/>
        <w:rPr>
          <w:i/>
        </w:rPr>
      </w:pPr>
      <w:r w:rsidRPr="0056014D">
        <w:rPr>
          <w:lang w:eastAsia="nl" w:bidi="nl"/>
        </w:rPr>
        <w:lastRenderedPageBreak/>
        <w:t>Matige CYP3A4 remmers- Gelijktijdig gebruik van diltiazem met ticagrelor verhoogde de C</w:t>
      </w:r>
      <w:r w:rsidRPr="0056014D">
        <w:rPr>
          <w:vertAlign w:val="subscript"/>
          <w:lang w:eastAsia="nl" w:bidi="nl"/>
        </w:rPr>
        <w:t xml:space="preserve">max </w:t>
      </w:r>
      <w:r w:rsidRPr="0056014D">
        <w:rPr>
          <w:lang w:eastAsia="nl" w:bidi="nl"/>
        </w:rPr>
        <w:t>van ticagrelor met 69% en de AUC met een factor 2,7. De C</w:t>
      </w:r>
      <w:r w:rsidRPr="0056014D">
        <w:rPr>
          <w:vertAlign w:val="subscript"/>
          <w:lang w:eastAsia="nl" w:bidi="nl"/>
        </w:rPr>
        <w:t>max</w:t>
      </w:r>
      <w:r w:rsidRPr="0056014D">
        <w:rPr>
          <w:lang w:eastAsia="nl" w:bidi="nl"/>
        </w:rPr>
        <w:t xml:space="preserve"> van de actieve metaboliet nam af met 38% en de AUC bleef onveranderd. Er werd geen effect van ticagrelor waargenomen op de plasmaspiegels van diltiazem. Van andere matige CYP3A4 remmers (bijvoorbeeld amprenavir, aprepitant, erythromycine en fluconazol) wordt een vergelijkbaar effect verwacht en deze kunnen eveneens gelijktijdig worden gebruikt met ticagrelor.</w:t>
      </w:r>
    </w:p>
    <w:p w14:paraId="60A8FA77" w14:textId="6C17C796" w:rsidR="00733631" w:rsidRPr="0056014D" w:rsidRDefault="00733631" w:rsidP="0064630F">
      <w:pPr>
        <w:numPr>
          <w:ilvl w:val="0"/>
          <w:numId w:val="27"/>
        </w:numPr>
        <w:ind w:left="568" w:hanging="284"/>
        <w:rPr>
          <w:i/>
        </w:rPr>
      </w:pPr>
      <w:r w:rsidRPr="0056014D">
        <w:rPr>
          <w:lang w:eastAsia="nl" w:bidi="nl"/>
        </w:rPr>
        <w:t>Een tweevoudige toename in blootstelling aan ticagrelor werd waargenomen na dagelijks gebruik van grote hoeveelheden grapefruitsap (3 x 200 ml). Een toename in blootstelling van dergelijke omvang wordt niet geacht klinisch relevant te zijn voor de meeste patiënten.</w:t>
      </w:r>
    </w:p>
    <w:p w14:paraId="6BD18F9B" w14:textId="77777777" w:rsidR="00733631" w:rsidRPr="0056014D" w:rsidRDefault="00733631">
      <w:pPr>
        <w:ind w:left="927"/>
      </w:pPr>
    </w:p>
    <w:p w14:paraId="5D70E476" w14:textId="77777777" w:rsidR="00733631" w:rsidRPr="0056014D" w:rsidRDefault="00733631">
      <w:pPr>
        <w:rPr>
          <w:i/>
          <w:u w:val="single"/>
        </w:rPr>
      </w:pPr>
      <w:r w:rsidRPr="0056014D">
        <w:rPr>
          <w:i/>
          <w:u w:val="single"/>
          <w:lang w:eastAsia="nl" w:bidi="nl"/>
        </w:rPr>
        <w:t>CYP3A4 inductoren</w:t>
      </w:r>
    </w:p>
    <w:p w14:paraId="7C7F3D90" w14:textId="77777777" w:rsidR="00733631" w:rsidRPr="0056014D" w:rsidRDefault="00733631">
      <w:r w:rsidRPr="0056014D">
        <w:rPr>
          <w:lang w:eastAsia="nl" w:bidi="nl"/>
        </w:rPr>
        <w:t>Gelijktijdig gebruik van rifampicine met ticagrelor deed de C</w:t>
      </w:r>
      <w:r w:rsidRPr="0056014D">
        <w:rPr>
          <w:vertAlign w:val="subscript"/>
          <w:lang w:eastAsia="nl" w:bidi="nl"/>
        </w:rPr>
        <w:t>max</w:t>
      </w:r>
      <w:r w:rsidRPr="0056014D">
        <w:rPr>
          <w:lang w:eastAsia="nl" w:bidi="nl"/>
        </w:rPr>
        <w:t xml:space="preserve"> en AUC van ticagrelor afnemen met respectievelijk 73% en 86%. De C</w:t>
      </w:r>
      <w:r w:rsidRPr="0056014D">
        <w:rPr>
          <w:vertAlign w:val="subscript"/>
          <w:lang w:eastAsia="nl" w:bidi="nl"/>
        </w:rPr>
        <w:t xml:space="preserve">max </w:t>
      </w:r>
      <w:r w:rsidRPr="0056014D">
        <w:rPr>
          <w:lang w:eastAsia="nl" w:bidi="nl"/>
        </w:rPr>
        <w:t>van de actieve metaboliet bleef onveranderd en de AUC nam af met 46%. Van andere CYP3A4 inductoren (bijvoorbeeld fenytoïne, carbamazepine en fenobarbital) wordt eveneens verwacht dat ze de blootstelling aan ticagrelor doen afnemen. Bij gelijktijdig gebruik van ticagrelor en sterke CYP3A4 inductoren wordt mogelijk de blootstelling en werkzaamheid van ticagrelor verminderd, daarom wordt gelijktijdig gebruik hiervan met ticagrelor ontmoedigd.</w:t>
      </w:r>
    </w:p>
    <w:p w14:paraId="238601FE" w14:textId="77777777" w:rsidR="00733631" w:rsidRPr="0056014D" w:rsidRDefault="00733631">
      <w:pPr>
        <w:rPr>
          <w:i/>
        </w:rPr>
      </w:pPr>
    </w:p>
    <w:p w14:paraId="284E3E51" w14:textId="77777777" w:rsidR="00733631" w:rsidRPr="00E37E79" w:rsidRDefault="00733631">
      <w:pPr>
        <w:rPr>
          <w:i/>
          <w:u w:val="single"/>
          <w:lang w:val="fr-BE"/>
        </w:rPr>
      </w:pPr>
      <w:r w:rsidRPr="00E37E79">
        <w:rPr>
          <w:i/>
          <w:u w:val="single"/>
          <w:lang w:val="fr-BE" w:eastAsia="nl" w:bidi="nl"/>
        </w:rPr>
        <w:t xml:space="preserve">Ciclosporine (P-gp en CYP3A4 </w:t>
      </w:r>
      <w:proofErr w:type="spellStart"/>
      <w:r w:rsidRPr="00E37E79">
        <w:rPr>
          <w:i/>
          <w:u w:val="single"/>
          <w:lang w:val="fr-BE" w:eastAsia="nl" w:bidi="nl"/>
        </w:rPr>
        <w:t>remmer</w:t>
      </w:r>
      <w:proofErr w:type="spellEnd"/>
      <w:r w:rsidRPr="00E37E79">
        <w:rPr>
          <w:i/>
          <w:u w:val="single"/>
          <w:lang w:val="fr-BE" w:eastAsia="nl" w:bidi="nl"/>
        </w:rPr>
        <w:t>)</w:t>
      </w:r>
    </w:p>
    <w:p w14:paraId="52599458" w14:textId="67EC0667" w:rsidR="00733631" w:rsidRPr="0056014D" w:rsidRDefault="00733631">
      <w:r w:rsidRPr="0056014D">
        <w:rPr>
          <w:lang w:eastAsia="nl" w:bidi="nl"/>
        </w:rPr>
        <w:t>Gelijktijdige toediening van ciclosporine (600</w:t>
      </w:r>
      <w:r w:rsidR="00C711D2" w:rsidRPr="0056014D">
        <w:rPr>
          <w:lang w:eastAsia="nl" w:bidi="nl"/>
        </w:rPr>
        <w:t> </w:t>
      </w:r>
      <w:r w:rsidRPr="0056014D">
        <w:rPr>
          <w:lang w:eastAsia="nl" w:bidi="nl"/>
        </w:rPr>
        <w:t>mg) en ticagrelor verhoogde de C</w:t>
      </w:r>
      <w:r w:rsidRPr="0056014D">
        <w:rPr>
          <w:vertAlign w:val="subscript"/>
          <w:lang w:eastAsia="nl" w:bidi="nl"/>
        </w:rPr>
        <w:t>max</w:t>
      </w:r>
      <w:r w:rsidRPr="0056014D">
        <w:rPr>
          <w:lang w:eastAsia="nl" w:bidi="nl"/>
        </w:rPr>
        <w:t xml:space="preserve"> en AUC van ticagrelor met respectievelijk een 2,3</w:t>
      </w:r>
      <w:r w:rsidR="00C711D2" w:rsidRPr="0056014D">
        <w:rPr>
          <w:lang w:eastAsia="nl" w:bidi="nl"/>
        </w:rPr>
        <w:noBreakHyphen/>
      </w:r>
      <w:r w:rsidRPr="0056014D">
        <w:rPr>
          <w:lang w:eastAsia="nl" w:bidi="nl"/>
        </w:rPr>
        <w:t>voud en 2,8</w:t>
      </w:r>
      <w:r w:rsidR="00C711D2" w:rsidRPr="0056014D">
        <w:rPr>
          <w:lang w:eastAsia="nl" w:bidi="nl"/>
        </w:rPr>
        <w:noBreakHyphen/>
      </w:r>
      <w:r w:rsidRPr="0056014D">
        <w:rPr>
          <w:lang w:eastAsia="nl" w:bidi="nl"/>
        </w:rPr>
        <w:t>voud. In aanwezigheid van ciclosporine nam de AUC van de actieve metaboliet 32% toe, de C</w:t>
      </w:r>
      <w:r w:rsidRPr="0056014D">
        <w:rPr>
          <w:vertAlign w:val="subscript"/>
          <w:lang w:eastAsia="nl" w:bidi="nl"/>
        </w:rPr>
        <w:t xml:space="preserve">max </w:t>
      </w:r>
      <w:r w:rsidRPr="0056014D">
        <w:rPr>
          <w:lang w:eastAsia="nl" w:bidi="nl"/>
        </w:rPr>
        <w:t>nam 15% af.</w:t>
      </w:r>
    </w:p>
    <w:p w14:paraId="0F3CABC7" w14:textId="77777777" w:rsidR="00733631" w:rsidRPr="0056014D" w:rsidRDefault="00733631"/>
    <w:p w14:paraId="611CB087" w14:textId="77777777" w:rsidR="00733631" w:rsidRPr="0056014D" w:rsidRDefault="00733631">
      <w:r w:rsidRPr="0056014D">
        <w:rPr>
          <w:lang w:eastAsia="nl" w:bidi="nl"/>
        </w:rPr>
        <w:t>Er zijn geen gegevens beschikbaar over het gelijktijdig gebruik van ticagrelor en andere werkzame stoffen met een sterk remmend effect op P-glycoproteïnen (P-gp) en een matig remmend effect op CYP3A4 (zoals verapamil en kinidine), deze kunnen de blootstelling aan ticagrelor mogelijk vergroten. Wanneer gelijktijdig gebruik niet kan worden voorkomen, dient dit met de nodige voorzichtigheid te gebeuren.</w:t>
      </w:r>
    </w:p>
    <w:p w14:paraId="5B08B5D1" w14:textId="77777777" w:rsidR="00733631" w:rsidRPr="0056014D" w:rsidRDefault="00733631">
      <w:pPr>
        <w:rPr>
          <w:i/>
        </w:rPr>
      </w:pPr>
    </w:p>
    <w:p w14:paraId="5687D6AE" w14:textId="77777777" w:rsidR="00733631" w:rsidRPr="0056014D" w:rsidRDefault="00733631">
      <w:pPr>
        <w:rPr>
          <w:i/>
          <w:u w:val="single"/>
        </w:rPr>
      </w:pPr>
      <w:r w:rsidRPr="0056014D">
        <w:rPr>
          <w:i/>
          <w:u w:val="single"/>
          <w:lang w:eastAsia="nl" w:bidi="nl"/>
        </w:rPr>
        <w:t>Overige</w:t>
      </w:r>
    </w:p>
    <w:p w14:paraId="6480488B" w14:textId="77777777" w:rsidR="00733631" w:rsidRPr="0056014D" w:rsidRDefault="00733631">
      <w:r w:rsidRPr="0056014D">
        <w:rPr>
          <w:lang w:eastAsia="nl" w:bidi="nl"/>
        </w:rPr>
        <w:t>Klinische farmacologische interactiestudies lieten zien dat gelijktijdig gebruik van ticagrelor met heparine, enoxaparine en ASA of desmopressine geen invloed heeft op de farmacokinetiek van ticagrelor en ook niet op de actieve metaboliet of op de ADP-geïnduceerde plaatjesaggregatie ten opzichte van ticagrelor alleen. Indien klinisch noodzakelijk moeten geneesmiddelen die ingrijpen op de hemostase met de nodige voorzichtigheid worden gebruikt in combinatie met ticagrelor.</w:t>
      </w:r>
    </w:p>
    <w:p w14:paraId="16DEB4AB" w14:textId="77777777" w:rsidR="00733631" w:rsidRPr="0056014D" w:rsidRDefault="00733631"/>
    <w:p w14:paraId="50C42C24" w14:textId="77777777" w:rsidR="00733631" w:rsidRPr="0056014D" w:rsidRDefault="00733631">
      <w:r w:rsidRPr="0056014D">
        <w:rPr>
          <w:lang w:eastAsia="nl" w:bidi="nl"/>
        </w:rPr>
        <w:t>Een vertraagde en lagere blootstelling aan orale P2Y</w:t>
      </w:r>
      <w:r w:rsidRPr="0056014D">
        <w:rPr>
          <w:vertAlign w:val="subscript"/>
          <w:lang w:eastAsia="nl" w:bidi="nl"/>
        </w:rPr>
        <w:t>12</w:t>
      </w:r>
      <w:r w:rsidRPr="0056014D">
        <w:rPr>
          <w:lang w:eastAsia="nl" w:bidi="nl"/>
        </w:rPr>
        <w:t>-remmers, waaronder ticagrelor en zijn actieve metaboliet, werd waargenomen bij patiënten met acuut coronair syndroom (ACS) behandeld met morfine (35% verlaging van de blootstelling aan ticagrelor). Deze interactie kan gerelateerd zijn aan een verminderde gastro-intestinale motiliteit en van toepassing zijn op andere opioïden. Men weet niet of dit klinische relevant is, maar gegevens wijzen erop dat ticagrelor minder doeltreffend zou kunnen zijn bij patiënten die gelijktijdig ticagrelor en morfine toegediend krijgen. Voor patiënten met ACS die niet zonder morfine kunnen en voor wie een snelle P2Y</w:t>
      </w:r>
      <w:r w:rsidRPr="0056014D">
        <w:rPr>
          <w:vertAlign w:val="subscript"/>
          <w:lang w:eastAsia="nl" w:bidi="nl"/>
        </w:rPr>
        <w:t>12</w:t>
      </w:r>
      <w:r w:rsidRPr="0056014D">
        <w:rPr>
          <w:lang w:eastAsia="nl" w:bidi="nl"/>
        </w:rPr>
        <w:t>-inhibitie van cruciaal belang is, kan het gebruik van een P2SY</w:t>
      </w:r>
      <w:r w:rsidRPr="0056014D">
        <w:rPr>
          <w:vertAlign w:val="subscript"/>
          <w:lang w:eastAsia="nl" w:bidi="nl"/>
        </w:rPr>
        <w:t>12</w:t>
      </w:r>
      <w:r w:rsidRPr="0056014D">
        <w:rPr>
          <w:lang w:eastAsia="nl" w:bidi="nl"/>
        </w:rPr>
        <w:t>-remmer toegediend langs parenterale weg worden overwogen.</w:t>
      </w:r>
    </w:p>
    <w:p w14:paraId="0AD9C6F4" w14:textId="77777777" w:rsidR="00733631" w:rsidRPr="0056014D" w:rsidRDefault="00733631"/>
    <w:p w14:paraId="4F36FE53" w14:textId="77777777" w:rsidR="00733631" w:rsidRPr="0056014D" w:rsidRDefault="00733631">
      <w:pPr>
        <w:rPr>
          <w:u w:val="single"/>
        </w:rPr>
      </w:pPr>
      <w:r w:rsidRPr="0056014D">
        <w:rPr>
          <w:u w:val="single"/>
          <w:lang w:eastAsia="nl" w:bidi="nl"/>
        </w:rPr>
        <w:t>Het effect van ticagrelor op andere geneesmiddelen</w:t>
      </w:r>
    </w:p>
    <w:p w14:paraId="4B1F511A" w14:textId="77777777" w:rsidR="00733631" w:rsidRPr="0056014D" w:rsidRDefault="00733631"/>
    <w:p w14:paraId="10638389" w14:textId="77777777" w:rsidR="00733631" w:rsidRPr="0056014D" w:rsidRDefault="00733631">
      <w:pPr>
        <w:rPr>
          <w:i/>
          <w:u w:val="single"/>
        </w:rPr>
      </w:pPr>
      <w:r w:rsidRPr="0056014D">
        <w:rPr>
          <w:i/>
          <w:u w:val="single"/>
          <w:lang w:eastAsia="nl" w:bidi="nl"/>
        </w:rPr>
        <w:t>Geneesmiddelen die worden gemetaboliseerd door CYP3A4</w:t>
      </w:r>
    </w:p>
    <w:p w14:paraId="1687A8B4" w14:textId="42BE114E" w:rsidR="00733631" w:rsidRPr="0056014D" w:rsidRDefault="00733631" w:rsidP="00530263">
      <w:pPr>
        <w:numPr>
          <w:ilvl w:val="0"/>
          <w:numId w:val="32"/>
        </w:numPr>
        <w:ind w:left="568" w:hanging="284"/>
      </w:pPr>
      <w:r w:rsidRPr="0056014D">
        <w:rPr>
          <w:i/>
          <w:lang w:eastAsia="nl" w:bidi="nl"/>
        </w:rPr>
        <w:t>Simvastatine</w:t>
      </w:r>
      <w:r w:rsidRPr="0056014D">
        <w:rPr>
          <w:lang w:eastAsia="nl" w:bidi="nl"/>
        </w:rPr>
        <w:t xml:space="preserve"> </w:t>
      </w:r>
      <w:r w:rsidR="00C34E9C" w:rsidRPr="0056014D">
        <w:rPr>
          <w:lang w:eastAsia="nl" w:bidi="nl"/>
        </w:rPr>
        <w:t>–</w:t>
      </w:r>
      <w:r w:rsidRPr="0056014D">
        <w:rPr>
          <w:lang w:eastAsia="nl" w:bidi="nl"/>
        </w:rPr>
        <w:t xml:space="preserve"> Bij gelijktijdig gebruik van ticagrelor en simvastatine werd een verhoging van 81% en 56% waargenomen, voor respectievelijk de C</w:t>
      </w:r>
      <w:r w:rsidRPr="0056014D">
        <w:rPr>
          <w:vertAlign w:val="subscript"/>
          <w:lang w:eastAsia="nl" w:bidi="nl"/>
        </w:rPr>
        <w:t>max</w:t>
      </w:r>
      <w:r w:rsidRPr="0056014D">
        <w:rPr>
          <w:lang w:eastAsia="nl" w:bidi="nl"/>
        </w:rPr>
        <w:t xml:space="preserve"> en AUC van simvastatine. Met betrekking tot simvastatinezuur werden verhogingen van 64% (C</w:t>
      </w:r>
      <w:r w:rsidRPr="0056014D">
        <w:rPr>
          <w:vertAlign w:val="subscript"/>
          <w:lang w:eastAsia="nl" w:bidi="nl"/>
        </w:rPr>
        <w:t>max</w:t>
      </w:r>
      <w:r w:rsidRPr="0056014D">
        <w:rPr>
          <w:lang w:eastAsia="nl" w:bidi="nl"/>
        </w:rPr>
        <w:t>) en 52% (AUC) waargenomen, met enkele individuele gevallen waar twee- tot drievoudige toenames werden waargenomen. Gebruik van ticagrelor in combinatie met simvastatine doseringen hoger dan 40</w:t>
      </w:r>
      <w:r w:rsidR="00C711D2" w:rsidRPr="0056014D">
        <w:rPr>
          <w:lang w:eastAsia="nl" w:bidi="nl"/>
        </w:rPr>
        <w:t> </w:t>
      </w:r>
      <w:r w:rsidRPr="0056014D">
        <w:rPr>
          <w:lang w:eastAsia="nl" w:bidi="nl"/>
        </w:rPr>
        <w:t xml:space="preserve">mg per dag, kunnen bijwerkingen van simvastatine veroorzaken en dit risico moet worden afgewogen tegen de potentiële voordelen. Er is geen effect waargenomen van simvastatine op de ticagrelor plasmaspiegels. Ticagrelor heeft mogelijk een vergelijkbaar effect op lovastatine. </w:t>
      </w:r>
      <w:r w:rsidRPr="0056014D">
        <w:rPr>
          <w:lang w:eastAsia="nl" w:bidi="nl"/>
        </w:rPr>
        <w:lastRenderedPageBreak/>
        <w:t>Gelijktijdig gebruik van ticagrelor met doseringen groter dan 40</w:t>
      </w:r>
      <w:r w:rsidR="00F47FCB" w:rsidRPr="0056014D">
        <w:rPr>
          <w:lang w:eastAsia="nl" w:bidi="nl"/>
        </w:rPr>
        <w:t> </w:t>
      </w:r>
      <w:r w:rsidRPr="0056014D">
        <w:rPr>
          <w:lang w:eastAsia="nl" w:bidi="nl"/>
        </w:rPr>
        <w:t>mg simvastatine of lovastatine wordt afgeraden.</w:t>
      </w:r>
    </w:p>
    <w:p w14:paraId="548954F6" w14:textId="77777777" w:rsidR="00733631" w:rsidRPr="0056014D" w:rsidRDefault="00733631" w:rsidP="00530263">
      <w:pPr>
        <w:numPr>
          <w:ilvl w:val="0"/>
          <w:numId w:val="32"/>
        </w:numPr>
        <w:ind w:left="568" w:hanging="284"/>
      </w:pPr>
      <w:r w:rsidRPr="0056014D">
        <w:rPr>
          <w:i/>
          <w:lang w:eastAsia="nl" w:bidi="nl"/>
        </w:rPr>
        <w:t>Atorvastatine</w:t>
      </w:r>
      <w:r w:rsidRPr="0056014D">
        <w:rPr>
          <w:lang w:eastAsia="nl" w:bidi="nl"/>
        </w:rPr>
        <w:t xml:space="preserve"> – Gelijktijdig gebruik van ticagrelor met atorvastatine deed de C</w:t>
      </w:r>
      <w:r w:rsidRPr="0056014D">
        <w:rPr>
          <w:vertAlign w:val="subscript"/>
          <w:lang w:eastAsia="nl" w:bidi="nl"/>
        </w:rPr>
        <w:t>max</w:t>
      </w:r>
      <w:r w:rsidRPr="0056014D">
        <w:rPr>
          <w:lang w:eastAsia="nl" w:bidi="nl"/>
        </w:rPr>
        <w:t xml:space="preserve"> en AUC van atorvastatinezuur toenemen met respectievelijk 23% en 36%. Vergelijkbare toenames werden waargenomen voor alle atorvastatinezuurmetabolieten. Deze toenames worden klinisch niet significant beschouwd.</w:t>
      </w:r>
    </w:p>
    <w:p w14:paraId="4EF19256" w14:textId="77777777" w:rsidR="00733631" w:rsidRPr="0056014D" w:rsidRDefault="00733631" w:rsidP="00530263">
      <w:pPr>
        <w:numPr>
          <w:ilvl w:val="0"/>
          <w:numId w:val="32"/>
        </w:numPr>
        <w:ind w:left="568" w:hanging="284"/>
      </w:pPr>
      <w:r w:rsidRPr="0056014D">
        <w:rPr>
          <w:lang w:eastAsia="nl" w:bidi="nl"/>
        </w:rPr>
        <w:t>Een vergelijkbaar effect op andere statines die worden gemetaboliseerd door CYP3A4 kan niet worden uitgesloten. Een groot gedeelte van de patiënten die tijdens de PLATO studie ticagrelor ontving, gebruikte ook statines, zonder aanleiding tot bezorgdheid ten aanzien van de statine veiligheid bij 93% van het PLATO cohort.</w:t>
      </w:r>
    </w:p>
    <w:p w14:paraId="65F9C3DC" w14:textId="77777777" w:rsidR="00733631" w:rsidRPr="0056014D" w:rsidRDefault="00733631">
      <w:pPr>
        <w:ind w:left="851" w:hanging="567"/>
      </w:pPr>
    </w:p>
    <w:p w14:paraId="071E4AF2" w14:textId="77777777" w:rsidR="00733631" w:rsidRPr="0056014D" w:rsidRDefault="00733631">
      <w:r w:rsidRPr="0056014D">
        <w:rPr>
          <w:lang w:eastAsia="nl" w:bidi="nl"/>
        </w:rPr>
        <w:t>Ticagrelor is een matige CYP3A4 remmer. Gelijktijdig gebruik van ticagrelor en substraten van CYP3A4 met een smalle therapeutische bandbreedte (zoals cisapride en ergot alkaloïden) wordt afgeraden, aangezien Brilique de beschikbaarheid van deze geneesmiddelen kan verhogen.</w:t>
      </w:r>
    </w:p>
    <w:p w14:paraId="5023141B" w14:textId="77777777" w:rsidR="00733631" w:rsidRPr="0056014D" w:rsidRDefault="00733631"/>
    <w:p w14:paraId="2A27357C" w14:textId="77777777" w:rsidR="00733631" w:rsidRPr="0056014D" w:rsidRDefault="00733631">
      <w:pPr>
        <w:rPr>
          <w:i/>
          <w:u w:val="single"/>
        </w:rPr>
      </w:pPr>
      <w:r w:rsidRPr="0056014D">
        <w:rPr>
          <w:i/>
          <w:u w:val="single"/>
          <w:lang w:eastAsia="nl" w:bidi="nl"/>
        </w:rPr>
        <w:t>P-gp-substraten (inclusief digoxine en ciclosporine)</w:t>
      </w:r>
    </w:p>
    <w:p w14:paraId="533770DA" w14:textId="77777777" w:rsidR="00733631" w:rsidRPr="0056014D" w:rsidRDefault="00733631">
      <w:r w:rsidRPr="0056014D">
        <w:rPr>
          <w:lang w:eastAsia="nl" w:bidi="nl"/>
        </w:rPr>
        <w:t>Gelijktijdige toediening met ticagrelor deed de C</w:t>
      </w:r>
      <w:r w:rsidRPr="0056014D">
        <w:rPr>
          <w:vertAlign w:val="subscript"/>
          <w:lang w:eastAsia="nl" w:bidi="nl"/>
        </w:rPr>
        <w:t>max</w:t>
      </w:r>
      <w:r w:rsidRPr="0056014D">
        <w:rPr>
          <w:lang w:eastAsia="nl" w:bidi="nl"/>
        </w:rPr>
        <w:t xml:space="preserve"> en AUC van digoxine toenemen met respectievelijk 75% en 28%. De gemiddelde digoxinespiegels namen ongeveer 30% toe bij gelijktijdig gebruik van ticagrelor, in enkele individuele gevallen werd een maximale toename van een factor 2 waargenomen. De C</w:t>
      </w:r>
      <w:r w:rsidRPr="0056014D">
        <w:rPr>
          <w:vertAlign w:val="subscript"/>
          <w:lang w:eastAsia="nl" w:bidi="nl"/>
        </w:rPr>
        <w:t>max</w:t>
      </w:r>
      <w:r w:rsidRPr="0056014D">
        <w:rPr>
          <w:lang w:eastAsia="nl" w:bidi="nl"/>
        </w:rPr>
        <w:t xml:space="preserve"> en AUC van ticagrelor en de actieve metaboliet werden niet beïnvloed door de aanwezigheid van digoxine. Het wordt daarom aanbevolen om de benodigde klinische en/of laboratoriumcontrole uit te voeren bij gelijktijdig gebruik van geneesmiddelen met een smalle, P-gp afhankelijke therapeutische bandbreedte zoals digoxine.</w:t>
      </w:r>
    </w:p>
    <w:p w14:paraId="1F3B1409" w14:textId="77777777" w:rsidR="00733631" w:rsidRPr="0056014D" w:rsidRDefault="00733631"/>
    <w:p w14:paraId="55A5223A" w14:textId="77777777" w:rsidR="00733631" w:rsidRPr="0056014D" w:rsidRDefault="00733631">
      <w:r w:rsidRPr="0056014D">
        <w:rPr>
          <w:lang w:eastAsia="nl" w:bidi="nl"/>
        </w:rPr>
        <w:t>Ticagrelor had geen invloed op de ciclosporineconcentraties in het bloed. De invloed van ticagrelor op andere P-gp substraten is niet bestudeerd.</w:t>
      </w:r>
    </w:p>
    <w:p w14:paraId="562C75D1" w14:textId="77777777" w:rsidR="00733631" w:rsidRPr="0056014D" w:rsidRDefault="00733631"/>
    <w:p w14:paraId="3B15200F" w14:textId="77777777" w:rsidR="00733631" w:rsidRPr="0056014D" w:rsidRDefault="00733631">
      <w:pPr>
        <w:rPr>
          <w:i/>
          <w:u w:val="single"/>
        </w:rPr>
      </w:pPr>
      <w:r w:rsidRPr="0056014D">
        <w:rPr>
          <w:i/>
          <w:u w:val="single"/>
          <w:lang w:eastAsia="nl" w:bidi="nl"/>
        </w:rPr>
        <w:t>Geneesmiddelen die worden gemetaboliseerd door CYP2C9</w:t>
      </w:r>
    </w:p>
    <w:p w14:paraId="7AD4706B" w14:textId="3BC24A67" w:rsidR="00733631" w:rsidRPr="0056014D" w:rsidRDefault="00733631">
      <w:r w:rsidRPr="0056014D">
        <w:rPr>
          <w:lang w:eastAsia="nl" w:bidi="nl"/>
        </w:rPr>
        <w:t>Bij gelijktijdig gebruik van ticagrelor en tolbutamide werden geen veranderingen waargenomen in de plasmaspiegels van de twee geneesmiddelen. Dit suggereert dat ticagrelor geen remmende werking heeft op CYP2C9 en dat het onwaarschijnlijk is dat ticagrelor een effect heeft op geneesmiddelen die via dit enzymsysteem worden gemetaboliseerd, zoals warfarine en tolbutamide.</w:t>
      </w:r>
    </w:p>
    <w:p w14:paraId="27AD293C" w14:textId="3913B824" w:rsidR="006511BE" w:rsidRPr="0056014D" w:rsidRDefault="006511BE"/>
    <w:p w14:paraId="448C12A5" w14:textId="4085BBE0" w:rsidR="006511BE" w:rsidRPr="0056014D" w:rsidRDefault="006511BE">
      <w:pPr>
        <w:rPr>
          <w:i/>
          <w:iCs/>
          <w:u w:val="single"/>
        </w:rPr>
      </w:pPr>
      <w:r w:rsidRPr="0056014D">
        <w:rPr>
          <w:i/>
          <w:iCs/>
          <w:u w:val="single"/>
          <w:lang w:eastAsia="nl" w:bidi="nl"/>
        </w:rPr>
        <w:t>Rosuvastatine</w:t>
      </w:r>
      <w:r w:rsidR="00112A09" w:rsidRPr="0056014D">
        <w:rPr>
          <w:i/>
          <w:iCs/>
          <w:u w:val="single"/>
          <w:lang w:eastAsia="nl" w:bidi="nl"/>
        </w:rPr>
        <w:t xml:space="preserve"> (</w:t>
      </w:r>
      <w:r w:rsidR="003B102D" w:rsidRPr="0056014D">
        <w:rPr>
          <w:i/>
          <w:iCs/>
          <w:u w:val="single"/>
          <w:lang w:eastAsia="nl" w:bidi="nl"/>
        </w:rPr>
        <w:t>BRCP</w:t>
      </w:r>
      <w:r w:rsidR="00B024B6" w:rsidRPr="0056014D">
        <w:rPr>
          <w:i/>
          <w:iCs/>
          <w:u w:val="single"/>
          <w:lang w:eastAsia="nl" w:bidi="nl"/>
        </w:rPr>
        <w:t>-</w:t>
      </w:r>
      <w:r w:rsidR="003B102D" w:rsidRPr="0056014D">
        <w:rPr>
          <w:i/>
          <w:iCs/>
          <w:u w:val="single"/>
          <w:lang w:eastAsia="nl" w:bidi="nl"/>
        </w:rPr>
        <w:t>substraat)</w:t>
      </w:r>
    </w:p>
    <w:p w14:paraId="664355AD" w14:textId="35338A3C" w:rsidR="00733631" w:rsidRPr="0056014D" w:rsidRDefault="00CD709B">
      <w:r>
        <w:rPr>
          <w:lang w:eastAsia="nl" w:bidi="nl"/>
        </w:rPr>
        <w:t>Van t</w:t>
      </w:r>
      <w:r w:rsidR="00D8504B" w:rsidRPr="0056014D">
        <w:rPr>
          <w:lang w:eastAsia="nl" w:bidi="nl"/>
        </w:rPr>
        <w:t xml:space="preserve">icagrelor </w:t>
      </w:r>
      <w:r>
        <w:rPr>
          <w:lang w:eastAsia="nl" w:bidi="nl"/>
        </w:rPr>
        <w:t>is</w:t>
      </w:r>
      <w:r w:rsidR="00D8504B" w:rsidRPr="0056014D">
        <w:rPr>
          <w:lang w:eastAsia="nl" w:bidi="nl"/>
        </w:rPr>
        <w:t xml:space="preserve"> aangetoond dat het de</w:t>
      </w:r>
      <w:r w:rsidR="00391D8E" w:rsidRPr="0056014D">
        <w:rPr>
          <w:lang w:eastAsia="nl" w:bidi="nl"/>
        </w:rPr>
        <w:t xml:space="preserve"> </w:t>
      </w:r>
      <w:r w:rsidR="004F103B" w:rsidRPr="0056014D">
        <w:rPr>
          <w:lang w:eastAsia="nl" w:bidi="nl"/>
        </w:rPr>
        <w:t>C</w:t>
      </w:r>
      <w:r w:rsidR="004F103B" w:rsidRPr="0056014D">
        <w:rPr>
          <w:vertAlign w:val="subscript"/>
          <w:lang w:eastAsia="nl" w:bidi="nl"/>
        </w:rPr>
        <w:t>max</w:t>
      </w:r>
      <w:r w:rsidR="00391D8E" w:rsidRPr="0056014D">
        <w:rPr>
          <w:lang w:eastAsia="nl" w:bidi="nl"/>
        </w:rPr>
        <w:t xml:space="preserve"> </w:t>
      </w:r>
      <w:r w:rsidR="006D49B5">
        <w:rPr>
          <w:lang w:eastAsia="nl" w:bidi="nl"/>
        </w:rPr>
        <w:t xml:space="preserve">van </w:t>
      </w:r>
      <w:r w:rsidR="00D8504B" w:rsidRPr="0056014D">
        <w:rPr>
          <w:lang w:eastAsia="nl" w:bidi="nl"/>
        </w:rPr>
        <w:t>rosuvastatine</w:t>
      </w:r>
      <w:r w:rsidR="00E20B16" w:rsidRPr="0056014D">
        <w:rPr>
          <w:lang w:eastAsia="nl" w:bidi="nl"/>
        </w:rPr>
        <w:t xml:space="preserve"> </w:t>
      </w:r>
      <w:r w:rsidR="0088325D">
        <w:rPr>
          <w:lang w:eastAsia="nl" w:bidi="nl"/>
        </w:rPr>
        <w:t xml:space="preserve">ongeveer 2,5 keer </w:t>
      </w:r>
      <w:r w:rsidR="00D8504B" w:rsidRPr="0056014D">
        <w:rPr>
          <w:lang w:eastAsia="nl" w:bidi="nl"/>
        </w:rPr>
        <w:t>verhoogt</w:t>
      </w:r>
      <w:r w:rsidR="00D34139">
        <w:rPr>
          <w:lang w:eastAsia="nl" w:bidi="nl"/>
        </w:rPr>
        <w:t xml:space="preserve"> </w:t>
      </w:r>
      <w:r w:rsidR="00A03F38">
        <w:rPr>
          <w:lang w:eastAsia="nl" w:bidi="nl"/>
        </w:rPr>
        <w:t>en de AUC ongeveer 2,4</w:t>
      </w:r>
      <w:r w:rsidR="0088325D">
        <w:rPr>
          <w:lang w:eastAsia="nl" w:bidi="nl"/>
        </w:rPr>
        <w:t xml:space="preserve"> keer</w:t>
      </w:r>
      <w:r w:rsidR="00D8504B" w:rsidRPr="0056014D">
        <w:rPr>
          <w:lang w:eastAsia="nl" w:bidi="nl"/>
        </w:rPr>
        <w:t xml:space="preserve">, wat kan resulteren in een verhoogd risico op myopathie, waaronder rabdomyolyse. Er moet </w:t>
      </w:r>
      <w:r>
        <w:rPr>
          <w:lang w:eastAsia="nl" w:bidi="nl"/>
        </w:rPr>
        <w:t xml:space="preserve">een afweging worden gemaakt tussen </w:t>
      </w:r>
      <w:r w:rsidR="00D8504B" w:rsidRPr="0056014D">
        <w:rPr>
          <w:lang w:eastAsia="nl" w:bidi="nl"/>
        </w:rPr>
        <w:t xml:space="preserve">de voordelen van preventie van ernstige ongunstige cardiovasculaire </w:t>
      </w:r>
      <w:r w:rsidR="00262D91" w:rsidRPr="0056014D">
        <w:rPr>
          <w:lang w:eastAsia="nl" w:bidi="nl"/>
        </w:rPr>
        <w:t>voorvallen</w:t>
      </w:r>
      <w:r w:rsidR="00D8504B" w:rsidRPr="0056014D">
        <w:rPr>
          <w:lang w:eastAsia="nl" w:bidi="nl"/>
        </w:rPr>
        <w:t xml:space="preserve"> door </w:t>
      </w:r>
      <w:r w:rsidR="7F97401D" w:rsidRPr="0056014D">
        <w:rPr>
          <w:lang w:eastAsia="nl" w:bidi="nl"/>
        </w:rPr>
        <w:t xml:space="preserve">het </w:t>
      </w:r>
      <w:r w:rsidR="00D8504B" w:rsidRPr="0056014D">
        <w:rPr>
          <w:lang w:eastAsia="nl" w:bidi="nl"/>
        </w:rPr>
        <w:t xml:space="preserve">gebruik van rosuvastatine </w:t>
      </w:r>
      <w:r w:rsidR="00FC11F7">
        <w:rPr>
          <w:lang w:eastAsia="nl" w:bidi="nl"/>
        </w:rPr>
        <w:t>en</w:t>
      </w:r>
      <w:r w:rsidR="00D8504B" w:rsidRPr="0056014D">
        <w:rPr>
          <w:lang w:eastAsia="nl" w:bidi="nl"/>
        </w:rPr>
        <w:t xml:space="preserve"> de risico's bij verhoogde plasmaconcentraties</w:t>
      </w:r>
      <w:r w:rsidR="00FC11F7">
        <w:rPr>
          <w:lang w:eastAsia="nl" w:bidi="nl"/>
        </w:rPr>
        <w:t xml:space="preserve"> van </w:t>
      </w:r>
      <w:r w:rsidR="00FC11F7" w:rsidRPr="0056014D">
        <w:rPr>
          <w:lang w:eastAsia="nl" w:bidi="nl"/>
        </w:rPr>
        <w:t>rosuvastatine</w:t>
      </w:r>
      <w:r w:rsidR="00D8504B" w:rsidRPr="0056014D">
        <w:rPr>
          <w:lang w:eastAsia="nl" w:bidi="nl"/>
        </w:rPr>
        <w:t>.</w:t>
      </w:r>
    </w:p>
    <w:p w14:paraId="6DF69C1D" w14:textId="77777777" w:rsidR="00D3316B" w:rsidRPr="0056014D" w:rsidRDefault="00D3316B"/>
    <w:p w14:paraId="280EB283" w14:textId="77777777" w:rsidR="00733631" w:rsidRPr="0056014D" w:rsidRDefault="00733631">
      <w:pPr>
        <w:rPr>
          <w:i/>
          <w:u w:val="single"/>
        </w:rPr>
      </w:pPr>
      <w:r w:rsidRPr="0056014D">
        <w:rPr>
          <w:i/>
          <w:u w:val="single"/>
          <w:lang w:eastAsia="nl" w:bidi="nl"/>
        </w:rPr>
        <w:t>Orale anticonceptiva</w:t>
      </w:r>
    </w:p>
    <w:p w14:paraId="63CAFF9F" w14:textId="77777777" w:rsidR="00733631" w:rsidRPr="0056014D" w:rsidRDefault="00733631">
      <w:r w:rsidRPr="0056014D">
        <w:rPr>
          <w:lang w:eastAsia="nl" w:bidi="nl"/>
        </w:rPr>
        <w:t>Gelijktijdig gebruik van ticagrelor met levonorgestrel en ethinylestradiol deed de blootstelling aan ethinylestradiol toenemen met circa 20%. Er werd echter geen effect waargenomen op de farmacokinetiek van levonorgestrel. Een klinisch relevant effect op de werkzaamheid van orale anticonceptiva is niet te verwachten wanneer levonorgestrel en ethinylestradiol gelijktijdig worden gebruikt met ticagrelor.</w:t>
      </w:r>
    </w:p>
    <w:p w14:paraId="1A965116" w14:textId="77777777" w:rsidR="00733631" w:rsidRPr="0056014D" w:rsidRDefault="00733631">
      <w:pPr>
        <w:rPr>
          <w:i/>
        </w:rPr>
      </w:pPr>
    </w:p>
    <w:p w14:paraId="28410643" w14:textId="77777777" w:rsidR="00733631" w:rsidRPr="0056014D" w:rsidRDefault="00733631">
      <w:pPr>
        <w:rPr>
          <w:i/>
          <w:u w:val="single"/>
        </w:rPr>
      </w:pPr>
      <w:r w:rsidRPr="0056014D">
        <w:rPr>
          <w:i/>
          <w:u w:val="single"/>
          <w:lang w:eastAsia="nl" w:bidi="nl"/>
        </w:rPr>
        <w:t>Geneesmiddelen die bradycardie veroorzaken</w:t>
      </w:r>
    </w:p>
    <w:p w14:paraId="6F542AE4" w14:textId="77777777" w:rsidR="00733631" w:rsidRPr="0056014D" w:rsidRDefault="00733631">
      <w:r w:rsidRPr="0056014D">
        <w:rPr>
          <w:lang w:eastAsia="nl" w:bidi="nl"/>
        </w:rPr>
        <w:t>Gezien de waarnemingen van vooral asymptomatische ventriculaire pauzes en bradycardie, dient ticagrelor met voorzichtigheid te worden gebruikt in combinatie met geneesmiddelen die bradycardie veroorzaken (zie rubriek 4.4). Tijdens de PLATO studie zijn echter geen klinisch relevante bijwerkingen waargenomen bij gelijktijdig gebruik met geneesmiddelen die bradycardie veroorzaken (bijvoorbeeld 96% bètablokkers, 33% calciumkanaalblokkers diltiazem en verapamil en 4% digoxine).</w:t>
      </w:r>
    </w:p>
    <w:p w14:paraId="7DF4E37C" w14:textId="77777777" w:rsidR="00733631" w:rsidRPr="0056014D" w:rsidRDefault="00733631"/>
    <w:p w14:paraId="2ABB30CD" w14:textId="77777777" w:rsidR="00733631" w:rsidRPr="0056014D" w:rsidRDefault="00733631">
      <w:pPr>
        <w:rPr>
          <w:u w:val="single"/>
        </w:rPr>
      </w:pPr>
      <w:r w:rsidRPr="0056014D">
        <w:rPr>
          <w:i/>
          <w:u w:val="single"/>
          <w:lang w:eastAsia="nl" w:bidi="nl"/>
        </w:rPr>
        <w:t>Gelijktijdig gebruik met andere geneesmiddelen</w:t>
      </w:r>
    </w:p>
    <w:p w14:paraId="4EE6B792" w14:textId="77777777" w:rsidR="00733631" w:rsidRPr="0056014D" w:rsidRDefault="00733631">
      <w:r w:rsidRPr="0056014D">
        <w:rPr>
          <w:lang w:eastAsia="nl" w:bidi="nl"/>
        </w:rPr>
        <w:t xml:space="preserve">Tijdens klinische studies werd ticagrelor vaak gecombineerd met langdurig gebruik van: ASA, protonpompremmers, statinen, bètablokkers, ACE-remmers en angiotensinereceptorblokkers, zoals </w:t>
      </w:r>
      <w:r w:rsidRPr="0056014D">
        <w:rPr>
          <w:lang w:eastAsia="nl" w:bidi="nl"/>
        </w:rPr>
        <w:lastRenderedPageBreak/>
        <w:t>benodigd voor bijkomende aandoeningen. Brilique werd ook vaak gecombineerd met kortdurig gebruik van heparine, laag moleculair gewicht heparinen, intraveneuze GpIIb/IIIa remmers (zie rubriek 5.1). Er werd geen bewijs gevonden voor klinisch relevante interacties met deze geneesmiddelen.</w:t>
      </w:r>
    </w:p>
    <w:p w14:paraId="44FB30F8" w14:textId="77777777" w:rsidR="00733631" w:rsidRPr="0056014D" w:rsidRDefault="00733631"/>
    <w:p w14:paraId="78FC86C5" w14:textId="77777777" w:rsidR="00733631" w:rsidRPr="0056014D" w:rsidRDefault="00733631">
      <w:pPr>
        <w:suppressAutoHyphens/>
      </w:pPr>
      <w:r w:rsidRPr="0056014D">
        <w:rPr>
          <w:lang w:eastAsia="nl" w:bidi="nl"/>
        </w:rPr>
        <w:t>Gelijktijdig gebruik van ticagrelor en heparine, enoxaparine of desmopressine heeft geen invloed op geactiveerde partiële tromboplastinetijd (aPTT) en geactiveerde coagulatietijd (ACT) bepalingen of factor Xa bepalingen. Echter, als gevolg van eventuele farmacodynamische interacties moet de nodige voorzichtigheid in acht worden genomen bij gelijktijdig gebruik van ticagrelor en geneesmiddelen die ingrijpen op de hemostase.</w:t>
      </w:r>
    </w:p>
    <w:p w14:paraId="1DA6542E" w14:textId="77777777" w:rsidR="00733631" w:rsidRPr="0056014D" w:rsidRDefault="00733631"/>
    <w:p w14:paraId="2E994D3B" w14:textId="77777777" w:rsidR="00733631" w:rsidRPr="0056014D" w:rsidRDefault="00733631">
      <w:r w:rsidRPr="0056014D">
        <w:rPr>
          <w:lang w:eastAsia="nl" w:bidi="nl"/>
        </w:rPr>
        <w:t>Gezien de meldingen van afwijkende huidbloedingen bij SSRIs (zoals paroxetine, sertraline en citalopram), is voorzichtigheid geboden bij gelijktijdig gebruik van SSRIs met ticagrelor, aangezien het risico op bloedingen mogelijk wordt verhoogd.</w:t>
      </w:r>
    </w:p>
    <w:p w14:paraId="3041E394" w14:textId="77777777" w:rsidR="00733631" w:rsidRPr="0056014D" w:rsidRDefault="00733631">
      <w:pPr>
        <w:suppressAutoHyphens/>
        <w:rPr>
          <w:szCs w:val="22"/>
        </w:rPr>
      </w:pPr>
    </w:p>
    <w:p w14:paraId="46762790" w14:textId="77777777" w:rsidR="00733631" w:rsidRPr="0056014D" w:rsidRDefault="00733631" w:rsidP="0064630F">
      <w:pPr>
        <w:suppressAutoHyphens/>
        <w:ind w:left="567" w:hanging="567"/>
        <w:rPr>
          <w:szCs w:val="22"/>
        </w:rPr>
      </w:pPr>
      <w:r w:rsidRPr="0056014D">
        <w:rPr>
          <w:b/>
          <w:szCs w:val="22"/>
          <w:lang w:eastAsia="nl" w:bidi="nl"/>
        </w:rPr>
        <w:t>4.6</w:t>
      </w:r>
      <w:r w:rsidRPr="0056014D">
        <w:rPr>
          <w:b/>
          <w:szCs w:val="22"/>
          <w:lang w:eastAsia="nl" w:bidi="nl"/>
        </w:rPr>
        <w:tab/>
        <w:t>Vruchtbaarheid, zwangerschap en borstvoeding</w:t>
      </w:r>
    </w:p>
    <w:p w14:paraId="722B00AE" w14:textId="77777777" w:rsidR="00733631" w:rsidRPr="0056014D" w:rsidRDefault="00733631"/>
    <w:p w14:paraId="631FCCD3" w14:textId="77777777" w:rsidR="00733631" w:rsidRPr="0056014D" w:rsidRDefault="00733631">
      <w:r w:rsidRPr="0056014D">
        <w:rPr>
          <w:u w:val="single"/>
          <w:lang w:eastAsia="nl" w:bidi="nl"/>
        </w:rPr>
        <w:t>Vruchtbare vrouwen</w:t>
      </w:r>
    </w:p>
    <w:p w14:paraId="5E697B0A" w14:textId="77777777" w:rsidR="00733631" w:rsidRPr="0056014D" w:rsidRDefault="00733631">
      <w:pPr>
        <w:rPr>
          <w:b/>
        </w:rPr>
      </w:pPr>
      <w:r w:rsidRPr="0056014D">
        <w:rPr>
          <w:lang w:eastAsia="nl" w:bidi="nl"/>
        </w:rPr>
        <w:t>Vruchtbare vrouwen dienen doeltreffende anticonceptiemaatregelen te nemen om zwangerschap te voorkomen tijdens de behandeling met ticagrelor.</w:t>
      </w:r>
    </w:p>
    <w:p w14:paraId="42C6D796" w14:textId="77777777" w:rsidR="00733631" w:rsidRPr="0056014D" w:rsidRDefault="00733631">
      <w:pPr>
        <w:rPr>
          <w:b/>
        </w:rPr>
      </w:pPr>
    </w:p>
    <w:p w14:paraId="50E0775A" w14:textId="77777777" w:rsidR="00733631" w:rsidRPr="0056014D" w:rsidRDefault="00733631">
      <w:r w:rsidRPr="0056014D">
        <w:rPr>
          <w:u w:val="single"/>
          <w:lang w:eastAsia="nl" w:bidi="nl"/>
        </w:rPr>
        <w:t>Zwangerschap</w:t>
      </w:r>
    </w:p>
    <w:p w14:paraId="3A09AA92" w14:textId="77777777" w:rsidR="00733631" w:rsidRPr="0056014D" w:rsidRDefault="00733631">
      <w:r w:rsidRPr="0056014D">
        <w:rPr>
          <w:lang w:eastAsia="nl" w:bidi="nl"/>
        </w:rPr>
        <w:t>Er is een zeer beperkte hoeveelheid gegevens beschikbaar over het gebruik van ticagrelor door zwangere vrouwen. Dierproeven hebben reproductietoxiciteit aangetoond (zie rubriek 5.3). Het gebruik van ticagrelor tijdens de zwangerschap wordt afgeraden.</w:t>
      </w:r>
    </w:p>
    <w:p w14:paraId="6E1831B3" w14:textId="77777777" w:rsidR="00733631" w:rsidRPr="0056014D" w:rsidRDefault="00733631"/>
    <w:p w14:paraId="133D7081" w14:textId="77777777" w:rsidR="00733631" w:rsidRPr="0056014D" w:rsidRDefault="00733631">
      <w:pPr>
        <w:rPr>
          <w:u w:val="single"/>
        </w:rPr>
      </w:pPr>
      <w:r w:rsidRPr="0056014D">
        <w:rPr>
          <w:u w:val="single"/>
          <w:lang w:eastAsia="nl" w:bidi="nl"/>
        </w:rPr>
        <w:t>Borstvoeding</w:t>
      </w:r>
    </w:p>
    <w:p w14:paraId="516244B5" w14:textId="3E4EE149" w:rsidR="00733631" w:rsidRPr="0056014D" w:rsidRDefault="00733631">
      <w:r w:rsidRPr="0056014D">
        <w:rPr>
          <w:lang w:eastAsia="nl" w:bidi="nl"/>
        </w:rPr>
        <w:t>Farmacodynamische/toxicologische studies met dieren hebben aangetoond dat zowel ticagrelor als de actieve metabolieten worden uitgescheiden in de moedermelk (zie rubriek 5.3). Een mogelijk risico voor de pasgeborenen/zuigelingen kan niet worden uitgesloten. Er zal besloten moeten worden om dan</w:t>
      </w:r>
      <w:r w:rsidR="00745FA0" w:rsidRPr="0056014D">
        <w:rPr>
          <w:lang w:eastAsia="nl" w:bidi="nl"/>
        </w:rPr>
        <w:t xml:space="preserve"> </w:t>
      </w:r>
      <w:r w:rsidRPr="0056014D">
        <w:rPr>
          <w:lang w:eastAsia="nl" w:bidi="nl"/>
        </w:rPr>
        <w:t>wel te stoppen met het geven van borstvoeding, dan</w:t>
      </w:r>
      <w:r w:rsidR="00745FA0" w:rsidRPr="0056014D">
        <w:rPr>
          <w:lang w:eastAsia="nl" w:bidi="nl"/>
        </w:rPr>
        <w:t xml:space="preserve"> </w:t>
      </w:r>
      <w:r w:rsidRPr="0056014D">
        <w:rPr>
          <w:lang w:eastAsia="nl" w:bidi="nl"/>
        </w:rPr>
        <w:t>wel om de behandeling met ticagrelor te stoppen/niet te starten. Hierbij dient het voordeel van borstvoeding voor het kind te worden afgewogen tegen het belang van voortzetten van de therapie voor de vrouw.</w:t>
      </w:r>
    </w:p>
    <w:p w14:paraId="54E11D2A" w14:textId="77777777" w:rsidR="00733631" w:rsidRPr="0056014D" w:rsidRDefault="00733631"/>
    <w:p w14:paraId="22E34ACD" w14:textId="77777777" w:rsidR="00733631" w:rsidRPr="0056014D" w:rsidRDefault="00733631">
      <w:pPr>
        <w:rPr>
          <w:u w:val="single"/>
        </w:rPr>
      </w:pPr>
      <w:r w:rsidRPr="0056014D">
        <w:rPr>
          <w:u w:val="single"/>
          <w:lang w:eastAsia="nl" w:bidi="nl"/>
        </w:rPr>
        <w:t>Vruchtbaarheid</w:t>
      </w:r>
    </w:p>
    <w:p w14:paraId="6BF6541D" w14:textId="77777777" w:rsidR="00733631" w:rsidRPr="0056014D" w:rsidRDefault="00733631">
      <w:r w:rsidRPr="0056014D">
        <w:rPr>
          <w:lang w:eastAsia="nl" w:bidi="nl"/>
        </w:rPr>
        <w:t>Bij dieren, heeft ticagrelor geen invloed op de vruchtbaarheid van zowel mannen als vrouwen (zie rubriek 5.3).</w:t>
      </w:r>
    </w:p>
    <w:p w14:paraId="31126E5D" w14:textId="77777777" w:rsidR="00733631" w:rsidRPr="0056014D" w:rsidRDefault="00733631">
      <w:pPr>
        <w:rPr>
          <w:szCs w:val="22"/>
        </w:rPr>
      </w:pPr>
    </w:p>
    <w:p w14:paraId="45E46A97" w14:textId="77777777" w:rsidR="00733631" w:rsidRPr="0056014D" w:rsidRDefault="00733631" w:rsidP="0064630F">
      <w:pPr>
        <w:suppressAutoHyphens/>
        <w:ind w:left="567" w:hanging="567"/>
        <w:rPr>
          <w:szCs w:val="22"/>
        </w:rPr>
      </w:pPr>
      <w:r w:rsidRPr="0056014D">
        <w:rPr>
          <w:b/>
          <w:szCs w:val="22"/>
          <w:lang w:eastAsia="nl" w:bidi="nl"/>
        </w:rPr>
        <w:t>4.7</w:t>
      </w:r>
      <w:r w:rsidRPr="0056014D">
        <w:rPr>
          <w:b/>
          <w:szCs w:val="22"/>
          <w:lang w:eastAsia="nl" w:bidi="nl"/>
        </w:rPr>
        <w:tab/>
        <w:t>Beïnvloeding van de rijvaardigheid en het vermogen om machines te bedienen</w:t>
      </w:r>
    </w:p>
    <w:p w14:paraId="2DE403A5" w14:textId="77777777" w:rsidR="00733631" w:rsidRPr="0056014D" w:rsidRDefault="00733631">
      <w:pPr>
        <w:suppressAutoHyphens/>
        <w:rPr>
          <w:szCs w:val="22"/>
        </w:rPr>
      </w:pPr>
    </w:p>
    <w:p w14:paraId="557BF6D9" w14:textId="77777777" w:rsidR="00733631" w:rsidRPr="0056014D" w:rsidRDefault="00733631">
      <w:pPr>
        <w:suppressAutoHyphens/>
      </w:pPr>
      <w:r w:rsidRPr="0056014D">
        <w:rPr>
          <w:lang w:eastAsia="nl" w:bidi="nl"/>
        </w:rPr>
        <w:t>Ticagrelor heeft geen, of een verwaarloosbare invloed op de rijvaardigheid en het vermogen om machines te bedienen. Tijdens de behandeling met ticagrelor, werd duizeligheid en verwardheid waargenomen. Patiënten die deze symptomen ervaren, moeten daarom voorzichtig zijn tijdens het rijden of bij het bedienen van machines.</w:t>
      </w:r>
    </w:p>
    <w:p w14:paraId="62431CDC" w14:textId="77777777" w:rsidR="00733631" w:rsidRPr="0056014D" w:rsidRDefault="00733631">
      <w:pPr>
        <w:suppressAutoHyphens/>
        <w:rPr>
          <w:szCs w:val="22"/>
        </w:rPr>
      </w:pPr>
    </w:p>
    <w:p w14:paraId="671AB503" w14:textId="77777777" w:rsidR="00733631" w:rsidRPr="0056014D" w:rsidRDefault="00733631" w:rsidP="0064630F">
      <w:pPr>
        <w:suppressAutoHyphens/>
        <w:ind w:left="567" w:hanging="567"/>
        <w:rPr>
          <w:szCs w:val="22"/>
        </w:rPr>
      </w:pPr>
      <w:r w:rsidRPr="0056014D">
        <w:rPr>
          <w:b/>
          <w:szCs w:val="22"/>
          <w:lang w:eastAsia="nl" w:bidi="nl"/>
        </w:rPr>
        <w:t>4.8</w:t>
      </w:r>
      <w:r w:rsidRPr="0056014D">
        <w:rPr>
          <w:b/>
          <w:szCs w:val="22"/>
          <w:lang w:eastAsia="nl" w:bidi="nl"/>
        </w:rPr>
        <w:tab/>
        <w:t>Bijwerkingen</w:t>
      </w:r>
    </w:p>
    <w:p w14:paraId="49E398E2" w14:textId="77777777" w:rsidR="00733631" w:rsidRPr="0056014D" w:rsidRDefault="00733631">
      <w:pPr>
        <w:rPr>
          <w:i/>
          <w:szCs w:val="22"/>
        </w:rPr>
      </w:pPr>
    </w:p>
    <w:p w14:paraId="0C07EC4E" w14:textId="77777777" w:rsidR="00733631" w:rsidRPr="0056014D" w:rsidRDefault="00733631">
      <w:pPr>
        <w:suppressAutoHyphens/>
        <w:rPr>
          <w:u w:val="single"/>
        </w:rPr>
      </w:pPr>
      <w:r w:rsidRPr="0056014D">
        <w:rPr>
          <w:u w:val="single"/>
          <w:lang w:eastAsia="nl" w:bidi="nl"/>
        </w:rPr>
        <w:t>Samenvatting van het veiligheidsprofiel</w:t>
      </w:r>
    </w:p>
    <w:p w14:paraId="11824CDC" w14:textId="77777777" w:rsidR="00733631" w:rsidRPr="0056014D" w:rsidRDefault="00733631">
      <w:pPr>
        <w:suppressAutoHyphens/>
      </w:pPr>
      <w:r w:rsidRPr="0056014D">
        <w:rPr>
          <w:lang w:eastAsia="nl" w:bidi="nl"/>
        </w:rPr>
        <w:t>Het veiligheidsprofiel van ticagrelor is onderzocht in twee grote fase 3 eindpuntstudies (PLATO en PEGASUS) waarin meer dan 39000 patiënten werden ingesloten (zie rubriek 5.1).</w:t>
      </w:r>
    </w:p>
    <w:p w14:paraId="16287F21" w14:textId="77777777" w:rsidR="00733631" w:rsidRPr="0056014D" w:rsidRDefault="00733631">
      <w:pPr>
        <w:suppressAutoHyphens/>
      </w:pPr>
    </w:p>
    <w:p w14:paraId="55096D42" w14:textId="77777777" w:rsidR="00733631" w:rsidRPr="0056014D" w:rsidRDefault="00733631">
      <w:pPr>
        <w:suppressAutoHyphens/>
      </w:pPr>
      <w:r w:rsidRPr="0056014D">
        <w:rPr>
          <w:lang w:eastAsia="nl" w:bidi="nl"/>
        </w:rPr>
        <w:t>In de PLATO studie stopten patiënten die ticagrelor kregen vaker als gevolg van bijwerkingen dan patiënten die clopidogrel kregen (7,4% vs 5,4%). In de PEGASUS studie stopten patiënten die ticagrelor kregen vaker als gevolg van bijwerkingen dan patiënten die alleen werden behandeld met ASA (16,1% voor ticagrelor 60 mg met ASA vs 8,5% voor behandeling met alleen ASA). De meest frequent gemelde bijwerkingen bij patiënten die werden behandeld met ticagrelor waren bloedingen en dyspneu (zie rubriek 4.4).</w:t>
      </w:r>
    </w:p>
    <w:p w14:paraId="5BE93A62" w14:textId="77777777" w:rsidR="00733631" w:rsidRPr="0056014D" w:rsidRDefault="00733631">
      <w:pPr>
        <w:suppressAutoHyphens/>
      </w:pPr>
    </w:p>
    <w:p w14:paraId="6DAC087B" w14:textId="77777777" w:rsidR="00733631" w:rsidRPr="0056014D" w:rsidRDefault="00733631">
      <w:pPr>
        <w:suppressAutoHyphens/>
        <w:rPr>
          <w:u w:val="single"/>
        </w:rPr>
      </w:pPr>
      <w:r w:rsidRPr="0056014D">
        <w:rPr>
          <w:u w:val="single"/>
          <w:lang w:eastAsia="nl" w:bidi="nl"/>
        </w:rPr>
        <w:t>Bijwerkingen in tabel</w:t>
      </w:r>
    </w:p>
    <w:p w14:paraId="381C7688" w14:textId="77777777" w:rsidR="00733631" w:rsidRPr="0056014D" w:rsidRDefault="00733631">
      <w:r w:rsidRPr="0056014D">
        <w:rPr>
          <w:lang w:eastAsia="nl" w:bidi="nl"/>
        </w:rPr>
        <w:t>De volgende bijwerkingen werden waargenomen met ticagrelor na studies of zijn gemeld na het in de handel brengen (tabel 1).</w:t>
      </w:r>
    </w:p>
    <w:p w14:paraId="384BA73E" w14:textId="77777777" w:rsidR="00733631" w:rsidRPr="0056014D" w:rsidRDefault="00733631"/>
    <w:p w14:paraId="14D6DE7A" w14:textId="77777777" w:rsidR="00733631" w:rsidRPr="0056014D" w:rsidRDefault="00733631">
      <w:r w:rsidRPr="0056014D">
        <w:rPr>
          <w:lang w:eastAsia="nl" w:bidi="nl"/>
        </w:rPr>
        <w:t>De bijwerkingen worden weergegeven op basis van MedDRA systeem orgaan klasse (SOK). Binnen iedere SOK worden de bijwerkingen gerangschikt op basis van frequentie en weergegeven in volgorde van afnemende ernst. De frequenties zijn als volgt gedefinieerd: zeer vaak (≥1/10), vaak (≥1/100 tot &lt;1/10), soms (≥1/1000 tot &lt;1/100), zelden (≥1/10.000 tot &lt;1/1000), zeer zelden (&lt;1/10.000), niet bekend (kan met de beschikbare gegevens niet worden bepaald).</w:t>
      </w:r>
    </w:p>
    <w:p w14:paraId="34B3F2EB" w14:textId="77777777" w:rsidR="00733631" w:rsidRPr="0056014D" w:rsidRDefault="00733631"/>
    <w:p w14:paraId="6B4BC1A2" w14:textId="77777777" w:rsidR="00733631" w:rsidRPr="0056014D" w:rsidRDefault="00733631">
      <w:pPr>
        <w:spacing w:after="120"/>
        <w:rPr>
          <w:b/>
        </w:rPr>
      </w:pPr>
      <w:r w:rsidRPr="0056014D">
        <w:rPr>
          <w:b/>
          <w:lang w:eastAsia="nl" w:bidi="nl"/>
        </w:rPr>
        <w:t>Tabel 1 – Bijwerkingen gerangschikt naar frequentie en Systeem Orgaan Klasse (SOK).</w:t>
      </w:r>
    </w:p>
    <w:p w14:paraId="7D34F5C7" w14:textId="77777777" w:rsidR="00733631" w:rsidRPr="0056014D" w:rsidRDefault="00733631"/>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09"/>
        <w:gridCol w:w="1985"/>
        <w:gridCol w:w="2126"/>
        <w:gridCol w:w="1559"/>
      </w:tblGrid>
      <w:tr w:rsidR="00733631" w:rsidRPr="0056014D" w14:paraId="6D913089" w14:textId="77777777">
        <w:trPr>
          <w:tblHeader/>
        </w:trPr>
        <w:tc>
          <w:tcPr>
            <w:tcW w:w="2268" w:type="dxa"/>
            <w:tcBorders>
              <w:top w:val="single" w:sz="4" w:space="0" w:color="auto"/>
              <w:left w:val="single" w:sz="4" w:space="0" w:color="auto"/>
              <w:bottom w:val="single" w:sz="4" w:space="0" w:color="auto"/>
              <w:right w:val="single" w:sz="4" w:space="0" w:color="auto"/>
            </w:tcBorders>
            <w:vAlign w:val="bottom"/>
          </w:tcPr>
          <w:p w14:paraId="6EEEB9C2" w14:textId="77777777" w:rsidR="00733631" w:rsidRPr="0056014D" w:rsidRDefault="00733631">
            <w:pPr>
              <w:jc w:val="center"/>
              <w:rPr>
                <w:b/>
                <w:bCs/>
                <w:szCs w:val="22"/>
              </w:rPr>
            </w:pPr>
            <w:r w:rsidRPr="0056014D">
              <w:rPr>
                <w:b/>
                <w:bCs/>
                <w:szCs w:val="22"/>
                <w:lang w:eastAsia="nl" w:bidi="nl"/>
              </w:rPr>
              <w:t>SOK</w:t>
            </w:r>
          </w:p>
        </w:tc>
        <w:tc>
          <w:tcPr>
            <w:tcW w:w="1809" w:type="dxa"/>
            <w:tcBorders>
              <w:top w:val="single" w:sz="4" w:space="0" w:color="auto"/>
              <w:left w:val="single" w:sz="4" w:space="0" w:color="auto"/>
              <w:bottom w:val="single" w:sz="4" w:space="0" w:color="auto"/>
              <w:right w:val="single" w:sz="4" w:space="0" w:color="auto"/>
            </w:tcBorders>
            <w:vAlign w:val="bottom"/>
          </w:tcPr>
          <w:p w14:paraId="7EC578DB" w14:textId="77777777" w:rsidR="00733631" w:rsidRPr="0056014D" w:rsidRDefault="00733631">
            <w:pPr>
              <w:jc w:val="center"/>
              <w:rPr>
                <w:b/>
                <w:bCs/>
                <w:szCs w:val="22"/>
              </w:rPr>
            </w:pPr>
            <w:r w:rsidRPr="0056014D">
              <w:rPr>
                <w:b/>
                <w:bCs/>
                <w:szCs w:val="22"/>
                <w:lang w:eastAsia="nl" w:bidi="nl"/>
              </w:rPr>
              <w:t>Zeer vaak</w:t>
            </w:r>
          </w:p>
          <w:p w14:paraId="0B4020A7" w14:textId="77777777" w:rsidR="00733631" w:rsidRPr="0056014D" w:rsidRDefault="00733631">
            <w:pPr>
              <w:pStyle w:val="A-Unassigned"/>
              <w:keepNext w:val="0"/>
              <w:spacing w:before="0" w:after="0"/>
              <w:jc w:val="center"/>
              <w:rPr>
                <w:bCs/>
                <w:sz w:val="22"/>
                <w:szCs w:val="22"/>
                <w:lang w:val="nl-NL"/>
              </w:rPr>
            </w:pPr>
          </w:p>
        </w:tc>
        <w:tc>
          <w:tcPr>
            <w:tcW w:w="1985" w:type="dxa"/>
            <w:tcBorders>
              <w:top w:val="single" w:sz="4" w:space="0" w:color="auto"/>
              <w:left w:val="single" w:sz="4" w:space="0" w:color="auto"/>
              <w:bottom w:val="single" w:sz="4" w:space="0" w:color="auto"/>
              <w:right w:val="single" w:sz="4" w:space="0" w:color="auto"/>
            </w:tcBorders>
            <w:vAlign w:val="bottom"/>
          </w:tcPr>
          <w:p w14:paraId="1C31EC0F" w14:textId="77777777" w:rsidR="00733631" w:rsidRPr="0056014D" w:rsidRDefault="00733631">
            <w:pPr>
              <w:jc w:val="center"/>
              <w:rPr>
                <w:b/>
                <w:bCs/>
                <w:szCs w:val="22"/>
              </w:rPr>
            </w:pPr>
            <w:r w:rsidRPr="0056014D">
              <w:rPr>
                <w:b/>
                <w:bCs/>
                <w:szCs w:val="22"/>
                <w:lang w:eastAsia="nl" w:bidi="nl"/>
              </w:rPr>
              <w:t>Vaak</w:t>
            </w:r>
          </w:p>
          <w:p w14:paraId="1D7B270A" w14:textId="77777777" w:rsidR="00733631" w:rsidRPr="0056014D" w:rsidRDefault="00733631">
            <w:pPr>
              <w:jc w:val="center"/>
              <w:rPr>
                <w:b/>
                <w:bCs/>
                <w:szCs w:val="22"/>
              </w:rPr>
            </w:pPr>
          </w:p>
        </w:tc>
        <w:tc>
          <w:tcPr>
            <w:tcW w:w="2126" w:type="dxa"/>
            <w:tcBorders>
              <w:top w:val="single" w:sz="4" w:space="0" w:color="auto"/>
              <w:left w:val="single" w:sz="4" w:space="0" w:color="auto"/>
              <w:bottom w:val="single" w:sz="4" w:space="0" w:color="auto"/>
              <w:right w:val="single" w:sz="4" w:space="0" w:color="auto"/>
            </w:tcBorders>
            <w:vAlign w:val="bottom"/>
          </w:tcPr>
          <w:p w14:paraId="2DFD1808" w14:textId="77777777" w:rsidR="00733631" w:rsidRPr="0056014D" w:rsidRDefault="00733631">
            <w:pPr>
              <w:jc w:val="center"/>
              <w:rPr>
                <w:b/>
                <w:bCs/>
                <w:szCs w:val="22"/>
              </w:rPr>
            </w:pPr>
            <w:r w:rsidRPr="0056014D">
              <w:rPr>
                <w:b/>
                <w:bCs/>
                <w:szCs w:val="22"/>
                <w:lang w:eastAsia="nl" w:bidi="nl"/>
              </w:rPr>
              <w:t>Soms</w:t>
            </w:r>
          </w:p>
          <w:p w14:paraId="4F904CB7" w14:textId="77777777" w:rsidR="00733631" w:rsidRPr="0056014D" w:rsidRDefault="00733631">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794D153E" w14:textId="77777777" w:rsidR="00733631" w:rsidRPr="0056014D" w:rsidRDefault="00733631">
            <w:pPr>
              <w:jc w:val="center"/>
              <w:rPr>
                <w:b/>
                <w:bCs/>
                <w:szCs w:val="22"/>
              </w:rPr>
            </w:pPr>
            <w:r w:rsidRPr="0056014D">
              <w:rPr>
                <w:b/>
                <w:bCs/>
                <w:szCs w:val="22"/>
                <w:lang w:eastAsia="nl" w:bidi="nl"/>
              </w:rPr>
              <w:t>Onbekend</w:t>
            </w:r>
          </w:p>
        </w:tc>
      </w:tr>
      <w:tr w:rsidR="00733631" w:rsidRPr="0056014D" w14:paraId="3D6B6625"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ED1C07A" w14:textId="77777777" w:rsidR="00733631" w:rsidRPr="0056014D" w:rsidRDefault="00733631">
            <w:pPr>
              <w:rPr>
                <w:i/>
                <w:iCs/>
                <w:szCs w:val="22"/>
              </w:rPr>
            </w:pPr>
            <w:r w:rsidRPr="0056014D">
              <w:rPr>
                <w:i/>
                <w:szCs w:val="22"/>
                <w:lang w:eastAsia="nl" w:bidi="nl"/>
              </w:rPr>
              <w:t>Neoplasmata, benigne, maligne en niet-gespecificeerd (inclusief cysten en poliepen)</w:t>
            </w:r>
          </w:p>
        </w:tc>
        <w:tc>
          <w:tcPr>
            <w:tcW w:w="1809" w:type="dxa"/>
            <w:tcBorders>
              <w:top w:val="single" w:sz="4" w:space="0" w:color="auto"/>
              <w:left w:val="single" w:sz="4" w:space="0" w:color="auto"/>
              <w:bottom w:val="single" w:sz="4" w:space="0" w:color="auto"/>
              <w:right w:val="single" w:sz="4" w:space="0" w:color="auto"/>
            </w:tcBorders>
          </w:tcPr>
          <w:p w14:paraId="06971CD3"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2A1F701D" w14:textId="77777777" w:rsidR="00733631" w:rsidRPr="0056014D" w:rsidRDefault="00733631" w:rsidP="0064630F">
            <w:pPr>
              <w:pStyle w:val="A-Single"/>
              <w:spacing w:after="240"/>
              <w:rPr>
                <w:sz w:val="22"/>
                <w:szCs w:val="22"/>
                <w:lang w:val="nl-NL"/>
              </w:rPr>
            </w:pPr>
          </w:p>
        </w:tc>
        <w:tc>
          <w:tcPr>
            <w:tcW w:w="2126" w:type="dxa"/>
            <w:tcBorders>
              <w:top w:val="single" w:sz="4" w:space="0" w:color="auto"/>
              <w:left w:val="single" w:sz="4" w:space="0" w:color="auto"/>
              <w:bottom w:val="single" w:sz="4" w:space="0" w:color="auto"/>
              <w:right w:val="single" w:sz="4" w:space="0" w:color="auto"/>
            </w:tcBorders>
          </w:tcPr>
          <w:p w14:paraId="42163104" w14:textId="77777777" w:rsidR="00733631" w:rsidRPr="0056014D" w:rsidRDefault="00733631">
            <w:pPr>
              <w:rPr>
                <w:szCs w:val="22"/>
              </w:rPr>
            </w:pPr>
            <w:r w:rsidRPr="0056014D">
              <w:rPr>
                <w:szCs w:val="22"/>
                <w:lang w:eastAsia="nl" w:bidi="nl"/>
              </w:rPr>
              <w:t xml:space="preserve">Tumorbloedingen </w:t>
            </w:r>
            <w:r w:rsidRPr="0056014D">
              <w:rPr>
                <w:szCs w:val="22"/>
                <w:vertAlign w:val="superscript"/>
                <w:lang w:eastAsia="nl" w:bidi="nl"/>
              </w:rPr>
              <w:t>a</w:t>
            </w:r>
          </w:p>
        </w:tc>
        <w:tc>
          <w:tcPr>
            <w:tcW w:w="1559" w:type="dxa"/>
            <w:tcBorders>
              <w:top w:val="single" w:sz="4" w:space="0" w:color="auto"/>
              <w:left w:val="single" w:sz="4" w:space="0" w:color="auto"/>
              <w:bottom w:val="single" w:sz="4" w:space="0" w:color="auto"/>
              <w:right w:val="single" w:sz="4" w:space="0" w:color="auto"/>
            </w:tcBorders>
          </w:tcPr>
          <w:p w14:paraId="03EFCA41" w14:textId="77777777" w:rsidR="00733631" w:rsidRPr="0056014D" w:rsidRDefault="00733631">
            <w:pPr>
              <w:rPr>
                <w:szCs w:val="22"/>
              </w:rPr>
            </w:pPr>
          </w:p>
        </w:tc>
      </w:tr>
      <w:tr w:rsidR="00733631" w:rsidRPr="0056014D" w14:paraId="3836A441"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3AA46B6F" w14:textId="77777777" w:rsidR="00733631" w:rsidRPr="0056014D" w:rsidRDefault="00733631">
            <w:pPr>
              <w:rPr>
                <w:i/>
                <w:iCs/>
                <w:szCs w:val="22"/>
              </w:rPr>
            </w:pPr>
            <w:r w:rsidRPr="0056014D">
              <w:rPr>
                <w:rFonts w:eastAsia="Calibri"/>
                <w:i/>
                <w:szCs w:val="22"/>
                <w:lang w:eastAsia="nl" w:bidi="nl"/>
              </w:rPr>
              <w:t>Bloed- en lymfestelsel aandoeningen</w:t>
            </w:r>
          </w:p>
        </w:tc>
        <w:tc>
          <w:tcPr>
            <w:tcW w:w="1809" w:type="dxa"/>
            <w:tcBorders>
              <w:top w:val="single" w:sz="4" w:space="0" w:color="auto"/>
              <w:left w:val="single" w:sz="4" w:space="0" w:color="auto"/>
              <w:bottom w:val="single" w:sz="4" w:space="0" w:color="auto"/>
              <w:right w:val="single" w:sz="4" w:space="0" w:color="auto"/>
            </w:tcBorders>
          </w:tcPr>
          <w:p w14:paraId="4D61DA90" w14:textId="77777777" w:rsidR="00733631" w:rsidRPr="0056014D" w:rsidRDefault="00733631">
            <w:pPr>
              <w:rPr>
                <w:szCs w:val="22"/>
              </w:rPr>
            </w:pPr>
            <w:r w:rsidRPr="0056014D">
              <w:rPr>
                <w:szCs w:val="22"/>
                <w:lang w:eastAsia="nl" w:bidi="nl"/>
              </w:rPr>
              <w:t>Bloedaandoening bloedingen</w:t>
            </w:r>
            <w:r w:rsidRPr="0056014D">
              <w:rPr>
                <w:szCs w:val="22"/>
                <w:vertAlign w:val="superscript"/>
                <w:lang w:eastAsia="nl" w:bidi="nl"/>
              </w:rPr>
              <w:t>b</w:t>
            </w:r>
          </w:p>
        </w:tc>
        <w:tc>
          <w:tcPr>
            <w:tcW w:w="1985" w:type="dxa"/>
            <w:tcBorders>
              <w:top w:val="single" w:sz="4" w:space="0" w:color="auto"/>
              <w:left w:val="single" w:sz="4" w:space="0" w:color="auto"/>
              <w:bottom w:val="single" w:sz="4" w:space="0" w:color="auto"/>
              <w:right w:val="single" w:sz="4" w:space="0" w:color="auto"/>
            </w:tcBorders>
          </w:tcPr>
          <w:p w14:paraId="5F96A722" w14:textId="77777777" w:rsidR="00733631" w:rsidRPr="0056014D" w:rsidRDefault="00733631" w:rsidP="0064630F">
            <w:pPr>
              <w:pStyle w:val="A-Single"/>
              <w:spacing w:after="240"/>
              <w:rPr>
                <w:sz w:val="22"/>
                <w:szCs w:val="22"/>
                <w:lang w:val="nl-NL"/>
              </w:rPr>
            </w:pPr>
          </w:p>
        </w:tc>
        <w:tc>
          <w:tcPr>
            <w:tcW w:w="2126" w:type="dxa"/>
            <w:tcBorders>
              <w:top w:val="single" w:sz="4" w:space="0" w:color="auto"/>
              <w:left w:val="single" w:sz="4" w:space="0" w:color="auto"/>
              <w:bottom w:val="single" w:sz="4" w:space="0" w:color="auto"/>
              <w:right w:val="single" w:sz="4" w:space="0" w:color="auto"/>
            </w:tcBorders>
          </w:tcPr>
          <w:p w14:paraId="5B95CD12"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2ECE37F" w14:textId="77777777" w:rsidR="00733631" w:rsidRPr="0056014D" w:rsidRDefault="00733631">
            <w:pPr>
              <w:rPr>
                <w:szCs w:val="22"/>
              </w:rPr>
            </w:pPr>
            <w:r w:rsidRPr="0056014D">
              <w:rPr>
                <w:szCs w:val="22"/>
                <w:lang w:eastAsia="nl" w:bidi="nl"/>
              </w:rPr>
              <w:t>Trombotische trombocyto-penische purpura</w:t>
            </w:r>
            <w:r w:rsidRPr="0056014D">
              <w:rPr>
                <w:szCs w:val="22"/>
                <w:vertAlign w:val="superscript"/>
                <w:lang w:eastAsia="nl" w:bidi="nl"/>
              </w:rPr>
              <w:t>c</w:t>
            </w:r>
          </w:p>
        </w:tc>
      </w:tr>
      <w:tr w:rsidR="00733631" w:rsidRPr="0056014D" w14:paraId="7BABFB82"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897F83A" w14:textId="77777777" w:rsidR="00733631" w:rsidRPr="0056014D" w:rsidRDefault="00733631">
            <w:pPr>
              <w:rPr>
                <w:i/>
                <w:iCs/>
                <w:szCs w:val="22"/>
              </w:rPr>
            </w:pPr>
            <w:r w:rsidRPr="0056014D">
              <w:rPr>
                <w:i/>
                <w:iCs/>
                <w:szCs w:val="22"/>
                <w:lang w:eastAsia="nl" w:bidi="nl"/>
              </w:rPr>
              <w:t>Immuunsysteem- aandoeningen</w:t>
            </w:r>
          </w:p>
        </w:tc>
        <w:tc>
          <w:tcPr>
            <w:tcW w:w="1809" w:type="dxa"/>
            <w:tcBorders>
              <w:top w:val="single" w:sz="4" w:space="0" w:color="auto"/>
              <w:left w:val="single" w:sz="4" w:space="0" w:color="auto"/>
              <w:bottom w:val="single" w:sz="4" w:space="0" w:color="auto"/>
              <w:right w:val="single" w:sz="4" w:space="0" w:color="auto"/>
            </w:tcBorders>
          </w:tcPr>
          <w:p w14:paraId="5220BBB2"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13CB595B" w14:textId="77777777" w:rsidR="00733631" w:rsidRPr="0056014D" w:rsidRDefault="00733631" w:rsidP="0064630F">
            <w:pPr>
              <w:pStyle w:val="A-Single"/>
              <w:spacing w:after="240"/>
              <w:rPr>
                <w:sz w:val="22"/>
                <w:szCs w:val="22"/>
                <w:lang w:val="nl-NL"/>
              </w:rPr>
            </w:pPr>
          </w:p>
        </w:tc>
        <w:tc>
          <w:tcPr>
            <w:tcW w:w="2126" w:type="dxa"/>
            <w:tcBorders>
              <w:top w:val="single" w:sz="4" w:space="0" w:color="auto"/>
              <w:left w:val="single" w:sz="4" w:space="0" w:color="auto"/>
              <w:bottom w:val="single" w:sz="4" w:space="0" w:color="auto"/>
              <w:right w:val="single" w:sz="4" w:space="0" w:color="auto"/>
            </w:tcBorders>
          </w:tcPr>
          <w:p w14:paraId="53F672CB" w14:textId="77777777" w:rsidR="00733631" w:rsidRPr="0056014D" w:rsidRDefault="00733631">
            <w:pPr>
              <w:rPr>
                <w:szCs w:val="22"/>
              </w:rPr>
            </w:pPr>
            <w:r w:rsidRPr="0056014D">
              <w:rPr>
                <w:szCs w:val="22"/>
                <w:lang w:eastAsia="nl" w:bidi="nl"/>
              </w:rPr>
              <w:t xml:space="preserve">Overgevoeligheid inclusief angio-oedeem </w:t>
            </w:r>
            <w:r w:rsidRPr="0056014D">
              <w:rPr>
                <w:szCs w:val="22"/>
                <w:vertAlign w:val="superscript"/>
                <w:lang w:eastAsia="nl" w:bidi="nl"/>
              </w:rPr>
              <w:t>c</w:t>
            </w:r>
          </w:p>
        </w:tc>
        <w:tc>
          <w:tcPr>
            <w:tcW w:w="1559" w:type="dxa"/>
            <w:tcBorders>
              <w:top w:val="single" w:sz="4" w:space="0" w:color="auto"/>
              <w:left w:val="single" w:sz="4" w:space="0" w:color="auto"/>
              <w:bottom w:val="single" w:sz="4" w:space="0" w:color="auto"/>
              <w:right w:val="single" w:sz="4" w:space="0" w:color="auto"/>
            </w:tcBorders>
          </w:tcPr>
          <w:p w14:paraId="6D9C8D39" w14:textId="77777777" w:rsidR="00733631" w:rsidRPr="0056014D" w:rsidRDefault="00733631">
            <w:pPr>
              <w:rPr>
                <w:szCs w:val="22"/>
              </w:rPr>
            </w:pPr>
          </w:p>
        </w:tc>
      </w:tr>
      <w:tr w:rsidR="00733631" w:rsidRPr="0056014D" w14:paraId="30987F94"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76F32A4" w14:textId="77777777" w:rsidR="00733631" w:rsidRPr="0056014D" w:rsidRDefault="00733631">
            <w:pPr>
              <w:rPr>
                <w:i/>
                <w:iCs/>
                <w:szCs w:val="22"/>
              </w:rPr>
            </w:pPr>
            <w:r w:rsidRPr="0056014D">
              <w:rPr>
                <w:i/>
                <w:iCs/>
                <w:szCs w:val="22"/>
                <w:lang w:eastAsia="nl" w:bidi="nl"/>
              </w:rPr>
              <w:t>Voedings en stofwisselingsstoor-nissen</w:t>
            </w:r>
          </w:p>
        </w:tc>
        <w:tc>
          <w:tcPr>
            <w:tcW w:w="1809" w:type="dxa"/>
            <w:tcBorders>
              <w:top w:val="single" w:sz="4" w:space="0" w:color="auto"/>
              <w:left w:val="single" w:sz="4" w:space="0" w:color="auto"/>
              <w:bottom w:val="single" w:sz="4" w:space="0" w:color="auto"/>
              <w:right w:val="single" w:sz="4" w:space="0" w:color="auto"/>
            </w:tcBorders>
          </w:tcPr>
          <w:p w14:paraId="62EBE2B0" w14:textId="77777777" w:rsidR="00733631" w:rsidRPr="0056014D" w:rsidRDefault="00733631">
            <w:pPr>
              <w:rPr>
                <w:szCs w:val="22"/>
              </w:rPr>
            </w:pPr>
            <w:r w:rsidRPr="0056014D">
              <w:rPr>
                <w:szCs w:val="22"/>
                <w:lang w:eastAsia="nl" w:bidi="nl"/>
              </w:rPr>
              <w:t>Hyperurikemie</w:t>
            </w:r>
            <w:r w:rsidRPr="0056014D">
              <w:rPr>
                <w:szCs w:val="22"/>
                <w:vertAlign w:val="superscript"/>
                <w:lang w:eastAsia="nl" w:bidi="nl"/>
              </w:rPr>
              <w:t xml:space="preserve">d </w:t>
            </w:r>
          </w:p>
        </w:tc>
        <w:tc>
          <w:tcPr>
            <w:tcW w:w="1985" w:type="dxa"/>
            <w:tcBorders>
              <w:top w:val="single" w:sz="4" w:space="0" w:color="auto"/>
              <w:left w:val="single" w:sz="4" w:space="0" w:color="auto"/>
              <w:bottom w:val="single" w:sz="4" w:space="0" w:color="auto"/>
              <w:right w:val="single" w:sz="4" w:space="0" w:color="auto"/>
            </w:tcBorders>
          </w:tcPr>
          <w:p w14:paraId="0AE21E52" w14:textId="77777777" w:rsidR="00733631" w:rsidRPr="0056014D" w:rsidRDefault="00733631" w:rsidP="0064630F">
            <w:pPr>
              <w:pStyle w:val="A-Single"/>
              <w:spacing w:after="240"/>
              <w:rPr>
                <w:sz w:val="22"/>
                <w:szCs w:val="22"/>
                <w:lang w:val="nl-NL"/>
              </w:rPr>
            </w:pPr>
            <w:r w:rsidRPr="0056014D">
              <w:rPr>
                <w:sz w:val="22"/>
                <w:szCs w:val="22"/>
                <w:lang w:val="nl-NL" w:eastAsia="nl" w:bidi="nl"/>
              </w:rPr>
              <w:t>Jicht / artritis</w:t>
            </w:r>
          </w:p>
        </w:tc>
        <w:tc>
          <w:tcPr>
            <w:tcW w:w="2126" w:type="dxa"/>
            <w:tcBorders>
              <w:top w:val="single" w:sz="4" w:space="0" w:color="auto"/>
              <w:left w:val="single" w:sz="4" w:space="0" w:color="auto"/>
              <w:bottom w:val="single" w:sz="4" w:space="0" w:color="auto"/>
              <w:right w:val="single" w:sz="4" w:space="0" w:color="auto"/>
            </w:tcBorders>
          </w:tcPr>
          <w:p w14:paraId="675E05EE"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2FC17F8B" w14:textId="77777777" w:rsidR="00733631" w:rsidRPr="0056014D" w:rsidRDefault="00733631">
            <w:pPr>
              <w:rPr>
                <w:szCs w:val="22"/>
              </w:rPr>
            </w:pPr>
          </w:p>
        </w:tc>
      </w:tr>
      <w:tr w:rsidR="00733631" w:rsidRPr="0056014D" w14:paraId="054EF8D7"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288F8588" w14:textId="77777777" w:rsidR="00733631" w:rsidRPr="0056014D" w:rsidRDefault="00733631">
            <w:pPr>
              <w:rPr>
                <w:i/>
                <w:iCs/>
                <w:szCs w:val="22"/>
              </w:rPr>
            </w:pPr>
            <w:r w:rsidRPr="0056014D">
              <w:rPr>
                <w:i/>
                <w:iCs/>
                <w:szCs w:val="22"/>
                <w:lang w:eastAsia="nl" w:bidi="nl"/>
              </w:rPr>
              <w:t>Psychische stoornissen</w:t>
            </w:r>
          </w:p>
        </w:tc>
        <w:tc>
          <w:tcPr>
            <w:tcW w:w="1809" w:type="dxa"/>
            <w:tcBorders>
              <w:top w:val="single" w:sz="4" w:space="0" w:color="auto"/>
              <w:left w:val="single" w:sz="4" w:space="0" w:color="auto"/>
              <w:bottom w:val="single" w:sz="4" w:space="0" w:color="auto"/>
              <w:right w:val="single" w:sz="4" w:space="0" w:color="auto"/>
            </w:tcBorders>
          </w:tcPr>
          <w:p w14:paraId="0A4F7224" w14:textId="77777777" w:rsidR="00733631" w:rsidRPr="0056014D" w:rsidRDefault="00733631">
            <w:pPr>
              <w:pStyle w:val="A-TableText"/>
              <w:spacing w:before="0" w:after="0"/>
              <w:rPr>
                <w:i/>
                <w:szCs w:val="22"/>
                <w:lang w:val="nl-NL"/>
              </w:rPr>
            </w:pPr>
          </w:p>
        </w:tc>
        <w:tc>
          <w:tcPr>
            <w:tcW w:w="1985" w:type="dxa"/>
            <w:tcBorders>
              <w:top w:val="single" w:sz="4" w:space="0" w:color="auto"/>
              <w:left w:val="single" w:sz="4" w:space="0" w:color="auto"/>
              <w:bottom w:val="single" w:sz="4" w:space="0" w:color="auto"/>
              <w:right w:val="single" w:sz="4" w:space="0" w:color="auto"/>
            </w:tcBorders>
          </w:tcPr>
          <w:p w14:paraId="5AE48A43" w14:textId="77777777" w:rsidR="00733631" w:rsidRPr="0056014D" w:rsidRDefault="00733631">
            <w:pPr>
              <w:rPr>
                <w:i/>
                <w:szCs w:val="22"/>
              </w:rPr>
            </w:pPr>
          </w:p>
        </w:tc>
        <w:tc>
          <w:tcPr>
            <w:tcW w:w="2126" w:type="dxa"/>
            <w:tcBorders>
              <w:top w:val="single" w:sz="4" w:space="0" w:color="auto"/>
              <w:left w:val="single" w:sz="4" w:space="0" w:color="auto"/>
              <w:bottom w:val="single" w:sz="4" w:space="0" w:color="auto"/>
              <w:right w:val="single" w:sz="4" w:space="0" w:color="auto"/>
            </w:tcBorders>
          </w:tcPr>
          <w:p w14:paraId="4AFC84CE" w14:textId="77777777" w:rsidR="00733631" w:rsidRPr="0056014D" w:rsidRDefault="00733631">
            <w:pPr>
              <w:rPr>
                <w:szCs w:val="22"/>
              </w:rPr>
            </w:pPr>
            <w:r w:rsidRPr="0056014D">
              <w:rPr>
                <w:szCs w:val="22"/>
                <w:lang w:eastAsia="nl" w:bidi="nl"/>
              </w:rPr>
              <w:t>Verwardheid</w:t>
            </w:r>
          </w:p>
        </w:tc>
        <w:tc>
          <w:tcPr>
            <w:tcW w:w="1559" w:type="dxa"/>
            <w:tcBorders>
              <w:top w:val="single" w:sz="4" w:space="0" w:color="auto"/>
              <w:left w:val="single" w:sz="4" w:space="0" w:color="auto"/>
              <w:bottom w:val="single" w:sz="4" w:space="0" w:color="auto"/>
              <w:right w:val="single" w:sz="4" w:space="0" w:color="auto"/>
            </w:tcBorders>
          </w:tcPr>
          <w:p w14:paraId="50F40DEB" w14:textId="77777777" w:rsidR="00733631" w:rsidRPr="0056014D" w:rsidRDefault="00733631">
            <w:pPr>
              <w:rPr>
                <w:szCs w:val="22"/>
              </w:rPr>
            </w:pPr>
          </w:p>
        </w:tc>
      </w:tr>
      <w:tr w:rsidR="00733631" w:rsidRPr="0056014D" w14:paraId="056A693D"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4F063F82" w14:textId="77777777" w:rsidR="00733631" w:rsidRPr="0056014D" w:rsidRDefault="00733631">
            <w:pPr>
              <w:rPr>
                <w:i/>
                <w:iCs/>
                <w:szCs w:val="22"/>
              </w:rPr>
            </w:pPr>
            <w:r w:rsidRPr="0056014D">
              <w:rPr>
                <w:i/>
                <w:iCs/>
                <w:szCs w:val="22"/>
                <w:lang w:eastAsia="nl" w:bidi="nl"/>
              </w:rPr>
              <w:t>Zenuwstelsel aandoeningen</w:t>
            </w:r>
          </w:p>
        </w:tc>
        <w:tc>
          <w:tcPr>
            <w:tcW w:w="1809" w:type="dxa"/>
            <w:tcBorders>
              <w:top w:val="single" w:sz="4" w:space="0" w:color="auto"/>
              <w:left w:val="single" w:sz="4" w:space="0" w:color="auto"/>
              <w:bottom w:val="single" w:sz="4" w:space="0" w:color="auto"/>
              <w:right w:val="single" w:sz="4" w:space="0" w:color="auto"/>
            </w:tcBorders>
          </w:tcPr>
          <w:p w14:paraId="77A52294"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18C1A1BE" w14:textId="77777777" w:rsidR="00733631" w:rsidRPr="0056014D" w:rsidRDefault="00733631">
            <w:pPr>
              <w:rPr>
                <w:szCs w:val="22"/>
              </w:rPr>
            </w:pPr>
            <w:r w:rsidRPr="0056014D">
              <w:rPr>
                <w:szCs w:val="22"/>
                <w:lang w:eastAsia="nl" w:bidi="nl"/>
              </w:rPr>
              <w:t>Duizeligheid, Syncope, Hoofdpijn</w:t>
            </w:r>
          </w:p>
        </w:tc>
        <w:tc>
          <w:tcPr>
            <w:tcW w:w="2126" w:type="dxa"/>
            <w:tcBorders>
              <w:top w:val="single" w:sz="4" w:space="0" w:color="auto"/>
              <w:left w:val="single" w:sz="4" w:space="0" w:color="auto"/>
              <w:bottom w:val="single" w:sz="4" w:space="0" w:color="auto"/>
              <w:right w:val="single" w:sz="4" w:space="0" w:color="auto"/>
            </w:tcBorders>
          </w:tcPr>
          <w:p w14:paraId="2A79B6E1" w14:textId="77777777" w:rsidR="00733631" w:rsidRPr="0056014D" w:rsidRDefault="00733631">
            <w:pPr>
              <w:rPr>
                <w:szCs w:val="22"/>
                <w:vertAlign w:val="superscript"/>
              </w:rPr>
            </w:pPr>
            <w:r w:rsidRPr="0056014D">
              <w:rPr>
                <w:szCs w:val="22"/>
                <w:lang w:eastAsia="nl" w:bidi="nl"/>
              </w:rPr>
              <w:t>Intracraniale bloeding</w:t>
            </w:r>
            <w:r w:rsidR="00A27520" w:rsidRPr="0056014D">
              <w:rPr>
                <w:szCs w:val="22"/>
                <w:vertAlign w:val="superscript"/>
                <w:lang w:eastAsia="nl" w:bidi="nl"/>
              </w:rPr>
              <w:t>m</w:t>
            </w:r>
          </w:p>
        </w:tc>
        <w:tc>
          <w:tcPr>
            <w:tcW w:w="1559" w:type="dxa"/>
            <w:tcBorders>
              <w:top w:val="single" w:sz="4" w:space="0" w:color="auto"/>
              <w:left w:val="single" w:sz="4" w:space="0" w:color="auto"/>
              <w:bottom w:val="single" w:sz="4" w:space="0" w:color="auto"/>
              <w:right w:val="single" w:sz="4" w:space="0" w:color="auto"/>
            </w:tcBorders>
          </w:tcPr>
          <w:p w14:paraId="007DCDA8" w14:textId="77777777" w:rsidR="00733631" w:rsidRPr="0056014D" w:rsidRDefault="00733631">
            <w:pPr>
              <w:rPr>
                <w:szCs w:val="22"/>
              </w:rPr>
            </w:pPr>
          </w:p>
        </w:tc>
      </w:tr>
      <w:tr w:rsidR="00733631" w:rsidRPr="0056014D" w14:paraId="74B6E17C"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D211829" w14:textId="77777777" w:rsidR="00733631" w:rsidRPr="0056014D" w:rsidRDefault="00733631">
            <w:pPr>
              <w:rPr>
                <w:i/>
                <w:iCs/>
                <w:szCs w:val="22"/>
              </w:rPr>
            </w:pPr>
            <w:r w:rsidRPr="0056014D">
              <w:rPr>
                <w:i/>
                <w:iCs/>
                <w:szCs w:val="22"/>
                <w:lang w:eastAsia="nl" w:bidi="nl"/>
              </w:rPr>
              <w:t>Oogaandoeningen</w:t>
            </w:r>
          </w:p>
        </w:tc>
        <w:tc>
          <w:tcPr>
            <w:tcW w:w="1809" w:type="dxa"/>
            <w:tcBorders>
              <w:top w:val="single" w:sz="4" w:space="0" w:color="auto"/>
              <w:left w:val="single" w:sz="4" w:space="0" w:color="auto"/>
              <w:bottom w:val="single" w:sz="4" w:space="0" w:color="auto"/>
              <w:right w:val="single" w:sz="4" w:space="0" w:color="auto"/>
            </w:tcBorders>
          </w:tcPr>
          <w:p w14:paraId="450EA2D7"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3DD355C9" w14:textId="77777777" w:rsidR="00733631" w:rsidRPr="0056014D" w:rsidRDefault="00733631">
            <w:pPr>
              <w:rPr>
                <w:szCs w:val="22"/>
              </w:rPr>
            </w:pPr>
          </w:p>
        </w:tc>
        <w:tc>
          <w:tcPr>
            <w:tcW w:w="2126" w:type="dxa"/>
            <w:tcBorders>
              <w:top w:val="single" w:sz="4" w:space="0" w:color="auto"/>
              <w:left w:val="single" w:sz="4" w:space="0" w:color="auto"/>
              <w:bottom w:val="single" w:sz="4" w:space="0" w:color="auto"/>
              <w:right w:val="single" w:sz="4" w:space="0" w:color="auto"/>
            </w:tcBorders>
          </w:tcPr>
          <w:p w14:paraId="255C9A05" w14:textId="77777777" w:rsidR="00733631" w:rsidRPr="0056014D" w:rsidRDefault="00733631">
            <w:pPr>
              <w:rPr>
                <w:szCs w:val="22"/>
              </w:rPr>
            </w:pPr>
            <w:r w:rsidRPr="0056014D">
              <w:rPr>
                <w:szCs w:val="22"/>
                <w:lang w:eastAsia="nl" w:bidi="nl"/>
              </w:rPr>
              <w:t>Oogbloeding</w:t>
            </w:r>
            <w:r w:rsidRPr="0056014D">
              <w:rPr>
                <w:szCs w:val="22"/>
                <w:vertAlign w:val="superscript"/>
                <w:lang w:eastAsia="nl" w:bidi="nl"/>
              </w:rPr>
              <w:t>e</w:t>
            </w:r>
            <w:r w:rsidRPr="0056014D">
              <w:rPr>
                <w:szCs w:val="22"/>
                <w:lang w:eastAsia="nl" w:bidi="nl"/>
              </w:rPr>
              <w:t xml:space="preserve"> </w:t>
            </w:r>
          </w:p>
        </w:tc>
        <w:tc>
          <w:tcPr>
            <w:tcW w:w="1559" w:type="dxa"/>
            <w:tcBorders>
              <w:top w:val="single" w:sz="4" w:space="0" w:color="auto"/>
              <w:left w:val="single" w:sz="4" w:space="0" w:color="auto"/>
              <w:bottom w:val="single" w:sz="4" w:space="0" w:color="auto"/>
              <w:right w:val="single" w:sz="4" w:space="0" w:color="auto"/>
            </w:tcBorders>
          </w:tcPr>
          <w:p w14:paraId="1A81F0B1" w14:textId="77777777" w:rsidR="00733631" w:rsidRPr="0056014D" w:rsidRDefault="00733631">
            <w:pPr>
              <w:rPr>
                <w:szCs w:val="22"/>
              </w:rPr>
            </w:pPr>
          </w:p>
        </w:tc>
      </w:tr>
      <w:tr w:rsidR="00733631" w:rsidRPr="0056014D" w14:paraId="150681EC"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711DD4F" w14:textId="77777777" w:rsidR="00733631" w:rsidRPr="0056014D" w:rsidRDefault="00733631">
            <w:pPr>
              <w:rPr>
                <w:i/>
                <w:iCs/>
                <w:szCs w:val="22"/>
              </w:rPr>
            </w:pPr>
            <w:r w:rsidRPr="0056014D">
              <w:rPr>
                <w:i/>
                <w:iCs/>
                <w:szCs w:val="22"/>
                <w:lang w:eastAsia="nl" w:bidi="nl"/>
              </w:rPr>
              <w:t>Evenwichtsorgaan- en ooraandoeningen</w:t>
            </w:r>
          </w:p>
        </w:tc>
        <w:tc>
          <w:tcPr>
            <w:tcW w:w="1809" w:type="dxa"/>
            <w:tcBorders>
              <w:top w:val="single" w:sz="4" w:space="0" w:color="auto"/>
              <w:left w:val="single" w:sz="4" w:space="0" w:color="auto"/>
              <w:bottom w:val="single" w:sz="4" w:space="0" w:color="auto"/>
              <w:right w:val="single" w:sz="4" w:space="0" w:color="auto"/>
            </w:tcBorders>
          </w:tcPr>
          <w:p w14:paraId="717AAFBA"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239C127E" w14:textId="77777777" w:rsidR="00733631" w:rsidRPr="0056014D" w:rsidRDefault="00733631">
            <w:pPr>
              <w:rPr>
                <w:szCs w:val="22"/>
              </w:rPr>
            </w:pPr>
            <w:r w:rsidRPr="0056014D">
              <w:rPr>
                <w:szCs w:val="22"/>
                <w:lang w:eastAsia="nl" w:bidi="nl"/>
              </w:rPr>
              <w:t>Vertigo</w:t>
            </w:r>
          </w:p>
        </w:tc>
        <w:tc>
          <w:tcPr>
            <w:tcW w:w="2126" w:type="dxa"/>
            <w:tcBorders>
              <w:top w:val="single" w:sz="4" w:space="0" w:color="auto"/>
              <w:left w:val="single" w:sz="4" w:space="0" w:color="auto"/>
              <w:bottom w:val="single" w:sz="4" w:space="0" w:color="auto"/>
              <w:right w:val="single" w:sz="4" w:space="0" w:color="auto"/>
            </w:tcBorders>
          </w:tcPr>
          <w:p w14:paraId="04305AAD" w14:textId="77777777" w:rsidR="00733631" w:rsidRPr="0056014D" w:rsidRDefault="00733631">
            <w:pPr>
              <w:rPr>
                <w:szCs w:val="22"/>
              </w:rPr>
            </w:pPr>
            <w:r w:rsidRPr="0056014D">
              <w:rPr>
                <w:szCs w:val="22"/>
                <w:lang w:eastAsia="nl" w:bidi="nl"/>
              </w:rPr>
              <w:t>Oorbloeding</w:t>
            </w:r>
          </w:p>
        </w:tc>
        <w:tc>
          <w:tcPr>
            <w:tcW w:w="1559" w:type="dxa"/>
            <w:tcBorders>
              <w:top w:val="single" w:sz="4" w:space="0" w:color="auto"/>
              <w:left w:val="single" w:sz="4" w:space="0" w:color="auto"/>
              <w:bottom w:val="single" w:sz="4" w:space="0" w:color="auto"/>
              <w:right w:val="single" w:sz="4" w:space="0" w:color="auto"/>
            </w:tcBorders>
          </w:tcPr>
          <w:p w14:paraId="56EE48EE" w14:textId="77777777" w:rsidR="00733631" w:rsidRPr="0056014D" w:rsidRDefault="00733631">
            <w:pPr>
              <w:rPr>
                <w:szCs w:val="22"/>
              </w:rPr>
            </w:pPr>
          </w:p>
        </w:tc>
      </w:tr>
      <w:tr w:rsidR="00C70F70" w:rsidRPr="0056014D" w14:paraId="7E913DA1"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51F401F6" w14:textId="15E9D451" w:rsidR="00C70F70" w:rsidRPr="0056014D" w:rsidRDefault="003C078F">
            <w:pPr>
              <w:rPr>
                <w:i/>
                <w:iCs/>
                <w:szCs w:val="22"/>
              </w:rPr>
            </w:pPr>
            <w:r w:rsidRPr="0056014D">
              <w:rPr>
                <w:i/>
                <w:iCs/>
                <w:szCs w:val="22"/>
                <w:lang w:eastAsia="nl" w:bidi="nl"/>
              </w:rPr>
              <w:t>Hartaandoeningen</w:t>
            </w:r>
          </w:p>
        </w:tc>
        <w:tc>
          <w:tcPr>
            <w:tcW w:w="1809" w:type="dxa"/>
            <w:tcBorders>
              <w:top w:val="single" w:sz="4" w:space="0" w:color="auto"/>
              <w:left w:val="single" w:sz="4" w:space="0" w:color="auto"/>
              <w:bottom w:val="single" w:sz="4" w:space="0" w:color="auto"/>
              <w:right w:val="single" w:sz="4" w:space="0" w:color="auto"/>
            </w:tcBorders>
          </w:tcPr>
          <w:p w14:paraId="18FC1868" w14:textId="77777777" w:rsidR="00C70F70" w:rsidRPr="0056014D" w:rsidRDefault="00C70F70">
            <w:pPr>
              <w:rPr>
                <w:szCs w:val="22"/>
              </w:rPr>
            </w:pPr>
          </w:p>
        </w:tc>
        <w:tc>
          <w:tcPr>
            <w:tcW w:w="1985" w:type="dxa"/>
            <w:tcBorders>
              <w:top w:val="single" w:sz="4" w:space="0" w:color="auto"/>
              <w:left w:val="single" w:sz="4" w:space="0" w:color="auto"/>
              <w:bottom w:val="single" w:sz="4" w:space="0" w:color="auto"/>
              <w:right w:val="single" w:sz="4" w:space="0" w:color="auto"/>
            </w:tcBorders>
          </w:tcPr>
          <w:p w14:paraId="1A40FFB0" w14:textId="77777777" w:rsidR="00C70F70" w:rsidRPr="0056014D" w:rsidRDefault="00C70F70">
            <w:pPr>
              <w:rPr>
                <w:szCs w:val="22"/>
              </w:rPr>
            </w:pPr>
          </w:p>
        </w:tc>
        <w:tc>
          <w:tcPr>
            <w:tcW w:w="2126" w:type="dxa"/>
            <w:tcBorders>
              <w:top w:val="single" w:sz="4" w:space="0" w:color="auto"/>
              <w:left w:val="single" w:sz="4" w:space="0" w:color="auto"/>
              <w:bottom w:val="single" w:sz="4" w:space="0" w:color="auto"/>
              <w:right w:val="single" w:sz="4" w:space="0" w:color="auto"/>
            </w:tcBorders>
          </w:tcPr>
          <w:p w14:paraId="4A9DB55D" w14:textId="77777777" w:rsidR="00C70F70" w:rsidRPr="0056014D" w:rsidRDefault="00C70F70">
            <w:pPr>
              <w:rPr>
                <w:szCs w:val="22"/>
              </w:rPr>
            </w:pPr>
          </w:p>
        </w:tc>
        <w:tc>
          <w:tcPr>
            <w:tcW w:w="1559" w:type="dxa"/>
            <w:tcBorders>
              <w:top w:val="single" w:sz="4" w:space="0" w:color="auto"/>
              <w:left w:val="single" w:sz="4" w:space="0" w:color="auto"/>
              <w:bottom w:val="single" w:sz="4" w:space="0" w:color="auto"/>
              <w:right w:val="single" w:sz="4" w:space="0" w:color="auto"/>
            </w:tcBorders>
          </w:tcPr>
          <w:p w14:paraId="1F4393FE" w14:textId="23880D85" w:rsidR="00C70F70" w:rsidRPr="0056014D" w:rsidRDefault="00902DAA">
            <w:pPr>
              <w:rPr>
                <w:szCs w:val="22"/>
              </w:rPr>
            </w:pPr>
            <w:r w:rsidRPr="0056014D">
              <w:rPr>
                <w:szCs w:val="22"/>
                <w:lang w:eastAsia="nl" w:bidi="nl"/>
              </w:rPr>
              <w:t>Bradyar</w:t>
            </w:r>
            <w:r w:rsidR="00484BCC" w:rsidRPr="0056014D">
              <w:rPr>
                <w:szCs w:val="22"/>
                <w:lang w:eastAsia="nl" w:bidi="nl"/>
              </w:rPr>
              <w:t>i</w:t>
            </w:r>
            <w:r w:rsidRPr="0056014D">
              <w:rPr>
                <w:szCs w:val="22"/>
                <w:lang w:eastAsia="nl" w:bidi="nl"/>
              </w:rPr>
              <w:t>tmi</w:t>
            </w:r>
            <w:r w:rsidR="00484BCC" w:rsidRPr="0056014D">
              <w:rPr>
                <w:szCs w:val="22"/>
                <w:lang w:eastAsia="nl" w:bidi="nl"/>
              </w:rPr>
              <w:t>e</w:t>
            </w:r>
            <w:r w:rsidRPr="0056014D">
              <w:rPr>
                <w:szCs w:val="22"/>
                <w:lang w:eastAsia="nl" w:bidi="nl"/>
              </w:rPr>
              <w:t>, AV</w:t>
            </w:r>
            <w:r w:rsidR="00484BCC" w:rsidRPr="0056014D">
              <w:rPr>
                <w:szCs w:val="22"/>
                <w:lang w:eastAsia="nl" w:bidi="nl"/>
              </w:rPr>
              <w:t>-</w:t>
            </w:r>
            <w:r w:rsidRPr="0056014D">
              <w:rPr>
                <w:szCs w:val="22"/>
                <w:lang w:eastAsia="nl" w:bidi="nl"/>
              </w:rPr>
              <w:t>blok</w:t>
            </w:r>
            <w:r w:rsidRPr="0056014D">
              <w:rPr>
                <w:szCs w:val="22"/>
                <w:vertAlign w:val="superscript"/>
                <w:lang w:eastAsia="nl" w:bidi="nl"/>
              </w:rPr>
              <w:t>c</w:t>
            </w:r>
          </w:p>
        </w:tc>
      </w:tr>
      <w:tr w:rsidR="00733631" w:rsidRPr="0056014D" w14:paraId="38362CE9"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DD5FAF9" w14:textId="77777777" w:rsidR="00733631" w:rsidRPr="0056014D" w:rsidRDefault="00733631">
            <w:pPr>
              <w:rPr>
                <w:i/>
                <w:iCs/>
                <w:szCs w:val="22"/>
              </w:rPr>
            </w:pPr>
            <w:r w:rsidRPr="0056014D">
              <w:rPr>
                <w:i/>
                <w:iCs/>
                <w:szCs w:val="22"/>
                <w:lang w:eastAsia="nl" w:bidi="nl"/>
              </w:rPr>
              <w:t>Bloedvat-aandoeningen</w:t>
            </w:r>
          </w:p>
        </w:tc>
        <w:tc>
          <w:tcPr>
            <w:tcW w:w="1809" w:type="dxa"/>
            <w:tcBorders>
              <w:top w:val="single" w:sz="4" w:space="0" w:color="auto"/>
              <w:left w:val="single" w:sz="4" w:space="0" w:color="auto"/>
              <w:bottom w:val="single" w:sz="4" w:space="0" w:color="auto"/>
              <w:right w:val="single" w:sz="4" w:space="0" w:color="auto"/>
            </w:tcBorders>
          </w:tcPr>
          <w:p w14:paraId="2908EB2C"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7A82AD13" w14:textId="77777777" w:rsidR="00733631" w:rsidRPr="0056014D" w:rsidRDefault="00733631">
            <w:pPr>
              <w:rPr>
                <w:szCs w:val="22"/>
              </w:rPr>
            </w:pPr>
            <w:r w:rsidRPr="0056014D">
              <w:rPr>
                <w:szCs w:val="22"/>
                <w:lang w:eastAsia="nl" w:bidi="nl"/>
              </w:rPr>
              <w:t>Hypotensie</w:t>
            </w:r>
          </w:p>
        </w:tc>
        <w:tc>
          <w:tcPr>
            <w:tcW w:w="2126" w:type="dxa"/>
            <w:tcBorders>
              <w:top w:val="single" w:sz="4" w:space="0" w:color="auto"/>
              <w:left w:val="single" w:sz="4" w:space="0" w:color="auto"/>
              <w:bottom w:val="single" w:sz="4" w:space="0" w:color="auto"/>
              <w:right w:val="single" w:sz="4" w:space="0" w:color="auto"/>
            </w:tcBorders>
          </w:tcPr>
          <w:p w14:paraId="121FD38A"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1FE2DD96" w14:textId="77777777" w:rsidR="00733631" w:rsidRPr="0056014D" w:rsidRDefault="00733631">
            <w:pPr>
              <w:rPr>
                <w:szCs w:val="22"/>
              </w:rPr>
            </w:pPr>
          </w:p>
        </w:tc>
      </w:tr>
      <w:tr w:rsidR="00733631" w:rsidRPr="0056014D" w14:paraId="1E6AB764"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76F2B6E" w14:textId="77777777" w:rsidR="00733631" w:rsidRPr="0056014D" w:rsidRDefault="00733631">
            <w:pPr>
              <w:rPr>
                <w:i/>
                <w:iCs/>
                <w:szCs w:val="22"/>
              </w:rPr>
            </w:pPr>
            <w:r w:rsidRPr="0056014D">
              <w:rPr>
                <w:i/>
                <w:iCs/>
                <w:szCs w:val="22"/>
                <w:lang w:eastAsia="nl" w:bidi="nl"/>
              </w:rPr>
              <w:t>Ademhalingsstelsel-, borstkas- en mediastinum- aandoeningen</w:t>
            </w:r>
          </w:p>
        </w:tc>
        <w:tc>
          <w:tcPr>
            <w:tcW w:w="1809" w:type="dxa"/>
            <w:tcBorders>
              <w:top w:val="single" w:sz="4" w:space="0" w:color="auto"/>
              <w:left w:val="single" w:sz="4" w:space="0" w:color="auto"/>
              <w:bottom w:val="single" w:sz="4" w:space="0" w:color="auto"/>
              <w:right w:val="single" w:sz="4" w:space="0" w:color="auto"/>
            </w:tcBorders>
          </w:tcPr>
          <w:p w14:paraId="6926E697" w14:textId="77777777" w:rsidR="00733631" w:rsidRPr="0056014D" w:rsidRDefault="00733631">
            <w:pPr>
              <w:rPr>
                <w:szCs w:val="22"/>
              </w:rPr>
            </w:pPr>
            <w:r w:rsidRPr="0056014D">
              <w:rPr>
                <w:szCs w:val="22"/>
                <w:lang w:eastAsia="nl" w:bidi="nl"/>
              </w:rPr>
              <w:t>Dyspneu</w:t>
            </w:r>
          </w:p>
        </w:tc>
        <w:tc>
          <w:tcPr>
            <w:tcW w:w="1985" w:type="dxa"/>
            <w:tcBorders>
              <w:top w:val="single" w:sz="4" w:space="0" w:color="auto"/>
              <w:left w:val="single" w:sz="4" w:space="0" w:color="auto"/>
              <w:bottom w:val="single" w:sz="4" w:space="0" w:color="auto"/>
              <w:right w:val="single" w:sz="4" w:space="0" w:color="auto"/>
            </w:tcBorders>
          </w:tcPr>
          <w:p w14:paraId="19B8EA81" w14:textId="77777777" w:rsidR="00733631" w:rsidRPr="0056014D" w:rsidRDefault="00733631">
            <w:pPr>
              <w:rPr>
                <w:szCs w:val="22"/>
                <w:vertAlign w:val="superscript"/>
              </w:rPr>
            </w:pPr>
            <w:r w:rsidRPr="0056014D">
              <w:rPr>
                <w:szCs w:val="22"/>
                <w:lang w:eastAsia="nl" w:bidi="nl"/>
              </w:rPr>
              <w:t>Ademhalingsys-teem bloedingen</w:t>
            </w:r>
            <w:r w:rsidRPr="0056014D">
              <w:rPr>
                <w:szCs w:val="22"/>
                <w:vertAlign w:val="superscript"/>
                <w:lang w:eastAsia="nl" w:bidi="nl"/>
              </w:rPr>
              <w:t>f</w:t>
            </w:r>
          </w:p>
          <w:p w14:paraId="27357532" w14:textId="77777777" w:rsidR="00733631" w:rsidRPr="0056014D" w:rsidRDefault="00733631">
            <w:pPr>
              <w:rPr>
                <w:szCs w:val="22"/>
              </w:rPr>
            </w:pPr>
          </w:p>
        </w:tc>
        <w:tc>
          <w:tcPr>
            <w:tcW w:w="2126" w:type="dxa"/>
            <w:tcBorders>
              <w:top w:val="single" w:sz="4" w:space="0" w:color="auto"/>
              <w:left w:val="single" w:sz="4" w:space="0" w:color="auto"/>
              <w:bottom w:val="single" w:sz="4" w:space="0" w:color="auto"/>
              <w:right w:val="single" w:sz="4" w:space="0" w:color="auto"/>
            </w:tcBorders>
          </w:tcPr>
          <w:p w14:paraId="07F023C8"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BDB5498" w14:textId="77777777" w:rsidR="00733631" w:rsidRPr="0056014D" w:rsidRDefault="00733631">
            <w:pPr>
              <w:rPr>
                <w:szCs w:val="22"/>
              </w:rPr>
            </w:pPr>
          </w:p>
        </w:tc>
      </w:tr>
      <w:tr w:rsidR="00733631" w:rsidRPr="0056014D" w14:paraId="443CAE00"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58AA454" w14:textId="77777777" w:rsidR="00733631" w:rsidRPr="0056014D" w:rsidRDefault="00733631">
            <w:pPr>
              <w:rPr>
                <w:i/>
                <w:iCs/>
                <w:szCs w:val="22"/>
              </w:rPr>
            </w:pPr>
            <w:r w:rsidRPr="0056014D">
              <w:rPr>
                <w:i/>
                <w:iCs/>
                <w:szCs w:val="22"/>
                <w:lang w:eastAsia="nl" w:bidi="nl"/>
              </w:rPr>
              <w:t>Maagdarmstelsel-aandoeningen</w:t>
            </w:r>
          </w:p>
        </w:tc>
        <w:tc>
          <w:tcPr>
            <w:tcW w:w="1809" w:type="dxa"/>
            <w:tcBorders>
              <w:top w:val="single" w:sz="4" w:space="0" w:color="auto"/>
              <w:left w:val="single" w:sz="4" w:space="0" w:color="auto"/>
              <w:bottom w:val="single" w:sz="4" w:space="0" w:color="auto"/>
              <w:right w:val="single" w:sz="4" w:space="0" w:color="auto"/>
            </w:tcBorders>
          </w:tcPr>
          <w:p w14:paraId="2916C19D"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1317E65F" w14:textId="77777777" w:rsidR="00733631" w:rsidRPr="0056014D" w:rsidRDefault="00733631">
            <w:pPr>
              <w:rPr>
                <w:szCs w:val="22"/>
              </w:rPr>
            </w:pPr>
            <w:r w:rsidRPr="0056014D">
              <w:rPr>
                <w:szCs w:val="22"/>
                <w:lang w:eastAsia="nl" w:bidi="nl"/>
              </w:rPr>
              <w:t>Gastro-intestinale bloeding</w:t>
            </w:r>
            <w:r w:rsidRPr="0056014D">
              <w:rPr>
                <w:rFonts w:cs="Arial"/>
                <w:szCs w:val="22"/>
                <w:vertAlign w:val="superscript"/>
                <w:lang w:eastAsia="nl" w:bidi="nl"/>
              </w:rPr>
              <w:t>g</w:t>
            </w:r>
            <w:r w:rsidRPr="0056014D">
              <w:rPr>
                <w:szCs w:val="22"/>
                <w:lang w:eastAsia="nl" w:bidi="nl"/>
              </w:rPr>
              <w:t xml:space="preserve">, </w:t>
            </w:r>
            <w:r w:rsidRPr="0056014D">
              <w:rPr>
                <w:szCs w:val="22"/>
                <w:lang w:eastAsia="nl" w:bidi="nl"/>
              </w:rPr>
              <w:br/>
              <w:t xml:space="preserve">Diarree, Misselijkheid, Dyspepsie, Obstipatie </w:t>
            </w:r>
          </w:p>
        </w:tc>
        <w:tc>
          <w:tcPr>
            <w:tcW w:w="2126" w:type="dxa"/>
            <w:tcBorders>
              <w:top w:val="single" w:sz="4" w:space="0" w:color="auto"/>
              <w:left w:val="single" w:sz="4" w:space="0" w:color="auto"/>
              <w:bottom w:val="single" w:sz="4" w:space="0" w:color="auto"/>
              <w:right w:val="single" w:sz="4" w:space="0" w:color="auto"/>
            </w:tcBorders>
          </w:tcPr>
          <w:p w14:paraId="0EEAD8D5" w14:textId="77777777" w:rsidR="00733631" w:rsidRPr="0056014D" w:rsidRDefault="00733631">
            <w:pPr>
              <w:rPr>
                <w:szCs w:val="22"/>
                <w:vertAlign w:val="superscript"/>
              </w:rPr>
            </w:pPr>
            <w:r w:rsidRPr="0056014D">
              <w:rPr>
                <w:szCs w:val="22"/>
                <w:lang w:eastAsia="nl" w:bidi="nl"/>
              </w:rPr>
              <w:t xml:space="preserve">Retroperitoneale bloeding </w:t>
            </w:r>
          </w:p>
        </w:tc>
        <w:tc>
          <w:tcPr>
            <w:tcW w:w="1559" w:type="dxa"/>
            <w:tcBorders>
              <w:top w:val="single" w:sz="4" w:space="0" w:color="auto"/>
              <w:left w:val="single" w:sz="4" w:space="0" w:color="auto"/>
              <w:bottom w:val="single" w:sz="4" w:space="0" w:color="auto"/>
              <w:right w:val="single" w:sz="4" w:space="0" w:color="auto"/>
            </w:tcBorders>
          </w:tcPr>
          <w:p w14:paraId="74869460" w14:textId="77777777" w:rsidR="00733631" w:rsidRPr="0056014D" w:rsidRDefault="00733631">
            <w:pPr>
              <w:rPr>
                <w:szCs w:val="22"/>
              </w:rPr>
            </w:pPr>
          </w:p>
        </w:tc>
      </w:tr>
      <w:tr w:rsidR="00733631" w:rsidRPr="0056014D" w14:paraId="5827BF83"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63B75B6" w14:textId="77777777" w:rsidR="00733631" w:rsidRPr="0056014D" w:rsidRDefault="00733631">
            <w:pPr>
              <w:rPr>
                <w:i/>
                <w:iCs/>
                <w:szCs w:val="22"/>
              </w:rPr>
            </w:pPr>
            <w:r w:rsidRPr="0056014D">
              <w:rPr>
                <w:i/>
                <w:iCs/>
                <w:szCs w:val="22"/>
                <w:lang w:eastAsia="nl" w:bidi="nl"/>
              </w:rPr>
              <w:lastRenderedPageBreak/>
              <w:t>Huid- en onderhuid-aandoeningen</w:t>
            </w:r>
          </w:p>
        </w:tc>
        <w:tc>
          <w:tcPr>
            <w:tcW w:w="1809" w:type="dxa"/>
            <w:tcBorders>
              <w:top w:val="single" w:sz="4" w:space="0" w:color="auto"/>
              <w:left w:val="single" w:sz="4" w:space="0" w:color="auto"/>
              <w:bottom w:val="single" w:sz="4" w:space="0" w:color="auto"/>
              <w:right w:val="single" w:sz="4" w:space="0" w:color="auto"/>
            </w:tcBorders>
          </w:tcPr>
          <w:p w14:paraId="187F57B8"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0800E78B" w14:textId="77777777" w:rsidR="00733631" w:rsidRPr="0056014D" w:rsidRDefault="00733631">
            <w:pPr>
              <w:rPr>
                <w:szCs w:val="22"/>
              </w:rPr>
            </w:pPr>
            <w:r w:rsidRPr="0056014D">
              <w:rPr>
                <w:szCs w:val="22"/>
                <w:lang w:eastAsia="nl" w:bidi="nl"/>
              </w:rPr>
              <w:t xml:space="preserve">Dermale of onderhuidse bloeding </w:t>
            </w:r>
            <w:r w:rsidRPr="0056014D">
              <w:rPr>
                <w:szCs w:val="22"/>
                <w:vertAlign w:val="superscript"/>
                <w:lang w:eastAsia="nl" w:bidi="nl"/>
              </w:rPr>
              <w:t>h</w:t>
            </w:r>
            <w:r w:rsidRPr="0056014D">
              <w:rPr>
                <w:szCs w:val="22"/>
                <w:lang w:eastAsia="nl" w:bidi="nl"/>
              </w:rPr>
              <w:t xml:space="preserve">, Uitslag, Jeuk </w:t>
            </w:r>
          </w:p>
        </w:tc>
        <w:tc>
          <w:tcPr>
            <w:tcW w:w="2126" w:type="dxa"/>
            <w:tcBorders>
              <w:top w:val="single" w:sz="4" w:space="0" w:color="auto"/>
              <w:left w:val="single" w:sz="4" w:space="0" w:color="auto"/>
              <w:bottom w:val="single" w:sz="4" w:space="0" w:color="auto"/>
              <w:right w:val="single" w:sz="4" w:space="0" w:color="auto"/>
            </w:tcBorders>
          </w:tcPr>
          <w:p w14:paraId="54738AF4"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6ABBD8F" w14:textId="77777777" w:rsidR="00733631" w:rsidRPr="0056014D" w:rsidRDefault="00733631">
            <w:pPr>
              <w:rPr>
                <w:szCs w:val="22"/>
              </w:rPr>
            </w:pPr>
          </w:p>
        </w:tc>
      </w:tr>
      <w:tr w:rsidR="00733631" w:rsidRPr="0056014D" w14:paraId="7940583C"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34FF85E1" w14:textId="77777777" w:rsidR="00733631" w:rsidRPr="0056014D" w:rsidRDefault="00733631">
            <w:pPr>
              <w:rPr>
                <w:i/>
                <w:iCs/>
                <w:szCs w:val="22"/>
              </w:rPr>
            </w:pPr>
            <w:r w:rsidRPr="0056014D">
              <w:rPr>
                <w:i/>
                <w:iCs/>
                <w:szCs w:val="22"/>
                <w:lang w:eastAsia="nl" w:bidi="nl"/>
              </w:rPr>
              <w:t>Skeletspierstelsel- en bindweefsel- aandoeningen</w:t>
            </w:r>
          </w:p>
        </w:tc>
        <w:tc>
          <w:tcPr>
            <w:tcW w:w="1809" w:type="dxa"/>
            <w:tcBorders>
              <w:top w:val="single" w:sz="4" w:space="0" w:color="auto"/>
              <w:left w:val="single" w:sz="4" w:space="0" w:color="auto"/>
              <w:bottom w:val="single" w:sz="4" w:space="0" w:color="auto"/>
              <w:right w:val="single" w:sz="4" w:space="0" w:color="auto"/>
            </w:tcBorders>
          </w:tcPr>
          <w:p w14:paraId="06BBA33E"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464FCBC1" w14:textId="77777777" w:rsidR="00733631" w:rsidRPr="0056014D" w:rsidRDefault="00733631">
            <w:pPr>
              <w:rPr>
                <w:szCs w:val="22"/>
              </w:rPr>
            </w:pPr>
          </w:p>
        </w:tc>
        <w:tc>
          <w:tcPr>
            <w:tcW w:w="2126" w:type="dxa"/>
            <w:tcBorders>
              <w:top w:val="single" w:sz="4" w:space="0" w:color="auto"/>
              <w:left w:val="single" w:sz="4" w:space="0" w:color="auto"/>
              <w:bottom w:val="single" w:sz="4" w:space="0" w:color="auto"/>
              <w:right w:val="single" w:sz="4" w:space="0" w:color="auto"/>
            </w:tcBorders>
          </w:tcPr>
          <w:p w14:paraId="09D06CE3" w14:textId="77777777" w:rsidR="00733631" w:rsidRPr="0056014D" w:rsidRDefault="00733631">
            <w:pPr>
              <w:rPr>
                <w:szCs w:val="22"/>
              </w:rPr>
            </w:pPr>
            <w:r w:rsidRPr="0056014D">
              <w:rPr>
                <w:szCs w:val="22"/>
                <w:lang w:eastAsia="nl" w:bidi="nl"/>
              </w:rPr>
              <w:t>Spierbloedingen</w:t>
            </w:r>
            <w:r w:rsidRPr="0056014D">
              <w:rPr>
                <w:szCs w:val="22"/>
                <w:vertAlign w:val="superscript"/>
                <w:lang w:eastAsia="nl" w:bidi="nl"/>
              </w:rPr>
              <w:t>i</w:t>
            </w:r>
          </w:p>
          <w:p w14:paraId="5C8C6B09"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3382A365" w14:textId="77777777" w:rsidR="00733631" w:rsidRPr="0056014D" w:rsidRDefault="00733631">
            <w:pPr>
              <w:rPr>
                <w:szCs w:val="22"/>
              </w:rPr>
            </w:pPr>
          </w:p>
        </w:tc>
      </w:tr>
      <w:tr w:rsidR="00733631" w:rsidRPr="0056014D" w14:paraId="025D2DA9"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717448A" w14:textId="77777777" w:rsidR="00733631" w:rsidRPr="0056014D" w:rsidRDefault="00733631">
            <w:pPr>
              <w:rPr>
                <w:i/>
                <w:iCs/>
                <w:szCs w:val="22"/>
              </w:rPr>
            </w:pPr>
            <w:r w:rsidRPr="0056014D">
              <w:rPr>
                <w:i/>
                <w:iCs/>
                <w:szCs w:val="22"/>
                <w:lang w:eastAsia="nl" w:bidi="nl"/>
              </w:rPr>
              <w:t>Nier en urineweg-aandoeningen</w:t>
            </w:r>
          </w:p>
        </w:tc>
        <w:tc>
          <w:tcPr>
            <w:tcW w:w="1809" w:type="dxa"/>
            <w:tcBorders>
              <w:top w:val="single" w:sz="4" w:space="0" w:color="auto"/>
              <w:left w:val="single" w:sz="4" w:space="0" w:color="auto"/>
              <w:bottom w:val="single" w:sz="4" w:space="0" w:color="auto"/>
              <w:right w:val="single" w:sz="4" w:space="0" w:color="auto"/>
            </w:tcBorders>
          </w:tcPr>
          <w:p w14:paraId="5C71F136"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41209E12" w14:textId="77777777" w:rsidR="00733631" w:rsidRPr="0056014D" w:rsidRDefault="00733631">
            <w:pPr>
              <w:rPr>
                <w:b/>
                <w:szCs w:val="22"/>
              </w:rPr>
            </w:pPr>
            <w:r w:rsidRPr="0056014D">
              <w:rPr>
                <w:szCs w:val="22"/>
                <w:lang w:eastAsia="nl" w:bidi="nl"/>
              </w:rPr>
              <w:t>Urinewegbloe-dingen</w:t>
            </w:r>
            <w:r w:rsidRPr="0056014D">
              <w:rPr>
                <w:rFonts w:cs="Arial"/>
                <w:szCs w:val="22"/>
                <w:vertAlign w:val="superscript"/>
                <w:lang w:eastAsia="nl" w:bidi="nl"/>
              </w:rPr>
              <w:t>j</w:t>
            </w:r>
          </w:p>
        </w:tc>
        <w:tc>
          <w:tcPr>
            <w:tcW w:w="2126" w:type="dxa"/>
            <w:tcBorders>
              <w:top w:val="single" w:sz="4" w:space="0" w:color="auto"/>
              <w:left w:val="single" w:sz="4" w:space="0" w:color="auto"/>
              <w:bottom w:val="single" w:sz="4" w:space="0" w:color="auto"/>
              <w:right w:val="single" w:sz="4" w:space="0" w:color="auto"/>
            </w:tcBorders>
          </w:tcPr>
          <w:p w14:paraId="62199465"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0DA123B1" w14:textId="77777777" w:rsidR="00733631" w:rsidRPr="0056014D" w:rsidRDefault="00733631">
            <w:pPr>
              <w:rPr>
                <w:szCs w:val="22"/>
              </w:rPr>
            </w:pPr>
          </w:p>
        </w:tc>
      </w:tr>
      <w:tr w:rsidR="00733631" w:rsidRPr="0056014D" w14:paraId="197056C8"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44E0793F" w14:textId="77777777" w:rsidR="00733631" w:rsidRPr="0056014D" w:rsidRDefault="00733631">
            <w:pPr>
              <w:rPr>
                <w:i/>
                <w:iCs/>
                <w:szCs w:val="22"/>
              </w:rPr>
            </w:pPr>
            <w:r w:rsidRPr="0056014D">
              <w:rPr>
                <w:i/>
                <w:szCs w:val="22"/>
                <w:lang w:eastAsia="nl" w:bidi="nl"/>
              </w:rPr>
              <w:t>Voortplantingsstelsel en borstaandoeningen</w:t>
            </w:r>
          </w:p>
        </w:tc>
        <w:tc>
          <w:tcPr>
            <w:tcW w:w="1809" w:type="dxa"/>
            <w:tcBorders>
              <w:top w:val="single" w:sz="4" w:space="0" w:color="auto"/>
              <w:left w:val="single" w:sz="4" w:space="0" w:color="auto"/>
              <w:bottom w:val="single" w:sz="4" w:space="0" w:color="auto"/>
              <w:right w:val="single" w:sz="4" w:space="0" w:color="auto"/>
            </w:tcBorders>
          </w:tcPr>
          <w:p w14:paraId="4C4CEA3D"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50895670" w14:textId="77777777" w:rsidR="00733631" w:rsidRPr="0056014D" w:rsidRDefault="00733631">
            <w:pPr>
              <w:rPr>
                <w:szCs w:val="22"/>
              </w:rPr>
            </w:pPr>
          </w:p>
        </w:tc>
        <w:tc>
          <w:tcPr>
            <w:tcW w:w="2126" w:type="dxa"/>
            <w:tcBorders>
              <w:top w:val="single" w:sz="4" w:space="0" w:color="auto"/>
              <w:left w:val="single" w:sz="4" w:space="0" w:color="auto"/>
              <w:bottom w:val="single" w:sz="4" w:space="0" w:color="auto"/>
              <w:right w:val="single" w:sz="4" w:space="0" w:color="auto"/>
            </w:tcBorders>
          </w:tcPr>
          <w:p w14:paraId="153A752F" w14:textId="77777777" w:rsidR="00733631" w:rsidRPr="0056014D" w:rsidRDefault="00733631">
            <w:pPr>
              <w:rPr>
                <w:szCs w:val="22"/>
              </w:rPr>
            </w:pPr>
            <w:r w:rsidRPr="0056014D">
              <w:rPr>
                <w:szCs w:val="22"/>
                <w:lang w:eastAsia="nl" w:bidi="nl"/>
              </w:rPr>
              <w:t>Voortplantingsstelsel bloedingen</w:t>
            </w:r>
            <w:r w:rsidRPr="0056014D">
              <w:rPr>
                <w:szCs w:val="22"/>
                <w:vertAlign w:val="superscript"/>
                <w:lang w:eastAsia="nl" w:bidi="nl"/>
              </w:rPr>
              <w:t>k</w:t>
            </w:r>
          </w:p>
        </w:tc>
        <w:tc>
          <w:tcPr>
            <w:tcW w:w="1559" w:type="dxa"/>
            <w:tcBorders>
              <w:top w:val="single" w:sz="4" w:space="0" w:color="auto"/>
              <w:left w:val="single" w:sz="4" w:space="0" w:color="auto"/>
              <w:bottom w:val="single" w:sz="4" w:space="0" w:color="auto"/>
              <w:right w:val="single" w:sz="4" w:space="0" w:color="auto"/>
            </w:tcBorders>
          </w:tcPr>
          <w:p w14:paraId="38C1F859" w14:textId="77777777" w:rsidR="00733631" w:rsidRPr="0056014D" w:rsidRDefault="00733631">
            <w:pPr>
              <w:rPr>
                <w:szCs w:val="22"/>
              </w:rPr>
            </w:pPr>
          </w:p>
        </w:tc>
      </w:tr>
      <w:tr w:rsidR="00733631" w:rsidRPr="0056014D" w14:paraId="274DCD4E"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07E7CC29" w14:textId="77777777" w:rsidR="00733631" w:rsidRPr="0056014D" w:rsidRDefault="00733631">
            <w:pPr>
              <w:rPr>
                <w:i/>
                <w:iCs/>
                <w:szCs w:val="22"/>
              </w:rPr>
            </w:pPr>
            <w:r w:rsidRPr="0056014D">
              <w:rPr>
                <w:i/>
                <w:iCs/>
                <w:szCs w:val="22"/>
                <w:lang w:eastAsia="nl" w:bidi="nl"/>
              </w:rPr>
              <w:t>Onderzoeken</w:t>
            </w:r>
          </w:p>
        </w:tc>
        <w:tc>
          <w:tcPr>
            <w:tcW w:w="1809" w:type="dxa"/>
            <w:tcBorders>
              <w:top w:val="single" w:sz="4" w:space="0" w:color="auto"/>
              <w:left w:val="single" w:sz="4" w:space="0" w:color="auto"/>
              <w:bottom w:val="single" w:sz="4" w:space="0" w:color="auto"/>
              <w:right w:val="single" w:sz="4" w:space="0" w:color="auto"/>
            </w:tcBorders>
          </w:tcPr>
          <w:p w14:paraId="0C8FE7CE"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1EF27174" w14:textId="77777777" w:rsidR="00733631" w:rsidRPr="0056014D" w:rsidRDefault="00733631">
            <w:pPr>
              <w:rPr>
                <w:szCs w:val="22"/>
              </w:rPr>
            </w:pPr>
            <w:r w:rsidRPr="0056014D">
              <w:rPr>
                <w:szCs w:val="22"/>
                <w:lang w:eastAsia="nl" w:bidi="nl"/>
              </w:rPr>
              <w:t xml:space="preserve">Verhoogd creatinine in bloed </w:t>
            </w:r>
            <w:r w:rsidRPr="0056014D">
              <w:rPr>
                <w:color w:val="002060"/>
                <w:szCs w:val="22"/>
                <w:vertAlign w:val="superscript"/>
                <w:lang w:eastAsia="nl" w:bidi="nl"/>
              </w:rPr>
              <w:t>d</w:t>
            </w:r>
          </w:p>
        </w:tc>
        <w:tc>
          <w:tcPr>
            <w:tcW w:w="2126" w:type="dxa"/>
            <w:tcBorders>
              <w:top w:val="single" w:sz="4" w:space="0" w:color="auto"/>
              <w:left w:val="single" w:sz="4" w:space="0" w:color="auto"/>
              <w:bottom w:val="single" w:sz="4" w:space="0" w:color="auto"/>
              <w:right w:val="single" w:sz="4" w:space="0" w:color="auto"/>
            </w:tcBorders>
          </w:tcPr>
          <w:p w14:paraId="41004F19"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7C0C651" w14:textId="77777777" w:rsidR="00733631" w:rsidRPr="0056014D" w:rsidRDefault="00733631">
            <w:pPr>
              <w:rPr>
                <w:szCs w:val="22"/>
              </w:rPr>
            </w:pPr>
          </w:p>
        </w:tc>
      </w:tr>
      <w:tr w:rsidR="00733631" w:rsidRPr="0056014D" w14:paraId="4A67A66D" w14:textId="77777777">
        <w:trPr>
          <w:trHeight w:val="624"/>
        </w:trPr>
        <w:tc>
          <w:tcPr>
            <w:tcW w:w="2268" w:type="dxa"/>
            <w:tcBorders>
              <w:top w:val="single" w:sz="4" w:space="0" w:color="auto"/>
              <w:left w:val="single" w:sz="4" w:space="0" w:color="auto"/>
              <w:bottom w:val="single" w:sz="4" w:space="0" w:color="auto"/>
              <w:right w:val="single" w:sz="4" w:space="0" w:color="auto"/>
            </w:tcBorders>
          </w:tcPr>
          <w:p w14:paraId="6F2B5BBB" w14:textId="77777777" w:rsidR="00733631" w:rsidRPr="0056014D" w:rsidRDefault="00733631">
            <w:pPr>
              <w:rPr>
                <w:i/>
                <w:iCs/>
                <w:szCs w:val="22"/>
              </w:rPr>
            </w:pPr>
            <w:r w:rsidRPr="0056014D">
              <w:rPr>
                <w:i/>
                <w:iCs/>
                <w:szCs w:val="22"/>
                <w:lang w:eastAsia="nl" w:bidi="nl"/>
              </w:rPr>
              <w:t>Letsels, intoxicaties en verrichtings-complicaties</w:t>
            </w:r>
          </w:p>
        </w:tc>
        <w:tc>
          <w:tcPr>
            <w:tcW w:w="1809" w:type="dxa"/>
            <w:tcBorders>
              <w:top w:val="single" w:sz="4" w:space="0" w:color="auto"/>
              <w:left w:val="single" w:sz="4" w:space="0" w:color="auto"/>
              <w:bottom w:val="single" w:sz="4" w:space="0" w:color="auto"/>
              <w:right w:val="single" w:sz="4" w:space="0" w:color="auto"/>
            </w:tcBorders>
          </w:tcPr>
          <w:p w14:paraId="308D56CC"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2771EA2C" w14:textId="77777777" w:rsidR="00733631" w:rsidRPr="0056014D" w:rsidRDefault="00733631">
            <w:pPr>
              <w:rPr>
                <w:szCs w:val="22"/>
              </w:rPr>
            </w:pPr>
            <w:r w:rsidRPr="0056014D">
              <w:rPr>
                <w:szCs w:val="22"/>
                <w:lang w:eastAsia="nl" w:bidi="nl"/>
              </w:rPr>
              <w:t>Postprocedurele bloeding, traumabloeding</w:t>
            </w:r>
            <w:r w:rsidRPr="0056014D">
              <w:rPr>
                <w:szCs w:val="22"/>
                <w:vertAlign w:val="superscript"/>
                <w:lang w:eastAsia="nl" w:bidi="nl"/>
              </w:rPr>
              <w:t>l</w:t>
            </w:r>
          </w:p>
        </w:tc>
        <w:tc>
          <w:tcPr>
            <w:tcW w:w="2126" w:type="dxa"/>
            <w:tcBorders>
              <w:top w:val="single" w:sz="4" w:space="0" w:color="auto"/>
              <w:left w:val="single" w:sz="4" w:space="0" w:color="auto"/>
              <w:bottom w:val="single" w:sz="4" w:space="0" w:color="auto"/>
              <w:right w:val="single" w:sz="4" w:space="0" w:color="auto"/>
            </w:tcBorders>
          </w:tcPr>
          <w:p w14:paraId="797E50C6"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7B04FA47" w14:textId="77777777" w:rsidR="00733631" w:rsidRPr="0056014D" w:rsidRDefault="00733631">
            <w:pPr>
              <w:rPr>
                <w:szCs w:val="22"/>
              </w:rPr>
            </w:pPr>
          </w:p>
        </w:tc>
      </w:tr>
    </w:tbl>
    <w:p w14:paraId="40697DB9" w14:textId="7E36C55B" w:rsidR="00733631" w:rsidRPr="0056014D" w:rsidRDefault="00733631">
      <w:pPr>
        <w:rPr>
          <w:sz w:val="18"/>
          <w:szCs w:val="18"/>
        </w:rPr>
      </w:pPr>
      <w:r w:rsidRPr="0056014D">
        <w:rPr>
          <w:rFonts w:cs="Arial"/>
          <w:sz w:val="18"/>
          <w:szCs w:val="18"/>
          <w:vertAlign w:val="superscript"/>
          <w:lang w:eastAsia="nl" w:bidi="nl"/>
        </w:rPr>
        <w:t>a</w:t>
      </w:r>
      <w:r w:rsidRPr="0056014D">
        <w:rPr>
          <w:sz w:val="18"/>
          <w:szCs w:val="18"/>
          <w:vertAlign w:val="superscript"/>
          <w:lang w:eastAsia="nl" w:bidi="nl"/>
        </w:rPr>
        <w:t xml:space="preserve"> </w:t>
      </w:r>
      <w:r w:rsidRPr="0056014D">
        <w:rPr>
          <w:sz w:val="18"/>
          <w:szCs w:val="18"/>
          <w:lang w:eastAsia="nl" w:bidi="nl"/>
        </w:rPr>
        <w:t>e.g. bloeding van blaaskanker, maagkanker, darmkanker</w:t>
      </w:r>
    </w:p>
    <w:p w14:paraId="0D627250" w14:textId="163E3B9B" w:rsidR="00733631" w:rsidRPr="0056014D" w:rsidRDefault="00733631">
      <w:pPr>
        <w:rPr>
          <w:sz w:val="18"/>
          <w:szCs w:val="18"/>
        </w:rPr>
      </w:pPr>
      <w:r w:rsidRPr="0056014D">
        <w:rPr>
          <w:sz w:val="18"/>
          <w:szCs w:val="18"/>
          <w:vertAlign w:val="superscript"/>
          <w:lang w:eastAsia="nl" w:bidi="nl"/>
        </w:rPr>
        <w:t>b</w:t>
      </w:r>
      <w:r w:rsidRPr="0056014D">
        <w:rPr>
          <w:sz w:val="18"/>
          <w:szCs w:val="18"/>
          <w:lang w:eastAsia="nl" w:bidi="nl"/>
        </w:rPr>
        <w:t xml:space="preserve"> e.g. verhoogde neiging tot kneuzen, spontane hematomen, haemorrhagische diathesis</w:t>
      </w:r>
    </w:p>
    <w:p w14:paraId="098FB807" w14:textId="6C817369" w:rsidR="00733631" w:rsidRPr="0056014D" w:rsidRDefault="00733631">
      <w:pPr>
        <w:tabs>
          <w:tab w:val="left" w:pos="1800"/>
        </w:tabs>
        <w:rPr>
          <w:sz w:val="18"/>
          <w:szCs w:val="18"/>
        </w:rPr>
      </w:pPr>
      <w:r w:rsidRPr="0056014D">
        <w:rPr>
          <w:sz w:val="18"/>
          <w:szCs w:val="18"/>
          <w:vertAlign w:val="superscript"/>
          <w:lang w:eastAsia="nl" w:bidi="nl"/>
        </w:rPr>
        <w:t>c</w:t>
      </w:r>
      <w:r w:rsidRPr="0056014D">
        <w:rPr>
          <w:sz w:val="18"/>
          <w:szCs w:val="18"/>
          <w:lang w:eastAsia="nl" w:bidi="nl"/>
        </w:rPr>
        <w:t xml:space="preserve"> Geïdentificeerd tijdens post-marketing ervaring</w:t>
      </w:r>
    </w:p>
    <w:p w14:paraId="0F053CAF" w14:textId="35332C17" w:rsidR="00733631" w:rsidRPr="0056014D" w:rsidRDefault="00733631">
      <w:pPr>
        <w:tabs>
          <w:tab w:val="left" w:pos="1800"/>
        </w:tabs>
        <w:rPr>
          <w:rFonts w:cs="Arial"/>
          <w:sz w:val="18"/>
          <w:szCs w:val="18"/>
        </w:rPr>
      </w:pPr>
      <w:r w:rsidRPr="0056014D">
        <w:rPr>
          <w:rFonts w:cs="Arial"/>
          <w:sz w:val="18"/>
          <w:szCs w:val="18"/>
          <w:vertAlign w:val="superscript"/>
          <w:lang w:eastAsia="nl" w:bidi="nl"/>
        </w:rPr>
        <w:t xml:space="preserve">d </w:t>
      </w:r>
      <w:r w:rsidRPr="0056014D">
        <w:rPr>
          <w:rFonts w:cs="Arial"/>
          <w:sz w:val="18"/>
          <w:szCs w:val="18"/>
          <w:lang w:eastAsia="nl" w:bidi="nl"/>
        </w:rPr>
        <w:t xml:space="preserve">Frequenties afgeleid uit lab waarnemingen (Urinezuur verhogingen tot &gt; boven limiet van normaal ten opzichte van de baseline er onder of binnen het referentiebereik. Creatinine verhogingen </w:t>
      </w:r>
      <w:r w:rsidRPr="0056014D">
        <w:rPr>
          <w:sz w:val="18"/>
          <w:lang w:eastAsia="nl" w:bidi="nl"/>
        </w:rPr>
        <w:t>&gt;</w:t>
      </w:r>
      <w:r w:rsidR="00F63507" w:rsidRPr="0056014D">
        <w:rPr>
          <w:sz w:val="18"/>
          <w:lang w:eastAsia="nl" w:bidi="nl"/>
        </w:rPr>
        <w:t> </w:t>
      </w:r>
      <w:r w:rsidRPr="0056014D">
        <w:rPr>
          <w:sz w:val="18"/>
          <w:lang w:eastAsia="nl" w:bidi="nl"/>
        </w:rPr>
        <w:t xml:space="preserve">50% ten opzichte van baseline). </w:t>
      </w:r>
      <w:r w:rsidR="00C34E9C" w:rsidRPr="0056014D">
        <w:rPr>
          <w:rFonts w:cs="Arial"/>
          <w:sz w:val="18"/>
          <w:szCs w:val="18"/>
          <w:lang w:eastAsia="nl" w:bidi="nl"/>
        </w:rPr>
        <w:t>E</w:t>
      </w:r>
      <w:r w:rsidRPr="0056014D">
        <w:rPr>
          <w:rFonts w:cs="Arial"/>
          <w:sz w:val="18"/>
          <w:szCs w:val="18"/>
          <w:lang w:eastAsia="nl" w:bidi="nl"/>
        </w:rPr>
        <w:t>n niet de onbewerkte frequentie van bijwerkingenrapportage.</w:t>
      </w:r>
    </w:p>
    <w:p w14:paraId="6E05D5DC" w14:textId="4EE2B0C3" w:rsidR="00733631" w:rsidRPr="0056014D" w:rsidRDefault="00733631">
      <w:pPr>
        <w:rPr>
          <w:sz w:val="18"/>
          <w:szCs w:val="18"/>
        </w:rPr>
      </w:pPr>
      <w:r w:rsidRPr="0056014D">
        <w:rPr>
          <w:sz w:val="18"/>
          <w:szCs w:val="18"/>
          <w:vertAlign w:val="superscript"/>
          <w:lang w:eastAsia="nl" w:bidi="nl"/>
        </w:rPr>
        <w:t>e</w:t>
      </w:r>
      <w:r w:rsidRPr="0056014D">
        <w:rPr>
          <w:sz w:val="18"/>
          <w:szCs w:val="18"/>
          <w:lang w:eastAsia="nl" w:bidi="nl"/>
        </w:rPr>
        <w:t xml:space="preserve"> e.g. conjunctivale, retina, intraoculaire bloeding</w:t>
      </w:r>
    </w:p>
    <w:p w14:paraId="216D74B1" w14:textId="69A3FF3B" w:rsidR="00733631" w:rsidRPr="0056014D" w:rsidRDefault="00733631">
      <w:pPr>
        <w:rPr>
          <w:sz w:val="18"/>
          <w:szCs w:val="18"/>
        </w:rPr>
      </w:pPr>
      <w:r w:rsidRPr="0056014D">
        <w:rPr>
          <w:sz w:val="18"/>
          <w:szCs w:val="18"/>
          <w:vertAlign w:val="superscript"/>
          <w:lang w:eastAsia="nl" w:bidi="nl"/>
        </w:rPr>
        <w:t>f</w:t>
      </w:r>
      <w:r w:rsidRPr="0056014D">
        <w:rPr>
          <w:sz w:val="18"/>
          <w:szCs w:val="18"/>
          <w:lang w:eastAsia="nl" w:bidi="nl"/>
        </w:rPr>
        <w:t xml:space="preserve"> e.g. epistaxis, hemoptoë</w:t>
      </w:r>
    </w:p>
    <w:p w14:paraId="78DACB42" w14:textId="538364D5" w:rsidR="00733631" w:rsidRPr="0056014D" w:rsidRDefault="00733631">
      <w:pPr>
        <w:rPr>
          <w:sz w:val="18"/>
          <w:szCs w:val="18"/>
        </w:rPr>
      </w:pPr>
      <w:r w:rsidRPr="0056014D">
        <w:rPr>
          <w:sz w:val="18"/>
          <w:szCs w:val="18"/>
          <w:vertAlign w:val="superscript"/>
          <w:lang w:eastAsia="nl" w:bidi="nl"/>
        </w:rPr>
        <w:t>g</w:t>
      </w:r>
      <w:r w:rsidRPr="0056014D">
        <w:rPr>
          <w:sz w:val="18"/>
          <w:szCs w:val="18"/>
          <w:lang w:eastAsia="nl" w:bidi="nl"/>
        </w:rPr>
        <w:t xml:space="preserve"> e.g. gingivale bloeding, rectale bloeding, maagulcer bloeding</w:t>
      </w:r>
    </w:p>
    <w:p w14:paraId="18ADABF1" w14:textId="72C01685" w:rsidR="00733631" w:rsidRPr="0056014D" w:rsidRDefault="00733631">
      <w:pPr>
        <w:rPr>
          <w:sz w:val="18"/>
          <w:szCs w:val="18"/>
        </w:rPr>
      </w:pPr>
      <w:r w:rsidRPr="0056014D">
        <w:rPr>
          <w:sz w:val="18"/>
          <w:szCs w:val="18"/>
          <w:vertAlign w:val="superscript"/>
          <w:lang w:eastAsia="nl" w:bidi="nl"/>
        </w:rPr>
        <w:t>h</w:t>
      </w:r>
      <w:r w:rsidRPr="0056014D">
        <w:rPr>
          <w:sz w:val="18"/>
          <w:szCs w:val="18"/>
          <w:lang w:eastAsia="nl" w:bidi="nl"/>
        </w:rPr>
        <w:t xml:space="preserve"> e.g. ecchymosis, huidbloeding, petechiae</w:t>
      </w:r>
    </w:p>
    <w:p w14:paraId="2ECD9A33" w14:textId="4E2CCFAC" w:rsidR="00733631" w:rsidRPr="0056014D" w:rsidRDefault="00733631">
      <w:pPr>
        <w:rPr>
          <w:sz w:val="18"/>
          <w:szCs w:val="18"/>
        </w:rPr>
      </w:pPr>
      <w:r w:rsidRPr="0056014D">
        <w:rPr>
          <w:sz w:val="18"/>
          <w:szCs w:val="18"/>
          <w:vertAlign w:val="superscript"/>
          <w:lang w:eastAsia="nl" w:bidi="nl"/>
        </w:rPr>
        <w:t>i</w:t>
      </w:r>
      <w:r w:rsidRPr="0056014D">
        <w:rPr>
          <w:sz w:val="18"/>
          <w:szCs w:val="18"/>
          <w:lang w:eastAsia="nl" w:bidi="nl"/>
        </w:rPr>
        <w:t xml:space="preserve"> e.g. hemartrose, hematomen</w:t>
      </w:r>
    </w:p>
    <w:p w14:paraId="7C6C7AB7" w14:textId="2827CDEE" w:rsidR="00733631" w:rsidRPr="0056014D" w:rsidRDefault="00733631">
      <w:pPr>
        <w:rPr>
          <w:sz w:val="18"/>
          <w:szCs w:val="18"/>
        </w:rPr>
      </w:pPr>
      <w:r w:rsidRPr="0056014D">
        <w:rPr>
          <w:sz w:val="18"/>
          <w:szCs w:val="18"/>
          <w:vertAlign w:val="superscript"/>
          <w:lang w:eastAsia="nl" w:bidi="nl"/>
        </w:rPr>
        <w:t>j</w:t>
      </w:r>
      <w:r w:rsidRPr="0056014D">
        <w:rPr>
          <w:sz w:val="18"/>
          <w:szCs w:val="18"/>
          <w:lang w:eastAsia="nl" w:bidi="nl"/>
        </w:rPr>
        <w:t xml:space="preserve"> e.g. hematurie, cyste bloeding</w:t>
      </w:r>
    </w:p>
    <w:p w14:paraId="4E8D71DA" w14:textId="1A13F223" w:rsidR="00733631" w:rsidRPr="0056014D" w:rsidRDefault="00733631">
      <w:pPr>
        <w:rPr>
          <w:sz w:val="18"/>
          <w:szCs w:val="18"/>
        </w:rPr>
      </w:pPr>
      <w:r w:rsidRPr="0056014D">
        <w:rPr>
          <w:sz w:val="18"/>
          <w:szCs w:val="18"/>
          <w:vertAlign w:val="superscript"/>
          <w:lang w:eastAsia="nl" w:bidi="nl"/>
        </w:rPr>
        <w:t>k</w:t>
      </w:r>
      <w:r w:rsidRPr="0056014D">
        <w:rPr>
          <w:sz w:val="18"/>
          <w:szCs w:val="18"/>
          <w:lang w:eastAsia="nl" w:bidi="nl"/>
        </w:rPr>
        <w:t xml:space="preserve"> e.g. vaginaal bloedverlies, hematospermie, postmenopauzaal bloedverlies</w:t>
      </w:r>
    </w:p>
    <w:p w14:paraId="4F0A33FD" w14:textId="0A3CF7EB" w:rsidR="00733631" w:rsidRPr="0056014D" w:rsidRDefault="00733631">
      <w:pPr>
        <w:rPr>
          <w:sz w:val="18"/>
          <w:szCs w:val="18"/>
        </w:rPr>
      </w:pPr>
      <w:r w:rsidRPr="0056014D">
        <w:rPr>
          <w:sz w:val="18"/>
          <w:szCs w:val="18"/>
          <w:vertAlign w:val="superscript"/>
          <w:lang w:eastAsia="nl" w:bidi="nl"/>
        </w:rPr>
        <w:t>l</w:t>
      </w:r>
      <w:r w:rsidRPr="0056014D">
        <w:rPr>
          <w:sz w:val="18"/>
          <w:szCs w:val="18"/>
          <w:lang w:eastAsia="nl" w:bidi="nl"/>
        </w:rPr>
        <w:t xml:space="preserve"> e.g. kneuzing, trauma hematomen, trauma bloeding</w:t>
      </w:r>
    </w:p>
    <w:p w14:paraId="29849A8E" w14:textId="5FFFA59F" w:rsidR="00433B60" w:rsidRPr="0056014D" w:rsidRDefault="00433B60">
      <w:pPr>
        <w:rPr>
          <w:sz w:val="18"/>
          <w:szCs w:val="18"/>
          <w:vertAlign w:val="subscript"/>
        </w:rPr>
      </w:pPr>
      <w:r w:rsidRPr="0056014D">
        <w:rPr>
          <w:sz w:val="18"/>
          <w:szCs w:val="18"/>
          <w:vertAlign w:val="superscript"/>
          <w:lang w:eastAsia="nl" w:bidi="nl"/>
        </w:rPr>
        <w:t>m</w:t>
      </w:r>
      <w:r w:rsidR="00DF1C54" w:rsidRPr="0056014D">
        <w:rPr>
          <w:sz w:val="18"/>
          <w:szCs w:val="18"/>
          <w:lang w:eastAsia="nl" w:bidi="nl"/>
        </w:rPr>
        <w:t xml:space="preserve"> </w:t>
      </w:r>
      <w:r w:rsidR="00384B05" w:rsidRPr="0056014D">
        <w:rPr>
          <w:sz w:val="18"/>
          <w:szCs w:val="18"/>
          <w:lang w:eastAsia="nl" w:bidi="nl"/>
        </w:rPr>
        <w:t>i.e.</w:t>
      </w:r>
      <w:r w:rsidR="00DF1C54" w:rsidRPr="0056014D">
        <w:rPr>
          <w:sz w:val="18"/>
          <w:szCs w:val="18"/>
          <w:lang w:eastAsia="nl" w:bidi="nl"/>
        </w:rPr>
        <w:t xml:space="preserve"> spontane, procedure</w:t>
      </w:r>
      <w:r w:rsidR="00E108BB" w:rsidRPr="0056014D">
        <w:rPr>
          <w:sz w:val="18"/>
          <w:szCs w:val="18"/>
          <w:lang w:eastAsia="nl" w:bidi="nl"/>
        </w:rPr>
        <w:t>le</w:t>
      </w:r>
      <w:r w:rsidR="00DF1C54" w:rsidRPr="0056014D">
        <w:rPr>
          <w:sz w:val="18"/>
          <w:szCs w:val="18"/>
          <w:lang w:eastAsia="nl" w:bidi="nl"/>
        </w:rPr>
        <w:t xml:space="preserve"> of trauma</w:t>
      </w:r>
      <w:r w:rsidR="003D5C0B" w:rsidRPr="0056014D">
        <w:rPr>
          <w:sz w:val="18"/>
          <w:szCs w:val="18"/>
          <w:lang w:eastAsia="nl" w:bidi="nl"/>
        </w:rPr>
        <w:t>tische</w:t>
      </w:r>
      <w:r w:rsidR="00DF1C54" w:rsidRPr="0056014D">
        <w:rPr>
          <w:sz w:val="18"/>
          <w:szCs w:val="18"/>
          <w:lang w:eastAsia="nl" w:bidi="nl"/>
        </w:rPr>
        <w:t xml:space="preserve"> intracrani</w:t>
      </w:r>
      <w:r w:rsidR="0055398C" w:rsidRPr="0056014D">
        <w:rPr>
          <w:sz w:val="18"/>
          <w:szCs w:val="18"/>
          <w:lang w:eastAsia="nl" w:bidi="nl"/>
        </w:rPr>
        <w:t>ale</w:t>
      </w:r>
      <w:r w:rsidR="00DF1C54" w:rsidRPr="0056014D">
        <w:rPr>
          <w:sz w:val="18"/>
          <w:szCs w:val="18"/>
          <w:lang w:eastAsia="nl" w:bidi="nl"/>
        </w:rPr>
        <w:t xml:space="preserve"> bloeding</w:t>
      </w:r>
    </w:p>
    <w:p w14:paraId="568C698B" w14:textId="77777777" w:rsidR="00733631" w:rsidRPr="0056014D" w:rsidRDefault="00733631"/>
    <w:p w14:paraId="2ECCA88E" w14:textId="77777777" w:rsidR="00733631" w:rsidRPr="0056014D" w:rsidRDefault="00733631">
      <w:pPr>
        <w:rPr>
          <w:u w:val="single"/>
        </w:rPr>
      </w:pPr>
      <w:r w:rsidRPr="0056014D">
        <w:rPr>
          <w:u w:val="single"/>
          <w:lang w:eastAsia="nl" w:bidi="nl"/>
        </w:rPr>
        <w:t>Beschrijving van geselecteerde bijwerkingen</w:t>
      </w:r>
    </w:p>
    <w:p w14:paraId="1A939487" w14:textId="77777777" w:rsidR="00733631" w:rsidRPr="0056014D" w:rsidRDefault="00733631">
      <w:pPr>
        <w:rPr>
          <w:u w:val="single"/>
        </w:rPr>
      </w:pPr>
    </w:p>
    <w:p w14:paraId="10DF01B8" w14:textId="77777777" w:rsidR="00733631" w:rsidRPr="0056014D" w:rsidRDefault="00733631">
      <w:pPr>
        <w:rPr>
          <w:i/>
          <w:u w:val="single"/>
        </w:rPr>
      </w:pPr>
      <w:r w:rsidRPr="0056014D">
        <w:rPr>
          <w:i/>
          <w:u w:val="single"/>
          <w:lang w:eastAsia="nl" w:bidi="nl"/>
        </w:rPr>
        <w:t>Bloedingen</w:t>
      </w:r>
    </w:p>
    <w:p w14:paraId="0823B515" w14:textId="77777777" w:rsidR="00733631" w:rsidRPr="0056014D" w:rsidRDefault="00733631">
      <w:pPr>
        <w:rPr>
          <w:i/>
        </w:rPr>
      </w:pPr>
      <w:r w:rsidRPr="0056014D">
        <w:rPr>
          <w:i/>
          <w:lang w:eastAsia="nl" w:bidi="nl"/>
        </w:rPr>
        <w:t>PLATO resultaten m.b.t. bloedingen</w:t>
      </w:r>
    </w:p>
    <w:p w14:paraId="6AA258D8" w14:textId="77777777" w:rsidR="00733631" w:rsidRPr="0056014D" w:rsidRDefault="00733631"/>
    <w:p w14:paraId="16419F89" w14:textId="77777777" w:rsidR="00733631" w:rsidRPr="0056014D" w:rsidRDefault="00733631">
      <w:r w:rsidRPr="0056014D">
        <w:rPr>
          <w:lang w:eastAsia="nl" w:bidi="nl"/>
        </w:rPr>
        <w:t>In tabel 2 wordt het totaal overzicht van het aantal bloedingen, waargenomen tijdens de PLATO studie weergegeven.</w:t>
      </w:r>
    </w:p>
    <w:p w14:paraId="6FFBD3EC" w14:textId="77777777" w:rsidR="00733631" w:rsidRPr="0056014D" w:rsidRDefault="00733631"/>
    <w:p w14:paraId="676DC3A9" w14:textId="77777777" w:rsidR="00733631" w:rsidRPr="0056014D" w:rsidRDefault="00733631" w:rsidP="009F6DF1">
      <w:pPr>
        <w:keepNext/>
        <w:rPr>
          <w:b/>
        </w:rPr>
      </w:pPr>
      <w:r w:rsidRPr="0056014D">
        <w:rPr>
          <w:b/>
          <w:lang w:eastAsia="nl" w:bidi="nl"/>
        </w:rPr>
        <w:lastRenderedPageBreak/>
        <w:t>Tabel 2- Analyse van het totaal overzicht van het aantal bloedingen, Kaplan-Meier inschatting na 12 maanden (PLATO)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701"/>
        <w:gridCol w:w="2552"/>
        <w:gridCol w:w="1134"/>
      </w:tblGrid>
      <w:tr w:rsidR="00733631" w:rsidRPr="0056014D" w14:paraId="1C85BB40" w14:textId="77777777">
        <w:tc>
          <w:tcPr>
            <w:tcW w:w="3544" w:type="dxa"/>
            <w:tcBorders>
              <w:top w:val="single" w:sz="4" w:space="0" w:color="auto"/>
              <w:left w:val="single" w:sz="4" w:space="0" w:color="auto"/>
              <w:bottom w:val="single" w:sz="4" w:space="0" w:color="auto"/>
              <w:right w:val="single" w:sz="4" w:space="0" w:color="auto"/>
            </w:tcBorders>
          </w:tcPr>
          <w:p w14:paraId="30DCCCAD" w14:textId="77777777" w:rsidR="00733631" w:rsidRPr="0056014D" w:rsidRDefault="00733631" w:rsidP="009F6DF1">
            <w:pPr>
              <w:pStyle w:val="USRALblNormal"/>
              <w:keepNext/>
              <w:keepLines/>
              <w:ind w:left="0"/>
              <w:rPr>
                <w:sz w:val="22"/>
                <w:szCs w:val="22"/>
                <w:u w:val="single"/>
                <w:lang w:val="nl-NL"/>
              </w:rPr>
            </w:pPr>
          </w:p>
        </w:tc>
        <w:tc>
          <w:tcPr>
            <w:tcW w:w="1701" w:type="dxa"/>
            <w:tcBorders>
              <w:top w:val="single" w:sz="4" w:space="0" w:color="auto"/>
              <w:left w:val="single" w:sz="4" w:space="0" w:color="auto"/>
              <w:bottom w:val="single" w:sz="4" w:space="0" w:color="auto"/>
              <w:right w:val="single" w:sz="4" w:space="0" w:color="auto"/>
            </w:tcBorders>
          </w:tcPr>
          <w:p w14:paraId="75182712" w14:textId="6D81A7E4" w:rsidR="00733631" w:rsidRPr="0056014D" w:rsidRDefault="00733631" w:rsidP="009F6DF1">
            <w:pPr>
              <w:pStyle w:val="USRALblNormal"/>
              <w:keepNext/>
              <w:keepLines/>
              <w:ind w:left="72"/>
              <w:jc w:val="center"/>
              <w:rPr>
                <w:sz w:val="20"/>
                <w:szCs w:val="20"/>
                <w:lang w:val="nl-NL"/>
              </w:rPr>
            </w:pPr>
            <w:r w:rsidRPr="0056014D">
              <w:rPr>
                <w:b/>
                <w:bCs/>
                <w:sz w:val="20"/>
                <w:szCs w:val="20"/>
                <w:lang w:val="nl-NL" w:eastAsia="nl" w:bidi="nl"/>
              </w:rPr>
              <w:t>Ticagrelor 9</w:t>
            </w:r>
            <w:r w:rsidRPr="0056014D">
              <w:rPr>
                <w:b/>
                <w:sz w:val="20"/>
                <w:lang w:val="nl-NL" w:eastAsia="nl" w:bidi="nl"/>
              </w:rPr>
              <w:t>0 mg tweemaal daags</w:t>
            </w:r>
            <w:r w:rsidRPr="0056014D">
              <w:rPr>
                <w:b/>
                <w:bCs/>
                <w:sz w:val="20"/>
                <w:szCs w:val="20"/>
                <w:lang w:val="nl-NL" w:eastAsia="nl" w:bidi="nl"/>
              </w:rPr>
              <w:br/>
              <w:t>N=9235</w:t>
            </w:r>
          </w:p>
        </w:tc>
        <w:tc>
          <w:tcPr>
            <w:tcW w:w="2552" w:type="dxa"/>
            <w:tcBorders>
              <w:top w:val="single" w:sz="4" w:space="0" w:color="auto"/>
              <w:left w:val="single" w:sz="4" w:space="0" w:color="auto"/>
              <w:bottom w:val="single" w:sz="4" w:space="0" w:color="auto"/>
              <w:right w:val="single" w:sz="4" w:space="0" w:color="auto"/>
            </w:tcBorders>
          </w:tcPr>
          <w:p w14:paraId="238FC5DB" w14:textId="77777777" w:rsidR="00733631" w:rsidRPr="0056014D" w:rsidRDefault="00733631" w:rsidP="009F6DF1">
            <w:pPr>
              <w:pStyle w:val="USRALblNormal"/>
              <w:keepNext/>
              <w:keepLines/>
              <w:ind w:left="72"/>
              <w:jc w:val="center"/>
              <w:rPr>
                <w:sz w:val="20"/>
                <w:szCs w:val="20"/>
                <w:lang w:val="nl-NL"/>
              </w:rPr>
            </w:pPr>
            <w:r w:rsidRPr="0056014D">
              <w:rPr>
                <w:b/>
                <w:bCs/>
                <w:sz w:val="20"/>
                <w:szCs w:val="20"/>
                <w:lang w:val="nl-NL" w:eastAsia="nl" w:bidi="nl"/>
              </w:rPr>
              <w:t>Clopidogrel</w:t>
            </w:r>
            <w:r w:rsidRPr="0056014D">
              <w:rPr>
                <w:b/>
                <w:bCs/>
                <w:sz w:val="20"/>
                <w:szCs w:val="20"/>
                <w:lang w:val="nl-NL" w:eastAsia="nl" w:bidi="nl"/>
              </w:rPr>
              <w:br/>
            </w:r>
            <w:r w:rsidRPr="0056014D">
              <w:rPr>
                <w:b/>
                <w:bCs/>
                <w:sz w:val="20"/>
                <w:szCs w:val="20"/>
                <w:lang w:val="nl-NL" w:eastAsia="nl" w:bidi="nl"/>
              </w:rPr>
              <w:br/>
              <w:t>N=9186</w:t>
            </w:r>
          </w:p>
        </w:tc>
        <w:tc>
          <w:tcPr>
            <w:tcW w:w="1134" w:type="dxa"/>
            <w:tcBorders>
              <w:top w:val="single" w:sz="4" w:space="0" w:color="auto"/>
              <w:left w:val="single" w:sz="4" w:space="0" w:color="auto"/>
              <w:bottom w:val="single" w:sz="4" w:space="0" w:color="auto"/>
              <w:right w:val="single" w:sz="4" w:space="0" w:color="auto"/>
            </w:tcBorders>
          </w:tcPr>
          <w:p w14:paraId="36AF6883" w14:textId="77777777" w:rsidR="00733631" w:rsidRPr="0056014D" w:rsidRDefault="00733631" w:rsidP="009F6DF1">
            <w:pPr>
              <w:pStyle w:val="USRALblNormal"/>
              <w:keepNext/>
              <w:keepLines/>
              <w:ind w:left="40"/>
              <w:jc w:val="center"/>
              <w:rPr>
                <w:b/>
                <w:bCs/>
                <w:i/>
                <w:sz w:val="20"/>
                <w:szCs w:val="20"/>
                <w:lang w:val="nl-NL"/>
              </w:rPr>
            </w:pPr>
          </w:p>
          <w:p w14:paraId="4FD9031D" w14:textId="77777777" w:rsidR="00733631" w:rsidRPr="0056014D" w:rsidRDefault="00733631" w:rsidP="009F6DF1">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641C4D1B" w14:textId="77777777">
        <w:tc>
          <w:tcPr>
            <w:tcW w:w="3544" w:type="dxa"/>
            <w:tcBorders>
              <w:top w:val="single" w:sz="4" w:space="0" w:color="auto"/>
              <w:left w:val="single" w:sz="4" w:space="0" w:color="auto"/>
              <w:bottom w:val="single" w:sz="4" w:space="0" w:color="auto"/>
              <w:right w:val="single" w:sz="4" w:space="0" w:color="auto"/>
            </w:tcBorders>
            <w:vAlign w:val="center"/>
          </w:tcPr>
          <w:p w14:paraId="1684300A"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w:t>
            </w:r>
          </w:p>
        </w:tc>
        <w:tc>
          <w:tcPr>
            <w:tcW w:w="1701" w:type="dxa"/>
            <w:tcBorders>
              <w:top w:val="single" w:sz="4" w:space="0" w:color="auto"/>
              <w:left w:val="single" w:sz="4" w:space="0" w:color="auto"/>
              <w:bottom w:val="single" w:sz="4" w:space="0" w:color="auto"/>
              <w:right w:val="single" w:sz="4" w:space="0" w:color="auto"/>
            </w:tcBorders>
            <w:vAlign w:val="center"/>
          </w:tcPr>
          <w:p w14:paraId="54C529ED" w14:textId="77777777" w:rsidR="00733631" w:rsidRPr="0056014D" w:rsidRDefault="00733631">
            <w:pPr>
              <w:pStyle w:val="USRALblNormal"/>
              <w:keepNext/>
              <w:keepLines/>
              <w:ind w:left="72"/>
              <w:jc w:val="center"/>
              <w:rPr>
                <w:sz w:val="22"/>
                <w:lang w:val="nl-NL"/>
              </w:rPr>
            </w:pPr>
          </w:p>
          <w:p w14:paraId="4AE8783B" w14:textId="77777777" w:rsidR="00733631" w:rsidRPr="0056014D" w:rsidRDefault="00733631">
            <w:pPr>
              <w:pStyle w:val="USRALblNormal"/>
              <w:keepNext/>
              <w:keepLines/>
              <w:ind w:left="72"/>
              <w:jc w:val="center"/>
              <w:rPr>
                <w:sz w:val="22"/>
                <w:lang w:val="nl-NL"/>
              </w:rPr>
            </w:pPr>
            <w:r w:rsidRPr="0056014D">
              <w:rPr>
                <w:sz w:val="22"/>
                <w:lang w:val="nl-NL" w:eastAsia="nl" w:bidi="nl"/>
              </w:rPr>
              <w:t>11,6</w:t>
            </w:r>
          </w:p>
        </w:tc>
        <w:tc>
          <w:tcPr>
            <w:tcW w:w="2552" w:type="dxa"/>
            <w:tcBorders>
              <w:top w:val="single" w:sz="4" w:space="0" w:color="auto"/>
              <w:left w:val="single" w:sz="4" w:space="0" w:color="auto"/>
              <w:bottom w:val="single" w:sz="4" w:space="0" w:color="auto"/>
              <w:right w:val="single" w:sz="4" w:space="0" w:color="auto"/>
            </w:tcBorders>
            <w:vAlign w:val="center"/>
          </w:tcPr>
          <w:p w14:paraId="1C0157D6" w14:textId="77777777" w:rsidR="00733631" w:rsidRPr="0056014D" w:rsidRDefault="00733631">
            <w:pPr>
              <w:pStyle w:val="USRALblNormal"/>
              <w:keepNext/>
              <w:keepLines/>
              <w:ind w:left="72"/>
              <w:jc w:val="center"/>
              <w:rPr>
                <w:sz w:val="22"/>
                <w:lang w:val="nl-NL"/>
              </w:rPr>
            </w:pPr>
          </w:p>
          <w:p w14:paraId="4D937859" w14:textId="77777777" w:rsidR="00733631" w:rsidRPr="0056014D" w:rsidRDefault="00733631">
            <w:pPr>
              <w:pStyle w:val="USRALblNormal"/>
              <w:keepNext/>
              <w:keepLines/>
              <w:ind w:left="72"/>
              <w:jc w:val="center"/>
              <w:rPr>
                <w:sz w:val="22"/>
                <w:lang w:val="nl-NL"/>
              </w:rPr>
            </w:pPr>
            <w:r w:rsidRPr="0056014D">
              <w:rPr>
                <w:sz w:val="22"/>
                <w:lang w:val="nl-NL" w:eastAsia="nl" w:bidi="nl"/>
              </w:rPr>
              <w:t>11,2</w:t>
            </w:r>
          </w:p>
        </w:tc>
        <w:tc>
          <w:tcPr>
            <w:tcW w:w="1134" w:type="dxa"/>
            <w:tcBorders>
              <w:top w:val="single" w:sz="4" w:space="0" w:color="auto"/>
              <w:left w:val="single" w:sz="4" w:space="0" w:color="auto"/>
              <w:bottom w:val="single" w:sz="4" w:space="0" w:color="auto"/>
              <w:right w:val="single" w:sz="4" w:space="0" w:color="auto"/>
            </w:tcBorders>
            <w:vAlign w:val="center"/>
          </w:tcPr>
          <w:p w14:paraId="3691E7B2" w14:textId="77777777" w:rsidR="00733631" w:rsidRPr="0056014D" w:rsidRDefault="00733631">
            <w:pPr>
              <w:pStyle w:val="USRALblNormal"/>
              <w:keepNext/>
              <w:keepLines/>
              <w:ind w:left="40"/>
              <w:jc w:val="center"/>
              <w:rPr>
                <w:sz w:val="22"/>
                <w:lang w:val="nl-NL"/>
              </w:rPr>
            </w:pPr>
          </w:p>
          <w:p w14:paraId="01DC1C2B" w14:textId="77777777" w:rsidR="00733631" w:rsidRPr="0056014D" w:rsidRDefault="00733631">
            <w:pPr>
              <w:pStyle w:val="USRALblNormal"/>
              <w:keepNext/>
              <w:keepLines/>
              <w:ind w:left="40"/>
              <w:jc w:val="center"/>
              <w:rPr>
                <w:sz w:val="22"/>
                <w:lang w:val="nl-NL"/>
              </w:rPr>
            </w:pPr>
            <w:r w:rsidRPr="0056014D">
              <w:rPr>
                <w:sz w:val="22"/>
                <w:lang w:val="nl-NL" w:eastAsia="nl" w:bidi="nl"/>
              </w:rPr>
              <w:t>0,4336</w:t>
            </w:r>
          </w:p>
        </w:tc>
      </w:tr>
      <w:tr w:rsidR="00733631" w:rsidRPr="0056014D" w14:paraId="733D2918" w14:textId="77777777">
        <w:tc>
          <w:tcPr>
            <w:tcW w:w="3544" w:type="dxa"/>
            <w:tcBorders>
              <w:top w:val="single" w:sz="4" w:space="0" w:color="auto"/>
              <w:left w:val="single" w:sz="4" w:space="0" w:color="auto"/>
              <w:bottom w:val="single" w:sz="4" w:space="0" w:color="auto"/>
              <w:right w:val="single" w:sz="4" w:space="0" w:color="auto"/>
            </w:tcBorders>
            <w:vAlign w:val="center"/>
          </w:tcPr>
          <w:p w14:paraId="4565AD94" w14:textId="77777777" w:rsidR="00733631" w:rsidRPr="003053C4" w:rsidRDefault="00733631">
            <w:pPr>
              <w:pStyle w:val="USRALblNormal"/>
              <w:keepNext/>
              <w:keepLines/>
              <w:ind w:left="0"/>
              <w:jc w:val="left"/>
              <w:rPr>
                <w:sz w:val="22"/>
                <w:lang w:val="en-US"/>
              </w:rPr>
            </w:pPr>
            <w:r w:rsidRPr="003053C4">
              <w:rPr>
                <w:sz w:val="22"/>
                <w:lang w:val="en-US" w:eastAsia="nl" w:bidi="nl"/>
              </w:rPr>
              <w:t>PLATO Major Fatal/life-threatening</w:t>
            </w:r>
          </w:p>
        </w:tc>
        <w:tc>
          <w:tcPr>
            <w:tcW w:w="1701" w:type="dxa"/>
            <w:tcBorders>
              <w:top w:val="single" w:sz="4" w:space="0" w:color="auto"/>
              <w:left w:val="single" w:sz="4" w:space="0" w:color="auto"/>
              <w:bottom w:val="single" w:sz="4" w:space="0" w:color="auto"/>
              <w:right w:val="single" w:sz="4" w:space="0" w:color="auto"/>
            </w:tcBorders>
            <w:vAlign w:val="center"/>
          </w:tcPr>
          <w:p w14:paraId="415E6305"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tc>
        <w:tc>
          <w:tcPr>
            <w:tcW w:w="2552" w:type="dxa"/>
            <w:tcBorders>
              <w:top w:val="single" w:sz="4" w:space="0" w:color="auto"/>
              <w:left w:val="single" w:sz="4" w:space="0" w:color="auto"/>
              <w:bottom w:val="single" w:sz="4" w:space="0" w:color="auto"/>
              <w:right w:val="single" w:sz="4" w:space="0" w:color="auto"/>
            </w:tcBorders>
            <w:vAlign w:val="center"/>
          </w:tcPr>
          <w:p w14:paraId="526770CE" w14:textId="77777777" w:rsidR="00733631" w:rsidRPr="0056014D" w:rsidRDefault="00733631">
            <w:pPr>
              <w:pStyle w:val="USRALblNormal"/>
              <w:keepNext/>
              <w:keepLines/>
              <w:ind w:left="72"/>
              <w:jc w:val="center"/>
              <w:rPr>
                <w:sz w:val="22"/>
                <w:lang w:val="nl-NL"/>
              </w:rPr>
            </w:pPr>
          </w:p>
          <w:p w14:paraId="44ADB3D3"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p w14:paraId="7CBEED82" w14:textId="77777777" w:rsidR="00733631" w:rsidRPr="0056014D" w:rsidRDefault="00733631">
            <w:pPr>
              <w:pStyle w:val="USRALblNormal"/>
              <w:keepNext/>
              <w:keepLines/>
              <w:ind w:left="72"/>
              <w:jc w:val="center"/>
              <w:rPr>
                <w:sz w:val="22"/>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12996BF" w14:textId="77777777" w:rsidR="00733631" w:rsidRPr="0056014D" w:rsidRDefault="00733631">
            <w:pPr>
              <w:pStyle w:val="USRALblNormal"/>
              <w:keepNext/>
              <w:keepLines/>
              <w:ind w:left="40"/>
              <w:jc w:val="center"/>
              <w:rPr>
                <w:sz w:val="22"/>
                <w:lang w:val="nl-NL"/>
              </w:rPr>
            </w:pPr>
            <w:r w:rsidRPr="0056014D">
              <w:rPr>
                <w:sz w:val="22"/>
                <w:lang w:val="nl-NL" w:eastAsia="nl" w:bidi="nl"/>
              </w:rPr>
              <w:t>0,6988</w:t>
            </w:r>
          </w:p>
        </w:tc>
      </w:tr>
      <w:tr w:rsidR="00733631" w:rsidRPr="0056014D" w14:paraId="54E76AE3" w14:textId="77777777">
        <w:tc>
          <w:tcPr>
            <w:tcW w:w="3544" w:type="dxa"/>
            <w:tcBorders>
              <w:top w:val="single" w:sz="4" w:space="0" w:color="auto"/>
              <w:left w:val="single" w:sz="4" w:space="0" w:color="auto"/>
              <w:bottom w:val="single" w:sz="4" w:space="0" w:color="auto"/>
              <w:right w:val="single" w:sz="4" w:space="0" w:color="auto"/>
            </w:tcBorders>
            <w:vAlign w:val="center"/>
          </w:tcPr>
          <w:p w14:paraId="7602AAE2" w14:textId="77777777" w:rsidR="00733631" w:rsidRPr="0056014D" w:rsidRDefault="00733631">
            <w:pPr>
              <w:pStyle w:val="USRALblNormal"/>
              <w:keepNext/>
              <w:keepLines/>
              <w:ind w:left="0"/>
              <w:rPr>
                <w:sz w:val="22"/>
                <w:lang w:val="nl-NL"/>
              </w:rPr>
            </w:pPr>
            <w:r w:rsidRPr="0056014D">
              <w:rPr>
                <w:sz w:val="22"/>
                <w:lang w:val="nl-NL" w:eastAsia="nl" w:bidi="nl"/>
              </w:rPr>
              <w:t>Non-CABG PLATO Major</w:t>
            </w:r>
          </w:p>
        </w:tc>
        <w:tc>
          <w:tcPr>
            <w:tcW w:w="1701" w:type="dxa"/>
            <w:tcBorders>
              <w:top w:val="single" w:sz="4" w:space="0" w:color="auto"/>
              <w:left w:val="single" w:sz="4" w:space="0" w:color="auto"/>
              <w:bottom w:val="single" w:sz="4" w:space="0" w:color="auto"/>
              <w:right w:val="single" w:sz="4" w:space="0" w:color="auto"/>
            </w:tcBorders>
            <w:vAlign w:val="center"/>
          </w:tcPr>
          <w:p w14:paraId="07C16953" w14:textId="77777777" w:rsidR="00733631" w:rsidRPr="0056014D" w:rsidRDefault="00733631">
            <w:pPr>
              <w:pStyle w:val="USRALblNormal"/>
              <w:keepNext/>
              <w:keepLines/>
              <w:ind w:left="72"/>
              <w:jc w:val="center"/>
              <w:rPr>
                <w:sz w:val="22"/>
                <w:lang w:val="nl-NL"/>
              </w:rPr>
            </w:pPr>
            <w:r w:rsidRPr="0056014D">
              <w:rPr>
                <w:sz w:val="22"/>
                <w:lang w:val="nl-NL" w:eastAsia="nl" w:bidi="nl"/>
              </w:rPr>
              <w:t>4,5</w:t>
            </w:r>
          </w:p>
        </w:tc>
        <w:tc>
          <w:tcPr>
            <w:tcW w:w="2552" w:type="dxa"/>
            <w:tcBorders>
              <w:top w:val="single" w:sz="4" w:space="0" w:color="auto"/>
              <w:left w:val="single" w:sz="4" w:space="0" w:color="auto"/>
              <w:bottom w:val="single" w:sz="4" w:space="0" w:color="auto"/>
              <w:right w:val="single" w:sz="4" w:space="0" w:color="auto"/>
            </w:tcBorders>
            <w:vAlign w:val="center"/>
          </w:tcPr>
          <w:p w14:paraId="5ED3C391" w14:textId="77777777" w:rsidR="00733631" w:rsidRPr="0056014D" w:rsidRDefault="00733631">
            <w:pPr>
              <w:pStyle w:val="USRALblNormal"/>
              <w:keepNext/>
              <w:keepLines/>
              <w:ind w:left="72"/>
              <w:jc w:val="center"/>
              <w:rPr>
                <w:sz w:val="22"/>
                <w:lang w:val="nl-NL"/>
              </w:rPr>
            </w:pPr>
            <w:r w:rsidRPr="0056014D">
              <w:rPr>
                <w:sz w:val="22"/>
                <w:lang w:val="nl-NL" w:eastAsia="nl" w:bidi="nl"/>
              </w:rPr>
              <w:t>3,8</w:t>
            </w:r>
          </w:p>
        </w:tc>
        <w:tc>
          <w:tcPr>
            <w:tcW w:w="1134" w:type="dxa"/>
            <w:tcBorders>
              <w:top w:val="single" w:sz="4" w:space="0" w:color="auto"/>
              <w:left w:val="single" w:sz="4" w:space="0" w:color="auto"/>
              <w:bottom w:val="single" w:sz="4" w:space="0" w:color="auto"/>
              <w:right w:val="single" w:sz="4" w:space="0" w:color="auto"/>
            </w:tcBorders>
            <w:vAlign w:val="center"/>
          </w:tcPr>
          <w:p w14:paraId="0A3D2EF4" w14:textId="77777777" w:rsidR="00733631" w:rsidRPr="0056014D" w:rsidRDefault="00733631">
            <w:pPr>
              <w:pStyle w:val="USRALblNormal"/>
              <w:keepNext/>
              <w:keepLines/>
              <w:ind w:left="40"/>
              <w:jc w:val="center"/>
              <w:rPr>
                <w:sz w:val="22"/>
                <w:lang w:val="nl-NL"/>
              </w:rPr>
            </w:pPr>
            <w:r w:rsidRPr="0056014D">
              <w:rPr>
                <w:sz w:val="22"/>
                <w:lang w:val="nl-NL" w:eastAsia="nl" w:bidi="nl"/>
              </w:rPr>
              <w:t>0,0264</w:t>
            </w:r>
          </w:p>
        </w:tc>
      </w:tr>
      <w:tr w:rsidR="00733631" w:rsidRPr="0056014D" w14:paraId="61479F39" w14:textId="77777777">
        <w:trPr>
          <w:trHeight w:val="656"/>
        </w:trPr>
        <w:tc>
          <w:tcPr>
            <w:tcW w:w="3544" w:type="dxa"/>
            <w:tcBorders>
              <w:top w:val="single" w:sz="4" w:space="0" w:color="auto"/>
              <w:left w:val="single" w:sz="4" w:space="0" w:color="auto"/>
              <w:bottom w:val="single" w:sz="4" w:space="0" w:color="auto"/>
              <w:right w:val="single" w:sz="4" w:space="0" w:color="auto"/>
            </w:tcBorders>
            <w:vAlign w:val="center"/>
          </w:tcPr>
          <w:p w14:paraId="38FC251C" w14:textId="77777777" w:rsidR="00733631" w:rsidRPr="0056014D" w:rsidRDefault="00733631">
            <w:pPr>
              <w:pStyle w:val="USRALblNormal"/>
              <w:keepNext/>
              <w:keepLines/>
              <w:ind w:left="0"/>
              <w:rPr>
                <w:sz w:val="22"/>
                <w:lang w:val="nl-NL"/>
              </w:rPr>
            </w:pPr>
            <w:r w:rsidRPr="0056014D">
              <w:rPr>
                <w:sz w:val="22"/>
                <w:lang w:val="nl-NL" w:eastAsia="nl" w:bidi="nl"/>
              </w:rPr>
              <w:t>Non-Procedural PLATO Major</w:t>
            </w:r>
          </w:p>
        </w:tc>
        <w:tc>
          <w:tcPr>
            <w:tcW w:w="1701" w:type="dxa"/>
            <w:tcBorders>
              <w:top w:val="single" w:sz="4" w:space="0" w:color="auto"/>
              <w:left w:val="single" w:sz="4" w:space="0" w:color="auto"/>
              <w:bottom w:val="single" w:sz="4" w:space="0" w:color="auto"/>
              <w:right w:val="single" w:sz="4" w:space="0" w:color="auto"/>
            </w:tcBorders>
            <w:vAlign w:val="center"/>
          </w:tcPr>
          <w:p w14:paraId="483F0E33" w14:textId="77777777" w:rsidR="00733631" w:rsidRPr="0056014D" w:rsidRDefault="00733631">
            <w:pPr>
              <w:pStyle w:val="USRALblNormal"/>
              <w:keepNext/>
              <w:keepLines/>
              <w:ind w:left="72"/>
              <w:jc w:val="center"/>
              <w:rPr>
                <w:sz w:val="22"/>
                <w:lang w:val="nl-NL"/>
              </w:rPr>
            </w:pPr>
            <w:r w:rsidRPr="0056014D">
              <w:rPr>
                <w:sz w:val="22"/>
                <w:lang w:val="nl-NL" w:eastAsia="nl" w:bidi="nl"/>
              </w:rPr>
              <w:t>3,1</w:t>
            </w:r>
          </w:p>
        </w:tc>
        <w:tc>
          <w:tcPr>
            <w:tcW w:w="2552" w:type="dxa"/>
            <w:tcBorders>
              <w:top w:val="single" w:sz="4" w:space="0" w:color="auto"/>
              <w:left w:val="single" w:sz="4" w:space="0" w:color="auto"/>
              <w:bottom w:val="single" w:sz="4" w:space="0" w:color="auto"/>
              <w:right w:val="single" w:sz="4" w:space="0" w:color="auto"/>
            </w:tcBorders>
            <w:vAlign w:val="center"/>
          </w:tcPr>
          <w:p w14:paraId="1F45A6CA"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134" w:type="dxa"/>
            <w:tcBorders>
              <w:top w:val="single" w:sz="4" w:space="0" w:color="auto"/>
              <w:left w:val="single" w:sz="4" w:space="0" w:color="auto"/>
              <w:bottom w:val="single" w:sz="4" w:space="0" w:color="auto"/>
              <w:right w:val="single" w:sz="4" w:space="0" w:color="auto"/>
            </w:tcBorders>
            <w:vAlign w:val="center"/>
          </w:tcPr>
          <w:p w14:paraId="0C2859B5" w14:textId="77777777" w:rsidR="00733631" w:rsidRPr="0056014D" w:rsidRDefault="00733631">
            <w:pPr>
              <w:pStyle w:val="USRALblNormal"/>
              <w:keepNext/>
              <w:keepLines/>
              <w:ind w:left="40"/>
              <w:jc w:val="center"/>
              <w:rPr>
                <w:sz w:val="22"/>
                <w:lang w:val="nl-NL"/>
              </w:rPr>
            </w:pPr>
            <w:r w:rsidRPr="0056014D">
              <w:rPr>
                <w:sz w:val="22"/>
                <w:lang w:val="nl-NL" w:eastAsia="nl" w:bidi="nl"/>
              </w:rPr>
              <w:t>0,0058</w:t>
            </w:r>
          </w:p>
        </w:tc>
      </w:tr>
      <w:tr w:rsidR="00733631" w:rsidRPr="0056014D" w14:paraId="3ADB170C" w14:textId="77777777">
        <w:tc>
          <w:tcPr>
            <w:tcW w:w="3544" w:type="dxa"/>
            <w:tcBorders>
              <w:top w:val="single" w:sz="4" w:space="0" w:color="auto"/>
              <w:left w:val="single" w:sz="4" w:space="0" w:color="auto"/>
              <w:bottom w:val="single" w:sz="4" w:space="0" w:color="auto"/>
              <w:right w:val="single" w:sz="4" w:space="0" w:color="auto"/>
            </w:tcBorders>
            <w:vAlign w:val="center"/>
          </w:tcPr>
          <w:p w14:paraId="6E36661F" w14:textId="77777777" w:rsidR="00733631" w:rsidRPr="0056014D" w:rsidRDefault="00733631">
            <w:pPr>
              <w:pStyle w:val="USRALblNormal"/>
              <w:keepNext/>
              <w:keepLines/>
              <w:ind w:left="0"/>
              <w:jc w:val="left"/>
              <w:rPr>
                <w:sz w:val="22"/>
                <w:lang w:val="nl-NL"/>
              </w:rPr>
            </w:pPr>
          </w:p>
          <w:p w14:paraId="00643F9B"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 + Minor</w:t>
            </w:r>
            <w:r w:rsidRPr="0056014D">
              <w:rPr>
                <w:sz w:val="22"/>
                <w:lang w:val="nl-NL" w:eastAsia="nl" w:bidi="nl"/>
              </w:rPr>
              <w:br/>
            </w:r>
          </w:p>
        </w:tc>
        <w:tc>
          <w:tcPr>
            <w:tcW w:w="1701" w:type="dxa"/>
            <w:tcBorders>
              <w:top w:val="single" w:sz="4" w:space="0" w:color="auto"/>
              <w:left w:val="single" w:sz="4" w:space="0" w:color="auto"/>
              <w:bottom w:val="single" w:sz="4" w:space="0" w:color="auto"/>
              <w:right w:val="single" w:sz="4" w:space="0" w:color="auto"/>
            </w:tcBorders>
            <w:vAlign w:val="center"/>
          </w:tcPr>
          <w:p w14:paraId="38645DC7" w14:textId="77777777" w:rsidR="00733631" w:rsidRPr="0056014D" w:rsidRDefault="00733631">
            <w:pPr>
              <w:pStyle w:val="USRALblNormal"/>
              <w:keepNext/>
              <w:keepLines/>
              <w:ind w:left="72"/>
              <w:jc w:val="center"/>
              <w:rPr>
                <w:sz w:val="22"/>
                <w:lang w:val="nl-NL"/>
              </w:rPr>
            </w:pPr>
          </w:p>
          <w:p w14:paraId="4D490AC5" w14:textId="77777777" w:rsidR="00733631" w:rsidRPr="0056014D" w:rsidRDefault="00733631">
            <w:pPr>
              <w:pStyle w:val="USRALblNormal"/>
              <w:keepNext/>
              <w:keepLines/>
              <w:ind w:left="72"/>
              <w:jc w:val="center"/>
              <w:rPr>
                <w:sz w:val="22"/>
                <w:lang w:val="nl-NL"/>
              </w:rPr>
            </w:pPr>
            <w:r w:rsidRPr="0056014D">
              <w:rPr>
                <w:sz w:val="22"/>
                <w:lang w:val="nl-NL" w:eastAsia="nl" w:bidi="nl"/>
              </w:rPr>
              <w:t>16,1</w:t>
            </w:r>
          </w:p>
        </w:tc>
        <w:tc>
          <w:tcPr>
            <w:tcW w:w="2552" w:type="dxa"/>
            <w:tcBorders>
              <w:top w:val="single" w:sz="4" w:space="0" w:color="auto"/>
              <w:left w:val="single" w:sz="4" w:space="0" w:color="auto"/>
              <w:bottom w:val="single" w:sz="4" w:space="0" w:color="auto"/>
              <w:right w:val="single" w:sz="4" w:space="0" w:color="auto"/>
            </w:tcBorders>
            <w:vAlign w:val="center"/>
          </w:tcPr>
          <w:p w14:paraId="135E58C4" w14:textId="77777777" w:rsidR="00733631" w:rsidRPr="0056014D" w:rsidRDefault="00733631">
            <w:pPr>
              <w:pStyle w:val="USRALblNormal"/>
              <w:keepNext/>
              <w:keepLines/>
              <w:ind w:left="72"/>
              <w:jc w:val="center"/>
              <w:rPr>
                <w:sz w:val="22"/>
                <w:lang w:val="nl-NL"/>
              </w:rPr>
            </w:pPr>
          </w:p>
          <w:p w14:paraId="27657983" w14:textId="77777777" w:rsidR="00733631" w:rsidRPr="0056014D" w:rsidRDefault="00733631">
            <w:pPr>
              <w:pStyle w:val="USRALblNormal"/>
              <w:keepNext/>
              <w:keepLines/>
              <w:ind w:left="72"/>
              <w:jc w:val="center"/>
              <w:rPr>
                <w:sz w:val="22"/>
                <w:lang w:val="nl-NL"/>
              </w:rPr>
            </w:pPr>
            <w:r w:rsidRPr="0056014D">
              <w:rPr>
                <w:sz w:val="22"/>
                <w:lang w:val="nl-NL" w:eastAsia="nl" w:bidi="nl"/>
              </w:rPr>
              <w:t>14,6</w:t>
            </w:r>
          </w:p>
        </w:tc>
        <w:tc>
          <w:tcPr>
            <w:tcW w:w="1134" w:type="dxa"/>
            <w:tcBorders>
              <w:top w:val="single" w:sz="4" w:space="0" w:color="auto"/>
              <w:left w:val="single" w:sz="4" w:space="0" w:color="auto"/>
              <w:bottom w:val="single" w:sz="4" w:space="0" w:color="auto"/>
              <w:right w:val="single" w:sz="4" w:space="0" w:color="auto"/>
            </w:tcBorders>
            <w:vAlign w:val="center"/>
          </w:tcPr>
          <w:p w14:paraId="62EBF9A1" w14:textId="77777777" w:rsidR="00733631" w:rsidRPr="0056014D" w:rsidRDefault="00733631">
            <w:pPr>
              <w:pStyle w:val="USRALblNormal"/>
              <w:keepNext/>
              <w:keepLines/>
              <w:ind w:left="40"/>
              <w:jc w:val="center"/>
              <w:rPr>
                <w:sz w:val="22"/>
                <w:lang w:val="nl-NL"/>
              </w:rPr>
            </w:pPr>
          </w:p>
          <w:p w14:paraId="49AACABA" w14:textId="77777777" w:rsidR="00733631" w:rsidRPr="0056014D" w:rsidRDefault="00733631">
            <w:pPr>
              <w:pStyle w:val="USRALblNormal"/>
              <w:keepNext/>
              <w:keepLines/>
              <w:ind w:left="40"/>
              <w:jc w:val="center"/>
              <w:rPr>
                <w:sz w:val="22"/>
                <w:lang w:val="nl-NL"/>
              </w:rPr>
            </w:pPr>
            <w:r w:rsidRPr="0056014D">
              <w:rPr>
                <w:sz w:val="22"/>
                <w:lang w:val="nl-NL" w:eastAsia="nl" w:bidi="nl"/>
              </w:rPr>
              <w:t>0,0084</w:t>
            </w:r>
          </w:p>
        </w:tc>
      </w:tr>
      <w:tr w:rsidR="00733631" w:rsidRPr="0056014D" w14:paraId="3BB6F7BE" w14:textId="77777777">
        <w:tc>
          <w:tcPr>
            <w:tcW w:w="3544" w:type="dxa"/>
            <w:tcBorders>
              <w:top w:val="single" w:sz="4" w:space="0" w:color="auto"/>
              <w:left w:val="single" w:sz="4" w:space="0" w:color="auto"/>
              <w:bottom w:val="single" w:sz="4" w:space="0" w:color="auto"/>
              <w:right w:val="single" w:sz="4" w:space="0" w:color="auto"/>
            </w:tcBorders>
            <w:vAlign w:val="center"/>
          </w:tcPr>
          <w:p w14:paraId="0CDF93CC" w14:textId="77777777" w:rsidR="00733631" w:rsidRPr="003053C4" w:rsidRDefault="00733631">
            <w:pPr>
              <w:pStyle w:val="USRALblNormal"/>
              <w:keepNext/>
              <w:keepLines/>
              <w:ind w:left="0"/>
              <w:rPr>
                <w:sz w:val="22"/>
                <w:lang w:val="en-US"/>
              </w:rPr>
            </w:pPr>
            <w:r w:rsidRPr="003053C4">
              <w:rPr>
                <w:sz w:val="22"/>
                <w:lang w:val="en-US" w:eastAsia="nl" w:bidi="nl"/>
              </w:rPr>
              <w:t>Non-Procedural PLATO Major + Minor</w:t>
            </w:r>
          </w:p>
        </w:tc>
        <w:tc>
          <w:tcPr>
            <w:tcW w:w="1701" w:type="dxa"/>
            <w:tcBorders>
              <w:top w:val="single" w:sz="4" w:space="0" w:color="auto"/>
              <w:left w:val="single" w:sz="4" w:space="0" w:color="auto"/>
              <w:bottom w:val="single" w:sz="4" w:space="0" w:color="auto"/>
              <w:right w:val="single" w:sz="4" w:space="0" w:color="auto"/>
            </w:tcBorders>
            <w:vAlign w:val="center"/>
          </w:tcPr>
          <w:p w14:paraId="0C6C2CD5" w14:textId="77777777" w:rsidR="00733631" w:rsidRPr="003053C4" w:rsidRDefault="00733631">
            <w:pPr>
              <w:pStyle w:val="USRALblNormal"/>
              <w:keepNext/>
              <w:keepLines/>
              <w:ind w:left="72"/>
              <w:jc w:val="center"/>
              <w:rPr>
                <w:sz w:val="22"/>
                <w:lang w:val="en-US"/>
              </w:rPr>
            </w:pPr>
          </w:p>
          <w:p w14:paraId="1168BD96" w14:textId="77777777" w:rsidR="00733631" w:rsidRPr="0056014D" w:rsidRDefault="00733631">
            <w:pPr>
              <w:pStyle w:val="USRALblNormal"/>
              <w:keepNext/>
              <w:keepLines/>
              <w:ind w:left="72"/>
              <w:jc w:val="center"/>
              <w:rPr>
                <w:sz w:val="22"/>
                <w:lang w:val="nl-NL"/>
              </w:rPr>
            </w:pPr>
            <w:r w:rsidRPr="0056014D">
              <w:rPr>
                <w:sz w:val="22"/>
                <w:lang w:val="nl-NL" w:eastAsia="nl" w:bidi="nl"/>
              </w:rPr>
              <w:t>5,9</w:t>
            </w:r>
          </w:p>
        </w:tc>
        <w:tc>
          <w:tcPr>
            <w:tcW w:w="2552" w:type="dxa"/>
            <w:tcBorders>
              <w:top w:val="single" w:sz="4" w:space="0" w:color="auto"/>
              <w:left w:val="single" w:sz="4" w:space="0" w:color="auto"/>
              <w:bottom w:val="single" w:sz="4" w:space="0" w:color="auto"/>
              <w:right w:val="single" w:sz="4" w:space="0" w:color="auto"/>
            </w:tcBorders>
            <w:vAlign w:val="center"/>
          </w:tcPr>
          <w:p w14:paraId="709E88E4" w14:textId="77777777" w:rsidR="00733631" w:rsidRPr="0056014D" w:rsidRDefault="00733631">
            <w:pPr>
              <w:pStyle w:val="USRALblNormal"/>
              <w:keepNext/>
              <w:keepLines/>
              <w:ind w:left="72"/>
              <w:jc w:val="center"/>
              <w:rPr>
                <w:sz w:val="22"/>
                <w:lang w:val="nl-NL"/>
              </w:rPr>
            </w:pPr>
          </w:p>
          <w:p w14:paraId="72F0523C" w14:textId="77777777" w:rsidR="00733631" w:rsidRPr="0056014D" w:rsidRDefault="00733631">
            <w:pPr>
              <w:pStyle w:val="USRALblNormal"/>
              <w:keepNext/>
              <w:keepLines/>
              <w:ind w:left="72"/>
              <w:jc w:val="center"/>
              <w:rPr>
                <w:sz w:val="22"/>
                <w:lang w:val="nl-NL"/>
              </w:rPr>
            </w:pPr>
            <w:r w:rsidRPr="0056014D">
              <w:rPr>
                <w:sz w:val="22"/>
                <w:lang w:val="nl-NL" w:eastAsia="nl" w:bidi="nl"/>
              </w:rPr>
              <w:t>4,3</w:t>
            </w:r>
          </w:p>
        </w:tc>
        <w:tc>
          <w:tcPr>
            <w:tcW w:w="1134" w:type="dxa"/>
            <w:tcBorders>
              <w:top w:val="single" w:sz="4" w:space="0" w:color="auto"/>
              <w:left w:val="single" w:sz="4" w:space="0" w:color="auto"/>
              <w:bottom w:val="single" w:sz="4" w:space="0" w:color="auto"/>
              <w:right w:val="single" w:sz="4" w:space="0" w:color="auto"/>
            </w:tcBorders>
            <w:vAlign w:val="center"/>
          </w:tcPr>
          <w:p w14:paraId="508C98E9" w14:textId="77777777" w:rsidR="00733631" w:rsidRPr="0056014D" w:rsidRDefault="00733631">
            <w:pPr>
              <w:pStyle w:val="USRALblNormal"/>
              <w:keepNext/>
              <w:keepLines/>
              <w:ind w:left="40"/>
              <w:jc w:val="center"/>
              <w:rPr>
                <w:sz w:val="22"/>
                <w:lang w:val="nl-NL"/>
              </w:rPr>
            </w:pPr>
          </w:p>
          <w:p w14:paraId="065DDBF9" w14:textId="2212BB95" w:rsidR="00733631" w:rsidRPr="0056014D" w:rsidRDefault="00733631">
            <w:pPr>
              <w:pStyle w:val="USRALblNormal"/>
              <w:keepNext/>
              <w:keepLines/>
              <w:ind w:left="40"/>
              <w:jc w:val="center"/>
              <w:rPr>
                <w:sz w:val="22"/>
                <w:lang w:val="nl-NL"/>
              </w:rPr>
            </w:pPr>
            <w:r w:rsidRPr="0056014D">
              <w:rPr>
                <w:rFonts w:ascii="Symbol" w:eastAsia="Symbol" w:hAnsi="Symbol" w:cs="Symbol"/>
                <w:sz w:val="22"/>
                <w:lang w:val="nl-NL" w:eastAsia="nl" w:bidi="nl"/>
              </w:rPr>
              <w:t>&lt;</w:t>
            </w:r>
            <w:r w:rsidRPr="0056014D">
              <w:rPr>
                <w:sz w:val="22"/>
                <w:lang w:val="nl-NL" w:eastAsia="nl" w:bidi="nl"/>
              </w:rPr>
              <w:t>0,0001</w:t>
            </w:r>
          </w:p>
        </w:tc>
      </w:tr>
      <w:tr w:rsidR="00733631" w:rsidRPr="0056014D" w14:paraId="2A52D4DF" w14:textId="77777777">
        <w:trPr>
          <w:trHeight w:val="455"/>
        </w:trPr>
        <w:tc>
          <w:tcPr>
            <w:tcW w:w="3544" w:type="dxa"/>
            <w:tcBorders>
              <w:top w:val="single" w:sz="4" w:space="0" w:color="auto"/>
              <w:left w:val="single" w:sz="4" w:space="0" w:color="auto"/>
              <w:bottom w:val="single" w:sz="4" w:space="0" w:color="auto"/>
              <w:right w:val="single" w:sz="4" w:space="0" w:color="auto"/>
            </w:tcBorders>
            <w:vAlign w:val="center"/>
          </w:tcPr>
          <w:p w14:paraId="09D008CD"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w:t>
            </w:r>
          </w:p>
        </w:tc>
        <w:tc>
          <w:tcPr>
            <w:tcW w:w="1701" w:type="dxa"/>
            <w:tcBorders>
              <w:top w:val="single" w:sz="4" w:space="0" w:color="auto"/>
              <w:left w:val="single" w:sz="4" w:space="0" w:color="auto"/>
              <w:bottom w:val="single" w:sz="4" w:space="0" w:color="auto"/>
              <w:right w:val="single" w:sz="4" w:space="0" w:color="auto"/>
            </w:tcBorders>
            <w:vAlign w:val="center"/>
          </w:tcPr>
          <w:p w14:paraId="585FF5A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7,9</w:t>
            </w:r>
          </w:p>
        </w:tc>
        <w:tc>
          <w:tcPr>
            <w:tcW w:w="2552" w:type="dxa"/>
            <w:tcBorders>
              <w:top w:val="single" w:sz="4" w:space="0" w:color="auto"/>
              <w:left w:val="single" w:sz="4" w:space="0" w:color="auto"/>
              <w:bottom w:val="single" w:sz="4" w:space="0" w:color="auto"/>
              <w:right w:val="single" w:sz="4" w:space="0" w:color="auto"/>
            </w:tcBorders>
            <w:vAlign w:val="center"/>
          </w:tcPr>
          <w:p w14:paraId="13076886"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7,7</w:t>
            </w:r>
          </w:p>
        </w:tc>
        <w:tc>
          <w:tcPr>
            <w:tcW w:w="1134" w:type="dxa"/>
            <w:tcBorders>
              <w:top w:val="single" w:sz="4" w:space="0" w:color="auto"/>
              <w:left w:val="single" w:sz="4" w:space="0" w:color="auto"/>
              <w:bottom w:val="single" w:sz="4" w:space="0" w:color="auto"/>
              <w:right w:val="single" w:sz="4" w:space="0" w:color="auto"/>
            </w:tcBorders>
            <w:vAlign w:val="center"/>
          </w:tcPr>
          <w:p w14:paraId="5F399FF0" w14:textId="77777777" w:rsidR="00733631" w:rsidRPr="0056014D" w:rsidRDefault="00733631">
            <w:pPr>
              <w:pStyle w:val="USRALblNormal"/>
              <w:keepNext/>
              <w:keepLines/>
              <w:ind w:left="40"/>
              <w:jc w:val="center"/>
              <w:rPr>
                <w:sz w:val="22"/>
                <w:lang w:val="nl-NL"/>
              </w:rPr>
            </w:pPr>
            <w:r w:rsidRPr="0056014D">
              <w:rPr>
                <w:sz w:val="22"/>
                <w:lang w:val="nl-NL" w:eastAsia="nl" w:bidi="nl"/>
              </w:rPr>
              <w:t>0,5669</w:t>
            </w:r>
          </w:p>
        </w:tc>
      </w:tr>
      <w:tr w:rsidR="00733631" w:rsidRPr="0056014D" w14:paraId="11354031" w14:textId="77777777">
        <w:tc>
          <w:tcPr>
            <w:tcW w:w="3544" w:type="dxa"/>
            <w:tcBorders>
              <w:top w:val="single" w:sz="4" w:space="0" w:color="auto"/>
              <w:left w:val="single" w:sz="4" w:space="0" w:color="auto"/>
              <w:bottom w:val="single" w:sz="4" w:space="0" w:color="auto"/>
              <w:right w:val="single" w:sz="4" w:space="0" w:color="auto"/>
            </w:tcBorders>
            <w:vAlign w:val="center"/>
          </w:tcPr>
          <w:p w14:paraId="48B2FA89"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 + Minor</w:t>
            </w:r>
          </w:p>
        </w:tc>
        <w:tc>
          <w:tcPr>
            <w:tcW w:w="1701" w:type="dxa"/>
            <w:tcBorders>
              <w:top w:val="single" w:sz="4" w:space="0" w:color="auto"/>
              <w:left w:val="single" w:sz="4" w:space="0" w:color="auto"/>
              <w:bottom w:val="single" w:sz="4" w:space="0" w:color="auto"/>
              <w:right w:val="single" w:sz="4" w:space="0" w:color="auto"/>
            </w:tcBorders>
            <w:vAlign w:val="center"/>
          </w:tcPr>
          <w:p w14:paraId="779F8E76" w14:textId="77777777" w:rsidR="00733631" w:rsidRPr="0056014D" w:rsidRDefault="00733631">
            <w:pPr>
              <w:pStyle w:val="USRALblNormal"/>
              <w:keepNext/>
              <w:keepLines/>
              <w:ind w:left="72"/>
              <w:jc w:val="center"/>
              <w:rPr>
                <w:sz w:val="22"/>
                <w:szCs w:val="22"/>
                <w:lang w:val="nl-NL"/>
              </w:rPr>
            </w:pPr>
          </w:p>
          <w:p w14:paraId="4E017A8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11,4</w:t>
            </w:r>
          </w:p>
        </w:tc>
        <w:tc>
          <w:tcPr>
            <w:tcW w:w="2552" w:type="dxa"/>
            <w:tcBorders>
              <w:top w:val="single" w:sz="4" w:space="0" w:color="auto"/>
              <w:left w:val="single" w:sz="4" w:space="0" w:color="auto"/>
              <w:bottom w:val="single" w:sz="4" w:space="0" w:color="auto"/>
              <w:right w:val="single" w:sz="4" w:space="0" w:color="auto"/>
            </w:tcBorders>
            <w:vAlign w:val="center"/>
          </w:tcPr>
          <w:p w14:paraId="7818863E" w14:textId="77777777" w:rsidR="00733631" w:rsidRPr="0056014D" w:rsidRDefault="00733631">
            <w:pPr>
              <w:pStyle w:val="USRALblNormal"/>
              <w:keepNext/>
              <w:keepLines/>
              <w:ind w:left="72"/>
              <w:jc w:val="center"/>
              <w:rPr>
                <w:sz w:val="22"/>
                <w:szCs w:val="22"/>
                <w:lang w:val="nl-NL"/>
              </w:rPr>
            </w:pPr>
          </w:p>
          <w:p w14:paraId="0E783BB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10,9</w:t>
            </w:r>
          </w:p>
        </w:tc>
        <w:tc>
          <w:tcPr>
            <w:tcW w:w="1134" w:type="dxa"/>
            <w:tcBorders>
              <w:top w:val="single" w:sz="4" w:space="0" w:color="auto"/>
              <w:left w:val="single" w:sz="4" w:space="0" w:color="auto"/>
              <w:bottom w:val="single" w:sz="4" w:space="0" w:color="auto"/>
              <w:right w:val="single" w:sz="4" w:space="0" w:color="auto"/>
            </w:tcBorders>
            <w:vAlign w:val="center"/>
          </w:tcPr>
          <w:p w14:paraId="44F69B9A" w14:textId="77777777" w:rsidR="00733631" w:rsidRPr="0056014D" w:rsidRDefault="00733631">
            <w:pPr>
              <w:pStyle w:val="USRALblNormal"/>
              <w:keepNext/>
              <w:keepLines/>
              <w:ind w:left="40"/>
              <w:jc w:val="center"/>
              <w:rPr>
                <w:sz w:val="22"/>
                <w:lang w:val="nl-NL"/>
              </w:rPr>
            </w:pPr>
          </w:p>
          <w:p w14:paraId="2DB84DD3" w14:textId="77777777" w:rsidR="00733631" w:rsidRPr="0056014D" w:rsidRDefault="00733631">
            <w:pPr>
              <w:pStyle w:val="USRALblNormal"/>
              <w:keepNext/>
              <w:keepLines/>
              <w:ind w:left="40"/>
              <w:jc w:val="center"/>
              <w:rPr>
                <w:sz w:val="22"/>
                <w:lang w:val="nl-NL"/>
              </w:rPr>
            </w:pPr>
            <w:r w:rsidRPr="0056014D">
              <w:rPr>
                <w:sz w:val="22"/>
                <w:lang w:val="nl-NL" w:eastAsia="nl" w:bidi="nl"/>
              </w:rPr>
              <w:t>0,3272</w:t>
            </w:r>
          </w:p>
        </w:tc>
      </w:tr>
    </w:tbl>
    <w:p w14:paraId="743E1810" w14:textId="43B31061" w:rsidR="00733631" w:rsidRPr="0056014D" w:rsidRDefault="00733631">
      <w:pPr>
        <w:spacing w:after="120"/>
        <w:rPr>
          <w:b/>
          <w:sz w:val="20"/>
        </w:rPr>
      </w:pPr>
      <w:r w:rsidRPr="0056014D">
        <w:rPr>
          <w:b/>
          <w:sz w:val="20"/>
          <w:lang w:eastAsia="nl" w:bidi="nl"/>
        </w:rPr>
        <w:t>Bloedingscategorie definities:</w:t>
      </w:r>
    </w:p>
    <w:p w14:paraId="47160070" w14:textId="58FBB97F" w:rsidR="00733631" w:rsidRPr="0056014D" w:rsidRDefault="00733631">
      <w:r w:rsidRPr="0056014D">
        <w:rPr>
          <w:b/>
          <w:lang w:eastAsia="nl" w:bidi="nl"/>
        </w:rPr>
        <w:t>Major Fatal/life-threathening</w:t>
      </w:r>
      <w:r w:rsidRPr="0056014D">
        <w:rPr>
          <w:lang w:eastAsia="nl" w:bidi="nl"/>
        </w:rPr>
        <w:t>: Klinisch waargenomen met &gt;50 g/L afname van het hemoglobine of ≥</w:t>
      </w:r>
      <w:r w:rsidR="00120F2E" w:rsidRPr="0056014D">
        <w:rPr>
          <w:lang w:eastAsia="nl" w:bidi="nl"/>
        </w:rPr>
        <w:t> </w:t>
      </w:r>
      <w:r w:rsidRPr="0056014D">
        <w:rPr>
          <w:lang w:eastAsia="nl" w:bidi="nl"/>
        </w:rPr>
        <w:t>4 eenheden rode bloedcellen transfusie gegeven; of fataal; of intracraniaal; of intrapericardiaal met harttamponade; of met hypovolemische shock of ernstige hypotensie waarbij toediening van vasopressoren of chirurgie noodzakelijk is.</w:t>
      </w:r>
    </w:p>
    <w:p w14:paraId="12C88E7B" w14:textId="6C3A73B6" w:rsidR="00733631" w:rsidRPr="0056014D" w:rsidRDefault="00733631">
      <w:r w:rsidRPr="0056014D">
        <w:rPr>
          <w:b/>
          <w:lang w:eastAsia="nl" w:bidi="nl"/>
        </w:rPr>
        <w:t xml:space="preserve">Major Other: </w:t>
      </w:r>
      <w:r w:rsidRPr="0056014D">
        <w:rPr>
          <w:lang w:eastAsia="nl" w:bidi="nl"/>
        </w:rPr>
        <w:t>Klinisch waargenomen met 30</w:t>
      </w:r>
      <w:r w:rsidR="009A547E" w:rsidRPr="0056014D">
        <w:rPr>
          <w:lang w:eastAsia="nl" w:bidi="nl"/>
        </w:rPr>
        <w:noBreakHyphen/>
      </w:r>
      <w:r w:rsidRPr="0056014D">
        <w:rPr>
          <w:lang w:eastAsia="nl" w:bidi="nl"/>
        </w:rPr>
        <w:t>50</w:t>
      </w:r>
      <w:r w:rsidR="00120F2E" w:rsidRPr="0056014D">
        <w:rPr>
          <w:lang w:eastAsia="nl" w:bidi="nl"/>
        </w:rPr>
        <w:t> </w:t>
      </w:r>
      <w:r w:rsidRPr="0056014D">
        <w:rPr>
          <w:lang w:eastAsia="nl" w:bidi="nl"/>
        </w:rPr>
        <w:t>g/L afname van het hemoglobine of 2</w:t>
      </w:r>
      <w:r w:rsidR="009A547E" w:rsidRPr="0056014D">
        <w:rPr>
          <w:lang w:eastAsia="nl" w:bidi="nl"/>
        </w:rPr>
        <w:noBreakHyphen/>
      </w:r>
      <w:r w:rsidRPr="0056014D">
        <w:rPr>
          <w:lang w:eastAsia="nl" w:bidi="nl"/>
        </w:rPr>
        <w:t>3 eenheden rode bloedcellen transfusie gegeven of ernstig invaliderend.</w:t>
      </w:r>
    </w:p>
    <w:p w14:paraId="421C3749" w14:textId="77777777" w:rsidR="00733631" w:rsidRPr="0056014D" w:rsidRDefault="00733631">
      <w:r w:rsidRPr="0056014D">
        <w:rPr>
          <w:b/>
          <w:lang w:eastAsia="nl" w:bidi="nl"/>
        </w:rPr>
        <w:t>Minor Bleed:</w:t>
      </w:r>
      <w:r w:rsidRPr="0056014D">
        <w:rPr>
          <w:lang w:eastAsia="nl" w:bidi="nl"/>
        </w:rPr>
        <w:t xml:space="preserve"> Vereist medische interventie om de bloeding te stoppen of te behandelen.</w:t>
      </w:r>
    </w:p>
    <w:p w14:paraId="34FBDA8F" w14:textId="773A18A6" w:rsidR="00733631" w:rsidRPr="0056014D" w:rsidRDefault="00733631">
      <w:r w:rsidRPr="0056014D">
        <w:rPr>
          <w:b/>
          <w:lang w:eastAsia="nl" w:bidi="nl"/>
        </w:rPr>
        <w:t>TIMI Major Bleed:</w:t>
      </w:r>
      <w:r w:rsidRPr="0056014D">
        <w:rPr>
          <w:lang w:eastAsia="nl" w:bidi="nl"/>
        </w:rPr>
        <w:t xml:space="preserve"> Klinisch waargenomen met &gt;</w:t>
      </w:r>
      <w:r w:rsidR="009A547E" w:rsidRPr="0056014D">
        <w:rPr>
          <w:lang w:eastAsia="nl" w:bidi="nl"/>
        </w:rPr>
        <w:t> </w:t>
      </w:r>
      <w:r w:rsidRPr="0056014D">
        <w:rPr>
          <w:lang w:eastAsia="nl" w:bidi="nl"/>
        </w:rPr>
        <w:t>50</w:t>
      </w:r>
      <w:r w:rsidR="009A547E" w:rsidRPr="0056014D">
        <w:rPr>
          <w:lang w:eastAsia="nl" w:bidi="nl"/>
        </w:rPr>
        <w:t> </w:t>
      </w:r>
      <w:r w:rsidRPr="0056014D">
        <w:rPr>
          <w:lang w:eastAsia="nl" w:bidi="nl"/>
        </w:rPr>
        <w:t>g/L afname van het hemoglobine of intracraniale bloeding.</w:t>
      </w:r>
    </w:p>
    <w:p w14:paraId="3A1B3DF9" w14:textId="362E45CD" w:rsidR="00733631" w:rsidRPr="0056014D" w:rsidRDefault="00733631">
      <w:r w:rsidRPr="0056014D">
        <w:rPr>
          <w:b/>
          <w:lang w:eastAsia="nl" w:bidi="nl"/>
        </w:rPr>
        <w:t xml:space="preserve">TIMI Minor Bleed: </w:t>
      </w:r>
      <w:r w:rsidRPr="0056014D">
        <w:rPr>
          <w:lang w:eastAsia="nl" w:bidi="nl"/>
        </w:rPr>
        <w:t>Klinisch waargenomen met 30-50 g/L afname van het hemoglobine.</w:t>
      </w:r>
    </w:p>
    <w:p w14:paraId="145319BC" w14:textId="77777777" w:rsidR="00733631" w:rsidRPr="0056014D" w:rsidRDefault="00733631">
      <w:r w:rsidRPr="0056014D">
        <w:rPr>
          <w:lang w:eastAsia="nl" w:bidi="nl"/>
        </w:rPr>
        <w:t>* p-waarde berekend uitgaande van Cox proportional hazards model met de behandelgroep als de enige verklarende variabele</w:t>
      </w:r>
    </w:p>
    <w:p w14:paraId="5F07D11E" w14:textId="77777777" w:rsidR="00733631" w:rsidRPr="0056014D" w:rsidRDefault="00733631">
      <w:pPr>
        <w:rPr>
          <w:szCs w:val="22"/>
        </w:rPr>
      </w:pPr>
    </w:p>
    <w:p w14:paraId="5C42132F" w14:textId="77777777" w:rsidR="00733631" w:rsidRPr="0056014D" w:rsidRDefault="00733631">
      <w:pPr>
        <w:rPr>
          <w:szCs w:val="22"/>
        </w:rPr>
      </w:pPr>
      <w:r w:rsidRPr="0056014D">
        <w:rPr>
          <w:szCs w:val="22"/>
          <w:lang w:eastAsia="nl" w:bidi="nl"/>
        </w:rPr>
        <w:t>Er werd geen verschil waargenomen tussen ticagrelor en clopidogrel in het aantal ‘PLATO Major Fatal/Life-Threatening’, ‘PLATO Total Major’, ‘TIMI Major’ en ‘TIMI Minor’ bloedingen (zie Tabel 2). Echter, er werden meer ‘PLATO combined Major + Minor’ bloedingen waargenomen bij ticagrelor dan bij clopidogrel. Tijdens de PLATO studie ondervond een klein aantal patiënten een fatale bloeding: 20 (0,2 %) op ticagrelor en 23 (0,3%) op clopidogrel (zie rubriek 4.4).</w:t>
      </w:r>
    </w:p>
    <w:p w14:paraId="41508A3C" w14:textId="77777777" w:rsidR="00733631" w:rsidRPr="0056014D" w:rsidRDefault="00733631">
      <w:pPr>
        <w:rPr>
          <w:szCs w:val="22"/>
        </w:rPr>
      </w:pPr>
    </w:p>
    <w:p w14:paraId="2CAB2E80" w14:textId="77777777" w:rsidR="00733631" w:rsidRPr="0056014D" w:rsidRDefault="00733631">
      <w:r w:rsidRPr="0056014D">
        <w:rPr>
          <w:lang w:eastAsia="nl" w:bidi="nl"/>
        </w:rPr>
        <w:t>Leeftijd, geslacht, gewicht, ras, geografische oorsprong, gelijktijdig optredende factoren, bijkomende therapieën en medische voorgeschiedenis (inclusief een eerdere beroerte of transiënte ischemische aanval) werden onderzocht. Geen van deze parameters had een voorspellende waarde voor het totale aantal, of het aantal ‘Non-Procedural PLATO Major’ bloedingen. Er werd geen uitgesproken risicogroep vastgesteld voor enige subcategorie bloedingen.</w:t>
      </w:r>
    </w:p>
    <w:p w14:paraId="43D6B1D6" w14:textId="77777777" w:rsidR="00733631" w:rsidRPr="0056014D" w:rsidRDefault="00733631"/>
    <w:p w14:paraId="63AEEFF9" w14:textId="77777777" w:rsidR="00733631" w:rsidRPr="0056014D" w:rsidRDefault="00733631">
      <w:r w:rsidRPr="0056014D">
        <w:rPr>
          <w:lang w:eastAsia="nl" w:bidi="nl"/>
        </w:rPr>
        <w:t>CABG-gerelateerde bloedingen:</w:t>
      </w:r>
    </w:p>
    <w:p w14:paraId="3DBBFE0C" w14:textId="77777777" w:rsidR="00733631" w:rsidRPr="0056014D" w:rsidRDefault="00733631">
      <w:r w:rsidRPr="0056014D">
        <w:rPr>
          <w:lang w:eastAsia="nl" w:bidi="nl"/>
        </w:rPr>
        <w:t>Tijdens de PLATO studie werd bij 42% van de 1584 patiënten (12% van het cohort) die een ‘coronary artery bypass graft’ (CABG) ondergingen, een ‘PLATO Major Fatal/Life-Threatening’ bloeding waargenomen. Er werd geen verschil in frequentie waargenomen tussen de twee patiëntengroepen. Een fatale CABG-gerelateerde bloeding vond plaats bij 6 patiënten in iedere behandelgroep (zie rubriek 4.4).</w:t>
      </w:r>
    </w:p>
    <w:p w14:paraId="17DBC151" w14:textId="77777777" w:rsidR="00733631" w:rsidRPr="0056014D" w:rsidRDefault="00733631"/>
    <w:p w14:paraId="08DBC6FF" w14:textId="77777777" w:rsidR="00733631" w:rsidRPr="0056014D" w:rsidRDefault="00733631">
      <w:r w:rsidRPr="0056014D">
        <w:rPr>
          <w:lang w:eastAsia="nl" w:bidi="nl"/>
        </w:rPr>
        <w:lastRenderedPageBreak/>
        <w:t>Niet-CABG-gerelateerde en niet-procedure gerelateerde bloedingen:</w:t>
      </w:r>
    </w:p>
    <w:p w14:paraId="36C2AE5C" w14:textId="4E775962" w:rsidR="00733631" w:rsidRPr="0056014D" w:rsidRDefault="00733631">
      <w:r w:rsidRPr="0056014D">
        <w:rPr>
          <w:lang w:eastAsia="nl" w:bidi="nl"/>
        </w:rPr>
        <w:t>Er werd geen verschil waargenomen tussen Brilique en clopidogrel qua aantal niet-CABG gerelateerde PLATO-gedefinieerde ‘Major Fatal/Life-Threatening’ bloedingen. Echter, PLATO-gedefinieerde ‘Total Major’, ‘TIMI Major’ en ‘TIMI Major + Minor’ bloedingen werden vaker waargenomen bij ticagrelor. Wanneer procedure gerelateerde bloedingen buiten beschouwing worden gelaten, werden voor Brilique meer bloedingen waargenomen dan voor clopidogrel (zie Tabel 2). De behandeling met Brilique werd vaker gestaakt (2.9%) als gevolg van een niet-procedure gerelateerde bloeding dan de behandeling met clopidogrel (1.2%; p&lt;</w:t>
      </w:r>
      <w:r w:rsidR="00DD2CE5" w:rsidRPr="0056014D">
        <w:rPr>
          <w:lang w:eastAsia="nl" w:bidi="nl"/>
        </w:rPr>
        <w:t> </w:t>
      </w:r>
      <w:r w:rsidRPr="0056014D">
        <w:rPr>
          <w:lang w:eastAsia="nl" w:bidi="nl"/>
        </w:rPr>
        <w:t>0.001).</w:t>
      </w:r>
    </w:p>
    <w:p w14:paraId="6F8BD81B" w14:textId="77777777" w:rsidR="00733631" w:rsidRPr="0056014D" w:rsidRDefault="00733631"/>
    <w:p w14:paraId="39EE4B26" w14:textId="77777777" w:rsidR="00733631" w:rsidRPr="0056014D" w:rsidRDefault="00733631">
      <w:r w:rsidRPr="0056014D">
        <w:rPr>
          <w:lang w:eastAsia="nl" w:bidi="nl"/>
        </w:rPr>
        <w:t>Intracraniale bloedingen:</w:t>
      </w:r>
    </w:p>
    <w:p w14:paraId="228C7512" w14:textId="77777777" w:rsidR="00733631" w:rsidRPr="0056014D" w:rsidRDefault="00733631">
      <w:r w:rsidRPr="0056014D">
        <w:rPr>
          <w:lang w:eastAsia="nl" w:bidi="nl"/>
        </w:rPr>
        <w:t>Er werden meer intracraniale, niet-procedure gerelateerde bloedingen waargenomen bij ticagrelor (n=27 bloedingen bij 26 patiënten, 0.3 %) dan bij clopidogrel (n=14 bloedingen, 0.2%), hiervan waren 11 bloedingen bij ticagrelor en 1 bloeding bij clopidogrel fataal. Er werd geen verschil waargenomen in het totale aantal fatale bloedingen.</w:t>
      </w:r>
    </w:p>
    <w:p w14:paraId="2613E9C1" w14:textId="77777777" w:rsidR="00733631" w:rsidRPr="0056014D" w:rsidRDefault="00733631"/>
    <w:p w14:paraId="492207B7" w14:textId="77777777" w:rsidR="00733631" w:rsidRPr="0056014D" w:rsidRDefault="00733631">
      <w:pPr>
        <w:rPr>
          <w:i/>
        </w:rPr>
      </w:pPr>
      <w:r w:rsidRPr="0056014D">
        <w:rPr>
          <w:i/>
          <w:lang w:eastAsia="nl" w:bidi="nl"/>
        </w:rPr>
        <w:t>PEGASUS resultaten m.b.t. bloedingen</w:t>
      </w:r>
    </w:p>
    <w:p w14:paraId="3E9F5CF0" w14:textId="77777777" w:rsidR="00733631" w:rsidRPr="0056014D" w:rsidRDefault="00733631">
      <w:r w:rsidRPr="0056014D">
        <w:rPr>
          <w:lang w:eastAsia="nl" w:bidi="nl"/>
        </w:rPr>
        <w:t>In tabel 3 wordt het totaal overzicht van het aantal bloedingen, waargenomen tijdens de PEGASUS studie weergegeven.</w:t>
      </w:r>
    </w:p>
    <w:p w14:paraId="48DD1E73" w14:textId="77777777" w:rsidR="00733631" w:rsidRPr="0056014D" w:rsidRDefault="00733631">
      <w:pPr>
        <w:rPr>
          <w:b/>
        </w:rPr>
      </w:pPr>
      <w:r w:rsidRPr="0056014D">
        <w:rPr>
          <w:lang w:eastAsia="nl" w:bidi="nl"/>
        </w:rPr>
        <w:br w:type="page"/>
      </w:r>
      <w:r w:rsidRPr="0056014D">
        <w:rPr>
          <w:b/>
          <w:lang w:eastAsia="nl" w:bidi="nl"/>
        </w:rPr>
        <w:lastRenderedPageBreak/>
        <w:t>Tabel 3- Analyse van het totaal overzicht van het aantal bloedingen, Kaplan-Meier inschatting na 36 maanden (PEGASUS)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1"/>
        <w:gridCol w:w="1284"/>
        <w:gridCol w:w="1532"/>
        <w:gridCol w:w="2157"/>
        <w:gridCol w:w="1089"/>
      </w:tblGrid>
      <w:tr w:rsidR="00733631" w:rsidRPr="0056014D" w14:paraId="7080B056" w14:textId="77777777">
        <w:tc>
          <w:tcPr>
            <w:tcW w:w="2963" w:type="dxa"/>
            <w:tcBorders>
              <w:top w:val="single" w:sz="4" w:space="0" w:color="auto"/>
              <w:left w:val="single" w:sz="4" w:space="0" w:color="auto"/>
              <w:bottom w:val="single" w:sz="4" w:space="0" w:color="auto"/>
              <w:right w:val="single" w:sz="4" w:space="0" w:color="auto"/>
            </w:tcBorders>
          </w:tcPr>
          <w:p w14:paraId="1037B8A3" w14:textId="77777777" w:rsidR="00733631" w:rsidRPr="0056014D" w:rsidRDefault="00733631">
            <w:pPr>
              <w:pStyle w:val="USRALblNormal"/>
              <w:keepNext/>
              <w:keepLines/>
              <w:ind w:left="0"/>
              <w:rPr>
                <w:sz w:val="22"/>
                <w:szCs w:val="22"/>
                <w:u w:val="single"/>
                <w:lang w:val="nl-NL"/>
              </w:rPr>
            </w:pPr>
          </w:p>
        </w:tc>
        <w:tc>
          <w:tcPr>
            <w:tcW w:w="2890" w:type="dxa"/>
            <w:gridSpan w:val="2"/>
            <w:tcBorders>
              <w:top w:val="single" w:sz="4" w:space="0" w:color="auto"/>
              <w:left w:val="single" w:sz="4" w:space="0" w:color="auto"/>
              <w:bottom w:val="single" w:sz="4" w:space="0" w:color="auto"/>
              <w:right w:val="single" w:sz="4" w:space="0" w:color="auto"/>
            </w:tcBorders>
          </w:tcPr>
          <w:p w14:paraId="49FAAF0A" w14:textId="2CC1257D"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Ticagrelor 6</w:t>
            </w:r>
            <w:r w:rsidRPr="0056014D">
              <w:rPr>
                <w:b/>
                <w:sz w:val="20"/>
                <w:lang w:val="nl-NL" w:eastAsia="nl" w:bidi="nl"/>
              </w:rPr>
              <w:t>0</w:t>
            </w:r>
            <w:r w:rsidR="00DD2CE5" w:rsidRPr="0056014D">
              <w:rPr>
                <w:b/>
                <w:sz w:val="20"/>
                <w:lang w:val="nl-NL" w:eastAsia="nl" w:bidi="nl"/>
              </w:rPr>
              <w:t> </w:t>
            </w:r>
            <w:r w:rsidRPr="0056014D">
              <w:rPr>
                <w:b/>
                <w:sz w:val="20"/>
                <w:lang w:val="nl-NL" w:eastAsia="nl" w:bidi="nl"/>
              </w:rPr>
              <w:t>mg tweemaal daags + ASA</w:t>
            </w:r>
            <w:r w:rsidRPr="0056014D">
              <w:rPr>
                <w:b/>
                <w:bCs/>
                <w:sz w:val="20"/>
                <w:szCs w:val="20"/>
                <w:lang w:val="nl-NL" w:eastAsia="nl" w:bidi="nl"/>
              </w:rPr>
              <w:br/>
              <w:t>N=6958</w:t>
            </w:r>
          </w:p>
        </w:tc>
        <w:tc>
          <w:tcPr>
            <w:tcW w:w="2231" w:type="dxa"/>
            <w:tcBorders>
              <w:top w:val="single" w:sz="4" w:space="0" w:color="auto"/>
              <w:left w:val="single" w:sz="4" w:space="0" w:color="auto"/>
              <w:bottom w:val="single" w:sz="4" w:space="0" w:color="auto"/>
              <w:right w:val="single" w:sz="4" w:space="0" w:color="auto"/>
            </w:tcBorders>
          </w:tcPr>
          <w:p w14:paraId="0295E0B6"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Alleen ASA</w:t>
            </w:r>
            <w:r w:rsidRPr="0056014D">
              <w:rPr>
                <w:b/>
                <w:bCs/>
                <w:sz w:val="20"/>
                <w:szCs w:val="20"/>
                <w:lang w:val="nl-NL" w:eastAsia="nl" w:bidi="nl"/>
              </w:rPr>
              <w:br/>
              <w:t>N=6996</w:t>
            </w:r>
          </w:p>
        </w:tc>
        <w:tc>
          <w:tcPr>
            <w:tcW w:w="1095" w:type="dxa"/>
            <w:tcBorders>
              <w:top w:val="single" w:sz="4" w:space="0" w:color="auto"/>
              <w:left w:val="single" w:sz="4" w:space="0" w:color="auto"/>
              <w:bottom w:val="single" w:sz="4" w:space="0" w:color="auto"/>
              <w:right w:val="single" w:sz="4" w:space="0" w:color="auto"/>
            </w:tcBorders>
          </w:tcPr>
          <w:p w14:paraId="687C6DE0" w14:textId="77777777" w:rsidR="00733631" w:rsidRPr="0056014D" w:rsidRDefault="00733631">
            <w:pPr>
              <w:pStyle w:val="USRALblNormal"/>
              <w:keepNext/>
              <w:keepLines/>
              <w:ind w:left="40"/>
              <w:jc w:val="center"/>
              <w:rPr>
                <w:b/>
                <w:bCs/>
                <w:i/>
                <w:sz w:val="20"/>
                <w:szCs w:val="20"/>
                <w:lang w:val="nl-NL"/>
              </w:rPr>
            </w:pPr>
          </w:p>
          <w:p w14:paraId="5B2F9378" w14:textId="77777777" w:rsidR="00733631" w:rsidRPr="0056014D" w:rsidRDefault="00733631">
            <w:pPr>
              <w:pStyle w:val="USRALblNormal"/>
              <w:keepNext/>
              <w:keepLines/>
              <w:ind w:left="40"/>
              <w:jc w:val="center"/>
              <w:rPr>
                <w:b/>
                <w:bCs/>
                <w:i/>
                <w:sz w:val="20"/>
                <w:szCs w:val="20"/>
                <w:lang w:val="nl-NL"/>
              </w:rPr>
            </w:pPr>
          </w:p>
          <w:p w14:paraId="58E6DD4E" w14:textId="77777777" w:rsidR="00733631" w:rsidRPr="0056014D" w:rsidRDefault="00733631">
            <w:pPr>
              <w:pStyle w:val="USRALblNormal"/>
              <w:keepNext/>
              <w:keepLines/>
              <w:ind w:left="40"/>
              <w:jc w:val="center"/>
              <w:rPr>
                <w:b/>
                <w:bCs/>
                <w:i/>
                <w:sz w:val="20"/>
                <w:szCs w:val="20"/>
                <w:lang w:val="nl-NL"/>
              </w:rPr>
            </w:pPr>
          </w:p>
        </w:tc>
      </w:tr>
      <w:tr w:rsidR="00733631" w:rsidRPr="0056014D" w14:paraId="71D13667" w14:textId="77777777">
        <w:tc>
          <w:tcPr>
            <w:tcW w:w="2963" w:type="dxa"/>
            <w:tcBorders>
              <w:top w:val="single" w:sz="4" w:space="0" w:color="auto"/>
              <w:left w:val="single" w:sz="4" w:space="0" w:color="auto"/>
              <w:bottom w:val="single" w:sz="4" w:space="0" w:color="auto"/>
              <w:right w:val="single" w:sz="4" w:space="0" w:color="auto"/>
            </w:tcBorders>
          </w:tcPr>
          <w:p w14:paraId="41835C51" w14:textId="77777777" w:rsidR="00733631" w:rsidRPr="0056014D" w:rsidRDefault="00733631">
            <w:pPr>
              <w:pStyle w:val="USRALblNormal"/>
              <w:keepNext/>
              <w:keepLines/>
              <w:ind w:left="0"/>
              <w:rPr>
                <w:b/>
                <w:sz w:val="22"/>
                <w:szCs w:val="22"/>
                <w:u w:val="single"/>
                <w:lang w:val="nl-NL"/>
              </w:rPr>
            </w:pPr>
            <w:r w:rsidRPr="0056014D">
              <w:rPr>
                <w:b/>
                <w:sz w:val="22"/>
                <w:szCs w:val="22"/>
                <w:u w:val="single"/>
                <w:lang w:val="nl-NL" w:eastAsia="nl" w:bidi="nl"/>
              </w:rPr>
              <w:t>Eindpunten op veiligheid</w:t>
            </w:r>
          </w:p>
        </w:tc>
        <w:tc>
          <w:tcPr>
            <w:tcW w:w="1321" w:type="dxa"/>
            <w:tcBorders>
              <w:top w:val="single" w:sz="4" w:space="0" w:color="auto"/>
              <w:left w:val="single" w:sz="4" w:space="0" w:color="auto"/>
              <w:bottom w:val="single" w:sz="4" w:space="0" w:color="auto"/>
              <w:right w:val="single" w:sz="4" w:space="0" w:color="auto"/>
            </w:tcBorders>
          </w:tcPr>
          <w:p w14:paraId="76EAB1D1"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KM %</w:t>
            </w:r>
          </w:p>
        </w:tc>
        <w:tc>
          <w:tcPr>
            <w:tcW w:w="1569" w:type="dxa"/>
            <w:tcBorders>
              <w:top w:val="single" w:sz="4" w:space="0" w:color="auto"/>
              <w:left w:val="single" w:sz="4" w:space="0" w:color="auto"/>
              <w:bottom w:val="single" w:sz="4" w:space="0" w:color="auto"/>
              <w:right w:val="single" w:sz="4" w:space="0" w:color="auto"/>
            </w:tcBorders>
          </w:tcPr>
          <w:p w14:paraId="31F1D76A"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Hazard Ratio (95% CI)</w:t>
            </w:r>
          </w:p>
        </w:tc>
        <w:tc>
          <w:tcPr>
            <w:tcW w:w="2231" w:type="dxa"/>
            <w:tcBorders>
              <w:top w:val="single" w:sz="4" w:space="0" w:color="auto"/>
              <w:left w:val="single" w:sz="4" w:space="0" w:color="auto"/>
              <w:bottom w:val="single" w:sz="4" w:space="0" w:color="auto"/>
              <w:right w:val="single" w:sz="4" w:space="0" w:color="auto"/>
            </w:tcBorders>
          </w:tcPr>
          <w:p w14:paraId="2BA486DF"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KM %</w:t>
            </w:r>
          </w:p>
        </w:tc>
        <w:tc>
          <w:tcPr>
            <w:tcW w:w="1095" w:type="dxa"/>
            <w:tcBorders>
              <w:top w:val="single" w:sz="4" w:space="0" w:color="auto"/>
              <w:left w:val="single" w:sz="4" w:space="0" w:color="auto"/>
              <w:bottom w:val="single" w:sz="4" w:space="0" w:color="auto"/>
              <w:right w:val="single" w:sz="4" w:space="0" w:color="auto"/>
            </w:tcBorders>
          </w:tcPr>
          <w:p w14:paraId="5A259AFC" w14:textId="77777777" w:rsidR="00733631" w:rsidRPr="0056014D" w:rsidRDefault="00733631">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62366F3A" w14:textId="77777777">
        <w:tc>
          <w:tcPr>
            <w:tcW w:w="9179" w:type="dxa"/>
            <w:gridSpan w:val="5"/>
            <w:tcBorders>
              <w:top w:val="single" w:sz="4" w:space="0" w:color="auto"/>
              <w:left w:val="single" w:sz="4" w:space="0" w:color="auto"/>
              <w:bottom w:val="single" w:sz="4" w:space="0" w:color="auto"/>
              <w:right w:val="single" w:sz="4" w:space="0" w:color="auto"/>
            </w:tcBorders>
          </w:tcPr>
          <w:p w14:paraId="095B2EF2" w14:textId="77777777" w:rsidR="00733631" w:rsidRPr="0056014D" w:rsidRDefault="00733631">
            <w:pPr>
              <w:pStyle w:val="USRALblNormal"/>
              <w:keepNext/>
              <w:keepLines/>
              <w:ind w:left="40"/>
              <w:jc w:val="left"/>
              <w:rPr>
                <w:b/>
                <w:bCs/>
                <w:i/>
                <w:sz w:val="20"/>
                <w:szCs w:val="20"/>
                <w:lang w:val="nl-NL"/>
              </w:rPr>
            </w:pPr>
            <w:r w:rsidRPr="0056014D">
              <w:rPr>
                <w:b/>
                <w:sz w:val="22"/>
                <w:szCs w:val="22"/>
                <w:u w:val="single"/>
                <w:lang w:val="nl-NL" w:eastAsia="nl" w:bidi="nl"/>
              </w:rPr>
              <w:t>TIMI gedefinieerde bloedingscategorieën</w:t>
            </w:r>
          </w:p>
        </w:tc>
      </w:tr>
      <w:tr w:rsidR="00733631" w:rsidRPr="0056014D" w14:paraId="788F8AE6" w14:textId="77777777">
        <w:tc>
          <w:tcPr>
            <w:tcW w:w="2963" w:type="dxa"/>
            <w:tcBorders>
              <w:top w:val="single" w:sz="4" w:space="0" w:color="auto"/>
              <w:left w:val="single" w:sz="4" w:space="0" w:color="auto"/>
              <w:bottom w:val="single" w:sz="4" w:space="0" w:color="auto"/>
              <w:right w:val="single" w:sz="4" w:space="0" w:color="auto"/>
            </w:tcBorders>
            <w:vAlign w:val="center"/>
          </w:tcPr>
          <w:p w14:paraId="3AD345B5" w14:textId="77777777" w:rsidR="00733631" w:rsidRPr="0056014D" w:rsidRDefault="00733631">
            <w:pPr>
              <w:pStyle w:val="USRALblNormal"/>
              <w:keepNext/>
              <w:keepLines/>
              <w:ind w:left="0"/>
              <w:jc w:val="left"/>
              <w:rPr>
                <w:sz w:val="22"/>
                <w:lang w:val="nl-NL"/>
              </w:rPr>
            </w:pPr>
            <w:r w:rsidRPr="0056014D">
              <w:rPr>
                <w:sz w:val="22"/>
                <w:lang w:val="nl-NL" w:eastAsia="nl" w:bidi="nl"/>
              </w:rPr>
              <w:t>´TIMI Major´</w:t>
            </w:r>
          </w:p>
        </w:tc>
        <w:tc>
          <w:tcPr>
            <w:tcW w:w="1321" w:type="dxa"/>
            <w:tcBorders>
              <w:top w:val="single" w:sz="4" w:space="0" w:color="auto"/>
              <w:left w:val="single" w:sz="4" w:space="0" w:color="auto"/>
              <w:bottom w:val="single" w:sz="4" w:space="0" w:color="auto"/>
              <w:right w:val="single" w:sz="4" w:space="0" w:color="auto"/>
            </w:tcBorders>
          </w:tcPr>
          <w:p w14:paraId="093DAD90"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569" w:type="dxa"/>
            <w:tcBorders>
              <w:top w:val="single" w:sz="4" w:space="0" w:color="auto"/>
              <w:left w:val="single" w:sz="4" w:space="0" w:color="auto"/>
              <w:bottom w:val="single" w:sz="4" w:space="0" w:color="auto"/>
              <w:right w:val="single" w:sz="4" w:space="0" w:color="auto"/>
            </w:tcBorders>
            <w:vAlign w:val="center"/>
          </w:tcPr>
          <w:p w14:paraId="5091B779" w14:textId="77777777" w:rsidR="00733631" w:rsidRPr="0056014D" w:rsidRDefault="00733631">
            <w:pPr>
              <w:pStyle w:val="USRALblNormal"/>
              <w:keepNext/>
              <w:keepLines/>
              <w:ind w:left="72"/>
              <w:jc w:val="center"/>
              <w:rPr>
                <w:sz w:val="22"/>
                <w:lang w:val="nl-NL"/>
              </w:rPr>
            </w:pPr>
            <w:r w:rsidRPr="0056014D">
              <w:rPr>
                <w:sz w:val="22"/>
                <w:lang w:val="nl-NL" w:eastAsia="nl" w:bidi="nl"/>
              </w:rPr>
              <w:t xml:space="preserve">2,32 </w:t>
            </w:r>
            <w:r w:rsidRPr="0056014D">
              <w:rPr>
                <w:sz w:val="22"/>
                <w:lang w:val="nl-NL" w:eastAsia="nl" w:bidi="nl"/>
              </w:rPr>
              <w:br/>
              <w:t>(1,68 – 3,21)</w:t>
            </w:r>
          </w:p>
        </w:tc>
        <w:tc>
          <w:tcPr>
            <w:tcW w:w="2231" w:type="dxa"/>
            <w:tcBorders>
              <w:top w:val="single" w:sz="4" w:space="0" w:color="auto"/>
              <w:left w:val="single" w:sz="4" w:space="0" w:color="auto"/>
              <w:bottom w:val="single" w:sz="4" w:space="0" w:color="auto"/>
              <w:right w:val="single" w:sz="4" w:space="0" w:color="auto"/>
            </w:tcBorders>
            <w:vAlign w:val="center"/>
          </w:tcPr>
          <w:p w14:paraId="4F5BB17B"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44CFA048"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79F008CF" w14:textId="77777777">
        <w:tc>
          <w:tcPr>
            <w:tcW w:w="2963" w:type="dxa"/>
            <w:tcBorders>
              <w:top w:val="single" w:sz="4" w:space="0" w:color="auto"/>
              <w:left w:val="single" w:sz="4" w:space="0" w:color="auto"/>
              <w:bottom w:val="single" w:sz="4" w:space="0" w:color="auto"/>
              <w:right w:val="single" w:sz="4" w:space="0" w:color="auto"/>
            </w:tcBorders>
            <w:vAlign w:val="center"/>
          </w:tcPr>
          <w:p w14:paraId="281FD9C8" w14:textId="77777777" w:rsidR="00733631" w:rsidRPr="0056014D" w:rsidRDefault="00733631">
            <w:pPr>
              <w:pStyle w:val="USRALblNormal"/>
              <w:keepNext/>
              <w:keepLines/>
              <w:ind w:left="0"/>
              <w:jc w:val="left"/>
              <w:rPr>
                <w:sz w:val="22"/>
                <w:lang w:val="nl-NL"/>
              </w:rPr>
            </w:pPr>
            <w:r w:rsidRPr="0056014D">
              <w:rPr>
                <w:sz w:val="22"/>
                <w:lang w:val="nl-NL" w:eastAsia="nl" w:bidi="nl"/>
              </w:rPr>
              <w:tab/>
              <w:t>´Fatal´</w:t>
            </w:r>
          </w:p>
        </w:tc>
        <w:tc>
          <w:tcPr>
            <w:tcW w:w="1321" w:type="dxa"/>
            <w:tcBorders>
              <w:top w:val="single" w:sz="4" w:space="0" w:color="auto"/>
              <w:left w:val="single" w:sz="4" w:space="0" w:color="auto"/>
              <w:bottom w:val="single" w:sz="4" w:space="0" w:color="auto"/>
              <w:right w:val="single" w:sz="4" w:space="0" w:color="auto"/>
            </w:tcBorders>
          </w:tcPr>
          <w:p w14:paraId="329596BA"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569" w:type="dxa"/>
            <w:tcBorders>
              <w:top w:val="single" w:sz="4" w:space="0" w:color="auto"/>
              <w:left w:val="single" w:sz="4" w:space="0" w:color="auto"/>
              <w:bottom w:val="single" w:sz="4" w:space="0" w:color="auto"/>
              <w:right w:val="single" w:sz="4" w:space="0" w:color="auto"/>
            </w:tcBorders>
            <w:vAlign w:val="center"/>
          </w:tcPr>
          <w:p w14:paraId="378DBC01" w14:textId="77777777" w:rsidR="00733631" w:rsidRPr="0056014D" w:rsidRDefault="00733631">
            <w:pPr>
              <w:pStyle w:val="USRALblNormal"/>
              <w:keepNext/>
              <w:keepLines/>
              <w:ind w:left="72"/>
              <w:jc w:val="center"/>
              <w:rPr>
                <w:sz w:val="22"/>
                <w:lang w:val="nl-NL"/>
              </w:rPr>
            </w:pPr>
            <w:r w:rsidRPr="0056014D">
              <w:rPr>
                <w:sz w:val="22"/>
                <w:lang w:val="nl-NL" w:eastAsia="nl" w:bidi="nl"/>
              </w:rPr>
              <w:t>1,00</w:t>
            </w:r>
            <w:r w:rsidRPr="0056014D">
              <w:rPr>
                <w:sz w:val="22"/>
                <w:lang w:val="nl-NL" w:eastAsia="nl" w:bidi="nl"/>
              </w:rPr>
              <w:br/>
              <w:t>(0,44 – 2,27)</w:t>
            </w:r>
          </w:p>
        </w:tc>
        <w:tc>
          <w:tcPr>
            <w:tcW w:w="2231" w:type="dxa"/>
            <w:tcBorders>
              <w:top w:val="single" w:sz="4" w:space="0" w:color="auto"/>
              <w:left w:val="single" w:sz="4" w:space="0" w:color="auto"/>
              <w:bottom w:val="single" w:sz="4" w:space="0" w:color="auto"/>
              <w:right w:val="single" w:sz="4" w:space="0" w:color="auto"/>
            </w:tcBorders>
            <w:vAlign w:val="center"/>
          </w:tcPr>
          <w:p w14:paraId="2854D10B"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2FC63495" w14:textId="77777777" w:rsidR="00733631" w:rsidRPr="0056014D" w:rsidRDefault="00733631">
            <w:pPr>
              <w:pStyle w:val="USRALblNormal"/>
              <w:keepNext/>
              <w:keepLines/>
              <w:ind w:left="40"/>
              <w:jc w:val="center"/>
              <w:rPr>
                <w:sz w:val="22"/>
                <w:lang w:val="nl-NL"/>
              </w:rPr>
            </w:pPr>
            <w:r w:rsidRPr="0056014D">
              <w:rPr>
                <w:sz w:val="22"/>
                <w:lang w:val="nl-NL" w:eastAsia="nl" w:bidi="nl"/>
              </w:rPr>
              <w:t>1,0000</w:t>
            </w:r>
          </w:p>
        </w:tc>
      </w:tr>
      <w:tr w:rsidR="00733631" w:rsidRPr="0056014D" w14:paraId="3274E9B1" w14:textId="77777777">
        <w:tc>
          <w:tcPr>
            <w:tcW w:w="2963" w:type="dxa"/>
            <w:tcBorders>
              <w:top w:val="single" w:sz="4" w:space="0" w:color="auto"/>
              <w:left w:val="single" w:sz="4" w:space="0" w:color="auto"/>
              <w:bottom w:val="single" w:sz="4" w:space="0" w:color="auto"/>
              <w:right w:val="single" w:sz="4" w:space="0" w:color="auto"/>
            </w:tcBorders>
            <w:vAlign w:val="center"/>
          </w:tcPr>
          <w:p w14:paraId="35C9D8E4" w14:textId="77777777" w:rsidR="00733631" w:rsidRPr="0056014D" w:rsidRDefault="00733631">
            <w:pPr>
              <w:pStyle w:val="USRALblNormal"/>
              <w:keepNext/>
              <w:keepLines/>
              <w:ind w:left="0"/>
              <w:jc w:val="left"/>
              <w:rPr>
                <w:sz w:val="22"/>
                <w:lang w:val="nl-NL"/>
              </w:rPr>
            </w:pPr>
            <w:r w:rsidRPr="0056014D">
              <w:rPr>
                <w:sz w:val="22"/>
                <w:lang w:val="nl-NL" w:eastAsia="nl" w:bidi="nl"/>
              </w:rPr>
              <w:tab/>
              <w:t>´ICH´</w:t>
            </w:r>
          </w:p>
        </w:tc>
        <w:tc>
          <w:tcPr>
            <w:tcW w:w="1321" w:type="dxa"/>
            <w:tcBorders>
              <w:top w:val="single" w:sz="4" w:space="0" w:color="auto"/>
              <w:left w:val="single" w:sz="4" w:space="0" w:color="auto"/>
              <w:bottom w:val="single" w:sz="4" w:space="0" w:color="auto"/>
              <w:right w:val="single" w:sz="4" w:space="0" w:color="auto"/>
            </w:tcBorders>
          </w:tcPr>
          <w:p w14:paraId="4B6A0C95" w14:textId="77777777" w:rsidR="00733631" w:rsidRPr="0056014D" w:rsidRDefault="00733631">
            <w:pPr>
              <w:pStyle w:val="USRALblNormal"/>
              <w:keepNext/>
              <w:keepLines/>
              <w:ind w:left="72"/>
              <w:jc w:val="center"/>
              <w:rPr>
                <w:sz w:val="22"/>
                <w:lang w:val="nl-NL"/>
              </w:rPr>
            </w:pPr>
            <w:r w:rsidRPr="0056014D">
              <w:rPr>
                <w:sz w:val="22"/>
                <w:lang w:val="nl-NL" w:eastAsia="nl" w:bidi="nl"/>
              </w:rPr>
              <w:t>0,6</w:t>
            </w:r>
          </w:p>
        </w:tc>
        <w:tc>
          <w:tcPr>
            <w:tcW w:w="1569" w:type="dxa"/>
            <w:tcBorders>
              <w:top w:val="single" w:sz="4" w:space="0" w:color="auto"/>
              <w:left w:val="single" w:sz="4" w:space="0" w:color="auto"/>
              <w:bottom w:val="single" w:sz="4" w:space="0" w:color="auto"/>
              <w:right w:val="single" w:sz="4" w:space="0" w:color="auto"/>
            </w:tcBorders>
            <w:vAlign w:val="center"/>
          </w:tcPr>
          <w:p w14:paraId="7D36078E" w14:textId="77777777" w:rsidR="00733631" w:rsidRPr="0056014D" w:rsidRDefault="00733631">
            <w:pPr>
              <w:pStyle w:val="USRALblNormal"/>
              <w:keepNext/>
              <w:keepLines/>
              <w:ind w:left="72"/>
              <w:jc w:val="center"/>
              <w:rPr>
                <w:sz w:val="22"/>
                <w:lang w:val="nl-NL"/>
              </w:rPr>
            </w:pPr>
            <w:r w:rsidRPr="0056014D">
              <w:rPr>
                <w:sz w:val="22"/>
                <w:lang w:val="nl-NL" w:eastAsia="nl" w:bidi="nl"/>
              </w:rPr>
              <w:t>1,33</w:t>
            </w:r>
            <w:r w:rsidRPr="0056014D">
              <w:rPr>
                <w:sz w:val="22"/>
                <w:lang w:val="nl-NL" w:eastAsia="nl" w:bidi="nl"/>
              </w:rPr>
              <w:br/>
              <w:t>(0,77 – 2,31)</w:t>
            </w:r>
          </w:p>
        </w:tc>
        <w:tc>
          <w:tcPr>
            <w:tcW w:w="2231" w:type="dxa"/>
            <w:tcBorders>
              <w:top w:val="single" w:sz="4" w:space="0" w:color="auto"/>
              <w:left w:val="single" w:sz="4" w:space="0" w:color="auto"/>
              <w:bottom w:val="single" w:sz="4" w:space="0" w:color="auto"/>
              <w:right w:val="single" w:sz="4" w:space="0" w:color="auto"/>
            </w:tcBorders>
            <w:vAlign w:val="center"/>
          </w:tcPr>
          <w:p w14:paraId="091FBB55"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257200C4" w14:textId="77777777" w:rsidR="00733631" w:rsidRPr="0056014D" w:rsidRDefault="00733631">
            <w:pPr>
              <w:pStyle w:val="USRALblNormal"/>
              <w:keepNext/>
              <w:keepLines/>
              <w:ind w:left="40"/>
              <w:jc w:val="center"/>
              <w:rPr>
                <w:sz w:val="22"/>
                <w:lang w:val="nl-NL"/>
              </w:rPr>
            </w:pPr>
            <w:r w:rsidRPr="0056014D">
              <w:rPr>
                <w:sz w:val="22"/>
                <w:lang w:val="nl-NL" w:eastAsia="nl" w:bidi="nl"/>
              </w:rPr>
              <w:t>0,3130</w:t>
            </w:r>
          </w:p>
        </w:tc>
      </w:tr>
      <w:tr w:rsidR="00733631" w:rsidRPr="0056014D" w14:paraId="265693F7" w14:textId="77777777">
        <w:tc>
          <w:tcPr>
            <w:tcW w:w="2963" w:type="dxa"/>
            <w:tcBorders>
              <w:top w:val="single" w:sz="4" w:space="0" w:color="auto"/>
              <w:left w:val="single" w:sz="4" w:space="0" w:color="auto"/>
              <w:bottom w:val="single" w:sz="4" w:space="0" w:color="auto"/>
              <w:right w:val="single" w:sz="4" w:space="0" w:color="auto"/>
            </w:tcBorders>
            <w:vAlign w:val="center"/>
          </w:tcPr>
          <w:p w14:paraId="3E57C2EF" w14:textId="77777777" w:rsidR="00733631" w:rsidRPr="0056014D" w:rsidRDefault="00733631">
            <w:pPr>
              <w:pStyle w:val="USRALblNormal"/>
              <w:keepNext/>
              <w:keepLines/>
              <w:ind w:left="0"/>
              <w:jc w:val="left"/>
              <w:rPr>
                <w:sz w:val="22"/>
                <w:lang w:val="nl-NL"/>
              </w:rPr>
            </w:pPr>
            <w:r w:rsidRPr="0056014D">
              <w:rPr>
                <w:sz w:val="22"/>
                <w:lang w:val="nl-NL" w:eastAsia="nl" w:bidi="nl"/>
              </w:rPr>
              <w:tab/>
              <w:t>´Other TIMI Major´</w:t>
            </w:r>
          </w:p>
        </w:tc>
        <w:tc>
          <w:tcPr>
            <w:tcW w:w="1321" w:type="dxa"/>
            <w:tcBorders>
              <w:top w:val="single" w:sz="4" w:space="0" w:color="auto"/>
              <w:left w:val="single" w:sz="4" w:space="0" w:color="auto"/>
              <w:bottom w:val="single" w:sz="4" w:space="0" w:color="auto"/>
              <w:right w:val="single" w:sz="4" w:space="0" w:color="auto"/>
            </w:tcBorders>
          </w:tcPr>
          <w:p w14:paraId="0BEAC357" w14:textId="77777777" w:rsidR="00733631" w:rsidRPr="0056014D" w:rsidRDefault="00733631">
            <w:pPr>
              <w:pStyle w:val="USRALblNormal"/>
              <w:keepNext/>
              <w:keepLines/>
              <w:ind w:left="72"/>
              <w:jc w:val="center"/>
              <w:rPr>
                <w:sz w:val="22"/>
                <w:lang w:val="nl-NL"/>
              </w:rPr>
            </w:pPr>
            <w:r w:rsidRPr="0056014D">
              <w:rPr>
                <w:sz w:val="22"/>
                <w:lang w:val="nl-NL" w:eastAsia="nl" w:bidi="nl"/>
              </w:rPr>
              <w:t>1,6</w:t>
            </w:r>
          </w:p>
        </w:tc>
        <w:tc>
          <w:tcPr>
            <w:tcW w:w="1569" w:type="dxa"/>
            <w:tcBorders>
              <w:top w:val="single" w:sz="4" w:space="0" w:color="auto"/>
              <w:left w:val="single" w:sz="4" w:space="0" w:color="auto"/>
              <w:bottom w:val="single" w:sz="4" w:space="0" w:color="auto"/>
              <w:right w:val="single" w:sz="4" w:space="0" w:color="auto"/>
            </w:tcBorders>
            <w:vAlign w:val="center"/>
          </w:tcPr>
          <w:p w14:paraId="50EE4418" w14:textId="77777777" w:rsidR="00733631" w:rsidRPr="0056014D" w:rsidRDefault="00733631">
            <w:pPr>
              <w:pStyle w:val="USRALblNormal"/>
              <w:keepNext/>
              <w:keepLines/>
              <w:ind w:left="72"/>
              <w:jc w:val="center"/>
              <w:rPr>
                <w:sz w:val="22"/>
                <w:lang w:val="nl-NL"/>
              </w:rPr>
            </w:pPr>
            <w:r w:rsidRPr="0056014D">
              <w:rPr>
                <w:sz w:val="22"/>
                <w:lang w:val="nl-NL" w:eastAsia="nl" w:bidi="nl"/>
              </w:rPr>
              <w:t>3,61</w:t>
            </w:r>
            <w:r w:rsidRPr="0056014D">
              <w:rPr>
                <w:sz w:val="22"/>
                <w:lang w:val="nl-NL" w:eastAsia="nl" w:bidi="nl"/>
              </w:rPr>
              <w:br/>
              <w:t>(2,31 – 5,65)</w:t>
            </w:r>
          </w:p>
        </w:tc>
        <w:tc>
          <w:tcPr>
            <w:tcW w:w="2231" w:type="dxa"/>
            <w:tcBorders>
              <w:top w:val="single" w:sz="4" w:space="0" w:color="auto"/>
              <w:left w:val="single" w:sz="4" w:space="0" w:color="auto"/>
              <w:bottom w:val="single" w:sz="4" w:space="0" w:color="auto"/>
              <w:right w:val="single" w:sz="4" w:space="0" w:color="auto"/>
            </w:tcBorders>
            <w:vAlign w:val="center"/>
          </w:tcPr>
          <w:p w14:paraId="1B9F2D67"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09321B8D"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41297D47" w14:textId="77777777">
        <w:tc>
          <w:tcPr>
            <w:tcW w:w="2963" w:type="dxa"/>
            <w:tcBorders>
              <w:top w:val="single" w:sz="4" w:space="0" w:color="auto"/>
              <w:left w:val="single" w:sz="4" w:space="0" w:color="auto"/>
              <w:bottom w:val="single" w:sz="4" w:space="0" w:color="auto"/>
              <w:right w:val="single" w:sz="4" w:space="0" w:color="auto"/>
            </w:tcBorders>
            <w:vAlign w:val="center"/>
          </w:tcPr>
          <w:p w14:paraId="5D266246" w14:textId="77777777" w:rsidR="00733631" w:rsidRPr="0056014D" w:rsidRDefault="00733631">
            <w:pPr>
              <w:pStyle w:val="USRALblNormal"/>
              <w:keepNext/>
              <w:keepLines/>
              <w:ind w:left="0"/>
              <w:jc w:val="left"/>
              <w:rPr>
                <w:sz w:val="22"/>
                <w:lang w:val="nl-NL"/>
              </w:rPr>
            </w:pPr>
            <w:r w:rsidRPr="0056014D">
              <w:rPr>
                <w:sz w:val="22"/>
                <w:lang w:val="nl-NL" w:eastAsia="nl" w:bidi="nl"/>
              </w:rPr>
              <w:t>´TIMI Major or Minor´</w:t>
            </w:r>
          </w:p>
        </w:tc>
        <w:tc>
          <w:tcPr>
            <w:tcW w:w="1321" w:type="dxa"/>
            <w:tcBorders>
              <w:top w:val="single" w:sz="4" w:space="0" w:color="auto"/>
              <w:left w:val="single" w:sz="4" w:space="0" w:color="auto"/>
              <w:bottom w:val="single" w:sz="4" w:space="0" w:color="auto"/>
              <w:right w:val="single" w:sz="4" w:space="0" w:color="auto"/>
            </w:tcBorders>
          </w:tcPr>
          <w:p w14:paraId="4DDA7960" w14:textId="77777777" w:rsidR="00733631" w:rsidRPr="0056014D" w:rsidRDefault="00733631">
            <w:pPr>
              <w:pStyle w:val="USRALblNormal"/>
              <w:keepNext/>
              <w:keepLines/>
              <w:ind w:left="72"/>
              <w:jc w:val="center"/>
              <w:rPr>
                <w:sz w:val="22"/>
                <w:lang w:val="nl-NL"/>
              </w:rPr>
            </w:pPr>
            <w:r w:rsidRPr="0056014D">
              <w:rPr>
                <w:sz w:val="22"/>
                <w:lang w:val="nl-NL" w:eastAsia="nl" w:bidi="nl"/>
              </w:rPr>
              <w:t>3,4</w:t>
            </w:r>
          </w:p>
        </w:tc>
        <w:tc>
          <w:tcPr>
            <w:tcW w:w="1569" w:type="dxa"/>
            <w:tcBorders>
              <w:top w:val="single" w:sz="4" w:space="0" w:color="auto"/>
              <w:left w:val="single" w:sz="4" w:space="0" w:color="auto"/>
              <w:bottom w:val="single" w:sz="4" w:space="0" w:color="auto"/>
              <w:right w:val="single" w:sz="4" w:space="0" w:color="auto"/>
            </w:tcBorders>
            <w:vAlign w:val="center"/>
          </w:tcPr>
          <w:p w14:paraId="2467CFA0" w14:textId="77777777" w:rsidR="00733631" w:rsidRPr="0056014D" w:rsidRDefault="00733631">
            <w:pPr>
              <w:pStyle w:val="USRALblNormal"/>
              <w:keepNext/>
              <w:keepLines/>
              <w:ind w:left="72"/>
              <w:jc w:val="center"/>
              <w:rPr>
                <w:sz w:val="22"/>
                <w:lang w:val="nl-NL"/>
              </w:rPr>
            </w:pPr>
            <w:r w:rsidRPr="0056014D">
              <w:rPr>
                <w:sz w:val="22"/>
                <w:lang w:val="nl-NL" w:eastAsia="nl" w:bidi="nl"/>
              </w:rPr>
              <w:t>2,54</w:t>
            </w:r>
            <w:r w:rsidRPr="0056014D">
              <w:rPr>
                <w:sz w:val="22"/>
                <w:lang w:val="nl-NL" w:eastAsia="nl" w:bidi="nl"/>
              </w:rPr>
              <w:br/>
              <w:t>(1,93 – 3,35)</w:t>
            </w:r>
          </w:p>
        </w:tc>
        <w:tc>
          <w:tcPr>
            <w:tcW w:w="2231" w:type="dxa"/>
            <w:tcBorders>
              <w:top w:val="single" w:sz="4" w:space="0" w:color="auto"/>
              <w:left w:val="single" w:sz="4" w:space="0" w:color="auto"/>
              <w:bottom w:val="single" w:sz="4" w:space="0" w:color="auto"/>
              <w:right w:val="single" w:sz="4" w:space="0" w:color="auto"/>
            </w:tcBorders>
            <w:vAlign w:val="center"/>
          </w:tcPr>
          <w:p w14:paraId="47B5A611"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4FDD138C"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7355277C" w14:textId="77777777">
        <w:tc>
          <w:tcPr>
            <w:tcW w:w="2963" w:type="dxa"/>
            <w:tcBorders>
              <w:top w:val="single" w:sz="4" w:space="0" w:color="auto"/>
              <w:left w:val="single" w:sz="4" w:space="0" w:color="auto"/>
              <w:bottom w:val="single" w:sz="4" w:space="0" w:color="auto"/>
              <w:right w:val="single" w:sz="4" w:space="0" w:color="auto"/>
            </w:tcBorders>
            <w:vAlign w:val="center"/>
          </w:tcPr>
          <w:p w14:paraId="3CFDBD7A" w14:textId="77777777" w:rsidR="00733631" w:rsidRPr="003053C4" w:rsidRDefault="00733631">
            <w:pPr>
              <w:pStyle w:val="USRALblNormal"/>
              <w:keepNext/>
              <w:keepLines/>
              <w:ind w:left="0"/>
              <w:jc w:val="left"/>
              <w:rPr>
                <w:sz w:val="22"/>
                <w:lang w:val="en-US"/>
              </w:rPr>
            </w:pPr>
            <w:r w:rsidRPr="003053C4">
              <w:rPr>
                <w:sz w:val="22"/>
                <w:lang w:val="en-US" w:eastAsia="nl" w:bidi="nl"/>
              </w:rPr>
              <w:t>´TIMI Major or Minor or requiring medical attention´</w:t>
            </w:r>
          </w:p>
        </w:tc>
        <w:tc>
          <w:tcPr>
            <w:tcW w:w="1321" w:type="dxa"/>
            <w:tcBorders>
              <w:top w:val="single" w:sz="4" w:space="0" w:color="auto"/>
              <w:left w:val="single" w:sz="4" w:space="0" w:color="auto"/>
              <w:bottom w:val="single" w:sz="4" w:space="0" w:color="auto"/>
              <w:right w:val="single" w:sz="4" w:space="0" w:color="auto"/>
            </w:tcBorders>
          </w:tcPr>
          <w:p w14:paraId="06975D38" w14:textId="77777777" w:rsidR="00733631" w:rsidRPr="0056014D" w:rsidRDefault="00733631">
            <w:pPr>
              <w:pStyle w:val="USRALblNormal"/>
              <w:keepNext/>
              <w:keepLines/>
              <w:ind w:left="72"/>
              <w:jc w:val="center"/>
              <w:rPr>
                <w:sz w:val="22"/>
                <w:lang w:val="nl-NL"/>
              </w:rPr>
            </w:pPr>
            <w:r w:rsidRPr="0056014D">
              <w:rPr>
                <w:sz w:val="22"/>
                <w:lang w:val="nl-NL" w:eastAsia="nl" w:bidi="nl"/>
              </w:rPr>
              <w:t>16,6</w:t>
            </w:r>
          </w:p>
        </w:tc>
        <w:tc>
          <w:tcPr>
            <w:tcW w:w="1569" w:type="dxa"/>
            <w:tcBorders>
              <w:top w:val="single" w:sz="4" w:space="0" w:color="auto"/>
              <w:left w:val="single" w:sz="4" w:space="0" w:color="auto"/>
              <w:bottom w:val="single" w:sz="4" w:space="0" w:color="auto"/>
              <w:right w:val="single" w:sz="4" w:space="0" w:color="auto"/>
            </w:tcBorders>
            <w:vAlign w:val="center"/>
          </w:tcPr>
          <w:p w14:paraId="6551B71A" w14:textId="77777777" w:rsidR="00733631" w:rsidRPr="0056014D" w:rsidRDefault="00733631">
            <w:pPr>
              <w:pStyle w:val="USRALblNormal"/>
              <w:keepNext/>
              <w:keepLines/>
              <w:ind w:left="72"/>
              <w:jc w:val="center"/>
              <w:rPr>
                <w:sz w:val="22"/>
                <w:lang w:val="nl-NL"/>
              </w:rPr>
            </w:pPr>
            <w:r w:rsidRPr="0056014D">
              <w:rPr>
                <w:sz w:val="22"/>
                <w:lang w:val="nl-NL" w:eastAsia="nl" w:bidi="nl"/>
              </w:rPr>
              <w:t>2,64</w:t>
            </w:r>
            <w:r w:rsidRPr="0056014D">
              <w:rPr>
                <w:sz w:val="22"/>
                <w:lang w:val="nl-NL" w:eastAsia="nl" w:bidi="nl"/>
              </w:rPr>
              <w:br/>
              <w:t>(2,35 – 2,97)</w:t>
            </w:r>
          </w:p>
        </w:tc>
        <w:tc>
          <w:tcPr>
            <w:tcW w:w="2231" w:type="dxa"/>
            <w:tcBorders>
              <w:top w:val="single" w:sz="4" w:space="0" w:color="auto"/>
              <w:left w:val="single" w:sz="4" w:space="0" w:color="auto"/>
              <w:bottom w:val="single" w:sz="4" w:space="0" w:color="auto"/>
              <w:right w:val="single" w:sz="4" w:space="0" w:color="auto"/>
            </w:tcBorders>
            <w:vAlign w:val="center"/>
          </w:tcPr>
          <w:p w14:paraId="5A1B57B7" w14:textId="77777777" w:rsidR="00733631" w:rsidRPr="0056014D" w:rsidRDefault="00733631">
            <w:pPr>
              <w:pStyle w:val="USRALblNormal"/>
              <w:keepNext/>
              <w:keepLines/>
              <w:ind w:left="72"/>
              <w:jc w:val="center"/>
              <w:rPr>
                <w:sz w:val="22"/>
                <w:lang w:val="nl-NL"/>
              </w:rPr>
            </w:pPr>
            <w:r w:rsidRPr="0056014D">
              <w:rPr>
                <w:sz w:val="22"/>
                <w:lang w:val="nl-NL" w:eastAsia="nl" w:bidi="nl"/>
              </w:rPr>
              <w:t>7,0</w:t>
            </w:r>
          </w:p>
        </w:tc>
        <w:tc>
          <w:tcPr>
            <w:tcW w:w="1095" w:type="dxa"/>
            <w:tcBorders>
              <w:top w:val="single" w:sz="4" w:space="0" w:color="auto"/>
              <w:left w:val="single" w:sz="4" w:space="0" w:color="auto"/>
              <w:bottom w:val="single" w:sz="4" w:space="0" w:color="auto"/>
              <w:right w:val="single" w:sz="4" w:space="0" w:color="auto"/>
            </w:tcBorders>
            <w:vAlign w:val="center"/>
          </w:tcPr>
          <w:p w14:paraId="10E51A5D"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7D3BEE8F" w14:textId="77777777">
        <w:tc>
          <w:tcPr>
            <w:tcW w:w="2963" w:type="dxa"/>
            <w:tcBorders>
              <w:top w:val="single" w:sz="4" w:space="0" w:color="auto"/>
              <w:left w:val="single" w:sz="4" w:space="0" w:color="auto"/>
              <w:bottom w:val="single" w:sz="4" w:space="0" w:color="auto"/>
              <w:right w:val="single" w:sz="4" w:space="0" w:color="auto"/>
            </w:tcBorders>
            <w:vAlign w:val="center"/>
          </w:tcPr>
          <w:p w14:paraId="3B88899E" w14:textId="77777777" w:rsidR="00733631" w:rsidRPr="0056014D" w:rsidRDefault="00733631">
            <w:pPr>
              <w:pStyle w:val="USRALblNormal"/>
              <w:keepNext/>
              <w:keepLines/>
              <w:ind w:left="0"/>
              <w:jc w:val="left"/>
              <w:rPr>
                <w:sz w:val="22"/>
                <w:lang w:val="nl-NL"/>
              </w:rPr>
            </w:pPr>
          </w:p>
        </w:tc>
        <w:tc>
          <w:tcPr>
            <w:tcW w:w="1321" w:type="dxa"/>
            <w:tcBorders>
              <w:top w:val="single" w:sz="4" w:space="0" w:color="auto"/>
              <w:left w:val="single" w:sz="4" w:space="0" w:color="auto"/>
              <w:bottom w:val="single" w:sz="4" w:space="0" w:color="auto"/>
              <w:right w:val="single" w:sz="4" w:space="0" w:color="auto"/>
            </w:tcBorders>
          </w:tcPr>
          <w:p w14:paraId="69E2BB2B" w14:textId="77777777" w:rsidR="00733631" w:rsidRPr="0056014D" w:rsidRDefault="00733631">
            <w:pPr>
              <w:pStyle w:val="USRALblNormal"/>
              <w:keepNext/>
              <w:keepLines/>
              <w:ind w:left="72"/>
              <w:jc w:val="center"/>
              <w:rPr>
                <w:sz w:val="22"/>
                <w:lang w:val="nl-NL"/>
              </w:rPr>
            </w:pPr>
          </w:p>
        </w:tc>
        <w:tc>
          <w:tcPr>
            <w:tcW w:w="1569" w:type="dxa"/>
            <w:tcBorders>
              <w:top w:val="single" w:sz="4" w:space="0" w:color="auto"/>
              <w:left w:val="single" w:sz="4" w:space="0" w:color="auto"/>
              <w:bottom w:val="single" w:sz="4" w:space="0" w:color="auto"/>
              <w:right w:val="single" w:sz="4" w:space="0" w:color="auto"/>
            </w:tcBorders>
            <w:vAlign w:val="center"/>
          </w:tcPr>
          <w:p w14:paraId="57C0D796" w14:textId="77777777" w:rsidR="00733631" w:rsidRPr="0056014D" w:rsidRDefault="00733631">
            <w:pPr>
              <w:pStyle w:val="USRALblNormal"/>
              <w:keepNext/>
              <w:keepLines/>
              <w:ind w:left="72"/>
              <w:jc w:val="center"/>
              <w:rPr>
                <w:sz w:val="22"/>
                <w:lang w:val="nl-NL"/>
              </w:rPr>
            </w:pPr>
          </w:p>
        </w:tc>
        <w:tc>
          <w:tcPr>
            <w:tcW w:w="2231" w:type="dxa"/>
            <w:tcBorders>
              <w:top w:val="single" w:sz="4" w:space="0" w:color="auto"/>
              <w:left w:val="single" w:sz="4" w:space="0" w:color="auto"/>
              <w:bottom w:val="single" w:sz="4" w:space="0" w:color="auto"/>
              <w:right w:val="single" w:sz="4" w:space="0" w:color="auto"/>
            </w:tcBorders>
            <w:vAlign w:val="center"/>
          </w:tcPr>
          <w:p w14:paraId="0D142F6F" w14:textId="77777777" w:rsidR="00733631" w:rsidRPr="0056014D" w:rsidRDefault="00733631">
            <w:pPr>
              <w:pStyle w:val="USRALblNormal"/>
              <w:keepNext/>
              <w:keepLines/>
              <w:ind w:left="72"/>
              <w:jc w:val="center"/>
              <w:rPr>
                <w:sz w:val="22"/>
                <w:lang w:val="nl-NL"/>
              </w:rPr>
            </w:pPr>
          </w:p>
        </w:tc>
        <w:tc>
          <w:tcPr>
            <w:tcW w:w="1095" w:type="dxa"/>
            <w:tcBorders>
              <w:top w:val="single" w:sz="4" w:space="0" w:color="auto"/>
              <w:left w:val="single" w:sz="4" w:space="0" w:color="auto"/>
              <w:bottom w:val="single" w:sz="4" w:space="0" w:color="auto"/>
              <w:right w:val="single" w:sz="4" w:space="0" w:color="auto"/>
            </w:tcBorders>
            <w:vAlign w:val="center"/>
          </w:tcPr>
          <w:p w14:paraId="4475AD14" w14:textId="77777777" w:rsidR="00733631" w:rsidRPr="0056014D" w:rsidRDefault="00733631">
            <w:pPr>
              <w:pStyle w:val="USRALblNormal"/>
              <w:keepNext/>
              <w:keepLines/>
              <w:ind w:left="40"/>
              <w:jc w:val="center"/>
              <w:rPr>
                <w:sz w:val="22"/>
                <w:lang w:val="nl-NL"/>
              </w:rPr>
            </w:pPr>
          </w:p>
        </w:tc>
      </w:tr>
      <w:tr w:rsidR="00733631" w:rsidRPr="0056014D" w14:paraId="4B4138AF" w14:textId="77777777">
        <w:tc>
          <w:tcPr>
            <w:tcW w:w="9179" w:type="dxa"/>
            <w:gridSpan w:val="5"/>
            <w:tcBorders>
              <w:top w:val="single" w:sz="4" w:space="0" w:color="auto"/>
              <w:left w:val="single" w:sz="4" w:space="0" w:color="auto"/>
              <w:bottom w:val="single" w:sz="4" w:space="0" w:color="auto"/>
              <w:right w:val="single" w:sz="4" w:space="0" w:color="auto"/>
            </w:tcBorders>
            <w:vAlign w:val="center"/>
          </w:tcPr>
          <w:p w14:paraId="1AA47318" w14:textId="77777777" w:rsidR="00733631" w:rsidRPr="0056014D" w:rsidRDefault="00733631">
            <w:pPr>
              <w:pStyle w:val="USRALblNormal"/>
              <w:keepNext/>
              <w:keepLines/>
              <w:ind w:left="40"/>
              <w:jc w:val="left"/>
              <w:rPr>
                <w:b/>
                <w:sz w:val="22"/>
                <w:lang w:val="nl-NL"/>
              </w:rPr>
            </w:pPr>
            <w:r w:rsidRPr="0056014D">
              <w:rPr>
                <w:b/>
                <w:sz w:val="22"/>
                <w:lang w:val="nl-NL" w:eastAsia="nl" w:bidi="nl"/>
              </w:rPr>
              <w:t>PLATO gedefinieerde bloedingscategorieën</w:t>
            </w:r>
          </w:p>
        </w:tc>
      </w:tr>
      <w:tr w:rsidR="00733631" w:rsidRPr="0056014D" w14:paraId="1D172C85" w14:textId="77777777">
        <w:tc>
          <w:tcPr>
            <w:tcW w:w="2963" w:type="dxa"/>
            <w:tcBorders>
              <w:top w:val="single" w:sz="4" w:space="0" w:color="auto"/>
              <w:left w:val="single" w:sz="4" w:space="0" w:color="auto"/>
              <w:bottom w:val="single" w:sz="4" w:space="0" w:color="auto"/>
              <w:right w:val="single" w:sz="4" w:space="0" w:color="auto"/>
            </w:tcBorders>
            <w:vAlign w:val="center"/>
          </w:tcPr>
          <w:p w14:paraId="18035999" w14:textId="77777777" w:rsidR="00733631" w:rsidRPr="0056014D" w:rsidRDefault="00733631">
            <w:pPr>
              <w:pStyle w:val="USRALblNormal"/>
              <w:keepNext/>
              <w:keepLines/>
              <w:ind w:left="0"/>
              <w:jc w:val="left"/>
              <w:rPr>
                <w:sz w:val="22"/>
                <w:lang w:val="nl-NL"/>
              </w:rPr>
            </w:pPr>
            <w:r w:rsidRPr="0056014D">
              <w:rPr>
                <w:sz w:val="22"/>
                <w:lang w:val="nl-NL" w:eastAsia="nl" w:bidi="nl"/>
              </w:rPr>
              <w:t>´PLATO Major´</w:t>
            </w:r>
          </w:p>
        </w:tc>
        <w:tc>
          <w:tcPr>
            <w:tcW w:w="1321" w:type="dxa"/>
            <w:tcBorders>
              <w:top w:val="single" w:sz="4" w:space="0" w:color="auto"/>
              <w:left w:val="single" w:sz="4" w:space="0" w:color="auto"/>
              <w:bottom w:val="single" w:sz="4" w:space="0" w:color="auto"/>
              <w:right w:val="single" w:sz="4" w:space="0" w:color="auto"/>
            </w:tcBorders>
          </w:tcPr>
          <w:p w14:paraId="14D92B74" w14:textId="77777777" w:rsidR="00733631" w:rsidRPr="0056014D" w:rsidRDefault="00733631">
            <w:pPr>
              <w:pStyle w:val="USRALblNormal"/>
              <w:keepNext/>
              <w:keepLines/>
              <w:ind w:left="72"/>
              <w:jc w:val="center"/>
              <w:rPr>
                <w:sz w:val="22"/>
                <w:lang w:val="nl-NL"/>
              </w:rPr>
            </w:pPr>
            <w:r w:rsidRPr="0056014D">
              <w:rPr>
                <w:sz w:val="22"/>
                <w:lang w:val="nl-NL" w:eastAsia="nl" w:bidi="nl"/>
              </w:rPr>
              <w:t>3,5</w:t>
            </w:r>
          </w:p>
        </w:tc>
        <w:tc>
          <w:tcPr>
            <w:tcW w:w="1569" w:type="dxa"/>
            <w:tcBorders>
              <w:top w:val="single" w:sz="4" w:space="0" w:color="auto"/>
              <w:left w:val="single" w:sz="4" w:space="0" w:color="auto"/>
              <w:bottom w:val="single" w:sz="4" w:space="0" w:color="auto"/>
              <w:right w:val="single" w:sz="4" w:space="0" w:color="auto"/>
            </w:tcBorders>
            <w:vAlign w:val="center"/>
          </w:tcPr>
          <w:p w14:paraId="1029EF69" w14:textId="77777777" w:rsidR="00733631" w:rsidRPr="0056014D" w:rsidRDefault="00733631">
            <w:pPr>
              <w:pStyle w:val="USRALblNormal"/>
              <w:keepNext/>
              <w:keepLines/>
              <w:ind w:left="72"/>
              <w:jc w:val="center"/>
              <w:rPr>
                <w:sz w:val="22"/>
                <w:lang w:val="nl-NL"/>
              </w:rPr>
            </w:pPr>
            <w:r w:rsidRPr="0056014D">
              <w:rPr>
                <w:sz w:val="22"/>
                <w:lang w:val="nl-NL" w:eastAsia="nl" w:bidi="nl"/>
              </w:rPr>
              <w:t>2,57</w:t>
            </w:r>
            <w:r w:rsidRPr="0056014D">
              <w:rPr>
                <w:sz w:val="22"/>
                <w:lang w:val="nl-NL" w:eastAsia="nl" w:bidi="nl"/>
              </w:rPr>
              <w:br/>
              <w:t>(1,95 – 3,37)</w:t>
            </w:r>
          </w:p>
        </w:tc>
        <w:tc>
          <w:tcPr>
            <w:tcW w:w="2231" w:type="dxa"/>
            <w:tcBorders>
              <w:top w:val="single" w:sz="4" w:space="0" w:color="auto"/>
              <w:left w:val="single" w:sz="4" w:space="0" w:color="auto"/>
              <w:bottom w:val="single" w:sz="4" w:space="0" w:color="auto"/>
              <w:right w:val="single" w:sz="4" w:space="0" w:color="auto"/>
            </w:tcBorders>
            <w:vAlign w:val="center"/>
          </w:tcPr>
          <w:p w14:paraId="03374BEF"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63F06E33"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184D6B71" w14:textId="77777777">
        <w:tc>
          <w:tcPr>
            <w:tcW w:w="2963" w:type="dxa"/>
            <w:tcBorders>
              <w:top w:val="single" w:sz="4" w:space="0" w:color="auto"/>
              <w:left w:val="single" w:sz="4" w:space="0" w:color="auto"/>
              <w:bottom w:val="single" w:sz="4" w:space="0" w:color="auto"/>
              <w:right w:val="single" w:sz="4" w:space="0" w:color="auto"/>
            </w:tcBorders>
            <w:vAlign w:val="center"/>
          </w:tcPr>
          <w:p w14:paraId="32FF21CF" w14:textId="77777777" w:rsidR="00733631" w:rsidRPr="0056014D" w:rsidRDefault="00733631">
            <w:pPr>
              <w:pStyle w:val="USRALblNormal"/>
              <w:keepNext/>
              <w:keepLines/>
              <w:ind w:left="0"/>
              <w:jc w:val="left"/>
              <w:rPr>
                <w:sz w:val="22"/>
                <w:lang w:val="nl-NL"/>
              </w:rPr>
            </w:pPr>
            <w:r w:rsidRPr="0056014D">
              <w:rPr>
                <w:sz w:val="22"/>
                <w:lang w:val="nl-NL" w:eastAsia="nl" w:bidi="nl"/>
              </w:rPr>
              <w:tab/>
              <w:t>´Fatal-Life/threatening´</w:t>
            </w:r>
          </w:p>
        </w:tc>
        <w:tc>
          <w:tcPr>
            <w:tcW w:w="1321" w:type="dxa"/>
            <w:tcBorders>
              <w:top w:val="single" w:sz="4" w:space="0" w:color="auto"/>
              <w:left w:val="single" w:sz="4" w:space="0" w:color="auto"/>
              <w:bottom w:val="single" w:sz="4" w:space="0" w:color="auto"/>
              <w:right w:val="single" w:sz="4" w:space="0" w:color="auto"/>
            </w:tcBorders>
          </w:tcPr>
          <w:p w14:paraId="11A3FC21" w14:textId="77777777" w:rsidR="00733631" w:rsidRPr="0056014D" w:rsidRDefault="00733631">
            <w:pPr>
              <w:pStyle w:val="USRALblNormal"/>
              <w:keepNext/>
              <w:keepLines/>
              <w:ind w:left="72"/>
              <w:jc w:val="center"/>
              <w:rPr>
                <w:sz w:val="22"/>
                <w:lang w:val="nl-NL"/>
              </w:rPr>
            </w:pPr>
            <w:r w:rsidRPr="0056014D">
              <w:rPr>
                <w:sz w:val="22"/>
                <w:lang w:val="nl-NL" w:eastAsia="nl" w:bidi="nl"/>
              </w:rPr>
              <w:t>2,4</w:t>
            </w:r>
          </w:p>
        </w:tc>
        <w:tc>
          <w:tcPr>
            <w:tcW w:w="1569" w:type="dxa"/>
            <w:tcBorders>
              <w:top w:val="single" w:sz="4" w:space="0" w:color="auto"/>
              <w:left w:val="single" w:sz="4" w:space="0" w:color="auto"/>
              <w:bottom w:val="single" w:sz="4" w:space="0" w:color="auto"/>
              <w:right w:val="single" w:sz="4" w:space="0" w:color="auto"/>
            </w:tcBorders>
            <w:vAlign w:val="center"/>
          </w:tcPr>
          <w:p w14:paraId="742F47A2" w14:textId="77777777" w:rsidR="00733631" w:rsidRPr="0056014D" w:rsidRDefault="00733631">
            <w:pPr>
              <w:pStyle w:val="USRALblNormal"/>
              <w:keepNext/>
              <w:keepLines/>
              <w:ind w:left="72"/>
              <w:jc w:val="center"/>
              <w:rPr>
                <w:sz w:val="22"/>
                <w:lang w:val="nl-NL"/>
              </w:rPr>
            </w:pPr>
            <w:r w:rsidRPr="0056014D">
              <w:rPr>
                <w:sz w:val="22"/>
                <w:lang w:val="nl-NL" w:eastAsia="nl" w:bidi="nl"/>
              </w:rPr>
              <w:t>2,38</w:t>
            </w:r>
            <w:r w:rsidRPr="0056014D">
              <w:rPr>
                <w:sz w:val="22"/>
                <w:lang w:val="nl-NL" w:eastAsia="nl" w:bidi="nl"/>
              </w:rPr>
              <w:br/>
              <w:t>(1,73 – 3,26)</w:t>
            </w:r>
          </w:p>
        </w:tc>
        <w:tc>
          <w:tcPr>
            <w:tcW w:w="2231" w:type="dxa"/>
            <w:tcBorders>
              <w:top w:val="single" w:sz="4" w:space="0" w:color="auto"/>
              <w:left w:val="single" w:sz="4" w:space="0" w:color="auto"/>
              <w:bottom w:val="single" w:sz="4" w:space="0" w:color="auto"/>
              <w:right w:val="single" w:sz="4" w:space="0" w:color="auto"/>
            </w:tcBorders>
            <w:vAlign w:val="center"/>
          </w:tcPr>
          <w:p w14:paraId="1B427068"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15D44AB2"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28F6BAE4" w14:textId="77777777">
        <w:tc>
          <w:tcPr>
            <w:tcW w:w="2963" w:type="dxa"/>
            <w:tcBorders>
              <w:top w:val="single" w:sz="4" w:space="0" w:color="auto"/>
              <w:left w:val="single" w:sz="4" w:space="0" w:color="auto"/>
              <w:bottom w:val="single" w:sz="4" w:space="0" w:color="auto"/>
              <w:right w:val="single" w:sz="4" w:space="0" w:color="auto"/>
            </w:tcBorders>
            <w:vAlign w:val="center"/>
          </w:tcPr>
          <w:p w14:paraId="19432F31" w14:textId="77777777" w:rsidR="00733631" w:rsidRPr="0056014D" w:rsidRDefault="00733631">
            <w:pPr>
              <w:pStyle w:val="USRALblNormal"/>
              <w:keepNext/>
              <w:keepLines/>
              <w:ind w:left="0"/>
              <w:rPr>
                <w:sz w:val="22"/>
                <w:lang w:val="nl-NL"/>
              </w:rPr>
            </w:pPr>
            <w:r w:rsidRPr="0056014D">
              <w:rPr>
                <w:sz w:val="22"/>
                <w:lang w:val="nl-NL" w:eastAsia="nl" w:bidi="nl"/>
              </w:rPr>
              <w:tab/>
              <w:t>´Other PLATO Major´</w:t>
            </w:r>
          </w:p>
        </w:tc>
        <w:tc>
          <w:tcPr>
            <w:tcW w:w="1321" w:type="dxa"/>
            <w:tcBorders>
              <w:top w:val="single" w:sz="4" w:space="0" w:color="auto"/>
              <w:left w:val="single" w:sz="4" w:space="0" w:color="auto"/>
              <w:bottom w:val="single" w:sz="4" w:space="0" w:color="auto"/>
              <w:right w:val="single" w:sz="4" w:space="0" w:color="auto"/>
            </w:tcBorders>
          </w:tcPr>
          <w:p w14:paraId="24EE4B97"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569" w:type="dxa"/>
            <w:tcBorders>
              <w:top w:val="single" w:sz="4" w:space="0" w:color="auto"/>
              <w:left w:val="single" w:sz="4" w:space="0" w:color="auto"/>
              <w:bottom w:val="single" w:sz="4" w:space="0" w:color="auto"/>
              <w:right w:val="single" w:sz="4" w:space="0" w:color="auto"/>
            </w:tcBorders>
            <w:vAlign w:val="center"/>
          </w:tcPr>
          <w:p w14:paraId="01958F34" w14:textId="77777777" w:rsidR="00733631" w:rsidRPr="0056014D" w:rsidRDefault="00733631">
            <w:pPr>
              <w:pStyle w:val="USRALblNormal"/>
              <w:keepNext/>
              <w:keepLines/>
              <w:ind w:left="72"/>
              <w:jc w:val="center"/>
              <w:rPr>
                <w:sz w:val="22"/>
                <w:lang w:val="nl-NL"/>
              </w:rPr>
            </w:pPr>
            <w:r w:rsidRPr="0056014D">
              <w:rPr>
                <w:sz w:val="22"/>
                <w:lang w:val="nl-NL" w:eastAsia="nl" w:bidi="nl"/>
              </w:rPr>
              <w:t>3,37</w:t>
            </w:r>
            <w:r w:rsidRPr="0056014D">
              <w:rPr>
                <w:sz w:val="22"/>
                <w:lang w:val="nl-NL" w:eastAsia="nl" w:bidi="nl"/>
              </w:rPr>
              <w:br/>
              <w:t>(1,95 – 5,83)</w:t>
            </w:r>
          </w:p>
        </w:tc>
        <w:tc>
          <w:tcPr>
            <w:tcW w:w="2231" w:type="dxa"/>
            <w:tcBorders>
              <w:top w:val="single" w:sz="4" w:space="0" w:color="auto"/>
              <w:left w:val="single" w:sz="4" w:space="0" w:color="auto"/>
              <w:bottom w:val="single" w:sz="4" w:space="0" w:color="auto"/>
              <w:right w:val="single" w:sz="4" w:space="0" w:color="auto"/>
            </w:tcBorders>
            <w:vAlign w:val="center"/>
          </w:tcPr>
          <w:p w14:paraId="1135C9EA"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0506362D"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3B1CD237" w14:textId="77777777">
        <w:trPr>
          <w:trHeight w:val="656"/>
        </w:trPr>
        <w:tc>
          <w:tcPr>
            <w:tcW w:w="2963" w:type="dxa"/>
            <w:tcBorders>
              <w:top w:val="single" w:sz="4" w:space="0" w:color="auto"/>
              <w:left w:val="single" w:sz="4" w:space="0" w:color="auto"/>
              <w:bottom w:val="single" w:sz="4" w:space="0" w:color="auto"/>
              <w:right w:val="single" w:sz="4" w:space="0" w:color="auto"/>
            </w:tcBorders>
            <w:vAlign w:val="center"/>
          </w:tcPr>
          <w:p w14:paraId="7114EFA5" w14:textId="77777777" w:rsidR="00733631" w:rsidRPr="0056014D" w:rsidRDefault="00733631">
            <w:pPr>
              <w:pStyle w:val="USRALblNormal"/>
              <w:keepNext/>
              <w:keepLines/>
              <w:ind w:left="0"/>
              <w:rPr>
                <w:sz w:val="22"/>
                <w:lang w:val="nl-NL"/>
              </w:rPr>
            </w:pPr>
            <w:r w:rsidRPr="0056014D">
              <w:rPr>
                <w:sz w:val="22"/>
                <w:lang w:val="nl-NL" w:eastAsia="nl" w:bidi="nl"/>
              </w:rPr>
              <w:t>´PLATO Major or Minor´</w:t>
            </w:r>
          </w:p>
        </w:tc>
        <w:tc>
          <w:tcPr>
            <w:tcW w:w="1321" w:type="dxa"/>
            <w:tcBorders>
              <w:top w:val="single" w:sz="4" w:space="0" w:color="auto"/>
              <w:left w:val="single" w:sz="4" w:space="0" w:color="auto"/>
              <w:bottom w:val="single" w:sz="4" w:space="0" w:color="auto"/>
              <w:right w:val="single" w:sz="4" w:space="0" w:color="auto"/>
            </w:tcBorders>
          </w:tcPr>
          <w:p w14:paraId="6FAD8886" w14:textId="77777777" w:rsidR="00733631" w:rsidRPr="0056014D" w:rsidRDefault="00733631">
            <w:pPr>
              <w:pStyle w:val="USRALblNormal"/>
              <w:keepNext/>
              <w:keepLines/>
              <w:ind w:left="72"/>
              <w:jc w:val="center"/>
              <w:rPr>
                <w:sz w:val="22"/>
                <w:lang w:val="nl-NL"/>
              </w:rPr>
            </w:pPr>
            <w:r w:rsidRPr="0056014D">
              <w:rPr>
                <w:sz w:val="22"/>
                <w:lang w:val="nl-NL" w:eastAsia="nl" w:bidi="nl"/>
              </w:rPr>
              <w:t>15,2</w:t>
            </w:r>
          </w:p>
        </w:tc>
        <w:tc>
          <w:tcPr>
            <w:tcW w:w="1569" w:type="dxa"/>
            <w:tcBorders>
              <w:top w:val="single" w:sz="4" w:space="0" w:color="auto"/>
              <w:left w:val="single" w:sz="4" w:space="0" w:color="auto"/>
              <w:bottom w:val="single" w:sz="4" w:space="0" w:color="auto"/>
              <w:right w:val="single" w:sz="4" w:space="0" w:color="auto"/>
            </w:tcBorders>
            <w:vAlign w:val="center"/>
          </w:tcPr>
          <w:p w14:paraId="194C289C" w14:textId="77777777" w:rsidR="00733631" w:rsidRPr="0056014D" w:rsidRDefault="00733631">
            <w:pPr>
              <w:pStyle w:val="USRALblNormal"/>
              <w:keepNext/>
              <w:keepLines/>
              <w:ind w:left="72"/>
              <w:jc w:val="center"/>
              <w:rPr>
                <w:sz w:val="22"/>
                <w:lang w:val="nl-NL"/>
              </w:rPr>
            </w:pPr>
            <w:r w:rsidRPr="0056014D">
              <w:rPr>
                <w:sz w:val="22"/>
                <w:lang w:val="nl-NL" w:eastAsia="nl" w:bidi="nl"/>
              </w:rPr>
              <w:t>2,71</w:t>
            </w:r>
            <w:r w:rsidRPr="0056014D">
              <w:rPr>
                <w:sz w:val="22"/>
                <w:lang w:val="nl-NL" w:eastAsia="nl" w:bidi="nl"/>
              </w:rPr>
              <w:br/>
              <w:t>(2,40 – 3,08)</w:t>
            </w:r>
          </w:p>
        </w:tc>
        <w:tc>
          <w:tcPr>
            <w:tcW w:w="2231" w:type="dxa"/>
            <w:tcBorders>
              <w:top w:val="single" w:sz="4" w:space="0" w:color="auto"/>
              <w:left w:val="single" w:sz="4" w:space="0" w:color="auto"/>
              <w:bottom w:val="single" w:sz="4" w:space="0" w:color="auto"/>
              <w:right w:val="single" w:sz="4" w:space="0" w:color="auto"/>
            </w:tcBorders>
            <w:vAlign w:val="center"/>
          </w:tcPr>
          <w:p w14:paraId="449A3464" w14:textId="77777777" w:rsidR="00733631" w:rsidRPr="0056014D" w:rsidRDefault="00733631">
            <w:pPr>
              <w:pStyle w:val="USRALblNormal"/>
              <w:keepNext/>
              <w:keepLines/>
              <w:ind w:left="72"/>
              <w:jc w:val="center"/>
              <w:rPr>
                <w:sz w:val="22"/>
                <w:lang w:val="nl-NL"/>
              </w:rPr>
            </w:pPr>
            <w:r w:rsidRPr="0056014D">
              <w:rPr>
                <w:sz w:val="22"/>
                <w:lang w:val="nl-NL" w:eastAsia="nl" w:bidi="nl"/>
              </w:rPr>
              <w:t>6,2</w:t>
            </w:r>
          </w:p>
        </w:tc>
        <w:tc>
          <w:tcPr>
            <w:tcW w:w="1095" w:type="dxa"/>
            <w:tcBorders>
              <w:top w:val="single" w:sz="4" w:space="0" w:color="auto"/>
              <w:left w:val="single" w:sz="4" w:space="0" w:color="auto"/>
              <w:bottom w:val="single" w:sz="4" w:space="0" w:color="auto"/>
              <w:right w:val="single" w:sz="4" w:space="0" w:color="auto"/>
            </w:tcBorders>
            <w:vAlign w:val="center"/>
          </w:tcPr>
          <w:p w14:paraId="475690D6"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bl>
    <w:p w14:paraId="69DDAE2F" w14:textId="7A58B59A" w:rsidR="00733631" w:rsidRPr="0056014D" w:rsidRDefault="00733631">
      <w:pPr>
        <w:spacing w:after="120"/>
        <w:rPr>
          <w:b/>
          <w:sz w:val="20"/>
          <w:u w:val="single"/>
        </w:rPr>
      </w:pPr>
      <w:r w:rsidRPr="0056014D">
        <w:rPr>
          <w:b/>
          <w:sz w:val="20"/>
          <w:u w:val="single"/>
          <w:lang w:eastAsia="nl" w:bidi="nl"/>
        </w:rPr>
        <w:t>Bloedingscategorie definities:</w:t>
      </w:r>
    </w:p>
    <w:p w14:paraId="6B25DD1A" w14:textId="4122108A" w:rsidR="00733631" w:rsidRPr="0056014D" w:rsidRDefault="00733631">
      <w:r w:rsidRPr="0056014D">
        <w:rPr>
          <w:b/>
          <w:lang w:eastAsia="nl" w:bidi="nl"/>
        </w:rPr>
        <w:t xml:space="preserve">TIMI Major: </w:t>
      </w:r>
      <w:r w:rsidRPr="0056014D">
        <w:rPr>
          <w:lang w:eastAsia="nl" w:bidi="nl"/>
        </w:rPr>
        <w:t>Fatale bloeding, OF iedere intracraniale bloeding, OF klinisch openlijk waargenomen signalen van een bloeding met een afname van het hemoglobine (Hgb) van ≥</w:t>
      </w:r>
      <w:r w:rsidR="00C5152A" w:rsidRPr="0056014D">
        <w:rPr>
          <w:lang w:eastAsia="nl" w:bidi="nl"/>
        </w:rPr>
        <w:t> </w:t>
      </w:r>
      <w:r w:rsidRPr="0056014D">
        <w:rPr>
          <w:lang w:eastAsia="nl" w:bidi="nl"/>
        </w:rPr>
        <w:t>50</w:t>
      </w:r>
      <w:r w:rsidR="00C5152A" w:rsidRPr="0056014D">
        <w:rPr>
          <w:lang w:eastAsia="nl" w:bidi="nl"/>
        </w:rPr>
        <w:t> </w:t>
      </w:r>
      <w:r w:rsidRPr="0056014D">
        <w:rPr>
          <w:lang w:eastAsia="nl" w:bidi="nl"/>
        </w:rPr>
        <w:t>g/l of indien Hgb niet beschikbaar een daling van het hematocriet (Hct) van 15%.</w:t>
      </w:r>
    </w:p>
    <w:p w14:paraId="55EB2990" w14:textId="77777777" w:rsidR="00733631" w:rsidRPr="0056014D" w:rsidRDefault="00733631">
      <w:r w:rsidRPr="0056014D">
        <w:rPr>
          <w:b/>
          <w:lang w:eastAsia="nl" w:bidi="nl"/>
        </w:rPr>
        <w:t>Fatal:</w:t>
      </w:r>
      <w:r w:rsidRPr="0056014D">
        <w:rPr>
          <w:lang w:eastAsia="nl" w:bidi="nl"/>
        </w:rPr>
        <w:t xml:space="preserve"> Een bloedingsvoorval dat direct heeft geleid tot overlijden binnen 7 dagen.</w:t>
      </w:r>
    </w:p>
    <w:p w14:paraId="68A391AD" w14:textId="77777777" w:rsidR="00733631" w:rsidRPr="0056014D" w:rsidRDefault="00733631">
      <w:r w:rsidRPr="0056014D">
        <w:rPr>
          <w:b/>
          <w:lang w:eastAsia="nl" w:bidi="nl"/>
        </w:rPr>
        <w:t xml:space="preserve">ICH: </w:t>
      </w:r>
      <w:r w:rsidRPr="0056014D">
        <w:rPr>
          <w:lang w:eastAsia="nl" w:bidi="nl"/>
        </w:rPr>
        <w:t>Intracraniale bloeding.</w:t>
      </w:r>
    </w:p>
    <w:p w14:paraId="2BD86F88" w14:textId="77777777" w:rsidR="00733631" w:rsidRPr="0056014D" w:rsidRDefault="00733631">
      <w:r w:rsidRPr="0056014D">
        <w:rPr>
          <w:b/>
          <w:lang w:eastAsia="nl" w:bidi="nl"/>
        </w:rPr>
        <w:t>Other TIMI Major:</w:t>
      </w:r>
      <w:r w:rsidRPr="0056014D">
        <w:rPr>
          <w:lang w:eastAsia="nl" w:bidi="nl"/>
        </w:rPr>
        <w:t xml:space="preserve"> Niet-fatale, niet-ICH, TIMI Major bloeding.</w:t>
      </w:r>
    </w:p>
    <w:p w14:paraId="3906958C" w14:textId="17A3772A" w:rsidR="00733631" w:rsidRPr="0056014D" w:rsidRDefault="00733631">
      <w:r w:rsidRPr="0056014D">
        <w:rPr>
          <w:b/>
          <w:lang w:eastAsia="nl" w:bidi="nl"/>
        </w:rPr>
        <w:t xml:space="preserve">TIMI Minor: </w:t>
      </w:r>
      <w:r w:rsidRPr="0056014D">
        <w:rPr>
          <w:lang w:eastAsia="nl" w:bidi="nl"/>
        </w:rPr>
        <w:t>Klinisch waargenomen met 30-50 g/l afname van het hemoglobine.</w:t>
      </w:r>
    </w:p>
    <w:p w14:paraId="2E90B1B6" w14:textId="77777777" w:rsidR="00733631" w:rsidRPr="0056014D" w:rsidRDefault="00733631">
      <w:pPr>
        <w:rPr>
          <w:b/>
        </w:rPr>
      </w:pPr>
      <w:r w:rsidRPr="0056014D">
        <w:rPr>
          <w:b/>
          <w:lang w:eastAsia="nl" w:bidi="nl"/>
        </w:rPr>
        <w:t xml:space="preserve">TIMI Requiring medical attention: </w:t>
      </w:r>
      <w:r w:rsidRPr="0056014D">
        <w:rPr>
          <w:lang w:eastAsia="nl" w:bidi="nl"/>
        </w:rPr>
        <w:t>Vereist medische interventie, OF leidend tot hospitalisatie, OF lokt evaluatie uit.</w:t>
      </w:r>
    </w:p>
    <w:p w14:paraId="00E79AB9" w14:textId="3B3DED09" w:rsidR="00733631" w:rsidRPr="0056014D" w:rsidRDefault="00733631">
      <w:r w:rsidRPr="0056014D">
        <w:rPr>
          <w:b/>
          <w:lang w:eastAsia="nl" w:bidi="nl"/>
        </w:rPr>
        <w:t>PLATO Major Fatal/life-threathening</w:t>
      </w:r>
      <w:r w:rsidRPr="0056014D">
        <w:rPr>
          <w:lang w:eastAsia="nl" w:bidi="nl"/>
        </w:rPr>
        <w:t>: Fatale bloeding, OF iedere intracraniale bloeding, OF intrapericardiaal met harttamponnade, OF met hypovolemische shock of ernstige hypotensie waarbij toediening van vasopressoren of chirurgie noodzakelijk is, OF klinisch waargenomen met &gt;50 g/l afname van het hemoglobine of ≥</w:t>
      </w:r>
      <w:r w:rsidR="00D0701D" w:rsidRPr="0056014D">
        <w:rPr>
          <w:lang w:eastAsia="nl" w:bidi="nl"/>
        </w:rPr>
        <w:t> </w:t>
      </w:r>
      <w:r w:rsidRPr="0056014D">
        <w:rPr>
          <w:lang w:eastAsia="nl" w:bidi="nl"/>
        </w:rPr>
        <w:t>4 eenheden rode bloedcellen transfusie gegeven.</w:t>
      </w:r>
    </w:p>
    <w:p w14:paraId="04876B69" w14:textId="0BA81A3E" w:rsidR="00733631" w:rsidRPr="0056014D" w:rsidRDefault="00733631">
      <w:r w:rsidRPr="0056014D">
        <w:rPr>
          <w:b/>
          <w:lang w:eastAsia="nl" w:bidi="nl"/>
        </w:rPr>
        <w:t>PLATO Major Other:</w:t>
      </w:r>
      <w:r w:rsidRPr="0056014D">
        <w:rPr>
          <w:lang w:eastAsia="nl" w:bidi="nl"/>
        </w:rPr>
        <w:t xml:space="preserve"> Ernstig invaliderend, OF klinisch waargenomen met 30</w:t>
      </w:r>
      <w:r w:rsidR="00737412" w:rsidRPr="0056014D">
        <w:rPr>
          <w:lang w:eastAsia="nl" w:bidi="nl"/>
        </w:rPr>
        <w:noBreakHyphen/>
      </w:r>
      <w:r w:rsidRPr="0056014D">
        <w:rPr>
          <w:lang w:eastAsia="nl" w:bidi="nl"/>
        </w:rPr>
        <w:t>50</w:t>
      </w:r>
      <w:r w:rsidR="00737412" w:rsidRPr="0056014D">
        <w:rPr>
          <w:lang w:eastAsia="nl" w:bidi="nl"/>
        </w:rPr>
        <w:t> </w:t>
      </w:r>
      <w:r w:rsidRPr="0056014D">
        <w:rPr>
          <w:lang w:eastAsia="nl" w:bidi="nl"/>
        </w:rPr>
        <w:t>g/l afname van het hemoglobine of 2</w:t>
      </w:r>
      <w:r w:rsidR="00880588" w:rsidRPr="0056014D">
        <w:rPr>
          <w:lang w:eastAsia="nl" w:bidi="nl"/>
        </w:rPr>
        <w:noBreakHyphen/>
      </w:r>
      <w:r w:rsidRPr="0056014D">
        <w:rPr>
          <w:lang w:eastAsia="nl" w:bidi="nl"/>
        </w:rPr>
        <w:t>3 eenheden rode bloedcellen transfusie gegeven.</w:t>
      </w:r>
    </w:p>
    <w:p w14:paraId="4E53501F" w14:textId="77777777" w:rsidR="00733631" w:rsidRPr="0056014D" w:rsidRDefault="00733631">
      <w:r w:rsidRPr="0056014D">
        <w:rPr>
          <w:b/>
          <w:lang w:eastAsia="nl" w:bidi="nl"/>
        </w:rPr>
        <w:t>PLATO Minor:</w:t>
      </w:r>
      <w:r w:rsidRPr="0056014D">
        <w:rPr>
          <w:lang w:eastAsia="nl" w:bidi="nl"/>
        </w:rPr>
        <w:t xml:space="preserve"> Vereist medische interventie om de bloeding te stoppen of te behandelen.</w:t>
      </w:r>
    </w:p>
    <w:p w14:paraId="120C4E94" w14:textId="77777777" w:rsidR="00733631" w:rsidRPr="0056014D" w:rsidRDefault="00733631">
      <w:pPr>
        <w:spacing w:after="120"/>
        <w:rPr>
          <w:b/>
          <w:sz w:val="20"/>
          <w:u w:val="single"/>
        </w:rPr>
      </w:pPr>
    </w:p>
    <w:p w14:paraId="7262DB68" w14:textId="47DD5CA3" w:rsidR="00733631" w:rsidRPr="0056014D" w:rsidRDefault="00733631">
      <w:r w:rsidRPr="0056014D">
        <w:rPr>
          <w:lang w:eastAsia="nl" w:bidi="nl"/>
        </w:rPr>
        <w:t>Tijdens de PEGASUS studie werden vaker TIMI Major bloedingen waargenomen bij ticagrelor 60</w:t>
      </w:r>
      <w:r w:rsidR="00880588" w:rsidRPr="0056014D">
        <w:rPr>
          <w:lang w:eastAsia="nl" w:bidi="nl"/>
        </w:rPr>
        <w:t> </w:t>
      </w:r>
      <w:r w:rsidRPr="0056014D">
        <w:rPr>
          <w:lang w:eastAsia="nl" w:bidi="nl"/>
        </w:rPr>
        <w:t>mg tweemaal daags dan bij alleen ASA. Er werd geen verhoogd risico waargenomen voor fatale bloedingen en er werd alleen een kleine toename waargenomen in intracraniale bloedingen ten opzichte van een behandeling met alleen ASA. Er waren weinig voorvallen van fatale bloedingen tijdens de studie; 11 (0,3%) voor ticagrelor 60</w:t>
      </w:r>
      <w:r w:rsidR="00880588" w:rsidRPr="0056014D">
        <w:rPr>
          <w:lang w:eastAsia="nl" w:bidi="nl"/>
        </w:rPr>
        <w:t> </w:t>
      </w:r>
      <w:r w:rsidRPr="0056014D">
        <w:rPr>
          <w:lang w:eastAsia="nl" w:bidi="nl"/>
        </w:rPr>
        <w:t>mg tweemaal daags en 12 (0,3%) voor alleen ASA therapie. Het waargenomen verhoogde risico van TIMI Major bloedingen bij ticagrelor 60</w:t>
      </w:r>
      <w:r w:rsidR="00880588" w:rsidRPr="0056014D">
        <w:rPr>
          <w:lang w:eastAsia="nl" w:bidi="nl"/>
        </w:rPr>
        <w:t> </w:t>
      </w:r>
      <w:r w:rsidRPr="0056014D">
        <w:rPr>
          <w:lang w:eastAsia="nl" w:bidi="nl"/>
        </w:rPr>
        <w:t>mg werd hoofdzakelijk veroorzaakt door een hogere frequentie van Other TIMI Major bloedingen, veroorzaakt door voorvallen in de gastro-intestinale SOK.</w:t>
      </w:r>
    </w:p>
    <w:p w14:paraId="42AFC42D" w14:textId="77777777" w:rsidR="00733631" w:rsidRPr="0056014D" w:rsidRDefault="00733631"/>
    <w:p w14:paraId="1CB0CAC1" w14:textId="6705AD93" w:rsidR="00733631" w:rsidRPr="0056014D" w:rsidRDefault="00733631">
      <w:r w:rsidRPr="0056014D">
        <w:rPr>
          <w:lang w:eastAsia="nl" w:bidi="nl"/>
        </w:rPr>
        <w:t>Verhoogde patronen van bloedingen, vergelijkbaar met TIMI Major werden waargenomen voor de categorieën TIMI Major or Minor, PLATO Major en PLATO Major or Minor (zie tabel 3). Er werd vaker gestopt met de behandeling als gevolg van bloedingen bij ticagrelor 60</w:t>
      </w:r>
      <w:r w:rsidR="00E459EC" w:rsidRPr="0056014D">
        <w:rPr>
          <w:lang w:eastAsia="nl" w:bidi="nl"/>
        </w:rPr>
        <w:t> </w:t>
      </w:r>
      <w:r w:rsidRPr="0056014D">
        <w:rPr>
          <w:lang w:eastAsia="nl" w:bidi="nl"/>
        </w:rPr>
        <w:t>mg dan bij een therapie met alleen ASA (respectievelijk 6,2% en 1,5%). Het grootste gedeelte van deze bloedingen was van een minder ernstige categorie (geclassificeerd als TIMI Requiring medical attention), bijvoorbeeld epistaxis, blauwe plekken en hematomen.</w:t>
      </w:r>
    </w:p>
    <w:p w14:paraId="271CA723" w14:textId="77777777" w:rsidR="00733631" w:rsidRPr="0056014D" w:rsidRDefault="00733631"/>
    <w:p w14:paraId="59106EF8" w14:textId="2D30B00B" w:rsidR="00733631" w:rsidRPr="0056014D" w:rsidRDefault="00733631">
      <w:r w:rsidRPr="0056014D">
        <w:rPr>
          <w:lang w:eastAsia="nl" w:bidi="nl"/>
        </w:rPr>
        <w:t>Het bloedingprofiel van ticagrelor 60</w:t>
      </w:r>
      <w:r w:rsidR="00365019" w:rsidRPr="0056014D">
        <w:rPr>
          <w:lang w:eastAsia="nl" w:bidi="nl"/>
        </w:rPr>
        <w:t> </w:t>
      </w:r>
      <w:r w:rsidRPr="0056014D">
        <w:rPr>
          <w:lang w:eastAsia="nl" w:bidi="nl"/>
        </w:rPr>
        <w:t>mg was consistent over meerdere vooraf-gedefinieerde subgroepen (bijvoorbeeld per leeftijd, geslacht, gewicht, ras, geografische regio, gelijktijdige aandoeningen, gelijktijdige therapie en medische geschiedenis) voor TIMI Major, TIMI Major or Minor en PLATO Major bloedingen.</w:t>
      </w:r>
    </w:p>
    <w:p w14:paraId="75FBE423" w14:textId="77777777" w:rsidR="00733631" w:rsidRPr="0056014D" w:rsidRDefault="00733631"/>
    <w:p w14:paraId="0769B4A1" w14:textId="77777777" w:rsidR="00733631" w:rsidRPr="0056014D" w:rsidRDefault="00733631">
      <w:r w:rsidRPr="0056014D">
        <w:rPr>
          <w:lang w:eastAsia="nl" w:bidi="nl"/>
        </w:rPr>
        <w:t xml:space="preserve">Intracraniale bloeding: </w:t>
      </w:r>
    </w:p>
    <w:p w14:paraId="50352304" w14:textId="4E8D6BDC" w:rsidR="00733631" w:rsidRPr="0056014D" w:rsidRDefault="00733631">
      <w:r w:rsidRPr="0056014D">
        <w:rPr>
          <w:lang w:eastAsia="nl" w:bidi="nl"/>
        </w:rPr>
        <w:t>Spontane intracraniale bloedingen werden gerapporteerd met vergelijkbare incidenties voor ticagrelor 60</w:t>
      </w:r>
      <w:r w:rsidR="00FE1F3E" w:rsidRPr="0056014D">
        <w:rPr>
          <w:lang w:eastAsia="nl" w:bidi="nl"/>
        </w:rPr>
        <w:t> </w:t>
      </w:r>
      <w:r w:rsidRPr="0056014D">
        <w:rPr>
          <w:lang w:eastAsia="nl" w:bidi="nl"/>
        </w:rPr>
        <w:t>mg en een therapie met alleen ASA (n=13; 0,2% in beide behandelgroepen). Trauma- en procedurele intracraniale bloedingen waren licht verhoogd bij de behandeling met ticagrelor 60</w:t>
      </w:r>
      <w:r w:rsidR="00FE1F3E" w:rsidRPr="0056014D">
        <w:rPr>
          <w:lang w:eastAsia="nl" w:bidi="nl"/>
        </w:rPr>
        <w:t> </w:t>
      </w:r>
      <w:r w:rsidRPr="0056014D">
        <w:rPr>
          <w:lang w:eastAsia="nl" w:bidi="nl"/>
        </w:rPr>
        <w:t>mg (n=15; 0,2%) ten opzichte van een therapie met alleen ASA (n=10; 0,1%). Er waren zes fatale intracraniale bloedingen met ticagrelor 60</w:t>
      </w:r>
      <w:r w:rsidR="00FE1F3E" w:rsidRPr="0056014D">
        <w:rPr>
          <w:lang w:eastAsia="nl" w:bidi="nl"/>
        </w:rPr>
        <w:t> </w:t>
      </w:r>
      <w:r w:rsidRPr="0056014D">
        <w:rPr>
          <w:lang w:eastAsia="nl" w:bidi="nl"/>
        </w:rPr>
        <w:t>mg en vijf fatale intracraniale bloedingen met alleen ASA behandeling. De incidentie van intracraniale bloedingen was laag in beide behandelgroepen, gezien de significante co-morbiditeit en cardiovasculaire risicofactoren van de bestudeerde studiepopulatie.</w:t>
      </w:r>
    </w:p>
    <w:p w14:paraId="2D3F0BEC" w14:textId="77777777" w:rsidR="00733631" w:rsidRPr="0056014D" w:rsidRDefault="00733631"/>
    <w:p w14:paraId="159BEA3D" w14:textId="77777777" w:rsidR="00733631" w:rsidRPr="0056014D" w:rsidRDefault="00733631">
      <w:pPr>
        <w:rPr>
          <w:i/>
        </w:rPr>
      </w:pPr>
      <w:r w:rsidRPr="0056014D">
        <w:rPr>
          <w:i/>
          <w:lang w:eastAsia="nl" w:bidi="nl"/>
        </w:rPr>
        <w:t>Dyspneu</w:t>
      </w:r>
    </w:p>
    <w:p w14:paraId="165DA627" w14:textId="77777777" w:rsidR="00733631" w:rsidRPr="0056014D" w:rsidRDefault="00733631">
      <w:r w:rsidRPr="0056014D">
        <w:rPr>
          <w:lang w:eastAsia="nl" w:bidi="nl"/>
        </w:rPr>
        <w:t>Dyspneu, kortademigheid, is gemeld door patiënten die werden behandeld met Brilique. Wanneer alle dyspnoïsche bijwerkingen tijdens de PLATO studie gecombineerd worden (dyspneu, dyspneu bij rust, dyspneu bij inspanning, paradoxale nachtelijke dyspneu, nachtelijke dyspneu) werden deze gerapporteerd bij 13,8 % van de Brilique patiënten, versus 7,8 % van de clopidogrel patiënten. Bij 2,2% van de ticagrelor patiënten en bij 0,6% van de clopidogrel patiënten werden deze bijwerkingen causaal geacht door de onderzoekers en een klein aantal waren ernstig (0,14% ticagrelor; 0,02% clopidogrel), (zie rubriek 4.4). De meest frequent gerapporteerde dyspneu symptomen waren licht tot matig van intensiteit en de meeste werden gerapporteerd als een enkele episode, kort na aanvang van de therapie.</w:t>
      </w:r>
    </w:p>
    <w:p w14:paraId="75CF4315" w14:textId="77777777" w:rsidR="00733631" w:rsidRPr="0056014D" w:rsidRDefault="00733631"/>
    <w:p w14:paraId="6D5F7AE3" w14:textId="77777777" w:rsidR="00733631" w:rsidRPr="0056014D" w:rsidRDefault="00733631">
      <w:r w:rsidRPr="0056014D">
        <w:rPr>
          <w:lang w:eastAsia="nl" w:bidi="nl"/>
        </w:rPr>
        <w:t xml:space="preserve">In vergelijking met clopidogrel, hebben astma/COPD patiënten die worden behandeld met ticagrelor mogelijk een verhoogd risico op het ontwikkelen van niet-ernstige dyspneu (3,29% ticagrelor versus 0,53% clopidogrel) en van ernstige dyspneu (0,38% ticagrelor versus 0,00% clopidogrel). In absolute getallen is het risico groter dan voor de totale PLATO populatie. Ticagrelor dient met voorzichtigheid te worden gebruikt bij patiënten met een voorgeschiedenis van astma of COPD (zie rubriek 4.4). </w:t>
      </w:r>
    </w:p>
    <w:p w14:paraId="3CB648E9" w14:textId="77777777" w:rsidR="00733631" w:rsidRPr="0056014D" w:rsidRDefault="00733631"/>
    <w:p w14:paraId="31F86313" w14:textId="77777777" w:rsidR="00733631" w:rsidRPr="0056014D" w:rsidRDefault="00733631">
      <w:r w:rsidRPr="0056014D">
        <w:rPr>
          <w:lang w:eastAsia="nl" w:bidi="nl"/>
        </w:rPr>
        <w:t>Ongeveer 30% van alle dyspneu episodes waren binnen 7 dagen verdwenen. Voor de PLATO studie werden onder andere patiënten geïncludeerd met een baseline congestieve hartinsufficïentie, COPD of astma en deze patiëntengroep, evenals oudere patiënten, hebben een grotere waarschijnlijkheid om dyspneu te rapporteren. In 0,9 % van de ticagrelor patiënten werd de behandeling gestaakt vanwege dyspneu, versus 0,1 % van de clopidogrel patiënten. De verhoogde incidentie van dyspneu bij ticagrelor wordt niet in verband gebracht met een nieuwe of verslechterende hart- of longziekte (zie rubriek 4.4). Ticagrelor heeft geen invloed op longfunctie</w:t>
      </w:r>
      <w:r w:rsidR="00B90707" w:rsidRPr="0056014D">
        <w:rPr>
          <w:lang w:eastAsia="nl" w:bidi="nl"/>
        </w:rPr>
        <w:t>tests</w:t>
      </w:r>
      <w:r w:rsidRPr="0056014D">
        <w:rPr>
          <w:lang w:eastAsia="nl" w:bidi="nl"/>
        </w:rPr>
        <w:t>.</w:t>
      </w:r>
    </w:p>
    <w:p w14:paraId="0C178E9E" w14:textId="77777777" w:rsidR="00733631" w:rsidRPr="0056014D" w:rsidRDefault="00733631"/>
    <w:p w14:paraId="3A9E313F" w14:textId="5FD26109" w:rsidR="00733631" w:rsidRPr="0056014D" w:rsidRDefault="00733631">
      <w:r w:rsidRPr="0056014D">
        <w:rPr>
          <w:lang w:eastAsia="nl" w:bidi="nl"/>
        </w:rPr>
        <w:t>Tijdens de PEGASUS studie werd dyspneu gerapporteerd bij 14,2% van de patiënten die tweemaal daags ticagrelor 60</w:t>
      </w:r>
      <w:r w:rsidR="00CA3E1B" w:rsidRPr="0056014D">
        <w:rPr>
          <w:lang w:eastAsia="nl" w:bidi="nl"/>
        </w:rPr>
        <w:t> </w:t>
      </w:r>
      <w:r w:rsidRPr="0056014D">
        <w:rPr>
          <w:lang w:eastAsia="nl" w:bidi="nl"/>
        </w:rPr>
        <w:t>mg kregen en bij 5,5% van de patiënten die alleen ASA kregen. Overeenkomstig met de gegevens uit de PLATO studie, was de gerapporteerde dyspneu meestal licht tot matig in intensiteit (zie rubriek 4.4). Patiënten die dyspneu rapporteerden waren over het algemeen ouder en hadden vaker dyspneu, COPD of astma tijdens de start van de onderzoeken.</w:t>
      </w:r>
    </w:p>
    <w:p w14:paraId="3C0395D3" w14:textId="77777777" w:rsidR="00733631" w:rsidRPr="0056014D" w:rsidRDefault="00733631"/>
    <w:p w14:paraId="2B42A5AB" w14:textId="77777777" w:rsidR="00733631" w:rsidRPr="0056014D" w:rsidRDefault="00733631">
      <w:r w:rsidRPr="0056014D">
        <w:rPr>
          <w:i/>
          <w:lang w:eastAsia="nl" w:bidi="nl"/>
        </w:rPr>
        <w:t>Onderzoeken</w:t>
      </w:r>
    </w:p>
    <w:p w14:paraId="216A27FF" w14:textId="3E6F14BB" w:rsidR="00733631" w:rsidRPr="0056014D" w:rsidRDefault="00733631">
      <w:r w:rsidRPr="0056014D">
        <w:rPr>
          <w:lang w:eastAsia="nl" w:bidi="nl"/>
        </w:rPr>
        <w:t xml:space="preserve">Verhoogd urinezuur: Tijdens de PLATO studie werd bij 22% van de patiënten in de ticagrelor groep een verhoogd urinezuurgehalte aangetoond in het serum, versus 13% van de patiënten in de clopidogrelgroep. De overeenkomstige percentages tijdens de PEGASUS studie waren 9,1%, 8,8% en </w:t>
      </w:r>
      <w:r w:rsidRPr="0056014D">
        <w:rPr>
          <w:lang w:eastAsia="nl" w:bidi="nl"/>
        </w:rPr>
        <w:lastRenderedPageBreak/>
        <w:t>5,5% voor respectievelijk ticagrelor 90</w:t>
      </w:r>
      <w:r w:rsidR="005052EC" w:rsidRPr="0056014D">
        <w:rPr>
          <w:lang w:eastAsia="nl" w:bidi="nl"/>
        </w:rPr>
        <w:t> </w:t>
      </w:r>
      <w:r w:rsidRPr="0056014D">
        <w:rPr>
          <w:lang w:eastAsia="nl" w:bidi="nl"/>
        </w:rPr>
        <w:t>mg, ticagrelor 60 mg en placebo. Het gemiddelde serum urinezuurgehalte nam toe met circa 15 % bij ticagrelor, versus circa 7,5% bij clopidogrel. Na het staken van de behandeling nam deze verhoging af tot circa 7% bij ticagrelor, echter bij clopidogrel werd geen afname waargenomen. Tijdens de PEGASUS studie werd een reversibele toename van het gemiddelde urinezuurgehalte in het serum gevonden van 6,3% en 5,6% voor respectievelijk ticagrelor 90 mg en ticagrelor 60 mg versus een afname van 1,5% in de placebogroep. Tijdens de PLATO studie was de frequentie van de bijwerking jicht 0,2% voor ticagrelor versus 0,1% voor clopidogrel. De overeenkomstige percentages voor jicht tijdens de PEGASUS studie waren 1,6%, 1,5% en 1,1% voor respectievelijk ticagrelor 90</w:t>
      </w:r>
      <w:r w:rsidR="005052EC" w:rsidRPr="0056014D">
        <w:rPr>
          <w:lang w:eastAsia="nl" w:bidi="nl"/>
        </w:rPr>
        <w:t> </w:t>
      </w:r>
      <w:r w:rsidRPr="0056014D">
        <w:rPr>
          <w:lang w:eastAsia="nl" w:bidi="nl"/>
        </w:rPr>
        <w:t>mg, ticagrelor 60</w:t>
      </w:r>
      <w:r w:rsidR="005052EC" w:rsidRPr="0056014D">
        <w:rPr>
          <w:lang w:eastAsia="nl" w:bidi="nl"/>
        </w:rPr>
        <w:t> </w:t>
      </w:r>
      <w:r w:rsidRPr="0056014D">
        <w:rPr>
          <w:lang w:eastAsia="nl" w:bidi="nl"/>
        </w:rPr>
        <w:t>mg en placebo.</w:t>
      </w:r>
    </w:p>
    <w:p w14:paraId="3254BC2F" w14:textId="77777777" w:rsidR="00733631" w:rsidRPr="0056014D" w:rsidRDefault="00733631"/>
    <w:p w14:paraId="52C2BC75" w14:textId="77777777" w:rsidR="00733631" w:rsidRPr="0056014D" w:rsidRDefault="00733631">
      <w:pPr>
        <w:rPr>
          <w:u w:val="single"/>
        </w:rPr>
      </w:pPr>
      <w:r w:rsidRPr="0056014D">
        <w:rPr>
          <w:u w:val="single"/>
          <w:lang w:eastAsia="nl" w:bidi="nl"/>
        </w:rPr>
        <w:t>Melden van vermoedelijke bijwerkingen</w:t>
      </w:r>
    </w:p>
    <w:p w14:paraId="3109EAC4" w14:textId="2C4E7F8F" w:rsidR="00733631" w:rsidRPr="0056014D" w:rsidRDefault="00733631">
      <w:r w:rsidRPr="0056014D">
        <w:rPr>
          <w:lang w:eastAsia="nl" w:bidi="nl"/>
        </w:rPr>
        <w:t>Het is belangrijk om na toelating van het geneesmiddel vermoedelijke bijwerkingen te melden. Op deze wijze kan de verhouding tussen voordelen en risico</w:t>
      </w:r>
      <w:r w:rsidR="00C34E9C" w:rsidRPr="0056014D">
        <w:rPr>
          <w:lang w:eastAsia="nl" w:bidi="nl"/>
        </w:rPr>
        <w:t>’</w:t>
      </w:r>
      <w:r w:rsidRPr="0056014D">
        <w:rPr>
          <w:lang w:eastAsia="nl" w:bidi="nl"/>
        </w:rPr>
        <w:t>s van het geneesmiddel voortdurend worden gevolgd. Beroepsbeoefenaren in de gezondheidszorg wordt verzocht alle vermoedelijke bijwerkingen te melden via het nationale meldsysteem zoals vermeld in</w:t>
      </w:r>
      <w:r w:rsidR="00A772C3">
        <w:fldChar w:fldCharType="begin"/>
      </w:r>
      <w:r w:rsidR="00A772C3">
        <w:instrText>HYPERLINK "https://www.ema.europa.eu/documents/template-form/qrd-appendix-v-adverse-drug-reaction-reporting-details_en.docx"</w:instrText>
      </w:r>
      <w:r w:rsidR="00A772C3">
        <w:fldChar w:fldCharType="separate"/>
      </w:r>
      <w:r w:rsidR="00A772C3">
        <w:rPr>
          <w:rStyle w:val="Hyperlink"/>
          <w:u w:val="none"/>
        </w:rPr>
        <w:t xml:space="preserve"> </w:t>
      </w:r>
      <w:r w:rsidR="007C26AD">
        <w:rPr>
          <w:rStyle w:val="Hyperlink"/>
        </w:rPr>
        <w:t>aanhangsel V</w:t>
      </w:r>
      <w:r w:rsidR="00A772C3">
        <w:fldChar w:fldCharType="end"/>
      </w:r>
      <w:r w:rsidRPr="0056014D">
        <w:rPr>
          <w:lang w:eastAsia="nl" w:bidi="nl"/>
        </w:rPr>
        <w:t>.</w:t>
      </w:r>
    </w:p>
    <w:p w14:paraId="651E9592" w14:textId="77777777" w:rsidR="00733631" w:rsidRPr="0056014D" w:rsidRDefault="00733631"/>
    <w:p w14:paraId="4651EB81" w14:textId="77777777" w:rsidR="00733631" w:rsidRPr="0056014D" w:rsidRDefault="00733631">
      <w:pPr>
        <w:rPr>
          <w:b/>
        </w:rPr>
      </w:pPr>
      <w:r w:rsidRPr="0056014D">
        <w:rPr>
          <w:b/>
          <w:lang w:eastAsia="nl" w:bidi="nl"/>
        </w:rPr>
        <w:t>4.9</w:t>
      </w:r>
      <w:r w:rsidRPr="0056014D">
        <w:rPr>
          <w:b/>
          <w:lang w:eastAsia="nl" w:bidi="nl"/>
        </w:rPr>
        <w:tab/>
        <w:t>Overdosering</w:t>
      </w:r>
    </w:p>
    <w:p w14:paraId="269E314A" w14:textId="77777777" w:rsidR="00733631" w:rsidRPr="0056014D" w:rsidRDefault="00733631"/>
    <w:p w14:paraId="395542AD" w14:textId="21D42034" w:rsidR="00733631" w:rsidRPr="0056014D" w:rsidRDefault="00733631">
      <w:r w:rsidRPr="0056014D">
        <w:rPr>
          <w:lang w:eastAsia="nl" w:bidi="nl"/>
        </w:rPr>
        <w:t>Ticagrelor wordt goed verdragen bij enkelvoudige doseringen tot 900</w:t>
      </w:r>
      <w:r w:rsidR="0032175F" w:rsidRPr="0056014D">
        <w:rPr>
          <w:lang w:eastAsia="nl" w:bidi="nl"/>
        </w:rPr>
        <w:t> </w:t>
      </w:r>
      <w:r w:rsidRPr="0056014D">
        <w:rPr>
          <w:lang w:eastAsia="nl" w:bidi="nl"/>
        </w:rPr>
        <w:t>mg. Gastro-intestinale toxiciteit was de dosisbeperkende factor tijdens een enkelvoudige oplopende dosisstudie. Overige klinisch relevante bijwerkingen die kunnen optreden na een overdosering zijn dyspneu en ventriculaire pauzes (zie rubriek 4.8).</w:t>
      </w:r>
    </w:p>
    <w:p w14:paraId="47341341" w14:textId="77777777" w:rsidR="00733631" w:rsidRPr="0056014D" w:rsidRDefault="00733631"/>
    <w:p w14:paraId="0C2FA567" w14:textId="77777777" w:rsidR="00733631" w:rsidRPr="0056014D" w:rsidRDefault="00733631">
      <w:r w:rsidRPr="0056014D">
        <w:rPr>
          <w:lang w:eastAsia="nl" w:bidi="nl"/>
        </w:rPr>
        <w:t>In geval van een overdosering kunnen de bovenstaande potentiële bijwerkingen optreden en dient ECG-monitoring te worden overwogen.</w:t>
      </w:r>
    </w:p>
    <w:p w14:paraId="42EF2083" w14:textId="77777777" w:rsidR="00733631" w:rsidRPr="0056014D" w:rsidRDefault="00733631"/>
    <w:p w14:paraId="295BCE6F" w14:textId="77777777" w:rsidR="00733631" w:rsidRPr="0056014D" w:rsidRDefault="00733631">
      <w:r w:rsidRPr="0056014D">
        <w:rPr>
          <w:lang w:eastAsia="nl" w:bidi="nl"/>
        </w:rPr>
        <w:t>Momenteel is er geen middel bekend dat de effecten van ticagrelor kan omkeren en ticagrelor is niet dialyseerbaar (zie rubriek 5.2.). De behandeling van een overdosis dient te geschieden volgens de locale medische standaarden. Het te verwachten effect van een overdosering ticagrelor is een verlengde duur van het risico op bloedingen, als gevolg van de plaatjesaggregatie remming. Het is onwaarschijnlijk dat plaatjestransfusie een klinisch voordeel oplevert bij patiënten met bloedingen (zie rubriek 4.4). Wanneer bloedingen optreden, dienen andere geschikte ondersteunende maatregelen te worden genomen.</w:t>
      </w:r>
    </w:p>
    <w:p w14:paraId="7B40C951" w14:textId="77777777" w:rsidR="00733631" w:rsidRPr="0056014D" w:rsidRDefault="00733631"/>
    <w:p w14:paraId="4B4D7232" w14:textId="77777777" w:rsidR="00733631" w:rsidRPr="0056014D" w:rsidRDefault="00733631"/>
    <w:p w14:paraId="13225BB0" w14:textId="77777777" w:rsidR="00733631" w:rsidRPr="0056014D" w:rsidRDefault="00733631">
      <w:pPr>
        <w:rPr>
          <w:b/>
        </w:rPr>
      </w:pPr>
      <w:r w:rsidRPr="0056014D">
        <w:rPr>
          <w:b/>
          <w:lang w:eastAsia="nl" w:bidi="nl"/>
        </w:rPr>
        <w:t>5.</w:t>
      </w:r>
      <w:r w:rsidRPr="0056014D">
        <w:rPr>
          <w:b/>
          <w:lang w:eastAsia="nl" w:bidi="nl"/>
        </w:rPr>
        <w:tab/>
        <w:t>FARMACOLOGISCHE EIGENSCHAPPEN</w:t>
      </w:r>
    </w:p>
    <w:p w14:paraId="2093CA67" w14:textId="77777777" w:rsidR="00733631" w:rsidRPr="0056014D" w:rsidRDefault="00733631">
      <w:pPr>
        <w:rPr>
          <w:b/>
        </w:rPr>
      </w:pPr>
    </w:p>
    <w:p w14:paraId="5A5E1CBA" w14:textId="77777777" w:rsidR="00733631" w:rsidRPr="0056014D" w:rsidRDefault="00733631">
      <w:pPr>
        <w:rPr>
          <w:b/>
        </w:rPr>
      </w:pPr>
      <w:r w:rsidRPr="0056014D">
        <w:rPr>
          <w:b/>
          <w:lang w:eastAsia="nl" w:bidi="nl"/>
        </w:rPr>
        <w:t>5.1</w:t>
      </w:r>
      <w:r w:rsidRPr="0056014D">
        <w:rPr>
          <w:b/>
          <w:lang w:eastAsia="nl" w:bidi="nl"/>
        </w:rPr>
        <w:tab/>
        <w:t>Farmacodynamische eigenschappen</w:t>
      </w:r>
    </w:p>
    <w:p w14:paraId="2503B197" w14:textId="77777777" w:rsidR="00733631" w:rsidRPr="0056014D" w:rsidRDefault="00733631"/>
    <w:p w14:paraId="70894CA3" w14:textId="77777777" w:rsidR="00733631" w:rsidRPr="0056014D" w:rsidRDefault="00733631">
      <w:r w:rsidRPr="0056014D">
        <w:rPr>
          <w:lang w:eastAsia="nl" w:bidi="nl"/>
        </w:rPr>
        <w:t>Farmacotherapeutische categorie: Plaatjesaggregatieremmers exclusief heparine, ATC-code: B01AC24.</w:t>
      </w:r>
    </w:p>
    <w:p w14:paraId="38288749" w14:textId="77777777" w:rsidR="00733631" w:rsidRPr="0056014D" w:rsidRDefault="00733631" w:rsidP="0064630F">
      <w:pPr>
        <w:suppressAutoHyphens/>
        <w:rPr>
          <w:szCs w:val="22"/>
        </w:rPr>
      </w:pPr>
    </w:p>
    <w:p w14:paraId="51BA2A01" w14:textId="77777777" w:rsidR="00733631" w:rsidRPr="0056014D" w:rsidRDefault="00733631">
      <w:pPr>
        <w:autoSpaceDE w:val="0"/>
        <w:autoSpaceDN w:val="0"/>
        <w:adjustRightInd w:val="0"/>
        <w:jc w:val="both"/>
        <w:rPr>
          <w:szCs w:val="22"/>
          <w:u w:val="single"/>
        </w:rPr>
      </w:pPr>
      <w:r w:rsidRPr="0056014D">
        <w:rPr>
          <w:szCs w:val="22"/>
          <w:u w:val="single"/>
          <w:lang w:eastAsia="nl" w:bidi="nl"/>
        </w:rPr>
        <w:t>Werkingsmechanisme</w:t>
      </w:r>
    </w:p>
    <w:p w14:paraId="0AF54E46" w14:textId="77777777" w:rsidR="00733631" w:rsidRPr="0056014D" w:rsidRDefault="00733631">
      <w:pPr>
        <w:autoSpaceDE w:val="0"/>
        <w:autoSpaceDN w:val="0"/>
        <w:adjustRightInd w:val="0"/>
        <w:rPr>
          <w:szCs w:val="22"/>
        </w:rPr>
      </w:pPr>
      <w:r w:rsidRPr="0056014D">
        <w:rPr>
          <w:szCs w:val="22"/>
          <w:lang w:eastAsia="nl" w:bidi="nl"/>
        </w:rPr>
        <w:t>Brilique bevat ticagrelor, een chemische verbinding van de klasse cyclopentyltriazolopyrimidines (CPTP). Ticagrelor is een orale, direct werkende, selectieve en reversibel bindende P2Y</w:t>
      </w:r>
      <w:r w:rsidRPr="0056014D">
        <w:rPr>
          <w:szCs w:val="22"/>
          <w:vertAlign w:val="subscript"/>
          <w:lang w:eastAsia="nl" w:bidi="nl"/>
        </w:rPr>
        <w:t>12</w:t>
      </w:r>
      <w:r w:rsidRPr="0056014D">
        <w:rPr>
          <w:szCs w:val="22"/>
          <w:lang w:eastAsia="nl" w:bidi="nl"/>
        </w:rPr>
        <w:t>-receptorantagonist die de adenosinedifosfaat (ADP-)gefaciliteerde P2Y</w:t>
      </w:r>
      <w:r w:rsidRPr="0056014D">
        <w:rPr>
          <w:szCs w:val="22"/>
          <w:vertAlign w:val="subscript"/>
          <w:lang w:eastAsia="nl" w:bidi="nl"/>
        </w:rPr>
        <w:t>12</w:t>
      </w:r>
      <w:r w:rsidRPr="0056014D">
        <w:rPr>
          <w:szCs w:val="22"/>
          <w:lang w:eastAsia="nl" w:bidi="nl"/>
        </w:rPr>
        <w:t>-afhankelijke plaatjesactivatie en -aggregatie voorkomt. Ticagrelor voorkomt niet de ADP-binding, maar voorkomt ADP-geïnduceerde signaaloverdracht als het aan de P2Y</w:t>
      </w:r>
      <w:r w:rsidRPr="0056014D">
        <w:rPr>
          <w:szCs w:val="22"/>
          <w:vertAlign w:val="subscript"/>
          <w:lang w:eastAsia="nl" w:bidi="nl"/>
        </w:rPr>
        <w:t>12</w:t>
      </w:r>
      <w:r w:rsidRPr="0056014D">
        <w:rPr>
          <w:szCs w:val="22"/>
          <w:lang w:eastAsia="nl" w:bidi="nl"/>
        </w:rPr>
        <w:t xml:space="preserve">-receptor is gebonden. Aangezien plaatjes betrokken zijn bij de initiatie en/of het verloop van trombotische complicaties van atherosclerose, is aangetoond dat de remming van de plaatjesfunctie het risico vermindert op cardiovasculaire gebeurtenissen zoals mortaliteit, myocardinfarct of beroerte. </w:t>
      </w:r>
    </w:p>
    <w:p w14:paraId="20BD9A1A" w14:textId="77777777" w:rsidR="00733631" w:rsidRPr="0056014D" w:rsidRDefault="00733631">
      <w:pPr>
        <w:autoSpaceDE w:val="0"/>
        <w:autoSpaceDN w:val="0"/>
        <w:adjustRightInd w:val="0"/>
        <w:jc w:val="both"/>
        <w:rPr>
          <w:szCs w:val="22"/>
        </w:rPr>
      </w:pPr>
    </w:p>
    <w:p w14:paraId="6DEFFF39" w14:textId="77777777" w:rsidR="00733631" w:rsidRPr="0056014D" w:rsidRDefault="00733631">
      <w:pPr>
        <w:autoSpaceDE w:val="0"/>
        <w:autoSpaceDN w:val="0"/>
        <w:adjustRightInd w:val="0"/>
        <w:rPr>
          <w:szCs w:val="22"/>
        </w:rPr>
      </w:pPr>
      <w:r w:rsidRPr="0056014D">
        <w:rPr>
          <w:szCs w:val="22"/>
          <w:lang w:eastAsia="nl" w:bidi="nl"/>
        </w:rPr>
        <w:t>Ticagrelor verhoogt ook de lokale endogene adenosineconcentratie door remming van equilibrerende nucleoside transporter-1 (ENT-1).</w:t>
      </w:r>
    </w:p>
    <w:p w14:paraId="0C136CF1" w14:textId="77777777" w:rsidR="00733631" w:rsidRPr="0056014D" w:rsidRDefault="00733631">
      <w:pPr>
        <w:autoSpaceDE w:val="0"/>
        <w:autoSpaceDN w:val="0"/>
        <w:adjustRightInd w:val="0"/>
        <w:rPr>
          <w:szCs w:val="22"/>
        </w:rPr>
      </w:pPr>
    </w:p>
    <w:p w14:paraId="5CD0214A" w14:textId="77777777" w:rsidR="00733631" w:rsidRPr="0056014D" w:rsidRDefault="00733631">
      <w:pPr>
        <w:autoSpaceDE w:val="0"/>
        <w:autoSpaceDN w:val="0"/>
        <w:adjustRightInd w:val="0"/>
        <w:rPr>
          <w:szCs w:val="22"/>
        </w:rPr>
      </w:pPr>
      <w:r w:rsidRPr="0056014D">
        <w:rPr>
          <w:szCs w:val="22"/>
          <w:lang w:eastAsia="nl" w:bidi="nl"/>
        </w:rPr>
        <w:t xml:space="preserve">Er is gedocumenteerd dat ticagrelor de volgende adenosine-geïnduceerde effecten vergroot bij gezonde proefpersonen en bij patiënten met ACS: vasodilatatie (gemeten als verhoging van de </w:t>
      </w:r>
      <w:r w:rsidRPr="0056014D">
        <w:rPr>
          <w:szCs w:val="22"/>
          <w:lang w:eastAsia="nl" w:bidi="nl"/>
        </w:rPr>
        <w:lastRenderedPageBreak/>
        <w:t xml:space="preserve">coronaire doorbloeding in gezonde proefpersonen en patiënten met ACS; hoofdpijn), remming van de plaatjesfunctie (in menselijk bloed </w:t>
      </w:r>
      <w:r w:rsidRPr="0056014D">
        <w:rPr>
          <w:i/>
          <w:szCs w:val="22"/>
          <w:lang w:eastAsia="nl" w:bidi="nl"/>
        </w:rPr>
        <w:t>in vitro</w:t>
      </w:r>
      <w:r w:rsidRPr="0056014D">
        <w:rPr>
          <w:szCs w:val="22"/>
          <w:lang w:eastAsia="nl" w:bidi="nl"/>
        </w:rPr>
        <w:t xml:space="preserve">) en dyspnoe. Echter, een verband tussen de waargenomen adenosine-stijgingen en de klinische resultaten (bijvoorbeeld: morbiditeit-mortaliteit) is niet duidelijk opgehelderd. </w:t>
      </w:r>
    </w:p>
    <w:p w14:paraId="0A392C6A" w14:textId="77777777" w:rsidR="00733631" w:rsidRPr="0056014D" w:rsidRDefault="00733631">
      <w:pPr>
        <w:autoSpaceDE w:val="0"/>
        <w:autoSpaceDN w:val="0"/>
        <w:adjustRightInd w:val="0"/>
        <w:rPr>
          <w:szCs w:val="22"/>
        </w:rPr>
      </w:pPr>
    </w:p>
    <w:p w14:paraId="13C76CB4" w14:textId="77777777" w:rsidR="00733631" w:rsidRPr="0056014D" w:rsidRDefault="00733631">
      <w:pPr>
        <w:autoSpaceDE w:val="0"/>
        <w:autoSpaceDN w:val="0"/>
        <w:adjustRightInd w:val="0"/>
        <w:jc w:val="both"/>
        <w:rPr>
          <w:szCs w:val="22"/>
          <w:u w:val="single"/>
        </w:rPr>
      </w:pPr>
      <w:r w:rsidRPr="0056014D">
        <w:rPr>
          <w:szCs w:val="22"/>
          <w:u w:val="single"/>
          <w:lang w:eastAsia="nl" w:bidi="nl"/>
        </w:rPr>
        <w:t>Farmacodynamische effecten</w:t>
      </w:r>
    </w:p>
    <w:p w14:paraId="5385F561" w14:textId="77777777" w:rsidR="00733631" w:rsidRPr="0056014D" w:rsidRDefault="00733631">
      <w:pPr>
        <w:autoSpaceDE w:val="0"/>
        <w:autoSpaceDN w:val="0"/>
        <w:adjustRightInd w:val="0"/>
        <w:jc w:val="both"/>
        <w:rPr>
          <w:i/>
          <w:szCs w:val="22"/>
        </w:rPr>
      </w:pPr>
      <w:r w:rsidRPr="0056014D">
        <w:rPr>
          <w:i/>
          <w:szCs w:val="22"/>
          <w:lang w:eastAsia="nl" w:bidi="nl"/>
        </w:rPr>
        <w:t>Intredende werking (Onset of action)</w:t>
      </w:r>
    </w:p>
    <w:p w14:paraId="68F2244B" w14:textId="3A898852" w:rsidR="00733631" w:rsidRPr="0056014D" w:rsidRDefault="00733631">
      <w:pPr>
        <w:autoSpaceDE w:val="0"/>
        <w:autoSpaceDN w:val="0"/>
        <w:adjustRightInd w:val="0"/>
        <w:rPr>
          <w:szCs w:val="22"/>
        </w:rPr>
      </w:pPr>
      <w:r w:rsidRPr="0056014D">
        <w:rPr>
          <w:szCs w:val="22"/>
          <w:lang w:eastAsia="nl" w:bidi="nl"/>
        </w:rPr>
        <w:t>Bij patiënten met een stabiele aandoening aan de kransslagader die acetylsalicylzuur gebruiken, laat ticagrelor een snel intredende werking van het farmacologische effect zien. De gemiddelde remming van plaatjesaggregatie (IPA) is circa 41%, een half uur na een ladingsdosis van 18</w:t>
      </w:r>
      <w:r w:rsidRPr="0056014D">
        <w:rPr>
          <w:lang w:eastAsia="nl" w:bidi="nl"/>
        </w:rPr>
        <w:t>0</w:t>
      </w:r>
      <w:r w:rsidR="0032175F" w:rsidRPr="0056014D">
        <w:rPr>
          <w:lang w:eastAsia="nl" w:bidi="nl"/>
        </w:rPr>
        <w:t> </w:t>
      </w:r>
      <w:r w:rsidRPr="0056014D">
        <w:rPr>
          <w:lang w:eastAsia="nl" w:bidi="nl"/>
        </w:rPr>
        <w:t>mg. Het maximale IPA effect van 89 %, wordt 2 tot 4 uur na de dosis bereikt en duurt 2</w:t>
      </w:r>
      <w:r w:rsidR="0032175F" w:rsidRPr="0056014D">
        <w:rPr>
          <w:lang w:eastAsia="nl" w:bidi="nl"/>
        </w:rPr>
        <w:noBreakHyphen/>
      </w:r>
      <w:r w:rsidRPr="0056014D">
        <w:rPr>
          <w:lang w:eastAsia="nl" w:bidi="nl"/>
        </w:rPr>
        <w:t xml:space="preserve">8 uur. Bij 90% van de patiënten werd twee uur na toediening een gemiddelde plaatjesaggregatieremming gerealiseerd van meer dan 70%. </w:t>
      </w:r>
    </w:p>
    <w:p w14:paraId="290583F9" w14:textId="77777777" w:rsidR="00733631" w:rsidRPr="0056014D" w:rsidRDefault="00733631">
      <w:pPr>
        <w:autoSpaceDE w:val="0"/>
        <w:autoSpaceDN w:val="0"/>
        <w:adjustRightInd w:val="0"/>
        <w:rPr>
          <w:b/>
          <w:szCs w:val="22"/>
        </w:rPr>
      </w:pPr>
    </w:p>
    <w:p w14:paraId="58DFE7D3" w14:textId="77777777" w:rsidR="00733631" w:rsidRPr="0056014D" w:rsidRDefault="00733631">
      <w:pPr>
        <w:autoSpaceDE w:val="0"/>
        <w:autoSpaceDN w:val="0"/>
        <w:adjustRightInd w:val="0"/>
        <w:rPr>
          <w:i/>
          <w:szCs w:val="22"/>
        </w:rPr>
      </w:pPr>
      <w:r w:rsidRPr="0056014D">
        <w:rPr>
          <w:i/>
          <w:szCs w:val="22"/>
          <w:lang w:eastAsia="nl" w:bidi="nl"/>
        </w:rPr>
        <w:t>Uittredende werking (Offset of action)</w:t>
      </w:r>
    </w:p>
    <w:p w14:paraId="0CAC3A54" w14:textId="77777777" w:rsidR="00733631" w:rsidRPr="0056014D" w:rsidRDefault="00733631">
      <w:pPr>
        <w:autoSpaceDE w:val="0"/>
        <w:autoSpaceDN w:val="0"/>
        <w:adjustRightInd w:val="0"/>
        <w:rPr>
          <w:szCs w:val="22"/>
        </w:rPr>
      </w:pPr>
      <w:r w:rsidRPr="0056014D">
        <w:rPr>
          <w:szCs w:val="22"/>
          <w:lang w:eastAsia="nl" w:bidi="nl"/>
        </w:rPr>
        <w:t>Wanneer de patiënt een CABG procedure moet ondergaan en de therapie korter dan 96 uur voor de ingreep is gestopt, dan is het risico op bloedingen hoger bij ticagrelor dan bij clopidogrel.</w:t>
      </w:r>
    </w:p>
    <w:p w14:paraId="68F21D90" w14:textId="77777777" w:rsidR="00733631" w:rsidRPr="0056014D" w:rsidRDefault="00733631">
      <w:pPr>
        <w:autoSpaceDE w:val="0"/>
        <w:autoSpaceDN w:val="0"/>
        <w:adjustRightInd w:val="0"/>
        <w:rPr>
          <w:i/>
          <w:szCs w:val="22"/>
        </w:rPr>
      </w:pPr>
    </w:p>
    <w:p w14:paraId="737B58B7" w14:textId="77777777" w:rsidR="00733631" w:rsidRPr="0056014D" w:rsidRDefault="00733631">
      <w:pPr>
        <w:autoSpaceDE w:val="0"/>
        <w:autoSpaceDN w:val="0"/>
        <w:adjustRightInd w:val="0"/>
        <w:rPr>
          <w:i/>
          <w:szCs w:val="22"/>
        </w:rPr>
      </w:pPr>
      <w:r w:rsidRPr="0056014D">
        <w:rPr>
          <w:i/>
          <w:szCs w:val="22"/>
          <w:lang w:eastAsia="nl" w:bidi="nl"/>
        </w:rPr>
        <w:t>Omzetten van therapie</w:t>
      </w:r>
    </w:p>
    <w:p w14:paraId="704AB0A5" w14:textId="0DCB5497" w:rsidR="00733631" w:rsidRPr="0056014D" w:rsidRDefault="00733631">
      <w:pPr>
        <w:autoSpaceDE w:val="0"/>
        <w:autoSpaceDN w:val="0"/>
        <w:adjustRightInd w:val="0"/>
        <w:rPr>
          <w:szCs w:val="22"/>
        </w:rPr>
      </w:pPr>
      <w:r w:rsidRPr="0056014D">
        <w:rPr>
          <w:szCs w:val="22"/>
          <w:lang w:eastAsia="nl" w:bidi="nl"/>
        </w:rPr>
        <w:t>Het omzetten van patiënten op clopidogrel 7</w:t>
      </w:r>
      <w:r w:rsidRPr="0056014D">
        <w:rPr>
          <w:lang w:eastAsia="nl" w:bidi="nl"/>
        </w:rPr>
        <w:t>5</w:t>
      </w:r>
      <w:r w:rsidR="00AB0F48" w:rsidRPr="0056014D">
        <w:rPr>
          <w:lang w:eastAsia="nl" w:bidi="nl"/>
        </w:rPr>
        <w:t> </w:t>
      </w:r>
      <w:r w:rsidRPr="0056014D">
        <w:rPr>
          <w:lang w:eastAsia="nl" w:bidi="nl"/>
        </w:rPr>
        <w:t>mg naar ticagrelor 90</w:t>
      </w:r>
      <w:r w:rsidR="00AB0F48" w:rsidRPr="0056014D">
        <w:rPr>
          <w:lang w:eastAsia="nl" w:bidi="nl"/>
        </w:rPr>
        <w:t> </w:t>
      </w:r>
      <w:r w:rsidRPr="0056014D">
        <w:rPr>
          <w:lang w:eastAsia="nl" w:bidi="nl"/>
        </w:rPr>
        <w:t>mg tweemaal daags resulteerde in een absolute toename in IPA van 26,4%. Het omzetten van patiënten op ticagrelor naar clopidogrel resulteerde in een absolute afname in IPA van 24,5%. Patiënten kunnen worden omgezet van clopidogrel naar ticagrelor zonder enige onderbreking in het remmende effect van plaatjesaggregatie (zie rubriek 4.2).</w:t>
      </w:r>
    </w:p>
    <w:p w14:paraId="13C326F3" w14:textId="77777777" w:rsidR="00733631" w:rsidRPr="0056014D" w:rsidRDefault="00733631">
      <w:pPr>
        <w:autoSpaceDE w:val="0"/>
        <w:autoSpaceDN w:val="0"/>
        <w:adjustRightInd w:val="0"/>
        <w:rPr>
          <w:szCs w:val="22"/>
        </w:rPr>
      </w:pPr>
    </w:p>
    <w:p w14:paraId="51DF4898" w14:textId="77777777" w:rsidR="00733631" w:rsidRPr="0056014D" w:rsidRDefault="00733631">
      <w:pPr>
        <w:rPr>
          <w:u w:val="single"/>
        </w:rPr>
      </w:pPr>
      <w:r w:rsidRPr="0056014D">
        <w:rPr>
          <w:u w:val="single"/>
          <w:lang w:eastAsia="nl" w:bidi="nl"/>
        </w:rPr>
        <w:t>Klinische werkzaamheid en veiligheid</w:t>
      </w:r>
    </w:p>
    <w:p w14:paraId="083E81B2" w14:textId="77777777" w:rsidR="00733631" w:rsidRPr="0056014D" w:rsidRDefault="00733631">
      <w:r w:rsidRPr="0056014D">
        <w:rPr>
          <w:lang w:eastAsia="nl" w:bidi="nl"/>
        </w:rPr>
        <w:t>Het klinische bewijs voor de werkzaamheid en veiligheid van ticagrelor werd afgeleid uit twee fase 3 studies:</w:t>
      </w:r>
    </w:p>
    <w:p w14:paraId="621B03EB" w14:textId="0EFC11C5" w:rsidR="00733631" w:rsidRPr="0056014D" w:rsidRDefault="00733631" w:rsidP="00BC4895">
      <w:pPr>
        <w:numPr>
          <w:ilvl w:val="0"/>
          <w:numId w:val="33"/>
        </w:numPr>
        <w:ind w:left="568" w:hanging="284"/>
      </w:pPr>
      <w:r w:rsidRPr="0056014D">
        <w:rPr>
          <w:lang w:eastAsia="nl" w:bidi="nl"/>
        </w:rPr>
        <w:t>De PLATO [PLATelet Inhibition and Patient Outcomes] studie, een vergelijking van ticagrelor met clopidogrel, beide gegeven met ASA en andere standaard therapieën.</w:t>
      </w:r>
    </w:p>
    <w:p w14:paraId="0D0AA1F1" w14:textId="7742613E" w:rsidR="00733631" w:rsidRPr="003053C4" w:rsidRDefault="00733631" w:rsidP="00BC4895">
      <w:pPr>
        <w:numPr>
          <w:ilvl w:val="0"/>
          <w:numId w:val="33"/>
        </w:numPr>
        <w:ind w:left="568" w:hanging="284"/>
        <w:rPr>
          <w:lang w:val="en-US"/>
        </w:rPr>
      </w:pPr>
      <w:r w:rsidRPr="003053C4">
        <w:rPr>
          <w:lang w:val="en-US" w:eastAsia="nl" w:bidi="nl"/>
        </w:rPr>
        <w:t>De PEGASUS TIMI-54 [</w:t>
      </w:r>
      <w:proofErr w:type="spellStart"/>
      <w:r w:rsidRPr="003053C4">
        <w:rPr>
          <w:lang w:val="en-US" w:eastAsia="nl" w:bidi="nl"/>
        </w:rPr>
        <w:t>PrEvention</w:t>
      </w:r>
      <w:proofErr w:type="spellEnd"/>
      <w:r w:rsidRPr="003053C4">
        <w:rPr>
          <w:lang w:val="en-US" w:eastAsia="nl" w:bidi="nl"/>
        </w:rPr>
        <w:t xml:space="preserve"> with </w:t>
      </w:r>
      <w:proofErr w:type="spellStart"/>
      <w:r w:rsidRPr="003053C4">
        <w:rPr>
          <w:lang w:val="en-US" w:eastAsia="nl" w:bidi="nl"/>
        </w:rPr>
        <w:t>TicaGrelor</w:t>
      </w:r>
      <w:proofErr w:type="spellEnd"/>
      <w:r w:rsidRPr="003053C4">
        <w:rPr>
          <w:lang w:val="en-US" w:eastAsia="nl" w:bidi="nl"/>
        </w:rPr>
        <w:t xml:space="preserve"> of </w:t>
      </w:r>
      <w:proofErr w:type="spellStart"/>
      <w:r w:rsidRPr="003053C4">
        <w:rPr>
          <w:lang w:val="en-US" w:eastAsia="nl" w:bidi="nl"/>
        </w:rPr>
        <w:t>SecondAry</w:t>
      </w:r>
      <w:proofErr w:type="spellEnd"/>
      <w:r w:rsidRPr="003053C4">
        <w:rPr>
          <w:lang w:val="en-US" w:eastAsia="nl" w:bidi="nl"/>
        </w:rPr>
        <w:t xml:space="preserve"> Thrombotic Events in </w:t>
      </w:r>
      <w:proofErr w:type="spellStart"/>
      <w:r w:rsidRPr="003053C4">
        <w:rPr>
          <w:lang w:val="en-US" w:eastAsia="nl" w:bidi="nl"/>
        </w:rPr>
        <w:t>High-RiSk</w:t>
      </w:r>
      <w:proofErr w:type="spellEnd"/>
      <w:r w:rsidRPr="003053C4">
        <w:rPr>
          <w:lang w:val="en-US" w:eastAsia="nl" w:bidi="nl"/>
        </w:rPr>
        <w:t xml:space="preserve"> </w:t>
      </w:r>
      <w:proofErr w:type="spellStart"/>
      <w:r w:rsidRPr="003053C4">
        <w:rPr>
          <w:lang w:val="en-US" w:eastAsia="nl" w:bidi="nl"/>
        </w:rPr>
        <w:t>AcUte</w:t>
      </w:r>
      <w:proofErr w:type="spellEnd"/>
      <w:r w:rsidRPr="003053C4">
        <w:rPr>
          <w:lang w:val="en-US" w:eastAsia="nl" w:bidi="nl"/>
        </w:rPr>
        <w:t xml:space="preserve"> Coronary Syndrome Patients] </w:t>
      </w:r>
      <w:proofErr w:type="spellStart"/>
      <w:r w:rsidRPr="003053C4">
        <w:rPr>
          <w:lang w:val="en-US" w:eastAsia="nl" w:bidi="nl"/>
        </w:rPr>
        <w:t>studie</w:t>
      </w:r>
      <w:proofErr w:type="spellEnd"/>
      <w:r w:rsidRPr="003053C4">
        <w:rPr>
          <w:lang w:val="en-US" w:eastAsia="nl" w:bidi="nl"/>
        </w:rPr>
        <w:t xml:space="preserve">, </w:t>
      </w:r>
      <w:proofErr w:type="spellStart"/>
      <w:r w:rsidRPr="003053C4">
        <w:rPr>
          <w:lang w:val="en-US" w:eastAsia="nl" w:bidi="nl"/>
        </w:rPr>
        <w:t>een</w:t>
      </w:r>
      <w:proofErr w:type="spellEnd"/>
      <w:r w:rsidRPr="003053C4">
        <w:rPr>
          <w:lang w:val="en-US" w:eastAsia="nl" w:bidi="nl"/>
        </w:rPr>
        <w:t xml:space="preserve"> </w:t>
      </w:r>
      <w:proofErr w:type="spellStart"/>
      <w:r w:rsidRPr="003053C4">
        <w:rPr>
          <w:lang w:val="en-US" w:eastAsia="nl" w:bidi="nl"/>
        </w:rPr>
        <w:t>vergelijking</w:t>
      </w:r>
      <w:proofErr w:type="spellEnd"/>
      <w:r w:rsidRPr="003053C4">
        <w:rPr>
          <w:lang w:val="en-US" w:eastAsia="nl" w:bidi="nl"/>
        </w:rPr>
        <w:t xml:space="preserve"> van ticagrelor in </w:t>
      </w:r>
      <w:proofErr w:type="spellStart"/>
      <w:r w:rsidRPr="003053C4">
        <w:rPr>
          <w:lang w:val="en-US" w:eastAsia="nl" w:bidi="nl"/>
        </w:rPr>
        <w:t>combinatie</w:t>
      </w:r>
      <w:proofErr w:type="spellEnd"/>
      <w:r w:rsidRPr="003053C4">
        <w:rPr>
          <w:lang w:val="en-US" w:eastAsia="nl" w:bidi="nl"/>
        </w:rPr>
        <w:t xml:space="preserve"> met ASA met </w:t>
      </w:r>
      <w:proofErr w:type="spellStart"/>
      <w:r w:rsidRPr="003053C4">
        <w:rPr>
          <w:lang w:val="en-US" w:eastAsia="nl" w:bidi="nl"/>
        </w:rPr>
        <w:t>alleen</w:t>
      </w:r>
      <w:proofErr w:type="spellEnd"/>
      <w:r w:rsidRPr="003053C4">
        <w:rPr>
          <w:lang w:val="en-US" w:eastAsia="nl" w:bidi="nl"/>
        </w:rPr>
        <w:t xml:space="preserve"> ASA </w:t>
      </w:r>
      <w:proofErr w:type="spellStart"/>
      <w:r w:rsidRPr="003053C4">
        <w:rPr>
          <w:lang w:val="en-US" w:eastAsia="nl" w:bidi="nl"/>
        </w:rPr>
        <w:t>therapie</w:t>
      </w:r>
      <w:proofErr w:type="spellEnd"/>
      <w:r w:rsidRPr="003053C4">
        <w:rPr>
          <w:lang w:val="en-US" w:eastAsia="nl" w:bidi="nl"/>
        </w:rPr>
        <w:t>.</w:t>
      </w:r>
    </w:p>
    <w:p w14:paraId="4853B841" w14:textId="77777777" w:rsidR="00733631" w:rsidRPr="003053C4" w:rsidRDefault="00733631">
      <w:pPr>
        <w:rPr>
          <w:u w:val="single"/>
          <w:lang w:val="en-US"/>
        </w:rPr>
      </w:pPr>
    </w:p>
    <w:p w14:paraId="65478B3F" w14:textId="77777777" w:rsidR="00733631" w:rsidRPr="003053C4" w:rsidRDefault="00733631">
      <w:pPr>
        <w:rPr>
          <w:i/>
          <w:u w:val="single"/>
          <w:lang w:val="en-US"/>
        </w:rPr>
      </w:pPr>
      <w:r w:rsidRPr="003053C4">
        <w:rPr>
          <w:i/>
          <w:u w:val="single"/>
          <w:lang w:val="en-US" w:eastAsia="nl" w:bidi="nl"/>
        </w:rPr>
        <w:t xml:space="preserve">PLATO </w:t>
      </w:r>
      <w:proofErr w:type="spellStart"/>
      <w:r w:rsidRPr="003053C4">
        <w:rPr>
          <w:i/>
          <w:u w:val="single"/>
          <w:lang w:val="en-US" w:eastAsia="nl" w:bidi="nl"/>
        </w:rPr>
        <w:t>studie</w:t>
      </w:r>
      <w:proofErr w:type="spellEnd"/>
      <w:r w:rsidRPr="003053C4">
        <w:rPr>
          <w:i/>
          <w:u w:val="single"/>
          <w:lang w:val="en-US" w:eastAsia="nl" w:bidi="nl"/>
        </w:rPr>
        <w:t xml:space="preserve"> (</w:t>
      </w:r>
      <w:proofErr w:type="spellStart"/>
      <w:r w:rsidRPr="003053C4">
        <w:rPr>
          <w:i/>
          <w:u w:val="single"/>
          <w:lang w:val="en-US" w:eastAsia="nl" w:bidi="nl"/>
        </w:rPr>
        <w:t>Acuut</w:t>
      </w:r>
      <w:proofErr w:type="spellEnd"/>
      <w:r w:rsidRPr="003053C4">
        <w:rPr>
          <w:i/>
          <w:u w:val="single"/>
          <w:lang w:val="en-US" w:eastAsia="nl" w:bidi="nl"/>
        </w:rPr>
        <w:t xml:space="preserve"> </w:t>
      </w:r>
      <w:proofErr w:type="spellStart"/>
      <w:r w:rsidRPr="003053C4">
        <w:rPr>
          <w:i/>
          <w:u w:val="single"/>
          <w:lang w:val="en-US" w:eastAsia="nl" w:bidi="nl"/>
        </w:rPr>
        <w:t>Coronair</w:t>
      </w:r>
      <w:proofErr w:type="spellEnd"/>
      <w:r w:rsidRPr="003053C4">
        <w:rPr>
          <w:i/>
          <w:u w:val="single"/>
          <w:lang w:val="en-US" w:eastAsia="nl" w:bidi="nl"/>
        </w:rPr>
        <w:t xml:space="preserve"> </w:t>
      </w:r>
      <w:proofErr w:type="spellStart"/>
      <w:r w:rsidRPr="003053C4">
        <w:rPr>
          <w:i/>
          <w:u w:val="single"/>
          <w:lang w:val="en-US" w:eastAsia="nl" w:bidi="nl"/>
        </w:rPr>
        <w:t>Syndroom</w:t>
      </w:r>
      <w:proofErr w:type="spellEnd"/>
      <w:r w:rsidRPr="003053C4">
        <w:rPr>
          <w:i/>
          <w:u w:val="single"/>
          <w:lang w:val="en-US" w:eastAsia="nl" w:bidi="nl"/>
        </w:rPr>
        <w:t>)</w:t>
      </w:r>
    </w:p>
    <w:p w14:paraId="50125231" w14:textId="77777777" w:rsidR="00733631" w:rsidRPr="003053C4" w:rsidRDefault="00733631">
      <w:pPr>
        <w:rPr>
          <w:u w:val="single"/>
          <w:lang w:val="en-US"/>
        </w:rPr>
      </w:pPr>
    </w:p>
    <w:p w14:paraId="05426645" w14:textId="77777777" w:rsidR="00733631" w:rsidRPr="0056014D" w:rsidRDefault="00733631">
      <w:r w:rsidRPr="0056014D">
        <w:rPr>
          <w:lang w:eastAsia="nl" w:bidi="nl"/>
        </w:rPr>
        <w:t xml:space="preserve">Er werden 18.624 patiënten ingesloten in de PLATO studie, die binnen 24 uur voor inclusie de eerste symptomen vertoonden van: ‘instabiele angina (UA), een myocardinfarct met ST-segment elevatie(STEMI) of een myocardinfarct zonder ST-segment elevatie (NSTEMI)’. De patiënten werden in eerste instantie medicamenteus behandeld, ondergingen een percutane coronaire interventie (PCI) of coronary artery bypass grafting (CABG). </w:t>
      </w:r>
    </w:p>
    <w:p w14:paraId="5A25747A" w14:textId="77777777" w:rsidR="00733631" w:rsidRPr="0056014D" w:rsidRDefault="00733631"/>
    <w:p w14:paraId="22FDE138" w14:textId="77777777" w:rsidR="00733631" w:rsidRPr="0056014D" w:rsidRDefault="00733631">
      <w:pPr>
        <w:rPr>
          <w:i/>
        </w:rPr>
      </w:pPr>
      <w:r w:rsidRPr="0056014D">
        <w:rPr>
          <w:i/>
          <w:lang w:eastAsia="nl" w:bidi="nl"/>
        </w:rPr>
        <w:t>Klinische werkzaamheid</w:t>
      </w:r>
    </w:p>
    <w:p w14:paraId="2C6D42FA" w14:textId="3D1970BC" w:rsidR="00733631" w:rsidRPr="0056014D" w:rsidRDefault="00733631">
      <w:r w:rsidRPr="0056014D">
        <w:rPr>
          <w:lang w:eastAsia="nl" w:bidi="nl"/>
        </w:rPr>
        <w:t>Gecombineerd met een dagelijkse dosering ASA, was een tweemaal daagse toediening van 90</w:t>
      </w:r>
      <w:r w:rsidR="008571E3" w:rsidRPr="0056014D">
        <w:rPr>
          <w:lang w:eastAsia="nl" w:bidi="nl"/>
        </w:rPr>
        <w:t> </w:t>
      </w:r>
      <w:r w:rsidRPr="0056014D">
        <w:rPr>
          <w:lang w:eastAsia="nl" w:bidi="nl"/>
        </w:rPr>
        <w:t>mg ticagrelor superieur aan een eenmaal daagse toediening van 75</w:t>
      </w:r>
      <w:r w:rsidR="008571E3" w:rsidRPr="0056014D">
        <w:rPr>
          <w:lang w:eastAsia="nl" w:bidi="nl"/>
        </w:rPr>
        <w:t> </w:t>
      </w:r>
      <w:r w:rsidRPr="0056014D">
        <w:rPr>
          <w:lang w:eastAsia="nl" w:bidi="nl"/>
        </w:rPr>
        <w:t>mg clopidogrel ter preventie van het samengestelde eindpunt (cardiovasculaire [CV] dood, myocardinfarct [MI] of beroerte), het verschil wordt veroorzaakt door CV dood en MI. Patiënten kregen een aanvangsdosis van 300</w:t>
      </w:r>
      <w:r w:rsidR="008571E3" w:rsidRPr="0056014D">
        <w:rPr>
          <w:lang w:eastAsia="nl" w:bidi="nl"/>
        </w:rPr>
        <w:t> </w:t>
      </w:r>
      <w:r w:rsidRPr="0056014D">
        <w:rPr>
          <w:lang w:eastAsia="nl" w:bidi="nl"/>
        </w:rPr>
        <w:t>mg clopidogrel (eventueel 600</w:t>
      </w:r>
      <w:r w:rsidR="008571E3" w:rsidRPr="0056014D">
        <w:rPr>
          <w:lang w:eastAsia="nl" w:bidi="nl"/>
        </w:rPr>
        <w:t> </w:t>
      </w:r>
      <w:r w:rsidRPr="0056014D">
        <w:rPr>
          <w:lang w:eastAsia="nl" w:bidi="nl"/>
        </w:rPr>
        <w:t>mg bij een PCI) of zij kregen een aanvangsdosis van 180</w:t>
      </w:r>
      <w:r w:rsidR="008571E3" w:rsidRPr="0056014D">
        <w:rPr>
          <w:lang w:eastAsia="nl" w:bidi="nl"/>
        </w:rPr>
        <w:t> </w:t>
      </w:r>
      <w:r w:rsidRPr="0056014D">
        <w:rPr>
          <w:lang w:eastAsia="nl" w:bidi="nl"/>
        </w:rPr>
        <w:t>mg ticagrelor.</w:t>
      </w:r>
    </w:p>
    <w:p w14:paraId="09B8D95D" w14:textId="77777777" w:rsidR="00733631" w:rsidRPr="0056014D" w:rsidRDefault="00733631"/>
    <w:p w14:paraId="075E9AE2" w14:textId="0AABCCA4" w:rsidR="00733631" w:rsidRPr="0056014D" w:rsidRDefault="00733631">
      <w:r w:rsidRPr="0056014D">
        <w:rPr>
          <w:lang w:eastAsia="nl" w:bidi="nl"/>
        </w:rPr>
        <w:t>Het resultaat wordt vroeg bereikt (absolute risicoreductie [ARR] 0,6% en relatieve risicoreductie [RRR] van 12 % na 30 dagen), met een constant behandeleffect over de gehele periode van 12 maanden met een ARR van 1,9 % per jaar en een RRR van 16%. Dit suggereert dat patiënten gedurende 12 maanden behandeld moeten worden met ticagrelor 90</w:t>
      </w:r>
      <w:r w:rsidR="00FD48DF" w:rsidRPr="0056014D">
        <w:rPr>
          <w:lang w:eastAsia="nl" w:bidi="nl"/>
        </w:rPr>
        <w:t> </w:t>
      </w:r>
      <w:r w:rsidRPr="0056014D">
        <w:rPr>
          <w:lang w:eastAsia="nl" w:bidi="nl"/>
        </w:rPr>
        <w:t>mg tweemaal daags (zie rubriek 4.2). Wanneer 54 patiënten met ACS worden behandeld met ticagrelor in plaats van met clopidogrel, dan wordt 1 atherothrombotisch voorval voorkomen. Behandeling van 91 patiënten voorkomt 1 CV sterfte. Deze resultaten worden geïllustreerd in Figuur 1 en in Tabel 4.</w:t>
      </w:r>
    </w:p>
    <w:p w14:paraId="78BEFD2A" w14:textId="77777777" w:rsidR="00733631" w:rsidRPr="0056014D" w:rsidRDefault="00733631"/>
    <w:p w14:paraId="5AFD1ADC" w14:textId="77777777" w:rsidR="00733631" w:rsidRPr="0056014D" w:rsidRDefault="00733631">
      <w:r w:rsidRPr="0056014D">
        <w:rPr>
          <w:lang w:eastAsia="nl" w:bidi="nl"/>
        </w:rPr>
        <w:lastRenderedPageBreak/>
        <w:t>Het voordeel van een behandeling met ticagrelor ten opzichte van een behandeling met clopidogrel blijkt consistent te zijn binnen meerdere subgroepen van patiënten, zoals: gewicht, geslacht, medische voorgeschiedenis van diabetes mellitus, transiënte ischemische aanval, beroerte of revascularisatie, bijkomende andere therapieën zoals: heparinen, GpIIb/IIIa remmers en protonpompremmers (zie rubriek 4.5), uiteindelijke diagnose van het index voorval (STEMI, NSTEMI of UA) en vooropgesteld behandelplan tijdens de randomisatie (invasief of medicamenteus).</w:t>
      </w:r>
    </w:p>
    <w:p w14:paraId="27A76422" w14:textId="77777777" w:rsidR="00733631" w:rsidRPr="0056014D" w:rsidRDefault="00733631"/>
    <w:p w14:paraId="765A46FC" w14:textId="4F23E699" w:rsidR="00733631" w:rsidRPr="0056014D" w:rsidRDefault="00733631">
      <w:r w:rsidRPr="0056014D">
        <w:rPr>
          <w:lang w:eastAsia="nl" w:bidi="nl"/>
        </w:rPr>
        <w:t>Een zwak significante behandelinteractie werd waargenomen voor de subgroepen per regio, waar de ‘Hazard Ratio’ (HR) voor het primaire eindpunt overal ter wereld in het voordeel is van Brilique, behalve voor Noord-Amerika (circa 10% van de studiepopulatie, interactie p-waarde 0,045) waar deze in het voordeel is van clopidogrel. Verkennende analyses suggereren verder een mogelijke relatie met de dosering acetylsalicylzuur, zodat een verminderde werkzaamheid wordt waargenomen voor ticagrelor bij toenemende doseringen ASA. In combinatie met ticagrelor zou het langdurig dagelijks gebruik van ASA in het doseringsbereik van 75</w:t>
      </w:r>
      <w:r w:rsidR="00FD48DF" w:rsidRPr="0056014D">
        <w:rPr>
          <w:lang w:eastAsia="nl" w:bidi="nl"/>
        </w:rPr>
        <w:noBreakHyphen/>
      </w:r>
      <w:r w:rsidRPr="0056014D">
        <w:rPr>
          <w:lang w:eastAsia="nl" w:bidi="nl"/>
        </w:rPr>
        <w:t>150</w:t>
      </w:r>
      <w:r w:rsidR="00FD48DF" w:rsidRPr="0056014D">
        <w:rPr>
          <w:lang w:eastAsia="nl" w:bidi="nl"/>
        </w:rPr>
        <w:t> </w:t>
      </w:r>
      <w:r w:rsidRPr="0056014D">
        <w:rPr>
          <w:lang w:eastAsia="nl" w:bidi="nl"/>
        </w:rPr>
        <w:t>mg moeten liggen (zie rubriek 4.2 en 4.4).</w:t>
      </w:r>
    </w:p>
    <w:p w14:paraId="49206A88" w14:textId="77777777" w:rsidR="00733631" w:rsidRPr="0056014D" w:rsidRDefault="00733631"/>
    <w:p w14:paraId="62E55BAC" w14:textId="77777777" w:rsidR="00733631" w:rsidRPr="0056014D" w:rsidRDefault="00733631">
      <w:pPr>
        <w:autoSpaceDE w:val="0"/>
        <w:autoSpaceDN w:val="0"/>
        <w:adjustRightInd w:val="0"/>
        <w:rPr>
          <w:szCs w:val="22"/>
        </w:rPr>
      </w:pPr>
      <w:r w:rsidRPr="0056014D">
        <w:rPr>
          <w:szCs w:val="22"/>
          <w:lang w:eastAsia="nl" w:bidi="nl"/>
        </w:rPr>
        <w:t>Figuur 1 laat een inschatting zien van het risico op het optreden van een eerste voorval, op basis van het samengestelde eindpunt voor werkzaamheid.</w:t>
      </w:r>
    </w:p>
    <w:p w14:paraId="67B7A70C" w14:textId="77777777" w:rsidR="00733631" w:rsidRPr="0056014D" w:rsidRDefault="00733631">
      <w:pPr>
        <w:autoSpaceDE w:val="0"/>
        <w:autoSpaceDN w:val="0"/>
        <w:adjustRightInd w:val="0"/>
        <w:jc w:val="both"/>
        <w:rPr>
          <w:b/>
          <w:szCs w:val="22"/>
        </w:rPr>
      </w:pPr>
    </w:p>
    <w:p w14:paraId="71887C79" w14:textId="77777777" w:rsidR="00733631" w:rsidRPr="0056014D" w:rsidRDefault="00733631">
      <w:pPr>
        <w:autoSpaceDE w:val="0"/>
        <w:autoSpaceDN w:val="0"/>
        <w:adjustRightInd w:val="0"/>
        <w:jc w:val="both"/>
        <w:rPr>
          <w:b/>
          <w:szCs w:val="22"/>
        </w:rPr>
      </w:pPr>
    </w:p>
    <w:p w14:paraId="6DF86D8B" w14:textId="77777777" w:rsidR="00733631" w:rsidRPr="0056014D" w:rsidRDefault="00733631">
      <w:pPr>
        <w:autoSpaceDE w:val="0"/>
        <w:autoSpaceDN w:val="0"/>
        <w:adjustRightInd w:val="0"/>
        <w:jc w:val="both"/>
        <w:rPr>
          <w:b/>
          <w:szCs w:val="22"/>
        </w:rPr>
      </w:pPr>
      <w:r w:rsidRPr="0056014D">
        <w:rPr>
          <w:b/>
          <w:szCs w:val="22"/>
          <w:lang w:eastAsia="nl" w:bidi="nl"/>
        </w:rPr>
        <w:t>Figuur 1 – Analyse van het primaire klinische samengestelde eindpunt van CV sterfte, MI en beroerte (PLATO)</w:t>
      </w:r>
    </w:p>
    <w:p w14:paraId="3B7FD67C" w14:textId="77777777" w:rsidR="00733631" w:rsidRPr="0056014D" w:rsidRDefault="00DA3FA5">
      <w:pPr>
        <w:autoSpaceDE w:val="0"/>
        <w:autoSpaceDN w:val="0"/>
        <w:adjustRightInd w:val="0"/>
        <w:jc w:val="both"/>
      </w:pPr>
      <w:r w:rsidRPr="0056014D">
        <w:rPr>
          <w:noProof/>
          <w:lang w:eastAsia="nl" w:bidi="nl"/>
        </w:rPr>
        <w:drawing>
          <wp:inline distT="0" distB="0" distL="0" distR="0" wp14:anchorId="06E3587D" wp14:editId="07777777">
            <wp:extent cx="5381625" cy="412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1625" cy="4124325"/>
                    </a:xfrm>
                    <a:prstGeom prst="rect">
                      <a:avLst/>
                    </a:prstGeom>
                    <a:noFill/>
                    <a:ln>
                      <a:noFill/>
                    </a:ln>
                  </pic:spPr>
                </pic:pic>
              </a:graphicData>
            </a:graphic>
          </wp:inline>
        </w:drawing>
      </w:r>
    </w:p>
    <w:p w14:paraId="38D6B9B6" w14:textId="77777777" w:rsidR="00733631" w:rsidRPr="0056014D" w:rsidRDefault="00733631">
      <w:pPr>
        <w:autoSpaceDE w:val="0"/>
        <w:autoSpaceDN w:val="0"/>
        <w:adjustRightInd w:val="0"/>
        <w:jc w:val="both"/>
        <w:rPr>
          <w:szCs w:val="22"/>
        </w:rPr>
      </w:pPr>
    </w:p>
    <w:p w14:paraId="5E6D8760" w14:textId="77777777" w:rsidR="00733631" w:rsidRPr="0056014D" w:rsidRDefault="00733631">
      <w:pPr>
        <w:autoSpaceDE w:val="0"/>
        <w:autoSpaceDN w:val="0"/>
        <w:adjustRightInd w:val="0"/>
        <w:rPr>
          <w:szCs w:val="22"/>
        </w:rPr>
      </w:pPr>
      <w:r w:rsidRPr="0056014D">
        <w:rPr>
          <w:szCs w:val="22"/>
          <w:lang w:eastAsia="nl" w:bidi="nl"/>
        </w:rPr>
        <w:t>Ticagrelor verminderde de incidentie van het primaire samengestelde eindpunt, vergeleken met clopidogrel, zowel in de UA/NSTEMI groep als in de STEMI groep (zie tabel 4). Kortom Brilique 90 mg tweemaal daags samen met een lage dosis ASA kan worden gebruikt bij patiënten met ACS (onstabiele angina, myocardinfarct zonder ST segment elevatie [NSTEMI] of myocardinfarct zonder ST segment elevatie [STEMI]; inclusief patiënten die medicamenteus worden behandeld en patiënten die worden behandeld met percutane coronaire interventie (PCI) of coronary artery by-pass grafting (CABG).</w:t>
      </w:r>
    </w:p>
    <w:p w14:paraId="22F860BB" w14:textId="77777777" w:rsidR="00733631" w:rsidRPr="0056014D" w:rsidRDefault="00733631">
      <w:pPr>
        <w:autoSpaceDE w:val="0"/>
        <w:autoSpaceDN w:val="0"/>
        <w:adjustRightInd w:val="0"/>
        <w:rPr>
          <w:szCs w:val="22"/>
        </w:rPr>
      </w:pPr>
      <w:r w:rsidRPr="0056014D">
        <w:rPr>
          <w:szCs w:val="22"/>
          <w:lang w:eastAsia="nl" w:bidi="nl"/>
        </w:rPr>
        <w:br w:type="page"/>
      </w:r>
    </w:p>
    <w:p w14:paraId="1816F760" w14:textId="77777777" w:rsidR="00733631" w:rsidRPr="0056014D" w:rsidRDefault="00733631">
      <w:pPr>
        <w:autoSpaceDE w:val="0"/>
        <w:autoSpaceDN w:val="0"/>
        <w:adjustRightInd w:val="0"/>
        <w:rPr>
          <w:b/>
          <w:szCs w:val="22"/>
        </w:rPr>
      </w:pPr>
      <w:r w:rsidRPr="0056014D">
        <w:rPr>
          <w:b/>
          <w:szCs w:val="22"/>
          <w:lang w:eastAsia="nl" w:bidi="nl"/>
        </w:rPr>
        <w:lastRenderedPageBreak/>
        <w:t xml:space="preserve">  Tabel 4 – Analyse van primaire en secundaire eindpunten op werkzaamheid (PLATO)</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1522"/>
        <w:gridCol w:w="1526"/>
        <w:gridCol w:w="993"/>
        <w:gridCol w:w="1559"/>
        <w:gridCol w:w="1134"/>
      </w:tblGrid>
      <w:tr w:rsidR="00733631" w:rsidRPr="0056014D" w14:paraId="7DCC17A0" w14:textId="77777777">
        <w:trPr>
          <w:cantSplit/>
          <w:trHeight w:val="1187"/>
        </w:trPr>
        <w:tc>
          <w:tcPr>
            <w:tcW w:w="2480" w:type="dxa"/>
          </w:tcPr>
          <w:p w14:paraId="698536F5" w14:textId="77777777" w:rsidR="00733631" w:rsidRPr="0056014D" w:rsidRDefault="00733631">
            <w:pPr>
              <w:pStyle w:val="USRALblNormal"/>
              <w:keepNext/>
              <w:keepLines/>
              <w:rPr>
                <w:b/>
                <w:bCs/>
                <w:sz w:val="22"/>
                <w:lang w:val="nl-NL"/>
              </w:rPr>
            </w:pPr>
          </w:p>
        </w:tc>
        <w:tc>
          <w:tcPr>
            <w:tcW w:w="1522" w:type="dxa"/>
          </w:tcPr>
          <w:p w14:paraId="5453DF2C" w14:textId="72A19D08" w:rsidR="00733631" w:rsidRPr="0056014D" w:rsidRDefault="00733631">
            <w:pPr>
              <w:pStyle w:val="USRALblNormal"/>
              <w:keepNext/>
              <w:keepLines/>
              <w:ind w:left="0" w:right="-198"/>
              <w:jc w:val="center"/>
              <w:rPr>
                <w:b/>
                <w:bCs/>
                <w:sz w:val="22"/>
                <w:lang w:val="nl-NL"/>
              </w:rPr>
            </w:pPr>
            <w:r w:rsidRPr="0056014D">
              <w:rPr>
                <w:b/>
                <w:bCs/>
                <w:sz w:val="22"/>
                <w:lang w:val="nl-NL" w:eastAsia="nl" w:bidi="nl"/>
              </w:rPr>
              <w:t>Ticagrelor 9</w:t>
            </w:r>
            <w:r w:rsidRPr="0056014D">
              <w:rPr>
                <w:b/>
                <w:sz w:val="22"/>
                <w:lang w:val="nl-NL" w:eastAsia="nl" w:bidi="nl"/>
              </w:rPr>
              <w:t>0</w:t>
            </w:r>
            <w:r w:rsidR="00B558C9" w:rsidRPr="0056014D">
              <w:rPr>
                <w:b/>
                <w:sz w:val="22"/>
                <w:lang w:val="nl-NL" w:eastAsia="nl" w:bidi="nl"/>
              </w:rPr>
              <w:t> </w:t>
            </w:r>
            <w:r w:rsidRPr="0056014D">
              <w:rPr>
                <w:b/>
                <w:sz w:val="22"/>
                <w:lang w:val="nl-NL" w:eastAsia="nl" w:bidi="nl"/>
              </w:rPr>
              <w:t>mg tweemaal daags</w:t>
            </w:r>
            <w:r w:rsidRPr="0056014D">
              <w:rPr>
                <w:b/>
                <w:bCs/>
                <w:sz w:val="22"/>
                <w:lang w:val="nl-NL" w:eastAsia="nl" w:bidi="nl"/>
              </w:rPr>
              <w:br/>
              <w:t>(% patiënten met voorval)</w:t>
            </w:r>
            <w:r w:rsidRPr="0056014D">
              <w:rPr>
                <w:b/>
                <w:bCs/>
                <w:sz w:val="22"/>
                <w:lang w:val="nl-NL" w:eastAsia="nl" w:bidi="nl"/>
              </w:rPr>
              <w:br/>
              <w:t>N=9333</w:t>
            </w:r>
          </w:p>
        </w:tc>
        <w:tc>
          <w:tcPr>
            <w:tcW w:w="1526" w:type="dxa"/>
          </w:tcPr>
          <w:p w14:paraId="0572B93C" w14:textId="77777777" w:rsidR="00733631" w:rsidRPr="0056014D" w:rsidRDefault="00733631">
            <w:pPr>
              <w:pStyle w:val="USRALblNormal"/>
              <w:keepNext/>
              <w:keepLines/>
              <w:ind w:left="72"/>
              <w:jc w:val="center"/>
              <w:rPr>
                <w:b/>
                <w:bCs/>
                <w:sz w:val="20"/>
                <w:lang w:val="nl-NL"/>
              </w:rPr>
            </w:pPr>
            <w:r w:rsidRPr="0056014D">
              <w:rPr>
                <w:b/>
                <w:bCs/>
                <w:sz w:val="22"/>
                <w:lang w:val="nl-NL" w:eastAsia="nl" w:bidi="nl"/>
              </w:rPr>
              <w:t>Clopidogrel 7</w:t>
            </w:r>
            <w:r w:rsidRPr="0056014D">
              <w:rPr>
                <w:b/>
                <w:sz w:val="22"/>
                <w:lang w:val="nl-NL" w:eastAsia="nl" w:bidi="nl"/>
              </w:rPr>
              <w:t>5 mg eenmaal daags (% patiënten met voorval)</w:t>
            </w:r>
            <w:r w:rsidRPr="0056014D">
              <w:rPr>
                <w:b/>
                <w:bCs/>
                <w:sz w:val="22"/>
                <w:lang w:val="nl-NL" w:eastAsia="nl" w:bidi="nl"/>
              </w:rPr>
              <w:br/>
              <w:t>N=9291</w:t>
            </w:r>
          </w:p>
        </w:tc>
        <w:tc>
          <w:tcPr>
            <w:tcW w:w="993" w:type="dxa"/>
          </w:tcPr>
          <w:p w14:paraId="089804DF" w14:textId="77777777" w:rsidR="00733631" w:rsidRPr="0056014D" w:rsidRDefault="00733631">
            <w:pPr>
              <w:pStyle w:val="USRALblNormal"/>
              <w:keepNext/>
              <w:keepLines/>
              <w:ind w:left="72" w:hanging="72"/>
              <w:jc w:val="center"/>
              <w:rPr>
                <w:sz w:val="22"/>
                <w:lang w:val="nl-NL"/>
              </w:rPr>
            </w:pPr>
            <w:r w:rsidRPr="0056014D">
              <w:rPr>
                <w:b/>
                <w:bCs/>
                <w:sz w:val="22"/>
                <w:lang w:val="nl-NL" w:eastAsia="nl" w:bidi="nl"/>
              </w:rPr>
              <w:t>ARR</w:t>
            </w:r>
            <w:r w:rsidRPr="0056014D">
              <w:rPr>
                <w:b/>
                <w:bCs/>
                <w:sz w:val="22"/>
                <w:vertAlign w:val="superscript"/>
                <w:lang w:val="nl-NL" w:eastAsia="nl" w:bidi="nl"/>
              </w:rPr>
              <w:t>a</w:t>
            </w:r>
            <w:r w:rsidRPr="0056014D">
              <w:rPr>
                <w:b/>
                <w:bCs/>
                <w:sz w:val="22"/>
                <w:lang w:val="nl-NL" w:eastAsia="nl" w:bidi="nl"/>
              </w:rPr>
              <w:br/>
              <w:t xml:space="preserve"> (%/jr)</w:t>
            </w:r>
          </w:p>
        </w:tc>
        <w:tc>
          <w:tcPr>
            <w:tcW w:w="1559" w:type="dxa"/>
          </w:tcPr>
          <w:p w14:paraId="7B08BFD3" w14:textId="77777777" w:rsidR="00733631" w:rsidRPr="0056014D" w:rsidRDefault="00733631">
            <w:pPr>
              <w:pStyle w:val="USRALblNormal"/>
              <w:keepNext/>
              <w:keepLines/>
              <w:ind w:left="72" w:hanging="72"/>
              <w:jc w:val="center"/>
              <w:rPr>
                <w:b/>
                <w:bCs/>
                <w:sz w:val="22"/>
                <w:lang w:val="nl-NL"/>
              </w:rPr>
            </w:pPr>
            <w:r w:rsidRPr="0056014D">
              <w:rPr>
                <w:b/>
                <w:bCs/>
                <w:sz w:val="22"/>
                <w:lang w:val="nl-NL" w:eastAsia="nl" w:bidi="nl"/>
              </w:rPr>
              <w:t>RRR</w:t>
            </w:r>
            <w:r w:rsidRPr="0056014D">
              <w:rPr>
                <w:b/>
                <w:bCs/>
                <w:sz w:val="22"/>
                <w:vertAlign w:val="superscript"/>
                <w:lang w:val="nl-NL" w:eastAsia="nl" w:bidi="nl"/>
              </w:rPr>
              <w:t xml:space="preserve">a </w:t>
            </w:r>
            <w:r w:rsidRPr="0056014D">
              <w:rPr>
                <w:b/>
                <w:bCs/>
                <w:sz w:val="22"/>
                <w:lang w:val="nl-NL" w:eastAsia="nl" w:bidi="nl"/>
              </w:rPr>
              <w:t>(%) (95% CI)</w:t>
            </w:r>
          </w:p>
        </w:tc>
        <w:tc>
          <w:tcPr>
            <w:tcW w:w="1134" w:type="dxa"/>
          </w:tcPr>
          <w:p w14:paraId="7BC1BAF2" w14:textId="77777777" w:rsidR="00733631" w:rsidRPr="0056014D" w:rsidRDefault="00733631">
            <w:pPr>
              <w:pStyle w:val="USRALblNormal"/>
              <w:keepNext/>
              <w:keepLines/>
              <w:ind w:left="72"/>
              <w:jc w:val="center"/>
              <w:rPr>
                <w:b/>
                <w:i/>
                <w:sz w:val="20"/>
                <w:lang w:val="nl-NL"/>
              </w:rPr>
            </w:pPr>
          </w:p>
          <w:p w14:paraId="3782749F" w14:textId="77777777" w:rsidR="00733631" w:rsidRPr="0056014D" w:rsidRDefault="00733631">
            <w:pPr>
              <w:pStyle w:val="USRALblNormal"/>
              <w:keepNext/>
              <w:keepLines/>
              <w:ind w:left="72"/>
              <w:jc w:val="center"/>
              <w:rPr>
                <w:b/>
                <w:i/>
                <w:sz w:val="20"/>
                <w:lang w:val="nl-NL"/>
              </w:rPr>
            </w:pPr>
            <w:r w:rsidRPr="0056014D">
              <w:rPr>
                <w:b/>
                <w:i/>
                <w:sz w:val="20"/>
                <w:lang w:val="nl-NL" w:eastAsia="nl" w:bidi="nl"/>
              </w:rPr>
              <w:t>p-waarde</w:t>
            </w:r>
          </w:p>
        </w:tc>
      </w:tr>
      <w:tr w:rsidR="00733631" w:rsidRPr="0056014D" w14:paraId="4ACA705A" w14:textId="77777777">
        <w:tc>
          <w:tcPr>
            <w:tcW w:w="2480" w:type="dxa"/>
          </w:tcPr>
          <w:p w14:paraId="35A0EC69" w14:textId="226BAEE1" w:rsidR="00733631" w:rsidRPr="0056014D" w:rsidRDefault="00733631">
            <w:pPr>
              <w:pStyle w:val="USRALblNormal"/>
              <w:keepNext/>
              <w:keepLines/>
              <w:ind w:left="34"/>
              <w:jc w:val="left"/>
              <w:rPr>
                <w:bCs/>
                <w:sz w:val="22"/>
                <w:szCs w:val="22"/>
                <w:lang w:val="nl-NL"/>
              </w:rPr>
            </w:pPr>
            <w:r w:rsidRPr="0056014D">
              <w:rPr>
                <w:bCs/>
                <w:sz w:val="22"/>
                <w:szCs w:val="22"/>
                <w:lang w:val="nl-NL" w:eastAsia="nl" w:bidi="nl"/>
              </w:rPr>
              <w:t xml:space="preserve">CV overlijden, MI (excl. </w:t>
            </w:r>
            <w:r w:rsidR="00C34E9C" w:rsidRPr="0056014D">
              <w:rPr>
                <w:bCs/>
                <w:sz w:val="22"/>
                <w:szCs w:val="22"/>
                <w:lang w:val="nl-NL" w:eastAsia="nl" w:bidi="nl"/>
              </w:rPr>
              <w:t>A</w:t>
            </w:r>
            <w:r w:rsidRPr="0056014D">
              <w:rPr>
                <w:bCs/>
                <w:sz w:val="22"/>
                <w:szCs w:val="22"/>
                <w:lang w:val="nl-NL" w:eastAsia="nl" w:bidi="nl"/>
              </w:rPr>
              <w:t>symptomatisch MI) of beroerte</w:t>
            </w:r>
          </w:p>
        </w:tc>
        <w:tc>
          <w:tcPr>
            <w:tcW w:w="1522" w:type="dxa"/>
          </w:tcPr>
          <w:p w14:paraId="04E5CFE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9,3</w:t>
            </w:r>
          </w:p>
        </w:tc>
        <w:tc>
          <w:tcPr>
            <w:tcW w:w="1526" w:type="dxa"/>
          </w:tcPr>
          <w:p w14:paraId="610041AD"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10,9</w:t>
            </w:r>
          </w:p>
        </w:tc>
        <w:tc>
          <w:tcPr>
            <w:tcW w:w="993" w:type="dxa"/>
          </w:tcPr>
          <w:p w14:paraId="185F9607"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1,9</w:t>
            </w:r>
          </w:p>
        </w:tc>
        <w:tc>
          <w:tcPr>
            <w:tcW w:w="1559" w:type="dxa"/>
          </w:tcPr>
          <w:p w14:paraId="6705953F" w14:textId="399BB003"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A6659F" w:rsidRPr="0056014D">
              <w:rPr>
                <w:sz w:val="22"/>
                <w:lang w:val="nl-NL" w:eastAsia="nl" w:bidi="nl"/>
              </w:rPr>
              <w:noBreakHyphen/>
            </w:r>
            <w:r w:rsidRPr="0056014D">
              <w:rPr>
                <w:sz w:val="22"/>
                <w:lang w:val="nl-NL" w:eastAsia="nl" w:bidi="nl"/>
              </w:rPr>
              <w:t>23)</w:t>
            </w:r>
          </w:p>
        </w:tc>
        <w:tc>
          <w:tcPr>
            <w:tcW w:w="1134" w:type="dxa"/>
          </w:tcPr>
          <w:p w14:paraId="31AAC618"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0,0003</w:t>
            </w:r>
          </w:p>
        </w:tc>
      </w:tr>
      <w:tr w:rsidR="00733631" w:rsidRPr="0056014D" w14:paraId="1AF9B923" w14:textId="77777777">
        <w:tc>
          <w:tcPr>
            <w:tcW w:w="2480" w:type="dxa"/>
          </w:tcPr>
          <w:p w14:paraId="50D23F5E" w14:textId="77777777" w:rsidR="00733631" w:rsidRPr="0056014D" w:rsidRDefault="00733631">
            <w:pPr>
              <w:pStyle w:val="USRALblNormal"/>
              <w:keepNext/>
              <w:keepLines/>
              <w:ind w:left="32" w:firstLine="285"/>
              <w:jc w:val="left"/>
              <w:rPr>
                <w:bCs/>
                <w:sz w:val="22"/>
                <w:szCs w:val="22"/>
                <w:lang w:val="nl-NL"/>
              </w:rPr>
            </w:pPr>
            <w:r w:rsidRPr="0056014D">
              <w:rPr>
                <w:bCs/>
                <w:sz w:val="22"/>
                <w:szCs w:val="22"/>
                <w:lang w:val="nl-NL" w:eastAsia="nl" w:bidi="nl"/>
              </w:rPr>
              <w:t>Invasieve intentie</w:t>
            </w:r>
          </w:p>
        </w:tc>
        <w:tc>
          <w:tcPr>
            <w:tcW w:w="1522" w:type="dxa"/>
          </w:tcPr>
          <w:p w14:paraId="0B200488"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8,5</w:t>
            </w:r>
          </w:p>
        </w:tc>
        <w:tc>
          <w:tcPr>
            <w:tcW w:w="1526" w:type="dxa"/>
          </w:tcPr>
          <w:p w14:paraId="0523F42E"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10,0</w:t>
            </w:r>
          </w:p>
        </w:tc>
        <w:tc>
          <w:tcPr>
            <w:tcW w:w="993" w:type="dxa"/>
          </w:tcPr>
          <w:p w14:paraId="2631C713"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1,7</w:t>
            </w:r>
          </w:p>
        </w:tc>
        <w:tc>
          <w:tcPr>
            <w:tcW w:w="1559" w:type="dxa"/>
          </w:tcPr>
          <w:p w14:paraId="1D0F2772" w14:textId="511DF302"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6</w:t>
            </w:r>
            <w:r w:rsidR="00515704" w:rsidRPr="0056014D">
              <w:rPr>
                <w:sz w:val="22"/>
                <w:lang w:val="nl-NL" w:eastAsia="nl" w:bidi="nl"/>
              </w:rPr>
              <w:noBreakHyphen/>
            </w:r>
            <w:r w:rsidRPr="0056014D">
              <w:rPr>
                <w:sz w:val="22"/>
                <w:lang w:val="nl-NL" w:eastAsia="nl" w:bidi="nl"/>
              </w:rPr>
              <w:t>25)</w:t>
            </w:r>
          </w:p>
        </w:tc>
        <w:tc>
          <w:tcPr>
            <w:tcW w:w="1134" w:type="dxa"/>
          </w:tcPr>
          <w:p w14:paraId="5B2B0D17" w14:textId="77777777" w:rsidR="00733631" w:rsidRPr="0056014D" w:rsidRDefault="00733631">
            <w:pPr>
              <w:pStyle w:val="USRALblNormal"/>
              <w:keepNext/>
              <w:keepLines/>
              <w:ind w:left="34" w:firstLine="18"/>
              <w:jc w:val="left"/>
              <w:rPr>
                <w:sz w:val="22"/>
                <w:szCs w:val="22"/>
                <w:lang w:val="nl-NL"/>
              </w:rPr>
            </w:pPr>
            <w:r w:rsidRPr="0056014D">
              <w:rPr>
                <w:sz w:val="22"/>
                <w:szCs w:val="22"/>
                <w:lang w:val="nl-NL" w:eastAsia="nl" w:bidi="nl"/>
              </w:rPr>
              <w:t>0,0025</w:t>
            </w:r>
          </w:p>
        </w:tc>
      </w:tr>
      <w:tr w:rsidR="00733631" w:rsidRPr="0056014D" w14:paraId="45FA926B" w14:textId="77777777">
        <w:tc>
          <w:tcPr>
            <w:tcW w:w="2480" w:type="dxa"/>
          </w:tcPr>
          <w:p w14:paraId="55939CF9" w14:textId="77777777" w:rsidR="00733631" w:rsidRPr="0056014D" w:rsidRDefault="00733631">
            <w:pPr>
              <w:pStyle w:val="USRALblNormal"/>
              <w:keepNext/>
              <w:keepLines/>
              <w:ind w:left="317"/>
              <w:jc w:val="left"/>
              <w:rPr>
                <w:sz w:val="22"/>
                <w:szCs w:val="22"/>
                <w:lang w:val="nl-NL"/>
              </w:rPr>
            </w:pPr>
            <w:r w:rsidRPr="0056014D">
              <w:rPr>
                <w:sz w:val="22"/>
                <w:szCs w:val="22"/>
                <w:lang w:val="nl-NL" w:eastAsia="nl" w:bidi="nl"/>
              </w:rPr>
              <w:t>Medicamenteuze intentie</w:t>
            </w:r>
          </w:p>
        </w:tc>
        <w:tc>
          <w:tcPr>
            <w:tcW w:w="1522" w:type="dxa"/>
          </w:tcPr>
          <w:p w14:paraId="1758B709"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11,3</w:t>
            </w:r>
          </w:p>
        </w:tc>
        <w:tc>
          <w:tcPr>
            <w:tcW w:w="1526" w:type="dxa"/>
          </w:tcPr>
          <w:p w14:paraId="340BD2CE"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13,2</w:t>
            </w:r>
          </w:p>
        </w:tc>
        <w:tc>
          <w:tcPr>
            <w:tcW w:w="993" w:type="dxa"/>
          </w:tcPr>
          <w:p w14:paraId="241EC116"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2,3</w:t>
            </w:r>
          </w:p>
        </w:tc>
        <w:tc>
          <w:tcPr>
            <w:tcW w:w="1559" w:type="dxa"/>
          </w:tcPr>
          <w:p w14:paraId="0C364DD7"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15 (0,3- 0,27)</w:t>
            </w:r>
          </w:p>
        </w:tc>
        <w:tc>
          <w:tcPr>
            <w:tcW w:w="1134" w:type="dxa"/>
          </w:tcPr>
          <w:p w14:paraId="03C65790"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0,0444 </w:t>
            </w:r>
            <w:r w:rsidRPr="0056014D">
              <w:rPr>
                <w:b/>
                <w:sz w:val="22"/>
                <w:szCs w:val="22"/>
                <w:vertAlign w:val="superscript"/>
                <w:lang w:val="nl-NL" w:eastAsia="nl" w:bidi="nl"/>
              </w:rPr>
              <w:t>d</w:t>
            </w:r>
          </w:p>
        </w:tc>
      </w:tr>
      <w:tr w:rsidR="00733631" w:rsidRPr="0056014D" w14:paraId="0B3CF4D0" w14:textId="77777777">
        <w:tc>
          <w:tcPr>
            <w:tcW w:w="2480" w:type="dxa"/>
          </w:tcPr>
          <w:p w14:paraId="35DDFC5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p>
        </w:tc>
        <w:tc>
          <w:tcPr>
            <w:tcW w:w="1522" w:type="dxa"/>
          </w:tcPr>
          <w:p w14:paraId="53516EDC"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3,8</w:t>
            </w:r>
          </w:p>
        </w:tc>
        <w:tc>
          <w:tcPr>
            <w:tcW w:w="1526" w:type="dxa"/>
          </w:tcPr>
          <w:p w14:paraId="52DD1BF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4,8</w:t>
            </w:r>
          </w:p>
        </w:tc>
        <w:tc>
          <w:tcPr>
            <w:tcW w:w="993" w:type="dxa"/>
          </w:tcPr>
          <w:p w14:paraId="03E2D503"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03EB5181" w14:textId="7CA62346" w:rsidR="00733631" w:rsidRPr="0056014D" w:rsidRDefault="00733631">
            <w:pPr>
              <w:pStyle w:val="USRALblNormal"/>
              <w:keepNext/>
              <w:keepLines/>
              <w:ind w:left="0"/>
              <w:jc w:val="left"/>
              <w:rPr>
                <w:sz w:val="22"/>
                <w:szCs w:val="22"/>
                <w:lang w:val="nl-NL"/>
              </w:rPr>
            </w:pPr>
            <w:r w:rsidRPr="0056014D">
              <w:rPr>
                <w:sz w:val="22"/>
                <w:szCs w:val="22"/>
                <w:lang w:val="nl-NL" w:eastAsia="nl" w:bidi="nl"/>
              </w:rPr>
              <w:t>21 (</w:t>
            </w:r>
            <w:r w:rsidRPr="0056014D">
              <w:rPr>
                <w:sz w:val="22"/>
                <w:lang w:val="nl-NL" w:eastAsia="nl" w:bidi="nl"/>
              </w:rPr>
              <w:t>9</w:t>
            </w:r>
            <w:r w:rsidR="00515704" w:rsidRPr="0056014D">
              <w:rPr>
                <w:sz w:val="22"/>
                <w:lang w:val="nl-NL" w:eastAsia="nl" w:bidi="nl"/>
              </w:rPr>
              <w:noBreakHyphen/>
            </w:r>
            <w:r w:rsidRPr="0056014D">
              <w:rPr>
                <w:sz w:val="22"/>
                <w:lang w:val="nl-NL" w:eastAsia="nl" w:bidi="nl"/>
              </w:rPr>
              <w:t>31)</w:t>
            </w:r>
          </w:p>
        </w:tc>
        <w:tc>
          <w:tcPr>
            <w:tcW w:w="1134" w:type="dxa"/>
          </w:tcPr>
          <w:p w14:paraId="62292836"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0,0013</w:t>
            </w:r>
          </w:p>
        </w:tc>
      </w:tr>
      <w:tr w:rsidR="00733631" w:rsidRPr="0056014D" w14:paraId="41830501" w14:textId="77777777">
        <w:tc>
          <w:tcPr>
            <w:tcW w:w="2480" w:type="dxa"/>
          </w:tcPr>
          <w:p w14:paraId="4F5E7794" w14:textId="373A2820" w:rsidR="00733631" w:rsidRPr="00E37E79" w:rsidRDefault="00733631">
            <w:pPr>
              <w:pStyle w:val="USRALblNormal"/>
              <w:keepNext/>
              <w:keepLines/>
              <w:ind w:left="34"/>
              <w:jc w:val="left"/>
              <w:rPr>
                <w:sz w:val="22"/>
                <w:szCs w:val="22"/>
                <w:lang w:val="de-DE"/>
              </w:rPr>
            </w:pPr>
            <w:r w:rsidRPr="00E37E79">
              <w:rPr>
                <w:sz w:val="22"/>
                <w:szCs w:val="22"/>
                <w:lang w:val="de-DE" w:eastAsia="nl" w:bidi="nl"/>
              </w:rPr>
              <w:t xml:space="preserve">MI (excl. </w:t>
            </w:r>
            <w:r w:rsidR="00C34E9C" w:rsidRPr="00E37E79">
              <w:rPr>
                <w:sz w:val="22"/>
                <w:szCs w:val="22"/>
                <w:lang w:val="de-DE" w:eastAsia="nl" w:bidi="nl"/>
              </w:rPr>
              <w:t>A</w:t>
            </w:r>
            <w:r w:rsidRPr="00E37E79">
              <w:rPr>
                <w:sz w:val="22"/>
                <w:szCs w:val="22"/>
                <w:lang w:val="de-DE" w:eastAsia="nl" w:bidi="nl"/>
              </w:rPr>
              <w:t xml:space="preserve">symptomatisch MI) </w:t>
            </w:r>
            <w:r w:rsidRPr="00E37E79">
              <w:rPr>
                <w:b/>
                <w:sz w:val="22"/>
                <w:szCs w:val="22"/>
                <w:vertAlign w:val="superscript"/>
                <w:lang w:val="de-DE" w:eastAsia="nl" w:bidi="nl"/>
              </w:rPr>
              <w:t>b</w:t>
            </w:r>
          </w:p>
        </w:tc>
        <w:tc>
          <w:tcPr>
            <w:tcW w:w="1522" w:type="dxa"/>
          </w:tcPr>
          <w:p w14:paraId="30B92BC2"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1526" w:type="dxa"/>
          </w:tcPr>
          <w:p w14:paraId="3FC95288"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6,4</w:t>
            </w:r>
          </w:p>
        </w:tc>
        <w:tc>
          <w:tcPr>
            <w:tcW w:w="993" w:type="dxa"/>
          </w:tcPr>
          <w:p w14:paraId="13704766"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162423A5" w14:textId="1410AAC1"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5</w:t>
            </w:r>
            <w:r w:rsidR="00515704" w:rsidRPr="0056014D">
              <w:rPr>
                <w:sz w:val="22"/>
                <w:lang w:val="nl-NL" w:eastAsia="nl" w:bidi="nl"/>
              </w:rPr>
              <w:noBreakHyphen/>
            </w:r>
            <w:r w:rsidRPr="0056014D">
              <w:rPr>
                <w:sz w:val="22"/>
                <w:lang w:val="nl-NL" w:eastAsia="nl" w:bidi="nl"/>
              </w:rPr>
              <w:t>25)</w:t>
            </w:r>
          </w:p>
        </w:tc>
        <w:tc>
          <w:tcPr>
            <w:tcW w:w="1134" w:type="dxa"/>
          </w:tcPr>
          <w:p w14:paraId="2A74906A"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0,0045</w:t>
            </w:r>
          </w:p>
        </w:tc>
      </w:tr>
      <w:tr w:rsidR="00733631" w:rsidRPr="0056014D" w14:paraId="1A262433" w14:textId="77777777">
        <w:tc>
          <w:tcPr>
            <w:tcW w:w="2480" w:type="dxa"/>
          </w:tcPr>
          <w:p w14:paraId="6512334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Beroerte</w:t>
            </w:r>
          </w:p>
        </w:tc>
        <w:tc>
          <w:tcPr>
            <w:tcW w:w="1522" w:type="dxa"/>
          </w:tcPr>
          <w:p w14:paraId="6BDE0F39"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w:t>
            </w:r>
          </w:p>
        </w:tc>
        <w:tc>
          <w:tcPr>
            <w:tcW w:w="1526" w:type="dxa"/>
          </w:tcPr>
          <w:p w14:paraId="1996E829"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w:t>
            </w:r>
          </w:p>
        </w:tc>
        <w:tc>
          <w:tcPr>
            <w:tcW w:w="993" w:type="dxa"/>
          </w:tcPr>
          <w:p w14:paraId="63B3776D"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-0,2</w:t>
            </w:r>
          </w:p>
        </w:tc>
        <w:tc>
          <w:tcPr>
            <w:tcW w:w="1559" w:type="dxa"/>
          </w:tcPr>
          <w:p w14:paraId="05EEDBA7"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-17 (-52, 9)</w:t>
            </w:r>
          </w:p>
        </w:tc>
        <w:tc>
          <w:tcPr>
            <w:tcW w:w="1134" w:type="dxa"/>
          </w:tcPr>
          <w:p w14:paraId="2DA7C499"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0,2249</w:t>
            </w:r>
          </w:p>
        </w:tc>
      </w:tr>
      <w:tr w:rsidR="00733631" w:rsidRPr="0056014D" w14:paraId="0B2FAA73" w14:textId="77777777">
        <w:tc>
          <w:tcPr>
            <w:tcW w:w="2480" w:type="dxa"/>
          </w:tcPr>
          <w:p w14:paraId="23A4BEA8" w14:textId="348750C6" w:rsidR="00733631" w:rsidRPr="0056014D" w:rsidRDefault="00733631">
            <w:pPr>
              <w:pStyle w:val="USRALblNormal"/>
              <w:keepNext/>
              <w:keepLines/>
              <w:tabs>
                <w:tab w:val="left" w:pos="0"/>
              </w:tabs>
              <w:ind w:left="0"/>
              <w:jc w:val="left"/>
              <w:rPr>
                <w:sz w:val="22"/>
                <w:szCs w:val="22"/>
                <w:lang w:val="nl-NL"/>
              </w:rPr>
            </w:pPr>
            <w:r w:rsidRPr="0056014D">
              <w:rPr>
                <w:sz w:val="22"/>
                <w:szCs w:val="22"/>
                <w:lang w:val="nl-NL" w:eastAsia="nl" w:bidi="nl"/>
              </w:rPr>
              <w:t xml:space="preserve">Overlijden ongeacht oorzaak, MI (excl. </w:t>
            </w:r>
            <w:r w:rsidR="00C34E9C" w:rsidRPr="0056014D">
              <w:rPr>
                <w:sz w:val="22"/>
                <w:szCs w:val="22"/>
                <w:lang w:val="nl-NL" w:eastAsia="nl" w:bidi="nl"/>
              </w:rPr>
              <w:t>A</w:t>
            </w:r>
            <w:r w:rsidRPr="0056014D">
              <w:rPr>
                <w:sz w:val="22"/>
                <w:szCs w:val="22"/>
                <w:lang w:val="nl-NL" w:eastAsia="nl" w:bidi="nl"/>
              </w:rPr>
              <w:t>symptomatisch MI) of beroerte</w:t>
            </w:r>
          </w:p>
        </w:tc>
        <w:tc>
          <w:tcPr>
            <w:tcW w:w="1522" w:type="dxa"/>
          </w:tcPr>
          <w:p w14:paraId="08676C5C"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9,7</w:t>
            </w:r>
          </w:p>
        </w:tc>
        <w:tc>
          <w:tcPr>
            <w:tcW w:w="1526" w:type="dxa"/>
          </w:tcPr>
          <w:p w14:paraId="5380247E"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11,5</w:t>
            </w:r>
          </w:p>
        </w:tc>
        <w:tc>
          <w:tcPr>
            <w:tcW w:w="993" w:type="dxa"/>
          </w:tcPr>
          <w:p w14:paraId="6BB57612"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005490DF" w14:textId="0D7078A4"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515704" w:rsidRPr="0056014D">
              <w:rPr>
                <w:sz w:val="22"/>
                <w:lang w:val="nl-NL" w:eastAsia="nl" w:bidi="nl"/>
              </w:rPr>
              <w:noBreakHyphen/>
            </w:r>
            <w:r w:rsidRPr="0056014D">
              <w:rPr>
                <w:sz w:val="22"/>
                <w:lang w:val="nl-NL" w:eastAsia="nl" w:bidi="nl"/>
              </w:rPr>
              <w:t>23)</w:t>
            </w:r>
          </w:p>
        </w:tc>
        <w:tc>
          <w:tcPr>
            <w:tcW w:w="1134" w:type="dxa"/>
          </w:tcPr>
          <w:p w14:paraId="32753230"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0,0001</w:t>
            </w:r>
          </w:p>
        </w:tc>
      </w:tr>
      <w:tr w:rsidR="00733631" w:rsidRPr="0056014D" w14:paraId="7F6516BC" w14:textId="77777777">
        <w:tc>
          <w:tcPr>
            <w:tcW w:w="2480" w:type="dxa"/>
          </w:tcPr>
          <w:p w14:paraId="1E2E1FE2"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r w:rsidRPr="0056014D">
              <w:rPr>
                <w:sz w:val="22"/>
                <w:szCs w:val="22"/>
                <w:lang w:val="nl-NL" w:eastAsia="nl" w:bidi="nl"/>
              </w:rPr>
              <w:t xml:space="preserve">, totaal MI, beroerte, SRI, RI, TIA of overige ATE </w:t>
            </w:r>
            <w:r w:rsidRPr="0056014D">
              <w:rPr>
                <w:b/>
                <w:sz w:val="22"/>
                <w:szCs w:val="22"/>
                <w:vertAlign w:val="superscript"/>
                <w:lang w:val="nl-NL" w:eastAsia="nl" w:bidi="nl"/>
              </w:rPr>
              <w:t>c</w:t>
            </w:r>
          </w:p>
        </w:tc>
        <w:tc>
          <w:tcPr>
            <w:tcW w:w="1522" w:type="dxa"/>
          </w:tcPr>
          <w:p w14:paraId="34AD1D2A"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13,8</w:t>
            </w:r>
          </w:p>
        </w:tc>
        <w:tc>
          <w:tcPr>
            <w:tcW w:w="1526" w:type="dxa"/>
          </w:tcPr>
          <w:p w14:paraId="2A862A1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15,7</w:t>
            </w:r>
          </w:p>
        </w:tc>
        <w:tc>
          <w:tcPr>
            <w:tcW w:w="993" w:type="dxa"/>
          </w:tcPr>
          <w:p w14:paraId="432FA09C"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27EC614E" w14:textId="1DE48F71" w:rsidR="00733631" w:rsidRPr="0056014D" w:rsidRDefault="00733631">
            <w:pPr>
              <w:pStyle w:val="USRALblNormal"/>
              <w:keepNext/>
              <w:keepLines/>
              <w:ind w:left="0"/>
              <w:jc w:val="left"/>
              <w:rPr>
                <w:sz w:val="22"/>
                <w:szCs w:val="22"/>
                <w:lang w:val="nl-NL"/>
              </w:rPr>
            </w:pPr>
            <w:r w:rsidRPr="0056014D">
              <w:rPr>
                <w:sz w:val="22"/>
                <w:szCs w:val="22"/>
                <w:lang w:val="nl-NL" w:eastAsia="nl" w:bidi="nl"/>
              </w:rPr>
              <w:t>12 (</w:t>
            </w:r>
            <w:r w:rsidRPr="0056014D">
              <w:rPr>
                <w:sz w:val="22"/>
                <w:lang w:val="nl-NL" w:eastAsia="nl" w:bidi="nl"/>
              </w:rPr>
              <w:t>5</w:t>
            </w:r>
            <w:r w:rsidR="00515704" w:rsidRPr="0056014D">
              <w:rPr>
                <w:sz w:val="22"/>
                <w:lang w:val="nl-NL" w:eastAsia="nl" w:bidi="nl"/>
              </w:rPr>
              <w:noBreakHyphen/>
            </w:r>
            <w:r w:rsidRPr="0056014D">
              <w:rPr>
                <w:sz w:val="22"/>
                <w:lang w:val="nl-NL" w:eastAsia="nl" w:bidi="nl"/>
              </w:rPr>
              <w:t>19)</w:t>
            </w:r>
          </w:p>
        </w:tc>
        <w:tc>
          <w:tcPr>
            <w:tcW w:w="1134" w:type="dxa"/>
          </w:tcPr>
          <w:p w14:paraId="4D915BA6"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0,0006</w:t>
            </w:r>
          </w:p>
        </w:tc>
      </w:tr>
      <w:tr w:rsidR="00733631" w:rsidRPr="0056014D" w14:paraId="1FE11AD8" w14:textId="77777777">
        <w:tc>
          <w:tcPr>
            <w:tcW w:w="2480" w:type="dxa"/>
          </w:tcPr>
          <w:p w14:paraId="489126D6" w14:textId="77777777" w:rsidR="00733631" w:rsidRPr="0056014D" w:rsidRDefault="00733631">
            <w:pPr>
              <w:pStyle w:val="USRALblNormal"/>
              <w:keepNext/>
              <w:keepLines/>
              <w:tabs>
                <w:tab w:val="left" w:pos="34"/>
              </w:tabs>
              <w:ind w:left="34" w:hanging="34"/>
              <w:jc w:val="left"/>
              <w:rPr>
                <w:sz w:val="22"/>
                <w:szCs w:val="22"/>
                <w:lang w:val="nl-NL"/>
              </w:rPr>
            </w:pPr>
            <w:r w:rsidRPr="0056014D">
              <w:rPr>
                <w:sz w:val="22"/>
                <w:szCs w:val="22"/>
                <w:lang w:val="nl-NL" w:eastAsia="nl" w:bidi="nl"/>
              </w:rPr>
              <w:t>Overlijden ongeacht oorzaak</w:t>
            </w:r>
          </w:p>
        </w:tc>
        <w:tc>
          <w:tcPr>
            <w:tcW w:w="1522" w:type="dxa"/>
          </w:tcPr>
          <w:p w14:paraId="77D40CD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4,3</w:t>
            </w:r>
          </w:p>
        </w:tc>
        <w:tc>
          <w:tcPr>
            <w:tcW w:w="1526" w:type="dxa"/>
          </w:tcPr>
          <w:p w14:paraId="5A8AE0AC"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993" w:type="dxa"/>
          </w:tcPr>
          <w:p w14:paraId="2F61152E"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1,4</w:t>
            </w:r>
          </w:p>
        </w:tc>
        <w:tc>
          <w:tcPr>
            <w:tcW w:w="1559" w:type="dxa"/>
          </w:tcPr>
          <w:p w14:paraId="70E10119" w14:textId="76914606" w:rsidR="00733631" w:rsidRPr="0056014D" w:rsidRDefault="00733631">
            <w:pPr>
              <w:pStyle w:val="USRALblNormal"/>
              <w:keepNext/>
              <w:keepLines/>
              <w:ind w:left="0"/>
              <w:jc w:val="left"/>
              <w:rPr>
                <w:sz w:val="22"/>
                <w:szCs w:val="22"/>
                <w:lang w:val="nl-NL"/>
              </w:rPr>
            </w:pPr>
            <w:r w:rsidRPr="0056014D">
              <w:rPr>
                <w:sz w:val="22"/>
                <w:szCs w:val="22"/>
                <w:lang w:val="nl-NL" w:eastAsia="nl" w:bidi="nl"/>
              </w:rPr>
              <w:t>22 (1</w:t>
            </w:r>
            <w:r w:rsidRPr="0056014D">
              <w:rPr>
                <w:sz w:val="22"/>
                <w:lang w:val="nl-NL" w:eastAsia="nl" w:bidi="nl"/>
              </w:rPr>
              <w:t>1</w:t>
            </w:r>
            <w:r w:rsidR="002A6BF6" w:rsidRPr="0056014D">
              <w:rPr>
                <w:sz w:val="22"/>
                <w:lang w:val="nl-NL" w:eastAsia="nl" w:bidi="nl"/>
              </w:rPr>
              <w:noBreakHyphen/>
            </w:r>
            <w:r w:rsidRPr="0056014D">
              <w:rPr>
                <w:sz w:val="22"/>
                <w:lang w:val="nl-NL" w:eastAsia="nl" w:bidi="nl"/>
              </w:rPr>
              <w:t>31)</w:t>
            </w:r>
          </w:p>
        </w:tc>
        <w:tc>
          <w:tcPr>
            <w:tcW w:w="1134" w:type="dxa"/>
          </w:tcPr>
          <w:p w14:paraId="301A52D4"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0,0003 </w:t>
            </w:r>
            <w:r w:rsidRPr="0056014D">
              <w:rPr>
                <w:b/>
                <w:sz w:val="22"/>
                <w:szCs w:val="22"/>
                <w:vertAlign w:val="superscript"/>
                <w:lang w:val="nl-NL" w:eastAsia="nl" w:bidi="nl"/>
              </w:rPr>
              <w:t>d</w:t>
            </w:r>
          </w:p>
        </w:tc>
      </w:tr>
      <w:tr w:rsidR="00733631" w:rsidRPr="0056014D" w14:paraId="119EBEE8" w14:textId="77777777">
        <w:tc>
          <w:tcPr>
            <w:tcW w:w="2480" w:type="dxa"/>
          </w:tcPr>
          <w:p w14:paraId="27F3BC2D"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Stenttrombose (onbetwistbaar)</w:t>
            </w:r>
          </w:p>
        </w:tc>
        <w:tc>
          <w:tcPr>
            <w:tcW w:w="1522" w:type="dxa"/>
          </w:tcPr>
          <w:p w14:paraId="3B0A58B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1,2</w:t>
            </w:r>
          </w:p>
        </w:tc>
        <w:tc>
          <w:tcPr>
            <w:tcW w:w="1526" w:type="dxa"/>
          </w:tcPr>
          <w:p w14:paraId="0F289D99"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1,7</w:t>
            </w:r>
          </w:p>
        </w:tc>
        <w:tc>
          <w:tcPr>
            <w:tcW w:w="993" w:type="dxa"/>
          </w:tcPr>
          <w:p w14:paraId="64BF935C"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0,6</w:t>
            </w:r>
          </w:p>
        </w:tc>
        <w:tc>
          <w:tcPr>
            <w:tcW w:w="1559" w:type="dxa"/>
          </w:tcPr>
          <w:p w14:paraId="19CEE486"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32 (8-49)</w:t>
            </w:r>
          </w:p>
        </w:tc>
        <w:tc>
          <w:tcPr>
            <w:tcW w:w="1134" w:type="dxa"/>
          </w:tcPr>
          <w:p w14:paraId="18DE6F5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0,0123 </w:t>
            </w:r>
            <w:r w:rsidRPr="0056014D">
              <w:rPr>
                <w:b/>
                <w:sz w:val="22"/>
                <w:szCs w:val="22"/>
                <w:vertAlign w:val="superscript"/>
                <w:lang w:val="nl-NL" w:eastAsia="nl" w:bidi="nl"/>
              </w:rPr>
              <w:t>d</w:t>
            </w:r>
          </w:p>
        </w:tc>
      </w:tr>
    </w:tbl>
    <w:p w14:paraId="1A623E4B" w14:textId="05900B13" w:rsidR="00733631" w:rsidRPr="0056014D" w:rsidRDefault="00733631">
      <w:pPr>
        <w:ind w:left="562"/>
        <w:rPr>
          <w:sz w:val="20"/>
        </w:rPr>
      </w:pPr>
      <w:proofErr w:type="gramStart"/>
      <w:r w:rsidRPr="003053C4">
        <w:rPr>
          <w:vertAlign w:val="superscript"/>
          <w:lang w:val="en-US" w:eastAsia="nl" w:bidi="nl"/>
        </w:rPr>
        <w:t>a</w:t>
      </w:r>
      <w:proofErr w:type="gramEnd"/>
      <w:r w:rsidRPr="003053C4">
        <w:rPr>
          <w:vertAlign w:val="superscript"/>
          <w:lang w:val="en-US" w:eastAsia="nl" w:bidi="nl"/>
        </w:rPr>
        <w:t xml:space="preserve"> </w:t>
      </w:r>
      <w:r w:rsidRPr="003053C4">
        <w:rPr>
          <w:lang w:val="en-US" w:eastAsia="nl" w:bidi="nl"/>
        </w:rPr>
        <w:t>ARR = a</w:t>
      </w:r>
      <w:r w:rsidRPr="003053C4">
        <w:rPr>
          <w:sz w:val="20"/>
          <w:lang w:val="en-US" w:eastAsia="nl" w:bidi="nl"/>
        </w:rPr>
        <w:t xml:space="preserve">bsolute </w:t>
      </w:r>
      <w:proofErr w:type="spellStart"/>
      <w:r w:rsidRPr="003053C4">
        <w:rPr>
          <w:sz w:val="20"/>
          <w:lang w:val="en-US" w:eastAsia="nl" w:bidi="nl"/>
        </w:rPr>
        <w:t>risicoreductie</w:t>
      </w:r>
      <w:proofErr w:type="spellEnd"/>
      <w:r w:rsidRPr="003053C4">
        <w:rPr>
          <w:sz w:val="20"/>
          <w:lang w:val="en-US" w:eastAsia="nl" w:bidi="nl"/>
        </w:rPr>
        <w:t xml:space="preserve">; RRR = </w:t>
      </w:r>
      <w:proofErr w:type="spellStart"/>
      <w:r w:rsidRPr="003053C4">
        <w:rPr>
          <w:sz w:val="20"/>
          <w:lang w:val="en-US" w:eastAsia="nl" w:bidi="nl"/>
        </w:rPr>
        <w:t>relatieve</w:t>
      </w:r>
      <w:proofErr w:type="spellEnd"/>
      <w:r w:rsidRPr="003053C4">
        <w:rPr>
          <w:sz w:val="20"/>
          <w:lang w:val="en-US" w:eastAsia="nl" w:bidi="nl"/>
        </w:rPr>
        <w:t xml:space="preserve"> </w:t>
      </w:r>
      <w:proofErr w:type="spellStart"/>
      <w:r w:rsidRPr="003053C4">
        <w:rPr>
          <w:sz w:val="20"/>
          <w:lang w:val="en-US" w:eastAsia="nl" w:bidi="nl"/>
        </w:rPr>
        <w:t>risicoreductie</w:t>
      </w:r>
      <w:proofErr w:type="spellEnd"/>
      <w:r w:rsidRPr="003053C4">
        <w:rPr>
          <w:sz w:val="20"/>
          <w:lang w:val="en-US" w:eastAsia="nl" w:bidi="nl"/>
        </w:rPr>
        <w:t xml:space="preserve"> = (1-Hazard ratio) x 100 %. </w:t>
      </w:r>
      <w:r w:rsidRPr="0056014D">
        <w:rPr>
          <w:sz w:val="20"/>
          <w:lang w:eastAsia="nl" w:bidi="nl"/>
        </w:rPr>
        <w:t>Negatieve RRR waarden geven een relatieve risicotoename weer.</w:t>
      </w:r>
    </w:p>
    <w:p w14:paraId="6DA77A17" w14:textId="02058D55" w:rsidR="00733631" w:rsidRPr="0056014D" w:rsidRDefault="00733631">
      <w:pPr>
        <w:ind w:left="562"/>
        <w:rPr>
          <w:sz w:val="20"/>
        </w:rPr>
      </w:pPr>
      <w:r w:rsidRPr="0056014D">
        <w:rPr>
          <w:sz w:val="20"/>
          <w:vertAlign w:val="superscript"/>
          <w:lang w:eastAsia="nl" w:bidi="nl"/>
        </w:rPr>
        <w:t>b</w:t>
      </w:r>
      <w:r w:rsidRPr="0056014D">
        <w:rPr>
          <w:sz w:val="20"/>
          <w:vertAlign w:val="subscript"/>
          <w:lang w:eastAsia="nl" w:bidi="nl"/>
        </w:rPr>
        <w:softHyphen/>
      </w:r>
      <w:r w:rsidRPr="0056014D">
        <w:rPr>
          <w:sz w:val="20"/>
          <w:lang w:eastAsia="nl" w:bidi="nl"/>
        </w:rPr>
        <w:t>exclusief asymptomatisch MI.</w:t>
      </w:r>
    </w:p>
    <w:p w14:paraId="18C8EE0F" w14:textId="2A0B968D" w:rsidR="00733631" w:rsidRPr="0056014D" w:rsidRDefault="00733631">
      <w:pPr>
        <w:ind w:left="562"/>
        <w:rPr>
          <w:sz w:val="20"/>
        </w:rPr>
      </w:pPr>
      <w:r w:rsidRPr="003053C4">
        <w:rPr>
          <w:sz w:val="20"/>
          <w:vertAlign w:val="superscript"/>
          <w:lang w:val="en-US" w:eastAsia="nl" w:bidi="nl"/>
        </w:rPr>
        <w:t xml:space="preserve">c </w:t>
      </w:r>
      <w:r w:rsidRPr="003053C4">
        <w:rPr>
          <w:sz w:val="20"/>
          <w:lang w:val="en-US" w:eastAsia="nl" w:bidi="nl"/>
        </w:rPr>
        <w:t xml:space="preserve">SRI = Serious recurrent </w:t>
      </w:r>
      <w:proofErr w:type="spellStart"/>
      <w:r w:rsidRPr="003053C4">
        <w:rPr>
          <w:sz w:val="20"/>
          <w:lang w:val="en-US" w:eastAsia="nl" w:bidi="nl"/>
        </w:rPr>
        <w:t>ischaemia</w:t>
      </w:r>
      <w:proofErr w:type="spellEnd"/>
      <w:r w:rsidRPr="003053C4">
        <w:rPr>
          <w:sz w:val="20"/>
          <w:lang w:val="en-US" w:eastAsia="nl" w:bidi="nl"/>
        </w:rPr>
        <w:t xml:space="preserve">; RI = recurrent </w:t>
      </w:r>
      <w:proofErr w:type="spellStart"/>
      <w:r w:rsidRPr="003053C4">
        <w:rPr>
          <w:sz w:val="20"/>
          <w:lang w:val="en-US" w:eastAsia="nl" w:bidi="nl"/>
        </w:rPr>
        <w:t>ischaemia</w:t>
      </w:r>
      <w:proofErr w:type="spellEnd"/>
      <w:r w:rsidRPr="003053C4">
        <w:rPr>
          <w:sz w:val="20"/>
          <w:lang w:val="en-US" w:eastAsia="nl" w:bidi="nl"/>
        </w:rPr>
        <w:t xml:space="preserve">; TIA = transient </w:t>
      </w:r>
      <w:proofErr w:type="spellStart"/>
      <w:r w:rsidRPr="003053C4">
        <w:rPr>
          <w:sz w:val="20"/>
          <w:lang w:val="en-US" w:eastAsia="nl" w:bidi="nl"/>
        </w:rPr>
        <w:t>ischaemic</w:t>
      </w:r>
      <w:proofErr w:type="spellEnd"/>
      <w:r w:rsidRPr="003053C4">
        <w:rPr>
          <w:sz w:val="20"/>
          <w:lang w:val="en-US" w:eastAsia="nl" w:bidi="nl"/>
        </w:rPr>
        <w:t xml:space="preserve"> attack; ATE = arterial thrombotic event. </w:t>
      </w:r>
      <w:r w:rsidRPr="003053C4">
        <w:rPr>
          <w:sz w:val="20"/>
          <w:lang w:val="en-US" w:eastAsia="nl" w:bidi="nl"/>
        </w:rPr>
        <w:br/>
      </w:r>
      <w:r w:rsidRPr="0056014D">
        <w:rPr>
          <w:sz w:val="20"/>
          <w:lang w:eastAsia="nl" w:bidi="nl"/>
        </w:rPr>
        <w:t>Totaal MI is inclusief stil myocardinfarct, met datum van voorval = datum van ontdekking.</w:t>
      </w:r>
    </w:p>
    <w:p w14:paraId="5ED3927D" w14:textId="199B5A32" w:rsidR="00733631" w:rsidRPr="0056014D" w:rsidRDefault="00733631">
      <w:pPr>
        <w:ind w:left="562"/>
      </w:pPr>
      <w:r w:rsidRPr="0056014D">
        <w:rPr>
          <w:sz w:val="20"/>
          <w:vertAlign w:val="superscript"/>
          <w:lang w:eastAsia="nl" w:bidi="nl"/>
        </w:rPr>
        <w:t>d</w:t>
      </w:r>
      <w:r w:rsidRPr="0056014D">
        <w:rPr>
          <w:sz w:val="20"/>
          <w:lang w:eastAsia="nl" w:bidi="nl"/>
        </w:rPr>
        <w:t xml:space="preserve"> nominale significantiewaarde; alle andere waarden zijn formeel significant door vooraf gedefinieerde hiërarchische tests.</w:t>
      </w:r>
    </w:p>
    <w:p w14:paraId="61C988F9" w14:textId="77777777" w:rsidR="00733631" w:rsidRPr="0056014D" w:rsidRDefault="00733631">
      <w:pPr>
        <w:autoSpaceDE w:val="0"/>
        <w:autoSpaceDN w:val="0"/>
        <w:adjustRightInd w:val="0"/>
        <w:jc w:val="both"/>
        <w:rPr>
          <w:b/>
          <w:szCs w:val="22"/>
        </w:rPr>
      </w:pPr>
    </w:p>
    <w:p w14:paraId="011E1CF3" w14:textId="77777777" w:rsidR="00733631" w:rsidRPr="0056014D" w:rsidRDefault="00733631">
      <w:pPr>
        <w:autoSpaceDE w:val="0"/>
        <w:autoSpaceDN w:val="0"/>
        <w:adjustRightInd w:val="0"/>
        <w:rPr>
          <w:i/>
          <w:szCs w:val="22"/>
        </w:rPr>
      </w:pPr>
      <w:r w:rsidRPr="0056014D">
        <w:rPr>
          <w:i/>
          <w:szCs w:val="22"/>
          <w:lang w:eastAsia="nl" w:bidi="nl"/>
        </w:rPr>
        <w:t>PLATO genetische substudie</w:t>
      </w:r>
    </w:p>
    <w:p w14:paraId="2DEFE026" w14:textId="5A805D86" w:rsidR="00733631" w:rsidRPr="0056014D" w:rsidRDefault="00733631">
      <w:pPr>
        <w:autoSpaceDE w:val="0"/>
        <w:autoSpaceDN w:val="0"/>
        <w:adjustRightInd w:val="0"/>
        <w:rPr>
          <w:i/>
          <w:szCs w:val="22"/>
        </w:rPr>
      </w:pPr>
      <w:r w:rsidRPr="0056014D">
        <w:rPr>
          <w:szCs w:val="22"/>
          <w:lang w:eastAsia="nl" w:bidi="nl"/>
        </w:rPr>
        <w:t xml:space="preserve">Genotypering van CYP2C19 en ABCB1 bij 10285 PLATO patiënten leverde verbanden tussen gentypegroepen en de uitkomsten van de PLATO studie. De superioriteit van ticagrelor boven clopidogrel, ten aanzien van het verminderen van ernstige cardiovasculaire voorvallen werd niet significant beïnvloed door het gentype CYP2C19 of ABCB1. In overeenstemming met de gehele PLATO studie, verschilde ook het aantal ‘PLATO Major’ bloedingen’ niet tussen ticagrelor en clopidogrel, ongeacht het gentype: CYP2C19 of ABCB1. ‘Non-CABG PLATO Major’ bloedingen kwamen vaker voor bij ticagrelor </w:t>
      </w:r>
      <w:r w:rsidR="00CC4494" w:rsidRPr="0056014D">
        <w:rPr>
          <w:szCs w:val="22"/>
          <w:lang w:eastAsia="nl" w:bidi="nl"/>
        </w:rPr>
        <w:t>vergeleken met</w:t>
      </w:r>
      <w:r w:rsidRPr="0056014D">
        <w:rPr>
          <w:szCs w:val="22"/>
          <w:lang w:eastAsia="nl" w:bidi="nl"/>
        </w:rPr>
        <w:t xml:space="preserve"> clopidogrel bij patiënten met gedeeltelijk functieverlies van één of meerdere CYP2C19 allelen, maar de incidentie was vergelijkbaar bij patiënten zonder verminderde functie van allelen.</w:t>
      </w:r>
    </w:p>
    <w:p w14:paraId="3B22BB7D" w14:textId="77777777" w:rsidR="00733631" w:rsidRPr="0056014D" w:rsidRDefault="00733631">
      <w:pPr>
        <w:autoSpaceDE w:val="0"/>
        <w:autoSpaceDN w:val="0"/>
        <w:adjustRightInd w:val="0"/>
        <w:rPr>
          <w:i/>
          <w:szCs w:val="22"/>
        </w:rPr>
      </w:pPr>
    </w:p>
    <w:p w14:paraId="41B5B301" w14:textId="77777777" w:rsidR="00733631" w:rsidRPr="0056014D" w:rsidRDefault="00733631" w:rsidP="0064630F">
      <w:pPr>
        <w:suppressAutoHyphens/>
        <w:rPr>
          <w:i/>
          <w:szCs w:val="22"/>
        </w:rPr>
      </w:pPr>
      <w:r w:rsidRPr="0056014D">
        <w:rPr>
          <w:i/>
          <w:szCs w:val="22"/>
          <w:lang w:eastAsia="nl" w:bidi="nl"/>
        </w:rPr>
        <w:t>Samengestelde parameter werkzaamheid en veiligheid</w:t>
      </w:r>
    </w:p>
    <w:p w14:paraId="3232593C" w14:textId="77777777" w:rsidR="00733631" w:rsidRPr="0056014D" w:rsidRDefault="00733631">
      <w:pPr>
        <w:suppressAutoHyphens/>
        <w:rPr>
          <w:szCs w:val="22"/>
        </w:rPr>
      </w:pPr>
      <w:r w:rsidRPr="0056014D">
        <w:rPr>
          <w:szCs w:val="22"/>
          <w:lang w:eastAsia="nl" w:bidi="nl"/>
        </w:rPr>
        <w:t>Resultaten op basis van de gecombineerde, samengestelde parameter voor werkzaamheid en veiligheid (CV dood, MI, beroerte of PLATO gedefinieerde ‘Total Major bloeding’) laten zien dat het voordeel in werkzaamheid van ticagrelor ten opzichte van clopidogrel niet teniet wordt gedaan door het aantal ‘Major’ bloedingen (ARR 1,4%, RRR 8%, HR 0,92; p=0,0257), gedurende een periode van 12 maanden na ACS.</w:t>
      </w:r>
    </w:p>
    <w:p w14:paraId="17B246DD" w14:textId="77777777" w:rsidR="00733631" w:rsidRPr="0056014D" w:rsidRDefault="00733631">
      <w:pPr>
        <w:autoSpaceDE w:val="0"/>
        <w:autoSpaceDN w:val="0"/>
        <w:adjustRightInd w:val="0"/>
        <w:rPr>
          <w:i/>
          <w:szCs w:val="22"/>
        </w:rPr>
      </w:pPr>
    </w:p>
    <w:p w14:paraId="48883472" w14:textId="77777777" w:rsidR="00733631" w:rsidRPr="0056014D" w:rsidRDefault="00733631" w:rsidP="009F6DF1">
      <w:pPr>
        <w:keepNext/>
        <w:autoSpaceDE w:val="0"/>
        <w:autoSpaceDN w:val="0"/>
        <w:adjustRightInd w:val="0"/>
        <w:rPr>
          <w:i/>
          <w:szCs w:val="22"/>
        </w:rPr>
      </w:pPr>
      <w:r w:rsidRPr="0056014D">
        <w:rPr>
          <w:i/>
          <w:szCs w:val="22"/>
          <w:lang w:eastAsia="nl" w:bidi="nl"/>
        </w:rPr>
        <w:lastRenderedPageBreak/>
        <w:t>Klinische veiligheid</w:t>
      </w:r>
    </w:p>
    <w:p w14:paraId="6BF89DA3" w14:textId="77777777" w:rsidR="00733631" w:rsidRPr="0056014D" w:rsidRDefault="00733631" w:rsidP="009F6DF1">
      <w:pPr>
        <w:keepNext/>
        <w:autoSpaceDE w:val="0"/>
        <w:autoSpaceDN w:val="0"/>
        <w:adjustRightInd w:val="0"/>
        <w:rPr>
          <w:i/>
          <w:szCs w:val="22"/>
        </w:rPr>
      </w:pPr>
    </w:p>
    <w:p w14:paraId="3F874671" w14:textId="77777777" w:rsidR="00733631" w:rsidRPr="0056014D" w:rsidRDefault="00733631" w:rsidP="009F6DF1">
      <w:pPr>
        <w:keepNext/>
        <w:autoSpaceDE w:val="0"/>
        <w:autoSpaceDN w:val="0"/>
        <w:adjustRightInd w:val="0"/>
        <w:rPr>
          <w:szCs w:val="22"/>
        </w:rPr>
      </w:pPr>
      <w:r w:rsidRPr="0056014D">
        <w:rPr>
          <w:szCs w:val="22"/>
          <w:lang w:eastAsia="nl" w:bidi="nl"/>
        </w:rPr>
        <w:t>Holter substudie:</w:t>
      </w:r>
    </w:p>
    <w:p w14:paraId="4FD1F666" w14:textId="4B71A5BB" w:rsidR="00733631" w:rsidRPr="0056014D" w:rsidRDefault="00733631">
      <w:pPr>
        <w:autoSpaceDE w:val="0"/>
        <w:autoSpaceDN w:val="0"/>
        <w:adjustRightInd w:val="0"/>
        <w:rPr>
          <w:szCs w:val="22"/>
        </w:rPr>
      </w:pPr>
      <w:r w:rsidRPr="0056014D">
        <w:rPr>
          <w:szCs w:val="22"/>
          <w:lang w:eastAsia="nl" w:bidi="nl"/>
        </w:rPr>
        <w:t xml:space="preserve">Om het voorkomen van ventriculaire pauzes en andere aritmische episoden te bestuderen tijdens PLATO, werd van bijna 3000 patiënten een Holter-registratie gemaakt. Bij circa 2000 patiënten werd een opname gemaakt in de acute fase van het acuut coronair syndroom en een maand later. De voornaamste aandacht ging uit naar het optreden van ventriculaire pauzes </w:t>
      </w:r>
      <w:r w:rsidRPr="0056014D">
        <w:rPr>
          <w:lang w:eastAsia="nl" w:bidi="nl"/>
        </w:rPr>
        <w:t>≥</w:t>
      </w:r>
      <w:r w:rsidR="00FD1684" w:rsidRPr="0056014D">
        <w:rPr>
          <w:lang w:eastAsia="nl" w:bidi="nl"/>
        </w:rPr>
        <w:t> </w:t>
      </w:r>
      <w:r w:rsidRPr="0056014D">
        <w:rPr>
          <w:lang w:eastAsia="nl" w:bidi="nl"/>
        </w:rPr>
        <w:t xml:space="preserve">3 seconden. Er werden meer ventriculaire pauzes geregistreerd in de acute fase bij patiënten die werden behandeld met ticagrelor (6,0%) dan bij patiënten die werden behandeld met clopidogrel (3,5%). Een maand later waren de percentages 2,2% en 1,6% voor respectievelijk ticagrelor en clopidogrel (zie rubriek 4.4). De toename van ventriculaire pauzes tijdens de acute fase van ACS was uitgesprokener bij ticagrelor patiënten met een voorgeschiedenis van chronisch hartfalen (CHF) (9,2% versus 5,4% bij patiënten zonder CHF geschiedenis), bij clopidogrel was dit 4,0% van de patiënten met een geschiedenis van CHF versus 3,6% zonder CHF geschiedenis. Dit verschil werd niet waargenomen na 1 maand (2,0% versus 2,1% voor ticagrelor met en zonder geschiedenis van CHF, respectievelijk en 3,8% versus 1,4% voor clopidogrel). Er werden geen klinisch relevante consequenties van dit verschil waargenomen in deze patiëntengroep (inclusief het inbrengen van een pacemaker). </w:t>
      </w:r>
    </w:p>
    <w:p w14:paraId="5C3E0E74" w14:textId="77777777" w:rsidR="00733631" w:rsidRPr="0056014D" w:rsidRDefault="00733631">
      <w:pPr>
        <w:autoSpaceDE w:val="0"/>
        <w:autoSpaceDN w:val="0"/>
        <w:adjustRightInd w:val="0"/>
        <w:rPr>
          <w:i/>
          <w:szCs w:val="22"/>
        </w:rPr>
      </w:pPr>
    </w:p>
    <w:p w14:paraId="24B3868D" w14:textId="77777777" w:rsidR="00733631" w:rsidRPr="0056014D" w:rsidRDefault="00733631">
      <w:pPr>
        <w:autoSpaceDE w:val="0"/>
        <w:autoSpaceDN w:val="0"/>
        <w:adjustRightInd w:val="0"/>
        <w:rPr>
          <w:i/>
          <w:szCs w:val="22"/>
          <w:u w:val="single"/>
        </w:rPr>
      </w:pPr>
      <w:r w:rsidRPr="0056014D">
        <w:rPr>
          <w:i/>
          <w:szCs w:val="22"/>
          <w:u w:val="single"/>
          <w:lang w:eastAsia="nl" w:bidi="nl"/>
        </w:rPr>
        <w:t>PEGASUS studie (voorgeschiedenis van myocardinfarct)</w:t>
      </w:r>
    </w:p>
    <w:p w14:paraId="66A1FAB9" w14:textId="77777777" w:rsidR="00733631" w:rsidRPr="0056014D" w:rsidRDefault="00733631">
      <w:pPr>
        <w:autoSpaceDE w:val="0"/>
        <w:autoSpaceDN w:val="0"/>
        <w:adjustRightInd w:val="0"/>
        <w:rPr>
          <w:szCs w:val="22"/>
        </w:rPr>
      </w:pPr>
    </w:p>
    <w:p w14:paraId="29D0D3FA" w14:textId="7610DE3D" w:rsidR="00733631" w:rsidRPr="0056014D" w:rsidRDefault="00733631">
      <w:pPr>
        <w:autoSpaceDE w:val="0"/>
        <w:autoSpaceDN w:val="0"/>
        <w:adjustRightInd w:val="0"/>
        <w:rPr>
          <w:szCs w:val="22"/>
        </w:rPr>
      </w:pPr>
      <w:r w:rsidRPr="0056014D">
        <w:rPr>
          <w:szCs w:val="22"/>
          <w:lang w:eastAsia="nl" w:bidi="nl"/>
        </w:rPr>
        <w:t xml:space="preserve">De PEGASUS TIMI-54 studie was een </w:t>
      </w:r>
      <w:r w:rsidR="00745FA0" w:rsidRPr="0056014D">
        <w:rPr>
          <w:szCs w:val="22"/>
          <w:lang w:eastAsia="nl" w:bidi="nl"/>
        </w:rPr>
        <w:t xml:space="preserve">internationale multicenter </w:t>
      </w:r>
      <w:r w:rsidRPr="0056014D">
        <w:rPr>
          <w:szCs w:val="22"/>
          <w:lang w:eastAsia="nl" w:bidi="nl"/>
        </w:rPr>
        <w:t xml:space="preserve">studie met 21.162 patiënten, event-gedreven, gerandomiseerd, dubbelblind, placebogecontroleerd, </w:t>
      </w:r>
      <w:r w:rsidR="00483FF5" w:rsidRPr="0056014D">
        <w:rPr>
          <w:szCs w:val="22"/>
          <w:lang w:eastAsia="nl" w:bidi="nl"/>
        </w:rPr>
        <w:t>met parallelle groepen</w:t>
      </w:r>
      <w:r w:rsidRPr="0056014D">
        <w:rPr>
          <w:szCs w:val="22"/>
          <w:lang w:eastAsia="nl" w:bidi="nl"/>
        </w:rPr>
        <w:t>, om de preventie van atherotrombotische voorvallen met ticagrelor, gegeven als twee doseringen (9</w:t>
      </w:r>
      <w:r w:rsidRPr="0056014D">
        <w:rPr>
          <w:lang w:eastAsia="nl" w:bidi="nl"/>
        </w:rPr>
        <w:t>0</w:t>
      </w:r>
      <w:r w:rsidR="00B724C9" w:rsidRPr="0056014D">
        <w:rPr>
          <w:lang w:eastAsia="nl" w:bidi="nl"/>
        </w:rPr>
        <w:t> </w:t>
      </w:r>
      <w:r w:rsidRPr="0056014D">
        <w:rPr>
          <w:lang w:eastAsia="nl" w:bidi="nl"/>
        </w:rPr>
        <w:t>mg tweemaal daags dan</w:t>
      </w:r>
      <w:r w:rsidR="00745FA0" w:rsidRPr="0056014D">
        <w:rPr>
          <w:szCs w:val="22"/>
          <w:lang w:eastAsia="nl" w:bidi="nl"/>
        </w:rPr>
        <w:t xml:space="preserve"> </w:t>
      </w:r>
      <w:r w:rsidRPr="0056014D">
        <w:rPr>
          <w:szCs w:val="22"/>
          <w:lang w:eastAsia="nl" w:bidi="nl"/>
        </w:rPr>
        <w:t>wel 6</w:t>
      </w:r>
      <w:r w:rsidRPr="0056014D">
        <w:rPr>
          <w:lang w:eastAsia="nl" w:bidi="nl"/>
        </w:rPr>
        <w:t>0</w:t>
      </w:r>
      <w:r w:rsidR="00B724C9" w:rsidRPr="0056014D">
        <w:rPr>
          <w:lang w:eastAsia="nl" w:bidi="nl"/>
        </w:rPr>
        <w:t> </w:t>
      </w:r>
      <w:r w:rsidRPr="0056014D">
        <w:rPr>
          <w:lang w:eastAsia="nl" w:bidi="nl"/>
        </w:rPr>
        <w:t>mg tweemaal daags) in combinatie met een lage dosis ASA (75</w:t>
      </w:r>
      <w:r w:rsidR="00B724C9" w:rsidRPr="0056014D">
        <w:rPr>
          <w:lang w:eastAsia="nl" w:bidi="nl"/>
        </w:rPr>
        <w:noBreakHyphen/>
      </w:r>
      <w:r w:rsidRPr="0056014D">
        <w:rPr>
          <w:lang w:eastAsia="nl" w:bidi="nl"/>
        </w:rPr>
        <w:t>150</w:t>
      </w:r>
      <w:r w:rsidR="00B724C9" w:rsidRPr="0056014D">
        <w:rPr>
          <w:lang w:eastAsia="nl" w:bidi="nl"/>
        </w:rPr>
        <w:t> </w:t>
      </w:r>
      <w:r w:rsidRPr="0056014D">
        <w:rPr>
          <w:lang w:eastAsia="nl" w:bidi="nl"/>
        </w:rPr>
        <w:t>mg), ten opzichte van een therapie met alleen ASA bij patiënten met een voorgeschiedenis van MI en additionele risicofactoren voor atherotrombose te onderzoeken.</w:t>
      </w:r>
    </w:p>
    <w:p w14:paraId="76BB753C" w14:textId="77777777" w:rsidR="00733631" w:rsidRPr="0056014D" w:rsidRDefault="00733631">
      <w:pPr>
        <w:autoSpaceDE w:val="0"/>
        <w:autoSpaceDN w:val="0"/>
        <w:adjustRightInd w:val="0"/>
        <w:rPr>
          <w:szCs w:val="22"/>
        </w:rPr>
      </w:pPr>
    </w:p>
    <w:p w14:paraId="4447073E" w14:textId="77777777" w:rsidR="00733631" w:rsidRPr="0056014D" w:rsidRDefault="00733631">
      <w:pPr>
        <w:autoSpaceDE w:val="0"/>
        <w:autoSpaceDN w:val="0"/>
        <w:adjustRightInd w:val="0"/>
        <w:rPr>
          <w:szCs w:val="22"/>
        </w:rPr>
      </w:pPr>
      <w:r w:rsidRPr="0056014D">
        <w:rPr>
          <w:szCs w:val="22"/>
          <w:lang w:eastAsia="nl" w:bidi="nl"/>
        </w:rPr>
        <w:t>Patiënten mochten deelnemen wanneer zij ouder waren dan 50 jaar, een voorgeschiedenis hadden van MI (1 tot 3 jaar voorafgaand aan de randomisatie) en wanneer zij tenminste een van de volgende risicofactoren hadden voor atherotrombose: leeftijd ≥65 jaar, diabetes mellitus waarvoor medicatie nodig was, een tweede doorgemaakt MI, aanwijzingen voor meervatslijden of een chronische non</w:t>
      </w:r>
      <w:r w:rsidRPr="0056014D">
        <w:rPr>
          <w:szCs w:val="22"/>
          <w:lang w:eastAsia="nl" w:bidi="nl"/>
        </w:rPr>
        <w:noBreakHyphen/>
        <w:t>end</w:t>
      </w:r>
      <w:r w:rsidRPr="0056014D">
        <w:rPr>
          <w:szCs w:val="22"/>
          <w:lang w:eastAsia="nl" w:bidi="nl"/>
        </w:rPr>
        <w:noBreakHyphen/>
        <w:t>stage nierstoornis.</w:t>
      </w:r>
    </w:p>
    <w:p w14:paraId="513DA1E0" w14:textId="77777777" w:rsidR="00733631" w:rsidRPr="0056014D" w:rsidRDefault="00733631">
      <w:pPr>
        <w:autoSpaceDE w:val="0"/>
        <w:autoSpaceDN w:val="0"/>
        <w:adjustRightInd w:val="0"/>
        <w:rPr>
          <w:szCs w:val="22"/>
        </w:rPr>
      </w:pPr>
    </w:p>
    <w:p w14:paraId="4FA4D834" w14:textId="77777777" w:rsidR="00733631" w:rsidRPr="0056014D" w:rsidRDefault="00733631">
      <w:pPr>
        <w:autoSpaceDE w:val="0"/>
        <w:autoSpaceDN w:val="0"/>
        <w:adjustRightInd w:val="0"/>
        <w:rPr>
          <w:szCs w:val="22"/>
        </w:rPr>
      </w:pPr>
      <w:r w:rsidRPr="0056014D">
        <w:rPr>
          <w:szCs w:val="22"/>
          <w:lang w:eastAsia="nl" w:bidi="nl"/>
        </w:rPr>
        <w:t>Patiënten mochten niet deelnemen indien er een voornemen was om gebruik te gaan maken van een P2Y</w:t>
      </w:r>
      <w:r w:rsidRPr="0056014D">
        <w:rPr>
          <w:szCs w:val="22"/>
          <w:vertAlign w:val="subscript"/>
          <w:lang w:eastAsia="nl" w:bidi="nl"/>
        </w:rPr>
        <w:t>12</w:t>
      </w:r>
      <w:r w:rsidRPr="0056014D">
        <w:rPr>
          <w:szCs w:val="22"/>
          <w:lang w:eastAsia="nl" w:bidi="nl"/>
        </w:rPr>
        <w:t xml:space="preserve"> receptor antagonist, dipyridamol, cilostazol of anticoagulant therapie gedurende de studie periode; indien zij een bloedingstoornis hadden of een voorgeschiedenis van ischemische beroerte of intracraniale bloeding, een centraal zenuwstelsel tumor of een intracraniale vasculaire afwijking; indien zij een gastro-intestinale bloeding hadden gehad in de afgelopen 6 maanden of een ingrijpende chirurgische ingreep hadden ondergaan in de afgelopen 30 dagen.</w:t>
      </w:r>
    </w:p>
    <w:p w14:paraId="28BDFE96" w14:textId="77777777" w:rsidR="00733631" w:rsidRPr="0056014D" w:rsidRDefault="00733631">
      <w:pPr>
        <w:autoSpaceDE w:val="0"/>
        <w:autoSpaceDN w:val="0"/>
        <w:adjustRightInd w:val="0"/>
        <w:rPr>
          <w:i/>
          <w:szCs w:val="22"/>
        </w:rPr>
      </w:pPr>
      <w:r w:rsidRPr="0056014D">
        <w:rPr>
          <w:szCs w:val="22"/>
          <w:lang w:eastAsia="nl" w:bidi="nl"/>
        </w:rPr>
        <w:br w:type="page"/>
      </w:r>
      <w:r w:rsidRPr="0056014D">
        <w:rPr>
          <w:i/>
          <w:szCs w:val="22"/>
          <w:lang w:eastAsia="nl" w:bidi="nl"/>
        </w:rPr>
        <w:lastRenderedPageBreak/>
        <w:t>Klinische werkzaamheid</w:t>
      </w:r>
    </w:p>
    <w:p w14:paraId="75CAC6F5" w14:textId="77777777" w:rsidR="00733631" w:rsidRPr="0056014D" w:rsidRDefault="00733631">
      <w:pPr>
        <w:autoSpaceDE w:val="0"/>
        <w:autoSpaceDN w:val="0"/>
        <w:adjustRightInd w:val="0"/>
        <w:rPr>
          <w:b/>
          <w:szCs w:val="22"/>
        </w:rPr>
      </w:pPr>
    </w:p>
    <w:p w14:paraId="63FD04FC" w14:textId="77777777" w:rsidR="00733631" w:rsidRPr="0056014D" w:rsidRDefault="00733631">
      <w:pPr>
        <w:autoSpaceDE w:val="0"/>
        <w:autoSpaceDN w:val="0"/>
        <w:adjustRightInd w:val="0"/>
        <w:rPr>
          <w:b/>
          <w:szCs w:val="22"/>
        </w:rPr>
      </w:pPr>
      <w:r w:rsidRPr="0056014D">
        <w:rPr>
          <w:b/>
          <w:szCs w:val="22"/>
          <w:lang w:eastAsia="nl" w:bidi="nl"/>
        </w:rPr>
        <w:t>Figuur 2- Analyse van primaire klinische samengesteld eindpunt van CV sterfte, MI en beroerte (PEGASUS)</w:t>
      </w:r>
    </w:p>
    <w:p w14:paraId="66060428" w14:textId="77777777" w:rsidR="00733631" w:rsidRPr="0056014D" w:rsidRDefault="00DA3FA5">
      <w:pPr>
        <w:autoSpaceDE w:val="0"/>
        <w:autoSpaceDN w:val="0"/>
        <w:adjustRightInd w:val="0"/>
        <w:rPr>
          <w:szCs w:val="22"/>
        </w:rPr>
      </w:pPr>
      <w:r w:rsidRPr="0056014D">
        <w:rPr>
          <w:noProof/>
          <w:lang w:eastAsia="nl" w:bidi="nl"/>
        </w:rPr>
        <w:drawing>
          <wp:inline distT="0" distB="0" distL="0" distR="0" wp14:anchorId="071DAE0D" wp14:editId="456065F8">
            <wp:extent cx="5762626" cy="3409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62626" cy="3409950"/>
                    </a:xfrm>
                    <a:prstGeom prst="rect">
                      <a:avLst/>
                    </a:prstGeom>
                  </pic:spPr>
                </pic:pic>
              </a:graphicData>
            </a:graphic>
          </wp:inline>
        </w:drawing>
      </w:r>
    </w:p>
    <w:p w14:paraId="1D0656FE" w14:textId="77777777" w:rsidR="00733631" w:rsidRPr="0056014D" w:rsidRDefault="00733631">
      <w:pPr>
        <w:autoSpaceDE w:val="0"/>
        <w:autoSpaceDN w:val="0"/>
        <w:adjustRightInd w:val="0"/>
        <w:rPr>
          <w:i/>
          <w:szCs w:val="22"/>
        </w:rPr>
      </w:pPr>
    </w:p>
    <w:p w14:paraId="6A1BC1CF" w14:textId="77777777" w:rsidR="00733631" w:rsidRPr="0056014D" w:rsidRDefault="00733631">
      <w:pPr>
        <w:autoSpaceDE w:val="0"/>
        <w:autoSpaceDN w:val="0"/>
        <w:adjustRightInd w:val="0"/>
        <w:rPr>
          <w:b/>
          <w:szCs w:val="22"/>
        </w:rPr>
      </w:pPr>
      <w:r w:rsidRPr="0056014D">
        <w:rPr>
          <w:b/>
          <w:szCs w:val="22"/>
          <w:lang w:eastAsia="nl" w:bidi="nl"/>
        </w:rPr>
        <w:t>Tabel 5 – Analyse van primaire en secundaire werkzaamheidseindpunten (PEGASUS)</w:t>
      </w:r>
    </w:p>
    <w:p w14:paraId="7B37605A" w14:textId="77777777" w:rsidR="00733631" w:rsidRPr="0056014D" w:rsidRDefault="00733631">
      <w:pPr>
        <w:autoSpaceDE w:val="0"/>
        <w:autoSpaceDN w:val="0"/>
        <w:adjustRightInd w:val="0"/>
        <w:rPr>
          <w:i/>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733631" w:rsidRPr="0056014D" w14:paraId="0E246EC2" w14:textId="77777777">
        <w:trPr>
          <w:cantSplit/>
          <w:trHeight w:val="495"/>
          <w:tblHeader/>
        </w:trPr>
        <w:tc>
          <w:tcPr>
            <w:tcW w:w="1728" w:type="dxa"/>
            <w:vAlign w:val="center"/>
          </w:tcPr>
          <w:p w14:paraId="394798F2" w14:textId="77777777" w:rsidR="00733631" w:rsidRPr="0056014D" w:rsidRDefault="00733631">
            <w:pPr>
              <w:pStyle w:val="A-TableHeader"/>
              <w:rPr>
                <w:sz w:val="20"/>
                <w:lang w:val="nl-NL"/>
              </w:rPr>
            </w:pPr>
          </w:p>
        </w:tc>
        <w:tc>
          <w:tcPr>
            <w:tcW w:w="3510" w:type="dxa"/>
            <w:gridSpan w:val="3"/>
            <w:vAlign w:val="center"/>
          </w:tcPr>
          <w:p w14:paraId="2D9FC531" w14:textId="77777777" w:rsidR="00733631" w:rsidRPr="0056014D" w:rsidRDefault="00733631">
            <w:pPr>
              <w:pStyle w:val="A-TableHeader"/>
              <w:jc w:val="center"/>
              <w:rPr>
                <w:sz w:val="20"/>
                <w:lang w:val="nl-NL"/>
              </w:rPr>
            </w:pPr>
            <w:r w:rsidRPr="0056014D">
              <w:rPr>
                <w:sz w:val="20"/>
                <w:lang w:val="nl-NL" w:eastAsia="nl" w:bidi="nl"/>
              </w:rPr>
              <w:t>Ticagrelor 60 mg tweemaal daags +ASA</w:t>
            </w:r>
            <w:r w:rsidRPr="0056014D">
              <w:rPr>
                <w:sz w:val="20"/>
                <w:lang w:val="nl-NL" w:eastAsia="nl" w:bidi="nl"/>
              </w:rPr>
              <w:br/>
              <w:t>N = 7045</w:t>
            </w:r>
          </w:p>
        </w:tc>
        <w:tc>
          <w:tcPr>
            <w:tcW w:w="2430" w:type="dxa"/>
            <w:gridSpan w:val="2"/>
            <w:vAlign w:val="center"/>
          </w:tcPr>
          <w:p w14:paraId="2DDB5E9F" w14:textId="77777777" w:rsidR="00733631" w:rsidRPr="0056014D" w:rsidRDefault="00733631">
            <w:pPr>
              <w:pStyle w:val="A-TableHeader"/>
              <w:jc w:val="center"/>
              <w:rPr>
                <w:sz w:val="20"/>
                <w:lang w:val="nl-NL"/>
              </w:rPr>
            </w:pPr>
            <w:r w:rsidRPr="0056014D">
              <w:rPr>
                <w:sz w:val="20"/>
                <w:lang w:val="nl-NL" w:eastAsia="nl" w:bidi="nl"/>
              </w:rPr>
              <w:t>ASA alleen</w:t>
            </w:r>
            <w:r w:rsidRPr="0056014D">
              <w:rPr>
                <w:sz w:val="20"/>
                <w:lang w:val="nl-NL" w:eastAsia="nl" w:bidi="nl"/>
              </w:rPr>
              <w:br/>
              <w:t>N = 7067</w:t>
            </w:r>
          </w:p>
        </w:tc>
        <w:tc>
          <w:tcPr>
            <w:tcW w:w="1170" w:type="dxa"/>
            <w:vMerge w:val="restart"/>
            <w:vAlign w:val="center"/>
          </w:tcPr>
          <w:p w14:paraId="1F9FEB32" w14:textId="77777777" w:rsidR="00733631" w:rsidRPr="0056014D" w:rsidRDefault="00733631">
            <w:pPr>
              <w:pStyle w:val="A-TableHeader"/>
              <w:jc w:val="center"/>
              <w:rPr>
                <w:sz w:val="20"/>
                <w:lang w:val="nl-NL"/>
              </w:rPr>
            </w:pPr>
            <w:r w:rsidRPr="0056014D">
              <w:rPr>
                <w:i/>
                <w:sz w:val="20"/>
                <w:lang w:val="nl-NL" w:eastAsia="nl" w:bidi="nl"/>
              </w:rPr>
              <w:t>p</w:t>
            </w:r>
            <w:r w:rsidRPr="0056014D">
              <w:rPr>
                <w:sz w:val="20"/>
                <w:lang w:val="nl-NL" w:eastAsia="nl" w:bidi="nl"/>
              </w:rPr>
              <w:noBreakHyphen/>
              <w:t>waarde</w:t>
            </w:r>
          </w:p>
        </w:tc>
      </w:tr>
      <w:tr w:rsidR="00733631" w:rsidRPr="0056014D" w14:paraId="47840855" w14:textId="77777777">
        <w:trPr>
          <w:cantSplit/>
          <w:trHeight w:val="704"/>
          <w:tblHeader/>
        </w:trPr>
        <w:tc>
          <w:tcPr>
            <w:tcW w:w="1728" w:type="dxa"/>
            <w:vAlign w:val="center"/>
          </w:tcPr>
          <w:p w14:paraId="0CC219BE" w14:textId="77777777" w:rsidR="00733631" w:rsidRPr="0056014D" w:rsidRDefault="00733631">
            <w:pPr>
              <w:pStyle w:val="A-TableHeader"/>
              <w:jc w:val="center"/>
              <w:rPr>
                <w:sz w:val="20"/>
                <w:lang w:val="nl-NL"/>
              </w:rPr>
            </w:pPr>
            <w:r w:rsidRPr="0056014D">
              <w:rPr>
                <w:sz w:val="20"/>
                <w:lang w:val="nl-NL" w:eastAsia="nl" w:bidi="nl"/>
              </w:rPr>
              <w:t>Karakteristiek</w:t>
            </w:r>
          </w:p>
        </w:tc>
        <w:tc>
          <w:tcPr>
            <w:tcW w:w="1260" w:type="dxa"/>
            <w:vAlign w:val="center"/>
          </w:tcPr>
          <w:p w14:paraId="18207C0B"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990" w:type="dxa"/>
            <w:vAlign w:val="center"/>
          </w:tcPr>
          <w:p w14:paraId="398AF30C" w14:textId="77777777" w:rsidR="00733631" w:rsidRPr="0056014D" w:rsidRDefault="00733631">
            <w:pPr>
              <w:pStyle w:val="A-TableHeader"/>
              <w:jc w:val="center"/>
              <w:rPr>
                <w:sz w:val="20"/>
                <w:lang w:val="nl-NL"/>
              </w:rPr>
            </w:pPr>
            <w:r w:rsidRPr="0056014D">
              <w:rPr>
                <w:sz w:val="20"/>
                <w:lang w:val="nl-NL" w:eastAsia="nl" w:bidi="nl"/>
              </w:rPr>
              <w:t>KM %</w:t>
            </w:r>
          </w:p>
        </w:tc>
        <w:tc>
          <w:tcPr>
            <w:tcW w:w="1260" w:type="dxa"/>
            <w:vAlign w:val="center"/>
          </w:tcPr>
          <w:p w14:paraId="7CC19B9A" w14:textId="77777777" w:rsidR="00733631" w:rsidRPr="0056014D" w:rsidRDefault="00733631">
            <w:pPr>
              <w:pStyle w:val="A-TableHeader"/>
              <w:jc w:val="center"/>
              <w:rPr>
                <w:sz w:val="20"/>
                <w:lang w:val="nl-NL"/>
              </w:rPr>
            </w:pPr>
            <w:r w:rsidRPr="0056014D">
              <w:rPr>
                <w:sz w:val="20"/>
                <w:lang w:val="nl-NL" w:eastAsia="nl" w:bidi="nl"/>
              </w:rPr>
              <w:t>HR</w:t>
            </w:r>
            <w:r w:rsidRPr="0056014D">
              <w:rPr>
                <w:sz w:val="20"/>
                <w:lang w:val="nl-NL" w:eastAsia="nl" w:bidi="nl"/>
              </w:rPr>
              <w:br/>
              <w:t>(95% CI)</w:t>
            </w:r>
          </w:p>
        </w:tc>
        <w:tc>
          <w:tcPr>
            <w:tcW w:w="1350" w:type="dxa"/>
            <w:vAlign w:val="center"/>
          </w:tcPr>
          <w:p w14:paraId="01758193"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1080" w:type="dxa"/>
            <w:vAlign w:val="center"/>
          </w:tcPr>
          <w:p w14:paraId="4BBD3845" w14:textId="77777777" w:rsidR="00733631" w:rsidRPr="0056014D" w:rsidRDefault="00733631">
            <w:pPr>
              <w:pStyle w:val="A-TableHeader"/>
              <w:jc w:val="center"/>
              <w:rPr>
                <w:sz w:val="20"/>
                <w:lang w:val="nl-NL"/>
              </w:rPr>
            </w:pPr>
            <w:r w:rsidRPr="0056014D">
              <w:rPr>
                <w:sz w:val="20"/>
                <w:lang w:val="nl-NL" w:eastAsia="nl" w:bidi="nl"/>
              </w:rPr>
              <w:t>KM %</w:t>
            </w:r>
          </w:p>
        </w:tc>
        <w:tc>
          <w:tcPr>
            <w:tcW w:w="1170" w:type="dxa"/>
            <w:vMerge/>
          </w:tcPr>
          <w:p w14:paraId="3889A505" w14:textId="77777777" w:rsidR="00733631" w:rsidRPr="0056014D" w:rsidRDefault="00733631">
            <w:pPr>
              <w:pStyle w:val="A-TableHeader"/>
              <w:jc w:val="center"/>
              <w:rPr>
                <w:sz w:val="20"/>
                <w:lang w:val="nl-NL"/>
              </w:rPr>
            </w:pPr>
          </w:p>
        </w:tc>
      </w:tr>
      <w:tr w:rsidR="00733631" w:rsidRPr="0056014D" w14:paraId="4E2A7315" w14:textId="77777777">
        <w:trPr>
          <w:cantSplit/>
          <w:trHeight w:val="508"/>
        </w:trPr>
        <w:tc>
          <w:tcPr>
            <w:tcW w:w="8838" w:type="dxa"/>
            <w:gridSpan w:val="7"/>
            <w:vAlign w:val="center"/>
          </w:tcPr>
          <w:p w14:paraId="7BF8DA99" w14:textId="77777777" w:rsidR="00733631" w:rsidRPr="0056014D" w:rsidRDefault="00733631">
            <w:pPr>
              <w:pStyle w:val="A-TableText"/>
              <w:rPr>
                <w:sz w:val="20"/>
                <w:lang w:val="nl-NL"/>
              </w:rPr>
            </w:pPr>
            <w:r w:rsidRPr="0056014D">
              <w:rPr>
                <w:sz w:val="20"/>
                <w:lang w:val="nl-NL" w:eastAsia="nl" w:bidi="nl"/>
              </w:rPr>
              <w:t>Primaire eindpunt</w:t>
            </w:r>
          </w:p>
        </w:tc>
      </w:tr>
      <w:tr w:rsidR="00733631" w:rsidRPr="0056014D" w14:paraId="721DC67A" w14:textId="77777777">
        <w:trPr>
          <w:cantSplit/>
          <w:trHeight w:val="508"/>
        </w:trPr>
        <w:tc>
          <w:tcPr>
            <w:tcW w:w="1728" w:type="dxa"/>
            <w:vAlign w:val="center"/>
          </w:tcPr>
          <w:p w14:paraId="558D8CF3" w14:textId="77777777" w:rsidR="00733631" w:rsidRPr="0056014D" w:rsidRDefault="00733631">
            <w:pPr>
              <w:pStyle w:val="A-TableText"/>
              <w:keepNext/>
              <w:jc w:val="center"/>
              <w:rPr>
                <w:sz w:val="20"/>
                <w:lang w:val="nl-NL"/>
              </w:rPr>
            </w:pPr>
            <w:r w:rsidRPr="0056014D">
              <w:rPr>
                <w:sz w:val="20"/>
                <w:lang w:val="nl-NL" w:eastAsia="nl" w:bidi="nl"/>
              </w:rPr>
              <w:t>Composiet vanCV Overlijden/MI /Beroerte</w:t>
            </w:r>
          </w:p>
        </w:tc>
        <w:tc>
          <w:tcPr>
            <w:tcW w:w="1260" w:type="dxa"/>
            <w:vAlign w:val="center"/>
          </w:tcPr>
          <w:p w14:paraId="358C2E3F" w14:textId="77777777" w:rsidR="00733631" w:rsidRPr="0056014D" w:rsidRDefault="00733631">
            <w:pPr>
              <w:pStyle w:val="A-TableText"/>
              <w:jc w:val="center"/>
              <w:rPr>
                <w:sz w:val="20"/>
                <w:lang w:val="nl-NL"/>
              </w:rPr>
            </w:pPr>
            <w:r w:rsidRPr="0056014D">
              <w:rPr>
                <w:sz w:val="20"/>
                <w:lang w:val="nl-NL" w:eastAsia="nl" w:bidi="nl"/>
              </w:rPr>
              <w:t>487 (6,9%)</w:t>
            </w:r>
          </w:p>
        </w:tc>
        <w:tc>
          <w:tcPr>
            <w:tcW w:w="990" w:type="dxa"/>
            <w:vAlign w:val="center"/>
          </w:tcPr>
          <w:p w14:paraId="3B48E6A6" w14:textId="77777777" w:rsidR="00733631" w:rsidRPr="0056014D" w:rsidRDefault="00733631">
            <w:pPr>
              <w:pStyle w:val="A-TableText"/>
              <w:jc w:val="center"/>
              <w:rPr>
                <w:sz w:val="20"/>
                <w:lang w:val="nl-NL"/>
              </w:rPr>
            </w:pPr>
            <w:r w:rsidRPr="0056014D">
              <w:rPr>
                <w:sz w:val="20"/>
                <w:lang w:val="nl-NL" w:eastAsia="nl" w:bidi="nl"/>
              </w:rPr>
              <w:t>7,8%</w:t>
            </w:r>
          </w:p>
        </w:tc>
        <w:tc>
          <w:tcPr>
            <w:tcW w:w="1260" w:type="dxa"/>
            <w:vAlign w:val="center"/>
          </w:tcPr>
          <w:p w14:paraId="514CBAC3" w14:textId="77777777" w:rsidR="00733631" w:rsidRPr="0056014D" w:rsidRDefault="00733631">
            <w:pPr>
              <w:pStyle w:val="A-TableText"/>
              <w:jc w:val="center"/>
              <w:rPr>
                <w:sz w:val="20"/>
                <w:lang w:val="nl-NL"/>
              </w:rPr>
            </w:pPr>
            <w:r w:rsidRPr="0056014D">
              <w:rPr>
                <w:sz w:val="20"/>
                <w:lang w:val="nl-NL" w:eastAsia="nl" w:bidi="nl"/>
              </w:rPr>
              <w:t xml:space="preserve">0,84 </w:t>
            </w:r>
            <w:r w:rsidRPr="0056014D">
              <w:rPr>
                <w:sz w:val="20"/>
                <w:lang w:val="nl-NL" w:eastAsia="nl" w:bidi="nl"/>
              </w:rPr>
              <w:br/>
              <w:t>(0,74; 0,95)</w:t>
            </w:r>
          </w:p>
        </w:tc>
        <w:tc>
          <w:tcPr>
            <w:tcW w:w="1350" w:type="dxa"/>
            <w:vAlign w:val="center"/>
          </w:tcPr>
          <w:p w14:paraId="5B23D00E" w14:textId="77777777" w:rsidR="00733631" w:rsidRPr="0056014D" w:rsidRDefault="00733631">
            <w:pPr>
              <w:pStyle w:val="A-TableText"/>
              <w:jc w:val="center"/>
              <w:rPr>
                <w:sz w:val="20"/>
                <w:lang w:val="nl-NL"/>
              </w:rPr>
            </w:pPr>
            <w:r w:rsidRPr="0056014D">
              <w:rPr>
                <w:sz w:val="20"/>
                <w:lang w:val="nl-NL" w:eastAsia="nl" w:bidi="nl"/>
              </w:rPr>
              <w:t>578 (8,2%)</w:t>
            </w:r>
          </w:p>
        </w:tc>
        <w:tc>
          <w:tcPr>
            <w:tcW w:w="1080" w:type="dxa"/>
            <w:vAlign w:val="center"/>
          </w:tcPr>
          <w:p w14:paraId="57598C6F" w14:textId="77777777" w:rsidR="00733631" w:rsidRPr="0056014D" w:rsidRDefault="00733631">
            <w:pPr>
              <w:pStyle w:val="A-TableText"/>
              <w:jc w:val="center"/>
              <w:rPr>
                <w:sz w:val="20"/>
                <w:lang w:val="nl-NL"/>
              </w:rPr>
            </w:pPr>
            <w:r w:rsidRPr="0056014D">
              <w:rPr>
                <w:sz w:val="20"/>
                <w:lang w:val="nl-NL" w:eastAsia="nl" w:bidi="nl"/>
              </w:rPr>
              <w:t>9,0%</w:t>
            </w:r>
          </w:p>
        </w:tc>
        <w:tc>
          <w:tcPr>
            <w:tcW w:w="1170" w:type="dxa"/>
            <w:vAlign w:val="center"/>
          </w:tcPr>
          <w:p w14:paraId="1E2A2E49" w14:textId="77777777" w:rsidR="00733631" w:rsidRPr="0056014D" w:rsidRDefault="00733631">
            <w:pPr>
              <w:pStyle w:val="A-TableText"/>
              <w:jc w:val="center"/>
              <w:rPr>
                <w:sz w:val="20"/>
                <w:lang w:val="nl-NL"/>
              </w:rPr>
            </w:pPr>
            <w:r w:rsidRPr="0056014D">
              <w:rPr>
                <w:sz w:val="20"/>
                <w:lang w:val="nl-NL" w:eastAsia="nl" w:bidi="nl"/>
              </w:rPr>
              <w:t>0,0043 (s)</w:t>
            </w:r>
          </w:p>
        </w:tc>
      </w:tr>
      <w:tr w:rsidR="00733631" w:rsidRPr="0056014D" w14:paraId="557A9BC2" w14:textId="77777777">
        <w:trPr>
          <w:cantSplit/>
          <w:trHeight w:val="495"/>
        </w:trPr>
        <w:tc>
          <w:tcPr>
            <w:tcW w:w="1728" w:type="dxa"/>
            <w:vAlign w:val="center"/>
          </w:tcPr>
          <w:p w14:paraId="7A534898"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1E1734E6"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532AADBE"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5D003657" w14:textId="77777777" w:rsidR="00733631" w:rsidRPr="0056014D" w:rsidRDefault="00733631">
            <w:pPr>
              <w:pStyle w:val="A-TableText"/>
              <w:jc w:val="center"/>
              <w:rPr>
                <w:sz w:val="20"/>
                <w:lang w:val="nl-NL"/>
              </w:rPr>
            </w:pPr>
            <w:r w:rsidRPr="0056014D">
              <w:rPr>
                <w:sz w:val="20"/>
                <w:lang w:val="nl-NL" w:eastAsia="nl" w:bidi="nl"/>
              </w:rPr>
              <w:t xml:space="preserve">0,83 </w:t>
            </w:r>
            <w:r w:rsidRPr="0056014D">
              <w:rPr>
                <w:sz w:val="20"/>
                <w:lang w:val="nl-NL" w:eastAsia="nl" w:bidi="nl"/>
              </w:rPr>
              <w:br/>
              <w:t>(0,68; 1,01)</w:t>
            </w:r>
          </w:p>
        </w:tc>
        <w:tc>
          <w:tcPr>
            <w:tcW w:w="1350" w:type="dxa"/>
            <w:vAlign w:val="center"/>
          </w:tcPr>
          <w:p w14:paraId="71A03E1E"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5589EF53"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6473093F" w14:textId="77777777" w:rsidR="00733631" w:rsidRPr="0056014D" w:rsidRDefault="00733631">
            <w:pPr>
              <w:pStyle w:val="A-TableText"/>
              <w:jc w:val="center"/>
              <w:rPr>
                <w:sz w:val="20"/>
                <w:lang w:val="nl-NL"/>
              </w:rPr>
            </w:pPr>
            <w:r w:rsidRPr="0056014D">
              <w:rPr>
                <w:sz w:val="20"/>
                <w:lang w:val="nl-NL" w:eastAsia="nl" w:bidi="nl"/>
              </w:rPr>
              <w:t>0,0676</w:t>
            </w:r>
          </w:p>
        </w:tc>
      </w:tr>
      <w:tr w:rsidR="00733631" w:rsidRPr="0056014D" w14:paraId="51EA9A44" w14:textId="77777777">
        <w:trPr>
          <w:cantSplit/>
          <w:trHeight w:val="508"/>
        </w:trPr>
        <w:tc>
          <w:tcPr>
            <w:tcW w:w="1728" w:type="dxa"/>
            <w:vAlign w:val="center"/>
          </w:tcPr>
          <w:p w14:paraId="6C6CDAB4" w14:textId="77777777" w:rsidR="00733631" w:rsidRPr="0056014D" w:rsidRDefault="00733631">
            <w:pPr>
              <w:pStyle w:val="A-TableText"/>
              <w:keepNext/>
              <w:jc w:val="center"/>
              <w:rPr>
                <w:sz w:val="20"/>
                <w:lang w:val="nl-NL"/>
              </w:rPr>
            </w:pPr>
            <w:r w:rsidRPr="0056014D">
              <w:rPr>
                <w:sz w:val="20"/>
                <w:lang w:val="nl-NL" w:eastAsia="nl" w:bidi="nl"/>
              </w:rPr>
              <w:t>MI</w:t>
            </w:r>
          </w:p>
        </w:tc>
        <w:tc>
          <w:tcPr>
            <w:tcW w:w="1260" w:type="dxa"/>
            <w:vAlign w:val="center"/>
          </w:tcPr>
          <w:p w14:paraId="14A802F4" w14:textId="77777777" w:rsidR="00733631" w:rsidRPr="0056014D" w:rsidRDefault="00733631">
            <w:pPr>
              <w:pStyle w:val="A-TableText"/>
              <w:jc w:val="center"/>
              <w:rPr>
                <w:sz w:val="20"/>
                <w:lang w:val="nl-NL"/>
              </w:rPr>
            </w:pPr>
            <w:r w:rsidRPr="0056014D">
              <w:rPr>
                <w:sz w:val="20"/>
                <w:lang w:val="nl-NL" w:eastAsia="nl" w:bidi="nl"/>
              </w:rPr>
              <w:t>285 (4,0%)</w:t>
            </w:r>
          </w:p>
        </w:tc>
        <w:tc>
          <w:tcPr>
            <w:tcW w:w="990" w:type="dxa"/>
            <w:vAlign w:val="center"/>
          </w:tcPr>
          <w:p w14:paraId="33586812" w14:textId="77777777" w:rsidR="00733631" w:rsidRPr="0056014D" w:rsidRDefault="00733631">
            <w:pPr>
              <w:pStyle w:val="A-TableText"/>
              <w:jc w:val="center"/>
              <w:rPr>
                <w:sz w:val="20"/>
                <w:lang w:val="nl-NL"/>
              </w:rPr>
            </w:pPr>
            <w:r w:rsidRPr="0056014D">
              <w:rPr>
                <w:sz w:val="20"/>
                <w:lang w:val="nl-NL" w:eastAsia="nl" w:bidi="nl"/>
              </w:rPr>
              <w:t>4,5%</w:t>
            </w:r>
          </w:p>
        </w:tc>
        <w:tc>
          <w:tcPr>
            <w:tcW w:w="1260" w:type="dxa"/>
            <w:vAlign w:val="center"/>
          </w:tcPr>
          <w:p w14:paraId="7CDB0068" w14:textId="77777777" w:rsidR="00733631" w:rsidRPr="0056014D" w:rsidRDefault="00733631">
            <w:pPr>
              <w:pStyle w:val="A-TableText"/>
              <w:jc w:val="center"/>
              <w:rPr>
                <w:sz w:val="20"/>
                <w:lang w:val="nl-NL"/>
              </w:rPr>
            </w:pPr>
            <w:r w:rsidRPr="0056014D">
              <w:rPr>
                <w:sz w:val="20"/>
                <w:lang w:val="nl-NL" w:eastAsia="nl" w:bidi="nl"/>
              </w:rPr>
              <w:t xml:space="preserve">0,84 </w:t>
            </w:r>
            <w:r w:rsidRPr="0056014D">
              <w:rPr>
                <w:sz w:val="20"/>
                <w:lang w:val="nl-NL" w:eastAsia="nl" w:bidi="nl"/>
              </w:rPr>
              <w:br/>
              <w:t>(0,72; 0,98)</w:t>
            </w:r>
          </w:p>
        </w:tc>
        <w:tc>
          <w:tcPr>
            <w:tcW w:w="1350" w:type="dxa"/>
            <w:vAlign w:val="center"/>
          </w:tcPr>
          <w:p w14:paraId="4E1FD4E5" w14:textId="77777777" w:rsidR="00733631" w:rsidRPr="0056014D" w:rsidRDefault="00733631">
            <w:pPr>
              <w:pStyle w:val="A-TableText"/>
              <w:jc w:val="center"/>
              <w:rPr>
                <w:sz w:val="20"/>
                <w:lang w:val="nl-NL"/>
              </w:rPr>
            </w:pPr>
            <w:r w:rsidRPr="0056014D">
              <w:rPr>
                <w:sz w:val="20"/>
                <w:lang w:val="nl-NL" w:eastAsia="nl" w:bidi="nl"/>
              </w:rPr>
              <w:t>338 (4,8%)</w:t>
            </w:r>
          </w:p>
        </w:tc>
        <w:tc>
          <w:tcPr>
            <w:tcW w:w="1080" w:type="dxa"/>
            <w:vAlign w:val="center"/>
          </w:tcPr>
          <w:p w14:paraId="7ACC3461"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410FA6EA" w14:textId="77777777" w:rsidR="00733631" w:rsidRPr="0056014D" w:rsidRDefault="00733631">
            <w:pPr>
              <w:pStyle w:val="A-TableText"/>
              <w:jc w:val="center"/>
              <w:rPr>
                <w:sz w:val="20"/>
                <w:lang w:val="nl-NL"/>
              </w:rPr>
            </w:pPr>
            <w:r w:rsidRPr="0056014D">
              <w:rPr>
                <w:sz w:val="20"/>
                <w:lang w:val="nl-NL" w:eastAsia="nl" w:bidi="nl"/>
              </w:rPr>
              <w:t>0,0314</w:t>
            </w:r>
          </w:p>
        </w:tc>
      </w:tr>
      <w:tr w:rsidR="00733631" w:rsidRPr="0056014D" w14:paraId="62B33E35" w14:textId="77777777">
        <w:trPr>
          <w:cantSplit/>
          <w:trHeight w:val="508"/>
        </w:trPr>
        <w:tc>
          <w:tcPr>
            <w:tcW w:w="1728" w:type="dxa"/>
            <w:vAlign w:val="center"/>
          </w:tcPr>
          <w:p w14:paraId="77FFABF9" w14:textId="77777777" w:rsidR="00733631" w:rsidRPr="0056014D" w:rsidRDefault="00733631">
            <w:pPr>
              <w:pStyle w:val="A-TableText"/>
              <w:jc w:val="center"/>
              <w:rPr>
                <w:sz w:val="20"/>
                <w:lang w:val="nl-NL"/>
              </w:rPr>
            </w:pPr>
            <w:r w:rsidRPr="0056014D">
              <w:rPr>
                <w:sz w:val="20"/>
                <w:lang w:val="nl-NL" w:eastAsia="nl" w:bidi="nl"/>
              </w:rPr>
              <w:t>Beroerte</w:t>
            </w:r>
          </w:p>
        </w:tc>
        <w:tc>
          <w:tcPr>
            <w:tcW w:w="1260" w:type="dxa"/>
            <w:vAlign w:val="center"/>
          </w:tcPr>
          <w:p w14:paraId="72DAEE7C" w14:textId="77777777" w:rsidR="00733631" w:rsidRPr="0056014D" w:rsidRDefault="00733631">
            <w:pPr>
              <w:pStyle w:val="A-TableText"/>
              <w:jc w:val="center"/>
              <w:rPr>
                <w:sz w:val="20"/>
                <w:lang w:val="nl-NL"/>
              </w:rPr>
            </w:pPr>
            <w:r w:rsidRPr="0056014D">
              <w:rPr>
                <w:sz w:val="20"/>
                <w:lang w:val="nl-NL" w:eastAsia="nl" w:bidi="nl"/>
              </w:rPr>
              <w:t>91 (1,3%)</w:t>
            </w:r>
          </w:p>
        </w:tc>
        <w:tc>
          <w:tcPr>
            <w:tcW w:w="990" w:type="dxa"/>
            <w:vAlign w:val="center"/>
          </w:tcPr>
          <w:p w14:paraId="3251AD72" w14:textId="77777777" w:rsidR="00733631" w:rsidRPr="0056014D" w:rsidRDefault="00733631">
            <w:pPr>
              <w:pStyle w:val="A-TableText"/>
              <w:jc w:val="center"/>
              <w:rPr>
                <w:sz w:val="20"/>
                <w:lang w:val="nl-NL"/>
              </w:rPr>
            </w:pPr>
            <w:r w:rsidRPr="0056014D">
              <w:rPr>
                <w:sz w:val="20"/>
                <w:lang w:val="nl-NL" w:eastAsia="nl" w:bidi="nl"/>
              </w:rPr>
              <w:t>1,5%</w:t>
            </w:r>
          </w:p>
        </w:tc>
        <w:tc>
          <w:tcPr>
            <w:tcW w:w="1260" w:type="dxa"/>
            <w:vAlign w:val="center"/>
          </w:tcPr>
          <w:p w14:paraId="3F39D78C" w14:textId="77777777" w:rsidR="00733631" w:rsidRPr="0056014D" w:rsidRDefault="00733631">
            <w:pPr>
              <w:pStyle w:val="A-TableText"/>
              <w:jc w:val="center"/>
              <w:rPr>
                <w:sz w:val="20"/>
                <w:lang w:val="nl-NL"/>
              </w:rPr>
            </w:pPr>
            <w:r w:rsidRPr="0056014D">
              <w:rPr>
                <w:sz w:val="20"/>
                <w:lang w:val="nl-NL" w:eastAsia="nl" w:bidi="nl"/>
              </w:rPr>
              <w:t xml:space="preserve">0,75 </w:t>
            </w:r>
            <w:r w:rsidRPr="0056014D">
              <w:rPr>
                <w:sz w:val="20"/>
                <w:lang w:val="nl-NL" w:eastAsia="nl" w:bidi="nl"/>
              </w:rPr>
              <w:br/>
              <w:t>(0,57; 0,98)</w:t>
            </w:r>
          </w:p>
        </w:tc>
        <w:tc>
          <w:tcPr>
            <w:tcW w:w="1350" w:type="dxa"/>
            <w:vAlign w:val="center"/>
          </w:tcPr>
          <w:p w14:paraId="75CA2978" w14:textId="77777777" w:rsidR="00733631" w:rsidRPr="0056014D" w:rsidRDefault="00733631">
            <w:pPr>
              <w:pStyle w:val="A-TableText"/>
              <w:jc w:val="center"/>
              <w:rPr>
                <w:sz w:val="20"/>
                <w:lang w:val="nl-NL"/>
              </w:rPr>
            </w:pPr>
            <w:r w:rsidRPr="0056014D">
              <w:rPr>
                <w:sz w:val="20"/>
                <w:lang w:val="nl-NL" w:eastAsia="nl" w:bidi="nl"/>
              </w:rPr>
              <w:t>122 (1,7%)</w:t>
            </w:r>
          </w:p>
        </w:tc>
        <w:tc>
          <w:tcPr>
            <w:tcW w:w="1080" w:type="dxa"/>
            <w:vAlign w:val="center"/>
          </w:tcPr>
          <w:p w14:paraId="3336BBA8" w14:textId="77777777" w:rsidR="00733631" w:rsidRPr="0056014D" w:rsidRDefault="00733631">
            <w:pPr>
              <w:pStyle w:val="A-TableText"/>
              <w:jc w:val="center"/>
              <w:rPr>
                <w:sz w:val="20"/>
                <w:lang w:val="nl-NL"/>
              </w:rPr>
            </w:pPr>
            <w:r w:rsidRPr="0056014D">
              <w:rPr>
                <w:sz w:val="20"/>
                <w:lang w:val="nl-NL" w:eastAsia="nl" w:bidi="nl"/>
              </w:rPr>
              <w:t>1,9%</w:t>
            </w:r>
          </w:p>
        </w:tc>
        <w:tc>
          <w:tcPr>
            <w:tcW w:w="1170" w:type="dxa"/>
            <w:vAlign w:val="center"/>
          </w:tcPr>
          <w:p w14:paraId="0DD679EF" w14:textId="77777777" w:rsidR="00733631" w:rsidRPr="0056014D" w:rsidRDefault="00733631">
            <w:pPr>
              <w:pStyle w:val="A-TableText"/>
              <w:jc w:val="center"/>
              <w:rPr>
                <w:sz w:val="20"/>
                <w:lang w:val="nl-NL"/>
              </w:rPr>
            </w:pPr>
            <w:r w:rsidRPr="0056014D">
              <w:rPr>
                <w:sz w:val="20"/>
                <w:lang w:val="nl-NL" w:eastAsia="nl" w:bidi="nl"/>
              </w:rPr>
              <w:t>0,0337</w:t>
            </w:r>
          </w:p>
        </w:tc>
      </w:tr>
      <w:tr w:rsidR="00733631" w:rsidRPr="0056014D" w14:paraId="7B4C7B09" w14:textId="77777777">
        <w:trPr>
          <w:cantSplit/>
          <w:trHeight w:val="508"/>
        </w:trPr>
        <w:tc>
          <w:tcPr>
            <w:tcW w:w="8838" w:type="dxa"/>
            <w:gridSpan w:val="7"/>
            <w:vAlign w:val="center"/>
          </w:tcPr>
          <w:p w14:paraId="6B8DBA84" w14:textId="77777777" w:rsidR="00733631" w:rsidRPr="0056014D" w:rsidRDefault="00733631">
            <w:pPr>
              <w:pStyle w:val="A-TableText"/>
              <w:keepNext/>
              <w:rPr>
                <w:sz w:val="20"/>
                <w:lang w:val="nl-NL"/>
              </w:rPr>
            </w:pPr>
            <w:r w:rsidRPr="0056014D">
              <w:rPr>
                <w:sz w:val="20"/>
                <w:lang w:val="nl-NL" w:eastAsia="nl" w:bidi="nl"/>
              </w:rPr>
              <w:t>Secundaire eindpunt</w:t>
            </w:r>
          </w:p>
        </w:tc>
      </w:tr>
      <w:tr w:rsidR="00733631" w:rsidRPr="0056014D" w14:paraId="781D39F0" w14:textId="77777777">
        <w:trPr>
          <w:cantSplit/>
          <w:trHeight w:val="508"/>
        </w:trPr>
        <w:tc>
          <w:tcPr>
            <w:tcW w:w="1728" w:type="dxa"/>
            <w:vAlign w:val="center"/>
          </w:tcPr>
          <w:p w14:paraId="5FFC7030"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05C5E0B6"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007816BC"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41D1C9B4" w14:textId="77777777" w:rsidR="00733631" w:rsidRPr="0056014D" w:rsidRDefault="00733631">
            <w:pPr>
              <w:pStyle w:val="A-TableText"/>
              <w:jc w:val="center"/>
              <w:rPr>
                <w:sz w:val="20"/>
                <w:lang w:val="nl-NL"/>
              </w:rPr>
            </w:pPr>
            <w:r w:rsidRPr="0056014D">
              <w:rPr>
                <w:sz w:val="20"/>
                <w:lang w:val="nl-NL" w:eastAsia="nl" w:bidi="nl"/>
              </w:rPr>
              <w:t xml:space="preserve">0,83 </w:t>
            </w:r>
            <w:r w:rsidRPr="0056014D">
              <w:rPr>
                <w:sz w:val="20"/>
                <w:lang w:val="nl-NL" w:eastAsia="nl" w:bidi="nl"/>
              </w:rPr>
              <w:br/>
              <w:t>(0,68; 1,01)</w:t>
            </w:r>
          </w:p>
        </w:tc>
        <w:tc>
          <w:tcPr>
            <w:tcW w:w="1350" w:type="dxa"/>
            <w:vAlign w:val="center"/>
          </w:tcPr>
          <w:p w14:paraId="134520E2"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582E260C"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29079D35" w14:textId="77777777" w:rsidR="00733631" w:rsidRPr="0056014D" w:rsidRDefault="00733631">
            <w:pPr>
              <w:pStyle w:val="A-TableText"/>
              <w:jc w:val="center"/>
              <w:rPr>
                <w:sz w:val="20"/>
                <w:lang w:val="nl-NL"/>
              </w:rPr>
            </w:pPr>
            <w:r w:rsidRPr="0056014D">
              <w:rPr>
                <w:sz w:val="20"/>
                <w:lang w:val="nl-NL" w:eastAsia="nl" w:bidi="nl"/>
              </w:rPr>
              <w:noBreakHyphen/>
            </w:r>
          </w:p>
        </w:tc>
      </w:tr>
      <w:tr w:rsidR="00733631" w:rsidRPr="0056014D" w14:paraId="0493FAF2" w14:textId="77777777">
        <w:trPr>
          <w:cantSplit/>
          <w:trHeight w:val="508"/>
        </w:trPr>
        <w:tc>
          <w:tcPr>
            <w:tcW w:w="1728" w:type="dxa"/>
            <w:vAlign w:val="center"/>
          </w:tcPr>
          <w:p w14:paraId="4C327C8D" w14:textId="77777777" w:rsidR="00733631" w:rsidRPr="0056014D" w:rsidRDefault="00733631">
            <w:pPr>
              <w:pStyle w:val="A-TableText"/>
              <w:keepNext/>
              <w:jc w:val="center"/>
              <w:rPr>
                <w:sz w:val="20"/>
                <w:lang w:val="nl-NL"/>
              </w:rPr>
            </w:pPr>
            <w:r w:rsidRPr="0056014D">
              <w:rPr>
                <w:sz w:val="20"/>
                <w:lang w:val="nl-NL" w:eastAsia="nl" w:bidi="nl"/>
              </w:rPr>
              <w:t>Overlijden ongeacht oorzaak</w:t>
            </w:r>
          </w:p>
        </w:tc>
        <w:tc>
          <w:tcPr>
            <w:tcW w:w="1260" w:type="dxa"/>
            <w:vAlign w:val="center"/>
          </w:tcPr>
          <w:p w14:paraId="7985200D" w14:textId="77777777" w:rsidR="00733631" w:rsidRPr="0056014D" w:rsidRDefault="00733631">
            <w:pPr>
              <w:pStyle w:val="A-TableText"/>
              <w:jc w:val="center"/>
              <w:rPr>
                <w:sz w:val="20"/>
                <w:lang w:val="nl-NL"/>
              </w:rPr>
            </w:pPr>
            <w:r w:rsidRPr="0056014D">
              <w:rPr>
                <w:sz w:val="20"/>
                <w:lang w:val="nl-NL" w:eastAsia="nl" w:bidi="nl"/>
              </w:rPr>
              <w:t>289 (4,1%)</w:t>
            </w:r>
          </w:p>
        </w:tc>
        <w:tc>
          <w:tcPr>
            <w:tcW w:w="990" w:type="dxa"/>
            <w:vAlign w:val="center"/>
          </w:tcPr>
          <w:p w14:paraId="6D556C18" w14:textId="77777777" w:rsidR="00733631" w:rsidRPr="0056014D" w:rsidRDefault="00733631">
            <w:pPr>
              <w:pStyle w:val="A-TableText"/>
              <w:jc w:val="center"/>
              <w:rPr>
                <w:sz w:val="20"/>
                <w:lang w:val="nl-NL"/>
              </w:rPr>
            </w:pPr>
            <w:r w:rsidRPr="0056014D">
              <w:rPr>
                <w:sz w:val="20"/>
                <w:lang w:val="nl-NL" w:eastAsia="nl" w:bidi="nl"/>
              </w:rPr>
              <w:t>4,7%</w:t>
            </w:r>
          </w:p>
        </w:tc>
        <w:tc>
          <w:tcPr>
            <w:tcW w:w="1260" w:type="dxa"/>
            <w:vAlign w:val="center"/>
          </w:tcPr>
          <w:p w14:paraId="68A65F8A" w14:textId="77777777" w:rsidR="00733631" w:rsidRPr="0056014D" w:rsidRDefault="00733631">
            <w:pPr>
              <w:pStyle w:val="A-TableText"/>
              <w:jc w:val="center"/>
              <w:rPr>
                <w:sz w:val="20"/>
                <w:lang w:val="nl-NL"/>
              </w:rPr>
            </w:pPr>
            <w:r w:rsidRPr="0056014D">
              <w:rPr>
                <w:sz w:val="20"/>
                <w:lang w:val="nl-NL" w:eastAsia="nl" w:bidi="nl"/>
              </w:rPr>
              <w:t>0,89</w:t>
            </w:r>
          </w:p>
          <w:p w14:paraId="1850768B" w14:textId="77777777" w:rsidR="00733631" w:rsidRPr="0056014D" w:rsidRDefault="00733631">
            <w:pPr>
              <w:pStyle w:val="A-TableText"/>
              <w:jc w:val="center"/>
              <w:rPr>
                <w:sz w:val="20"/>
                <w:lang w:val="nl-NL"/>
              </w:rPr>
            </w:pPr>
            <w:r w:rsidRPr="0056014D">
              <w:rPr>
                <w:sz w:val="20"/>
                <w:lang w:val="nl-NL" w:eastAsia="nl" w:bidi="nl"/>
              </w:rPr>
              <w:t>(0,76; 1,04)</w:t>
            </w:r>
          </w:p>
        </w:tc>
        <w:tc>
          <w:tcPr>
            <w:tcW w:w="1350" w:type="dxa"/>
            <w:vAlign w:val="center"/>
          </w:tcPr>
          <w:p w14:paraId="10E3C488" w14:textId="77777777" w:rsidR="00733631" w:rsidRPr="0056014D" w:rsidRDefault="00733631">
            <w:pPr>
              <w:pStyle w:val="A-TableText"/>
              <w:jc w:val="center"/>
              <w:rPr>
                <w:sz w:val="20"/>
                <w:lang w:val="nl-NL"/>
              </w:rPr>
            </w:pPr>
            <w:r w:rsidRPr="0056014D">
              <w:rPr>
                <w:sz w:val="20"/>
                <w:lang w:val="nl-NL" w:eastAsia="nl" w:bidi="nl"/>
              </w:rPr>
              <w:t>326 (4,6%)</w:t>
            </w:r>
          </w:p>
        </w:tc>
        <w:tc>
          <w:tcPr>
            <w:tcW w:w="1080" w:type="dxa"/>
            <w:vAlign w:val="center"/>
          </w:tcPr>
          <w:p w14:paraId="3B70FB95"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17686DC7" w14:textId="77777777" w:rsidR="00733631" w:rsidRPr="0056014D" w:rsidRDefault="00733631">
            <w:pPr>
              <w:pStyle w:val="A-TableText"/>
              <w:jc w:val="center"/>
              <w:rPr>
                <w:sz w:val="20"/>
                <w:lang w:val="nl-NL"/>
              </w:rPr>
            </w:pPr>
            <w:r w:rsidRPr="0056014D">
              <w:rPr>
                <w:sz w:val="20"/>
                <w:lang w:val="nl-NL" w:eastAsia="nl" w:bidi="nl"/>
              </w:rPr>
              <w:noBreakHyphen/>
            </w:r>
          </w:p>
        </w:tc>
      </w:tr>
    </w:tbl>
    <w:p w14:paraId="0C51A767" w14:textId="1A52BEA7" w:rsidR="00733631" w:rsidRPr="0056014D" w:rsidRDefault="00733631">
      <w:pPr>
        <w:autoSpaceDE w:val="0"/>
        <w:autoSpaceDN w:val="0"/>
        <w:adjustRightInd w:val="0"/>
        <w:rPr>
          <w:i/>
          <w:szCs w:val="22"/>
        </w:rPr>
      </w:pPr>
      <w:r w:rsidRPr="0056014D">
        <w:rPr>
          <w:i/>
          <w:szCs w:val="22"/>
          <w:lang w:eastAsia="nl" w:bidi="nl"/>
        </w:rPr>
        <w:t xml:space="preserve">Hazard ratio en p-waarden zijn afzonderlijk berekend for ticagrelor vs. </w:t>
      </w:r>
      <w:r w:rsidR="00C34E9C" w:rsidRPr="0056014D">
        <w:rPr>
          <w:i/>
          <w:szCs w:val="22"/>
          <w:lang w:eastAsia="nl" w:bidi="nl"/>
        </w:rPr>
        <w:t>A</w:t>
      </w:r>
      <w:r w:rsidRPr="0056014D">
        <w:rPr>
          <w:i/>
          <w:szCs w:val="22"/>
          <w:lang w:eastAsia="nl" w:bidi="nl"/>
        </w:rPr>
        <w:t>lleen ASA therapie uit Cox proportional hazards model met behandelgroep als de enige verklarende variabele.</w:t>
      </w:r>
    </w:p>
    <w:p w14:paraId="60C0C8C8" w14:textId="77777777" w:rsidR="00733631" w:rsidRPr="0056014D" w:rsidRDefault="00733631">
      <w:pPr>
        <w:autoSpaceDE w:val="0"/>
        <w:autoSpaceDN w:val="0"/>
        <w:adjustRightInd w:val="0"/>
        <w:rPr>
          <w:i/>
          <w:szCs w:val="22"/>
        </w:rPr>
      </w:pPr>
      <w:r w:rsidRPr="0056014D">
        <w:rPr>
          <w:i/>
          <w:szCs w:val="22"/>
          <w:lang w:eastAsia="nl" w:bidi="nl"/>
        </w:rPr>
        <w:t>KM percentage berekend na 36 maanden.</w:t>
      </w:r>
    </w:p>
    <w:p w14:paraId="0C3B4602" w14:textId="77777777" w:rsidR="00733631" w:rsidRPr="0056014D" w:rsidRDefault="00733631">
      <w:pPr>
        <w:autoSpaceDE w:val="0"/>
        <w:autoSpaceDN w:val="0"/>
        <w:adjustRightInd w:val="0"/>
        <w:rPr>
          <w:i/>
          <w:szCs w:val="22"/>
        </w:rPr>
      </w:pPr>
      <w:r w:rsidRPr="0056014D">
        <w:rPr>
          <w:i/>
          <w:szCs w:val="22"/>
          <w:lang w:eastAsia="nl" w:bidi="nl"/>
        </w:rPr>
        <w:lastRenderedPageBreak/>
        <w:t>NB: De aantallen van de eerste voorvallen voor de componenten CV sterfte, MI en beroerte zijn de daadwerkelijke aantallen van de eerste voorvallen voor elke component en vormen samen niet het totale aantal voorvallen in het samengestelde eindpunt.</w:t>
      </w:r>
    </w:p>
    <w:p w14:paraId="479323F8" w14:textId="77777777" w:rsidR="00733631" w:rsidRPr="0056014D" w:rsidRDefault="00733631">
      <w:pPr>
        <w:autoSpaceDE w:val="0"/>
        <w:autoSpaceDN w:val="0"/>
        <w:adjustRightInd w:val="0"/>
        <w:rPr>
          <w:i/>
          <w:szCs w:val="22"/>
        </w:rPr>
      </w:pPr>
      <w:r w:rsidRPr="0056014D">
        <w:rPr>
          <w:i/>
          <w:szCs w:val="22"/>
          <w:lang w:eastAsia="nl" w:bidi="nl"/>
        </w:rPr>
        <w:t>(s) betekent statistische significantie</w:t>
      </w:r>
    </w:p>
    <w:p w14:paraId="6883C849" w14:textId="77777777" w:rsidR="00733631" w:rsidRPr="0056014D" w:rsidRDefault="00733631">
      <w:pPr>
        <w:autoSpaceDE w:val="0"/>
        <w:autoSpaceDN w:val="0"/>
        <w:adjustRightInd w:val="0"/>
        <w:rPr>
          <w:i/>
          <w:szCs w:val="22"/>
        </w:rPr>
      </w:pPr>
      <w:r w:rsidRPr="0056014D">
        <w:rPr>
          <w:i/>
          <w:szCs w:val="22"/>
          <w:lang w:eastAsia="nl" w:bidi="nl"/>
        </w:rPr>
        <w:t>CI = betrouwbaarheidsinterval; CV= Cardiovasculair; HR= Hazard ratio; KM= Kaplan-Meier; MI= Myocardinfarct; N = aantal patiënten.</w:t>
      </w:r>
    </w:p>
    <w:p w14:paraId="53BD644D" w14:textId="77777777" w:rsidR="00733631" w:rsidRPr="0056014D" w:rsidRDefault="00733631">
      <w:pPr>
        <w:autoSpaceDE w:val="0"/>
        <w:autoSpaceDN w:val="0"/>
        <w:adjustRightInd w:val="0"/>
        <w:rPr>
          <w:i/>
          <w:szCs w:val="22"/>
        </w:rPr>
      </w:pPr>
    </w:p>
    <w:p w14:paraId="440DAB58" w14:textId="1088CFCF" w:rsidR="00733631" w:rsidRPr="0056014D" w:rsidRDefault="00733631">
      <w:pPr>
        <w:autoSpaceDE w:val="0"/>
        <w:autoSpaceDN w:val="0"/>
        <w:adjustRightInd w:val="0"/>
        <w:rPr>
          <w:szCs w:val="22"/>
        </w:rPr>
      </w:pPr>
      <w:r w:rsidRPr="0056014D">
        <w:rPr>
          <w:szCs w:val="22"/>
          <w:lang w:eastAsia="nl" w:bidi="nl"/>
        </w:rPr>
        <w:t>Zowel het 6</w:t>
      </w:r>
      <w:r w:rsidRPr="0056014D">
        <w:rPr>
          <w:lang w:eastAsia="nl" w:bidi="nl"/>
        </w:rPr>
        <w:t>0</w:t>
      </w:r>
      <w:r w:rsidR="008B74E4" w:rsidRPr="0056014D">
        <w:rPr>
          <w:lang w:eastAsia="nl" w:bidi="nl"/>
        </w:rPr>
        <w:t> </w:t>
      </w:r>
      <w:r w:rsidRPr="0056014D">
        <w:rPr>
          <w:lang w:eastAsia="nl" w:bidi="nl"/>
        </w:rPr>
        <w:t>mg tweemaal daags als het 90</w:t>
      </w:r>
      <w:r w:rsidR="008B74E4" w:rsidRPr="0056014D">
        <w:rPr>
          <w:lang w:eastAsia="nl" w:bidi="nl"/>
        </w:rPr>
        <w:t> </w:t>
      </w:r>
      <w:r w:rsidRPr="0056014D">
        <w:rPr>
          <w:lang w:eastAsia="nl" w:bidi="nl"/>
        </w:rPr>
        <w:t>mg tweemaal daags regime van ticagrelor met ASA was superieur aan alleen ASA voor de preventie van atherotrombotische voorvallen (samengesteld eindpunt: CV sterfte, MI en beroerte), met een consistent behandel effect over de gehele studieperiode, met een 16% RRR en 1,27% ARR voor ticagrelor 60</w:t>
      </w:r>
      <w:r w:rsidR="008B74E4" w:rsidRPr="0056014D">
        <w:rPr>
          <w:lang w:eastAsia="nl" w:bidi="nl"/>
        </w:rPr>
        <w:t> </w:t>
      </w:r>
      <w:r w:rsidRPr="0056014D">
        <w:rPr>
          <w:lang w:eastAsia="nl" w:bidi="nl"/>
        </w:rPr>
        <w:t>mg en een 15% RRR en 1,19% ARR voor ticagrelor 90</w:t>
      </w:r>
      <w:r w:rsidR="008B74E4" w:rsidRPr="0056014D">
        <w:rPr>
          <w:lang w:eastAsia="nl" w:bidi="nl"/>
        </w:rPr>
        <w:t> </w:t>
      </w:r>
      <w:r w:rsidRPr="0056014D">
        <w:rPr>
          <w:lang w:eastAsia="nl" w:bidi="nl"/>
        </w:rPr>
        <w:t>mg.</w:t>
      </w:r>
    </w:p>
    <w:p w14:paraId="1A3FAC43" w14:textId="77777777" w:rsidR="00733631" w:rsidRPr="0056014D" w:rsidRDefault="00733631">
      <w:pPr>
        <w:autoSpaceDE w:val="0"/>
        <w:autoSpaceDN w:val="0"/>
        <w:adjustRightInd w:val="0"/>
        <w:rPr>
          <w:szCs w:val="22"/>
        </w:rPr>
      </w:pPr>
    </w:p>
    <w:p w14:paraId="7A83A1D4" w14:textId="71A87D20" w:rsidR="00733631" w:rsidRPr="0056014D" w:rsidRDefault="00733631">
      <w:pPr>
        <w:autoSpaceDE w:val="0"/>
        <w:autoSpaceDN w:val="0"/>
        <w:adjustRightInd w:val="0"/>
        <w:rPr>
          <w:szCs w:val="22"/>
        </w:rPr>
      </w:pPr>
      <w:r w:rsidRPr="0056014D">
        <w:rPr>
          <w:szCs w:val="22"/>
          <w:lang w:eastAsia="nl" w:bidi="nl"/>
        </w:rPr>
        <w:t>Hoewel het werkzaamheidsprofiel van 9</w:t>
      </w:r>
      <w:r w:rsidRPr="0056014D">
        <w:rPr>
          <w:lang w:eastAsia="nl" w:bidi="nl"/>
        </w:rPr>
        <w:t>0</w:t>
      </w:r>
      <w:r w:rsidR="00933851" w:rsidRPr="0056014D">
        <w:rPr>
          <w:lang w:eastAsia="nl" w:bidi="nl"/>
        </w:rPr>
        <w:t> </w:t>
      </w:r>
      <w:r w:rsidRPr="0056014D">
        <w:rPr>
          <w:lang w:eastAsia="nl" w:bidi="nl"/>
        </w:rPr>
        <w:t>mg en 60</w:t>
      </w:r>
      <w:r w:rsidR="00933851" w:rsidRPr="0056014D">
        <w:rPr>
          <w:lang w:eastAsia="nl" w:bidi="nl"/>
        </w:rPr>
        <w:t> </w:t>
      </w:r>
      <w:r w:rsidRPr="0056014D">
        <w:rPr>
          <w:lang w:eastAsia="nl" w:bidi="nl"/>
        </w:rPr>
        <w:t>mg vergelijkbaar was, is er bewijs dat de lagere dosering een betere verdraagbaarheid en veiligheidsprofiel heeft ten aanzien van het risico op bloedingen en dyspneu. Daarom wordt Brilique 60</w:t>
      </w:r>
      <w:r w:rsidR="00933851" w:rsidRPr="0056014D">
        <w:rPr>
          <w:lang w:eastAsia="nl" w:bidi="nl"/>
        </w:rPr>
        <w:t> </w:t>
      </w:r>
      <w:r w:rsidRPr="0056014D">
        <w:rPr>
          <w:lang w:eastAsia="nl" w:bidi="nl"/>
        </w:rPr>
        <w:t>mg tweemaal daags in combinatie met ASA aangeraden voor de preventie van atherotrombotische voorvallen (CV sterfte, MI en beroerte) bij patiënten met een voorgeschiedenis van MI en een hoog risico op het ontwikkelen van een atherotrombotisch voorval.</w:t>
      </w:r>
    </w:p>
    <w:p w14:paraId="2BBD94B2" w14:textId="77777777" w:rsidR="00733631" w:rsidRPr="0056014D" w:rsidRDefault="00733631">
      <w:pPr>
        <w:autoSpaceDE w:val="0"/>
        <w:autoSpaceDN w:val="0"/>
        <w:adjustRightInd w:val="0"/>
        <w:rPr>
          <w:szCs w:val="22"/>
        </w:rPr>
      </w:pPr>
    </w:p>
    <w:p w14:paraId="0A7F9BF9" w14:textId="79CB7596" w:rsidR="00733631" w:rsidRPr="0056014D" w:rsidRDefault="00733631">
      <w:pPr>
        <w:autoSpaceDE w:val="0"/>
        <w:autoSpaceDN w:val="0"/>
        <w:adjustRightInd w:val="0"/>
        <w:rPr>
          <w:szCs w:val="22"/>
        </w:rPr>
      </w:pPr>
      <w:r w:rsidRPr="0056014D">
        <w:rPr>
          <w:szCs w:val="22"/>
          <w:lang w:eastAsia="nl" w:bidi="nl"/>
        </w:rPr>
        <w:t>Ten opzichte van alleen ASA verlaagde ticagrelor 6</w:t>
      </w:r>
      <w:r w:rsidRPr="0056014D">
        <w:rPr>
          <w:lang w:eastAsia="nl" w:bidi="nl"/>
        </w:rPr>
        <w:t>0</w:t>
      </w:r>
      <w:r w:rsidR="00933851" w:rsidRPr="0056014D">
        <w:rPr>
          <w:lang w:eastAsia="nl" w:bidi="nl"/>
        </w:rPr>
        <w:t> </w:t>
      </w:r>
      <w:r w:rsidRPr="0056014D">
        <w:rPr>
          <w:lang w:eastAsia="nl" w:bidi="nl"/>
        </w:rPr>
        <w:t>mg tweemaal daags significant het primaire samengestelde eindpunt van CV sterfte, MI en beroerte. Elk van de componenten droeg bij aan de reductie in het primaire samengestelde eindpunt (CV sterfte 17% RRR, MI 16% RRR en beroerte 25% RRR).</w:t>
      </w:r>
    </w:p>
    <w:p w14:paraId="5854DE7F" w14:textId="77777777" w:rsidR="00733631" w:rsidRPr="0056014D" w:rsidRDefault="00733631">
      <w:pPr>
        <w:autoSpaceDE w:val="0"/>
        <w:autoSpaceDN w:val="0"/>
        <w:adjustRightInd w:val="0"/>
        <w:rPr>
          <w:szCs w:val="22"/>
        </w:rPr>
      </w:pPr>
    </w:p>
    <w:p w14:paraId="72D32C45" w14:textId="77777777" w:rsidR="00733631" w:rsidRPr="0056014D" w:rsidRDefault="00733631">
      <w:pPr>
        <w:autoSpaceDE w:val="0"/>
        <w:autoSpaceDN w:val="0"/>
        <w:adjustRightInd w:val="0"/>
        <w:rPr>
          <w:szCs w:val="22"/>
        </w:rPr>
      </w:pPr>
      <w:r w:rsidRPr="0056014D">
        <w:rPr>
          <w:szCs w:val="22"/>
          <w:lang w:eastAsia="nl" w:bidi="nl"/>
        </w:rPr>
        <w:t>De relatieve risico reductie van het samengestelde eindpunt van 1 tot 360 dagen (17% RRR) en van 361 dagen en verder (16% RRR) was vergelijkbaar. De gegevens over de werkzaamheid en veiligheid van ticagrelor bij een voorgezette behandeling langer dan 3 jaar zijn beperkt.</w:t>
      </w:r>
    </w:p>
    <w:p w14:paraId="2CA7ADD4" w14:textId="77777777" w:rsidR="00733631" w:rsidRPr="0056014D" w:rsidRDefault="00733631">
      <w:pPr>
        <w:autoSpaceDE w:val="0"/>
        <w:autoSpaceDN w:val="0"/>
        <w:adjustRightInd w:val="0"/>
        <w:rPr>
          <w:szCs w:val="22"/>
        </w:rPr>
      </w:pPr>
    </w:p>
    <w:p w14:paraId="2DFE5EED" w14:textId="1937B40D" w:rsidR="00733631" w:rsidRPr="0056014D" w:rsidRDefault="00733631">
      <w:pPr>
        <w:autoSpaceDE w:val="0"/>
        <w:autoSpaceDN w:val="0"/>
        <w:adjustRightInd w:val="0"/>
        <w:rPr>
          <w:szCs w:val="22"/>
        </w:rPr>
      </w:pPr>
      <w:r w:rsidRPr="0056014D">
        <w:rPr>
          <w:szCs w:val="22"/>
          <w:lang w:eastAsia="nl" w:bidi="nl"/>
        </w:rPr>
        <w:t>Bij klinisch stabiele patiënten met een doorgemaakt MI langer dan 2 jaar geleden, of een gestopte behandeling met eerdere ADP-receptorblokkers langer dan 1 jaar geleden, zijn geen bewijzen gevonden voor werkzaamheid (geen reductie in het samengesteld primaire eindpunt: CV sterfte, MI en beroerte maar wel een toename in het aantal Major bloedingen) van ticagrelor 6</w:t>
      </w:r>
      <w:r w:rsidRPr="0056014D">
        <w:rPr>
          <w:lang w:eastAsia="nl" w:bidi="nl"/>
        </w:rPr>
        <w:t>0</w:t>
      </w:r>
      <w:r w:rsidR="00960D53" w:rsidRPr="0056014D">
        <w:rPr>
          <w:lang w:eastAsia="nl" w:bidi="nl"/>
        </w:rPr>
        <w:t> </w:t>
      </w:r>
      <w:r w:rsidRPr="0056014D">
        <w:rPr>
          <w:lang w:eastAsia="nl" w:bidi="nl"/>
        </w:rPr>
        <w:t xml:space="preserve">mg tweemaal daags (zie ook rubriek 4.2). </w:t>
      </w:r>
    </w:p>
    <w:p w14:paraId="314EE24A" w14:textId="77777777" w:rsidR="00733631" w:rsidRPr="0056014D" w:rsidRDefault="00733631">
      <w:pPr>
        <w:autoSpaceDE w:val="0"/>
        <w:autoSpaceDN w:val="0"/>
        <w:adjustRightInd w:val="0"/>
        <w:rPr>
          <w:szCs w:val="22"/>
        </w:rPr>
      </w:pPr>
    </w:p>
    <w:p w14:paraId="4F500C78" w14:textId="77777777" w:rsidR="00733631" w:rsidRPr="0056014D" w:rsidRDefault="00733631">
      <w:pPr>
        <w:autoSpaceDE w:val="0"/>
        <w:autoSpaceDN w:val="0"/>
        <w:adjustRightInd w:val="0"/>
      </w:pPr>
      <w:r w:rsidRPr="0056014D">
        <w:rPr>
          <w:i/>
          <w:szCs w:val="22"/>
          <w:lang w:eastAsia="nl" w:bidi="nl"/>
        </w:rPr>
        <w:t>Klinische veiligheid</w:t>
      </w:r>
    </w:p>
    <w:p w14:paraId="64A38418" w14:textId="015AAA58" w:rsidR="00733631" w:rsidRPr="0056014D" w:rsidRDefault="00733631">
      <w:pPr>
        <w:autoSpaceDE w:val="0"/>
        <w:autoSpaceDN w:val="0"/>
        <w:adjustRightInd w:val="0"/>
        <w:rPr>
          <w:szCs w:val="22"/>
        </w:rPr>
      </w:pPr>
      <w:r w:rsidRPr="0056014D">
        <w:rPr>
          <w:szCs w:val="22"/>
          <w:lang w:eastAsia="nl" w:bidi="nl"/>
        </w:rPr>
        <w:t>Patiënten ouder dan 75 jaar stopten vaker met ticagrelor 6</w:t>
      </w:r>
      <w:r w:rsidRPr="0056014D">
        <w:rPr>
          <w:lang w:eastAsia="nl" w:bidi="nl"/>
        </w:rPr>
        <w:t>0</w:t>
      </w:r>
      <w:r w:rsidR="00960D53" w:rsidRPr="0056014D">
        <w:rPr>
          <w:lang w:eastAsia="nl" w:bidi="nl"/>
        </w:rPr>
        <w:t> </w:t>
      </w:r>
      <w:r w:rsidRPr="0056014D">
        <w:rPr>
          <w:lang w:eastAsia="nl" w:bidi="nl"/>
        </w:rPr>
        <w:t>mg als gevolg van bloedingen of dyspneu dan jongere patiënten (42% vs. 23</w:t>
      </w:r>
      <w:r w:rsidR="00960D53" w:rsidRPr="0056014D">
        <w:rPr>
          <w:lang w:eastAsia="nl" w:bidi="nl"/>
        </w:rPr>
        <w:noBreakHyphen/>
      </w:r>
      <w:r w:rsidRPr="0056014D">
        <w:rPr>
          <w:lang w:eastAsia="nl" w:bidi="nl"/>
        </w:rPr>
        <w:t xml:space="preserve">31% voor respectievelijk patiënten &gt;75 jaar en jongere patiënten), met een verschil ten opzichte van placebo van meer dan 10% (42% vs. 29%) voor patiënten &gt;75 jaar. </w:t>
      </w:r>
    </w:p>
    <w:p w14:paraId="76614669" w14:textId="77777777" w:rsidR="00733631" w:rsidRPr="0056014D" w:rsidRDefault="00733631">
      <w:pPr>
        <w:autoSpaceDE w:val="0"/>
        <w:autoSpaceDN w:val="0"/>
        <w:adjustRightInd w:val="0"/>
        <w:rPr>
          <w:i/>
          <w:szCs w:val="22"/>
        </w:rPr>
      </w:pPr>
    </w:p>
    <w:p w14:paraId="6B1E4C2A" w14:textId="77777777" w:rsidR="00733631" w:rsidRPr="0056014D" w:rsidRDefault="00733631">
      <w:pPr>
        <w:rPr>
          <w:u w:val="single"/>
        </w:rPr>
      </w:pPr>
      <w:bookmarkStart w:id="2" w:name="_Hlk78886562"/>
      <w:r w:rsidRPr="0056014D">
        <w:rPr>
          <w:u w:val="single"/>
          <w:lang w:eastAsia="nl" w:bidi="nl"/>
        </w:rPr>
        <w:t>Pediatrische patiënten</w:t>
      </w:r>
    </w:p>
    <w:p w14:paraId="4942254A" w14:textId="65D8F5FA" w:rsidR="00EC623D" w:rsidRPr="0056014D" w:rsidRDefault="00021647">
      <w:r w:rsidRPr="0056014D">
        <w:rPr>
          <w:lang w:eastAsia="nl" w:bidi="nl"/>
        </w:rPr>
        <w:t xml:space="preserve">In een </w:t>
      </w:r>
      <w:r w:rsidR="0071494E" w:rsidRPr="0056014D">
        <w:rPr>
          <w:lang w:eastAsia="nl" w:bidi="nl"/>
        </w:rPr>
        <w:t>gerandomiseerd</w:t>
      </w:r>
      <w:r w:rsidR="00987136" w:rsidRPr="0056014D">
        <w:rPr>
          <w:lang w:eastAsia="nl" w:bidi="nl"/>
        </w:rPr>
        <w:t>e</w:t>
      </w:r>
      <w:r w:rsidR="0071494E" w:rsidRPr="0056014D">
        <w:rPr>
          <w:lang w:eastAsia="nl" w:bidi="nl"/>
        </w:rPr>
        <w:t xml:space="preserve">, </w:t>
      </w:r>
      <w:r w:rsidR="005F61FC" w:rsidRPr="0056014D">
        <w:rPr>
          <w:lang w:eastAsia="nl" w:bidi="nl"/>
        </w:rPr>
        <w:t>dubbelblind</w:t>
      </w:r>
      <w:r w:rsidR="002153B6" w:rsidRPr="0056014D">
        <w:rPr>
          <w:lang w:eastAsia="nl" w:bidi="nl"/>
        </w:rPr>
        <w:t>e</w:t>
      </w:r>
      <w:r w:rsidR="0071494E" w:rsidRPr="0056014D">
        <w:rPr>
          <w:lang w:eastAsia="nl" w:bidi="nl"/>
        </w:rPr>
        <w:t xml:space="preserve"> </w:t>
      </w:r>
      <w:r w:rsidR="008B0397" w:rsidRPr="0056014D">
        <w:rPr>
          <w:lang w:eastAsia="nl" w:bidi="nl"/>
        </w:rPr>
        <w:t xml:space="preserve">fase III-studie </w:t>
      </w:r>
      <w:r w:rsidR="00595FD1" w:rsidRPr="0056014D">
        <w:rPr>
          <w:lang w:eastAsia="nl" w:bidi="nl"/>
        </w:rPr>
        <w:t>met parallelle groepen</w:t>
      </w:r>
      <w:r w:rsidR="0071494E" w:rsidRPr="0056014D">
        <w:rPr>
          <w:lang w:eastAsia="nl" w:bidi="nl"/>
        </w:rPr>
        <w:t xml:space="preserve"> (HESTIA 3), werden 193 pediatrische patiënten </w:t>
      </w:r>
      <w:r w:rsidR="003A6AB7" w:rsidRPr="0056014D">
        <w:rPr>
          <w:lang w:eastAsia="nl" w:bidi="nl"/>
        </w:rPr>
        <w:t>(</w:t>
      </w:r>
      <w:r w:rsidR="00DD62F5" w:rsidRPr="0056014D">
        <w:rPr>
          <w:lang w:eastAsia="nl" w:bidi="nl"/>
        </w:rPr>
        <w:t xml:space="preserve">in de </w:t>
      </w:r>
      <w:r w:rsidR="003A6AB7" w:rsidRPr="0056014D">
        <w:rPr>
          <w:lang w:eastAsia="nl" w:bidi="nl"/>
        </w:rPr>
        <w:t>leeftijd van 2 tot 18 jaar)</w:t>
      </w:r>
      <w:r w:rsidR="006634D7" w:rsidRPr="0056014D">
        <w:rPr>
          <w:lang w:eastAsia="nl" w:bidi="nl"/>
        </w:rPr>
        <w:t xml:space="preserve"> met sikkelcelziekte gerandomiseerd</w:t>
      </w:r>
      <w:r w:rsidR="005D77B8" w:rsidRPr="0056014D">
        <w:rPr>
          <w:lang w:eastAsia="nl" w:bidi="nl"/>
        </w:rPr>
        <w:t xml:space="preserve"> om </w:t>
      </w:r>
      <w:r w:rsidR="00A33467" w:rsidRPr="0056014D">
        <w:rPr>
          <w:lang w:eastAsia="nl" w:bidi="nl"/>
        </w:rPr>
        <w:t>placebo of</w:t>
      </w:r>
      <w:r w:rsidR="00D92BE8" w:rsidRPr="0056014D">
        <w:rPr>
          <w:lang w:eastAsia="nl" w:bidi="nl"/>
        </w:rPr>
        <w:t xml:space="preserve"> </w:t>
      </w:r>
      <w:r w:rsidR="00772675" w:rsidRPr="0056014D">
        <w:rPr>
          <w:lang w:eastAsia="nl" w:bidi="nl"/>
        </w:rPr>
        <w:t>tweemaal daag</w:t>
      </w:r>
      <w:r w:rsidR="00706FC8" w:rsidRPr="0056014D">
        <w:rPr>
          <w:lang w:eastAsia="nl" w:bidi="nl"/>
        </w:rPr>
        <w:t>s</w:t>
      </w:r>
      <w:r w:rsidR="00772675" w:rsidRPr="0056014D">
        <w:rPr>
          <w:lang w:eastAsia="nl" w:bidi="nl"/>
        </w:rPr>
        <w:t xml:space="preserve"> een dosis van 1</w:t>
      </w:r>
      <w:r w:rsidRPr="0056014D">
        <w:rPr>
          <w:lang w:eastAsia="nl" w:bidi="nl"/>
        </w:rPr>
        <w:t>5</w:t>
      </w:r>
      <w:r w:rsidR="00960D53" w:rsidRPr="0056014D">
        <w:rPr>
          <w:lang w:eastAsia="nl" w:bidi="nl"/>
        </w:rPr>
        <w:t> </w:t>
      </w:r>
      <w:r w:rsidRPr="0056014D">
        <w:rPr>
          <w:lang w:eastAsia="nl" w:bidi="nl"/>
        </w:rPr>
        <w:t>mg tot 45</w:t>
      </w:r>
      <w:r w:rsidR="00960D53" w:rsidRPr="0056014D">
        <w:rPr>
          <w:lang w:eastAsia="nl" w:bidi="nl"/>
        </w:rPr>
        <w:t> </w:t>
      </w:r>
      <w:r w:rsidRPr="0056014D">
        <w:rPr>
          <w:lang w:eastAsia="nl" w:bidi="nl"/>
        </w:rPr>
        <w:t xml:space="preserve">mg </w:t>
      </w:r>
      <w:r w:rsidR="00681C21" w:rsidRPr="0056014D">
        <w:rPr>
          <w:lang w:eastAsia="nl" w:bidi="nl"/>
        </w:rPr>
        <w:t xml:space="preserve">ticagrelor </w:t>
      </w:r>
      <w:r w:rsidR="005D77B8" w:rsidRPr="0056014D">
        <w:rPr>
          <w:lang w:eastAsia="nl" w:bidi="nl"/>
        </w:rPr>
        <w:t>te krijgen</w:t>
      </w:r>
      <w:r w:rsidR="00D92BE8" w:rsidRPr="0056014D">
        <w:rPr>
          <w:lang w:eastAsia="nl" w:bidi="nl"/>
        </w:rPr>
        <w:t xml:space="preserve">, afhankelijk van </w:t>
      </w:r>
      <w:r w:rsidR="00D139DA" w:rsidRPr="0056014D">
        <w:rPr>
          <w:lang w:eastAsia="nl" w:bidi="nl"/>
        </w:rPr>
        <w:t>hun</w:t>
      </w:r>
      <w:r w:rsidR="00D92BE8" w:rsidRPr="0056014D">
        <w:rPr>
          <w:lang w:eastAsia="nl" w:bidi="nl"/>
        </w:rPr>
        <w:t xml:space="preserve"> </w:t>
      </w:r>
      <w:r w:rsidR="0D656E21" w:rsidRPr="0056014D">
        <w:rPr>
          <w:lang w:eastAsia="nl" w:bidi="nl"/>
        </w:rPr>
        <w:t>lichaams</w:t>
      </w:r>
      <w:r w:rsidR="00D92BE8" w:rsidRPr="0056014D">
        <w:rPr>
          <w:lang w:eastAsia="nl" w:bidi="nl"/>
        </w:rPr>
        <w:t>gewicht</w:t>
      </w:r>
      <w:r w:rsidR="00772675" w:rsidRPr="0056014D">
        <w:rPr>
          <w:lang w:eastAsia="nl" w:bidi="nl"/>
        </w:rPr>
        <w:t xml:space="preserve">. </w:t>
      </w:r>
      <w:r w:rsidR="00605A7C" w:rsidRPr="0056014D">
        <w:rPr>
          <w:lang w:eastAsia="nl" w:bidi="nl"/>
        </w:rPr>
        <w:t>Ticagrelor resulteerde in een mediane bloedplaatjes</w:t>
      </w:r>
      <w:r w:rsidR="005D77B8" w:rsidRPr="0056014D">
        <w:rPr>
          <w:lang w:eastAsia="nl" w:bidi="nl"/>
        </w:rPr>
        <w:t xml:space="preserve">remming </w:t>
      </w:r>
      <w:r w:rsidR="00605A7C" w:rsidRPr="0056014D">
        <w:rPr>
          <w:lang w:eastAsia="nl" w:bidi="nl"/>
        </w:rPr>
        <w:t xml:space="preserve">van 35% vóór dosering en 56% 2 uur </w:t>
      </w:r>
      <w:r w:rsidR="00EC623D" w:rsidRPr="0056014D">
        <w:rPr>
          <w:lang w:eastAsia="nl" w:bidi="nl"/>
        </w:rPr>
        <w:t>post-dosering</w:t>
      </w:r>
      <w:r w:rsidR="00605A7C" w:rsidRPr="0056014D">
        <w:rPr>
          <w:lang w:eastAsia="nl" w:bidi="nl"/>
        </w:rPr>
        <w:t xml:space="preserve"> in steady state</w:t>
      </w:r>
      <w:r w:rsidR="00EC623D" w:rsidRPr="0056014D">
        <w:rPr>
          <w:lang w:eastAsia="nl" w:bidi="nl"/>
        </w:rPr>
        <w:t>.</w:t>
      </w:r>
    </w:p>
    <w:p w14:paraId="57590049" w14:textId="77777777" w:rsidR="00EC623D" w:rsidRPr="0056014D" w:rsidRDefault="00EC623D">
      <w:pPr>
        <w:rPr>
          <w:u w:val="single"/>
        </w:rPr>
      </w:pPr>
    </w:p>
    <w:p w14:paraId="2C61102A" w14:textId="43C1D56C" w:rsidR="00AE5791" w:rsidRPr="0056014D" w:rsidRDefault="00EC623D">
      <w:r w:rsidRPr="0056014D">
        <w:rPr>
          <w:lang w:eastAsia="nl" w:bidi="nl"/>
        </w:rPr>
        <w:t xml:space="preserve">Vergeleken met placebo was er geen behandelvoordeel van ticagrelor </w:t>
      </w:r>
      <w:r w:rsidR="05598B0E" w:rsidRPr="0056014D">
        <w:rPr>
          <w:lang w:eastAsia="nl" w:bidi="nl"/>
        </w:rPr>
        <w:t>in het optreden</w:t>
      </w:r>
      <w:r w:rsidRPr="0056014D">
        <w:rPr>
          <w:lang w:eastAsia="nl" w:bidi="nl"/>
        </w:rPr>
        <w:t xml:space="preserve"> van vaso</w:t>
      </w:r>
      <w:r w:rsidR="00DD6E9F" w:rsidRPr="0056014D">
        <w:rPr>
          <w:lang w:eastAsia="nl" w:bidi="nl"/>
        </w:rPr>
        <w:noBreakHyphen/>
      </w:r>
      <w:r w:rsidRPr="0056014D">
        <w:rPr>
          <w:lang w:eastAsia="nl" w:bidi="nl"/>
        </w:rPr>
        <w:t>occlusieve crises</w:t>
      </w:r>
      <w:r w:rsidR="00AE5791" w:rsidRPr="0056014D">
        <w:rPr>
          <w:lang w:eastAsia="nl" w:bidi="nl"/>
        </w:rPr>
        <w:t>.</w:t>
      </w:r>
    </w:p>
    <w:bookmarkEnd w:id="2"/>
    <w:p w14:paraId="29D6B04F" w14:textId="77777777" w:rsidR="00021647" w:rsidRPr="0056014D" w:rsidRDefault="00681C21">
      <w:pPr>
        <w:rPr>
          <w:u w:val="single"/>
        </w:rPr>
      </w:pPr>
      <w:r w:rsidRPr="0056014D">
        <w:rPr>
          <w:u w:val="single"/>
          <w:lang w:eastAsia="nl" w:bidi="nl"/>
        </w:rPr>
        <w:t xml:space="preserve"> </w:t>
      </w:r>
    </w:p>
    <w:p w14:paraId="544D7F02" w14:textId="77777777" w:rsidR="00733631" w:rsidRPr="0056014D" w:rsidRDefault="00733631">
      <w:r w:rsidRPr="0056014D">
        <w:rPr>
          <w:rFonts w:eastAsia="SimSun"/>
          <w:lang w:eastAsia="nl" w:bidi="nl"/>
        </w:rPr>
        <w:t xml:space="preserve">Het Europees Geneesmiddelenbureau heeft besloten af te zien van de verplichting om de resultaten in te dienen van onderzoek met Brilique in alle subgroepen van pediatrische </w:t>
      </w:r>
      <w:r w:rsidRPr="0056014D">
        <w:rPr>
          <w:lang w:eastAsia="nl" w:bidi="nl"/>
        </w:rPr>
        <w:t>patiënten</w:t>
      </w:r>
      <w:r w:rsidRPr="0056014D">
        <w:rPr>
          <w:rFonts w:eastAsia="SimSun"/>
          <w:lang w:eastAsia="nl" w:bidi="nl"/>
        </w:rPr>
        <w:t xml:space="preserve"> bij acuut coronair syndroom (ACS) en bij doorgemaakt myocardinfarct (MI) in de voorgeschiedenis (zie rubriek 4.2 voor informatie over pediatrisch gebruik).</w:t>
      </w:r>
    </w:p>
    <w:p w14:paraId="0C5B615A" w14:textId="77777777" w:rsidR="00733631" w:rsidRPr="0056014D" w:rsidRDefault="00733631"/>
    <w:p w14:paraId="3C663501" w14:textId="77777777" w:rsidR="00733631" w:rsidRPr="0056014D" w:rsidRDefault="00733631" w:rsidP="00CE3640">
      <w:pPr>
        <w:keepNext/>
      </w:pPr>
      <w:r w:rsidRPr="0056014D">
        <w:rPr>
          <w:b/>
          <w:lang w:eastAsia="nl" w:bidi="nl"/>
        </w:rPr>
        <w:lastRenderedPageBreak/>
        <w:t>5.2</w:t>
      </w:r>
      <w:r w:rsidRPr="0056014D">
        <w:rPr>
          <w:b/>
          <w:lang w:eastAsia="nl" w:bidi="nl"/>
        </w:rPr>
        <w:tab/>
        <w:t>Farmacokinetische eigenschappen</w:t>
      </w:r>
    </w:p>
    <w:p w14:paraId="792F1AA2" w14:textId="77777777" w:rsidR="00733631" w:rsidRPr="0056014D" w:rsidRDefault="00733631" w:rsidP="00CE3640">
      <w:pPr>
        <w:keepNext/>
      </w:pPr>
    </w:p>
    <w:p w14:paraId="5E4E781A" w14:textId="67F48F02" w:rsidR="00733631" w:rsidRPr="0056014D" w:rsidRDefault="00733631" w:rsidP="00CE3640">
      <w:pPr>
        <w:keepNext/>
      </w:pPr>
      <w:r w:rsidRPr="0056014D">
        <w:rPr>
          <w:lang w:eastAsia="nl" w:bidi="nl"/>
        </w:rPr>
        <w:t>Ticagrelor laat een lineaire farmacokinetiek zien en de blootstelling aan ticagrelor en de actieve metaboliet (AR-C124910XX) zijn bij benadering dosis proportioneel tot 1260</w:t>
      </w:r>
      <w:r w:rsidR="00960D53" w:rsidRPr="0056014D">
        <w:rPr>
          <w:lang w:eastAsia="nl" w:bidi="nl"/>
        </w:rPr>
        <w:t> </w:t>
      </w:r>
      <w:r w:rsidRPr="0056014D">
        <w:rPr>
          <w:lang w:eastAsia="nl" w:bidi="nl"/>
        </w:rPr>
        <w:t>mg.</w:t>
      </w:r>
    </w:p>
    <w:p w14:paraId="1A499DFC" w14:textId="77777777" w:rsidR="00733631" w:rsidRPr="0056014D" w:rsidRDefault="00733631"/>
    <w:p w14:paraId="5F00581B" w14:textId="77777777" w:rsidR="00733631" w:rsidRPr="0056014D" w:rsidRDefault="00733631">
      <w:r w:rsidRPr="0056014D">
        <w:rPr>
          <w:u w:val="single"/>
          <w:lang w:eastAsia="nl" w:bidi="nl"/>
        </w:rPr>
        <w:t>Absorptie</w:t>
      </w:r>
    </w:p>
    <w:p w14:paraId="6B03C00C" w14:textId="610C8040" w:rsidR="00733631" w:rsidRPr="0056014D" w:rsidRDefault="00733631">
      <w:r w:rsidRPr="0056014D">
        <w:rPr>
          <w:lang w:eastAsia="nl" w:bidi="nl"/>
        </w:rPr>
        <w:t>De absorptie van ticagrelor is snel, met een mediane t</w:t>
      </w:r>
      <w:r w:rsidRPr="0056014D">
        <w:rPr>
          <w:vertAlign w:val="subscript"/>
          <w:lang w:eastAsia="nl" w:bidi="nl"/>
        </w:rPr>
        <w:t>max</w:t>
      </w:r>
      <w:r w:rsidRPr="0056014D">
        <w:rPr>
          <w:lang w:eastAsia="nl" w:bidi="nl"/>
        </w:rPr>
        <w:t xml:space="preserve"> van circa 1,5 uur. De vorming van de voornaamste metaboliet AR-C124910XX (eveneens actief) uit ticagrelor is snel, met een mediane t</w:t>
      </w:r>
      <w:r w:rsidRPr="0056014D">
        <w:rPr>
          <w:vertAlign w:val="subscript"/>
          <w:lang w:eastAsia="nl" w:bidi="nl"/>
        </w:rPr>
        <w:t>max</w:t>
      </w:r>
      <w:r w:rsidRPr="0056014D">
        <w:rPr>
          <w:lang w:eastAsia="nl" w:bidi="nl"/>
        </w:rPr>
        <w:t xml:space="preserve"> van circa 2,5 uur. Na een enkele orale 90</w:t>
      </w:r>
      <w:r w:rsidR="002653D5" w:rsidRPr="0056014D">
        <w:rPr>
          <w:lang w:eastAsia="nl" w:bidi="nl"/>
        </w:rPr>
        <w:t> </w:t>
      </w:r>
      <w:r w:rsidRPr="0056014D">
        <w:rPr>
          <w:lang w:eastAsia="nl" w:bidi="nl"/>
        </w:rPr>
        <w:t>mg ticagrelor dosis op een nuchtere maag bij gezonde vrijwilligers wordt een C</w:t>
      </w:r>
      <w:r w:rsidRPr="0056014D">
        <w:rPr>
          <w:vertAlign w:val="subscript"/>
          <w:lang w:eastAsia="nl" w:bidi="nl"/>
        </w:rPr>
        <w:t>max</w:t>
      </w:r>
      <w:r w:rsidRPr="0056014D">
        <w:rPr>
          <w:lang w:eastAsia="nl" w:bidi="nl"/>
        </w:rPr>
        <w:t xml:space="preserve"> van 529 ng/ml waargenomen en een AUC van 3451 ng.h/ml. De metabolische parent ratios zijn 0,28 en 0,42 voor respectievelijk de C</w:t>
      </w:r>
      <w:r w:rsidRPr="0056014D">
        <w:rPr>
          <w:vertAlign w:val="subscript"/>
          <w:lang w:eastAsia="nl" w:bidi="nl"/>
        </w:rPr>
        <w:t>max</w:t>
      </w:r>
      <w:r w:rsidRPr="0056014D">
        <w:rPr>
          <w:lang w:eastAsia="nl" w:bidi="nl"/>
        </w:rPr>
        <w:t xml:space="preserve"> en AUC. De farmacokinetiek van ticagrelor en AR-C124910XX bij patiënten met een voorgeschiedenis van MI was over het algemeen vergelijkbaar met die van patiënten in de ACS populatie. Gebaseerd op een populatie farmacokinetische analyse van de PEGASUS studie, was de mediane ticagrelor C</w:t>
      </w:r>
      <w:r w:rsidRPr="0056014D">
        <w:rPr>
          <w:vertAlign w:val="subscript"/>
          <w:lang w:eastAsia="nl" w:bidi="nl"/>
        </w:rPr>
        <w:t>max</w:t>
      </w:r>
      <w:r w:rsidRPr="0056014D">
        <w:rPr>
          <w:lang w:eastAsia="nl" w:bidi="nl"/>
        </w:rPr>
        <w:t xml:space="preserve"> 391 ng/ml en was de AUC 3801 ng*h/ml bij een steady-state voor ticagrelor 60</w:t>
      </w:r>
      <w:r w:rsidR="002653D5" w:rsidRPr="0056014D">
        <w:rPr>
          <w:lang w:eastAsia="nl" w:bidi="nl"/>
        </w:rPr>
        <w:t> </w:t>
      </w:r>
      <w:r w:rsidRPr="0056014D">
        <w:rPr>
          <w:lang w:eastAsia="nl" w:bidi="nl"/>
        </w:rPr>
        <w:t>mg. Voor ticagrelor 90</w:t>
      </w:r>
      <w:r w:rsidR="002653D5" w:rsidRPr="0056014D">
        <w:rPr>
          <w:lang w:eastAsia="nl" w:bidi="nl"/>
        </w:rPr>
        <w:t> </w:t>
      </w:r>
      <w:r w:rsidRPr="0056014D">
        <w:rPr>
          <w:lang w:eastAsia="nl" w:bidi="nl"/>
        </w:rPr>
        <w:t>mg was de C</w:t>
      </w:r>
      <w:r w:rsidRPr="0056014D">
        <w:rPr>
          <w:vertAlign w:val="subscript"/>
          <w:lang w:eastAsia="nl" w:bidi="nl"/>
        </w:rPr>
        <w:t>max</w:t>
      </w:r>
      <w:r w:rsidRPr="0056014D">
        <w:rPr>
          <w:lang w:eastAsia="nl" w:bidi="nl"/>
        </w:rPr>
        <w:t xml:space="preserve"> 627 ng/ml en de AUC was 6255 ng*h/ml bij een steady-state.</w:t>
      </w:r>
    </w:p>
    <w:p w14:paraId="5E7E3C41" w14:textId="77777777" w:rsidR="00733631" w:rsidRPr="0056014D" w:rsidRDefault="00733631"/>
    <w:p w14:paraId="25BC5F12" w14:textId="77777777" w:rsidR="00733631" w:rsidRPr="0056014D" w:rsidRDefault="00733631">
      <w:r w:rsidRPr="0056014D">
        <w:rPr>
          <w:lang w:eastAsia="nl" w:bidi="nl"/>
        </w:rPr>
        <w:t>De gemiddelde absolute biologische beschikbaarheid van ticagrelor werd geschat op 36 %. De inname van een vetrijke maaltijd, had geen effect op de C</w:t>
      </w:r>
      <w:r w:rsidRPr="0056014D">
        <w:rPr>
          <w:vertAlign w:val="subscript"/>
          <w:lang w:eastAsia="nl" w:bidi="nl"/>
        </w:rPr>
        <w:t>max</w:t>
      </w:r>
      <w:r w:rsidRPr="0056014D">
        <w:rPr>
          <w:lang w:eastAsia="nl" w:bidi="nl"/>
        </w:rPr>
        <w:t xml:space="preserve"> van ticagrelor of op de AUC van de actieve metaboliet, echter dit resulteerde wel in een toename van 21% in de AUC van ticagrelor en een afname van 22% in de C</w:t>
      </w:r>
      <w:r w:rsidRPr="0056014D">
        <w:rPr>
          <w:vertAlign w:val="subscript"/>
          <w:lang w:eastAsia="nl" w:bidi="nl"/>
        </w:rPr>
        <w:t>max</w:t>
      </w:r>
      <w:r w:rsidRPr="0056014D">
        <w:rPr>
          <w:lang w:eastAsia="nl" w:bidi="nl"/>
        </w:rPr>
        <w:t xml:space="preserve"> van de actieve metaboliet. Deze kleine veranderingen worden niet klinisch significant geacht en ticagrelor mag worden ingenomen met of zonder voedsel. Zowel ticagrelor als de actieve metaboliet zijn P-gp substraten.</w:t>
      </w:r>
    </w:p>
    <w:p w14:paraId="03F828E4" w14:textId="77777777" w:rsidR="00733631" w:rsidRPr="0056014D" w:rsidRDefault="00733631"/>
    <w:p w14:paraId="72D8EC7D" w14:textId="369276E8" w:rsidR="00733631" w:rsidRPr="0056014D" w:rsidRDefault="00733631">
      <w:r w:rsidRPr="0056014D">
        <w:rPr>
          <w:lang w:eastAsia="nl" w:bidi="nl"/>
        </w:rPr>
        <w:t>Als ticagrelor wordt gegeven als verpulverde tabletten gemengd met water, oraal of via een nasogastrische sonde naar de maag, hebben ticagrelor en de actieve metaboliet een vergelijkbare biologische beschikbaarheid als hele tabletten wat betreft AUC en C</w:t>
      </w:r>
      <w:r w:rsidRPr="0056014D">
        <w:rPr>
          <w:vertAlign w:val="subscript"/>
          <w:lang w:eastAsia="nl" w:bidi="nl"/>
        </w:rPr>
        <w:t>max</w:t>
      </w:r>
      <w:r w:rsidRPr="0056014D">
        <w:rPr>
          <w:lang w:eastAsia="nl" w:bidi="nl"/>
        </w:rPr>
        <w:t>. De initiële blootstelling (0,5 en 1 uur post-dosering) van verpulverde ticagrelortabletten gemengd met water was hoger dan die van hele tabletten, met in het algemeen een identiek concentratieprofiel in de periode daarna (2</w:t>
      </w:r>
      <w:r w:rsidR="002653D5" w:rsidRPr="0056014D">
        <w:rPr>
          <w:lang w:eastAsia="nl" w:bidi="nl"/>
        </w:rPr>
        <w:noBreakHyphen/>
      </w:r>
      <w:r w:rsidRPr="0056014D">
        <w:rPr>
          <w:lang w:eastAsia="nl" w:bidi="nl"/>
        </w:rPr>
        <w:t>48 uur).</w:t>
      </w:r>
    </w:p>
    <w:p w14:paraId="2AC57CB0" w14:textId="77777777" w:rsidR="00733631" w:rsidRPr="0056014D" w:rsidRDefault="00733631"/>
    <w:p w14:paraId="03ECACC5" w14:textId="77777777" w:rsidR="00733631" w:rsidRPr="0056014D" w:rsidRDefault="00733631">
      <w:pPr>
        <w:rPr>
          <w:u w:val="single"/>
          <w:vertAlign w:val="subscript"/>
        </w:rPr>
      </w:pPr>
      <w:r w:rsidRPr="0056014D">
        <w:rPr>
          <w:u w:val="single"/>
          <w:lang w:eastAsia="nl" w:bidi="nl"/>
        </w:rPr>
        <w:t>Distributie</w:t>
      </w:r>
    </w:p>
    <w:p w14:paraId="3F1A7B80" w14:textId="77777777" w:rsidR="00733631" w:rsidRPr="0056014D" w:rsidRDefault="00733631">
      <w:r w:rsidRPr="0056014D">
        <w:rPr>
          <w:lang w:eastAsia="nl" w:bidi="nl"/>
        </w:rPr>
        <w:t>Het distributievolume van ticagrelor, bij een steady state is 87,5 liter. Ticagrelor en de actieve metaboliet zijn vrijwel volledig gebonden aan plasma eiwitten (&gt;99,0%).</w:t>
      </w:r>
    </w:p>
    <w:p w14:paraId="5186B13D" w14:textId="77777777" w:rsidR="00733631" w:rsidRPr="0056014D" w:rsidRDefault="00733631"/>
    <w:p w14:paraId="2FF1063D" w14:textId="77777777" w:rsidR="00733631" w:rsidRPr="0056014D" w:rsidRDefault="00733631">
      <w:pPr>
        <w:rPr>
          <w:u w:val="single"/>
        </w:rPr>
      </w:pPr>
      <w:r w:rsidRPr="0056014D">
        <w:rPr>
          <w:u w:val="single"/>
          <w:lang w:eastAsia="nl" w:bidi="nl"/>
        </w:rPr>
        <w:t>Biotransformatie</w:t>
      </w:r>
    </w:p>
    <w:p w14:paraId="6F99E92C" w14:textId="77777777" w:rsidR="00733631" w:rsidRPr="0056014D" w:rsidRDefault="00733631">
      <w:r w:rsidRPr="0056014D">
        <w:rPr>
          <w:lang w:eastAsia="nl" w:bidi="nl"/>
        </w:rPr>
        <w:t>Ticagrelor wordt voornamelijk door het CYP3A4 enzymsysteem gemetaboliseerd en omgezet in de actieve metaboliet. De interacties die ticagrelor en de actieve metaboliet aangaat met andere substraten van CYP3A variëren van activatie tot remming.</w:t>
      </w:r>
    </w:p>
    <w:p w14:paraId="6C57C439" w14:textId="77777777" w:rsidR="00733631" w:rsidRPr="0056014D" w:rsidRDefault="00733631"/>
    <w:p w14:paraId="7D2818F4" w14:textId="048AB54B" w:rsidR="00733631" w:rsidRPr="0056014D" w:rsidRDefault="00733631">
      <w:r w:rsidRPr="0056014D">
        <w:rPr>
          <w:lang w:eastAsia="nl" w:bidi="nl"/>
        </w:rPr>
        <w:t xml:space="preserve">De voornaamste metaboliet van ticagrelor is AR-C124910XX, deze metaboliet is zelf ook actief. </w:t>
      </w:r>
      <w:r w:rsidRPr="0056014D">
        <w:rPr>
          <w:i/>
          <w:lang w:eastAsia="nl" w:bidi="nl"/>
        </w:rPr>
        <w:t>In</w:t>
      </w:r>
      <w:r w:rsidRPr="0056014D">
        <w:rPr>
          <w:lang w:eastAsia="nl" w:bidi="nl"/>
        </w:rPr>
        <w:t xml:space="preserve"> </w:t>
      </w:r>
      <w:r w:rsidRPr="0056014D">
        <w:rPr>
          <w:i/>
          <w:lang w:eastAsia="nl" w:bidi="nl"/>
        </w:rPr>
        <w:t>vitro</w:t>
      </w:r>
      <w:r w:rsidRPr="0056014D">
        <w:rPr>
          <w:lang w:eastAsia="nl" w:bidi="nl"/>
        </w:rPr>
        <w:t xml:space="preserve"> is aangetoond dat de metaboliet een binding aangaat met de plaatjes P2Y</w:t>
      </w:r>
      <w:r w:rsidRPr="0056014D">
        <w:rPr>
          <w:vertAlign w:val="subscript"/>
          <w:lang w:eastAsia="nl" w:bidi="nl"/>
        </w:rPr>
        <w:t>12</w:t>
      </w:r>
      <w:r w:rsidRPr="0056014D">
        <w:rPr>
          <w:lang w:eastAsia="nl" w:bidi="nl"/>
        </w:rPr>
        <w:t xml:space="preserve"> ADP-receptor. De systemische blootstelling aan de actieve metaboliet is circa 30</w:t>
      </w:r>
      <w:r w:rsidR="00DA2F01" w:rsidRPr="0056014D">
        <w:rPr>
          <w:lang w:eastAsia="nl" w:bidi="nl"/>
        </w:rPr>
        <w:noBreakHyphen/>
      </w:r>
      <w:r w:rsidRPr="0056014D">
        <w:rPr>
          <w:lang w:eastAsia="nl" w:bidi="nl"/>
        </w:rPr>
        <w:t>40% van de waarde van ticagrelor.</w:t>
      </w:r>
    </w:p>
    <w:p w14:paraId="3D404BC9" w14:textId="77777777" w:rsidR="00733631" w:rsidRPr="0056014D" w:rsidRDefault="00733631"/>
    <w:p w14:paraId="075A375C" w14:textId="77777777" w:rsidR="00733631" w:rsidRPr="0056014D" w:rsidRDefault="00733631">
      <w:pPr>
        <w:rPr>
          <w:u w:val="single"/>
        </w:rPr>
      </w:pPr>
      <w:r w:rsidRPr="0056014D">
        <w:rPr>
          <w:u w:val="single"/>
          <w:lang w:eastAsia="nl" w:bidi="nl"/>
        </w:rPr>
        <w:t>Eliminatie</w:t>
      </w:r>
    </w:p>
    <w:p w14:paraId="7F1D95F1" w14:textId="77777777" w:rsidR="00733631" w:rsidRPr="0056014D" w:rsidRDefault="00733631">
      <w:r w:rsidRPr="0056014D">
        <w:rPr>
          <w:lang w:eastAsia="nl" w:bidi="nl"/>
        </w:rPr>
        <w:t>De belangrijkste eliminatie route van ticagrelor is via metabolisatie door de lever. Wanneer radioactief gelabeld ticagrelor wordt toegediend, is de gemiddelde radioactieve recovery rate circa 84% (57,8% in feces en 26,5% in urine). De recovery van ticagrelor en de actieve metaboliet uit urine was voor beide verbindingen minder dan 1 % van de dosis. De voornaamste route voor de eliminatie van de actieve metaboliet is hoogstwaarschijnlijk via de gal. De gemiddelde halfwaardetijd is circa 7 uur voor ticagrelor en circa 8,5 uur voor de actieve metaboliet.</w:t>
      </w:r>
    </w:p>
    <w:p w14:paraId="61319B8A" w14:textId="77777777" w:rsidR="00733631" w:rsidRPr="0056014D" w:rsidRDefault="00733631"/>
    <w:p w14:paraId="312EF065" w14:textId="77777777" w:rsidR="00733631" w:rsidRPr="0056014D" w:rsidRDefault="00733631">
      <w:pPr>
        <w:rPr>
          <w:u w:val="single"/>
        </w:rPr>
      </w:pPr>
      <w:r w:rsidRPr="0056014D">
        <w:rPr>
          <w:u w:val="single"/>
          <w:lang w:eastAsia="nl" w:bidi="nl"/>
        </w:rPr>
        <w:t>Bijzondere patiëntenpopulaties</w:t>
      </w:r>
    </w:p>
    <w:p w14:paraId="31A560F4" w14:textId="77777777" w:rsidR="00733631" w:rsidRPr="0056014D" w:rsidRDefault="00733631">
      <w:pPr>
        <w:rPr>
          <w:b/>
        </w:rPr>
      </w:pPr>
    </w:p>
    <w:p w14:paraId="6EE03EC2" w14:textId="77777777" w:rsidR="00733631" w:rsidRPr="0056014D" w:rsidRDefault="00733631">
      <w:pPr>
        <w:rPr>
          <w:i/>
          <w:u w:val="single"/>
        </w:rPr>
      </w:pPr>
      <w:r w:rsidRPr="0056014D">
        <w:rPr>
          <w:i/>
          <w:u w:val="single"/>
          <w:lang w:eastAsia="nl" w:bidi="nl"/>
        </w:rPr>
        <w:t>Ouderen</w:t>
      </w:r>
    </w:p>
    <w:p w14:paraId="192F0FD0" w14:textId="056B27B8" w:rsidR="00733631" w:rsidRPr="0056014D" w:rsidRDefault="00733631">
      <w:r w:rsidRPr="0056014D">
        <w:rPr>
          <w:lang w:eastAsia="nl" w:bidi="nl"/>
        </w:rPr>
        <w:t>Bij oudere ACS patiënten (≥</w:t>
      </w:r>
      <w:r w:rsidR="00DA2F01" w:rsidRPr="0056014D">
        <w:rPr>
          <w:lang w:eastAsia="nl" w:bidi="nl"/>
        </w:rPr>
        <w:t> </w:t>
      </w:r>
      <w:r w:rsidRPr="0056014D">
        <w:rPr>
          <w:lang w:eastAsia="nl" w:bidi="nl"/>
        </w:rPr>
        <w:t>75 jaar) werd een hogere blootstelling waargenomen voor zowel ticagrelor (circa 25% toename van zowel C</w:t>
      </w:r>
      <w:r w:rsidRPr="0056014D">
        <w:rPr>
          <w:vertAlign w:val="subscript"/>
          <w:lang w:eastAsia="nl" w:bidi="nl"/>
        </w:rPr>
        <w:t>max</w:t>
      </w:r>
      <w:r w:rsidRPr="0056014D">
        <w:rPr>
          <w:lang w:eastAsia="nl" w:bidi="nl"/>
        </w:rPr>
        <w:t xml:space="preserve"> als AUC) als voor de actieve metaboliet, in vergelijking </w:t>
      </w:r>
      <w:r w:rsidRPr="0056014D">
        <w:rPr>
          <w:lang w:eastAsia="nl" w:bidi="nl"/>
        </w:rPr>
        <w:lastRenderedPageBreak/>
        <w:t>met jongere patiënten, conform de populatie farmacokinetiek analyse. Deze verschillen worden niet klinisch significant geacht (zie rubriek 4.2).</w:t>
      </w:r>
    </w:p>
    <w:p w14:paraId="70DF735C" w14:textId="77777777" w:rsidR="00733631" w:rsidRPr="0056014D" w:rsidRDefault="00733631"/>
    <w:p w14:paraId="4EB65C84" w14:textId="77777777" w:rsidR="00733631" w:rsidRPr="0056014D" w:rsidRDefault="00733631">
      <w:pPr>
        <w:rPr>
          <w:i/>
          <w:u w:val="single"/>
        </w:rPr>
      </w:pPr>
      <w:bookmarkStart w:id="3" w:name="_Hlk78886575"/>
      <w:r w:rsidRPr="0056014D">
        <w:rPr>
          <w:i/>
          <w:u w:val="single"/>
          <w:lang w:eastAsia="nl" w:bidi="nl"/>
        </w:rPr>
        <w:t>Pediatrische patiënten</w:t>
      </w:r>
    </w:p>
    <w:p w14:paraId="3A65E8F7" w14:textId="6BA7E37A" w:rsidR="00B33A8B" w:rsidRPr="0056014D" w:rsidRDefault="00107BE3">
      <w:r w:rsidRPr="0056014D">
        <w:rPr>
          <w:lang w:eastAsia="nl" w:bidi="nl"/>
        </w:rPr>
        <w:t>Er zijn b</w:t>
      </w:r>
      <w:r w:rsidR="00AE5791" w:rsidRPr="0056014D">
        <w:rPr>
          <w:lang w:eastAsia="nl" w:bidi="nl"/>
        </w:rPr>
        <w:t xml:space="preserve">eperkte gegevens beschikbaar </w:t>
      </w:r>
      <w:r w:rsidRPr="0056014D">
        <w:rPr>
          <w:lang w:eastAsia="nl" w:bidi="nl"/>
        </w:rPr>
        <w:t>bij</w:t>
      </w:r>
      <w:r w:rsidR="00AE5791" w:rsidRPr="0056014D">
        <w:rPr>
          <w:lang w:eastAsia="nl" w:bidi="nl"/>
        </w:rPr>
        <w:t xml:space="preserve"> kinderen met sikkelcel</w:t>
      </w:r>
      <w:r w:rsidRPr="0056014D">
        <w:rPr>
          <w:lang w:eastAsia="nl" w:bidi="nl"/>
        </w:rPr>
        <w:t>ziekte</w:t>
      </w:r>
      <w:r w:rsidR="00733631" w:rsidRPr="0056014D">
        <w:rPr>
          <w:lang w:eastAsia="nl" w:bidi="nl"/>
        </w:rPr>
        <w:t xml:space="preserve"> (zie rubriek 4.2 en 5.1).</w:t>
      </w:r>
    </w:p>
    <w:p w14:paraId="79D6F915" w14:textId="2AF8CFCA" w:rsidR="00733631" w:rsidRPr="0056014D" w:rsidRDefault="007323EF">
      <w:r w:rsidRPr="0056014D">
        <w:rPr>
          <w:lang w:eastAsia="nl" w:bidi="nl"/>
        </w:rPr>
        <w:t>In de HESTIA 3</w:t>
      </w:r>
      <w:r w:rsidR="003942F9" w:rsidRPr="0056014D">
        <w:rPr>
          <w:lang w:eastAsia="nl" w:bidi="nl"/>
        </w:rPr>
        <w:t>-</w:t>
      </w:r>
      <w:r w:rsidRPr="0056014D">
        <w:rPr>
          <w:lang w:eastAsia="nl" w:bidi="nl"/>
        </w:rPr>
        <w:t xml:space="preserve">studie, </w:t>
      </w:r>
      <w:r w:rsidR="00575347" w:rsidRPr="0056014D">
        <w:rPr>
          <w:lang w:eastAsia="nl" w:bidi="nl"/>
        </w:rPr>
        <w:t xml:space="preserve">kregen </w:t>
      </w:r>
      <w:r w:rsidRPr="0056014D">
        <w:rPr>
          <w:lang w:eastAsia="nl" w:bidi="nl"/>
        </w:rPr>
        <w:t>patiënten van 2 tot 18 jaar met een gewicht van ≥</w:t>
      </w:r>
      <w:r w:rsidR="00382598" w:rsidRPr="0056014D">
        <w:rPr>
          <w:lang w:eastAsia="nl" w:bidi="nl"/>
        </w:rPr>
        <w:t> </w:t>
      </w:r>
      <w:r w:rsidRPr="0056014D">
        <w:rPr>
          <w:lang w:eastAsia="nl" w:bidi="nl"/>
        </w:rPr>
        <w:t>12 tot ≤</w:t>
      </w:r>
      <w:r w:rsidR="003942F9" w:rsidRPr="0056014D">
        <w:rPr>
          <w:lang w:eastAsia="nl" w:bidi="nl"/>
        </w:rPr>
        <w:t> </w:t>
      </w:r>
      <w:r w:rsidRPr="0056014D">
        <w:rPr>
          <w:lang w:eastAsia="nl" w:bidi="nl"/>
        </w:rPr>
        <w:t>24</w:t>
      </w:r>
      <w:r w:rsidR="00382598" w:rsidRPr="0056014D">
        <w:rPr>
          <w:lang w:eastAsia="nl" w:bidi="nl"/>
        </w:rPr>
        <w:t> </w:t>
      </w:r>
      <w:r w:rsidRPr="0056014D">
        <w:rPr>
          <w:lang w:eastAsia="nl" w:bidi="nl"/>
        </w:rPr>
        <w:t>kg, &gt;</w:t>
      </w:r>
      <w:r w:rsidR="00382598" w:rsidRPr="0056014D">
        <w:rPr>
          <w:lang w:eastAsia="nl" w:bidi="nl"/>
        </w:rPr>
        <w:t> </w:t>
      </w:r>
      <w:r w:rsidR="00575347" w:rsidRPr="0056014D">
        <w:rPr>
          <w:lang w:eastAsia="nl" w:bidi="nl"/>
        </w:rPr>
        <w:t>2</w:t>
      </w:r>
      <w:r w:rsidRPr="0056014D">
        <w:rPr>
          <w:lang w:eastAsia="nl" w:bidi="nl"/>
        </w:rPr>
        <w:t>4 tot ≤</w:t>
      </w:r>
      <w:r w:rsidR="00382598" w:rsidRPr="0056014D">
        <w:rPr>
          <w:lang w:eastAsia="nl" w:bidi="nl"/>
        </w:rPr>
        <w:t> </w:t>
      </w:r>
      <w:r w:rsidRPr="0056014D">
        <w:rPr>
          <w:lang w:eastAsia="nl" w:bidi="nl"/>
        </w:rPr>
        <w:t>48</w:t>
      </w:r>
      <w:r w:rsidR="00382598" w:rsidRPr="0056014D">
        <w:rPr>
          <w:lang w:eastAsia="nl" w:bidi="nl"/>
        </w:rPr>
        <w:t> </w:t>
      </w:r>
      <w:r w:rsidRPr="0056014D">
        <w:rPr>
          <w:lang w:eastAsia="nl" w:bidi="nl"/>
        </w:rPr>
        <w:t>kg en &gt;</w:t>
      </w:r>
      <w:r w:rsidR="00382598" w:rsidRPr="0056014D">
        <w:rPr>
          <w:lang w:eastAsia="nl" w:bidi="nl"/>
        </w:rPr>
        <w:t> </w:t>
      </w:r>
      <w:r w:rsidRPr="0056014D">
        <w:rPr>
          <w:lang w:eastAsia="nl" w:bidi="nl"/>
        </w:rPr>
        <w:t>48</w:t>
      </w:r>
      <w:r w:rsidR="00382598" w:rsidRPr="0056014D">
        <w:rPr>
          <w:lang w:eastAsia="nl" w:bidi="nl"/>
        </w:rPr>
        <w:t> </w:t>
      </w:r>
      <w:r w:rsidRPr="0056014D">
        <w:rPr>
          <w:lang w:eastAsia="nl" w:bidi="nl"/>
        </w:rPr>
        <w:t>kg</w:t>
      </w:r>
      <w:r w:rsidR="000E7C63" w:rsidRPr="0056014D">
        <w:rPr>
          <w:lang w:eastAsia="nl" w:bidi="nl"/>
        </w:rPr>
        <w:t>,</w:t>
      </w:r>
      <w:r w:rsidR="00575347" w:rsidRPr="0056014D">
        <w:rPr>
          <w:lang w:eastAsia="nl" w:bidi="nl"/>
        </w:rPr>
        <w:t xml:space="preserve"> </w:t>
      </w:r>
      <w:r w:rsidR="000E7C63" w:rsidRPr="0056014D">
        <w:rPr>
          <w:lang w:eastAsia="nl" w:bidi="nl"/>
        </w:rPr>
        <w:t xml:space="preserve">tweemaal daags </w:t>
      </w:r>
      <w:r w:rsidR="00575347" w:rsidRPr="0056014D">
        <w:rPr>
          <w:lang w:eastAsia="nl" w:bidi="nl"/>
        </w:rPr>
        <w:t xml:space="preserve">ticagrelor </w:t>
      </w:r>
      <w:r w:rsidR="000E7C63" w:rsidRPr="0056014D">
        <w:rPr>
          <w:lang w:eastAsia="nl" w:bidi="nl"/>
        </w:rPr>
        <w:t>als pediatrisch dispergeerbare 1</w:t>
      </w:r>
      <w:r w:rsidRPr="0056014D">
        <w:rPr>
          <w:lang w:eastAsia="nl" w:bidi="nl"/>
        </w:rPr>
        <w:t>5</w:t>
      </w:r>
      <w:r w:rsidR="00382598" w:rsidRPr="0056014D">
        <w:rPr>
          <w:lang w:eastAsia="nl" w:bidi="nl"/>
        </w:rPr>
        <w:t> </w:t>
      </w:r>
      <w:r w:rsidRPr="0056014D">
        <w:rPr>
          <w:lang w:eastAsia="nl" w:bidi="nl"/>
        </w:rPr>
        <w:t xml:space="preserve">mg tabletten in </w:t>
      </w:r>
      <w:r w:rsidR="00107BE3" w:rsidRPr="0056014D">
        <w:rPr>
          <w:lang w:eastAsia="nl" w:bidi="nl"/>
        </w:rPr>
        <w:t xml:space="preserve">een </w:t>
      </w:r>
      <w:r w:rsidR="000E7C63" w:rsidRPr="0056014D">
        <w:rPr>
          <w:lang w:eastAsia="nl" w:bidi="nl"/>
        </w:rPr>
        <w:t>dose</w:t>
      </w:r>
      <w:r w:rsidR="00107BE3" w:rsidRPr="0056014D">
        <w:rPr>
          <w:lang w:eastAsia="nl" w:bidi="nl"/>
        </w:rPr>
        <w:t>ring</w:t>
      </w:r>
      <w:r w:rsidR="000E7C63" w:rsidRPr="0056014D">
        <w:rPr>
          <w:lang w:eastAsia="nl" w:bidi="nl"/>
        </w:rPr>
        <w:t xml:space="preserve"> van respectievelijk 15, 30 en 4</w:t>
      </w:r>
      <w:r w:rsidRPr="0056014D">
        <w:rPr>
          <w:lang w:eastAsia="nl" w:bidi="nl"/>
        </w:rPr>
        <w:t>5</w:t>
      </w:r>
      <w:r w:rsidR="00382598" w:rsidRPr="0056014D">
        <w:rPr>
          <w:lang w:eastAsia="nl" w:bidi="nl"/>
        </w:rPr>
        <w:t> </w:t>
      </w:r>
      <w:r w:rsidRPr="0056014D">
        <w:rPr>
          <w:lang w:eastAsia="nl" w:bidi="nl"/>
        </w:rPr>
        <w:t xml:space="preserve">mg. </w:t>
      </w:r>
      <w:r w:rsidR="006A27A9" w:rsidRPr="0056014D">
        <w:rPr>
          <w:lang w:eastAsia="nl" w:bidi="nl"/>
        </w:rPr>
        <w:t>Gebaseerd op</w:t>
      </w:r>
      <w:r w:rsidR="00961B95" w:rsidRPr="0056014D">
        <w:rPr>
          <w:lang w:eastAsia="nl" w:bidi="nl"/>
        </w:rPr>
        <w:t xml:space="preserve"> de </w:t>
      </w:r>
      <w:r w:rsidR="00EC08AB" w:rsidRPr="0056014D">
        <w:rPr>
          <w:lang w:eastAsia="nl" w:bidi="nl"/>
        </w:rPr>
        <w:t xml:space="preserve">farmacokinetische </w:t>
      </w:r>
      <w:r w:rsidR="00961B95" w:rsidRPr="0056014D">
        <w:rPr>
          <w:lang w:eastAsia="nl" w:bidi="nl"/>
        </w:rPr>
        <w:t>populatie</w:t>
      </w:r>
      <w:r w:rsidR="006A27A9" w:rsidRPr="0056014D">
        <w:rPr>
          <w:lang w:eastAsia="nl" w:bidi="nl"/>
        </w:rPr>
        <w:t>analyse</w:t>
      </w:r>
      <w:r w:rsidR="00F4283A" w:rsidRPr="0056014D">
        <w:rPr>
          <w:lang w:eastAsia="nl" w:bidi="nl"/>
        </w:rPr>
        <w:t xml:space="preserve"> </w:t>
      </w:r>
      <w:r w:rsidR="00107BE3" w:rsidRPr="0056014D">
        <w:rPr>
          <w:lang w:eastAsia="nl" w:bidi="nl"/>
        </w:rPr>
        <w:t>varieerde de</w:t>
      </w:r>
      <w:r w:rsidR="006A27A9" w:rsidRPr="0056014D">
        <w:rPr>
          <w:lang w:eastAsia="nl" w:bidi="nl"/>
        </w:rPr>
        <w:t xml:space="preserve"> gemiddelde AUC</w:t>
      </w:r>
      <w:r w:rsidR="00F511B6" w:rsidRPr="0056014D">
        <w:rPr>
          <w:lang w:eastAsia="nl" w:bidi="nl"/>
        </w:rPr>
        <w:t xml:space="preserve"> </w:t>
      </w:r>
      <w:r w:rsidR="006A27A9" w:rsidRPr="0056014D">
        <w:rPr>
          <w:lang w:eastAsia="nl" w:bidi="nl"/>
        </w:rPr>
        <w:t xml:space="preserve">van 1095 ng*h/ml tot 1458 ng*h/ml en </w:t>
      </w:r>
      <w:r w:rsidR="00961B95" w:rsidRPr="0056014D">
        <w:rPr>
          <w:lang w:eastAsia="nl" w:bidi="nl"/>
        </w:rPr>
        <w:t>de</w:t>
      </w:r>
      <w:r w:rsidR="00C531CA" w:rsidRPr="0056014D">
        <w:rPr>
          <w:lang w:eastAsia="nl" w:bidi="nl"/>
        </w:rPr>
        <w:t xml:space="preserve"> </w:t>
      </w:r>
      <w:r w:rsidR="006A27A9" w:rsidRPr="0056014D">
        <w:rPr>
          <w:lang w:eastAsia="nl" w:bidi="nl"/>
        </w:rPr>
        <w:t>gemiddelde C</w:t>
      </w:r>
      <w:r w:rsidR="006A27A9" w:rsidRPr="0056014D">
        <w:rPr>
          <w:vertAlign w:val="subscript"/>
          <w:lang w:eastAsia="nl" w:bidi="nl"/>
        </w:rPr>
        <w:t>max</w:t>
      </w:r>
      <w:r w:rsidR="006A27A9" w:rsidRPr="0056014D">
        <w:rPr>
          <w:lang w:eastAsia="nl" w:bidi="nl"/>
        </w:rPr>
        <w:t xml:space="preserve"> varieerde van 143 ng/ml tot 206 ng/ml </w:t>
      </w:r>
      <w:r w:rsidR="002E7C91" w:rsidRPr="0056014D">
        <w:rPr>
          <w:lang w:eastAsia="nl" w:bidi="nl"/>
        </w:rPr>
        <w:t>bij een</w:t>
      </w:r>
      <w:r w:rsidR="006A27A9" w:rsidRPr="0056014D">
        <w:rPr>
          <w:lang w:eastAsia="nl" w:bidi="nl"/>
        </w:rPr>
        <w:t xml:space="preserve"> steady state.</w:t>
      </w:r>
    </w:p>
    <w:p w14:paraId="33D28B4B" w14:textId="77777777" w:rsidR="00733631" w:rsidRPr="0056014D" w:rsidRDefault="00733631"/>
    <w:bookmarkEnd w:id="3"/>
    <w:p w14:paraId="547931C8" w14:textId="77777777" w:rsidR="00733631" w:rsidRPr="0056014D" w:rsidRDefault="00733631">
      <w:pPr>
        <w:rPr>
          <w:i/>
          <w:u w:val="single"/>
        </w:rPr>
      </w:pPr>
      <w:r w:rsidRPr="0056014D">
        <w:rPr>
          <w:i/>
          <w:u w:val="single"/>
          <w:lang w:eastAsia="nl" w:bidi="nl"/>
        </w:rPr>
        <w:t>Geslacht</w:t>
      </w:r>
    </w:p>
    <w:p w14:paraId="0A50312F" w14:textId="77777777" w:rsidR="00733631" w:rsidRPr="0056014D" w:rsidRDefault="00733631">
      <w:r w:rsidRPr="0056014D">
        <w:rPr>
          <w:lang w:eastAsia="nl" w:bidi="nl"/>
        </w:rPr>
        <w:t>Bij vrouwen werd een hogere blootstelling aan zowel ticagrelor als de actieve metaboliet waargenomen, ten opzichte van mannen. Deze verschillen worden niet klinisch significant geacht.</w:t>
      </w:r>
    </w:p>
    <w:p w14:paraId="37EFA3E3" w14:textId="77777777" w:rsidR="00733631" w:rsidRPr="0056014D" w:rsidRDefault="00733631"/>
    <w:p w14:paraId="06C18D05" w14:textId="77777777" w:rsidR="00733631" w:rsidRPr="0056014D" w:rsidRDefault="00733631">
      <w:pPr>
        <w:rPr>
          <w:i/>
          <w:u w:val="single"/>
        </w:rPr>
      </w:pPr>
      <w:r w:rsidRPr="0056014D">
        <w:rPr>
          <w:i/>
          <w:u w:val="single"/>
          <w:lang w:eastAsia="nl" w:bidi="nl"/>
        </w:rPr>
        <w:t>Verminderde nierfunctie</w:t>
      </w:r>
    </w:p>
    <w:p w14:paraId="323786B3" w14:textId="27764722" w:rsidR="00733631" w:rsidRPr="0056014D" w:rsidRDefault="00733631">
      <w:r w:rsidRPr="0056014D">
        <w:rPr>
          <w:lang w:eastAsia="nl" w:bidi="nl"/>
        </w:rPr>
        <w:t>De blootstelling aan ticagrelor was circa 20% lager en de blootstelling aan de actieve metaboliet was circa 17% hoger bij patiënten met een ernstig verminderde nierfunctie (creatinineklaring &lt;</w:t>
      </w:r>
      <w:r w:rsidR="00160321" w:rsidRPr="0056014D">
        <w:rPr>
          <w:lang w:eastAsia="nl" w:bidi="nl"/>
        </w:rPr>
        <w:t> </w:t>
      </w:r>
      <w:r w:rsidRPr="0056014D">
        <w:rPr>
          <w:lang w:eastAsia="nl" w:bidi="nl"/>
        </w:rPr>
        <w:t>30 ml/min), ten opzichte van patiënten met een normale nierfunctie.</w:t>
      </w:r>
    </w:p>
    <w:p w14:paraId="41C6AC2A" w14:textId="77777777" w:rsidR="00733631" w:rsidRPr="0056014D" w:rsidRDefault="00733631"/>
    <w:p w14:paraId="4ECA98E3" w14:textId="61D0B257" w:rsidR="00733631" w:rsidRPr="0056014D" w:rsidRDefault="00733631">
      <w:r w:rsidRPr="0056014D">
        <w:rPr>
          <w:lang w:eastAsia="nl" w:bidi="nl"/>
        </w:rPr>
        <w:t>Bij patiënten met end-stage nierziekte die gedialyseerd worden, waren de AUC en C</w:t>
      </w:r>
      <w:r w:rsidRPr="0056014D">
        <w:rPr>
          <w:vertAlign w:val="subscript"/>
          <w:lang w:eastAsia="nl" w:bidi="nl"/>
        </w:rPr>
        <w:t xml:space="preserve">max </w:t>
      </w:r>
      <w:r w:rsidRPr="0056014D">
        <w:rPr>
          <w:lang w:eastAsia="nl" w:bidi="nl"/>
        </w:rPr>
        <w:t>van ticagrelor 90</w:t>
      </w:r>
      <w:r w:rsidR="00160321" w:rsidRPr="0056014D">
        <w:rPr>
          <w:lang w:eastAsia="nl" w:bidi="nl"/>
        </w:rPr>
        <w:t> </w:t>
      </w:r>
      <w:r w:rsidRPr="0056014D">
        <w:rPr>
          <w:lang w:eastAsia="nl" w:bidi="nl"/>
        </w:rPr>
        <w:t>mg, toegediend op een dag zonder dialyse, 38% en 51% hoger vergeleken met patiënten met een normale nierfunctie. Een vergelijkbare verhoging in blootstelling werd waargenomen wanneer ticagrelor direct voorafgaand aan dialyse werd toegediend (respectievelijk 49% en 61%), waaruit blijkt dat ticagrelor niet dialyseerbaar is. De blootstelling aan de actieve metaboliet was in mindere mate verhoogd (AUC 13-14% en C</w:t>
      </w:r>
      <w:r w:rsidRPr="0056014D">
        <w:rPr>
          <w:vertAlign w:val="subscript"/>
          <w:lang w:eastAsia="nl" w:bidi="nl"/>
        </w:rPr>
        <w:t xml:space="preserve">max </w:t>
      </w:r>
      <w:r w:rsidRPr="0056014D">
        <w:rPr>
          <w:lang w:eastAsia="nl" w:bidi="nl"/>
        </w:rPr>
        <w:t>17-36%).</w:t>
      </w:r>
      <w:r w:rsidRPr="0056014D">
        <w:rPr>
          <w:vertAlign w:val="subscript"/>
          <w:lang w:eastAsia="nl" w:bidi="nl"/>
        </w:rPr>
        <w:t xml:space="preserve"> </w:t>
      </w:r>
      <w:r w:rsidRPr="0056014D">
        <w:rPr>
          <w:lang w:eastAsia="nl" w:bidi="nl"/>
        </w:rPr>
        <w:t>Het remmende effect van ticagrelor op de plaatjesaggregatie (IPA) was niet afhankelijk van dialyse bij patiënten met end-stage nierziekte en was vergelijkbaar met patiënten met een normale nierfunctie (zie rubriek 4.2).</w:t>
      </w:r>
    </w:p>
    <w:p w14:paraId="2DC44586" w14:textId="77777777" w:rsidR="00733631" w:rsidRPr="0056014D" w:rsidRDefault="00733631"/>
    <w:p w14:paraId="67514CF0" w14:textId="77777777" w:rsidR="00733631" w:rsidRPr="0056014D" w:rsidRDefault="00733631">
      <w:pPr>
        <w:rPr>
          <w:i/>
          <w:u w:val="single"/>
        </w:rPr>
      </w:pPr>
      <w:r w:rsidRPr="0056014D">
        <w:rPr>
          <w:i/>
          <w:u w:val="single"/>
          <w:lang w:eastAsia="nl" w:bidi="nl"/>
        </w:rPr>
        <w:t>Verminderde leverfunctie</w:t>
      </w:r>
    </w:p>
    <w:p w14:paraId="4ED2E3C4" w14:textId="648309E4" w:rsidR="00733631" w:rsidRPr="0056014D" w:rsidRDefault="00733631">
      <w:r w:rsidRPr="0056014D">
        <w:rPr>
          <w:lang w:eastAsia="nl" w:bidi="nl"/>
        </w:rPr>
        <w:t>De C</w:t>
      </w:r>
      <w:r w:rsidRPr="0056014D">
        <w:rPr>
          <w:vertAlign w:val="subscript"/>
          <w:lang w:eastAsia="nl" w:bidi="nl"/>
        </w:rPr>
        <w:t xml:space="preserve">max </w:t>
      </w:r>
      <w:r w:rsidRPr="0056014D">
        <w:rPr>
          <w:lang w:eastAsia="nl" w:bidi="nl"/>
        </w:rPr>
        <w:t>en AUC van ticagrelor is respectievelijk 12% en 23% groter bij patiënten met een licht verminderde leverfunctie ten opzichte van vergelijkbare gezonde patiënten, echter het plaatjesremmende effect van ticagrelor was vergelijkbaar in de twee groepen. Er is geen aanpassing van de dosering nodig bij patiënten met een lichte leverfunctiestoornis. Ticagrelor is niet bestudeerd bij patiënten met een ernstige leverfunctiestoornis en er is geen farmacokinetische informatie beschikbaar over patiënten met een matige leverfunctiestoornis Bij patiënten die een matige tot ernstige verhoging hadden in een of meerdere leverfunctietests bij baseline, waren ticagrelor plasmaconcentraties vergelijkbaar of licht verhoogd ten opzichte van patiënten zonder baseline verhogingen. Een aanpassing van de dosering wordt niet aanbevolen bij patiënten met een matige nierfunctiestoornis (zie rubriek 4.2 en 4.4).</w:t>
      </w:r>
    </w:p>
    <w:p w14:paraId="4FFCBC07" w14:textId="77777777" w:rsidR="00733631" w:rsidRPr="0056014D" w:rsidRDefault="00733631"/>
    <w:p w14:paraId="719BBCBF" w14:textId="77777777" w:rsidR="00733631" w:rsidRPr="0056014D" w:rsidRDefault="00733631">
      <w:pPr>
        <w:rPr>
          <w:i/>
          <w:u w:val="single"/>
        </w:rPr>
      </w:pPr>
      <w:r w:rsidRPr="0056014D">
        <w:rPr>
          <w:i/>
          <w:u w:val="single"/>
          <w:lang w:eastAsia="nl" w:bidi="nl"/>
        </w:rPr>
        <w:t>Etniciteit</w:t>
      </w:r>
    </w:p>
    <w:p w14:paraId="1D5FA6C3" w14:textId="77777777" w:rsidR="00733631" w:rsidRPr="0056014D" w:rsidRDefault="00733631">
      <w:r w:rsidRPr="0056014D">
        <w:rPr>
          <w:lang w:eastAsia="nl" w:bidi="nl"/>
        </w:rPr>
        <w:t>Bij patiënten van Aziatische afkomst is de gemiddelde biologische beschikbaarheid van ticagrelor 39% groter dan bij blanke patiënten. Patiënten die verklaarden van het Afro-Amerikaanse ras te zijn, vertoonden een 18% lagere biologische beschikbaarheid van ticagrelor, ten opzichte van blanke patiënten. In klinische farmacologische studies werd bij Japanse patiënten een biologische beschikbaarheid (C</w:t>
      </w:r>
      <w:r w:rsidRPr="0056014D">
        <w:rPr>
          <w:vertAlign w:val="subscript"/>
          <w:lang w:eastAsia="nl" w:bidi="nl"/>
        </w:rPr>
        <w:t>max</w:t>
      </w:r>
      <w:r w:rsidRPr="0056014D">
        <w:rPr>
          <w:lang w:eastAsia="nl" w:bidi="nl"/>
        </w:rPr>
        <w:t xml:space="preserve"> en AUC) van ticagrelor waargenomen die circa 40% hoger (20% na het corrigeren voor lichaamsgewicht) was dan bij blanken. De biologische beschikbaarheid bij patiënten die verklaarden hispanic of latino te zijn was vergelijkbaar met dat bij blanke patiënten.</w:t>
      </w:r>
    </w:p>
    <w:p w14:paraId="1728B4D0" w14:textId="77777777" w:rsidR="00733631" w:rsidRPr="0056014D" w:rsidRDefault="00733631"/>
    <w:p w14:paraId="74CA2F52" w14:textId="77777777" w:rsidR="00733631" w:rsidRPr="0056014D" w:rsidRDefault="00733631" w:rsidP="0064630F">
      <w:pPr>
        <w:suppressAutoHyphens/>
        <w:ind w:left="567" w:hanging="567"/>
        <w:rPr>
          <w:szCs w:val="22"/>
        </w:rPr>
      </w:pPr>
      <w:r w:rsidRPr="0056014D">
        <w:rPr>
          <w:b/>
          <w:szCs w:val="22"/>
          <w:lang w:eastAsia="nl" w:bidi="nl"/>
        </w:rPr>
        <w:t>5.3</w:t>
      </w:r>
      <w:r w:rsidRPr="0056014D">
        <w:rPr>
          <w:b/>
          <w:szCs w:val="22"/>
          <w:lang w:eastAsia="nl" w:bidi="nl"/>
        </w:rPr>
        <w:tab/>
        <w:t>Gegevens uit het preklinisch veiligheidsonderzoek</w:t>
      </w:r>
    </w:p>
    <w:p w14:paraId="34959D4B" w14:textId="77777777" w:rsidR="00733631" w:rsidRPr="0056014D" w:rsidRDefault="00733631" w:rsidP="0064630F">
      <w:pPr>
        <w:suppressAutoHyphens/>
        <w:rPr>
          <w:szCs w:val="22"/>
        </w:rPr>
      </w:pPr>
    </w:p>
    <w:p w14:paraId="6E66C8A3" w14:textId="77777777" w:rsidR="00733631" w:rsidRPr="0056014D" w:rsidRDefault="00733631" w:rsidP="0064630F">
      <w:pPr>
        <w:suppressAutoHyphens/>
        <w:rPr>
          <w:szCs w:val="22"/>
        </w:rPr>
      </w:pPr>
      <w:r w:rsidRPr="0056014D">
        <w:rPr>
          <w:szCs w:val="22"/>
          <w:lang w:eastAsia="nl" w:bidi="nl"/>
        </w:rPr>
        <w:t>Preklinische gegevens over ticagrelor en de voornaamste metaboliet laten geen onaanvaardbaar risico zien op bijwerkingen bij mensen. Deze gegevens zijn gebaseerd op conventioneel onderzoek naar veiligheidsfarmacologie, toxiciteit (enkele dosis en herhaalde dosering) en genotoxiciteit.</w:t>
      </w:r>
    </w:p>
    <w:p w14:paraId="7BD58BA2" w14:textId="77777777" w:rsidR="00733631" w:rsidRPr="0056014D" w:rsidRDefault="00733631">
      <w:pPr>
        <w:suppressAutoHyphens/>
      </w:pPr>
    </w:p>
    <w:p w14:paraId="65FBD017" w14:textId="77777777" w:rsidR="00733631" w:rsidRPr="0056014D" w:rsidRDefault="00733631">
      <w:pPr>
        <w:suppressAutoHyphens/>
      </w:pPr>
      <w:r w:rsidRPr="0056014D">
        <w:rPr>
          <w:lang w:eastAsia="nl" w:bidi="nl"/>
        </w:rPr>
        <w:lastRenderedPageBreak/>
        <w:t>Tijdens verschillende dierproeven werd gastro-intestinale irritatie waargenomen, bij klinisch relevante doseringen (zie rubriek 4.8).</w:t>
      </w:r>
    </w:p>
    <w:p w14:paraId="4357A966" w14:textId="77777777" w:rsidR="00733631" w:rsidRPr="0056014D" w:rsidRDefault="00733631">
      <w:pPr>
        <w:suppressAutoHyphens/>
      </w:pPr>
    </w:p>
    <w:p w14:paraId="6E7E1F76" w14:textId="77777777" w:rsidR="00733631" w:rsidRPr="0056014D" w:rsidRDefault="00733631">
      <w:pPr>
        <w:suppressAutoHyphens/>
      </w:pPr>
      <w:r w:rsidRPr="0056014D">
        <w:rPr>
          <w:lang w:eastAsia="nl" w:bidi="nl"/>
        </w:rPr>
        <w:t>Bij vrouwtjesratten werd na een hoge dosering ticagrelor een verhoogde incidentie van uterustumoren (adenocarcinomen) waargenomen, evenals een verhoogde incidentie van hepatische adenomen. Het mechanisme voor uterus tumoren is waarschijnlijk hormonale onbalans, hetgeen bij ratten tumoren kan veroorzaken. Het mechanisme voor hepatische adenomen is waarschijnlijk een knaagdier-specifieke enzym inductie in de lever. Deze carcinogene bevindingen zijn daarom waarschijnlijk niet relevant voor de mens.</w:t>
      </w:r>
    </w:p>
    <w:p w14:paraId="0A6959E7" w14:textId="77777777" w:rsidR="00733631" w:rsidRPr="0056014D" w:rsidRDefault="00733631">
      <w:pPr>
        <w:suppressAutoHyphens/>
      </w:pPr>
      <w:r w:rsidRPr="0056014D">
        <w:rPr>
          <w:lang w:eastAsia="nl" w:bidi="nl"/>
        </w:rPr>
        <w:t xml:space="preserve"> </w:t>
      </w:r>
    </w:p>
    <w:p w14:paraId="0014C6B4" w14:textId="77777777" w:rsidR="00733631" w:rsidRPr="0056014D" w:rsidRDefault="00733631">
      <w:pPr>
        <w:suppressAutoHyphens/>
      </w:pPr>
      <w:r w:rsidRPr="0056014D">
        <w:rPr>
          <w:lang w:eastAsia="nl" w:bidi="nl"/>
        </w:rPr>
        <w:t>Bij ratten werden kleine afwijkingen in de ontwikkeling gevonden bij toxische dosering van de moeder (veiligheidsmarge van 5,1). Er werd een lichte vertraging waargenomen in de ontwikkeling van de lever en van het skelet bij foetussen van hoog gedoseerde konijnen, zonder signalen van maternale toxiciteit (veiligheidsmarge 4,5).</w:t>
      </w:r>
    </w:p>
    <w:p w14:paraId="44690661" w14:textId="77777777" w:rsidR="00733631" w:rsidRPr="0056014D" w:rsidRDefault="00733631">
      <w:pPr>
        <w:suppressAutoHyphens/>
      </w:pPr>
    </w:p>
    <w:p w14:paraId="6961D2D5" w14:textId="77777777" w:rsidR="00733631" w:rsidRPr="0056014D" w:rsidRDefault="00733631">
      <w:pPr>
        <w:suppressAutoHyphens/>
      </w:pPr>
      <w:r w:rsidRPr="0056014D">
        <w:rPr>
          <w:lang w:eastAsia="nl" w:bidi="nl"/>
        </w:rPr>
        <w:t>Studies bij ratten en konijnen laten reproductietoxiciteit zien, met een licht verminderde gewichtstoename van de moeder en een gereduceerde neonatale levensvatbaarheid met een lager geboortegewicht en vertraagde groei. Ticagrelor veroorzaakte onregelmatige cycli (voornamelijk verlengde cycli) bij vrouwtjesratten, maar had geen invloed op de algehele vruchtbaarheid van mannetjes- en vrouwtjesratten. Farmacokinetische studies met radioactief gelabeld ticagrelor toonden aan dat ticagrelor en de metabolieten worden uitgescheiden in de moedermelk bij ratten (zie rubriek 4.6).</w:t>
      </w:r>
    </w:p>
    <w:p w14:paraId="74539910" w14:textId="77777777" w:rsidR="00733631" w:rsidRPr="0056014D" w:rsidRDefault="00733631"/>
    <w:p w14:paraId="5A7E0CF2" w14:textId="77777777" w:rsidR="00733631" w:rsidRPr="0056014D" w:rsidRDefault="00733631"/>
    <w:p w14:paraId="129F645D" w14:textId="77777777" w:rsidR="00733631" w:rsidRPr="0056014D" w:rsidRDefault="00733631">
      <w:pPr>
        <w:suppressAutoHyphens/>
        <w:ind w:left="567" w:hanging="567"/>
        <w:rPr>
          <w:szCs w:val="22"/>
        </w:rPr>
      </w:pPr>
      <w:r w:rsidRPr="0056014D">
        <w:rPr>
          <w:b/>
          <w:szCs w:val="22"/>
          <w:lang w:eastAsia="nl" w:bidi="nl"/>
        </w:rPr>
        <w:t>6.</w:t>
      </w:r>
      <w:r w:rsidRPr="0056014D">
        <w:rPr>
          <w:b/>
          <w:szCs w:val="22"/>
          <w:lang w:eastAsia="nl" w:bidi="nl"/>
        </w:rPr>
        <w:tab/>
        <w:t>FARMACEUTISCHE GEGEVENS</w:t>
      </w:r>
    </w:p>
    <w:p w14:paraId="60FA6563" w14:textId="77777777" w:rsidR="00733631" w:rsidRPr="0056014D" w:rsidRDefault="00733631">
      <w:pPr>
        <w:suppressAutoHyphens/>
        <w:rPr>
          <w:szCs w:val="22"/>
        </w:rPr>
      </w:pPr>
    </w:p>
    <w:p w14:paraId="461CDDFE" w14:textId="77777777" w:rsidR="00733631" w:rsidRPr="0056014D" w:rsidRDefault="00733631" w:rsidP="0064630F">
      <w:pPr>
        <w:suppressAutoHyphens/>
        <w:ind w:left="567" w:hanging="567"/>
        <w:rPr>
          <w:szCs w:val="22"/>
        </w:rPr>
      </w:pPr>
      <w:r w:rsidRPr="0056014D">
        <w:rPr>
          <w:b/>
          <w:szCs w:val="22"/>
          <w:lang w:eastAsia="nl" w:bidi="nl"/>
        </w:rPr>
        <w:t>6.1</w:t>
      </w:r>
      <w:r w:rsidRPr="0056014D">
        <w:rPr>
          <w:b/>
          <w:szCs w:val="22"/>
          <w:lang w:eastAsia="nl" w:bidi="nl"/>
        </w:rPr>
        <w:tab/>
        <w:t>Lijst van hulpstoffen</w:t>
      </w:r>
    </w:p>
    <w:p w14:paraId="1AC5CDBE" w14:textId="77777777" w:rsidR="00733631" w:rsidRPr="0056014D" w:rsidRDefault="00733631">
      <w:pPr>
        <w:suppressAutoHyphens/>
        <w:rPr>
          <w:szCs w:val="22"/>
        </w:rPr>
      </w:pPr>
    </w:p>
    <w:p w14:paraId="68CA728A" w14:textId="77777777" w:rsidR="00733631" w:rsidRPr="0056014D" w:rsidRDefault="00733631" w:rsidP="0064630F">
      <w:pPr>
        <w:suppressAutoHyphens/>
        <w:ind w:left="567" w:hanging="567"/>
        <w:rPr>
          <w:u w:val="single"/>
        </w:rPr>
      </w:pPr>
      <w:r w:rsidRPr="0056014D">
        <w:rPr>
          <w:u w:val="single"/>
          <w:lang w:eastAsia="nl" w:bidi="nl"/>
        </w:rPr>
        <w:t>Tabletkern</w:t>
      </w:r>
    </w:p>
    <w:p w14:paraId="24E5906B" w14:textId="77777777" w:rsidR="00733631" w:rsidRPr="0056014D" w:rsidRDefault="00733631" w:rsidP="0064630F">
      <w:pPr>
        <w:suppressAutoHyphens/>
        <w:ind w:left="567" w:hanging="567"/>
        <w:rPr>
          <w:b/>
        </w:rPr>
      </w:pPr>
      <w:r w:rsidRPr="0056014D">
        <w:rPr>
          <w:lang w:eastAsia="nl" w:bidi="nl"/>
        </w:rPr>
        <w:t>Mannitol (E421)</w:t>
      </w:r>
    </w:p>
    <w:p w14:paraId="5A8BD392" w14:textId="77777777" w:rsidR="00733631" w:rsidRPr="0056014D" w:rsidRDefault="00733631" w:rsidP="0064630F">
      <w:pPr>
        <w:suppressAutoHyphens/>
        <w:ind w:left="567" w:hanging="567"/>
      </w:pPr>
      <w:r w:rsidRPr="0056014D">
        <w:rPr>
          <w:lang w:eastAsia="nl" w:bidi="nl"/>
        </w:rPr>
        <w:t>Calciumwaterstoffosfaatdihydraat</w:t>
      </w:r>
    </w:p>
    <w:p w14:paraId="4BA1F739" w14:textId="77777777" w:rsidR="00733631" w:rsidRPr="0056014D" w:rsidRDefault="00733631" w:rsidP="0064630F">
      <w:pPr>
        <w:suppressAutoHyphens/>
        <w:ind w:left="567" w:hanging="567"/>
      </w:pPr>
      <w:r w:rsidRPr="0056014D">
        <w:rPr>
          <w:lang w:eastAsia="nl" w:bidi="nl"/>
        </w:rPr>
        <w:t>Magnesiumstearaat (E470b)</w:t>
      </w:r>
    </w:p>
    <w:p w14:paraId="7C43FE3A" w14:textId="77777777" w:rsidR="00733631" w:rsidRPr="00995E06" w:rsidRDefault="00733631" w:rsidP="0064630F">
      <w:pPr>
        <w:suppressAutoHyphens/>
        <w:ind w:left="567" w:hanging="567"/>
        <w:rPr>
          <w:lang w:val="en-US"/>
        </w:rPr>
      </w:pPr>
      <w:proofErr w:type="spellStart"/>
      <w:r w:rsidRPr="00995E06">
        <w:rPr>
          <w:lang w:val="en-US" w:eastAsia="nl" w:bidi="nl"/>
        </w:rPr>
        <w:t>Natriumzetmeelglycolaat</w:t>
      </w:r>
      <w:proofErr w:type="spellEnd"/>
      <w:r w:rsidRPr="00995E06">
        <w:rPr>
          <w:lang w:val="en-US" w:eastAsia="nl" w:bidi="nl"/>
        </w:rPr>
        <w:t xml:space="preserve"> type A</w:t>
      </w:r>
    </w:p>
    <w:p w14:paraId="1BB2AE90" w14:textId="77777777" w:rsidR="00733631" w:rsidRPr="00995E06" w:rsidRDefault="00733631" w:rsidP="0064630F">
      <w:pPr>
        <w:suppressAutoHyphens/>
        <w:ind w:left="567" w:hanging="567"/>
        <w:rPr>
          <w:lang w:val="en-US"/>
        </w:rPr>
      </w:pPr>
      <w:proofErr w:type="spellStart"/>
      <w:r w:rsidRPr="00995E06">
        <w:rPr>
          <w:lang w:val="en-US" w:eastAsia="nl" w:bidi="nl"/>
        </w:rPr>
        <w:t>Hydroxypropylcellulose</w:t>
      </w:r>
      <w:proofErr w:type="spellEnd"/>
      <w:r w:rsidRPr="00995E06">
        <w:rPr>
          <w:lang w:val="en-US" w:eastAsia="nl" w:bidi="nl"/>
        </w:rPr>
        <w:t xml:space="preserve"> (E463)</w:t>
      </w:r>
    </w:p>
    <w:p w14:paraId="342D4C27" w14:textId="77777777" w:rsidR="00733631" w:rsidRPr="00995E06" w:rsidRDefault="00733631" w:rsidP="0064630F">
      <w:pPr>
        <w:suppressAutoHyphens/>
        <w:ind w:left="567" w:hanging="567"/>
        <w:rPr>
          <w:lang w:val="en-US"/>
        </w:rPr>
      </w:pPr>
    </w:p>
    <w:p w14:paraId="0F61CE87" w14:textId="77777777" w:rsidR="00733631" w:rsidRPr="0056014D" w:rsidRDefault="00733631" w:rsidP="0064630F">
      <w:pPr>
        <w:suppressAutoHyphens/>
        <w:ind w:left="567" w:hanging="567"/>
        <w:rPr>
          <w:u w:val="single"/>
        </w:rPr>
      </w:pPr>
      <w:r w:rsidRPr="0056014D">
        <w:rPr>
          <w:u w:val="single"/>
          <w:lang w:eastAsia="nl" w:bidi="nl"/>
        </w:rPr>
        <w:t>Tabletomhulling</w:t>
      </w:r>
    </w:p>
    <w:p w14:paraId="2F97DE5C" w14:textId="77777777" w:rsidR="00733631" w:rsidRPr="0056014D" w:rsidRDefault="00733631" w:rsidP="0064630F">
      <w:pPr>
        <w:suppressAutoHyphens/>
        <w:ind w:left="567" w:hanging="567"/>
      </w:pPr>
      <w:r w:rsidRPr="0056014D">
        <w:rPr>
          <w:lang w:eastAsia="nl" w:bidi="nl"/>
        </w:rPr>
        <w:t>Titaniumdioxide (E171)</w:t>
      </w:r>
    </w:p>
    <w:p w14:paraId="5D4D6BB4" w14:textId="1402043B" w:rsidR="00733631" w:rsidRPr="0056014D" w:rsidRDefault="00733631" w:rsidP="0064630F">
      <w:pPr>
        <w:suppressAutoHyphens/>
        <w:ind w:left="567" w:hanging="567"/>
      </w:pPr>
      <w:r w:rsidRPr="0056014D">
        <w:rPr>
          <w:lang w:eastAsia="nl" w:bidi="nl"/>
        </w:rPr>
        <w:t>I</w:t>
      </w:r>
      <w:r w:rsidR="00C34E9C" w:rsidRPr="0056014D">
        <w:rPr>
          <w:lang w:eastAsia="nl" w:bidi="nl"/>
        </w:rPr>
        <w:t>j</w:t>
      </w:r>
      <w:r w:rsidRPr="0056014D">
        <w:rPr>
          <w:lang w:eastAsia="nl" w:bidi="nl"/>
        </w:rPr>
        <w:t>zeroxide, zwart, (E172)</w:t>
      </w:r>
    </w:p>
    <w:p w14:paraId="47F890C3" w14:textId="5272890A" w:rsidR="00733631" w:rsidRPr="0056014D" w:rsidRDefault="00733631" w:rsidP="0064630F">
      <w:pPr>
        <w:suppressAutoHyphens/>
        <w:ind w:left="567" w:hanging="567"/>
      </w:pPr>
      <w:r w:rsidRPr="0056014D">
        <w:rPr>
          <w:lang w:eastAsia="nl" w:bidi="nl"/>
        </w:rPr>
        <w:t>I</w:t>
      </w:r>
      <w:r w:rsidR="00C34E9C" w:rsidRPr="0056014D">
        <w:rPr>
          <w:lang w:eastAsia="nl" w:bidi="nl"/>
        </w:rPr>
        <w:t>j</w:t>
      </w:r>
      <w:r w:rsidRPr="0056014D">
        <w:rPr>
          <w:lang w:eastAsia="nl" w:bidi="nl"/>
        </w:rPr>
        <w:t>zeroxide, rood (E172)</w:t>
      </w:r>
    </w:p>
    <w:p w14:paraId="0ADF59EB" w14:textId="77777777" w:rsidR="00733631" w:rsidRPr="0056014D" w:rsidRDefault="00733631" w:rsidP="0064630F">
      <w:pPr>
        <w:suppressAutoHyphens/>
        <w:ind w:left="567" w:hanging="567"/>
      </w:pPr>
      <w:r w:rsidRPr="0056014D">
        <w:rPr>
          <w:lang w:eastAsia="nl" w:bidi="nl"/>
        </w:rPr>
        <w:t>Macrogol 400</w:t>
      </w:r>
    </w:p>
    <w:p w14:paraId="04B2C6C2" w14:textId="77777777" w:rsidR="00733631" w:rsidRPr="0056014D" w:rsidRDefault="00733631" w:rsidP="0064630F">
      <w:pPr>
        <w:suppressAutoHyphens/>
        <w:ind w:left="567" w:hanging="567"/>
        <w:rPr>
          <w:szCs w:val="22"/>
        </w:rPr>
      </w:pPr>
      <w:r w:rsidRPr="0056014D">
        <w:rPr>
          <w:lang w:eastAsia="nl" w:bidi="nl"/>
        </w:rPr>
        <w:t>Hypromellose (E464)</w:t>
      </w:r>
    </w:p>
    <w:p w14:paraId="3572E399" w14:textId="77777777" w:rsidR="00733631" w:rsidRPr="0056014D" w:rsidRDefault="00733631">
      <w:pPr>
        <w:suppressAutoHyphens/>
        <w:rPr>
          <w:szCs w:val="22"/>
        </w:rPr>
      </w:pPr>
    </w:p>
    <w:p w14:paraId="61F0FA42" w14:textId="77777777" w:rsidR="00733631" w:rsidRPr="0056014D" w:rsidRDefault="00733631" w:rsidP="0064630F">
      <w:pPr>
        <w:suppressAutoHyphens/>
        <w:ind w:left="567" w:hanging="567"/>
        <w:rPr>
          <w:szCs w:val="22"/>
        </w:rPr>
      </w:pPr>
      <w:r w:rsidRPr="0056014D">
        <w:rPr>
          <w:b/>
          <w:szCs w:val="22"/>
          <w:lang w:eastAsia="nl" w:bidi="nl"/>
        </w:rPr>
        <w:t>6.2</w:t>
      </w:r>
      <w:r w:rsidRPr="0056014D">
        <w:rPr>
          <w:b/>
          <w:szCs w:val="22"/>
          <w:lang w:eastAsia="nl" w:bidi="nl"/>
        </w:rPr>
        <w:tab/>
        <w:t>Gevallen van onverenigbaarheid</w:t>
      </w:r>
    </w:p>
    <w:p w14:paraId="6CEB15CE" w14:textId="77777777" w:rsidR="00733631" w:rsidRPr="0056014D" w:rsidRDefault="00733631">
      <w:pPr>
        <w:suppressAutoHyphens/>
        <w:rPr>
          <w:szCs w:val="22"/>
        </w:rPr>
      </w:pPr>
    </w:p>
    <w:p w14:paraId="67755BFE" w14:textId="77777777" w:rsidR="00733631" w:rsidRPr="0056014D" w:rsidRDefault="00733631">
      <w:pPr>
        <w:suppressAutoHyphens/>
      </w:pPr>
      <w:r w:rsidRPr="0056014D">
        <w:rPr>
          <w:lang w:eastAsia="nl" w:bidi="nl"/>
        </w:rPr>
        <w:t>Niet van toepassing.</w:t>
      </w:r>
    </w:p>
    <w:p w14:paraId="66518E39" w14:textId="77777777" w:rsidR="00733631" w:rsidRPr="0056014D" w:rsidRDefault="00733631">
      <w:pPr>
        <w:suppressAutoHyphens/>
        <w:rPr>
          <w:szCs w:val="22"/>
        </w:rPr>
      </w:pPr>
    </w:p>
    <w:p w14:paraId="7F31F1BB" w14:textId="77777777" w:rsidR="00733631" w:rsidRPr="0056014D" w:rsidRDefault="00733631" w:rsidP="0064630F">
      <w:pPr>
        <w:suppressAutoHyphens/>
        <w:ind w:left="567" w:hanging="567"/>
        <w:rPr>
          <w:szCs w:val="22"/>
        </w:rPr>
      </w:pPr>
      <w:r w:rsidRPr="0056014D">
        <w:rPr>
          <w:b/>
          <w:szCs w:val="22"/>
          <w:lang w:eastAsia="nl" w:bidi="nl"/>
        </w:rPr>
        <w:t>6.3</w:t>
      </w:r>
      <w:r w:rsidRPr="0056014D">
        <w:rPr>
          <w:b/>
          <w:szCs w:val="22"/>
          <w:lang w:eastAsia="nl" w:bidi="nl"/>
        </w:rPr>
        <w:tab/>
        <w:t>Houdbaarheid</w:t>
      </w:r>
    </w:p>
    <w:p w14:paraId="7E75FCD0" w14:textId="77777777" w:rsidR="00733631" w:rsidRPr="0056014D" w:rsidRDefault="00733631">
      <w:pPr>
        <w:suppressAutoHyphens/>
        <w:rPr>
          <w:szCs w:val="22"/>
        </w:rPr>
      </w:pPr>
    </w:p>
    <w:p w14:paraId="383C69DF" w14:textId="77777777" w:rsidR="00733631" w:rsidRPr="0056014D" w:rsidRDefault="00733631">
      <w:pPr>
        <w:suppressAutoHyphens/>
      </w:pPr>
      <w:r w:rsidRPr="0056014D">
        <w:rPr>
          <w:lang w:eastAsia="nl" w:bidi="nl"/>
        </w:rPr>
        <w:t>3 jaar</w:t>
      </w:r>
    </w:p>
    <w:p w14:paraId="10FDAA0E" w14:textId="77777777" w:rsidR="00733631" w:rsidRPr="0056014D" w:rsidRDefault="00733631" w:rsidP="0064630F">
      <w:pPr>
        <w:suppressAutoHyphens/>
        <w:ind w:left="567" w:hanging="567"/>
        <w:rPr>
          <w:b/>
          <w:szCs w:val="22"/>
        </w:rPr>
      </w:pPr>
    </w:p>
    <w:p w14:paraId="1EC981C5" w14:textId="77777777" w:rsidR="00733631" w:rsidRPr="0056014D" w:rsidRDefault="00733631" w:rsidP="0064630F">
      <w:pPr>
        <w:suppressAutoHyphens/>
        <w:ind w:left="567" w:hanging="567"/>
        <w:rPr>
          <w:szCs w:val="22"/>
        </w:rPr>
      </w:pPr>
      <w:r w:rsidRPr="0056014D">
        <w:rPr>
          <w:b/>
          <w:szCs w:val="22"/>
          <w:lang w:eastAsia="nl" w:bidi="nl"/>
        </w:rPr>
        <w:t>6.4</w:t>
      </w:r>
      <w:r w:rsidRPr="0056014D">
        <w:rPr>
          <w:b/>
          <w:szCs w:val="22"/>
          <w:lang w:eastAsia="nl" w:bidi="nl"/>
        </w:rPr>
        <w:tab/>
        <w:t>Speciale voorzorgsmaatregelen bij bewaren</w:t>
      </w:r>
    </w:p>
    <w:p w14:paraId="774AF2BF" w14:textId="77777777" w:rsidR="00733631" w:rsidRPr="0056014D" w:rsidRDefault="00733631">
      <w:pPr>
        <w:rPr>
          <w:i/>
          <w:szCs w:val="22"/>
        </w:rPr>
      </w:pPr>
    </w:p>
    <w:p w14:paraId="74CFF0A9" w14:textId="77777777" w:rsidR="00733631" w:rsidRPr="0056014D" w:rsidRDefault="00733631">
      <w:pPr>
        <w:suppressAutoHyphens/>
      </w:pPr>
      <w:r w:rsidRPr="0056014D">
        <w:rPr>
          <w:lang w:eastAsia="nl" w:bidi="nl"/>
        </w:rPr>
        <w:t>Dit geneesmiddel vereist geen speciale bewaarcondities.</w:t>
      </w:r>
    </w:p>
    <w:p w14:paraId="7A292896" w14:textId="77777777" w:rsidR="00733631" w:rsidRPr="0056014D" w:rsidRDefault="00733631">
      <w:pPr>
        <w:suppressAutoHyphens/>
        <w:rPr>
          <w:szCs w:val="22"/>
        </w:rPr>
      </w:pPr>
    </w:p>
    <w:p w14:paraId="4FC771D4" w14:textId="77777777" w:rsidR="00733631" w:rsidRPr="0056014D" w:rsidRDefault="00733631" w:rsidP="00CE3640">
      <w:pPr>
        <w:keepNext/>
        <w:suppressAutoHyphens/>
        <w:ind w:left="567" w:hanging="567"/>
        <w:rPr>
          <w:b/>
          <w:szCs w:val="22"/>
        </w:rPr>
      </w:pPr>
      <w:r w:rsidRPr="0056014D">
        <w:rPr>
          <w:b/>
          <w:szCs w:val="22"/>
          <w:lang w:eastAsia="nl" w:bidi="nl"/>
        </w:rPr>
        <w:lastRenderedPageBreak/>
        <w:t>6.5</w:t>
      </w:r>
      <w:r w:rsidRPr="0056014D">
        <w:rPr>
          <w:b/>
          <w:szCs w:val="22"/>
          <w:lang w:eastAsia="nl" w:bidi="nl"/>
        </w:rPr>
        <w:tab/>
        <w:t>Aard en inhoud van de verpakking</w:t>
      </w:r>
    </w:p>
    <w:p w14:paraId="2191599E" w14:textId="77777777" w:rsidR="00733631" w:rsidRPr="0056014D" w:rsidRDefault="00733631" w:rsidP="00CE3640">
      <w:pPr>
        <w:keepNext/>
        <w:suppressAutoHyphens/>
        <w:ind w:left="567" w:hanging="567"/>
        <w:rPr>
          <w:b/>
          <w:szCs w:val="22"/>
        </w:rPr>
      </w:pPr>
    </w:p>
    <w:p w14:paraId="4CC437FA" w14:textId="77777777" w:rsidR="00733631" w:rsidRPr="0056014D" w:rsidRDefault="00733631" w:rsidP="00CE3640">
      <w:pPr>
        <w:keepNext/>
        <w:numPr>
          <w:ilvl w:val="0"/>
          <w:numId w:val="34"/>
        </w:numPr>
        <w:suppressAutoHyphens/>
        <w:ind w:left="992" w:hanging="425"/>
        <w:rPr>
          <w:szCs w:val="22"/>
        </w:rPr>
      </w:pPr>
      <w:r w:rsidRPr="0056014D">
        <w:rPr>
          <w:szCs w:val="22"/>
          <w:lang w:eastAsia="nl" w:bidi="nl"/>
        </w:rPr>
        <w:t>PVC-PVDC/Alu transparante blisterverpakking (met ochtend en avond aanduiding: zon/maan symbolen) van 10 tabletten in kartonnen doos van 60 tabletten (6 blisters) en 180 tabletten (18blisters).</w:t>
      </w:r>
    </w:p>
    <w:p w14:paraId="3D0682D8" w14:textId="77777777" w:rsidR="00733631" w:rsidRPr="0056014D" w:rsidRDefault="00733631" w:rsidP="0064630F">
      <w:pPr>
        <w:numPr>
          <w:ilvl w:val="0"/>
          <w:numId w:val="34"/>
        </w:numPr>
        <w:suppressAutoHyphens/>
        <w:ind w:left="992" w:hanging="425"/>
        <w:rPr>
          <w:szCs w:val="22"/>
        </w:rPr>
      </w:pPr>
      <w:r w:rsidRPr="0056014D">
        <w:rPr>
          <w:szCs w:val="22"/>
          <w:lang w:eastAsia="nl" w:bidi="nl"/>
        </w:rPr>
        <w:t>PVC-PVDC/Alu transparante kalender blisterverpakking (met ochtend en avond aanduiding: zon/maan symbolen) van 14 tabletten; in kartonnen doos van 14 tabletten (1 blister), 56 (4 blisters) en 168 tabletten (12 blisters).</w:t>
      </w:r>
    </w:p>
    <w:p w14:paraId="7673E5AE" w14:textId="77777777" w:rsidR="00733631" w:rsidRPr="0056014D" w:rsidRDefault="00733631" w:rsidP="0064630F">
      <w:pPr>
        <w:suppressAutoHyphens/>
        <w:rPr>
          <w:szCs w:val="22"/>
        </w:rPr>
      </w:pPr>
    </w:p>
    <w:p w14:paraId="2734BEF4" w14:textId="77777777" w:rsidR="00733631" w:rsidRPr="0056014D" w:rsidRDefault="00733631" w:rsidP="0064630F">
      <w:pPr>
        <w:suppressAutoHyphens/>
        <w:rPr>
          <w:szCs w:val="22"/>
        </w:rPr>
      </w:pPr>
      <w:r w:rsidRPr="0056014D">
        <w:rPr>
          <w:szCs w:val="22"/>
          <w:lang w:eastAsia="nl" w:bidi="nl"/>
        </w:rPr>
        <w:t>Niet alle genoemde verpakkingsgrootten worden in de handel gebracht.</w:t>
      </w:r>
    </w:p>
    <w:p w14:paraId="041D98D7" w14:textId="77777777" w:rsidR="00733631" w:rsidRPr="0056014D" w:rsidRDefault="00733631">
      <w:pPr>
        <w:rPr>
          <w:szCs w:val="22"/>
        </w:rPr>
      </w:pPr>
    </w:p>
    <w:p w14:paraId="4C44A108" w14:textId="77777777" w:rsidR="00733631" w:rsidRPr="0056014D" w:rsidRDefault="00733631">
      <w:pPr>
        <w:autoSpaceDE w:val="0"/>
        <w:autoSpaceDN w:val="0"/>
        <w:adjustRightInd w:val="0"/>
        <w:rPr>
          <w:b/>
          <w:szCs w:val="22"/>
        </w:rPr>
      </w:pPr>
      <w:r w:rsidRPr="0056014D">
        <w:rPr>
          <w:b/>
          <w:szCs w:val="22"/>
          <w:lang w:eastAsia="nl" w:bidi="nl"/>
        </w:rPr>
        <w:t>6.6</w:t>
      </w:r>
      <w:r w:rsidRPr="0056014D">
        <w:rPr>
          <w:b/>
          <w:szCs w:val="22"/>
          <w:lang w:eastAsia="nl" w:bidi="nl"/>
        </w:rPr>
        <w:tab/>
        <w:t xml:space="preserve">Speciale voorzorgsmaatregelen voor het verwijderen </w:t>
      </w:r>
    </w:p>
    <w:p w14:paraId="5AB7C0C5" w14:textId="77777777" w:rsidR="00733631" w:rsidRPr="0056014D" w:rsidRDefault="00733631">
      <w:pPr>
        <w:rPr>
          <w:szCs w:val="22"/>
        </w:rPr>
      </w:pPr>
    </w:p>
    <w:p w14:paraId="4E4D574E" w14:textId="77777777" w:rsidR="00733631" w:rsidRPr="0056014D" w:rsidRDefault="00733631">
      <w:r w:rsidRPr="0056014D">
        <w:rPr>
          <w:szCs w:val="22"/>
          <w:lang w:eastAsia="nl" w:bidi="nl"/>
        </w:rPr>
        <w:t>Al het ongebruikte geneesmiddel of afvalmateriaal dient te worden vernietigd overeenkomstig lokale voorschriften.</w:t>
      </w:r>
    </w:p>
    <w:p w14:paraId="55B33694" w14:textId="77777777" w:rsidR="00733631" w:rsidRPr="0056014D" w:rsidRDefault="00733631">
      <w:pPr>
        <w:rPr>
          <w:szCs w:val="22"/>
        </w:rPr>
      </w:pPr>
    </w:p>
    <w:p w14:paraId="4455F193" w14:textId="77777777" w:rsidR="00733631" w:rsidRPr="0056014D" w:rsidRDefault="00733631">
      <w:pPr>
        <w:rPr>
          <w:szCs w:val="22"/>
        </w:rPr>
      </w:pPr>
    </w:p>
    <w:p w14:paraId="4E2D918D" w14:textId="77777777" w:rsidR="00733631" w:rsidRPr="0056014D" w:rsidRDefault="00733631">
      <w:pPr>
        <w:suppressAutoHyphens/>
        <w:ind w:left="567" w:hanging="567"/>
        <w:rPr>
          <w:szCs w:val="22"/>
        </w:rPr>
      </w:pPr>
      <w:r w:rsidRPr="0056014D">
        <w:rPr>
          <w:b/>
          <w:szCs w:val="22"/>
          <w:lang w:eastAsia="nl" w:bidi="nl"/>
        </w:rPr>
        <w:t>7.</w:t>
      </w:r>
      <w:r w:rsidRPr="0056014D">
        <w:rPr>
          <w:b/>
          <w:szCs w:val="22"/>
          <w:lang w:eastAsia="nl" w:bidi="nl"/>
        </w:rPr>
        <w:tab/>
        <w:t>HOUDER VAN DE VERGUNNING VOOR HET IN DE HANDEL BRENGEN</w:t>
      </w:r>
    </w:p>
    <w:p w14:paraId="1C2776EB" w14:textId="77777777" w:rsidR="00733631" w:rsidRPr="0056014D" w:rsidRDefault="00733631">
      <w:pPr>
        <w:rPr>
          <w:szCs w:val="22"/>
        </w:rPr>
      </w:pPr>
    </w:p>
    <w:p w14:paraId="0DA3D5F0" w14:textId="77777777" w:rsidR="00733631" w:rsidRPr="0056014D" w:rsidRDefault="00733631">
      <w:pPr>
        <w:suppressAutoHyphens/>
      </w:pPr>
      <w:r w:rsidRPr="0056014D">
        <w:rPr>
          <w:lang w:eastAsia="nl" w:bidi="nl"/>
        </w:rPr>
        <w:t>AstraZeneca AB</w:t>
      </w:r>
    </w:p>
    <w:p w14:paraId="0ED94381" w14:textId="77777777" w:rsidR="00733631" w:rsidRPr="0056014D" w:rsidRDefault="00733631">
      <w:pPr>
        <w:suppressAutoHyphens/>
      </w:pPr>
      <w:r w:rsidRPr="0056014D">
        <w:rPr>
          <w:lang w:eastAsia="nl" w:bidi="nl"/>
        </w:rPr>
        <w:t>SE-151 85</w:t>
      </w:r>
    </w:p>
    <w:p w14:paraId="676DE816" w14:textId="77777777" w:rsidR="00733631" w:rsidRPr="0056014D" w:rsidRDefault="00733631">
      <w:pPr>
        <w:suppressAutoHyphens/>
      </w:pPr>
      <w:r w:rsidRPr="0056014D">
        <w:rPr>
          <w:lang w:eastAsia="nl" w:bidi="nl"/>
        </w:rPr>
        <w:t>Södertälje</w:t>
      </w:r>
    </w:p>
    <w:p w14:paraId="29A343D8" w14:textId="77777777" w:rsidR="00733631" w:rsidRPr="0056014D" w:rsidRDefault="00733631">
      <w:pPr>
        <w:suppressAutoHyphens/>
      </w:pPr>
      <w:r w:rsidRPr="0056014D">
        <w:rPr>
          <w:lang w:eastAsia="nl" w:bidi="nl"/>
        </w:rPr>
        <w:t>Zweden</w:t>
      </w:r>
    </w:p>
    <w:p w14:paraId="15342E60" w14:textId="77777777" w:rsidR="00733631" w:rsidRPr="0056014D" w:rsidRDefault="00733631">
      <w:pPr>
        <w:rPr>
          <w:b/>
          <w:szCs w:val="22"/>
        </w:rPr>
      </w:pPr>
    </w:p>
    <w:p w14:paraId="5EB89DE8" w14:textId="77777777" w:rsidR="00733631" w:rsidRPr="0056014D" w:rsidRDefault="00733631">
      <w:pPr>
        <w:rPr>
          <w:b/>
          <w:szCs w:val="22"/>
        </w:rPr>
      </w:pPr>
    </w:p>
    <w:p w14:paraId="44A2F995" w14:textId="77777777" w:rsidR="00733631" w:rsidRPr="0056014D" w:rsidRDefault="00733631">
      <w:pPr>
        <w:rPr>
          <w:szCs w:val="22"/>
        </w:rPr>
      </w:pPr>
      <w:r w:rsidRPr="0056014D">
        <w:rPr>
          <w:b/>
          <w:szCs w:val="22"/>
          <w:lang w:eastAsia="nl" w:bidi="nl"/>
        </w:rPr>
        <w:t>8.</w:t>
      </w:r>
      <w:r w:rsidRPr="0056014D">
        <w:rPr>
          <w:b/>
          <w:szCs w:val="22"/>
          <w:lang w:eastAsia="nl" w:bidi="nl"/>
        </w:rPr>
        <w:tab/>
        <w:t>NUMMER(S) VAN DE VERGUNNING VOOR HET IN DE HANDEL BRENGEN</w:t>
      </w:r>
    </w:p>
    <w:p w14:paraId="7D62D461" w14:textId="77777777" w:rsidR="00733631" w:rsidRPr="0056014D" w:rsidRDefault="00733631">
      <w:pPr>
        <w:suppressAutoHyphens/>
        <w:rPr>
          <w:szCs w:val="22"/>
        </w:rPr>
      </w:pPr>
    </w:p>
    <w:p w14:paraId="64C7F83C" w14:textId="655F6A4C" w:rsidR="00733631" w:rsidRPr="0056014D" w:rsidRDefault="00733631">
      <w:pPr>
        <w:suppressAutoHyphens/>
        <w:rPr>
          <w:szCs w:val="22"/>
        </w:rPr>
      </w:pPr>
      <w:r w:rsidRPr="0056014D">
        <w:rPr>
          <w:szCs w:val="22"/>
          <w:lang w:eastAsia="nl" w:bidi="nl"/>
        </w:rPr>
        <w:t>EU/1/10/655/00</w:t>
      </w:r>
      <w:r w:rsidRPr="0056014D">
        <w:rPr>
          <w:lang w:eastAsia="nl" w:bidi="nl"/>
        </w:rPr>
        <w:t>7</w:t>
      </w:r>
      <w:r w:rsidR="00BE61B8" w:rsidRPr="0056014D">
        <w:rPr>
          <w:lang w:eastAsia="nl" w:bidi="nl"/>
        </w:rPr>
        <w:noBreakHyphen/>
      </w:r>
      <w:r w:rsidRPr="0056014D">
        <w:rPr>
          <w:lang w:eastAsia="nl" w:bidi="nl"/>
        </w:rPr>
        <w:t>011</w:t>
      </w:r>
    </w:p>
    <w:p w14:paraId="078B034E" w14:textId="77777777" w:rsidR="00733631" w:rsidRPr="0056014D" w:rsidRDefault="00733631">
      <w:pPr>
        <w:suppressAutoHyphens/>
        <w:rPr>
          <w:szCs w:val="22"/>
        </w:rPr>
      </w:pPr>
    </w:p>
    <w:p w14:paraId="492506DD" w14:textId="77777777" w:rsidR="00733631" w:rsidRPr="0056014D" w:rsidRDefault="00733631">
      <w:pPr>
        <w:suppressAutoHyphens/>
        <w:rPr>
          <w:szCs w:val="22"/>
        </w:rPr>
      </w:pPr>
    </w:p>
    <w:p w14:paraId="1A73192B" w14:textId="77777777" w:rsidR="00733631" w:rsidRPr="0056014D" w:rsidRDefault="00733631">
      <w:pPr>
        <w:suppressAutoHyphens/>
        <w:ind w:left="567" w:hanging="567"/>
        <w:rPr>
          <w:szCs w:val="22"/>
        </w:rPr>
      </w:pPr>
      <w:r w:rsidRPr="0056014D">
        <w:rPr>
          <w:b/>
          <w:szCs w:val="22"/>
          <w:lang w:eastAsia="nl" w:bidi="nl"/>
        </w:rPr>
        <w:t>9.</w:t>
      </w:r>
      <w:r w:rsidRPr="0056014D">
        <w:rPr>
          <w:b/>
          <w:szCs w:val="22"/>
          <w:lang w:eastAsia="nl" w:bidi="nl"/>
        </w:rPr>
        <w:tab/>
        <w:t>DATUM VAN EERSTE VERLENING VAN DE VERGUNNING/VERLENGING VAN DE VERGUNNING</w:t>
      </w:r>
    </w:p>
    <w:p w14:paraId="31CD0C16" w14:textId="77777777" w:rsidR="00733631" w:rsidRPr="0056014D" w:rsidRDefault="00733631">
      <w:pPr>
        <w:suppressAutoHyphens/>
        <w:rPr>
          <w:szCs w:val="22"/>
        </w:rPr>
      </w:pPr>
    </w:p>
    <w:p w14:paraId="789FA874" w14:textId="77777777" w:rsidR="00733631" w:rsidRPr="0056014D" w:rsidRDefault="00733631">
      <w:pPr>
        <w:suppressAutoHyphens/>
        <w:rPr>
          <w:szCs w:val="22"/>
        </w:rPr>
      </w:pPr>
      <w:r w:rsidRPr="0056014D">
        <w:rPr>
          <w:szCs w:val="22"/>
          <w:lang w:eastAsia="nl" w:bidi="nl"/>
        </w:rPr>
        <w:t>Datum van eerste verlening van de vergunning: 3 december 2010.</w:t>
      </w:r>
    </w:p>
    <w:p w14:paraId="0F843A49" w14:textId="77777777" w:rsidR="00733631" w:rsidRPr="0056014D" w:rsidRDefault="00733631">
      <w:pPr>
        <w:suppressAutoHyphens/>
        <w:rPr>
          <w:szCs w:val="22"/>
        </w:rPr>
      </w:pPr>
      <w:r w:rsidRPr="0056014D">
        <w:rPr>
          <w:szCs w:val="22"/>
          <w:lang w:eastAsia="nl" w:bidi="nl"/>
        </w:rPr>
        <w:t>Datum van laatste verlenging: 17 juli 2015.</w:t>
      </w:r>
    </w:p>
    <w:p w14:paraId="7FD8715F" w14:textId="77777777" w:rsidR="00733631" w:rsidRPr="0056014D" w:rsidRDefault="00733631">
      <w:pPr>
        <w:suppressAutoHyphens/>
        <w:rPr>
          <w:szCs w:val="22"/>
        </w:rPr>
      </w:pPr>
    </w:p>
    <w:p w14:paraId="6BDFDFC2" w14:textId="77777777" w:rsidR="00733631" w:rsidRPr="0056014D" w:rsidRDefault="00733631">
      <w:pPr>
        <w:suppressAutoHyphens/>
        <w:rPr>
          <w:szCs w:val="22"/>
        </w:rPr>
      </w:pPr>
    </w:p>
    <w:p w14:paraId="4762C858" w14:textId="51ACB5AC" w:rsidR="00733631" w:rsidRPr="0056014D" w:rsidRDefault="00733631">
      <w:pPr>
        <w:suppressAutoHyphens/>
        <w:ind w:left="567" w:hanging="567"/>
        <w:rPr>
          <w:b/>
          <w:szCs w:val="22"/>
        </w:rPr>
      </w:pPr>
      <w:r w:rsidRPr="0056014D">
        <w:rPr>
          <w:b/>
          <w:szCs w:val="22"/>
          <w:lang w:eastAsia="nl" w:bidi="nl"/>
        </w:rPr>
        <w:t>10.</w:t>
      </w:r>
      <w:r w:rsidRPr="0056014D">
        <w:rPr>
          <w:b/>
          <w:szCs w:val="22"/>
          <w:lang w:eastAsia="nl" w:bidi="nl"/>
        </w:rPr>
        <w:tab/>
        <w:t>DATUM VAN HERZIENING VAN DE TEKST</w:t>
      </w:r>
    </w:p>
    <w:p w14:paraId="00F03A6D" w14:textId="77777777" w:rsidR="00733631" w:rsidRPr="0056014D" w:rsidRDefault="00733631">
      <w:pPr>
        <w:suppressAutoHyphens/>
        <w:rPr>
          <w:szCs w:val="22"/>
        </w:rPr>
      </w:pPr>
    </w:p>
    <w:p w14:paraId="2C3B22AD" w14:textId="0990CFF3" w:rsidR="00733631" w:rsidRPr="0056014D" w:rsidRDefault="00733631">
      <w:pPr>
        <w:rPr>
          <w:szCs w:val="22"/>
        </w:rPr>
      </w:pPr>
      <w:r w:rsidRPr="0056014D">
        <w:rPr>
          <w:szCs w:val="22"/>
          <w:lang w:eastAsia="nl" w:bidi="nl"/>
        </w:rPr>
        <w:t xml:space="preserve">Gedetailleerde informatie over dit geneesmiddel is beschikbaar op de website van het Europees Geneesmiddelenbureau </w:t>
      </w:r>
      <w:r w:rsidR="00A40DE2">
        <w:fldChar w:fldCharType="begin"/>
      </w:r>
      <w:r w:rsidR="00A40DE2">
        <w:instrText>HYPERLINK "https://www.ema.europa.eu"</w:instrText>
      </w:r>
      <w:r w:rsidR="00A40DE2">
        <w:fldChar w:fldCharType="separate"/>
      </w:r>
      <w:r w:rsidR="00A40DE2" w:rsidRPr="0056014D">
        <w:rPr>
          <w:rStyle w:val="Hyperlink"/>
          <w:szCs w:val="22"/>
        </w:rPr>
        <w:t>https://www.ema.europa.eu</w:t>
      </w:r>
      <w:r w:rsidR="00A40DE2">
        <w:fldChar w:fldCharType="end"/>
      </w:r>
    </w:p>
    <w:p w14:paraId="6930E822" w14:textId="77777777" w:rsidR="00733631" w:rsidRPr="0056014D" w:rsidRDefault="00733631">
      <w:pPr>
        <w:suppressAutoHyphens/>
        <w:ind w:left="567" w:hanging="567"/>
        <w:rPr>
          <w:szCs w:val="22"/>
        </w:rPr>
      </w:pPr>
    </w:p>
    <w:p w14:paraId="20E36DAB" w14:textId="77777777" w:rsidR="00733631" w:rsidRPr="0056014D" w:rsidRDefault="00733631">
      <w:pPr>
        <w:suppressAutoHyphens/>
        <w:ind w:left="567" w:hanging="567"/>
        <w:rPr>
          <w:szCs w:val="22"/>
        </w:rPr>
      </w:pPr>
    </w:p>
    <w:p w14:paraId="32D85219" w14:textId="77777777" w:rsidR="00733631" w:rsidRPr="0056014D" w:rsidRDefault="00733631">
      <w:pPr>
        <w:suppressAutoHyphens/>
        <w:ind w:left="567" w:hanging="567"/>
        <w:rPr>
          <w:szCs w:val="22"/>
        </w:rPr>
      </w:pPr>
    </w:p>
    <w:p w14:paraId="0CE19BC3" w14:textId="77777777" w:rsidR="00733631" w:rsidRPr="0056014D" w:rsidRDefault="00733631">
      <w:pPr>
        <w:suppressAutoHyphens/>
        <w:ind w:left="567" w:hanging="567"/>
        <w:rPr>
          <w:szCs w:val="22"/>
        </w:rPr>
      </w:pPr>
    </w:p>
    <w:p w14:paraId="2E0981DB" w14:textId="77777777" w:rsidR="00733631" w:rsidRPr="0056014D" w:rsidRDefault="00733631">
      <w:pPr>
        <w:suppressAutoHyphens/>
        <w:ind w:left="567" w:hanging="567"/>
        <w:rPr>
          <w:szCs w:val="22"/>
        </w:rPr>
      </w:pPr>
      <w:r w:rsidRPr="0056014D">
        <w:rPr>
          <w:szCs w:val="22"/>
          <w:lang w:eastAsia="nl" w:bidi="nl"/>
        </w:rPr>
        <w:br w:type="page"/>
      </w:r>
      <w:r w:rsidRPr="0056014D">
        <w:rPr>
          <w:b/>
          <w:szCs w:val="22"/>
          <w:lang w:eastAsia="nl" w:bidi="nl"/>
        </w:rPr>
        <w:lastRenderedPageBreak/>
        <w:t>1.</w:t>
      </w:r>
      <w:r w:rsidRPr="0056014D">
        <w:rPr>
          <w:b/>
          <w:szCs w:val="22"/>
          <w:lang w:eastAsia="nl" w:bidi="nl"/>
        </w:rPr>
        <w:tab/>
        <w:t>NAAM VAN HET GENEESMIDDEL</w:t>
      </w:r>
    </w:p>
    <w:p w14:paraId="63966B72" w14:textId="77777777" w:rsidR="00733631" w:rsidRPr="0056014D" w:rsidRDefault="00733631">
      <w:pPr>
        <w:suppressAutoHyphens/>
        <w:rPr>
          <w:szCs w:val="22"/>
        </w:rPr>
      </w:pPr>
    </w:p>
    <w:p w14:paraId="535EE4B1" w14:textId="01C4E5E1" w:rsidR="00733631" w:rsidRPr="0056014D" w:rsidRDefault="00733631">
      <w:pPr>
        <w:suppressAutoHyphens/>
      </w:pPr>
      <w:r w:rsidRPr="0056014D">
        <w:rPr>
          <w:lang w:eastAsia="nl" w:bidi="nl"/>
        </w:rPr>
        <w:t>Brilique 90</w:t>
      </w:r>
      <w:r w:rsidR="00255FFA" w:rsidRPr="0056014D">
        <w:rPr>
          <w:lang w:eastAsia="nl" w:bidi="nl"/>
        </w:rPr>
        <w:t> </w:t>
      </w:r>
      <w:r w:rsidRPr="0056014D">
        <w:rPr>
          <w:lang w:eastAsia="nl" w:bidi="nl"/>
        </w:rPr>
        <w:t>mg, filmomhulde tabletten</w:t>
      </w:r>
    </w:p>
    <w:p w14:paraId="23536548" w14:textId="77777777" w:rsidR="00733631" w:rsidRPr="0056014D" w:rsidRDefault="00733631">
      <w:pPr>
        <w:suppressAutoHyphens/>
        <w:rPr>
          <w:szCs w:val="22"/>
        </w:rPr>
      </w:pPr>
    </w:p>
    <w:p w14:paraId="271AE1F2" w14:textId="77777777" w:rsidR="00733631" w:rsidRPr="0056014D" w:rsidRDefault="00733631">
      <w:pPr>
        <w:suppressAutoHyphens/>
        <w:rPr>
          <w:szCs w:val="22"/>
        </w:rPr>
      </w:pPr>
    </w:p>
    <w:p w14:paraId="121332C5" w14:textId="77777777" w:rsidR="00733631" w:rsidRPr="0056014D" w:rsidRDefault="00733631">
      <w:pPr>
        <w:suppressAutoHyphens/>
        <w:ind w:left="567" w:hanging="567"/>
        <w:rPr>
          <w:szCs w:val="22"/>
        </w:rPr>
      </w:pPr>
      <w:r w:rsidRPr="0056014D">
        <w:rPr>
          <w:b/>
          <w:szCs w:val="22"/>
          <w:lang w:eastAsia="nl" w:bidi="nl"/>
        </w:rPr>
        <w:t>2.</w:t>
      </w:r>
      <w:r w:rsidRPr="0056014D">
        <w:rPr>
          <w:b/>
          <w:szCs w:val="22"/>
          <w:lang w:eastAsia="nl" w:bidi="nl"/>
        </w:rPr>
        <w:tab/>
        <w:t>KWALITATIEVE EN KWANTITATIEVE SAMENSTELLING</w:t>
      </w:r>
    </w:p>
    <w:p w14:paraId="4AE5B7AF" w14:textId="77777777" w:rsidR="00733631" w:rsidRPr="0056014D" w:rsidRDefault="00733631">
      <w:pPr>
        <w:suppressAutoHyphens/>
        <w:rPr>
          <w:szCs w:val="22"/>
        </w:rPr>
      </w:pPr>
    </w:p>
    <w:p w14:paraId="397066BE" w14:textId="1100A608" w:rsidR="00733631" w:rsidRPr="0056014D" w:rsidRDefault="00733631">
      <w:pPr>
        <w:suppressAutoHyphens/>
      </w:pPr>
      <w:r w:rsidRPr="0056014D">
        <w:rPr>
          <w:lang w:eastAsia="nl" w:bidi="nl"/>
        </w:rPr>
        <w:t>Elke filmomhulde tablet bevat 90</w:t>
      </w:r>
      <w:r w:rsidR="00C73B36" w:rsidRPr="0056014D">
        <w:rPr>
          <w:lang w:eastAsia="nl" w:bidi="nl"/>
        </w:rPr>
        <w:t> </w:t>
      </w:r>
      <w:r w:rsidRPr="0056014D">
        <w:rPr>
          <w:lang w:eastAsia="nl" w:bidi="nl"/>
        </w:rPr>
        <w:t>mg ticagrelor.</w:t>
      </w:r>
    </w:p>
    <w:p w14:paraId="3955E093" w14:textId="77777777" w:rsidR="00733631" w:rsidRPr="0056014D" w:rsidRDefault="00733631">
      <w:pPr>
        <w:suppressAutoHyphens/>
        <w:rPr>
          <w:i/>
        </w:rPr>
      </w:pPr>
    </w:p>
    <w:p w14:paraId="6B4CF6C8" w14:textId="77777777" w:rsidR="00733631" w:rsidRPr="0056014D" w:rsidRDefault="00733631">
      <w:pPr>
        <w:suppressAutoHyphens/>
      </w:pPr>
      <w:r w:rsidRPr="0056014D">
        <w:rPr>
          <w:lang w:eastAsia="nl" w:bidi="nl"/>
        </w:rPr>
        <w:t>Voor de volledige lijst van hulpstoffen, zie rubriek 6.1.</w:t>
      </w:r>
    </w:p>
    <w:p w14:paraId="12C42424" w14:textId="77777777" w:rsidR="00733631" w:rsidRPr="0056014D" w:rsidRDefault="00733631">
      <w:pPr>
        <w:suppressAutoHyphens/>
        <w:rPr>
          <w:szCs w:val="22"/>
        </w:rPr>
      </w:pPr>
    </w:p>
    <w:p w14:paraId="379CA55B" w14:textId="77777777" w:rsidR="00733631" w:rsidRPr="0056014D" w:rsidRDefault="00733631">
      <w:pPr>
        <w:suppressAutoHyphens/>
        <w:rPr>
          <w:szCs w:val="22"/>
        </w:rPr>
      </w:pPr>
    </w:p>
    <w:p w14:paraId="3D60A52F" w14:textId="77777777" w:rsidR="00733631" w:rsidRPr="0056014D" w:rsidRDefault="00733631">
      <w:pPr>
        <w:suppressAutoHyphens/>
        <w:ind w:left="567" w:hanging="567"/>
        <w:rPr>
          <w:szCs w:val="22"/>
        </w:rPr>
      </w:pPr>
      <w:r w:rsidRPr="0056014D">
        <w:rPr>
          <w:b/>
          <w:szCs w:val="22"/>
          <w:lang w:eastAsia="nl" w:bidi="nl"/>
        </w:rPr>
        <w:t>3.</w:t>
      </w:r>
      <w:r w:rsidRPr="0056014D">
        <w:rPr>
          <w:b/>
          <w:szCs w:val="22"/>
          <w:lang w:eastAsia="nl" w:bidi="nl"/>
        </w:rPr>
        <w:tab/>
        <w:t>FARMACEUTISCHE VORM</w:t>
      </w:r>
    </w:p>
    <w:p w14:paraId="5ABF93C4" w14:textId="77777777" w:rsidR="00733631" w:rsidRPr="0056014D" w:rsidRDefault="00733631">
      <w:pPr>
        <w:suppressAutoHyphens/>
        <w:rPr>
          <w:szCs w:val="22"/>
        </w:rPr>
      </w:pPr>
    </w:p>
    <w:p w14:paraId="047E6F07" w14:textId="77777777" w:rsidR="00733631" w:rsidRPr="0056014D" w:rsidRDefault="00733631">
      <w:pPr>
        <w:suppressAutoHyphens/>
      </w:pPr>
      <w:r w:rsidRPr="0056014D">
        <w:rPr>
          <w:lang w:eastAsia="nl" w:bidi="nl"/>
        </w:rPr>
        <w:t>Filmomhulde tablet (tablet).</w:t>
      </w:r>
    </w:p>
    <w:p w14:paraId="71DCB018" w14:textId="77777777" w:rsidR="00733631" w:rsidRPr="0056014D" w:rsidRDefault="00733631">
      <w:pPr>
        <w:suppressAutoHyphens/>
      </w:pPr>
    </w:p>
    <w:p w14:paraId="3410D6B2" w14:textId="77777777" w:rsidR="00733631" w:rsidRPr="0056014D" w:rsidRDefault="00733631">
      <w:pPr>
        <w:suppressAutoHyphens/>
      </w:pPr>
      <w:r w:rsidRPr="0056014D">
        <w:rPr>
          <w:lang w:eastAsia="nl" w:bidi="nl"/>
        </w:rPr>
        <w:t>Ronde, biconvexe, gele tabletten, aan één zijde gemarkeerd met ‘ 90’ boven ‘T’ en een effen andere zijde.</w:t>
      </w:r>
    </w:p>
    <w:p w14:paraId="4B644A8D" w14:textId="77777777" w:rsidR="00733631" w:rsidRPr="0056014D" w:rsidRDefault="00733631">
      <w:pPr>
        <w:suppressAutoHyphens/>
        <w:rPr>
          <w:szCs w:val="22"/>
        </w:rPr>
      </w:pPr>
    </w:p>
    <w:p w14:paraId="082C48EB" w14:textId="77777777" w:rsidR="00733631" w:rsidRPr="0056014D" w:rsidRDefault="00733631">
      <w:pPr>
        <w:suppressAutoHyphens/>
        <w:rPr>
          <w:szCs w:val="22"/>
        </w:rPr>
      </w:pPr>
    </w:p>
    <w:p w14:paraId="19BB4D88" w14:textId="77777777" w:rsidR="00733631" w:rsidRPr="0056014D" w:rsidRDefault="00733631">
      <w:pPr>
        <w:suppressAutoHyphens/>
        <w:ind w:left="567" w:hanging="567"/>
        <w:rPr>
          <w:szCs w:val="22"/>
        </w:rPr>
      </w:pPr>
      <w:r w:rsidRPr="0056014D">
        <w:rPr>
          <w:b/>
          <w:szCs w:val="22"/>
          <w:lang w:eastAsia="nl" w:bidi="nl"/>
        </w:rPr>
        <w:t>4.</w:t>
      </w:r>
      <w:r w:rsidRPr="0056014D">
        <w:rPr>
          <w:b/>
          <w:szCs w:val="22"/>
          <w:lang w:eastAsia="nl" w:bidi="nl"/>
        </w:rPr>
        <w:tab/>
        <w:t>KLINISCHE GEGEVENS</w:t>
      </w:r>
    </w:p>
    <w:p w14:paraId="2677290C" w14:textId="77777777" w:rsidR="00733631" w:rsidRPr="0056014D" w:rsidRDefault="00733631">
      <w:pPr>
        <w:suppressAutoHyphens/>
        <w:rPr>
          <w:szCs w:val="22"/>
        </w:rPr>
      </w:pPr>
    </w:p>
    <w:p w14:paraId="1152842E" w14:textId="77777777" w:rsidR="00733631" w:rsidRPr="0056014D" w:rsidRDefault="00733631" w:rsidP="006326C0">
      <w:pPr>
        <w:suppressAutoHyphens/>
        <w:ind w:left="567" w:hanging="567"/>
        <w:rPr>
          <w:szCs w:val="22"/>
        </w:rPr>
      </w:pPr>
      <w:r w:rsidRPr="0056014D">
        <w:rPr>
          <w:b/>
          <w:szCs w:val="22"/>
          <w:lang w:eastAsia="nl" w:bidi="nl"/>
        </w:rPr>
        <w:t>4.1</w:t>
      </w:r>
      <w:r w:rsidRPr="0056014D">
        <w:rPr>
          <w:b/>
          <w:szCs w:val="22"/>
          <w:lang w:eastAsia="nl" w:bidi="nl"/>
        </w:rPr>
        <w:tab/>
        <w:t>Therapeutische indicaties</w:t>
      </w:r>
    </w:p>
    <w:p w14:paraId="249BF8C6" w14:textId="77777777" w:rsidR="00733631" w:rsidRPr="0056014D" w:rsidRDefault="00733631">
      <w:pPr>
        <w:suppressAutoHyphens/>
        <w:rPr>
          <w:szCs w:val="22"/>
        </w:rPr>
      </w:pPr>
    </w:p>
    <w:p w14:paraId="7B63177E" w14:textId="77777777" w:rsidR="00733631" w:rsidRPr="0056014D" w:rsidRDefault="00733631">
      <w:pPr>
        <w:suppressAutoHyphens/>
      </w:pPr>
      <w:r w:rsidRPr="0056014D">
        <w:rPr>
          <w:lang w:eastAsia="nl" w:bidi="nl"/>
        </w:rPr>
        <w:t xml:space="preserve">Brilique, in combinatie met acetylsalicylzuur (ASA) is geïndiceerd voor de preventie van atherotrombotische voorvallen bij volwassen patiënten met </w:t>
      </w:r>
    </w:p>
    <w:p w14:paraId="62CF86F6" w14:textId="77777777" w:rsidR="00733631" w:rsidRPr="0056014D" w:rsidRDefault="00733631" w:rsidP="006326C0">
      <w:pPr>
        <w:numPr>
          <w:ilvl w:val="0"/>
          <w:numId w:val="21"/>
        </w:numPr>
        <w:suppressAutoHyphens/>
        <w:ind w:left="1134" w:hanging="567"/>
      </w:pPr>
      <w:r w:rsidRPr="0056014D">
        <w:rPr>
          <w:lang w:eastAsia="nl" w:bidi="nl"/>
        </w:rPr>
        <w:t>een acuut coronair syndroom (ACS) of</w:t>
      </w:r>
    </w:p>
    <w:p w14:paraId="70DB02FA" w14:textId="77777777" w:rsidR="00733631" w:rsidRPr="0056014D" w:rsidRDefault="00733631" w:rsidP="006326C0">
      <w:pPr>
        <w:numPr>
          <w:ilvl w:val="0"/>
          <w:numId w:val="21"/>
        </w:numPr>
        <w:suppressAutoHyphens/>
        <w:ind w:left="1134" w:hanging="567"/>
      </w:pPr>
      <w:r w:rsidRPr="0056014D">
        <w:rPr>
          <w:lang w:eastAsia="nl" w:bidi="nl"/>
        </w:rPr>
        <w:t>een doorgemaakt myocardinfarct (MI) in de voorgeschiedenis en een hoog risico op het ontwikkelen van een atherotrombotisch voorval (zie rubriek 4.2 en 5.1).</w:t>
      </w:r>
    </w:p>
    <w:p w14:paraId="0EF46479" w14:textId="77777777" w:rsidR="00733631" w:rsidRPr="0056014D" w:rsidRDefault="00733631">
      <w:pPr>
        <w:suppressAutoHyphens/>
        <w:rPr>
          <w:szCs w:val="22"/>
        </w:rPr>
      </w:pPr>
    </w:p>
    <w:p w14:paraId="760AB897" w14:textId="77777777" w:rsidR="00733631" w:rsidRPr="0056014D" w:rsidRDefault="00733631" w:rsidP="006326C0">
      <w:pPr>
        <w:suppressAutoHyphens/>
        <w:ind w:left="567" w:hanging="567"/>
        <w:rPr>
          <w:szCs w:val="22"/>
        </w:rPr>
      </w:pPr>
      <w:r w:rsidRPr="0056014D">
        <w:rPr>
          <w:b/>
          <w:szCs w:val="22"/>
          <w:lang w:eastAsia="nl" w:bidi="nl"/>
        </w:rPr>
        <w:t>4.2</w:t>
      </w:r>
      <w:r w:rsidRPr="0056014D">
        <w:rPr>
          <w:b/>
          <w:szCs w:val="22"/>
          <w:lang w:eastAsia="nl" w:bidi="nl"/>
        </w:rPr>
        <w:tab/>
        <w:t>Dosering en wijze van toediening</w:t>
      </w:r>
    </w:p>
    <w:p w14:paraId="3AB58C42" w14:textId="77777777" w:rsidR="00733631" w:rsidRPr="0056014D" w:rsidRDefault="00733631">
      <w:pPr>
        <w:rPr>
          <w:szCs w:val="22"/>
          <w:u w:val="single"/>
        </w:rPr>
      </w:pPr>
    </w:p>
    <w:p w14:paraId="2CE1F7F0" w14:textId="77777777" w:rsidR="00733631" w:rsidRPr="0056014D" w:rsidRDefault="00733631">
      <w:pPr>
        <w:rPr>
          <w:u w:val="single"/>
        </w:rPr>
      </w:pPr>
      <w:r w:rsidRPr="0056014D">
        <w:rPr>
          <w:u w:val="single"/>
          <w:lang w:eastAsia="nl" w:bidi="nl"/>
        </w:rPr>
        <w:t>Dosering</w:t>
      </w:r>
    </w:p>
    <w:p w14:paraId="6F254AE9" w14:textId="5D6ACCF7" w:rsidR="00733631" w:rsidRPr="0056014D" w:rsidRDefault="00733631">
      <w:pPr>
        <w:rPr>
          <w:bCs/>
          <w:iCs/>
        </w:rPr>
      </w:pPr>
      <w:r w:rsidRPr="0056014D">
        <w:rPr>
          <w:bCs/>
          <w:iCs/>
          <w:lang w:eastAsia="nl" w:bidi="nl"/>
        </w:rPr>
        <w:t>Patiënten die Brilique gebruiken, dienen ook dagelijks een onderhoudsdosering van 7</w:t>
      </w:r>
      <w:r w:rsidRPr="0056014D">
        <w:rPr>
          <w:lang w:eastAsia="nl" w:bidi="nl"/>
        </w:rPr>
        <w:t>5</w:t>
      </w:r>
      <w:r w:rsidR="000570F3" w:rsidRPr="0056014D">
        <w:rPr>
          <w:lang w:eastAsia="nl" w:bidi="nl"/>
        </w:rPr>
        <w:noBreakHyphen/>
      </w:r>
      <w:r w:rsidRPr="0056014D">
        <w:rPr>
          <w:lang w:eastAsia="nl" w:bidi="nl"/>
        </w:rPr>
        <w:t>150</w:t>
      </w:r>
      <w:r w:rsidR="000570F3" w:rsidRPr="0056014D">
        <w:rPr>
          <w:lang w:eastAsia="nl" w:bidi="nl"/>
        </w:rPr>
        <w:t> </w:t>
      </w:r>
      <w:r w:rsidRPr="0056014D">
        <w:rPr>
          <w:lang w:eastAsia="nl" w:bidi="nl"/>
        </w:rPr>
        <w:t>mg acetylsalicylzuur (ASA) te gebruiken, tenzij dit nadrukkelijk is gecontra-indiceerd.</w:t>
      </w:r>
    </w:p>
    <w:p w14:paraId="4EA9BA15" w14:textId="77777777" w:rsidR="00733631" w:rsidRPr="0056014D" w:rsidRDefault="00733631">
      <w:pPr>
        <w:rPr>
          <w:u w:val="single"/>
        </w:rPr>
      </w:pPr>
    </w:p>
    <w:p w14:paraId="1A539F83" w14:textId="77777777" w:rsidR="00733631" w:rsidRPr="0056014D" w:rsidRDefault="00733631">
      <w:pPr>
        <w:rPr>
          <w:i/>
          <w:u w:val="single"/>
        </w:rPr>
      </w:pPr>
      <w:r w:rsidRPr="0056014D">
        <w:rPr>
          <w:i/>
          <w:u w:val="single"/>
          <w:lang w:eastAsia="nl" w:bidi="nl"/>
        </w:rPr>
        <w:t>Acuut coronair syndroom</w:t>
      </w:r>
    </w:p>
    <w:p w14:paraId="1D424132" w14:textId="0AA97B25" w:rsidR="00733631" w:rsidRPr="0056014D" w:rsidRDefault="00733631">
      <w:pPr>
        <w:rPr>
          <w:bCs/>
          <w:iCs/>
        </w:rPr>
      </w:pPr>
      <w:r w:rsidRPr="0056014D">
        <w:rPr>
          <w:bCs/>
          <w:iCs/>
          <w:lang w:eastAsia="nl" w:bidi="nl"/>
        </w:rPr>
        <w:t>De behandeling met Brilique dient gestart te worden met een eenmalige oplaaddosis van 18</w:t>
      </w:r>
      <w:r w:rsidRPr="0056014D">
        <w:rPr>
          <w:lang w:eastAsia="nl" w:bidi="nl"/>
        </w:rPr>
        <w:t>0</w:t>
      </w:r>
      <w:r w:rsidR="000570F3" w:rsidRPr="0056014D">
        <w:rPr>
          <w:lang w:eastAsia="nl" w:bidi="nl"/>
        </w:rPr>
        <w:t> </w:t>
      </w:r>
      <w:r w:rsidRPr="0056014D">
        <w:rPr>
          <w:lang w:eastAsia="nl" w:bidi="nl"/>
        </w:rPr>
        <w:t>mg (twee tabletten van 90 mg) en daarna te worden voortgezet met 90</w:t>
      </w:r>
      <w:r w:rsidR="000570F3" w:rsidRPr="0056014D">
        <w:rPr>
          <w:lang w:eastAsia="nl" w:bidi="nl"/>
        </w:rPr>
        <w:t> </w:t>
      </w:r>
      <w:r w:rsidRPr="0056014D">
        <w:rPr>
          <w:lang w:eastAsia="nl" w:bidi="nl"/>
        </w:rPr>
        <w:t>mg, tweemaal daags. Bij patiënten met ACS wordt geadviseerd om de behandeling met Brilique 90</w:t>
      </w:r>
      <w:r w:rsidR="000570F3" w:rsidRPr="0056014D">
        <w:rPr>
          <w:lang w:eastAsia="nl" w:bidi="nl"/>
        </w:rPr>
        <w:t> </w:t>
      </w:r>
      <w:r w:rsidRPr="0056014D">
        <w:rPr>
          <w:lang w:eastAsia="nl" w:bidi="nl"/>
        </w:rPr>
        <w:t>mg 12 maanden voort te zetten, tenzij een onderbreking van de therapie klinisch is geïndiceerd (zie rubriek 5.1).</w:t>
      </w:r>
    </w:p>
    <w:p w14:paraId="2219FFDD" w14:textId="77777777" w:rsidR="00215BBE" w:rsidRPr="0056014D" w:rsidRDefault="00215BBE">
      <w:pPr>
        <w:rPr>
          <w:bCs/>
          <w:iCs/>
        </w:rPr>
      </w:pPr>
    </w:p>
    <w:p w14:paraId="1C9B85E2" w14:textId="33484FD8" w:rsidR="00215BBE" w:rsidRPr="0056014D" w:rsidRDefault="00215BBE">
      <w:pPr>
        <w:rPr>
          <w:bCs/>
          <w:iCs/>
        </w:rPr>
      </w:pPr>
      <w:r w:rsidRPr="0056014D">
        <w:rPr>
          <w:bCs/>
          <w:iCs/>
          <w:lang w:eastAsia="nl" w:bidi="nl"/>
        </w:rPr>
        <w:t xml:space="preserve">Stoppen met ASA kan na 3 maanden worden overwogen bij patiënten met ACS die een percutane coronaire interventie (PCI) hebben ondergaan en een verhoogd risico op bloedingen hebben. In dat geval moet ticagrelor als enkelvoudige </w:t>
      </w:r>
      <w:r w:rsidRPr="0056014D">
        <w:rPr>
          <w:szCs w:val="22"/>
          <w:lang w:eastAsia="nl" w:bidi="nl"/>
        </w:rPr>
        <w:t>plaatjesaggregatieremmende behandeling</w:t>
      </w:r>
      <w:r w:rsidRPr="0056014D">
        <w:rPr>
          <w:bCs/>
          <w:iCs/>
          <w:lang w:eastAsia="nl" w:bidi="nl"/>
        </w:rPr>
        <w:t xml:space="preserve"> gedurende 9 maanden worden voortgezet (zie rubriek 4.4).</w:t>
      </w:r>
    </w:p>
    <w:p w14:paraId="7332107B" w14:textId="77777777" w:rsidR="00733631" w:rsidRPr="0056014D" w:rsidRDefault="00733631">
      <w:pPr>
        <w:rPr>
          <w:bCs/>
          <w:iCs/>
        </w:rPr>
      </w:pPr>
    </w:p>
    <w:p w14:paraId="25EAB8E4" w14:textId="77777777" w:rsidR="00733631" w:rsidRPr="0056014D" w:rsidRDefault="00733631">
      <w:pPr>
        <w:rPr>
          <w:bCs/>
          <w:i/>
          <w:iCs/>
        </w:rPr>
      </w:pPr>
      <w:r w:rsidRPr="0056014D">
        <w:rPr>
          <w:bCs/>
          <w:i/>
          <w:iCs/>
          <w:u w:val="single"/>
          <w:lang w:eastAsia="nl" w:bidi="nl"/>
        </w:rPr>
        <w:t>Myocardinfarct in de voorgeschiedeni</w:t>
      </w:r>
      <w:r w:rsidRPr="0056014D">
        <w:rPr>
          <w:bCs/>
          <w:i/>
          <w:iCs/>
          <w:lang w:eastAsia="nl" w:bidi="nl"/>
        </w:rPr>
        <w:t>s</w:t>
      </w:r>
    </w:p>
    <w:p w14:paraId="413BE4D7" w14:textId="22D7ADA8" w:rsidR="00733631" w:rsidRPr="0056014D" w:rsidRDefault="00733631">
      <w:pPr>
        <w:rPr>
          <w:bCs/>
          <w:iCs/>
        </w:rPr>
      </w:pPr>
      <w:r w:rsidRPr="0056014D">
        <w:rPr>
          <w:bCs/>
          <w:iCs/>
          <w:lang w:eastAsia="nl" w:bidi="nl"/>
        </w:rPr>
        <w:t>Voor patiënten met een myocardinfarct in de voorgeschiedenis, ten minste 1 jaar geleden, en een hoog risico op een atherotrombotisch voorval (zie rubriek 5.1) is de aanbevolen dosering voor de voortgezette behandeling tweemaal daags 6</w:t>
      </w:r>
      <w:r w:rsidRPr="0056014D">
        <w:rPr>
          <w:lang w:eastAsia="nl" w:bidi="nl"/>
        </w:rPr>
        <w:t>0</w:t>
      </w:r>
      <w:r w:rsidR="000570F3" w:rsidRPr="0056014D">
        <w:rPr>
          <w:lang w:eastAsia="nl" w:bidi="nl"/>
        </w:rPr>
        <w:t> </w:t>
      </w:r>
      <w:r w:rsidRPr="0056014D">
        <w:rPr>
          <w:lang w:eastAsia="nl" w:bidi="nl"/>
        </w:rPr>
        <w:t>mg. De behandeling kan bij ACS-patiënten met een hoog risico op een atherotrombotisch voorval, zonder onderbrekingen worden gestart, direct volgend op de initiële behandeling van een jaar met Brilique 90</w:t>
      </w:r>
      <w:r w:rsidR="000570F3" w:rsidRPr="0056014D">
        <w:rPr>
          <w:lang w:eastAsia="nl" w:bidi="nl"/>
        </w:rPr>
        <w:t> </w:t>
      </w:r>
      <w:r w:rsidRPr="0056014D">
        <w:rPr>
          <w:lang w:eastAsia="nl" w:bidi="nl"/>
        </w:rPr>
        <w:t>mg of een andere adenosinedifosfaat (ADP) receptorblokker. De behandeling mag ook worden gestart tot 2 jaar na het doorgemaakte myocardinfarct, of binnen 1 jaar nadat gestopt is met een eerdere behandeling met een ADP-receptorblokker. Er zijn beperkte gegevens beschikbaar over de werkzaamheid en veiligheid van ticagrelor wanneer de voortgezette behandeling langer duurt dan 3 jaar.</w:t>
      </w:r>
    </w:p>
    <w:p w14:paraId="5D98A3F1" w14:textId="77777777" w:rsidR="00733631" w:rsidRPr="0056014D" w:rsidRDefault="00733631">
      <w:pPr>
        <w:rPr>
          <w:bCs/>
          <w:iCs/>
        </w:rPr>
      </w:pPr>
    </w:p>
    <w:p w14:paraId="627F44AC" w14:textId="77777777" w:rsidR="00733631" w:rsidRPr="0056014D" w:rsidRDefault="00733631">
      <w:pPr>
        <w:rPr>
          <w:bCs/>
          <w:iCs/>
        </w:rPr>
      </w:pPr>
      <w:r w:rsidRPr="0056014D">
        <w:rPr>
          <w:bCs/>
          <w:iCs/>
          <w:lang w:eastAsia="nl" w:bidi="nl"/>
        </w:rPr>
        <w:t>Wanneer het nodig is om een patiënt om te zetten naar Brilique dan dient de eerste dosis Brilique 24 uur na de laatste dosis van een andere plaatjesaggregatieremmer te worden toegediend.</w:t>
      </w:r>
    </w:p>
    <w:p w14:paraId="50C86B8C" w14:textId="77777777" w:rsidR="00733631" w:rsidRPr="0056014D" w:rsidRDefault="00733631" w:rsidP="00CE3640">
      <w:pPr>
        <w:rPr>
          <w:bCs/>
          <w:i/>
          <w:iCs/>
          <w:u w:val="single"/>
        </w:rPr>
      </w:pPr>
    </w:p>
    <w:p w14:paraId="7BCB1C51" w14:textId="77777777" w:rsidR="00733631" w:rsidRPr="0056014D" w:rsidRDefault="00733631" w:rsidP="00CE3640">
      <w:pPr>
        <w:rPr>
          <w:bCs/>
          <w:i/>
          <w:iCs/>
          <w:u w:val="single"/>
        </w:rPr>
      </w:pPr>
      <w:r w:rsidRPr="0056014D">
        <w:rPr>
          <w:bCs/>
          <w:i/>
          <w:iCs/>
          <w:u w:val="single"/>
          <w:lang w:eastAsia="nl" w:bidi="nl"/>
        </w:rPr>
        <w:t>Gemiste dosis</w:t>
      </w:r>
    </w:p>
    <w:p w14:paraId="48663491" w14:textId="77777777" w:rsidR="00733631" w:rsidRPr="0056014D" w:rsidRDefault="00733631" w:rsidP="00CE3640">
      <w:pPr>
        <w:rPr>
          <w:bCs/>
          <w:iCs/>
        </w:rPr>
      </w:pPr>
      <w:r w:rsidRPr="0056014D">
        <w:rPr>
          <w:bCs/>
          <w:iCs/>
          <w:lang w:eastAsia="nl" w:bidi="nl"/>
        </w:rPr>
        <w:t>Onderbrekingen in de behandeling dienen vermeden te worden. Patiënten die een dosis Brilique zijn vergeten, dienen slechts één tablet (de volgende dosis) te nemen op het eerstvolgende vaste tijdstip.</w:t>
      </w:r>
    </w:p>
    <w:p w14:paraId="60EDCC55" w14:textId="77777777" w:rsidR="00733631" w:rsidRPr="0056014D" w:rsidRDefault="00733631">
      <w:pPr>
        <w:rPr>
          <w:u w:val="single"/>
        </w:rPr>
      </w:pPr>
    </w:p>
    <w:p w14:paraId="6CFE45E6" w14:textId="77777777" w:rsidR="00733631" w:rsidRPr="0056014D" w:rsidRDefault="00733631">
      <w:pPr>
        <w:rPr>
          <w:i/>
          <w:u w:val="single"/>
        </w:rPr>
      </w:pPr>
      <w:r w:rsidRPr="0056014D">
        <w:rPr>
          <w:i/>
          <w:u w:val="single"/>
          <w:lang w:eastAsia="nl" w:bidi="nl"/>
        </w:rPr>
        <w:t>Bijzondere patiëntengroepen</w:t>
      </w:r>
    </w:p>
    <w:p w14:paraId="538FB08A" w14:textId="77777777" w:rsidR="00733631" w:rsidRPr="0056014D" w:rsidRDefault="00733631">
      <w:pPr>
        <w:rPr>
          <w:i/>
        </w:rPr>
      </w:pPr>
      <w:r w:rsidRPr="0056014D">
        <w:rPr>
          <w:i/>
          <w:lang w:eastAsia="nl" w:bidi="nl"/>
        </w:rPr>
        <w:t>Ouderen</w:t>
      </w:r>
    </w:p>
    <w:p w14:paraId="451E3F5B" w14:textId="77777777" w:rsidR="00733631" w:rsidRPr="0056014D" w:rsidRDefault="00733631">
      <w:r w:rsidRPr="0056014D">
        <w:rPr>
          <w:lang w:eastAsia="nl" w:bidi="nl"/>
        </w:rPr>
        <w:t>Er is geen aangepaste dosering nodig bij ouderen (zie rubriek 5.2).</w:t>
      </w:r>
    </w:p>
    <w:p w14:paraId="3BBB8815" w14:textId="77777777" w:rsidR="00733631" w:rsidRPr="0056014D" w:rsidRDefault="00733631"/>
    <w:p w14:paraId="509F3CEC" w14:textId="77777777" w:rsidR="00733631" w:rsidRPr="0056014D" w:rsidRDefault="00733631">
      <w:pPr>
        <w:rPr>
          <w:i/>
        </w:rPr>
      </w:pPr>
      <w:r w:rsidRPr="0056014D">
        <w:rPr>
          <w:i/>
          <w:lang w:eastAsia="nl" w:bidi="nl"/>
        </w:rPr>
        <w:t>Verminderde nierfunctie</w:t>
      </w:r>
    </w:p>
    <w:p w14:paraId="7B954158" w14:textId="77777777" w:rsidR="00733631" w:rsidRPr="0056014D" w:rsidRDefault="00733631">
      <w:r w:rsidRPr="0056014D">
        <w:rPr>
          <w:lang w:eastAsia="nl" w:bidi="nl"/>
        </w:rPr>
        <w:t xml:space="preserve">Er is geen aangepaste dosering nodig bij patiënten met een verminderde nierfunctie (zie rubriek 5.2). </w:t>
      </w:r>
    </w:p>
    <w:p w14:paraId="55B91B0D" w14:textId="77777777" w:rsidR="00733631" w:rsidRPr="0056014D" w:rsidRDefault="00733631"/>
    <w:p w14:paraId="179966BE" w14:textId="77777777" w:rsidR="00733631" w:rsidRPr="0056014D" w:rsidRDefault="00733631">
      <w:r w:rsidRPr="0056014D">
        <w:rPr>
          <w:i/>
          <w:lang w:eastAsia="nl" w:bidi="nl"/>
        </w:rPr>
        <w:t>Verminderde leverfunctie</w:t>
      </w:r>
      <w:r w:rsidRPr="0056014D">
        <w:rPr>
          <w:i/>
          <w:lang w:eastAsia="nl" w:bidi="nl"/>
        </w:rPr>
        <w:br/>
      </w:r>
      <w:r w:rsidRPr="0056014D">
        <w:rPr>
          <w:lang w:eastAsia="nl" w:bidi="nl"/>
        </w:rPr>
        <w:t>Ticagrelor is niet onderzocht bij patiënten met een ernstig verminderde leverfunctie en het gebruik is daarom gecontra-indiceerd bij deze patiënten (zie rubriek 4.3). De beschikbare informatie over het gebruik bij patiënten met een matig verminderde leverfunctie is beperkt. Een aanpassing van de dosering wordt niet aanbevolen, maar ticagrelor dient met voorzichtigheid te worden gebruikt (zie rubriek 4.4 en 5.2). Er is geen aangepaste dosering nodig bij patiënten met een licht verminderde leverfunctie (zie rubriek 5.2).</w:t>
      </w:r>
    </w:p>
    <w:p w14:paraId="6810F0D1" w14:textId="77777777" w:rsidR="00733631" w:rsidRPr="0056014D" w:rsidRDefault="00733631"/>
    <w:p w14:paraId="3EA62A78" w14:textId="121F682B" w:rsidR="00733631" w:rsidRPr="0056014D" w:rsidRDefault="00733631">
      <w:pPr>
        <w:rPr>
          <w:i/>
        </w:rPr>
      </w:pPr>
      <w:r w:rsidRPr="0056014D">
        <w:rPr>
          <w:i/>
          <w:lang w:eastAsia="nl" w:bidi="nl"/>
        </w:rPr>
        <w:t>Pediatrische patiënten</w:t>
      </w:r>
      <w:r w:rsidRPr="0056014D">
        <w:rPr>
          <w:i/>
          <w:lang w:eastAsia="nl" w:bidi="nl"/>
        </w:rPr>
        <w:br/>
      </w:r>
      <w:r w:rsidRPr="0056014D">
        <w:rPr>
          <w:lang w:eastAsia="nl" w:bidi="nl"/>
        </w:rPr>
        <w:t>De veiligheid en werkzaamheid van ticagrelor zijn niet vastgesteld bij kinderen onder de 18 jaar.</w:t>
      </w:r>
      <w:r w:rsidR="00354F17" w:rsidRPr="0056014D">
        <w:rPr>
          <w:lang w:eastAsia="nl" w:bidi="nl"/>
        </w:rPr>
        <w:t xml:space="preserve"> Er is geen relevant gebruik van ticagrelor bij kinderen met sikkelcelziekte (zie rubriek 5.1 en 5.2).</w:t>
      </w:r>
      <w:r w:rsidRPr="0056014D">
        <w:rPr>
          <w:lang w:eastAsia="nl" w:bidi="nl"/>
        </w:rPr>
        <w:t xml:space="preserve"> </w:t>
      </w:r>
    </w:p>
    <w:p w14:paraId="74E797DC" w14:textId="77777777" w:rsidR="00733631" w:rsidRPr="0056014D" w:rsidRDefault="00733631">
      <w:pPr>
        <w:rPr>
          <w:i/>
        </w:rPr>
      </w:pPr>
    </w:p>
    <w:p w14:paraId="62E1AE73" w14:textId="77777777" w:rsidR="00733631" w:rsidRPr="0056014D" w:rsidRDefault="00733631">
      <w:pPr>
        <w:rPr>
          <w:szCs w:val="22"/>
          <w:u w:val="single"/>
        </w:rPr>
      </w:pPr>
      <w:r w:rsidRPr="0056014D">
        <w:rPr>
          <w:szCs w:val="22"/>
          <w:u w:val="single"/>
          <w:lang w:eastAsia="nl" w:bidi="nl"/>
        </w:rPr>
        <w:t>Wijze van toediening</w:t>
      </w:r>
    </w:p>
    <w:p w14:paraId="5F252410" w14:textId="77777777" w:rsidR="00733631" w:rsidRPr="0056014D" w:rsidRDefault="00733631">
      <w:pPr>
        <w:rPr>
          <w:b/>
          <w:szCs w:val="22"/>
        </w:rPr>
      </w:pPr>
      <w:r w:rsidRPr="0056014D">
        <w:rPr>
          <w:szCs w:val="22"/>
          <w:lang w:eastAsia="nl" w:bidi="nl"/>
        </w:rPr>
        <w:t>Voor oraal gebruik. Brilique kan worden ingenomen met of zonder voedsel. Voor patiënten die de tablet(ten) niet in zijn (hun) geheel kunnen doorslikken, kunnen de tabletten verpulverd worden tot een fijn poeder. Dit poeder kan gemengd worden met een half glas water en moet direct worden opgedronken. Het glas moet gespoeld worden met nog een half glas water en de inhoud moet ook worden opgedronken. Het mengsel kan ook worden toegediend via een nasogastrische sonde (CH8 of groter). Het is belangrijk om de nasogastrische sonde na toediening van het mengsel door te spoelen met water.</w:t>
      </w:r>
    </w:p>
    <w:p w14:paraId="25AF7EAE" w14:textId="77777777" w:rsidR="00733631" w:rsidRPr="0056014D" w:rsidRDefault="00733631">
      <w:pPr>
        <w:suppressAutoHyphens/>
        <w:rPr>
          <w:szCs w:val="22"/>
        </w:rPr>
      </w:pPr>
    </w:p>
    <w:p w14:paraId="05A6C70B" w14:textId="77777777" w:rsidR="00733631" w:rsidRPr="0056014D" w:rsidRDefault="00733631" w:rsidP="006326C0">
      <w:pPr>
        <w:suppressAutoHyphens/>
        <w:ind w:left="567" w:hanging="567"/>
        <w:rPr>
          <w:szCs w:val="22"/>
        </w:rPr>
      </w:pPr>
      <w:r w:rsidRPr="0056014D">
        <w:rPr>
          <w:b/>
          <w:szCs w:val="22"/>
          <w:lang w:eastAsia="nl" w:bidi="nl"/>
        </w:rPr>
        <w:t>4.3</w:t>
      </w:r>
      <w:r w:rsidRPr="0056014D">
        <w:rPr>
          <w:b/>
          <w:szCs w:val="22"/>
          <w:lang w:eastAsia="nl" w:bidi="nl"/>
        </w:rPr>
        <w:tab/>
        <w:t>Contra-indicaties</w:t>
      </w:r>
    </w:p>
    <w:p w14:paraId="2633CEB9" w14:textId="77777777" w:rsidR="00733631" w:rsidRPr="0056014D" w:rsidRDefault="00733631">
      <w:pPr>
        <w:suppressAutoHyphens/>
        <w:rPr>
          <w:szCs w:val="22"/>
        </w:rPr>
      </w:pPr>
    </w:p>
    <w:p w14:paraId="7D0AD175" w14:textId="77777777" w:rsidR="00733631" w:rsidRPr="0056014D" w:rsidRDefault="00733631" w:rsidP="00253EAE">
      <w:pPr>
        <w:numPr>
          <w:ilvl w:val="0"/>
          <w:numId w:val="35"/>
        </w:numPr>
        <w:suppressAutoHyphens/>
        <w:ind w:left="568" w:hanging="284"/>
        <w:rPr>
          <w:szCs w:val="22"/>
        </w:rPr>
      </w:pPr>
      <w:r w:rsidRPr="0056014D">
        <w:rPr>
          <w:szCs w:val="22"/>
          <w:lang w:eastAsia="nl" w:bidi="nl"/>
        </w:rPr>
        <w:t>Overgevoeligheid voor de werkzame stof of voor een van de in rubriek 6.1 vermelde hulpstof(fen) (zie rubriek 4.8).</w:t>
      </w:r>
    </w:p>
    <w:p w14:paraId="02A1DCCF" w14:textId="77777777" w:rsidR="00733631" w:rsidRPr="0056014D" w:rsidRDefault="00733631" w:rsidP="00FF6913">
      <w:pPr>
        <w:numPr>
          <w:ilvl w:val="0"/>
          <w:numId w:val="35"/>
        </w:numPr>
        <w:suppressAutoHyphens/>
        <w:ind w:left="568" w:hanging="284"/>
        <w:rPr>
          <w:szCs w:val="22"/>
        </w:rPr>
      </w:pPr>
      <w:r w:rsidRPr="0056014D">
        <w:rPr>
          <w:szCs w:val="22"/>
          <w:lang w:eastAsia="nl" w:bidi="nl"/>
        </w:rPr>
        <w:t>Actieve pathologische bloedingen.</w:t>
      </w:r>
    </w:p>
    <w:p w14:paraId="7324C6E5" w14:textId="77777777" w:rsidR="00733631" w:rsidRPr="0056014D" w:rsidRDefault="00733631" w:rsidP="00FF6913">
      <w:pPr>
        <w:numPr>
          <w:ilvl w:val="0"/>
          <w:numId w:val="35"/>
        </w:numPr>
        <w:suppressAutoHyphens/>
        <w:ind w:left="568" w:hanging="284"/>
        <w:rPr>
          <w:szCs w:val="22"/>
        </w:rPr>
      </w:pPr>
      <w:r w:rsidRPr="0056014D">
        <w:rPr>
          <w:szCs w:val="22"/>
          <w:lang w:eastAsia="nl" w:bidi="nl"/>
        </w:rPr>
        <w:t>Voorgeschiedenis van intracraniale bloedingen (zie rubriek 4.8).</w:t>
      </w:r>
    </w:p>
    <w:p w14:paraId="059A129F" w14:textId="77777777" w:rsidR="00733631" w:rsidRPr="0056014D" w:rsidRDefault="00733631" w:rsidP="008E02E8">
      <w:pPr>
        <w:numPr>
          <w:ilvl w:val="0"/>
          <w:numId w:val="35"/>
        </w:numPr>
        <w:suppressAutoHyphens/>
        <w:ind w:left="568" w:hanging="284"/>
        <w:rPr>
          <w:szCs w:val="22"/>
        </w:rPr>
      </w:pPr>
      <w:r w:rsidRPr="0056014D">
        <w:rPr>
          <w:szCs w:val="22"/>
          <w:lang w:eastAsia="nl" w:bidi="nl"/>
        </w:rPr>
        <w:t>Ernstig verminderde leverfunctie (zie rubriek 4.2, 4.4 en 5.2).</w:t>
      </w:r>
    </w:p>
    <w:p w14:paraId="163F0594" w14:textId="77777777" w:rsidR="00733631" w:rsidRPr="0056014D" w:rsidRDefault="00733631" w:rsidP="008E02E8">
      <w:pPr>
        <w:numPr>
          <w:ilvl w:val="0"/>
          <w:numId w:val="35"/>
        </w:numPr>
        <w:suppressAutoHyphens/>
        <w:ind w:left="568" w:hanging="284"/>
        <w:rPr>
          <w:szCs w:val="22"/>
        </w:rPr>
      </w:pPr>
      <w:r w:rsidRPr="0056014D">
        <w:rPr>
          <w:szCs w:val="22"/>
          <w:lang w:eastAsia="nl" w:bidi="nl"/>
        </w:rPr>
        <w:t>Gelijktijdig gebruik van ticagrelor met sterke CYP3A4 remmers (zoals bijv. ketoconazol, clarithromycine, nefazodon, ritonavir en atazanavir). Gelijktijdig gebruik kan leiden tot een aanmerkelijk verhoogde blootstelling aan ticagrelor (zie rubriek 4.5).</w:t>
      </w:r>
    </w:p>
    <w:p w14:paraId="4B1D477B" w14:textId="77777777" w:rsidR="00733631" w:rsidRPr="0056014D" w:rsidRDefault="00733631">
      <w:pPr>
        <w:suppressAutoHyphens/>
        <w:rPr>
          <w:szCs w:val="22"/>
        </w:rPr>
      </w:pPr>
    </w:p>
    <w:p w14:paraId="7FE7FD63" w14:textId="77777777" w:rsidR="00733631" w:rsidRPr="0056014D" w:rsidRDefault="00733631" w:rsidP="006326C0">
      <w:pPr>
        <w:suppressAutoHyphens/>
        <w:ind w:left="567" w:hanging="567"/>
        <w:rPr>
          <w:szCs w:val="22"/>
        </w:rPr>
      </w:pPr>
      <w:r w:rsidRPr="0056014D">
        <w:rPr>
          <w:b/>
          <w:szCs w:val="22"/>
          <w:lang w:eastAsia="nl" w:bidi="nl"/>
        </w:rPr>
        <w:t>4.4</w:t>
      </w:r>
      <w:r w:rsidRPr="0056014D">
        <w:rPr>
          <w:b/>
          <w:szCs w:val="22"/>
          <w:lang w:eastAsia="nl" w:bidi="nl"/>
        </w:rPr>
        <w:tab/>
        <w:t>Bijzondere waarschuwingen en voorzorgen bij gebruik</w:t>
      </w:r>
    </w:p>
    <w:p w14:paraId="65BE1F1D" w14:textId="77777777" w:rsidR="00733631" w:rsidRPr="0056014D" w:rsidRDefault="00733631"/>
    <w:p w14:paraId="7BD7B4D0" w14:textId="77777777" w:rsidR="00733631" w:rsidRPr="0056014D" w:rsidRDefault="00733631">
      <w:pPr>
        <w:rPr>
          <w:u w:val="single"/>
        </w:rPr>
      </w:pPr>
      <w:r w:rsidRPr="0056014D">
        <w:rPr>
          <w:u w:val="single"/>
          <w:lang w:eastAsia="nl" w:bidi="nl"/>
        </w:rPr>
        <w:t>Kans op bloedingen</w:t>
      </w:r>
    </w:p>
    <w:p w14:paraId="480A46FB" w14:textId="77777777" w:rsidR="00733631" w:rsidRPr="0056014D" w:rsidRDefault="00733631">
      <w:r w:rsidRPr="0056014D">
        <w:rPr>
          <w:lang w:eastAsia="nl" w:bidi="nl"/>
        </w:rPr>
        <w:t>Het gebruik van ticagrelor bij patiënten met een verhoogd risico op bloedingen dient te worden afgewogen tegen de voordelen van de preventie van atherotrombotische voorvallen (zie rubriek 4.8 en 5.1). Indien klinisch geïndiceerd, dient Brilique met de nodige voorzichtigheid te worden gebruikt bij de volgende patiëntengroepen:</w:t>
      </w:r>
    </w:p>
    <w:p w14:paraId="6AFAB436" w14:textId="77777777" w:rsidR="00733631" w:rsidRPr="0056014D" w:rsidRDefault="00733631"/>
    <w:p w14:paraId="71A7EA1D" w14:textId="77777777" w:rsidR="00733631" w:rsidRPr="0056014D" w:rsidRDefault="00733631" w:rsidP="000056FA">
      <w:pPr>
        <w:numPr>
          <w:ilvl w:val="0"/>
          <w:numId w:val="36"/>
        </w:numPr>
        <w:ind w:left="568" w:hanging="284"/>
      </w:pPr>
      <w:r w:rsidRPr="0056014D">
        <w:rPr>
          <w:lang w:eastAsia="nl" w:bidi="nl"/>
        </w:rPr>
        <w:t>patiënten met een verhoogd risico op bloedingen (bijvoorbeeld ten gevolge van recent trauma, recente chirurgie, stollingsstoornissen, bestaande of recente gastro-intestinale bloeding)</w:t>
      </w:r>
      <w:r w:rsidR="00DF1C54" w:rsidRPr="0056014D">
        <w:rPr>
          <w:lang w:eastAsia="nl" w:bidi="nl"/>
        </w:rPr>
        <w:t xml:space="preserve"> of met </w:t>
      </w:r>
      <w:r w:rsidR="00DF1C54" w:rsidRPr="0056014D">
        <w:rPr>
          <w:lang w:eastAsia="nl" w:bidi="nl"/>
        </w:rPr>
        <w:lastRenderedPageBreak/>
        <w:t>een verhoogd risico op trauma</w:t>
      </w:r>
      <w:r w:rsidRPr="0056014D">
        <w:rPr>
          <w:lang w:eastAsia="nl" w:bidi="nl"/>
        </w:rPr>
        <w:t>. Het gebruik van ticagrelor is gecontra-indiceerd bij patiënten met actieve pathologische bloedingen, bij patiënten met een voorgeschiedenis van intracraniale bloedingen en bij patiënten met een ernstig verminderde leverfunctie (zie rubriek 4.3).</w:t>
      </w:r>
    </w:p>
    <w:p w14:paraId="03CC88D7" w14:textId="77777777" w:rsidR="00733631" w:rsidRPr="0056014D" w:rsidRDefault="00733631" w:rsidP="000056FA">
      <w:pPr>
        <w:numPr>
          <w:ilvl w:val="0"/>
          <w:numId w:val="36"/>
        </w:numPr>
        <w:ind w:left="568" w:hanging="284"/>
        <w:rPr>
          <w:i/>
        </w:rPr>
      </w:pPr>
      <w:r w:rsidRPr="0056014D">
        <w:rPr>
          <w:lang w:eastAsia="nl" w:bidi="nl"/>
        </w:rPr>
        <w:t>patiënten die gelijktijdig worden behandeld met geneesmiddelen die het risico op bloedingen kunnen verhogen (bijvoorbeeld niet steroïdale anti-inflammatoire middelen (NSAIDs), orale anticoagulantia en/of fibrinolytica) 24 uur voorafgaand aan de toediening van ticagrelor.</w:t>
      </w:r>
    </w:p>
    <w:p w14:paraId="042C5D41" w14:textId="77777777" w:rsidR="00733631" w:rsidRPr="0056014D" w:rsidRDefault="00733631">
      <w:pPr>
        <w:rPr>
          <w:i/>
        </w:rPr>
      </w:pPr>
    </w:p>
    <w:p w14:paraId="5D28A434" w14:textId="35074D00" w:rsidR="00DD0824" w:rsidRPr="0056014D" w:rsidRDefault="00470FBD" w:rsidP="00DD0824">
      <w:pPr>
        <w:rPr>
          <w:iCs/>
        </w:rPr>
      </w:pPr>
      <w:r w:rsidRPr="0056014D">
        <w:rPr>
          <w:iCs/>
          <w:lang w:eastAsia="nl" w:bidi="nl"/>
        </w:rPr>
        <w:t xml:space="preserve">In twee </w:t>
      </w:r>
      <w:r w:rsidR="00DD0824" w:rsidRPr="0056014D">
        <w:rPr>
          <w:iCs/>
          <w:lang w:eastAsia="nl" w:bidi="nl"/>
        </w:rPr>
        <w:t>gerandomiseerde gecontroleerde studies (TICO en TWILIGHT) bij patiënten met ACS die een PCI-procedure met een geneesmiddel-</w:t>
      </w:r>
      <w:r w:rsidR="00876669" w:rsidRPr="0056014D">
        <w:rPr>
          <w:iCs/>
          <w:lang w:eastAsia="nl" w:bidi="nl"/>
        </w:rPr>
        <w:t xml:space="preserve">afgevende </w:t>
      </w:r>
      <w:r w:rsidR="00DD0824" w:rsidRPr="0056014D">
        <w:rPr>
          <w:iCs/>
          <w:lang w:eastAsia="nl" w:bidi="nl"/>
        </w:rPr>
        <w:t xml:space="preserve">stent hebben ondergaan, </w:t>
      </w:r>
      <w:r w:rsidR="00AC2C89" w:rsidRPr="0056014D">
        <w:rPr>
          <w:iCs/>
          <w:lang w:eastAsia="nl" w:bidi="nl"/>
        </w:rPr>
        <w:t xml:space="preserve">is aangetoond dat stopzetting van </w:t>
      </w:r>
      <w:r w:rsidR="00DD0824" w:rsidRPr="0056014D">
        <w:rPr>
          <w:iCs/>
          <w:lang w:eastAsia="nl" w:bidi="nl"/>
        </w:rPr>
        <w:t xml:space="preserve">ASA na drie maanden dubbele </w:t>
      </w:r>
      <w:r w:rsidR="00DD0824" w:rsidRPr="0056014D">
        <w:rPr>
          <w:szCs w:val="22"/>
          <w:lang w:eastAsia="nl" w:bidi="nl"/>
        </w:rPr>
        <w:t>plaatjesaggregatieremmende behandeling</w:t>
      </w:r>
      <w:r w:rsidR="00DD0824" w:rsidRPr="0056014D">
        <w:rPr>
          <w:iCs/>
          <w:lang w:eastAsia="nl" w:bidi="nl"/>
        </w:rPr>
        <w:t xml:space="preserve"> met ticagrelor en ASA </w:t>
      </w:r>
      <w:r w:rsidR="00C34E9C" w:rsidRPr="0056014D">
        <w:rPr>
          <w:iCs/>
          <w:lang w:eastAsia="nl" w:bidi="nl"/>
        </w:rPr>
        <w:t xml:space="preserve">(DAPT, </w:t>
      </w:r>
      <w:r w:rsidR="008725C4" w:rsidRPr="0056014D">
        <w:rPr>
          <w:i/>
          <w:iCs/>
          <w:lang w:eastAsia="nl" w:bidi="nl"/>
        </w:rPr>
        <w:t>dual antiplatelet therapy</w:t>
      </w:r>
      <w:r w:rsidR="008725C4" w:rsidRPr="0056014D">
        <w:rPr>
          <w:lang w:eastAsia="nl" w:bidi="nl"/>
        </w:rPr>
        <w:t>)</w:t>
      </w:r>
      <w:r w:rsidR="00152A8A" w:rsidRPr="0056014D">
        <w:rPr>
          <w:lang w:eastAsia="nl" w:bidi="nl"/>
        </w:rPr>
        <w:t xml:space="preserve"> </w:t>
      </w:r>
      <w:r w:rsidR="00DD0824" w:rsidRPr="0056014D">
        <w:rPr>
          <w:iCs/>
          <w:lang w:eastAsia="nl" w:bidi="nl"/>
        </w:rPr>
        <w:t xml:space="preserve">en </w:t>
      </w:r>
      <w:r w:rsidR="005F13A0" w:rsidRPr="0056014D">
        <w:rPr>
          <w:iCs/>
          <w:lang w:eastAsia="nl" w:bidi="nl"/>
        </w:rPr>
        <w:t xml:space="preserve">voortzetting van </w:t>
      </w:r>
      <w:r w:rsidR="00AF5ADA" w:rsidRPr="0056014D">
        <w:rPr>
          <w:iCs/>
          <w:lang w:eastAsia="nl" w:bidi="nl"/>
        </w:rPr>
        <w:t xml:space="preserve">de behandeling </w:t>
      </w:r>
      <w:r w:rsidR="00DD0824" w:rsidRPr="0056014D">
        <w:rPr>
          <w:iCs/>
          <w:lang w:eastAsia="nl" w:bidi="nl"/>
        </w:rPr>
        <w:t xml:space="preserve">met ticagrelor als enkelvoudige </w:t>
      </w:r>
      <w:r w:rsidR="00DD0824" w:rsidRPr="0056014D">
        <w:rPr>
          <w:szCs w:val="22"/>
          <w:lang w:eastAsia="nl" w:bidi="nl"/>
        </w:rPr>
        <w:t>plaatjesaggregatieremmende behandeling</w:t>
      </w:r>
      <w:r w:rsidR="00DD0824" w:rsidRPr="0056014D">
        <w:rPr>
          <w:iCs/>
          <w:lang w:eastAsia="nl" w:bidi="nl"/>
        </w:rPr>
        <w:t xml:space="preserve"> </w:t>
      </w:r>
      <w:r w:rsidR="00152A8A" w:rsidRPr="0056014D">
        <w:rPr>
          <w:iCs/>
          <w:lang w:eastAsia="nl" w:bidi="nl"/>
        </w:rPr>
        <w:t>(</w:t>
      </w:r>
      <w:r w:rsidR="008725C4" w:rsidRPr="0056014D">
        <w:rPr>
          <w:iCs/>
          <w:lang w:eastAsia="nl" w:bidi="nl"/>
        </w:rPr>
        <w:t xml:space="preserve">SAPT, </w:t>
      </w:r>
      <w:r w:rsidR="00152A8A" w:rsidRPr="0056014D">
        <w:rPr>
          <w:i/>
          <w:iCs/>
          <w:lang w:eastAsia="nl" w:bidi="nl"/>
        </w:rPr>
        <w:t>single antiplatelet therapy</w:t>
      </w:r>
      <w:r w:rsidR="00152A8A" w:rsidRPr="0056014D">
        <w:rPr>
          <w:lang w:eastAsia="nl" w:bidi="nl"/>
        </w:rPr>
        <w:t>)</w:t>
      </w:r>
      <w:r w:rsidR="00152A8A" w:rsidRPr="0056014D" w:rsidDel="005F4731">
        <w:rPr>
          <w:iCs/>
          <w:lang w:eastAsia="nl" w:bidi="nl"/>
        </w:rPr>
        <w:t xml:space="preserve"> </w:t>
      </w:r>
      <w:r w:rsidR="00DD0824" w:rsidRPr="0056014D">
        <w:rPr>
          <w:iCs/>
          <w:lang w:eastAsia="nl" w:bidi="nl"/>
        </w:rPr>
        <w:t xml:space="preserve">gedurende respectievelijk 9 en 12 maanden, het risico op bloedingen </w:t>
      </w:r>
      <w:r w:rsidR="00F52A02" w:rsidRPr="0056014D">
        <w:rPr>
          <w:iCs/>
          <w:lang w:eastAsia="nl" w:bidi="nl"/>
        </w:rPr>
        <w:t>verlaagt</w:t>
      </w:r>
      <w:r w:rsidR="00DE4E6E" w:rsidRPr="0056014D">
        <w:rPr>
          <w:iCs/>
          <w:lang w:eastAsia="nl" w:bidi="nl"/>
        </w:rPr>
        <w:t xml:space="preserve"> </w:t>
      </w:r>
      <w:r w:rsidR="00DD0824" w:rsidRPr="0056014D">
        <w:rPr>
          <w:iCs/>
          <w:lang w:eastAsia="nl" w:bidi="nl"/>
        </w:rPr>
        <w:t xml:space="preserve">zonder waargenomen toename van het risico op ernstige cardiovasculaire voorvallen (MACE) in vergelijking met </w:t>
      </w:r>
      <w:r w:rsidR="00A839FD" w:rsidRPr="0056014D">
        <w:rPr>
          <w:iCs/>
          <w:lang w:eastAsia="nl" w:bidi="nl"/>
        </w:rPr>
        <w:t>het voortzetten van</w:t>
      </w:r>
      <w:r w:rsidR="00B61EA9" w:rsidRPr="0056014D">
        <w:rPr>
          <w:iCs/>
          <w:lang w:eastAsia="nl" w:bidi="nl"/>
        </w:rPr>
        <w:t xml:space="preserve"> dubbele </w:t>
      </w:r>
      <w:r w:rsidR="00B61EA9" w:rsidRPr="0056014D">
        <w:rPr>
          <w:szCs w:val="22"/>
          <w:lang w:eastAsia="nl" w:bidi="nl"/>
        </w:rPr>
        <w:t>plaatjesaggregatieremmende behandeling</w:t>
      </w:r>
      <w:r w:rsidR="00152A8A" w:rsidRPr="0056014D">
        <w:rPr>
          <w:szCs w:val="22"/>
          <w:lang w:eastAsia="nl" w:bidi="nl"/>
        </w:rPr>
        <w:t xml:space="preserve"> </w:t>
      </w:r>
      <w:r w:rsidR="004745A4" w:rsidRPr="0056014D">
        <w:rPr>
          <w:szCs w:val="22"/>
          <w:lang w:eastAsia="nl" w:bidi="nl"/>
        </w:rPr>
        <w:t>(</w:t>
      </w:r>
      <w:r w:rsidR="00152A8A" w:rsidRPr="0056014D">
        <w:rPr>
          <w:szCs w:val="22"/>
          <w:lang w:eastAsia="nl" w:bidi="nl"/>
        </w:rPr>
        <w:t>DAPT</w:t>
      </w:r>
      <w:r w:rsidR="004745A4" w:rsidRPr="0056014D">
        <w:rPr>
          <w:szCs w:val="22"/>
          <w:lang w:eastAsia="nl" w:bidi="nl"/>
        </w:rPr>
        <w:t>)</w:t>
      </w:r>
      <w:r w:rsidR="00DD0824" w:rsidRPr="0056014D">
        <w:rPr>
          <w:iCs/>
          <w:lang w:eastAsia="nl" w:bidi="nl"/>
        </w:rPr>
        <w:t xml:space="preserve">. De beslissing om ASA na 3 maanden te stoppen en de behandeling met ticagrelor als enkelvoudige </w:t>
      </w:r>
      <w:r w:rsidR="00DD0824" w:rsidRPr="0056014D">
        <w:rPr>
          <w:szCs w:val="22"/>
          <w:lang w:eastAsia="nl" w:bidi="nl"/>
        </w:rPr>
        <w:t>plaatjesaggregatieremmende behandeling</w:t>
      </w:r>
      <w:r w:rsidR="00DD0824" w:rsidRPr="0056014D">
        <w:rPr>
          <w:iCs/>
          <w:lang w:eastAsia="nl" w:bidi="nl"/>
        </w:rPr>
        <w:t xml:space="preserve"> gedurende 9 maanden voort te zetten bij patiënten met een verhoogd risico op bloedingen</w:t>
      </w:r>
      <w:r w:rsidR="00325D26" w:rsidRPr="0056014D">
        <w:rPr>
          <w:iCs/>
          <w:lang w:eastAsia="nl" w:bidi="nl"/>
        </w:rPr>
        <w:t>,</w:t>
      </w:r>
      <w:r w:rsidR="00DD0824" w:rsidRPr="0056014D">
        <w:rPr>
          <w:iCs/>
          <w:lang w:eastAsia="nl" w:bidi="nl"/>
        </w:rPr>
        <w:t xml:space="preserve"> moet gebaseerd zijn op klinisch oordeel, waarbij het risico op bloedingen versus het risico op trombotische voorvallen wordt overwogen (zie rubriek 4.2).</w:t>
      </w:r>
    </w:p>
    <w:p w14:paraId="754E9103" w14:textId="77777777" w:rsidR="00DD0824" w:rsidRPr="0056014D" w:rsidRDefault="00DD0824"/>
    <w:p w14:paraId="45632E2C" w14:textId="3E238FC0" w:rsidR="00733631" w:rsidRPr="0056014D" w:rsidRDefault="00733631">
      <w:r w:rsidRPr="0056014D">
        <w:rPr>
          <w:lang w:eastAsia="nl" w:bidi="nl"/>
        </w:rPr>
        <w:t>Bij gezonde vrijwilligers nam het plaatjesremmend effect van ticagrelor niet af door plaatjestransfusie en een klinisch voordeel hiervan is onwaarschijnlijk bij patiënten met bloedingen.</w:t>
      </w:r>
      <w:r w:rsidRPr="0056014D">
        <w:rPr>
          <w:color w:val="1F4E79"/>
          <w:lang w:eastAsia="nl" w:bidi="nl"/>
        </w:rPr>
        <w:t xml:space="preserve"> </w:t>
      </w:r>
      <w:r w:rsidRPr="0056014D">
        <w:rPr>
          <w:lang w:eastAsia="nl" w:bidi="nl"/>
        </w:rPr>
        <w:t>Aangezien gelijktijdige toediening van ticagrelor met desmopressine de (gestandaardiseerde) bloedingstijd niet deed afnemen, is het onwaarschijnlijk dat desmopressine effectief is bij de behandeling van klinische bloedingen (zie rubriek 4.5).</w:t>
      </w:r>
    </w:p>
    <w:p w14:paraId="4D2E12B8" w14:textId="77777777" w:rsidR="00733631" w:rsidRPr="0056014D" w:rsidRDefault="00733631"/>
    <w:p w14:paraId="2809EA24" w14:textId="77777777" w:rsidR="00733631" w:rsidRPr="0056014D" w:rsidRDefault="00733631">
      <w:r w:rsidRPr="0056014D">
        <w:rPr>
          <w:lang w:eastAsia="nl" w:bidi="nl"/>
        </w:rPr>
        <w:t>Behandeling met antifibrinolytica (aminocapronzuur of tranexaminezuur) en/of behandeling met recombinant factor VIIa kan de hemostase mogelijk verbeteren. De behandeling met ticagrelor kan worden hervat nadat de oorzaak van de bloeding is geïdentificeerd en onder controle is.</w:t>
      </w:r>
    </w:p>
    <w:p w14:paraId="308F224F" w14:textId="77777777" w:rsidR="00733631" w:rsidRPr="0056014D" w:rsidRDefault="00733631"/>
    <w:p w14:paraId="11C36CAB" w14:textId="77777777" w:rsidR="00733631" w:rsidRPr="0056014D" w:rsidRDefault="00733631">
      <w:pPr>
        <w:rPr>
          <w:u w:val="single"/>
        </w:rPr>
      </w:pPr>
      <w:r w:rsidRPr="0056014D">
        <w:rPr>
          <w:u w:val="single"/>
          <w:lang w:eastAsia="nl" w:bidi="nl"/>
        </w:rPr>
        <w:t>Chirurgie</w:t>
      </w:r>
    </w:p>
    <w:p w14:paraId="47405E45" w14:textId="77777777" w:rsidR="00733631" w:rsidRPr="0056014D" w:rsidRDefault="00733631">
      <w:r w:rsidRPr="0056014D">
        <w:rPr>
          <w:lang w:eastAsia="nl" w:bidi="nl"/>
        </w:rPr>
        <w:t>Patiënten dienen te worden geïnstrueerd dat zij (tand-)artsen informeren dat zij ticagrelor gebruiken, voordat enige chirurgische ingreep wordt ingeroosterd of voordat een nieuw geneesmiddel wordt gebruikt.</w:t>
      </w:r>
    </w:p>
    <w:p w14:paraId="5E6D6F63" w14:textId="77777777" w:rsidR="00733631" w:rsidRPr="0056014D" w:rsidRDefault="00733631"/>
    <w:p w14:paraId="3F870CC3" w14:textId="77777777" w:rsidR="00733631" w:rsidRPr="0056014D" w:rsidRDefault="00733631">
      <w:r w:rsidRPr="0056014D">
        <w:rPr>
          <w:lang w:eastAsia="nl" w:bidi="nl"/>
        </w:rPr>
        <w:t>De PLATO studie laat zien dat patiënten die CABG (coronary artery bypass grafting) ondergaan vaker een bloeding krijgen met ticagrelor dan met clopidogrel wanneer de therapie 1 dag voor de ingreep wordt gestopt. Wanneer de therapie twee of meer dagen voor de ingreep wordt gestopt, komen ernstige bloedingen even vaak voor met Brilique als met clopidogrel (zie rubriek 4.8). Wanneer een patiënt electieve chirurgie moet ondergaan, waarbij het plaatjesaggregatieremmend effect niet gewenst is, dan dient de behandeling met ticagrelor 5 dagen voorafgaand aan de chirurgische ingreep te worden gestopt (zie rubriek 5.1).</w:t>
      </w:r>
    </w:p>
    <w:p w14:paraId="7B969857" w14:textId="77777777" w:rsidR="00733631" w:rsidRPr="0056014D" w:rsidRDefault="00733631"/>
    <w:p w14:paraId="1B766B8F" w14:textId="77777777" w:rsidR="00733631" w:rsidRPr="0056014D" w:rsidRDefault="00733631">
      <w:pPr>
        <w:rPr>
          <w:u w:val="single"/>
        </w:rPr>
      </w:pPr>
      <w:r w:rsidRPr="0056014D">
        <w:rPr>
          <w:u w:val="single"/>
          <w:lang w:eastAsia="nl" w:bidi="nl"/>
        </w:rPr>
        <w:t>Patiënten met een doorgemaakte ischemische beroerte</w:t>
      </w:r>
    </w:p>
    <w:p w14:paraId="5EF861DB" w14:textId="77777777" w:rsidR="00733631" w:rsidRPr="0056014D" w:rsidRDefault="00733631">
      <w:r w:rsidRPr="0056014D">
        <w:rPr>
          <w:lang w:eastAsia="nl" w:bidi="nl"/>
        </w:rPr>
        <w:t>ACS-patiënten met een doorgemaakte ischemische beroerte kunnen behandeld worden met ticagrelor gedurende een periode tot 12 maanden (PLATO studie).</w:t>
      </w:r>
    </w:p>
    <w:p w14:paraId="0FE634FD" w14:textId="77777777" w:rsidR="00733631" w:rsidRPr="0056014D" w:rsidRDefault="00733631"/>
    <w:p w14:paraId="7B4BBEB0" w14:textId="77777777" w:rsidR="00733631" w:rsidRPr="0056014D" w:rsidRDefault="00733631">
      <w:r w:rsidRPr="0056014D">
        <w:rPr>
          <w:lang w:eastAsia="nl" w:bidi="nl"/>
        </w:rPr>
        <w:t>In de PEGASUS studie werden geen patiënten ingesloten met een voorgeschiedenis van MI en een doorgemaakte ischemische beroerte. Daarom, wordt een behandeling langer dan een jaar voor deze patiënten afgeraden.</w:t>
      </w:r>
    </w:p>
    <w:p w14:paraId="62A1F980" w14:textId="77777777" w:rsidR="00733631" w:rsidRPr="0056014D" w:rsidRDefault="00733631"/>
    <w:p w14:paraId="1C221B0E" w14:textId="77777777" w:rsidR="00733631" w:rsidRPr="0056014D" w:rsidRDefault="00733631">
      <w:pPr>
        <w:rPr>
          <w:u w:val="single"/>
        </w:rPr>
      </w:pPr>
      <w:r w:rsidRPr="0056014D">
        <w:rPr>
          <w:u w:val="single"/>
          <w:lang w:eastAsia="nl" w:bidi="nl"/>
        </w:rPr>
        <w:t>Verminderde leverfunctie</w:t>
      </w:r>
    </w:p>
    <w:p w14:paraId="6190DBEB" w14:textId="77777777" w:rsidR="00733631" w:rsidRPr="0056014D" w:rsidRDefault="00733631">
      <w:r w:rsidRPr="0056014D">
        <w:rPr>
          <w:lang w:eastAsia="nl" w:bidi="nl"/>
        </w:rPr>
        <w:t>Het gebruik van ticagrelor is gecontra-indiceerd bij patiënten met een ernstig verminderde leverfunctie (zie rubriek 4.2 en 4.3). De ervaring met ticagrelor bij patiënten met een matig verminderde leverfunctie is beperkt, daarom wordt de nodige voorzichtigheid geadviseerd bij deze patiënten (zie rubriek 4.2 en 5.2).</w:t>
      </w:r>
    </w:p>
    <w:p w14:paraId="300079F4" w14:textId="77777777" w:rsidR="00733631" w:rsidRPr="0056014D" w:rsidRDefault="00733631"/>
    <w:p w14:paraId="3430C205" w14:textId="77777777" w:rsidR="00733631" w:rsidRPr="0056014D" w:rsidRDefault="00733631">
      <w:pPr>
        <w:rPr>
          <w:u w:val="single"/>
        </w:rPr>
      </w:pPr>
      <w:r w:rsidRPr="0056014D">
        <w:rPr>
          <w:u w:val="single"/>
          <w:lang w:eastAsia="nl" w:bidi="nl"/>
        </w:rPr>
        <w:lastRenderedPageBreak/>
        <w:t>Patiënten met een verhoogd risico op bradycardie</w:t>
      </w:r>
    </w:p>
    <w:p w14:paraId="2D5ECD49" w14:textId="77777777" w:rsidR="00733631" w:rsidRPr="0056014D" w:rsidRDefault="00733631">
      <w:r w:rsidRPr="0056014D">
        <w:rPr>
          <w:lang w:eastAsia="nl" w:bidi="nl"/>
        </w:rPr>
        <w:t>Holter ECG controle heeft een verhoogde frequentie laten zien van voornamelijk asymptomatische ventriculaire pauzes tijdens behandeling met ticagrelor in vergelijking met clopidogrel. Patiënten met een verhoogd risico op bradycardie (bijvoorbeeld patiënten zonder pacemaker met sick sinus syndroom, 2</w:t>
      </w:r>
      <w:r w:rsidRPr="0056014D">
        <w:rPr>
          <w:vertAlign w:val="superscript"/>
          <w:lang w:eastAsia="nl" w:bidi="nl"/>
        </w:rPr>
        <w:t>e</w:t>
      </w:r>
      <w:r w:rsidRPr="0056014D">
        <w:rPr>
          <w:lang w:eastAsia="nl" w:bidi="nl"/>
        </w:rPr>
        <w:t xml:space="preserve"> of 3</w:t>
      </w:r>
      <w:r w:rsidRPr="0056014D">
        <w:rPr>
          <w:vertAlign w:val="superscript"/>
          <w:lang w:eastAsia="nl" w:bidi="nl"/>
        </w:rPr>
        <w:t>e</w:t>
      </w:r>
      <w:r w:rsidRPr="0056014D">
        <w:rPr>
          <w:lang w:eastAsia="nl" w:bidi="nl"/>
        </w:rPr>
        <w:t xml:space="preserve"> graad AV-block of bradycardie gerelateerde syncope) zijn uitgesloten van de hoofdstudies naar de veiligheid en werkzaamheid van ticagrelor. Om deze reden is er beperkte klinische ervaring opgedaan bij deze patiënten en dient voorzichtigheid in acht genomen te worden (zie rubriek 5.1).</w:t>
      </w:r>
    </w:p>
    <w:p w14:paraId="299D8616" w14:textId="77777777" w:rsidR="00733631" w:rsidRPr="0056014D" w:rsidRDefault="00733631"/>
    <w:p w14:paraId="1FDE1E43" w14:textId="77777777" w:rsidR="00733631" w:rsidRPr="0056014D" w:rsidRDefault="00733631">
      <w:r w:rsidRPr="0056014D">
        <w:rPr>
          <w:lang w:eastAsia="nl" w:bidi="nl"/>
        </w:rPr>
        <w:t>Bovendien dient ticagrelor met voorzichtigheid te worden gebruikt in combinatie met geneesmiddelen die bradycardie veroorzaken. Tijdens de PLATO studie zijn echter geen klinisch relevante bijwerkingen waargenomen bij gelijktijdig gebruik met middelen die bradycardie veroorzaken (bijvoorbeeld 96% bètablokkers, 33% calciumkanaalblokkers diltiazem en verapamil en 4% digoxine) (zie rubriek 4.5).</w:t>
      </w:r>
    </w:p>
    <w:p w14:paraId="491D2769" w14:textId="77777777" w:rsidR="00733631" w:rsidRPr="0056014D" w:rsidRDefault="00733631"/>
    <w:p w14:paraId="1B524F38" w14:textId="6CCEA11F" w:rsidR="00733631" w:rsidRPr="0056014D" w:rsidRDefault="00733631">
      <w:r w:rsidRPr="0056014D">
        <w:rPr>
          <w:lang w:eastAsia="nl" w:bidi="nl"/>
        </w:rPr>
        <w:t>Tijdens de Holter substudie in PLATO, werden gedurende de acute fase van het acuut coronair syndroom (ACS) vaker ventriculaire pauzes ≥</w:t>
      </w:r>
      <w:r w:rsidR="0049674F" w:rsidRPr="0056014D">
        <w:rPr>
          <w:lang w:eastAsia="nl" w:bidi="nl"/>
        </w:rPr>
        <w:t> </w:t>
      </w:r>
      <w:r w:rsidRPr="0056014D">
        <w:rPr>
          <w:lang w:eastAsia="nl" w:bidi="nl"/>
        </w:rPr>
        <w:t>3 seconden waargenomen bij ticagrelor-patiënten dan bij clopidogrel-patiënten. De toename van deze ventriculaire pauzes met ticagrelor was groter bij patiënten met chronisch hartfalen (CHF) dan bij de gehele studiepopulatie tijdens de acute fase van ACS, met de uitzondering van 1 maand met ticagrelor of in vergelijking met clopidogrel. Er werden in deze patiëntenpopulatie geen ongewenste klinische gevolgen waargenomen van deze onbalans (inclusief syncope of het inbrengen van een pacemaker) (zie rubriek 5.1).</w:t>
      </w:r>
    </w:p>
    <w:p w14:paraId="6F5CD9ED" w14:textId="1469AD48" w:rsidR="00733631" w:rsidRPr="0056014D" w:rsidRDefault="00733631"/>
    <w:p w14:paraId="57F74102" w14:textId="2CD5CFE2" w:rsidR="00BC3436" w:rsidRPr="0056014D" w:rsidRDefault="006D7387">
      <w:r w:rsidRPr="0056014D">
        <w:rPr>
          <w:lang w:eastAsia="nl" w:bidi="nl"/>
        </w:rPr>
        <w:t xml:space="preserve">Bradyaritmische gebeurtenissen en AV-bloks zijn gemeld in de postmarketingsetting bij patiënten die ticagrelor gebruiken (zie rubriek 4.8), voornamelijk bij patiënten met ACS, bij wie cardiale ischemie en gelijktijdig gebruik van geneesmiddelen die de hartslag verlagen of de hartgeleiding beïnvloeden, mogelijke </w:t>
      </w:r>
      <w:r w:rsidR="00033F34" w:rsidRPr="0056014D">
        <w:rPr>
          <w:lang w:eastAsia="nl" w:bidi="nl"/>
        </w:rPr>
        <w:t xml:space="preserve">verstorende variabelen </w:t>
      </w:r>
      <w:r w:rsidRPr="0056014D">
        <w:rPr>
          <w:lang w:eastAsia="nl" w:bidi="nl"/>
        </w:rPr>
        <w:t>zijn. De klinische toestand van de patiënt en de bijkomende medicatie moeten worden beoordeeld als mogelijke oorzaken voordat de behandeling wordt aangepast.</w:t>
      </w:r>
    </w:p>
    <w:p w14:paraId="28FA1545" w14:textId="77777777" w:rsidR="006D7387" w:rsidRPr="0056014D" w:rsidRDefault="006D7387"/>
    <w:p w14:paraId="58B1DC88" w14:textId="77777777" w:rsidR="00733631" w:rsidRPr="0056014D" w:rsidRDefault="00733631">
      <w:pPr>
        <w:rPr>
          <w:u w:val="single"/>
        </w:rPr>
      </w:pPr>
      <w:r w:rsidRPr="0056014D">
        <w:rPr>
          <w:u w:val="single"/>
          <w:lang w:eastAsia="nl" w:bidi="nl"/>
        </w:rPr>
        <w:t>Dyspneu</w:t>
      </w:r>
    </w:p>
    <w:p w14:paraId="4AB24423" w14:textId="6202C758" w:rsidR="00733631" w:rsidRPr="0056014D" w:rsidRDefault="00733631">
      <w:r w:rsidRPr="0056014D">
        <w:rPr>
          <w:lang w:eastAsia="nl" w:bidi="nl"/>
        </w:rPr>
        <w:t>Dyspneu wordt waargenomen bij patiënten die worden behandeld met ticagrelor. Dyspneu is veelal mild tot matig in intensiteit en van voorbijgaande aard zonder dat hiervoor de behandeling hoeft te worden onderbroken. Patiënten met astma/COPD hebben mogelijk een verhoogd absoluut risico op dyspneu met ticagrelor. Ticagrelor dient met voorzichtigheid te worden gebruikt bij astma en/of COPD patiënten. Het mechanisme is nog niet opgehelderd. Wanneer een patiënt nieuwe, verlengde of verslechterende dyspneu ontwikkelt, dient dit uitvoerig te worden onderzocht en indien nodig moet de behandeling met ticagrelor worden gestopt. Zie rubriek 4.8 voor aanvullende details.</w:t>
      </w:r>
    </w:p>
    <w:p w14:paraId="1FA66033" w14:textId="4CC54737" w:rsidR="008E605B" w:rsidRPr="0056014D" w:rsidRDefault="008E605B"/>
    <w:p w14:paraId="404FDB48" w14:textId="77777777" w:rsidR="001A54D8" w:rsidRPr="0056014D" w:rsidRDefault="008E605B">
      <w:pPr>
        <w:rPr>
          <w:u w:val="single"/>
        </w:rPr>
      </w:pPr>
      <w:r w:rsidRPr="0056014D">
        <w:rPr>
          <w:u w:val="single"/>
          <w:lang w:eastAsia="nl" w:bidi="nl"/>
        </w:rPr>
        <w:t>Centrale slaapapneu</w:t>
      </w:r>
    </w:p>
    <w:p w14:paraId="4749D5C8" w14:textId="2FF9AE37" w:rsidR="008E605B" w:rsidRPr="0056014D" w:rsidRDefault="008E605B">
      <w:r w:rsidRPr="0056014D">
        <w:rPr>
          <w:lang w:eastAsia="nl" w:bidi="nl"/>
        </w:rPr>
        <w:t xml:space="preserve">Centrale slaapapneu inclusief Cheyne-Stokes-ademhaling is gemeld in de postmarketingsetting bij patiënten die ticagrelor gebruiken. Indien centrale slaapapneu wordt </w:t>
      </w:r>
      <w:r w:rsidR="003F7937" w:rsidRPr="0056014D">
        <w:rPr>
          <w:lang w:eastAsia="nl" w:bidi="nl"/>
        </w:rPr>
        <w:t>vermoed</w:t>
      </w:r>
      <w:r w:rsidR="00822925" w:rsidRPr="0056014D">
        <w:rPr>
          <w:lang w:eastAsia="nl" w:bidi="nl"/>
        </w:rPr>
        <w:t>,</w:t>
      </w:r>
      <w:r w:rsidRPr="0056014D">
        <w:rPr>
          <w:lang w:eastAsia="nl" w:bidi="nl"/>
        </w:rPr>
        <w:t xml:space="preserve"> moet verdere klinische beoordeling worden overwogen.</w:t>
      </w:r>
    </w:p>
    <w:p w14:paraId="4EF7FBD7" w14:textId="77777777" w:rsidR="00733631" w:rsidRPr="0056014D" w:rsidRDefault="00733631"/>
    <w:p w14:paraId="3ED8BBB0" w14:textId="77777777" w:rsidR="00733631" w:rsidRPr="0056014D" w:rsidRDefault="00733631">
      <w:pPr>
        <w:rPr>
          <w:u w:val="single"/>
        </w:rPr>
      </w:pPr>
      <w:r w:rsidRPr="0056014D">
        <w:rPr>
          <w:u w:val="single"/>
          <w:lang w:eastAsia="nl" w:bidi="nl"/>
        </w:rPr>
        <w:t>Creatinineverhogingen</w:t>
      </w:r>
    </w:p>
    <w:p w14:paraId="45E363F3" w14:textId="77777777" w:rsidR="00733631" w:rsidRPr="0056014D" w:rsidRDefault="00733631">
      <w:r w:rsidRPr="0056014D">
        <w:rPr>
          <w:lang w:eastAsia="nl" w:bidi="nl"/>
        </w:rPr>
        <w:t>Creatininespiegels kunnen verhoogd zijn gedurende de behandeling met ticagrelor. Het mechanisme hiervan is nog niet opgehelderd. De nierfunctie dient routinematig te worden gecontroleerd. Bij patiënten met ACS wordt aangeraden om de nierfunctie ook een maand na aanvang van de behandeling met ticagrelor te controleren. Bijzondere aandacht is vereist bij patiënten ouder dan 75 jaar, patiënten met een matig tot ernstig verminderde nierfunctie en bij patiënten die gelijktijdig worden behandeld met een angiotensinereceptorblokker (ARB).</w:t>
      </w:r>
    </w:p>
    <w:p w14:paraId="740C982E" w14:textId="77777777" w:rsidR="00733631" w:rsidRPr="0056014D" w:rsidRDefault="00733631"/>
    <w:p w14:paraId="53512CA7" w14:textId="77777777" w:rsidR="00733631" w:rsidRPr="0056014D" w:rsidRDefault="00733631">
      <w:pPr>
        <w:rPr>
          <w:u w:val="single"/>
        </w:rPr>
      </w:pPr>
      <w:r w:rsidRPr="0056014D">
        <w:rPr>
          <w:u w:val="single"/>
          <w:lang w:eastAsia="nl" w:bidi="nl"/>
        </w:rPr>
        <w:t>Urinezuurverhogingen</w:t>
      </w:r>
    </w:p>
    <w:p w14:paraId="0B3CD723" w14:textId="77777777" w:rsidR="00733631" w:rsidRPr="0056014D" w:rsidRDefault="00733631">
      <w:r w:rsidRPr="0056014D">
        <w:rPr>
          <w:lang w:eastAsia="nl" w:bidi="nl"/>
        </w:rPr>
        <w:t>Hyperurikemie kan voorkomen tijdens de behandeling met ticagrelor (zie rubriek 4.8). Voorzichtigheid is geboden bij patiënten met hyperurikemie in de voorgeschiedenis en bij patiënten met jicht. Uit voorzorg wordt het gebruik van ticagrelor afgeraden bij patiënten met urinezuur nefropathie.</w:t>
      </w:r>
    </w:p>
    <w:p w14:paraId="15C78039" w14:textId="77777777" w:rsidR="00733631" w:rsidRPr="0056014D" w:rsidRDefault="00733631"/>
    <w:p w14:paraId="2288DBBD" w14:textId="77777777" w:rsidR="00733631" w:rsidRPr="0056014D" w:rsidRDefault="00733631">
      <w:pPr>
        <w:rPr>
          <w:u w:val="single"/>
        </w:rPr>
      </w:pPr>
      <w:r w:rsidRPr="0056014D">
        <w:rPr>
          <w:u w:val="single"/>
          <w:lang w:eastAsia="nl" w:bidi="nl"/>
        </w:rPr>
        <w:lastRenderedPageBreak/>
        <w:t>Trombotische trombocytopenische purpura (TTP)</w:t>
      </w:r>
    </w:p>
    <w:p w14:paraId="69B055B4" w14:textId="77777777" w:rsidR="00733631" w:rsidRPr="0056014D" w:rsidRDefault="00733631">
      <w:r w:rsidRPr="0056014D">
        <w:rPr>
          <w:lang w:eastAsia="nl" w:bidi="nl"/>
        </w:rPr>
        <w:t>Trombotische trombocytopenische purpura (TTP) is zeer zelden gemeld bij het gebruik van ticagrelor. Het wordt gekenmerkt door trombocytopenie en microangiopathische hemolytische anemie geassocieerd met ofwel neurologische bevindingen, renale dysfunctie of koorts. TTP is een mogelijk fatale toestand, die snelle behandeling, inclusief plasmaferese, vereist.</w:t>
      </w:r>
    </w:p>
    <w:p w14:paraId="527D639D" w14:textId="77777777" w:rsidR="00733631" w:rsidRPr="0056014D" w:rsidRDefault="00733631"/>
    <w:p w14:paraId="57AD8DE8" w14:textId="77777777" w:rsidR="00A244E9" w:rsidRPr="0056014D" w:rsidRDefault="00A244E9" w:rsidP="00A244E9">
      <w:pPr>
        <w:rPr>
          <w:szCs w:val="22"/>
          <w:u w:val="single"/>
        </w:rPr>
      </w:pPr>
      <w:r w:rsidRPr="0056014D">
        <w:rPr>
          <w:szCs w:val="22"/>
          <w:u w:val="single"/>
          <w:lang w:eastAsia="nl" w:bidi="nl"/>
        </w:rPr>
        <w:t>Verstoring van bloedplaatjesfunctie</w:t>
      </w:r>
      <w:r w:rsidR="004929BB" w:rsidRPr="0056014D">
        <w:rPr>
          <w:szCs w:val="22"/>
          <w:u w:val="single"/>
          <w:lang w:eastAsia="nl" w:bidi="nl"/>
        </w:rPr>
        <w:t>tests</w:t>
      </w:r>
      <w:r w:rsidRPr="0056014D">
        <w:rPr>
          <w:szCs w:val="22"/>
          <w:u w:val="single"/>
          <w:lang w:eastAsia="nl" w:bidi="nl"/>
        </w:rPr>
        <w:t xml:space="preserve"> voor het diagnosticeren van heparine</w:t>
      </w:r>
      <w:r w:rsidR="004929BB" w:rsidRPr="0056014D">
        <w:rPr>
          <w:szCs w:val="22"/>
          <w:u w:val="single"/>
          <w:lang w:eastAsia="nl" w:bidi="nl"/>
        </w:rPr>
        <w:t>-</w:t>
      </w:r>
      <w:r w:rsidRPr="0056014D">
        <w:rPr>
          <w:szCs w:val="22"/>
          <w:u w:val="single"/>
          <w:lang w:eastAsia="nl" w:bidi="nl"/>
        </w:rPr>
        <w:t>geïnduceerde trombocytopenie (HIT)</w:t>
      </w:r>
    </w:p>
    <w:p w14:paraId="1C43E950" w14:textId="77777777" w:rsidR="00A244E9" w:rsidRPr="0056014D" w:rsidRDefault="004929BB" w:rsidP="00A244E9">
      <w:pPr>
        <w:rPr>
          <w:szCs w:val="22"/>
          <w:lang w:eastAsia="nl" w:bidi="nl"/>
        </w:rPr>
      </w:pPr>
      <w:r w:rsidRPr="0056014D">
        <w:rPr>
          <w:szCs w:val="22"/>
          <w:lang w:eastAsia="nl" w:bidi="nl"/>
        </w:rPr>
        <w:t>Bij</w:t>
      </w:r>
      <w:r w:rsidR="00A244E9" w:rsidRPr="0056014D">
        <w:rPr>
          <w:szCs w:val="22"/>
          <w:lang w:eastAsia="nl" w:bidi="nl"/>
        </w:rPr>
        <w:t xml:space="preserve"> de </w:t>
      </w:r>
      <w:r w:rsidRPr="0056014D">
        <w:rPr>
          <w:szCs w:val="22"/>
          <w:lang w:eastAsia="nl" w:bidi="nl"/>
        </w:rPr>
        <w:t xml:space="preserve">test voor </w:t>
      </w:r>
      <w:r w:rsidR="00A244E9" w:rsidRPr="0056014D">
        <w:rPr>
          <w:szCs w:val="22"/>
          <w:lang w:eastAsia="nl" w:bidi="nl"/>
        </w:rPr>
        <w:t>heparine</w:t>
      </w:r>
      <w:r w:rsidRPr="0056014D">
        <w:rPr>
          <w:szCs w:val="22"/>
          <w:lang w:eastAsia="nl" w:bidi="nl"/>
        </w:rPr>
        <w:t>-</w:t>
      </w:r>
      <w:r w:rsidR="00A244E9" w:rsidRPr="0056014D">
        <w:rPr>
          <w:szCs w:val="22"/>
          <w:lang w:eastAsia="nl" w:bidi="nl"/>
        </w:rPr>
        <w:t>geïnduceerde bloedplaatjesactivatie</w:t>
      </w:r>
      <w:r w:rsidRPr="0056014D">
        <w:rPr>
          <w:szCs w:val="22"/>
          <w:lang w:eastAsia="nl" w:bidi="nl"/>
        </w:rPr>
        <w:t>, de</w:t>
      </w:r>
      <w:r w:rsidR="00A244E9" w:rsidRPr="0056014D">
        <w:rPr>
          <w:szCs w:val="22"/>
          <w:lang w:eastAsia="nl" w:bidi="nl"/>
        </w:rPr>
        <w:t xml:space="preserve"> HIPA-test</w:t>
      </w:r>
      <w:r w:rsidRPr="0056014D">
        <w:rPr>
          <w:szCs w:val="22"/>
          <w:lang w:eastAsia="nl" w:bidi="nl"/>
        </w:rPr>
        <w:t>,</w:t>
      </w:r>
      <w:r w:rsidR="00A244E9" w:rsidRPr="0056014D">
        <w:rPr>
          <w:szCs w:val="22"/>
          <w:lang w:eastAsia="nl" w:bidi="nl"/>
        </w:rPr>
        <w:t xml:space="preserve"> die gebruikt wordt om HIT te diagnosticeren, zorgen </w:t>
      </w:r>
      <w:r w:rsidRPr="0056014D">
        <w:rPr>
          <w:szCs w:val="22"/>
          <w:lang w:eastAsia="nl" w:bidi="nl"/>
        </w:rPr>
        <w:t>antilichamen tegen het heparine-</w:t>
      </w:r>
      <w:r w:rsidR="00A244E9" w:rsidRPr="0056014D">
        <w:rPr>
          <w:szCs w:val="22"/>
          <w:lang w:eastAsia="nl" w:bidi="nl"/>
        </w:rPr>
        <w:t>plaatjesfactor 4</w:t>
      </w:r>
      <w:r w:rsidR="003F6042" w:rsidRPr="0056014D">
        <w:rPr>
          <w:szCs w:val="22"/>
          <w:lang w:eastAsia="nl" w:bidi="nl"/>
        </w:rPr>
        <w:t>-complex</w:t>
      </w:r>
      <w:r w:rsidR="00A244E9" w:rsidRPr="0056014D">
        <w:rPr>
          <w:szCs w:val="22"/>
          <w:lang w:eastAsia="nl" w:bidi="nl"/>
        </w:rPr>
        <w:t xml:space="preserve"> in patiëntserum </w:t>
      </w:r>
      <w:r w:rsidR="003F6042" w:rsidRPr="0056014D">
        <w:rPr>
          <w:szCs w:val="22"/>
          <w:lang w:eastAsia="nl" w:bidi="nl"/>
        </w:rPr>
        <w:t xml:space="preserve">in de aanwezigheid van heparine </w:t>
      </w:r>
      <w:r w:rsidR="00A244E9" w:rsidRPr="0056014D">
        <w:rPr>
          <w:szCs w:val="22"/>
          <w:lang w:eastAsia="nl" w:bidi="nl"/>
        </w:rPr>
        <w:t>voor activering van bloedplaatjes van gezonde donoren</w:t>
      </w:r>
      <w:r w:rsidR="003F6042" w:rsidRPr="0056014D">
        <w:rPr>
          <w:szCs w:val="22"/>
          <w:lang w:eastAsia="nl" w:bidi="nl"/>
        </w:rPr>
        <w:t>.</w:t>
      </w:r>
      <w:r w:rsidR="00A244E9" w:rsidRPr="0056014D">
        <w:rPr>
          <w:szCs w:val="22"/>
          <w:lang w:eastAsia="nl" w:bidi="nl"/>
        </w:rPr>
        <w:t xml:space="preserve"> </w:t>
      </w:r>
      <w:r w:rsidR="00A244E9" w:rsidRPr="0056014D">
        <w:rPr>
          <w:szCs w:val="22"/>
          <w:lang w:eastAsia="nl" w:bidi="nl"/>
        </w:rPr>
        <w:br/>
        <w:t>Valsnegatieve resultaten zijn gemeld in een bloedplaatjesfunctietest (inclusief, maar mogelijk niet beperkt tot, de HIPA-test) voor HIT bij patiënten die ticagrelor hebben gekregen. Dit is gerelateerd aan remming van de P2Y</w:t>
      </w:r>
      <w:r w:rsidR="00A244E9" w:rsidRPr="0056014D">
        <w:rPr>
          <w:szCs w:val="22"/>
          <w:vertAlign w:val="subscript"/>
          <w:lang w:eastAsia="nl" w:bidi="nl"/>
        </w:rPr>
        <w:t>12</w:t>
      </w:r>
      <w:r w:rsidR="00A244E9" w:rsidRPr="0056014D">
        <w:rPr>
          <w:szCs w:val="22"/>
          <w:lang w:eastAsia="nl" w:bidi="nl"/>
        </w:rPr>
        <w:t>-receptor op de bloedplaatjes van de gezonde donor in de test door ticagrelor in ser</w:t>
      </w:r>
      <w:r w:rsidR="003F6042" w:rsidRPr="0056014D">
        <w:rPr>
          <w:szCs w:val="22"/>
          <w:lang w:eastAsia="nl" w:bidi="nl"/>
        </w:rPr>
        <w:t>um</w:t>
      </w:r>
      <w:r w:rsidR="00A244E9" w:rsidRPr="0056014D">
        <w:rPr>
          <w:szCs w:val="22"/>
          <w:lang w:eastAsia="nl" w:bidi="nl"/>
        </w:rPr>
        <w:t>/plasma van de patiënt. Informatie over gelijktijdige behandeling met ticagrelor is vereist voor interpretatie van HIT-bloedplaatjesfunctie</w:t>
      </w:r>
      <w:r w:rsidR="003F6042" w:rsidRPr="0056014D">
        <w:rPr>
          <w:szCs w:val="22"/>
          <w:lang w:eastAsia="nl" w:bidi="nl"/>
        </w:rPr>
        <w:t>tests</w:t>
      </w:r>
      <w:r w:rsidR="00A244E9" w:rsidRPr="0056014D">
        <w:rPr>
          <w:szCs w:val="22"/>
          <w:lang w:eastAsia="nl" w:bidi="nl"/>
        </w:rPr>
        <w:t xml:space="preserve">. </w:t>
      </w:r>
    </w:p>
    <w:p w14:paraId="30389D7C" w14:textId="77777777" w:rsidR="00DC4AE4" w:rsidRPr="0056014D" w:rsidRDefault="00DC4AE4" w:rsidP="00A244E9">
      <w:pPr>
        <w:rPr>
          <w:szCs w:val="22"/>
        </w:rPr>
      </w:pPr>
    </w:p>
    <w:p w14:paraId="6E268902" w14:textId="77777777" w:rsidR="00A244E9" w:rsidRPr="0056014D" w:rsidRDefault="00A244E9" w:rsidP="00A244E9">
      <w:pPr>
        <w:rPr>
          <w:szCs w:val="22"/>
        </w:rPr>
      </w:pPr>
      <w:r w:rsidRPr="0056014D">
        <w:rPr>
          <w:szCs w:val="22"/>
          <w:lang w:eastAsia="nl" w:bidi="nl"/>
        </w:rPr>
        <w:t>Bij patiënten die HIT hebben ontwikkeld, dienen de voordelen en risico’s van voortgezette behandeling met ticagrelor te worden beoordeeld, waarbij zowel de protrombotische toestand van HIT in overweging wordt genomen alsook het verhoogde risico op bloeding bij gelijktijdige behandeling met een anticoagulan</w:t>
      </w:r>
      <w:r w:rsidR="005941F0" w:rsidRPr="0056014D">
        <w:rPr>
          <w:szCs w:val="22"/>
          <w:lang w:eastAsia="nl" w:bidi="nl"/>
        </w:rPr>
        <w:t>s</w:t>
      </w:r>
      <w:r w:rsidRPr="0056014D">
        <w:rPr>
          <w:szCs w:val="22"/>
          <w:lang w:eastAsia="nl" w:bidi="nl"/>
        </w:rPr>
        <w:t xml:space="preserve"> en ticagrelor.</w:t>
      </w:r>
    </w:p>
    <w:p w14:paraId="5101B52C" w14:textId="77777777" w:rsidR="00733631" w:rsidRPr="0056014D" w:rsidRDefault="00733631"/>
    <w:p w14:paraId="021A4028" w14:textId="77777777" w:rsidR="00733631" w:rsidRPr="0056014D" w:rsidRDefault="00733631">
      <w:pPr>
        <w:rPr>
          <w:u w:val="single"/>
        </w:rPr>
      </w:pPr>
      <w:r w:rsidRPr="0056014D">
        <w:rPr>
          <w:u w:val="single"/>
          <w:lang w:eastAsia="nl" w:bidi="nl"/>
        </w:rPr>
        <w:t>Overig</w:t>
      </w:r>
    </w:p>
    <w:p w14:paraId="26C79A73" w14:textId="2913817F" w:rsidR="00733631" w:rsidRPr="0056014D" w:rsidRDefault="00733631">
      <w:r w:rsidRPr="0056014D">
        <w:rPr>
          <w:lang w:eastAsia="nl" w:bidi="nl"/>
        </w:rPr>
        <w:t>Tijdens de PLATO studie werd een relatie waargenomen tussen de onderhoudsdosering ASA en de relatieve werkzaamheid van ticagrelor ten opzichte van clopidogrel. Gebaseerd op deze observatie wordt het afgeraden om ticagrelor gelijktijdig te gebruiken met een hoge onderhoudsdosering ASA (&gt;300</w:t>
      </w:r>
      <w:r w:rsidR="0049674F" w:rsidRPr="0056014D">
        <w:rPr>
          <w:lang w:eastAsia="nl" w:bidi="nl"/>
        </w:rPr>
        <w:t> </w:t>
      </w:r>
      <w:r w:rsidRPr="0056014D">
        <w:rPr>
          <w:lang w:eastAsia="nl" w:bidi="nl"/>
        </w:rPr>
        <w:t>mg) (zie rubriek 5.1).</w:t>
      </w:r>
    </w:p>
    <w:p w14:paraId="3C8EC45C" w14:textId="77777777" w:rsidR="00733631" w:rsidRPr="0056014D" w:rsidRDefault="00733631">
      <w:pPr>
        <w:suppressAutoHyphens/>
        <w:rPr>
          <w:szCs w:val="22"/>
        </w:rPr>
      </w:pPr>
    </w:p>
    <w:p w14:paraId="47880E16" w14:textId="77777777" w:rsidR="00733631" w:rsidRPr="0056014D" w:rsidRDefault="00733631">
      <w:pPr>
        <w:suppressAutoHyphens/>
        <w:rPr>
          <w:szCs w:val="22"/>
          <w:u w:val="single"/>
        </w:rPr>
      </w:pPr>
      <w:r w:rsidRPr="0056014D">
        <w:rPr>
          <w:szCs w:val="22"/>
          <w:u w:val="single"/>
          <w:lang w:eastAsia="nl" w:bidi="nl"/>
        </w:rPr>
        <w:t>Vroegtijdige beëindiging</w:t>
      </w:r>
    </w:p>
    <w:p w14:paraId="78190F30" w14:textId="26F0C420" w:rsidR="00733631" w:rsidRPr="0056014D" w:rsidRDefault="00733631">
      <w:pPr>
        <w:suppressAutoHyphens/>
        <w:rPr>
          <w:szCs w:val="22"/>
        </w:rPr>
      </w:pPr>
      <w:r w:rsidRPr="0056014D">
        <w:rPr>
          <w:szCs w:val="22"/>
          <w:lang w:eastAsia="nl" w:bidi="nl"/>
        </w:rPr>
        <w:t>Vroegtijdige beëindiging van iedere plaatjesaggregatieremmende behandeling, waaronder Brilique, kan resulteren in een verhoogd risico op cardiovasculaire (CV) dood, MI of beroerte als gevolg van de onderliggende ziekte. Daarom dient vroegtijdige beëindiging van de behandeling vermeden te worden.</w:t>
      </w:r>
    </w:p>
    <w:p w14:paraId="7DA0D93C" w14:textId="1EBADC4B" w:rsidR="00BC3436" w:rsidRPr="0056014D" w:rsidRDefault="00BC3436">
      <w:pPr>
        <w:suppressAutoHyphens/>
        <w:rPr>
          <w:szCs w:val="22"/>
        </w:rPr>
      </w:pPr>
    </w:p>
    <w:p w14:paraId="7AF43F1E" w14:textId="55D867EF" w:rsidR="00BC3436" w:rsidRPr="0056014D" w:rsidRDefault="00BC3436">
      <w:pPr>
        <w:suppressAutoHyphens/>
        <w:rPr>
          <w:u w:val="single"/>
        </w:rPr>
      </w:pPr>
      <w:r w:rsidRPr="0056014D">
        <w:rPr>
          <w:u w:val="single"/>
          <w:lang w:eastAsia="nl" w:bidi="nl"/>
        </w:rPr>
        <w:t>Natrium</w:t>
      </w:r>
    </w:p>
    <w:p w14:paraId="01A1E8B7" w14:textId="1D1FECCA" w:rsidR="00BC3436" w:rsidRPr="0056014D" w:rsidRDefault="00BC3436">
      <w:pPr>
        <w:suppressAutoHyphens/>
        <w:rPr>
          <w:szCs w:val="22"/>
        </w:rPr>
      </w:pPr>
      <w:r w:rsidRPr="0056014D">
        <w:rPr>
          <w:lang w:eastAsia="nl" w:bidi="nl"/>
        </w:rPr>
        <w:t>Brilique bevat minder dan 1</w:t>
      </w:r>
      <w:r w:rsidR="0049674F" w:rsidRPr="0056014D">
        <w:rPr>
          <w:lang w:eastAsia="nl" w:bidi="nl"/>
        </w:rPr>
        <w:t> </w:t>
      </w:r>
      <w:r w:rsidRPr="0056014D">
        <w:rPr>
          <w:lang w:eastAsia="nl" w:bidi="nl"/>
        </w:rPr>
        <w:t>mmol natrium (23</w:t>
      </w:r>
      <w:r w:rsidR="0049674F" w:rsidRPr="0056014D">
        <w:rPr>
          <w:lang w:eastAsia="nl" w:bidi="nl"/>
        </w:rPr>
        <w:t> </w:t>
      </w:r>
      <w:r w:rsidRPr="0056014D">
        <w:rPr>
          <w:lang w:eastAsia="nl" w:bidi="nl"/>
        </w:rPr>
        <w:t xml:space="preserve">mg) per </w:t>
      </w:r>
      <w:r w:rsidR="00DE6F0E" w:rsidRPr="0056014D">
        <w:rPr>
          <w:lang w:eastAsia="nl" w:bidi="nl"/>
        </w:rPr>
        <w:t>dosis</w:t>
      </w:r>
      <w:r w:rsidRPr="0056014D">
        <w:rPr>
          <w:lang w:eastAsia="nl" w:bidi="nl"/>
        </w:rPr>
        <w:t>, dat wil zeggen dat het in wezen ‘natriumvrij’ is.</w:t>
      </w:r>
    </w:p>
    <w:p w14:paraId="326DC100" w14:textId="77777777" w:rsidR="00733631" w:rsidRPr="0056014D" w:rsidRDefault="00733631"/>
    <w:p w14:paraId="1D2D2A93" w14:textId="77777777" w:rsidR="00733631" w:rsidRPr="0056014D" w:rsidRDefault="00733631" w:rsidP="006326C0">
      <w:pPr>
        <w:suppressAutoHyphens/>
        <w:ind w:left="567" w:hanging="567"/>
        <w:rPr>
          <w:szCs w:val="22"/>
        </w:rPr>
      </w:pPr>
      <w:r w:rsidRPr="0056014D">
        <w:rPr>
          <w:b/>
          <w:szCs w:val="22"/>
          <w:lang w:eastAsia="nl" w:bidi="nl"/>
        </w:rPr>
        <w:t>4.5</w:t>
      </w:r>
      <w:r w:rsidRPr="0056014D">
        <w:rPr>
          <w:b/>
          <w:szCs w:val="22"/>
          <w:lang w:eastAsia="nl" w:bidi="nl"/>
        </w:rPr>
        <w:tab/>
        <w:t>Interacties met andere geneesmiddelen en andere vormen van interactie</w:t>
      </w:r>
    </w:p>
    <w:p w14:paraId="0A821549" w14:textId="77777777" w:rsidR="00733631" w:rsidRPr="0056014D" w:rsidRDefault="00733631">
      <w:pPr>
        <w:suppressAutoHyphens/>
        <w:rPr>
          <w:szCs w:val="22"/>
        </w:rPr>
      </w:pPr>
    </w:p>
    <w:p w14:paraId="195A5470" w14:textId="79A49F91" w:rsidR="00733631" w:rsidRPr="0056014D" w:rsidRDefault="00733631">
      <w:pPr>
        <w:suppressAutoHyphens/>
        <w:rPr>
          <w:szCs w:val="22"/>
        </w:rPr>
      </w:pPr>
      <w:r w:rsidRPr="0056014D">
        <w:rPr>
          <w:szCs w:val="22"/>
          <w:lang w:eastAsia="nl" w:bidi="nl"/>
        </w:rPr>
        <w:t>Ticagrelor is voornamelijk een substraat voor CYP3A4 en een lichte remmer van CYP3A4. Ticagrelor is eveneens een substraat voor P-glycoproteïne (P-gp), een zwakke P-gp remmer en verhoogt mogelijk de blootstelling aan andere P-gp substraten.</w:t>
      </w:r>
      <w:r w:rsidR="004A592A" w:rsidRPr="0056014D">
        <w:rPr>
          <w:szCs w:val="22"/>
          <w:lang w:eastAsia="nl" w:bidi="nl"/>
        </w:rPr>
        <w:t xml:space="preserve"> </w:t>
      </w:r>
      <w:r w:rsidR="007874B6" w:rsidRPr="0056014D">
        <w:rPr>
          <w:szCs w:val="22"/>
          <w:lang w:eastAsia="nl" w:bidi="nl"/>
        </w:rPr>
        <w:t>Ticagrelor is een remmer van</w:t>
      </w:r>
      <w:r w:rsidR="008B2D8E" w:rsidRPr="0056014D">
        <w:rPr>
          <w:szCs w:val="22"/>
          <w:lang w:eastAsia="nl" w:bidi="nl"/>
        </w:rPr>
        <w:t xml:space="preserve"> het</w:t>
      </w:r>
      <w:r w:rsidR="007874B6" w:rsidRPr="0056014D">
        <w:rPr>
          <w:szCs w:val="22"/>
          <w:lang w:eastAsia="nl" w:bidi="nl"/>
        </w:rPr>
        <w:t xml:space="preserve"> borstkankerresistentie-eiwit (BCRP).</w:t>
      </w:r>
    </w:p>
    <w:p w14:paraId="66FDCF4E" w14:textId="77777777" w:rsidR="00733631" w:rsidRPr="0056014D" w:rsidRDefault="00733631">
      <w:pPr>
        <w:suppressAutoHyphens/>
        <w:rPr>
          <w:szCs w:val="22"/>
        </w:rPr>
      </w:pPr>
    </w:p>
    <w:p w14:paraId="27D0C9C1" w14:textId="77777777" w:rsidR="00733631" w:rsidRPr="0056014D" w:rsidRDefault="00733631">
      <w:pPr>
        <w:rPr>
          <w:u w:val="single"/>
        </w:rPr>
      </w:pPr>
      <w:r w:rsidRPr="0056014D">
        <w:rPr>
          <w:u w:val="single"/>
          <w:lang w:eastAsia="nl" w:bidi="nl"/>
        </w:rPr>
        <w:t>Effecten van geneesmiddelen en andere producten op ticagrelor</w:t>
      </w:r>
    </w:p>
    <w:p w14:paraId="3BEE236D" w14:textId="77777777" w:rsidR="00733631" w:rsidRPr="0056014D" w:rsidRDefault="00733631">
      <w:pPr>
        <w:rPr>
          <w:i/>
        </w:rPr>
      </w:pPr>
    </w:p>
    <w:p w14:paraId="7F79E6F6" w14:textId="77777777" w:rsidR="00733631" w:rsidRPr="0056014D" w:rsidRDefault="00733631">
      <w:pPr>
        <w:rPr>
          <w:i/>
          <w:u w:val="single"/>
        </w:rPr>
      </w:pPr>
      <w:r w:rsidRPr="0056014D">
        <w:rPr>
          <w:i/>
          <w:u w:val="single"/>
          <w:lang w:eastAsia="nl" w:bidi="nl"/>
        </w:rPr>
        <w:t>CYP3A4 remmers</w:t>
      </w:r>
    </w:p>
    <w:p w14:paraId="70307132" w14:textId="77777777" w:rsidR="00733631" w:rsidRPr="0056014D" w:rsidRDefault="00733631" w:rsidP="008C1AF5">
      <w:pPr>
        <w:numPr>
          <w:ilvl w:val="0"/>
          <w:numId w:val="28"/>
        </w:numPr>
        <w:ind w:left="568" w:hanging="284"/>
      </w:pPr>
      <w:r w:rsidRPr="0056014D">
        <w:rPr>
          <w:lang w:eastAsia="nl" w:bidi="nl"/>
        </w:rPr>
        <w:t>Sterke CYP3A4 remmers – Gelijktijdig gebruik van ketoconazol en ticagrelor verhoogde de C</w:t>
      </w:r>
      <w:r w:rsidRPr="0056014D">
        <w:rPr>
          <w:vertAlign w:val="subscript"/>
          <w:lang w:eastAsia="nl" w:bidi="nl"/>
        </w:rPr>
        <w:t>max</w:t>
      </w:r>
      <w:r w:rsidRPr="0056014D">
        <w:rPr>
          <w:lang w:eastAsia="nl" w:bidi="nl"/>
        </w:rPr>
        <w:t xml:space="preserve"> en AUC van ticagrelor met respectievelijk een factor 2,4 en 7,3. De C</w:t>
      </w:r>
      <w:r w:rsidRPr="0056014D">
        <w:rPr>
          <w:vertAlign w:val="subscript"/>
          <w:lang w:eastAsia="nl" w:bidi="nl"/>
        </w:rPr>
        <w:t>max</w:t>
      </w:r>
      <w:r w:rsidRPr="0056014D">
        <w:rPr>
          <w:lang w:eastAsia="nl" w:bidi="nl"/>
        </w:rPr>
        <w:t xml:space="preserve"> en AUC van de actieve metaboliet werden gereduceerd met respectievelijk 89% en 56%. Van andere sterke CYP3A4 remmers (clarithromycine, nefazodon, ritonavir en atanazavir) wordt een vergelijkbaar effect verwacht en daarom is gelijktijdig gebruik van sterke CYP3A4-remmers met ticagrelor gecontra-indiceerd (zie rubriek 4.3).</w:t>
      </w:r>
    </w:p>
    <w:p w14:paraId="6642C03B" w14:textId="77777777" w:rsidR="00733631" w:rsidRPr="0056014D" w:rsidRDefault="00733631" w:rsidP="00E55A91">
      <w:pPr>
        <w:numPr>
          <w:ilvl w:val="0"/>
          <w:numId w:val="28"/>
        </w:numPr>
        <w:ind w:left="568" w:hanging="284"/>
        <w:rPr>
          <w:i/>
        </w:rPr>
      </w:pPr>
      <w:r w:rsidRPr="0056014D">
        <w:rPr>
          <w:lang w:eastAsia="nl" w:bidi="nl"/>
        </w:rPr>
        <w:t>Matige CYP3A4 remmers- Gelijktijdig gebruik van diltiazem met ticagrelor verhoogde de C</w:t>
      </w:r>
      <w:r w:rsidRPr="0056014D">
        <w:rPr>
          <w:vertAlign w:val="subscript"/>
          <w:lang w:eastAsia="nl" w:bidi="nl"/>
        </w:rPr>
        <w:t xml:space="preserve">max </w:t>
      </w:r>
      <w:r w:rsidRPr="0056014D">
        <w:rPr>
          <w:lang w:eastAsia="nl" w:bidi="nl"/>
        </w:rPr>
        <w:t>van ticagrelor met 69% en de AUC met een factor 2,7. De C</w:t>
      </w:r>
      <w:r w:rsidRPr="0056014D">
        <w:rPr>
          <w:vertAlign w:val="subscript"/>
          <w:lang w:eastAsia="nl" w:bidi="nl"/>
        </w:rPr>
        <w:t>max</w:t>
      </w:r>
      <w:r w:rsidRPr="0056014D">
        <w:rPr>
          <w:lang w:eastAsia="nl" w:bidi="nl"/>
        </w:rPr>
        <w:t xml:space="preserve"> van de actieve metaboliet nam af met 38% en de AUC bleef onveranderd. Er werd geen effect van ticagrelor waargenomen op de plasmaspiegels van diltiazem. Van andere matige CYP3A4 remmers (bijvoorbeeld </w:t>
      </w:r>
      <w:r w:rsidRPr="0056014D">
        <w:rPr>
          <w:lang w:eastAsia="nl" w:bidi="nl"/>
        </w:rPr>
        <w:lastRenderedPageBreak/>
        <w:t>amprenavir, aprepitant, erythromycine en fluconazol) wordt een vergelijkbaar effect verwacht en deze kunnen eveneens gelijktijdig worden gebruikt met ticagrelor.</w:t>
      </w:r>
    </w:p>
    <w:p w14:paraId="748D42B3" w14:textId="77777777" w:rsidR="00733631" w:rsidRPr="0056014D" w:rsidRDefault="00733631" w:rsidP="00E55A91">
      <w:pPr>
        <w:numPr>
          <w:ilvl w:val="0"/>
          <w:numId w:val="28"/>
        </w:numPr>
        <w:ind w:left="568" w:hanging="284"/>
        <w:rPr>
          <w:i/>
        </w:rPr>
      </w:pPr>
      <w:r w:rsidRPr="0056014D">
        <w:rPr>
          <w:lang w:eastAsia="nl" w:bidi="nl"/>
        </w:rPr>
        <w:t>Een tweevoudige toename in blootstelling aan ticagrelor werd waargenomen na dagelijks gebruik van grote hoeveelheden grapefruitsap (3 x 200 ml). Een toename in blootstelling van dergelijke omvang wordt niet geacht klinisch relevant te zijn voor de meeste patiënten.</w:t>
      </w:r>
    </w:p>
    <w:p w14:paraId="0CCC0888" w14:textId="77777777" w:rsidR="00733631" w:rsidRPr="0056014D" w:rsidRDefault="00733631">
      <w:pPr>
        <w:ind w:left="927"/>
      </w:pPr>
    </w:p>
    <w:p w14:paraId="2EC24C5D" w14:textId="77777777" w:rsidR="00733631" w:rsidRPr="0056014D" w:rsidRDefault="00733631">
      <w:pPr>
        <w:rPr>
          <w:i/>
          <w:u w:val="single"/>
        </w:rPr>
      </w:pPr>
      <w:r w:rsidRPr="0056014D">
        <w:rPr>
          <w:i/>
          <w:u w:val="single"/>
          <w:lang w:eastAsia="nl" w:bidi="nl"/>
        </w:rPr>
        <w:t>CYP3A4 inductoren</w:t>
      </w:r>
    </w:p>
    <w:p w14:paraId="15D9B9B1" w14:textId="77777777" w:rsidR="00733631" w:rsidRPr="0056014D" w:rsidRDefault="00733631">
      <w:r w:rsidRPr="0056014D">
        <w:rPr>
          <w:lang w:eastAsia="nl" w:bidi="nl"/>
        </w:rPr>
        <w:t>Gelijktijdig gebruik van rifampicine met ticagrelor deed de C</w:t>
      </w:r>
      <w:r w:rsidRPr="0056014D">
        <w:rPr>
          <w:vertAlign w:val="subscript"/>
          <w:lang w:eastAsia="nl" w:bidi="nl"/>
        </w:rPr>
        <w:t>max</w:t>
      </w:r>
      <w:r w:rsidRPr="0056014D">
        <w:rPr>
          <w:lang w:eastAsia="nl" w:bidi="nl"/>
        </w:rPr>
        <w:t xml:space="preserve"> en AUC van ticagrelor afnemen met respectievelijk 73% en 86%. De C</w:t>
      </w:r>
      <w:r w:rsidRPr="0056014D">
        <w:rPr>
          <w:vertAlign w:val="subscript"/>
          <w:lang w:eastAsia="nl" w:bidi="nl"/>
        </w:rPr>
        <w:t xml:space="preserve">max </w:t>
      </w:r>
      <w:r w:rsidRPr="0056014D">
        <w:rPr>
          <w:lang w:eastAsia="nl" w:bidi="nl"/>
        </w:rPr>
        <w:t>van de actieve metaboliet bleef onveranderd en de AUC nam af met 46%. Van andere CYP3A4 inductoren (bijvoorbeeld fenytoïne, carbamazepine en fenobarbital) wordt eveneens verwacht dat ze de blootstelling aan ticagrelor doen afnemen. Bij gelijktijdig gebruik van ticagrelor en sterke CYP3A4 inductoren wordt mogelijk de blootstelling en werkzaamheid van ticagrelor verminderd, daarom wordt gelijktijdig gebruik hiervan met ticagrelor ontmoedigd.</w:t>
      </w:r>
    </w:p>
    <w:p w14:paraId="4A990D24" w14:textId="77777777" w:rsidR="00733631" w:rsidRPr="0056014D" w:rsidRDefault="00733631">
      <w:pPr>
        <w:rPr>
          <w:i/>
        </w:rPr>
      </w:pPr>
    </w:p>
    <w:p w14:paraId="5251FB1D" w14:textId="77777777" w:rsidR="00733631" w:rsidRPr="00E37E79" w:rsidRDefault="00733631">
      <w:pPr>
        <w:rPr>
          <w:i/>
          <w:u w:val="single"/>
          <w:lang w:val="fr-BE"/>
        </w:rPr>
      </w:pPr>
      <w:r w:rsidRPr="00E37E79">
        <w:rPr>
          <w:i/>
          <w:u w:val="single"/>
          <w:lang w:val="fr-BE" w:eastAsia="nl" w:bidi="nl"/>
        </w:rPr>
        <w:t xml:space="preserve">Ciclosporine (P-gp en CYP3A4 </w:t>
      </w:r>
      <w:proofErr w:type="spellStart"/>
      <w:r w:rsidRPr="00E37E79">
        <w:rPr>
          <w:i/>
          <w:u w:val="single"/>
          <w:lang w:val="fr-BE" w:eastAsia="nl" w:bidi="nl"/>
        </w:rPr>
        <w:t>remmer</w:t>
      </w:r>
      <w:proofErr w:type="spellEnd"/>
      <w:r w:rsidRPr="00E37E79">
        <w:rPr>
          <w:i/>
          <w:u w:val="single"/>
          <w:lang w:val="fr-BE" w:eastAsia="nl" w:bidi="nl"/>
        </w:rPr>
        <w:t>)</w:t>
      </w:r>
    </w:p>
    <w:p w14:paraId="5D0D4DFA" w14:textId="4634B415" w:rsidR="00733631" w:rsidRPr="0056014D" w:rsidRDefault="00733631">
      <w:r w:rsidRPr="0056014D">
        <w:rPr>
          <w:lang w:eastAsia="nl" w:bidi="nl"/>
        </w:rPr>
        <w:t>Gelijktijdige toediening van ciclosporine (600</w:t>
      </w:r>
      <w:r w:rsidR="00B816A3" w:rsidRPr="0056014D">
        <w:rPr>
          <w:lang w:eastAsia="nl" w:bidi="nl"/>
        </w:rPr>
        <w:t> </w:t>
      </w:r>
      <w:r w:rsidRPr="0056014D">
        <w:rPr>
          <w:lang w:eastAsia="nl" w:bidi="nl"/>
        </w:rPr>
        <w:t>mg) en ticagrelor verhoogde de C</w:t>
      </w:r>
      <w:r w:rsidRPr="0056014D">
        <w:rPr>
          <w:vertAlign w:val="subscript"/>
          <w:lang w:eastAsia="nl" w:bidi="nl"/>
        </w:rPr>
        <w:t>max</w:t>
      </w:r>
      <w:r w:rsidRPr="0056014D">
        <w:rPr>
          <w:lang w:eastAsia="nl" w:bidi="nl"/>
        </w:rPr>
        <w:t xml:space="preserve"> en AUC van ticagrelor met respectievelijk een 2,3-voud en 2,8-voud. In aanwezigheid van ciclosporine nam de AUC van de actieve metaboliet 32% toe, de C</w:t>
      </w:r>
      <w:r w:rsidRPr="0056014D">
        <w:rPr>
          <w:vertAlign w:val="subscript"/>
          <w:lang w:eastAsia="nl" w:bidi="nl"/>
        </w:rPr>
        <w:t xml:space="preserve">max </w:t>
      </w:r>
      <w:r w:rsidRPr="0056014D">
        <w:rPr>
          <w:lang w:eastAsia="nl" w:bidi="nl"/>
        </w:rPr>
        <w:t>nam 15% af.</w:t>
      </w:r>
    </w:p>
    <w:p w14:paraId="603CC4DB" w14:textId="77777777" w:rsidR="00733631" w:rsidRPr="0056014D" w:rsidRDefault="00733631"/>
    <w:p w14:paraId="100E1F09" w14:textId="77777777" w:rsidR="00733631" w:rsidRPr="0056014D" w:rsidRDefault="00733631">
      <w:r w:rsidRPr="0056014D">
        <w:rPr>
          <w:lang w:eastAsia="nl" w:bidi="nl"/>
        </w:rPr>
        <w:t>Er zijn geen gegevens beschikbaar over het gelijktijdig gebruik van ticagrelor en andere werkzame stoffen met een sterk remmend effect op P-glycoproteïnen (P-gp) en een matig remmend effect op CYP3A4 (zoals verapamil en kinidine), deze kunnen de blootstelling aan ticagrelor mogelijk vergroten. Wanneer gelijktijdig gebruik niet kan worden voorkomen, dient dit met de nodige voorzichtigheid te gebeuren.</w:t>
      </w:r>
    </w:p>
    <w:p w14:paraId="5BAD3425" w14:textId="77777777" w:rsidR="00733631" w:rsidRPr="0056014D" w:rsidRDefault="00733631">
      <w:pPr>
        <w:rPr>
          <w:i/>
        </w:rPr>
      </w:pPr>
    </w:p>
    <w:p w14:paraId="20F35C08" w14:textId="77777777" w:rsidR="00733631" w:rsidRPr="0056014D" w:rsidRDefault="00733631">
      <w:pPr>
        <w:rPr>
          <w:i/>
          <w:u w:val="single"/>
        </w:rPr>
      </w:pPr>
      <w:r w:rsidRPr="0056014D">
        <w:rPr>
          <w:i/>
          <w:u w:val="single"/>
          <w:lang w:eastAsia="nl" w:bidi="nl"/>
        </w:rPr>
        <w:t>Overige</w:t>
      </w:r>
    </w:p>
    <w:p w14:paraId="7DE14ABF" w14:textId="77777777" w:rsidR="00733631" w:rsidRPr="0056014D" w:rsidRDefault="00733631">
      <w:r w:rsidRPr="0056014D">
        <w:rPr>
          <w:lang w:eastAsia="nl" w:bidi="nl"/>
        </w:rPr>
        <w:t>Klinische farmacologische interactiestudies lieten zien dat gelijktijdig gebruik van ticagrelor met heparine, enoxaparine en ASA of desmopressine geen invloed heeft op de farmacokinetiek van ticagrelor en ook niet op de actieve metaboliet of op de ADP-geïnduceerde plaatjesaggregatie ten opzichte van ticagrelor alleen. Indien klinisch noodzakelijk moeten geneesmiddelen die ingrijpen op de hemostase met de nodige voorzichtigheid worden gebruikt in combinatie met ticagrelor.</w:t>
      </w:r>
    </w:p>
    <w:p w14:paraId="0C7D08AC" w14:textId="77777777" w:rsidR="00733631" w:rsidRPr="0056014D" w:rsidRDefault="00733631"/>
    <w:p w14:paraId="661631A0" w14:textId="77777777" w:rsidR="00733631" w:rsidRPr="0056014D" w:rsidRDefault="00733631">
      <w:r w:rsidRPr="0056014D">
        <w:rPr>
          <w:lang w:eastAsia="nl" w:bidi="nl"/>
        </w:rPr>
        <w:t>Een vertraagde en lagere blootstelling aan orale P2Y</w:t>
      </w:r>
      <w:r w:rsidRPr="0056014D">
        <w:rPr>
          <w:vertAlign w:val="subscript"/>
          <w:lang w:eastAsia="nl" w:bidi="nl"/>
        </w:rPr>
        <w:t>12</w:t>
      </w:r>
      <w:r w:rsidRPr="0056014D">
        <w:rPr>
          <w:lang w:eastAsia="nl" w:bidi="nl"/>
        </w:rPr>
        <w:t>-remmers, waaronder ticagrelor en zijn actieve metaboliet, werd waargenomen bij patiënten met acuut coronair syndroom (ACS) behandeld met morfine (35% verlaging van de blootstelling aan ticagrelor). Deze interactie kan gerelateerd zijn aan een verminderde gastro-intestinale motiliteit en van toepassing zijn op andere opioïden. Men weet niet of dit klinische relevant is, maar gegevens wijzen erop dat ticagrelor minder doeltreffend zou kunnen zijn bij patiënten die gelijktijdig ticagrelor en morfine toegediend krijgen. Voor patiënten met ACS die niet zonder morfine kunnen en voor wie een snelle P2Y</w:t>
      </w:r>
      <w:r w:rsidRPr="0056014D">
        <w:rPr>
          <w:vertAlign w:val="subscript"/>
          <w:lang w:eastAsia="nl" w:bidi="nl"/>
        </w:rPr>
        <w:t>12</w:t>
      </w:r>
      <w:r w:rsidRPr="0056014D">
        <w:rPr>
          <w:lang w:eastAsia="nl" w:bidi="nl"/>
        </w:rPr>
        <w:t>-inhibitie van cruciaal belang is, kan het gebruik van een P2Y</w:t>
      </w:r>
      <w:r w:rsidRPr="0056014D">
        <w:rPr>
          <w:vertAlign w:val="subscript"/>
          <w:lang w:eastAsia="nl" w:bidi="nl"/>
        </w:rPr>
        <w:t>12</w:t>
      </w:r>
      <w:r w:rsidRPr="0056014D">
        <w:rPr>
          <w:lang w:eastAsia="nl" w:bidi="nl"/>
        </w:rPr>
        <w:t>-remmer toegediend langs parenterale weg worden overwogen.</w:t>
      </w:r>
    </w:p>
    <w:p w14:paraId="37A31054" w14:textId="77777777" w:rsidR="00733631" w:rsidRPr="0056014D" w:rsidRDefault="00733631"/>
    <w:p w14:paraId="49FE8420" w14:textId="77777777" w:rsidR="00733631" w:rsidRPr="0056014D" w:rsidRDefault="00733631">
      <w:pPr>
        <w:rPr>
          <w:u w:val="single"/>
        </w:rPr>
      </w:pPr>
      <w:r w:rsidRPr="0056014D">
        <w:rPr>
          <w:u w:val="single"/>
          <w:lang w:eastAsia="nl" w:bidi="nl"/>
        </w:rPr>
        <w:t>Het effect van ticagrelor op andere geneesmiddelen</w:t>
      </w:r>
    </w:p>
    <w:p w14:paraId="7DC8C081" w14:textId="77777777" w:rsidR="00733631" w:rsidRPr="0056014D" w:rsidRDefault="00733631"/>
    <w:p w14:paraId="6FBFBDE9" w14:textId="77777777" w:rsidR="00733631" w:rsidRPr="0056014D" w:rsidRDefault="00733631">
      <w:pPr>
        <w:rPr>
          <w:i/>
        </w:rPr>
      </w:pPr>
      <w:r w:rsidRPr="0056014D">
        <w:rPr>
          <w:i/>
          <w:u w:val="single"/>
          <w:lang w:eastAsia="nl" w:bidi="nl"/>
        </w:rPr>
        <w:t>Geneesmiddelen die worden gemetaboliseerd door CYP3A4</w:t>
      </w:r>
    </w:p>
    <w:p w14:paraId="1C703867" w14:textId="79EEF2EA" w:rsidR="00733631" w:rsidRPr="0056014D" w:rsidRDefault="00733631" w:rsidP="0000202F">
      <w:pPr>
        <w:numPr>
          <w:ilvl w:val="0"/>
          <w:numId w:val="37"/>
        </w:numPr>
        <w:ind w:left="568" w:hanging="284"/>
      </w:pPr>
      <w:r w:rsidRPr="0056014D">
        <w:rPr>
          <w:i/>
          <w:lang w:eastAsia="nl" w:bidi="nl"/>
        </w:rPr>
        <w:t>Simvastatine</w:t>
      </w:r>
      <w:r w:rsidRPr="0056014D">
        <w:rPr>
          <w:lang w:eastAsia="nl" w:bidi="nl"/>
        </w:rPr>
        <w:t xml:space="preserve"> - Bij gelijktijdig gebruik van ticagrelor en simvastatine werd een verhoging van 81% en 56% waargenomen, voor respectievelijk de C</w:t>
      </w:r>
      <w:r w:rsidRPr="0056014D">
        <w:rPr>
          <w:vertAlign w:val="subscript"/>
          <w:lang w:eastAsia="nl" w:bidi="nl"/>
        </w:rPr>
        <w:t>max</w:t>
      </w:r>
      <w:r w:rsidRPr="0056014D">
        <w:rPr>
          <w:lang w:eastAsia="nl" w:bidi="nl"/>
        </w:rPr>
        <w:t xml:space="preserve"> en AUC van simvastatine. Met betrekking tot simvastatinezuur werden verhogingen van 64% (C</w:t>
      </w:r>
      <w:r w:rsidRPr="0056014D">
        <w:rPr>
          <w:vertAlign w:val="subscript"/>
          <w:lang w:eastAsia="nl" w:bidi="nl"/>
        </w:rPr>
        <w:t>max</w:t>
      </w:r>
      <w:r w:rsidRPr="0056014D">
        <w:rPr>
          <w:lang w:eastAsia="nl" w:bidi="nl"/>
        </w:rPr>
        <w:t>) en 52% (AUC) waargenomen, met enkele individuele gevallen waar twee- tot drievoudige toenames werden waargenomen. Gebruik van ticagrelor in combinatie met simvastatine doseringen hoger dan 40</w:t>
      </w:r>
      <w:r w:rsidR="00B816A3" w:rsidRPr="0056014D">
        <w:rPr>
          <w:lang w:eastAsia="nl" w:bidi="nl"/>
        </w:rPr>
        <w:t> </w:t>
      </w:r>
      <w:r w:rsidRPr="0056014D">
        <w:rPr>
          <w:lang w:eastAsia="nl" w:bidi="nl"/>
        </w:rPr>
        <w:t>mg per dag, kunnen bijwerkingen van simvastatine veroorzaken en dit risico moet worden afgewogen tegen de potentiële voordelen. Er is geen effect waargenomen van simvastatine op de ticagrelor plasmaspiegels. Ticagrelor heeft mogelijk een vergelijkbaar effect op lovastatine. Gelijktijdig gebruik van ticagrelor met doseringen groter dan 40</w:t>
      </w:r>
      <w:r w:rsidR="00B816A3" w:rsidRPr="0056014D">
        <w:rPr>
          <w:lang w:eastAsia="nl" w:bidi="nl"/>
        </w:rPr>
        <w:t> </w:t>
      </w:r>
      <w:r w:rsidRPr="0056014D">
        <w:rPr>
          <w:lang w:eastAsia="nl" w:bidi="nl"/>
        </w:rPr>
        <w:t>mg simvastatine of lovastatine wordt afgeraden.</w:t>
      </w:r>
    </w:p>
    <w:p w14:paraId="2304AFF2" w14:textId="77777777" w:rsidR="00733631" w:rsidRPr="0056014D" w:rsidRDefault="00733631" w:rsidP="00413BC4">
      <w:pPr>
        <w:numPr>
          <w:ilvl w:val="0"/>
          <w:numId w:val="37"/>
        </w:numPr>
        <w:ind w:left="568" w:hanging="284"/>
      </w:pPr>
      <w:r w:rsidRPr="0056014D">
        <w:rPr>
          <w:i/>
          <w:lang w:eastAsia="nl" w:bidi="nl"/>
        </w:rPr>
        <w:t>Atorvastatine</w:t>
      </w:r>
      <w:r w:rsidRPr="0056014D">
        <w:rPr>
          <w:lang w:eastAsia="nl" w:bidi="nl"/>
        </w:rPr>
        <w:t xml:space="preserve"> – Gelijktijdig gebruik van ticagrelor met atorvastatine deed de C</w:t>
      </w:r>
      <w:r w:rsidRPr="0056014D">
        <w:rPr>
          <w:vertAlign w:val="subscript"/>
          <w:lang w:eastAsia="nl" w:bidi="nl"/>
        </w:rPr>
        <w:t>max</w:t>
      </w:r>
      <w:r w:rsidRPr="0056014D">
        <w:rPr>
          <w:lang w:eastAsia="nl" w:bidi="nl"/>
        </w:rPr>
        <w:t xml:space="preserve"> en AUC van atorvastatinezuur toenemen met respectievelijk 23% en 36%. Vergelijkbare toenames werden </w:t>
      </w:r>
      <w:r w:rsidRPr="0056014D">
        <w:rPr>
          <w:lang w:eastAsia="nl" w:bidi="nl"/>
        </w:rPr>
        <w:lastRenderedPageBreak/>
        <w:t>waargenomen voor alle atorvastatinezuurmetabolieten. Deze toenames worden klinisch niet significant beschouwd.</w:t>
      </w:r>
    </w:p>
    <w:p w14:paraId="2D70D5B0" w14:textId="77777777" w:rsidR="00733631" w:rsidRPr="0056014D" w:rsidRDefault="00733631" w:rsidP="00413BC4">
      <w:pPr>
        <w:numPr>
          <w:ilvl w:val="0"/>
          <w:numId w:val="37"/>
        </w:numPr>
        <w:ind w:left="568" w:hanging="284"/>
      </w:pPr>
      <w:r w:rsidRPr="0056014D">
        <w:rPr>
          <w:lang w:eastAsia="nl" w:bidi="nl"/>
        </w:rPr>
        <w:t>Een vergelijkbaar effect op andere statines die worden gemetaboliseerd door CYP3A4 kan niet worden uitgesloten. Een groot gedeelte van de patiënten die tijdens de PLATO studie ticagrelor ontving, gebruikte ook statines, zonder aanleiding tot bezorgdheid ten aanzien van de statine veiligheid bij 93% van het PLATO cohort.</w:t>
      </w:r>
    </w:p>
    <w:p w14:paraId="0477E574" w14:textId="77777777" w:rsidR="00733631" w:rsidRPr="0056014D" w:rsidRDefault="00733631">
      <w:pPr>
        <w:ind w:left="567"/>
      </w:pPr>
    </w:p>
    <w:p w14:paraId="47A2836B" w14:textId="77777777" w:rsidR="00733631" w:rsidRPr="0056014D" w:rsidRDefault="00733631">
      <w:r w:rsidRPr="0056014D">
        <w:rPr>
          <w:lang w:eastAsia="nl" w:bidi="nl"/>
        </w:rPr>
        <w:t>Ticagrelor is een matige CYP3A4 remmer. Gelijktijdig gebruik van ticagrelor en substraten van CYP3A4 met een smalle therapeutische bandbreedte (zoals cisapride en ergot alkaloïden) wordt afgeraden, aangezien Brilique de beschikbaarheid van deze geneesmiddelen kan verhogen.</w:t>
      </w:r>
    </w:p>
    <w:p w14:paraId="3FD9042A" w14:textId="77777777" w:rsidR="00733631" w:rsidRPr="0056014D" w:rsidRDefault="00733631"/>
    <w:p w14:paraId="2C700C02" w14:textId="77777777" w:rsidR="00733631" w:rsidRPr="0056014D" w:rsidRDefault="00733631">
      <w:pPr>
        <w:rPr>
          <w:i/>
          <w:u w:val="single"/>
        </w:rPr>
      </w:pPr>
      <w:r w:rsidRPr="0056014D">
        <w:rPr>
          <w:i/>
          <w:u w:val="single"/>
          <w:lang w:eastAsia="nl" w:bidi="nl"/>
        </w:rPr>
        <w:t>P-gp-substraten (inclusief digoxine en ciclosporine)</w:t>
      </w:r>
    </w:p>
    <w:p w14:paraId="4839F8E6" w14:textId="77777777" w:rsidR="00733631" w:rsidRPr="0056014D" w:rsidRDefault="00733631">
      <w:r w:rsidRPr="0056014D">
        <w:rPr>
          <w:lang w:eastAsia="nl" w:bidi="nl"/>
        </w:rPr>
        <w:t>Gelijktijdige toediening met ticagrelor deed de C</w:t>
      </w:r>
      <w:r w:rsidRPr="0056014D">
        <w:rPr>
          <w:vertAlign w:val="subscript"/>
          <w:lang w:eastAsia="nl" w:bidi="nl"/>
        </w:rPr>
        <w:t>max</w:t>
      </w:r>
      <w:r w:rsidRPr="0056014D">
        <w:rPr>
          <w:lang w:eastAsia="nl" w:bidi="nl"/>
        </w:rPr>
        <w:t xml:space="preserve"> en AUC van digoxine toenemen met respectievelijk 75% en 28%. De gemiddelde digoxinespiegels namen ongeveer 30% toe bij gelijktijdig gebruik van ticagrelor, in enkele individuele gevallen werd een maximale toename van een factor 2 waargenomen. De C</w:t>
      </w:r>
      <w:r w:rsidRPr="0056014D">
        <w:rPr>
          <w:vertAlign w:val="subscript"/>
          <w:lang w:eastAsia="nl" w:bidi="nl"/>
        </w:rPr>
        <w:t>max</w:t>
      </w:r>
      <w:r w:rsidRPr="0056014D">
        <w:rPr>
          <w:lang w:eastAsia="nl" w:bidi="nl"/>
        </w:rPr>
        <w:t xml:space="preserve"> en AUC van ticagrelor en de actieve metaboliet werden niet beïnvloed door de aanwezigheid van digoxine. Het wordt daarom aanbevolen om de benodigde klinische en/of laboratoriumcontrole uit te voeren bij gelijktijdig gebruik van geneesmiddelen met een smalle, P-gp afhankelijke therapeutische bandbreedte zoals digoxine. Ticagrelor had geen invloed op de ciclosporineconcentraties in het bloed. De invloed van ticagrelor op andere P-gp substraten is niet bestudeerd.</w:t>
      </w:r>
    </w:p>
    <w:p w14:paraId="052D4810" w14:textId="77777777" w:rsidR="00733631" w:rsidRPr="0056014D" w:rsidRDefault="00733631"/>
    <w:p w14:paraId="0B0934E3" w14:textId="77777777" w:rsidR="00733631" w:rsidRPr="0056014D" w:rsidRDefault="00733631">
      <w:pPr>
        <w:rPr>
          <w:i/>
          <w:u w:val="single"/>
        </w:rPr>
      </w:pPr>
      <w:r w:rsidRPr="0056014D">
        <w:rPr>
          <w:i/>
          <w:u w:val="single"/>
          <w:lang w:eastAsia="nl" w:bidi="nl"/>
        </w:rPr>
        <w:t>Geneesmiddelen die worden gemetaboliseerd door CYP2C9</w:t>
      </w:r>
    </w:p>
    <w:p w14:paraId="0F6E03A3" w14:textId="77777777" w:rsidR="00D6667E" w:rsidRPr="0056014D" w:rsidRDefault="00733631">
      <w:r w:rsidRPr="0056014D">
        <w:rPr>
          <w:lang w:eastAsia="nl" w:bidi="nl"/>
        </w:rPr>
        <w:t>Bij gelijktijdig gebruik van ticagrelor en tolbutamide werden geen veranderingen waargenomen in de plasmaspiegels van de twee geneesmiddelen. Dit suggereert dat ticagrelor geen remmende werking heeft op CYP2C9 en dat het onwaarschijnlijk is dat ticagrelor een effect heeft op geneesmiddelen die via dit enzymsysteem worden gemetaboliseerd, zoals warfarine en tolbutamide.</w:t>
      </w:r>
    </w:p>
    <w:p w14:paraId="0BDEBFC8" w14:textId="77777777" w:rsidR="00D6667E" w:rsidRPr="0056014D" w:rsidRDefault="00D6667E"/>
    <w:p w14:paraId="05564B40" w14:textId="78699A28" w:rsidR="009C2C42" w:rsidRPr="0056014D" w:rsidRDefault="009C2C42" w:rsidP="009C2C42">
      <w:pPr>
        <w:rPr>
          <w:i/>
          <w:iCs/>
          <w:u w:val="single"/>
        </w:rPr>
      </w:pPr>
      <w:r w:rsidRPr="0056014D">
        <w:rPr>
          <w:i/>
          <w:iCs/>
          <w:u w:val="single"/>
          <w:lang w:eastAsia="nl" w:bidi="nl"/>
        </w:rPr>
        <w:t>Rosuvastatine</w:t>
      </w:r>
      <w:r w:rsidR="0027308C" w:rsidRPr="0056014D">
        <w:rPr>
          <w:i/>
          <w:iCs/>
          <w:u w:val="single"/>
          <w:lang w:eastAsia="nl" w:bidi="nl"/>
        </w:rPr>
        <w:t xml:space="preserve"> (BRCP-substraat)</w:t>
      </w:r>
    </w:p>
    <w:p w14:paraId="6B493B9E" w14:textId="27D05B51" w:rsidR="00733631" w:rsidRPr="0056014D" w:rsidRDefault="00FE3276" w:rsidP="009C2C42">
      <w:r>
        <w:rPr>
          <w:lang w:eastAsia="nl" w:bidi="nl"/>
        </w:rPr>
        <w:t>V</w:t>
      </w:r>
      <w:r w:rsidR="00096FC4">
        <w:rPr>
          <w:lang w:eastAsia="nl" w:bidi="nl"/>
        </w:rPr>
        <w:t>an t</w:t>
      </w:r>
      <w:r w:rsidR="003010F3" w:rsidRPr="0056014D">
        <w:rPr>
          <w:lang w:eastAsia="nl" w:bidi="nl"/>
        </w:rPr>
        <w:t xml:space="preserve">icagrelor </w:t>
      </w:r>
      <w:r w:rsidR="00096FC4">
        <w:rPr>
          <w:lang w:eastAsia="nl" w:bidi="nl"/>
        </w:rPr>
        <w:t>is</w:t>
      </w:r>
      <w:r w:rsidR="003010F3" w:rsidRPr="0056014D">
        <w:rPr>
          <w:lang w:eastAsia="nl" w:bidi="nl"/>
        </w:rPr>
        <w:t xml:space="preserve"> aangetoond dat het de </w:t>
      </w:r>
      <w:r w:rsidR="006A7EB5" w:rsidRPr="0056014D">
        <w:rPr>
          <w:lang w:eastAsia="nl" w:bidi="nl"/>
        </w:rPr>
        <w:t>C</w:t>
      </w:r>
      <w:r w:rsidR="006A7EB5" w:rsidRPr="0056014D">
        <w:rPr>
          <w:vertAlign w:val="subscript"/>
          <w:lang w:eastAsia="nl" w:bidi="nl"/>
        </w:rPr>
        <w:t>max</w:t>
      </w:r>
      <w:r w:rsidR="00D13199" w:rsidRPr="0056014D">
        <w:rPr>
          <w:lang w:eastAsia="nl" w:bidi="nl"/>
        </w:rPr>
        <w:t xml:space="preserve"> </w:t>
      </w:r>
      <w:r w:rsidR="006A7EB5">
        <w:rPr>
          <w:lang w:eastAsia="nl" w:bidi="nl"/>
        </w:rPr>
        <w:t xml:space="preserve">van </w:t>
      </w:r>
      <w:r w:rsidR="003010F3" w:rsidRPr="0056014D">
        <w:rPr>
          <w:lang w:eastAsia="nl" w:bidi="nl"/>
        </w:rPr>
        <w:t>rosuvastatine</w:t>
      </w:r>
      <w:r w:rsidR="003D175A" w:rsidRPr="0056014D">
        <w:rPr>
          <w:lang w:eastAsia="nl" w:bidi="nl"/>
        </w:rPr>
        <w:t xml:space="preserve"> </w:t>
      </w:r>
      <w:r w:rsidR="006A7EB5">
        <w:rPr>
          <w:lang w:eastAsia="nl" w:bidi="nl"/>
        </w:rPr>
        <w:t>ongeveer 2,5</w:t>
      </w:r>
      <w:r w:rsidR="00921873">
        <w:rPr>
          <w:lang w:eastAsia="nl" w:bidi="nl"/>
        </w:rPr>
        <w:t xml:space="preserve"> keer verhoogt </w:t>
      </w:r>
      <w:r w:rsidR="006A7EB5">
        <w:rPr>
          <w:lang w:eastAsia="nl" w:bidi="nl"/>
        </w:rPr>
        <w:t>en AUC ongeveer 2,4</w:t>
      </w:r>
      <w:r w:rsidR="00921873">
        <w:rPr>
          <w:lang w:eastAsia="nl" w:bidi="nl"/>
        </w:rPr>
        <w:t xml:space="preserve"> keer</w:t>
      </w:r>
      <w:r w:rsidR="003010F3" w:rsidRPr="0056014D">
        <w:rPr>
          <w:lang w:eastAsia="nl" w:bidi="nl"/>
        </w:rPr>
        <w:t xml:space="preserve">, wat kan resulteren in een verhoogd risico op myopathie, waaronder rabdomyolyse. Er moet </w:t>
      </w:r>
      <w:r w:rsidR="00463AAC">
        <w:rPr>
          <w:lang w:eastAsia="nl" w:bidi="nl"/>
        </w:rPr>
        <w:t xml:space="preserve">een afweging worden gemaakt tussen </w:t>
      </w:r>
      <w:r w:rsidR="003010F3" w:rsidRPr="0056014D">
        <w:rPr>
          <w:lang w:eastAsia="nl" w:bidi="nl"/>
        </w:rPr>
        <w:t xml:space="preserve">de voordelen van preventie van ernstige ongunstige cardiovasculaire </w:t>
      </w:r>
      <w:r w:rsidR="00EE33E5" w:rsidRPr="0056014D">
        <w:rPr>
          <w:lang w:eastAsia="nl" w:bidi="nl"/>
        </w:rPr>
        <w:t>voorvallen</w:t>
      </w:r>
      <w:r w:rsidR="003010F3" w:rsidRPr="0056014D">
        <w:rPr>
          <w:lang w:eastAsia="nl" w:bidi="nl"/>
        </w:rPr>
        <w:t xml:space="preserve"> door </w:t>
      </w:r>
      <w:r w:rsidR="5CBC1199" w:rsidRPr="0056014D">
        <w:rPr>
          <w:lang w:eastAsia="nl" w:bidi="nl"/>
        </w:rPr>
        <w:t xml:space="preserve">het </w:t>
      </w:r>
      <w:r w:rsidR="003010F3" w:rsidRPr="0056014D">
        <w:rPr>
          <w:lang w:eastAsia="nl" w:bidi="nl"/>
        </w:rPr>
        <w:t xml:space="preserve">gebruik van rosuvastatine </w:t>
      </w:r>
      <w:r w:rsidR="00463AAC">
        <w:rPr>
          <w:lang w:eastAsia="nl" w:bidi="nl"/>
        </w:rPr>
        <w:t>en</w:t>
      </w:r>
      <w:r w:rsidR="003010F3" w:rsidRPr="0056014D">
        <w:rPr>
          <w:lang w:eastAsia="nl" w:bidi="nl"/>
        </w:rPr>
        <w:t xml:space="preserve"> de risico's bij verhoogde plasmaconcentraties</w:t>
      </w:r>
      <w:r>
        <w:rPr>
          <w:lang w:eastAsia="nl" w:bidi="nl"/>
        </w:rPr>
        <w:t xml:space="preserve"> van ros</w:t>
      </w:r>
      <w:r w:rsidR="00E25354">
        <w:rPr>
          <w:lang w:eastAsia="nl" w:bidi="nl"/>
        </w:rPr>
        <w:t>u</w:t>
      </w:r>
      <w:r>
        <w:rPr>
          <w:lang w:eastAsia="nl" w:bidi="nl"/>
        </w:rPr>
        <w:t>vastatine</w:t>
      </w:r>
      <w:r w:rsidR="003010F3" w:rsidRPr="0056014D">
        <w:rPr>
          <w:lang w:eastAsia="nl" w:bidi="nl"/>
        </w:rPr>
        <w:t>.</w:t>
      </w:r>
    </w:p>
    <w:p w14:paraId="62D3F89E" w14:textId="77777777" w:rsidR="00733631" w:rsidRPr="0056014D" w:rsidRDefault="00733631"/>
    <w:p w14:paraId="75426AAD" w14:textId="77777777" w:rsidR="00733631" w:rsidRPr="0056014D" w:rsidRDefault="00733631">
      <w:pPr>
        <w:rPr>
          <w:i/>
          <w:u w:val="single"/>
        </w:rPr>
      </w:pPr>
      <w:r w:rsidRPr="0056014D">
        <w:rPr>
          <w:i/>
          <w:u w:val="single"/>
          <w:lang w:eastAsia="nl" w:bidi="nl"/>
        </w:rPr>
        <w:t>Orale anticonceptiva</w:t>
      </w:r>
    </w:p>
    <w:p w14:paraId="6063C225" w14:textId="77777777" w:rsidR="00733631" w:rsidRPr="0056014D" w:rsidRDefault="00733631">
      <w:r w:rsidRPr="0056014D">
        <w:rPr>
          <w:lang w:eastAsia="nl" w:bidi="nl"/>
        </w:rPr>
        <w:t>Gelijktijdig gebruik van ticagrelor met levonorgestrel en ethinylestradiol deed de blootstelling aan ethinylestradiol toenemen met circa 20%. Er werd echter geen effect waargenomen op de farmacokinetiek van levonorgestrel. Een klinisch relevant effect op de werkzaamheid van orale anticonceptiva is niet te verwachten wanneer levonorgestrel en ethinylestradiol gelijktijdig worden gebruikt met ticagrelor.</w:t>
      </w:r>
    </w:p>
    <w:p w14:paraId="2780AF0D" w14:textId="77777777" w:rsidR="00733631" w:rsidRPr="0056014D" w:rsidRDefault="00733631">
      <w:pPr>
        <w:rPr>
          <w:i/>
        </w:rPr>
      </w:pPr>
    </w:p>
    <w:p w14:paraId="4188E540" w14:textId="77777777" w:rsidR="00733631" w:rsidRPr="0056014D" w:rsidRDefault="00733631">
      <w:pPr>
        <w:rPr>
          <w:i/>
          <w:u w:val="single"/>
        </w:rPr>
      </w:pPr>
      <w:r w:rsidRPr="0056014D">
        <w:rPr>
          <w:i/>
          <w:u w:val="single"/>
          <w:lang w:eastAsia="nl" w:bidi="nl"/>
        </w:rPr>
        <w:t>Geneesmiddelen die bradycardie veroorzaken</w:t>
      </w:r>
    </w:p>
    <w:p w14:paraId="384AAF76" w14:textId="77777777" w:rsidR="00733631" w:rsidRPr="0056014D" w:rsidRDefault="00733631">
      <w:r w:rsidRPr="0056014D">
        <w:rPr>
          <w:lang w:eastAsia="nl" w:bidi="nl"/>
        </w:rPr>
        <w:t>Gezien de waarnemingen van vooral asymptomatische ventriculaire pauzes en bradycardie, dient ticagrelor met voorzichtigheid te worden gebruikt in combinatie met geneesmiddelen die bradycardie veroorzaken (zie rubriek 4.4). Tijdens de PLATO studie zijn echter geen klinisch relevante bijwerkingen waargenomen bij gelijktijdig gebruik met geneesmiddelen die bradycardie veroorzaken (bijvoorbeeld 96% bètablokkers, 33% calciumkanaalblokkers diltiazem en verapamil en 4% digoxine).</w:t>
      </w:r>
    </w:p>
    <w:p w14:paraId="46FC4A0D" w14:textId="77777777" w:rsidR="00733631" w:rsidRPr="0056014D" w:rsidRDefault="00733631"/>
    <w:p w14:paraId="5ED0B4E8" w14:textId="77777777" w:rsidR="00733631" w:rsidRPr="0056014D" w:rsidRDefault="00733631">
      <w:pPr>
        <w:rPr>
          <w:u w:val="single"/>
        </w:rPr>
      </w:pPr>
      <w:r w:rsidRPr="0056014D">
        <w:rPr>
          <w:i/>
          <w:u w:val="single"/>
          <w:lang w:eastAsia="nl" w:bidi="nl"/>
        </w:rPr>
        <w:t>Gelijktijdig gebruik met andere geneesmiddelen</w:t>
      </w:r>
    </w:p>
    <w:p w14:paraId="673E7E5F" w14:textId="77777777" w:rsidR="00733631" w:rsidRPr="0056014D" w:rsidRDefault="00733631">
      <w:r w:rsidRPr="0056014D">
        <w:rPr>
          <w:lang w:eastAsia="nl" w:bidi="nl"/>
        </w:rPr>
        <w:t>Tijdens klinische studies werd ticagrelor vaak gecombineerd met langdurig gebruik van: ASA, protonpompremmers, statinen, bètablokkers, ACE-remmers en angiotensinereceptorblokkers, zoals benodigd voor bijkomende aandoeningen. Brilique werd ook vaak gecombineerd met kortdurig gebruik van heparine, laag moleculair gewicht heparinen, intraveneuze GpIIb/IIIa remmers (zie rubriek 5.1). Er werd geen bewijs gevonden voor klinisch relevante interacties met deze geneesmiddelen.</w:t>
      </w:r>
    </w:p>
    <w:p w14:paraId="4DC2ECC6" w14:textId="77777777" w:rsidR="00733631" w:rsidRPr="0056014D" w:rsidRDefault="00733631"/>
    <w:p w14:paraId="0366BF71" w14:textId="77777777" w:rsidR="00733631" w:rsidRPr="0056014D" w:rsidRDefault="00733631">
      <w:pPr>
        <w:suppressAutoHyphens/>
      </w:pPr>
      <w:r w:rsidRPr="0056014D">
        <w:rPr>
          <w:lang w:eastAsia="nl" w:bidi="nl"/>
        </w:rPr>
        <w:lastRenderedPageBreak/>
        <w:t>Gelijktijdig gebruik van ticagrelor en heparine, enoxaparine of desmopressine heeft geen invloed op geactiveerde partiële tromboplastinetijd (aPTT) en geactiveerde coagulatietijd (ACT) bepalingen of factor Xa bepalingen. Echter, als gevolg van eventuele farmacodynamische interacties moet de nodige voorzichtigheid in acht worden genomen bij gelijktijdig gebruik van ticagrelor en geneesmiddelen die ingrijpen op de hemostase.</w:t>
      </w:r>
    </w:p>
    <w:p w14:paraId="79796693" w14:textId="77777777" w:rsidR="00733631" w:rsidRPr="0056014D" w:rsidRDefault="00733631"/>
    <w:p w14:paraId="7D9CE9F2" w14:textId="77777777" w:rsidR="00733631" w:rsidRPr="0056014D" w:rsidRDefault="00733631">
      <w:r w:rsidRPr="0056014D">
        <w:rPr>
          <w:lang w:eastAsia="nl" w:bidi="nl"/>
        </w:rPr>
        <w:t>Gezien de meldingen van afwijkende huidbloedingen bij SSRIs (zoals paroxetine, sertraline en citalopram), is voorzichtigheid geboden bij gelijktijdig gebruik van SSRIs met ticagrelor, aangezien het risico op bloedingen mogelijk wordt verhoogd.</w:t>
      </w:r>
    </w:p>
    <w:p w14:paraId="47297C67" w14:textId="77777777" w:rsidR="00733631" w:rsidRPr="0056014D" w:rsidRDefault="00733631">
      <w:pPr>
        <w:suppressAutoHyphens/>
        <w:rPr>
          <w:szCs w:val="22"/>
        </w:rPr>
      </w:pPr>
    </w:p>
    <w:p w14:paraId="722DC80A" w14:textId="77777777" w:rsidR="00733631" w:rsidRPr="0056014D" w:rsidRDefault="00733631" w:rsidP="006326C0">
      <w:pPr>
        <w:suppressAutoHyphens/>
        <w:ind w:left="567" w:hanging="567"/>
        <w:rPr>
          <w:szCs w:val="22"/>
        </w:rPr>
      </w:pPr>
      <w:r w:rsidRPr="0056014D">
        <w:rPr>
          <w:b/>
          <w:szCs w:val="22"/>
          <w:lang w:eastAsia="nl" w:bidi="nl"/>
        </w:rPr>
        <w:t>4.6</w:t>
      </w:r>
      <w:r w:rsidRPr="0056014D">
        <w:rPr>
          <w:b/>
          <w:szCs w:val="22"/>
          <w:lang w:eastAsia="nl" w:bidi="nl"/>
        </w:rPr>
        <w:tab/>
        <w:t>Vruchtbaarheid, zwangerschap en borstvoeding</w:t>
      </w:r>
    </w:p>
    <w:p w14:paraId="048740F3" w14:textId="77777777" w:rsidR="00733631" w:rsidRPr="0056014D" w:rsidRDefault="00733631"/>
    <w:p w14:paraId="79601E99" w14:textId="77777777" w:rsidR="00733631" w:rsidRPr="0056014D" w:rsidRDefault="00733631">
      <w:r w:rsidRPr="0056014D">
        <w:rPr>
          <w:u w:val="single"/>
          <w:lang w:eastAsia="nl" w:bidi="nl"/>
        </w:rPr>
        <w:t>Vruchtbare vrouwen</w:t>
      </w:r>
    </w:p>
    <w:p w14:paraId="32BD7245" w14:textId="77777777" w:rsidR="00733631" w:rsidRPr="0056014D" w:rsidRDefault="00733631">
      <w:pPr>
        <w:rPr>
          <w:b/>
        </w:rPr>
      </w:pPr>
      <w:r w:rsidRPr="0056014D">
        <w:rPr>
          <w:lang w:eastAsia="nl" w:bidi="nl"/>
        </w:rPr>
        <w:t>Vruchtbare vrouwen dienen doeltreffende anticonceptiemaatregelen te nemen om zwangerschap te voorkomen tijdens de behandeling met ticagrelor.</w:t>
      </w:r>
      <w:r w:rsidRPr="0056014D">
        <w:rPr>
          <w:b/>
          <w:lang w:eastAsia="nl" w:bidi="nl"/>
        </w:rPr>
        <w:br/>
      </w:r>
    </w:p>
    <w:p w14:paraId="49FA0B4B" w14:textId="77777777" w:rsidR="00733631" w:rsidRPr="0056014D" w:rsidRDefault="00733631">
      <w:r w:rsidRPr="0056014D">
        <w:rPr>
          <w:u w:val="single"/>
          <w:lang w:eastAsia="nl" w:bidi="nl"/>
        </w:rPr>
        <w:t>Zwangerschap</w:t>
      </w:r>
    </w:p>
    <w:p w14:paraId="07E29CE1" w14:textId="77777777" w:rsidR="00733631" w:rsidRPr="0056014D" w:rsidRDefault="00733631">
      <w:r w:rsidRPr="0056014D">
        <w:rPr>
          <w:lang w:eastAsia="nl" w:bidi="nl"/>
        </w:rPr>
        <w:t>Er is een zeer beperkte hoeveelheid gegevens beschikbaar over het gebruik van ticagrelor door zwangere vrouwen. Dierproeven hebben reproductietoxiciteit aangetoond (zie rubriek 5.3). Het gebruik van ticagrelor tijdens de zwangerschap wordt afgeraden.</w:t>
      </w:r>
    </w:p>
    <w:p w14:paraId="51371A77" w14:textId="77777777" w:rsidR="00733631" w:rsidRPr="0056014D" w:rsidRDefault="00733631"/>
    <w:p w14:paraId="4388C4F7" w14:textId="77777777" w:rsidR="00733631" w:rsidRPr="0056014D" w:rsidRDefault="00733631">
      <w:pPr>
        <w:rPr>
          <w:u w:val="single"/>
        </w:rPr>
      </w:pPr>
      <w:r w:rsidRPr="0056014D">
        <w:rPr>
          <w:u w:val="single"/>
          <w:lang w:eastAsia="nl" w:bidi="nl"/>
        </w:rPr>
        <w:t>Borstvoeding</w:t>
      </w:r>
    </w:p>
    <w:p w14:paraId="76323170" w14:textId="25A8C896" w:rsidR="00733631" w:rsidRPr="0056014D" w:rsidRDefault="00733631">
      <w:r w:rsidRPr="0056014D">
        <w:rPr>
          <w:lang w:eastAsia="nl" w:bidi="nl"/>
        </w:rPr>
        <w:t>Farmacodynamische/toxicologische studies met dieren hebben aangetoond dat zowel ticagrelor als de actieve metabolieten worden uitgescheiden in de moedermelk (zie rubriek 5.3). Een mogelijk risico voor de pasgeborenen/zuigelingen kan niet worden uitgesloten. Er zal besloten moeten worden om dan</w:t>
      </w:r>
      <w:r w:rsidR="00273966" w:rsidRPr="0056014D">
        <w:rPr>
          <w:lang w:eastAsia="nl" w:bidi="nl"/>
        </w:rPr>
        <w:t xml:space="preserve"> </w:t>
      </w:r>
      <w:r w:rsidRPr="0056014D">
        <w:rPr>
          <w:lang w:eastAsia="nl" w:bidi="nl"/>
        </w:rPr>
        <w:t>wel te stoppen met het geven van borstvoeding, dan</w:t>
      </w:r>
      <w:r w:rsidR="00273966" w:rsidRPr="0056014D">
        <w:rPr>
          <w:lang w:eastAsia="nl" w:bidi="nl"/>
        </w:rPr>
        <w:t xml:space="preserve"> </w:t>
      </w:r>
      <w:r w:rsidRPr="0056014D">
        <w:rPr>
          <w:lang w:eastAsia="nl" w:bidi="nl"/>
        </w:rPr>
        <w:t>wel om de behandeling met ticagrelor te stoppen/niet te starten. Hierbij dient het voordeel van borstvoeding voor het kind te worden afgewogen tegen het belang van voortzetten van de therapie voor de vrouw.</w:t>
      </w:r>
    </w:p>
    <w:p w14:paraId="732434A0" w14:textId="77777777" w:rsidR="00733631" w:rsidRPr="0056014D" w:rsidRDefault="00733631"/>
    <w:p w14:paraId="66F29054" w14:textId="77777777" w:rsidR="00733631" w:rsidRPr="0056014D" w:rsidRDefault="00733631">
      <w:pPr>
        <w:rPr>
          <w:u w:val="single"/>
        </w:rPr>
      </w:pPr>
      <w:r w:rsidRPr="0056014D">
        <w:rPr>
          <w:u w:val="single"/>
          <w:lang w:eastAsia="nl" w:bidi="nl"/>
        </w:rPr>
        <w:t>Vruchtbaarheid</w:t>
      </w:r>
    </w:p>
    <w:p w14:paraId="562E7EF7" w14:textId="77777777" w:rsidR="00733631" w:rsidRPr="0056014D" w:rsidRDefault="00733631">
      <w:r w:rsidRPr="0056014D">
        <w:rPr>
          <w:lang w:eastAsia="nl" w:bidi="nl"/>
        </w:rPr>
        <w:t>Bij dieren, heeft ticagrelor geen invloed op de vruchtbaarheid van zowel mannen als vrouwen (zie rubriek 5.3).</w:t>
      </w:r>
    </w:p>
    <w:p w14:paraId="2328BB07" w14:textId="77777777" w:rsidR="00733631" w:rsidRPr="0056014D" w:rsidRDefault="00733631">
      <w:pPr>
        <w:rPr>
          <w:szCs w:val="22"/>
        </w:rPr>
      </w:pPr>
    </w:p>
    <w:p w14:paraId="7CE658B9" w14:textId="77777777" w:rsidR="00733631" w:rsidRPr="0056014D" w:rsidRDefault="00733631" w:rsidP="006326C0">
      <w:pPr>
        <w:suppressAutoHyphens/>
        <w:ind w:left="567" w:hanging="567"/>
        <w:rPr>
          <w:szCs w:val="22"/>
        </w:rPr>
      </w:pPr>
      <w:r w:rsidRPr="0056014D">
        <w:rPr>
          <w:b/>
          <w:szCs w:val="22"/>
          <w:lang w:eastAsia="nl" w:bidi="nl"/>
        </w:rPr>
        <w:t>4.7</w:t>
      </w:r>
      <w:r w:rsidRPr="0056014D">
        <w:rPr>
          <w:b/>
          <w:szCs w:val="22"/>
          <w:lang w:eastAsia="nl" w:bidi="nl"/>
        </w:rPr>
        <w:tab/>
        <w:t>Beïnvloeding van de rijvaardigheid en het vermogen om machines te bedienen</w:t>
      </w:r>
    </w:p>
    <w:p w14:paraId="256AC6DA" w14:textId="77777777" w:rsidR="00733631" w:rsidRPr="0056014D" w:rsidRDefault="00733631">
      <w:pPr>
        <w:suppressAutoHyphens/>
        <w:rPr>
          <w:szCs w:val="22"/>
        </w:rPr>
      </w:pPr>
    </w:p>
    <w:p w14:paraId="1DDB2349" w14:textId="77777777" w:rsidR="00733631" w:rsidRPr="0056014D" w:rsidRDefault="00733631">
      <w:pPr>
        <w:suppressAutoHyphens/>
      </w:pPr>
      <w:r w:rsidRPr="0056014D">
        <w:rPr>
          <w:lang w:eastAsia="nl" w:bidi="nl"/>
        </w:rPr>
        <w:t>Ticagrelor heeft geen, of een verwaarloosbare invloed op de rijvaardigheid en het vermogen om machines te bedienen. Tijdens de behandeling met ticagrelor, werd duizeligheid en verwardheid waargenomen. Patiënten die deze symptomen ervaren, moeten daarom voorzichtig zijn tijdens het rijden of bij het bedienen van machines.</w:t>
      </w:r>
    </w:p>
    <w:p w14:paraId="38AA98D6" w14:textId="77777777" w:rsidR="00733631" w:rsidRPr="0056014D" w:rsidRDefault="00733631">
      <w:pPr>
        <w:suppressAutoHyphens/>
        <w:rPr>
          <w:szCs w:val="22"/>
        </w:rPr>
      </w:pPr>
    </w:p>
    <w:p w14:paraId="224CBF11" w14:textId="77777777" w:rsidR="00733631" w:rsidRPr="0056014D" w:rsidRDefault="00733631" w:rsidP="006326C0">
      <w:pPr>
        <w:suppressAutoHyphens/>
        <w:ind w:left="567" w:hanging="567"/>
        <w:rPr>
          <w:szCs w:val="22"/>
        </w:rPr>
      </w:pPr>
      <w:r w:rsidRPr="0056014D">
        <w:rPr>
          <w:b/>
          <w:szCs w:val="22"/>
          <w:lang w:eastAsia="nl" w:bidi="nl"/>
        </w:rPr>
        <w:t>4.8</w:t>
      </w:r>
      <w:r w:rsidRPr="0056014D">
        <w:rPr>
          <w:b/>
          <w:szCs w:val="22"/>
          <w:lang w:eastAsia="nl" w:bidi="nl"/>
        </w:rPr>
        <w:tab/>
        <w:t>Bijwerkingen</w:t>
      </w:r>
    </w:p>
    <w:p w14:paraId="665A1408" w14:textId="77777777" w:rsidR="00733631" w:rsidRPr="0056014D" w:rsidRDefault="00733631">
      <w:pPr>
        <w:rPr>
          <w:i/>
          <w:szCs w:val="22"/>
        </w:rPr>
      </w:pPr>
    </w:p>
    <w:p w14:paraId="116B1EE0" w14:textId="77777777" w:rsidR="00733631" w:rsidRPr="0056014D" w:rsidRDefault="00733631">
      <w:pPr>
        <w:suppressAutoHyphens/>
        <w:rPr>
          <w:u w:val="single"/>
        </w:rPr>
      </w:pPr>
      <w:r w:rsidRPr="0056014D">
        <w:rPr>
          <w:u w:val="single"/>
          <w:lang w:eastAsia="nl" w:bidi="nl"/>
        </w:rPr>
        <w:t>Samenvatting van het veiligheidsprofiel</w:t>
      </w:r>
    </w:p>
    <w:p w14:paraId="22B658D4" w14:textId="77777777" w:rsidR="00733631" w:rsidRPr="0056014D" w:rsidRDefault="00733631">
      <w:pPr>
        <w:suppressAutoHyphens/>
      </w:pPr>
      <w:r w:rsidRPr="0056014D">
        <w:rPr>
          <w:lang w:eastAsia="nl" w:bidi="nl"/>
        </w:rPr>
        <w:t>Het veiligheidsprofiel van ticagrelor is onderzocht in twee grote fase 3 eindpuntstudies (PLATO en PEGASUS) waarin meer dan 39000 patiënten werden ingesloten (zie rubriek 5.1).</w:t>
      </w:r>
    </w:p>
    <w:p w14:paraId="71049383" w14:textId="77777777" w:rsidR="00733631" w:rsidRPr="0056014D" w:rsidRDefault="00733631">
      <w:pPr>
        <w:suppressAutoHyphens/>
      </w:pPr>
    </w:p>
    <w:p w14:paraId="1B539A23" w14:textId="77777777" w:rsidR="00733631" w:rsidRPr="0056014D" w:rsidRDefault="00733631">
      <w:pPr>
        <w:suppressAutoHyphens/>
      </w:pPr>
      <w:r w:rsidRPr="0056014D">
        <w:rPr>
          <w:lang w:eastAsia="nl" w:bidi="nl"/>
        </w:rPr>
        <w:t>In de PLATO studie stopten patiënten die ticagrelor kregen vaker als gevolg van bijwerkingen dan patiënten die clopidogrel kregen (7,4% vs 5,4%). In de PEGASUS studie stopten patiënten die ticagrelor kregen vaker als gevolg van bijwerkingen dan patiënten die alleen werden behandeld met ASA (16,1% voor ticagrelor 60 mg met ASA vs 8,5% voor behandeling met alleen ASA). De meest frequent gemelde bijwerkingen bij patiënten die werden behandeld met ticagrelor waren bloedingen en dyspneu (zie rubriek 4.4).</w:t>
      </w:r>
    </w:p>
    <w:p w14:paraId="4D16AC41" w14:textId="77777777" w:rsidR="00733631" w:rsidRPr="0056014D" w:rsidRDefault="00733631">
      <w:pPr>
        <w:suppressAutoHyphens/>
      </w:pPr>
    </w:p>
    <w:p w14:paraId="27499CFE" w14:textId="77777777" w:rsidR="00733631" w:rsidRPr="0056014D" w:rsidRDefault="00733631" w:rsidP="00CE3640">
      <w:pPr>
        <w:keepNext/>
        <w:suppressAutoHyphens/>
        <w:rPr>
          <w:u w:val="single"/>
        </w:rPr>
      </w:pPr>
      <w:r w:rsidRPr="0056014D">
        <w:rPr>
          <w:u w:val="single"/>
          <w:lang w:eastAsia="nl" w:bidi="nl"/>
        </w:rPr>
        <w:t>Bijwerkingen in tabel</w:t>
      </w:r>
    </w:p>
    <w:p w14:paraId="34C2B985" w14:textId="77777777" w:rsidR="00733631" w:rsidRPr="0056014D" w:rsidRDefault="00733631" w:rsidP="00CE3640">
      <w:pPr>
        <w:keepNext/>
      </w:pPr>
      <w:r w:rsidRPr="0056014D">
        <w:rPr>
          <w:lang w:eastAsia="nl" w:bidi="nl"/>
        </w:rPr>
        <w:t>De volgende bijwerkingen werden waargenomen met ticagrelor na studies of zijn gemeld na het in de handel brengen (tabel 1).</w:t>
      </w:r>
    </w:p>
    <w:p w14:paraId="12A4EA11" w14:textId="77777777" w:rsidR="00733631" w:rsidRPr="0056014D" w:rsidRDefault="00733631"/>
    <w:p w14:paraId="7AC96B5E" w14:textId="77777777" w:rsidR="00733631" w:rsidRPr="0056014D" w:rsidRDefault="00733631">
      <w:r w:rsidRPr="0056014D">
        <w:rPr>
          <w:lang w:eastAsia="nl" w:bidi="nl"/>
        </w:rPr>
        <w:lastRenderedPageBreak/>
        <w:t>De bijwerkingen worden weergegeven op basis van MedDRA systeem orgaan klasse (SOK). Binnen iedere SOK worden de bijwerkingen gerangschikt op basis van frequentie en weergegeven in volgorde van afnemende ernst. De frequenties zijn als volgt gedefinieerd: zeer vaak (≥1/10), vaak (≥1/100 tot &lt;1/10), soms (≥1/1000 tot &lt;1/100), zelden (≥1/10.000 tot &lt;1/1000), zeer zelden (&lt;1/10.000), niet bekend (kan met de beschikbare gegevens niet worden bepaald).</w:t>
      </w:r>
    </w:p>
    <w:p w14:paraId="5A1EA135" w14:textId="77777777" w:rsidR="00733631" w:rsidRPr="0056014D" w:rsidRDefault="00733631"/>
    <w:p w14:paraId="5B48DFD4" w14:textId="77777777" w:rsidR="00733631" w:rsidRPr="0056014D" w:rsidRDefault="00733631">
      <w:pPr>
        <w:spacing w:after="120"/>
        <w:rPr>
          <w:b/>
        </w:rPr>
      </w:pPr>
      <w:r w:rsidRPr="0056014D">
        <w:rPr>
          <w:b/>
          <w:lang w:eastAsia="nl" w:bidi="nl"/>
        </w:rPr>
        <w:t>Tabel 1 – Bijwerkingen gerangschikt naar frequentie en Systeem Orgaan Klasse (SOK).</w:t>
      </w:r>
    </w:p>
    <w:p w14:paraId="58717D39" w14:textId="77777777" w:rsidR="00733631" w:rsidRPr="0056014D" w:rsidRDefault="00733631"/>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843"/>
        <w:gridCol w:w="1701"/>
        <w:gridCol w:w="1985"/>
        <w:gridCol w:w="1559"/>
      </w:tblGrid>
      <w:tr w:rsidR="00733631" w:rsidRPr="0056014D" w14:paraId="68DC847B" w14:textId="77777777">
        <w:trPr>
          <w:tblHeader/>
        </w:trPr>
        <w:tc>
          <w:tcPr>
            <w:tcW w:w="2376" w:type="dxa"/>
            <w:tcBorders>
              <w:top w:val="single" w:sz="4" w:space="0" w:color="auto"/>
              <w:left w:val="single" w:sz="4" w:space="0" w:color="auto"/>
              <w:bottom w:val="single" w:sz="4" w:space="0" w:color="auto"/>
              <w:right w:val="single" w:sz="4" w:space="0" w:color="auto"/>
            </w:tcBorders>
            <w:vAlign w:val="bottom"/>
          </w:tcPr>
          <w:p w14:paraId="497E0797" w14:textId="77777777" w:rsidR="00733631" w:rsidRPr="0056014D" w:rsidRDefault="00733631">
            <w:pPr>
              <w:jc w:val="center"/>
              <w:rPr>
                <w:b/>
                <w:bCs/>
                <w:szCs w:val="22"/>
              </w:rPr>
            </w:pPr>
            <w:r w:rsidRPr="0056014D">
              <w:rPr>
                <w:b/>
                <w:bCs/>
                <w:szCs w:val="22"/>
                <w:lang w:eastAsia="nl" w:bidi="nl"/>
              </w:rPr>
              <w:t>SOK</w:t>
            </w:r>
          </w:p>
        </w:tc>
        <w:tc>
          <w:tcPr>
            <w:tcW w:w="1843" w:type="dxa"/>
            <w:tcBorders>
              <w:top w:val="single" w:sz="4" w:space="0" w:color="auto"/>
              <w:left w:val="single" w:sz="4" w:space="0" w:color="auto"/>
              <w:bottom w:val="single" w:sz="4" w:space="0" w:color="auto"/>
              <w:right w:val="single" w:sz="4" w:space="0" w:color="auto"/>
            </w:tcBorders>
            <w:vAlign w:val="bottom"/>
          </w:tcPr>
          <w:p w14:paraId="2F452FD8" w14:textId="77777777" w:rsidR="00733631" w:rsidRPr="0056014D" w:rsidRDefault="00733631">
            <w:pPr>
              <w:jc w:val="center"/>
              <w:rPr>
                <w:b/>
                <w:bCs/>
                <w:szCs w:val="22"/>
              </w:rPr>
            </w:pPr>
            <w:r w:rsidRPr="0056014D">
              <w:rPr>
                <w:b/>
                <w:bCs/>
                <w:szCs w:val="22"/>
                <w:lang w:eastAsia="nl" w:bidi="nl"/>
              </w:rPr>
              <w:t>Zeer vaak</w:t>
            </w:r>
          </w:p>
          <w:p w14:paraId="5338A720" w14:textId="77777777" w:rsidR="00733631" w:rsidRPr="0056014D" w:rsidRDefault="00733631">
            <w:pPr>
              <w:pStyle w:val="A-Unassigned"/>
              <w:keepNext w:val="0"/>
              <w:spacing w:before="0" w:after="0"/>
              <w:jc w:val="center"/>
              <w:rPr>
                <w:bCs/>
                <w:sz w:val="22"/>
                <w:szCs w:val="22"/>
                <w:lang w:val="nl-NL"/>
              </w:rPr>
            </w:pPr>
          </w:p>
        </w:tc>
        <w:tc>
          <w:tcPr>
            <w:tcW w:w="1701" w:type="dxa"/>
            <w:tcBorders>
              <w:top w:val="single" w:sz="4" w:space="0" w:color="auto"/>
              <w:left w:val="single" w:sz="4" w:space="0" w:color="auto"/>
              <w:bottom w:val="single" w:sz="4" w:space="0" w:color="auto"/>
              <w:right w:val="single" w:sz="4" w:space="0" w:color="auto"/>
            </w:tcBorders>
            <w:vAlign w:val="bottom"/>
          </w:tcPr>
          <w:p w14:paraId="73BCCA10" w14:textId="77777777" w:rsidR="00733631" w:rsidRPr="0056014D" w:rsidRDefault="00733631">
            <w:pPr>
              <w:jc w:val="center"/>
              <w:rPr>
                <w:b/>
                <w:bCs/>
                <w:szCs w:val="22"/>
              </w:rPr>
            </w:pPr>
            <w:r w:rsidRPr="0056014D">
              <w:rPr>
                <w:b/>
                <w:bCs/>
                <w:szCs w:val="22"/>
                <w:lang w:eastAsia="nl" w:bidi="nl"/>
              </w:rPr>
              <w:t>Vaak</w:t>
            </w:r>
          </w:p>
          <w:p w14:paraId="61DAA4D5" w14:textId="77777777" w:rsidR="00733631" w:rsidRPr="0056014D" w:rsidRDefault="00733631">
            <w:pPr>
              <w:jc w:val="center"/>
              <w:rPr>
                <w:b/>
                <w:bCs/>
                <w:szCs w:val="22"/>
              </w:rPr>
            </w:pPr>
          </w:p>
        </w:tc>
        <w:tc>
          <w:tcPr>
            <w:tcW w:w="1985" w:type="dxa"/>
            <w:tcBorders>
              <w:top w:val="single" w:sz="4" w:space="0" w:color="auto"/>
              <w:left w:val="single" w:sz="4" w:space="0" w:color="auto"/>
              <w:bottom w:val="single" w:sz="4" w:space="0" w:color="auto"/>
              <w:right w:val="single" w:sz="4" w:space="0" w:color="auto"/>
            </w:tcBorders>
            <w:vAlign w:val="bottom"/>
          </w:tcPr>
          <w:p w14:paraId="4A31F162" w14:textId="77777777" w:rsidR="00733631" w:rsidRPr="0056014D" w:rsidRDefault="00733631">
            <w:pPr>
              <w:jc w:val="center"/>
              <w:rPr>
                <w:b/>
                <w:bCs/>
                <w:szCs w:val="22"/>
              </w:rPr>
            </w:pPr>
            <w:r w:rsidRPr="0056014D">
              <w:rPr>
                <w:b/>
                <w:bCs/>
                <w:szCs w:val="22"/>
                <w:lang w:eastAsia="nl" w:bidi="nl"/>
              </w:rPr>
              <w:t>Soms</w:t>
            </w:r>
          </w:p>
          <w:p w14:paraId="2AEAF47F" w14:textId="77777777" w:rsidR="00733631" w:rsidRPr="0056014D" w:rsidRDefault="00733631">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744288DF" w14:textId="77777777" w:rsidR="00733631" w:rsidRPr="0056014D" w:rsidRDefault="00733631">
            <w:pPr>
              <w:jc w:val="center"/>
              <w:rPr>
                <w:b/>
                <w:bCs/>
                <w:szCs w:val="22"/>
              </w:rPr>
            </w:pPr>
            <w:r w:rsidRPr="0056014D">
              <w:rPr>
                <w:b/>
                <w:bCs/>
                <w:szCs w:val="22"/>
                <w:lang w:eastAsia="nl" w:bidi="nl"/>
              </w:rPr>
              <w:t>Onbekend</w:t>
            </w:r>
          </w:p>
        </w:tc>
      </w:tr>
      <w:tr w:rsidR="00733631" w:rsidRPr="0056014D" w14:paraId="4812B8EB"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68A63762" w14:textId="77777777" w:rsidR="00733631" w:rsidRPr="0056014D" w:rsidRDefault="00733631">
            <w:pPr>
              <w:rPr>
                <w:i/>
                <w:iCs/>
                <w:szCs w:val="22"/>
              </w:rPr>
            </w:pPr>
            <w:r w:rsidRPr="0056014D">
              <w:rPr>
                <w:i/>
                <w:szCs w:val="22"/>
                <w:lang w:eastAsia="nl" w:bidi="nl"/>
              </w:rPr>
              <w:t>Neoplasmata, benigne, maligne en niet-gespecificeerd (inclusief cysten en poliepen)</w:t>
            </w:r>
          </w:p>
        </w:tc>
        <w:tc>
          <w:tcPr>
            <w:tcW w:w="1843" w:type="dxa"/>
            <w:tcBorders>
              <w:top w:val="single" w:sz="4" w:space="0" w:color="auto"/>
              <w:left w:val="single" w:sz="4" w:space="0" w:color="auto"/>
              <w:bottom w:val="single" w:sz="4" w:space="0" w:color="auto"/>
              <w:right w:val="single" w:sz="4" w:space="0" w:color="auto"/>
            </w:tcBorders>
          </w:tcPr>
          <w:p w14:paraId="281B37BA"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2E500C74" w14:textId="77777777" w:rsidR="00733631" w:rsidRPr="0056014D" w:rsidRDefault="00733631" w:rsidP="006326C0">
            <w:pPr>
              <w:pStyle w:val="A-Single"/>
              <w:spacing w:after="240"/>
              <w:rPr>
                <w:sz w:val="22"/>
                <w:szCs w:val="22"/>
                <w:lang w:val="nl-NL"/>
              </w:rPr>
            </w:pPr>
          </w:p>
        </w:tc>
        <w:tc>
          <w:tcPr>
            <w:tcW w:w="1985" w:type="dxa"/>
            <w:tcBorders>
              <w:top w:val="single" w:sz="4" w:space="0" w:color="auto"/>
              <w:left w:val="single" w:sz="4" w:space="0" w:color="auto"/>
              <w:bottom w:val="single" w:sz="4" w:space="0" w:color="auto"/>
              <w:right w:val="single" w:sz="4" w:space="0" w:color="auto"/>
            </w:tcBorders>
          </w:tcPr>
          <w:p w14:paraId="3B753924" w14:textId="77777777" w:rsidR="00733631" w:rsidRPr="0056014D" w:rsidRDefault="00733631">
            <w:pPr>
              <w:rPr>
                <w:szCs w:val="22"/>
              </w:rPr>
            </w:pPr>
            <w:r w:rsidRPr="0056014D">
              <w:rPr>
                <w:szCs w:val="22"/>
                <w:lang w:eastAsia="nl" w:bidi="nl"/>
              </w:rPr>
              <w:t xml:space="preserve">Tumorbloedingen </w:t>
            </w:r>
            <w:r w:rsidRPr="0056014D">
              <w:rPr>
                <w:szCs w:val="22"/>
                <w:vertAlign w:val="superscript"/>
                <w:lang w:eastAsia="nl" w:bidi="nl"/>
              </w:rPr>
              <w:t>a</w:t>
            </w:r>
          </w:p>
        </w:tc>
        <w:tc>
          <w:tcPr>
            <w:tcW w:w="1559" w:type="dxa"/>
            <w:tcBorders>
              <w:top w:val="single" w:sz="4" w:space="0" w:color="auto"/>
              <w:left w:val="single" w:sz="4" w:space="0" w:color="auto"/>
              <w:bottom w:val="single" w:sz="4" w:space="0" w:color="auto"/>
              <w:right w:val="single" w:sz="4" w:space="0" w:color="auto"/>
            </w:tcBorders>
          </w:tcPr>
          <w:p w14:paraId="74CD1D1F" w14:textId="77777777" w:rsidR="00733631" w:rsidRPr="0056014D" w:rsidRDefault="00733631">
            <w:pPr>
              <w:rPr>
                <w:szCs w:val="22"/>
              </w:rPr>
            </w:pPr>
          </w:p>
        </w:tc>
      </w:tr>
      <w:tr w:rsidR="00733631" w:rsidRPr="0056014D" w14:paraId="21B986BB"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5DC38EE3" w14:textId="77777777" w:rsidR="00733631" w:rsidRPr="0056014D" w:rsidRDefault="00733631">
            <w:pPr>
              <w:rPr>
                <w:i/>
                <w:iCs/>
                <w:szCs w:val="22"/>
              </w:rPr>
            </w:pPr>
            <w:r w:rsidRPr="0056014D">
              <w:rPr>
                <w:rFonts w:eastAsia="Calibri"/>
                <w:i/>
                <w:szCs w:val="22"/>
                <w:lang w:eastAsia="nl" w:bidi="nl"/>
              </w:rPr>
              <w:t>Bloed- en lymfestelsel aandoeningen</w:t>
            </w:r>
          </w:p>
        </w:tc>
        <w:tc>
          <w:tcPr>
            <w:tcW w:w="1843" w:type="dxa"/>
            <w:tcBorders>
              <w:top w:val="single" w:sz="4" w:space="0" w:color="auto"/>
              <w:left w:val="single" w:sz="4" w:space="0" w:color="auto"/>
              <w:bottom w:val="single" w:sz="4" w:space="0" w:color="auto"/>
              <w:right w:val="single" w:sz="4" w:space="0" w:color="auto"/>
            </w:tcBorders>
          </w:tcPr>
          <w:p w14:paraId="704F7042" w14:textId="77777777" w:rsidR="00733631" w:rsidRPr="0056014D" w:rsidRDefault="00733631">
            <w:pPr>
              <w:rPr>
                <w:szCs w:val="22"/>
              </w:rPr>
            </w:pPr>
            <w:r w:rsidRPr="0056014D">
              <w:rPr>
                <w:szCs w:val="22"/>
                <w:lang w:eastAsia="nl" w:bidi="nl"/>
              </w:rPr>
              <w:t>Bloedaandoening bloedingen</w:t>
            </w:r>
            <w:r w:rsidRPr="0056014D">
              <w:rPr>
                <w:szCs w:val="22"/>
                <w:vertAlign w:val="superscript"/>
                <w:lang w:eastAsia="nl" w:bidi="nl"/>
              </w:rPr>
              <w:t>b</w:t>
            </w:r>
          </w:p>
        </w:tc>
        <w:tc>
          <w:tcPr>
            <w:tcW w:w="1701" w:type="dxa"/>
            <w:tcBorders>
              <w:top w:val="single" w:sz="4" w:space="0" w:color="auto"/>
              <w:left w:val="single" w:sz="4" w:space="0" w:color="auto"/>
              <w:bottom w:val="single" w:sz="4" w:space="0" w:color="auto"/>
              <w:right w:val="single" w:sz="4" w:space="0" w:color="auto"/>
            </w:tcBorders>
          </w:tcPr>
          <w:p w14:paraId="1C5BEDD8" w14:textId="77777777" w:rsidR="00733631" w:rsidRPr="0056014D" w:rsidRDefault="00733631" w:rsidP="006326C0">
            <w:pPr>
              <w:pStyle w:val="A-Single"/>
              <w:spacing w:after="240"/>
              <w:rPr>
                <w:sz w:val="22"/>
                <w:szCs w:val="22"/>
                <w:lang w:val="nl-NL"/>
              </w:rPr>
            </w:pPr>
          </w:p>
        </w:tc>
        <w:tc>
          <w:tcPr>
            <w:tcW w:w="1985" w:type="dxa"/>
            <w:tcBorders>
              <w:top w:val="single" w:sz="4" w:space="0" w:color="auto"/>
              <w:left w:val="single" w:sz="4" w:space="0" w:color="auto"/>
              <w:bottom w:val="single" w:sz="4" w:space="0" w:color="auto"/>
              <w:right w:val="single" w:sz="4" w:space="0" w:color="auto"/>
            </w:tcBorders>
          </w:tcPr>
          <w:p w14:paraId="02915484"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01D8F22C" w14:textId="77777777" w:rsidR="00733631" w:rsidRPr="0056014D" w:rsidRDefault="00733631">
            <w:pPr>
              <w:rPr>
                <w:szCs w:val="22"/>
              </w:rPr>
            </w:pPr>
            <w:r w:rsidRPr="0056014D">
              <w:rPr>
                <w:szCs w:val="22"/>
                <w:lang w:eastAsia="nl" w:bidi="nl"/>
              </w:rPr>
              <w:t>Trombotische trombocyto-penische purpura</w:t>
            </w:r>
            <w:r w:rsidRPr="0056014D">
              <w:rPr>
                <w:szCs w:val="22"/>
                <w:vertAlign w:val="superscript"/>
                <w:lang w:eastAsia="nl" w:bidi="nl"/>
              </w:rPr>
              <w:t>c</w:t>
            </w:r>
          </w:p>
        </w:tc>
      </w:tr>
      <w:tr w:rsidR="00733631" w:rsidRPr="0056014D" w14:paraId="435289F2"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35B159D9" w14:textId="77777777" w:rsidR="00733631" w:rsidRPr="0056014D" w:rsidRDefault="00733631">
            <w:pPr>
              <w:rPr>
                <w:i/>
                <w:iCs/>
                <w:szCs w:val="22"/>
              </w:rPr>
            </w:pPr>
            <w:r w:rsidRPr="0056014D">
              <w:rPr>
                <w:i/>
                <w:iCs/>
                <w:szCs w:val="22"/>
                <w:lang w:eastAsia="nl" w:bidi="nl"/>
              </w:rPr>
              <w:t>Immuunsysteem- aandoeningen</w:t>
            </w:r>
          </w:p>
        </w:tc>
        <w:tc>
          <w:tcPr>
            <w:tcW w:w="1843" w:type="dxa"/>
            <w:tcBorders>
              <w:top w:val="single" w:sz="4" w:space="0" w:color="auto"/>
              <w:left w:val="single" w:sz="4" w:space="0" w:color="auto"/>
              <w:bottom w:val="single" w:sz="4" w:space="0" w:color="auto"/>
              <w:right w:val="single" w:sz="4" w:space="0" w:color="auto"/>
            </w:tcBorders>
          </w:tcPr>
          <w:p w14:paraId="03B94F49"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6D846F5D" w14:textId="77777777" w:rsidR="00733631" w:rsidRPr="0056014D" w:rsidRDefault="00733631" w:rsidP="006326C0">
            <w:pPr>
              <w:pStyle w:val="A-Single"/>
              <w:spacing w:after="240"/>
              <w:rPr>
                <w:sz w:val="22"/>
                <w:szCs w:val="22"/>
                <w:lang w:val="nl-NL"/>
              </w:rPr>
            </w:pPr>
          </w:p>
        </w:tc>
        <w:tc>
          <w:tcPr>
            <w:tcW w:w="1985" w:type="dxa"/>
            <w:tcBorders>
              <w:top w:val="single" w:sz="4" w:space="0" w:color="auto"/>
              <w:left w:val="single" w:sz="4" w:space="0" w:color="auto"/>
              <w:bottom w:val="single" w:sz="4" w:space="0" w:color="auto"/>
              <w:right w:val="single" w:sz="4" w:space="0" w:color="auto"/>
            </w:tcBorders>
          </w:tcPr>
          <w:p w14:paraId="7974928E" w14:textId="77777777" w:rsidR="00733631" w:rsidRPr="0056014D" w:rsidRDefault="00733631">
            <w:pPr>
              <w:rPr>
                <w:szCs w:val="22"/>
              </w:rPr>
            </w:pPr>
            <w:r w:rsidRPr="0056014D">
              <w:rPr>
                <w:szCs w:val="22"/>
                <w:lang w:eastAsia="nl" w:bidi="nl"/>
              </w:rPr>
              <w:t xml:space="preserve">Overgevoeligheid inclusief angio-oedeem </w:t>
            </w:r>
            <w:r w:rsidRPr="0056014D">
              <w:rPr>
                <w:szCs w:val="22"/>
                <w:vertAlign w:val="superscript"/>
                <w:lang w:eastAsia="nl" w:bidi="nl"/>
              </w:rPr>
              <w:t>c</w:t>
            </w:r>
          </w:p>
        </w:tc>
        <w:tc>
          <w:tcPr>
            <w:tcW w:w="1559" w:type="dxa"/>
            <w:tcBorders>
              <w:top w:val="single" w:sz="4" w:space="0" w:color="auto"/>
              <w:left w:val="single" w:sz="4" w:space="0" w:color="auto"/>
              <w:bottom w:val="single" w:sz="4" w:space="0" w:color="auto"/>
              <w:right w:val="single" w:sz="4" w:space="0" w:color="auto"/>
            </w:tcBorders>
          </w:tcPr>
          <w:p w14:paraId="62F015AF" w14:textId="77777777" w:rsidR="00733631" w:rsidRPr="0056014D" w:rsidRDefault="00733631">
            <w:pPr>
              <w:rPr>
                <w:szCs w:val="22"/>
              </w:rPr>
            </w:pPr>
          </w:p>
        </w:tc>
      </w:tr>
      <w:tr w:rsidR="00733631" w:rsidRPr="0056014D" w14:paraId="4BCBBE3C"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5CD61B67" w14:textId="77777777" w:rsidR="00733631" w:rsidRPr="0056014D" w:rsidRDefault="00733631">
            <w:pPr>
              <w:rPr>
                <w:i/>
                <w:iCs/>
                <w:szCs w:val="22"/>
              </w:rPr>
            </w:pPr>
            <w:r w:rsidRPr="0056014D">
              <w:rPr>
                <w:i/>
                <w:iCs/>
                <w:szCs w:val="22"/>
                <w:lang w:eastAsia="nl" w:bidi="nl"/>
              </w:rPr>
              <w:t>Voedings en stofwisselingsstoor-nissen</w:t>
            </w:r>
          </w:p>
        </w:tc>
        <w:tc>
          <w:tcPr>
            <w:tcW w:w="1843" w:type="dxa"/>
            <w:tcBorders>
              <w:top w:val="single" w:sz="4" w:space="0" w:color="auto"/>
              <w:left w:val="single" w:sz="4" w:space="0" w:color="auto"/>
              <w:bottom w:val="single" w:sz="4" w:space="0" w:color="auto"/>
              <w:right w:val="single" w:sz="4" w:space="0" w:color="auto"/>
            </w:tcBorders>
          </w:tcPr>
          <w:p w14:paraId="6F82219A" w14:textId="77777777" w:rsidR="00733631" w:rsidRPr="0056014D" w:rsidRDefault="00733631">
            <w:pPr>
              <w:rPr>
                <w:szCs w:val="22"/>
              </w:rPr>
            </w:pPr>
            <w:r w:rsidRPr="0056014D">
              <w:rPr>
                <w:szCs w:val="22"/>
                <w:lang w:eastAsia="nl" w:bidi="nl"/>
              </w:rPr>
              <w:t>Hyperurikemie</w:t>
            </w:r>
            <w:r w:rsidRPr="0056014D">
              <w:rPr>
                <w:szCs w:val="22"/>
                <w:vertAlign w:val="superscript"/>
                <w:lang w:eastAsia="nl" w:bidi="nl"/>
              </w:rPr>
              <w:t xml:space="preserve">d </w:t>
            </w:r>
          </w:p>
        </w:tc>
        <w:tc>
          <w:tcPr>
            <w:tcW w:w="1701" w:type="dxa"/>
            <w:tcBorders>
              <w:top w:val="single" w:sz="4" w:space="0" w:color="auto"/>
              <w:left w:val="single" w:sz="4" w:space="0" w:color="auto"/>
              <w:bottom w:val="single" w:sz="4" w:space="0" w:color="auto"/>
              <w:right w:val="single" w:sz="4" w:space="0" w:color="auto"/>
            </w:tcBorders>
          </w:tcPr>
          <w:p w14:paraId="6A01E68D" w14:textId="77777777" w:rsidR="00733631" w:rsidRPr="0056014D" w:rsidRDefault="00733631" w:rsidP="006326C0">
            <w:pPr>
              <w:pStyle w:val="A-Single"/>
              <w:spacing w:after="240"/>
              <w:rPr>
                <w:sz w:val="22"/>
                <w:szCs w:val="22"/>
                <w:lang w:val="nl-NL"/>
              </w:rPr>
            </w:pPr>
            <w:r w:rsidRPr="0056014D">
              <w:rPr>
                <w:sz w:val="22"/>
                <w:szCs w:val="22"/>
                <w:lang w:val="nl-NL" w:eastAsia="nl" w:bidi="nl"/>
              </w:rPr>
              <w:t>Jicht / artritis</w:t>
            </w:r>
          </w:p>
        </w:tc>
        <w:tc>
          <w:tcPr>
            <w:tcW w:w="1985" w:type="dxa"/>
            <w:tcBorders>
              <w:top w:val="single" w:sz="4" w:space="0" w:color="auto"/>
              <w:left w:val="single" w:sz="4" w:space="0" w:color="auto"/>
              <w:bottom w:val="single" w:sz="4" w:space="0" w:color="auto"/>
              <w:right w:val="single" w:sz="4" w:space="0" w:color="auto"/>
            </w:tcBorders>
          </w:tcPr>
          <w:p w14:paraId="1B15DD1D"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E681184" w14:textId="77777777" w:rsidR="00733631" w:rsidRPr="0056014D" w:rsidRDefault="00733631">
            <w:pPr>
              <w:rPr>
                <w:szCs w:val="22"/>
              </w:rPr>
            </w:pPr>
          </w:p>
        </w:tc>
      </w:tr>
      <w:tr w:rsidR="00733631" w:rsidRPr="0056014D" w14:paraId="250B5F3A"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68E075C6" w14:textId="77777777" w:rsidR="00733631" w:rsidRPr="0056014D" w:rsidRDefault="00733631">
            <w:pPr>
              <w:rPr>
                <w:i/>
                <w:iCs/>
                <w:szCs w:val="22"/>
              </w:rPr>
            </w:pPr>
            <w:r w:rsidRPr="0056014D">
              <w:rPr>
                <w:i/>
                <w:iCs/>
                <w:szCs w:val="22"/>
                <w:lang w:eastAsia="nl" w:bidi="nl"/>
              </w:rPr>
              <w:t>Psychische stoornissen</w:t>
            </w:r>
          </w:p>
        </w:tc>
        <w:tc>
          <w:tcPr>
            <w:tcW w:w="1843" w:type="dxa"/>
            <w:tcBorders>
              <w:top w:val="single" w:sz="4" w:space="0" w:color="auto"/>
              <w:left w:val="single" w:sz="4" w:space="0" w:color="auto"/>
              <w:bottom w:val="single" w:sz="4" w:space="0" w:color="auto"/>
              <w:right w:val="single" w:sz="4" w:space="0" w:color="auto"/>
            </w:tcBorders>
          </w:tcPr>
          <w:p w14:paraId="230165FA" w14:textId="77777777" w:rsidR="00733631" w:rsidRPr="0056014D" w:rsidRDefault="00733631">
            <w:pPr>
              <w:pStyle w:val="A-TableText"/>
              <w:spacing w:before="0" w:after="0"/>
              <w:rPr>
                <w:i/>
                <w:szCs w:val="22"/>
                <w:lang w:val="nl-NL"/>
              </w:rPr>
            </w:pPr>
          </w:p>
        </w:tc>
        <w:tc>
          <w:tcPr>
            <w:tcW w:w="1701" w:type="dxa"/>
            <w:tcBorders>
              <w:top w:val="single" w:sz="4" w:space="0" w:color="auto"/>
              <w:left w:val="single" w:sz="4" w:space="0" w:color="auto"/>
              <w:bottom w:val="single" w:sz="4" w:space="0" w:color="auto"/>
              <w:right w:val="single" w:sz="4" w:space="0" w:color="auto"/>
            </w:tcBorders>
          </w:tcPr>
          <w:p w14:paraId="7CB33CA5" w14:textId="77777777" w:rsidR="00733631" w:rsidRPr="0056014D" w:rsidRDefault="00733631">
            <w:pPr>
              <w:rPr>
                <w:i/>
                <w:szCs w:val="22"/>
              </w:rPr>
            </w:pPr>
          </w:p>
        </w:tc>
        <w:tc>
          <w:tcPr>
            <w:tcW w:w="1985" w:type="dxa"/>
            <w:tcBorders>
              <w:top w:val="single" w:sz="4" w:space="0" w:color="auto"/>
              <w:left w:val="single" w:sz="4" w:space="0" w:color="auto"/>
              <w:bottom w:val="single" w:sz="4" w:space="0" w:color="auto"/>
              <w:right w:val="single" w:sz="4" w:space="0" w:color="auto"/>
            </w:tcBorders>
          </w:tcPr>
          <w:p w14:paraId="3C71C2E5" w14:textId="77777777" w:rsidR="00733631" w:rsidRPr="0056014D" w:rsidRDefault="00733631">
            <w:pPr>
              <w:rPr>
                <w:szCs w:val="22"/>
              </w:rPr>
            </w:pPr>
            <w:r w:rsidRPr="0056014D">
              <w:rPr>
                <w:szCs w:val="22"/>
                <w:lang w:eastAsia="nl" w:bidi="nl"/>
              </w:rPr>
              <w:t>Verwardheid</w:t>
            </w:r>
          </w:p>
        </w:tc>
        <w:tc>
          <w:tcPr>
            <w:tcW w:w="1559" w:type="dxa"/>
            <w:tcBorders>
              <w:top w:val="single" w:sz="4" w:space="0" w:color="auto"/>
              <w:left w:val="single" w:sz="4" w:space="0" w:color="auto"/>
              <w:bottom w:val="single" w:sz="4" w:space="0" w:color="auto"/>
              <w:right w:val="single" w:sz="4" w:space="0" w:color="auto"/>
            </w:tcBorders>
          </w:tcPr>
          <w:p w14:paraId="17414610" w14:textId="77777777" w:rsidR="00733631" w:rsidRPr="0056014D" w:rsidRDefault="00733631">
            <w:pPr>
              <w:rPr>
                <w:szCs w:val="22"/>
              </w:rPr>
            </w:pPr>
          </w:p>
        </w:tc>
      </w:tr>
      <w:tr w:rsidR="00733631" w:rsidRPr="0056014D" w14:paraId="0F9BCF37"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242329F4" w14:textId="77777777" w:rsidR="00733631" w:rsidRPr="0056014D" w:rsidRDefault="00733631">
            <w:pPr>
              <w:rPr>
                <w:i/>
                <w:iCs/>
                <w:szCs w:val="22"/>
              </w:rPr>
            </w:pPr>
            <w:r w:rsidRPr="0056014D">
              <w:rPr>
                <w:i/>
                <w:iCs/>
                <w:szCs w:val="22"/>
                <w:lang w:eastAsia="nl" w:bidi="nl"/>
              </w:rPr>
              <w:t>Zenuwstelsel aandoeningen</w:t>
            </w:r>
          </w:p>
        </w:tc>
        <w:tc>
          <w:tcPr>
            <w:tcW w:w="1843" w:type="dxa"/>
            <w:tcBorders>
              <w:top w:val="single" w:sz="4" w:space="0" w:color="auto"/>
              <w:left w:val="single" w:sz="4" w:space="0" w:color="auto"/>
              <w:bottom w:val="single" w:sz="4" w:space="0" w:color="auto"/>
              <w:right w:val="single" w:sz="4" w:space="0" w:color="auto"/>
            </w:tcBorders>
          </w:tcPr>
          <w:p w14:paraId="781DF2CB"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2423BCE7" w14:textId="77777777" w:rsidR="00733631" w:rsidRPr="0056014D" w:rsidRDefault="00733631">
            <w:pPr>
              <w:rPr>
                <w:szCs w:val="22"/>
              </w:rPr>
            </w:pPr>
            <w:r w:rsidRPr="0056014D">
              <w:rPr>
                <w:szCs w:val="22"/>
                <w:lang w:eastAsia="nl" w:bidi="nl"/>
              </w:rPr>
              <w:t>Duizeligheid, Syncope, Hoofdpijn</w:t>
            </w:r>
          </w:p>
        </w:tc>
        <w:tc>
          <w:tcPr>
            <w:tcW w:w="1985" w:type="dxa"/>
            <w:tcBorders>
              <w:top w:val="single" w:sz="4" w:space="0" w:color="auto"/>
              <w:left w:val="single" w:sz="4" w:space="0" w:color="auto"/>
              <w:bottom w:val="single" w:sz="4" w:space="0" w:color="auto"/>
              <w:right w:val="single" w:sz="4" w:space="0" w:color="auto"/>
            </w:tcBorders>
          </w:tcPr>
          <w:p w14:paraId="6E15141D" w14:textId="77777777" w:rsidR="00733631" w:rsidRPr="0056014D" w:rsidRDefault="00733631">
            <w:pPr>
              <w:rPr>
                <w:szCs w:val="22"/>
                <w:vertAlign w:val="superscript"/>
              </w:rPr>
            </w:pPr>
            <w:r w:rsidRPr="0056014D">
              <w:rPr>
                <w:szCs w:val="22"/>
                <w:lang w:eastAsia="nl" w:bidi="nl"/>
              </w:rPr>
              <w:t>Intracraniale bloeding</w:t>
            </w:r>
            <w:r w:rsidR="00DF1C54" w:rsidRPr="0056014D">
              <w:rPr>
                <w:szCs w:val="22"/>
                <w:vertAlign w:val="superscript"/>
                <w:lang w:eastAsia="nl" w:bidi="nl"/>
              </w:rPr>
              <w:t>m</w:t>
            </w:r>
          </w:p>
        </w:tc>
        <w:tc>
          <w:tcPr>
            <w:tcW w:w="1559" w:type="dxa"/>
            <w:tcBorders>
              <w:top w:val="single" w:sz="4" w:space="0" w:color="auto"/>
              <w:left w:val="single" w:sz="4" w:space="0" w:color="auto"/>
              <w:bottom w:val="single" w:sz="4" w:space="0" w:color="auto"/>
              <w:right w:val="single" w:sz="4" w:space="0" w:color="auto"/>
            </w:tcBorders>
          </w:tcPr>
          <w:p w14:paraId="16788234" w14:textId="77777777" w:rsidR="00733631" w:rsidRPr="0056014D" w:rsidRDefault="00733631">
            <w:pPr>
              <w:rPr>
                <w:szCs w:val="22"/>
              </w:rPr>
            </w:pPr>
          </w:p>
        </w:tc>
      </w:tr>
      <w:tr w:rsidR="00733631" w:rsidRPr="0056014D" w14:paraId="5FBFA28E"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0223A193" w14:textId="77777777" w:rsidR="00733631" w:rsidRPr="0056014D" w:rsidRDefault="00733631">
            <w:pPr>
              <w:rPr>
                <w:i/>
                <w:iCs/>
                <w:szCs w:val="22"/>
              </w:rPr>
            </w:pPr>
            <w:r w:rsidRPr="0056014D">
              <w:rPr>
                <w:i/>
                <w:iCs/>
                <w:szCs w:val="22"/>
                <w:lang w:eastAsia="nl" w:bidi="nl"/>
              </w:rPr>
              <w:t>Oogaandoeningen</w:t>
            </w:r>
          </w:p>
        </w:tc>
        <w:tc>
          <w:tcPr>
            <w:tcW w:w="1843" w:type="dxa"/>
            <w:tcBorders>
              <w:top w:val="single" w:sz="4" w:space="0" w:color="auto"/>
              <w:left w:val="single" w:sz="4" w:space="0" w:color="auto"/>
              <w:bottom w:val="single" w:sz="4" w:space="0" w:color="auto"/>
              <w:right w:val="single" w:sz="4" w:space="0" w:color="auto"/>
            </w:tcBorders>
          </w:tcPr>
          <w:p w14:paraId="57A6A0F0"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7DF0CA62"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7A956743" w14:textId="77777777" w:rsidR="00733631" w:rsidRPr="0056014D" w:rsidRDefault="00733631">
            <w:pPr>
              <w:rPr>
                <w:szCs w:val="22"/>
              </w:rPr>
            </w:pPr>
            <w:r w:rsidRPr="0056014D">
              <w:rPr>
                <w:szCs w:val="22"/>
                <w:lang w:eastAsia="nl" w:bidi="nl"/>
              </w:rPr>
              <w:t>Oogbloeding</w:t>
            </w:r>
            <w:r w:rsidRPr="0056014D">
              <w:rPr>
                <w:szCs w:val="22"/>
                <w:vertAlign w:val="superscript"/>
                <w:lang w:eastAsia="nl" w:bidi="nl"/>
              </w:rPr>
              <w:t>e</w:t>
            </w:r>
            <w:r w:rsidRPr="0056014D">
              <w:rPr>
                <w:szCs w:val="22"/>
                <w:lang w:eastAsia="nl" w:bidi="nl"/>
              </w:rPr>
              <w:t xml:space="preserve"> </w:t>
            </w:r>
          </w:p>
        </w:tc>
        <w:tc>
          <w:tcPr>
            <w:tcW w:w="1559" w:type="dxa"/>
            <w:tcBorders>
              <w:top w:val="single" w:sz="4" w:space="0" w:color="auto"/>
              <w:left w:val="single" w:sz="4" w:space="0" w:color="auto"/>
              <w:bottom w:val="single" w:sz="4" w:space="0" w:color="auto"/>
              <w:right w:val="single" w:sz="4" w:space="0" w:color="auto"/>
            </w:tcBorders>
          </w:tcPr>
          <w:p w14:paraId="44BA3426" w14:textId="77777777" w:rsidR="00733631" w:rsidRPr="0056014D" w:rsidRDefault="00733631">
            <w:pPr>
              <w:rPr>
                <w:szCs w:val="22"/>
              </w:rPr>
            </w:pPr>
          </w:p>
        </w:tc>
      </w:tr>
      <w:tr w:rsidR="00733631" w:rsidRPr="0056014D" w14:paraId="7827B510"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49A74C52" w14:textId="77777777" w:rsidR="00733631" w:rsidRPr="0056014D" w:rsidRDefault="00733631">
            <w:pPr>
              <w:rPr>
                <w:i/>
                <w:iCs/>
                <w:szCs w:val="22"/>
              </w:rPr>
            </w:pPr>
            <w:r w:rsidRPr="0056014D">
              <w:rPr>
                <w:i/>
                <w:iCs/>
                <w:szCs w:val="22"/>
                <w:lang w:eastAsia="nl" w:bidi="nl"/>
              </w:rPr>
              <w:t>Evenwichtsorgaan- en ooraandoeningen</w:t>
            </w:r>
          </w:p>
        </w:tc>
        <w:tc>
          <w:tcPr>
            <w:tcW w:w="1843" w:type="dxa"/>
            <w:tcBorders>
              <w:top w:val="single" w:sz="4" w:space="0" w:color="auto"/>
              <w:left w:val="single" w:sz="4" w:space="0" w:color="auto"/>
              <w:bottom w:val="single" w:sz="4" w:space="0" w:color="auto"/>
              <w:right w:val="single" w:sz="4" w:space="0" w:color="auto"/>
            </w:tcBorders>
          </w:tcPr>
          <w:p w14:paraId="175D53C2"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69008FC2" w14:textId="77777777" w:rsidR="00733631" w:rsidRPr="0056014D" w:rsidRDefault="00733631">
            <w:pPr>
              <w:rPr>
                <w:szCs w:val="22"/>
              </w:rPr>
            </w:pPr>
            <w:r w:rsidRPr="0056014D">
              <w:rPr>
                <w:szCs w:val="22"/>
                <w:lang w:eastAsia="nl" w:bidi="nl"/>
              </w:rPr>
              <w:t>Vertigo</w:t>
            </w:r>
          </w:p>
        </w:tc>
        <w:tc>
          <w:tcPr>
            <w:tcW w:w="1985" w:type="dxa"/>
            <w:tcBorders>
              <w:top w:val="single" w:sz="4" w:space="0" w:color="auto"/>
              <w:left w:val="single" w:sz="4" w:space="0" w:color="auto"/>
              <w:bottom w:val="single" w:sz="4" w:space="0" w:color="auto"/>
              <w:right w:val="single" w:sz="4" w:space="0" w:color="auto"/>
            </w:tcBorders>
          </w:tcPr>
          <w:p w14:paraId="6E071082" w14:textId="77777777" w:rsidR="00733631" w:rsidRPr="0056014D" w:rsidRDefault="00733631">
            <w:pPr>
              <w:rPr>
                <w:szCs w:val="22"/>
              </w:rPr>
            </w:pPr>
            <w:r w:rsidRPr="0056014D">
              <w:rPr>
                <w:szCs w:val="22"/>
                <w:lang w:eastAsia="nl" w:bidi="nl"/>
              </w:rPr>
              <w:t>Oorbloeding</w:t>
            </w:r>
          </w:p>
        </w:tc>
        <w:tc>
          <w:tcPr>
            <w:tcW w:w="1559" w:type="dxa"/>
            <w:tcBorders>
              <w:top w:val="single" w:sz="4" w:space="0" w:color="auto"/>
              <w:left w:val="single" w:sz="4" w:space="0" w:color="auto"/>
              <w:bottom w:val="single" w:sz="4" w:space="0" w:color="auto"/>
              <w:right w:val="single" w:sz="4" w:space="0" w:color="auto"/>
            </w:tcBorders>
          </w:tcPr>
          <w:p w14:paraId="7DB1D1D4" w14:textId="77777777" w:rsidR="00733631" w:rsidRPr="0056014D" w:rsidRDefault="00733631">
            <w:pPr>
              <w:rPr>
                <w:szCs w:val="22"/>
              </w:rPr>
            </w:pPr>
          </w:p>
        </w:tc>
      </w:tr>
      <w:tr w:rsidR="00BC3436" w:rsidRPr="0056014D" w14:paraId="0633ADB4"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77548C3A" w14:textId="185ACB63" w:rsidR="00BC3436" w:rsidRPr="0056014D" w:rsidRDefault="00BC3436">
            <w:pPr>
              <w:rPr>
                <w:i/>
                <w:iCs/>
                <w:szCs w:val="22"/>
              </w:rPr>
            </w:pPr>
            <w:r w:rsidRPr="0056014D">
              <w:rPr>
                <w:i/>
                <w:iCs/>
                <w:szCs w:val="22"/>
                <w:lang w:eastAsia="nl" w:bidi="nl"/>
              </w:rPr>
              <w:t>Hartaandoeningen</w:t>
            </w:r>
          </w:p>
        </w:tc>
        <w:tc>
          <w:tcPr>
            <w:tcW w:w="1843" w:type="dxa"/>
            <w:tcBorders>
              <w:top w:val="single" w:sz="4" w:space="0" w:color="auto"/>
              <w:left w:val="single" w:sz="4" w:space="0" w:color="auto"/>
              <w:bottom w:val="single" w:sz="4" w:space="0" w:color="auto"/>
              <w:right w:val="single" w:sz="4" w:space="0" w:color="auto"/>
            </w:tcBorders>
          </w:tcPr>
          <w:p w14:paraId="01948197" w14:textId="77777777" w:rsidR="00BC3436" w:rsidRPr="0056014D" w:rsidRDefault="00BC3436">
            <w:pPr>
              <w:rPr>
                <w:szCs w:val="22"/>
              </w:rPr>
            </w:pPr>
          </w:p>
        </w:tc>
        <w:tc>
          <w:tcPr>
            <w:tcW w:w="1701" w:type="dxa"/>
            <w:tcBorders>
              <w:top w:val="single" w:sz="4" w:space="0" w:color="auto"/>
              <w:left w:val="single" w:sz="4" w:space="0" w:color="auto"/>
              <w:bottom w:val="single" w:sz="4" w:space="0" w:color="auto"/>
              <w:right w:val="single" w:sz="4" w:space="0" w:color="auto"/>
            </w:tcBorders>
          </w:tcPr>
          <w:p w14:paraId="393C1C5A" w14:textId="77777777" w:rsidR="00BC3436" w:rsidRPr="0056014D" w:rsidRDefault="00BC3436">
            <w:pPr>
              <w:rPr>
                <w:szCs w:val="22"/>
              </w:rPr>
            </w:pPr>
          </w:p>
        </w:tc>
        <w:tc>
          <w:tcPr>
            <w:tcW w:w="1985" w:type="dxa"/>
            <w:tcBorders>
              <w:top w:val="single" w:sz="4" w:space="0" w:color="auto"/>
              <w:left w:val="single" w:sz="4" w:space="0" w:color="auto"/>
              <w:bottom w:val="single" w:sz="4" w:space="0" w:color="auto"/>
              <w:right w:val="single" w:sz="4" w:space="0" w:color="auto"/>
            </w:tcBorders>
          </w:tcPr>
          <w:p w14:paraId="52187FC3" w14:textId="77777777" w:rsidR="00BC3436" w:rsidRPr="0056014D" w:rsidRDefault="00BC3436">
            <w:pPr>
              <w:rPr>
                <w:szCs w:val="22"/>
              </w:rPr>
            </w:pPr>
          </w:p>
        </w:tc>
        <w:tc>
          <w:tcPr>
            <w:tcW w:w="1559" w:type="dxa"/>
            <w:tcBorders>
              <w:top w:val="single" w:sz="4" w:space="0" w:color="auto"/>
              <w:left w:val="single" w:sz="4" w:space="0" w:color="auto"/>
              <w:bottom w:val="single" w:sz="4" w:space="0" w:color="auto"/>
              <w:right w:val="single" w:sz="4" w:space="0" w:color="auto"/>
            </w:tcBorders>
          </w:tcPr>
          <w:p w14:paraId="10EA43B2" w14:textId="0889AC75" w:rsidR="00BC3436" w:rsidRPr="0056014D" w:rsidRDefault="00601773">
            <w:pPr>
              <w:rPr>
                <w:szCs w:val="22"/>
              </w:rPr>
            </w:pPr>
            <w:r w:rsidRPr="0056014D">
              <w:rPr>
                <w:szCs w:val="22"/>
                <w:lang w:eastAsia="nl" w:bidi="nl"/>
              </w:rPr>
              <w:t>Bradyaritmie</w:t>
            </w:r>
            <w:r w:rsidR="006969CB" w:rsidRPr="0056014D">
              <w:rPr>
                <w:szCs w:val="22"/>
                <w:lang w:eastAsia="nl" w:bidi="nl"/>
              </w:rPr>
              <w:t>, AV</w:t>
            </w:r>
            <w:r w:rsidR="003E679F" w:rsidRPr="0056014D">
              <w:rPr>
                <w:szCs w:val="22"/>
                <w:lang w:eastAsia="nl" w:bidi="nl"/>
              </w:rPr>
              <w:t>-</w:t>
            </w:r>
            <w:r w:rsidR="006969CB" w:rsidRPr="0056014D">
              <w:rPr>
                <w:szCs w:val="22"/>
                <w:lang w:eastAsia="nl" w:bidi="nl"/>
              </w:rPr>
              <w:t>blok</w:t>
            </w:r>
            <w:r w:rsidR="006969CB" w:rsidRPr="0056014D">
              <w:rPr>
                <w:szCs w:val="22"/>
                <w:vertAlign w:val="superscript"/>
                <w:lang w:eastAsia="nl" w:bidi="nl"/>
              </w:rPr>
              <w:t>c</w:t>
            </w:r>
          </w:p>
        </w:tc>
      </w:tr>
      <w:tr w:rsidR="00733631" w:rsidRPr="0056014D" w14:paraId="375CF232"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4A583014" w14:textId="77777777" w:rsidR="00733631" w:rsidRPr="0056014D" w:rsidRDefault="00733631">
            <w:pPr>
              <w:rPr>
                <w:i/>
                <w:iCs/>
                <w:szCs w:val="22"/>
              </w:rPr>
            </w:pPr>
            <w:r w:rsidRPr="0056014D">
              <w:rPr>
                <w:i/>
                <w:iCs/>
                <w:szCs w:val="22"/>
                <w:lang w:eastAsia="nl" w:bidi="nl"/>
              </w:rPr>
              <w:t>Bloedvat-aandoeningen</w:t>
            </w:r>
          </w:p>
        </w:tc>
        <w:tc>
          <w:tcPr>
            <w:tcW w:w="1843" w:type="dxa"/>
            <w:tcBorders>
              <w:top w:val="single" w:sz="4" w:space="0" w:color="auto"/>
              <w:left w:val="single" w:sz="4" w:space="0" w:color="auto"/>
              <w:bottom w:val="single" w:sz="4" w:space="0" w:color="auto"/>
              <w:right w:val="single" w:sz="4" w:space="0" w:color="auto"/>
            </w:tcBorders>
          </w:tcPr>
          <w:p w14:paraId="0841E4F5"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7C848E99" w14:textId="77777777" w:rsidR="00733631" w:rsidRPr="0056014D" w:rsidRDefault="00733631">
            <w:pPr>
              <w:rPr>
                <w:szCs w:val="22"/>
              </w:rPr>
            </w:pPr>
            <w:r w:rsidRPr="0056014D">
              <w:rPr>
                <w:szCs w:val="22"/>
                <w:lang w:eastAsia="nl" w:bidi="nl"/>
              </w:rPr>
              <w:t>Hypotensie</w:t>
            </w:r>
          </w:p>
        </w:tc>
        <w:tc>
          <w:tcPr>
            <w:tcW w:w="1985" w:type="dxa"/>
            <w:tcBorders>
              <w:top w:val="single" w:sz="4" w:space="0" w:color="auto"/>
              <w:left w:val="single" w:sz="4" w:space="0" w:color="auto"/>
              <w:bottom w:val="single" w:sz="4" w:space="0" w:color="auto"/>
              <w:right w:val="single" w:sz="4" w:space="0" w:color="auto"/>
            </w:tcBorders>
          </w:tcPr>
          <w:p w14:paraId="711A9A35"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EE333D4" w14:textId="77777777" w:rsidR="00733631" w:rsidRPr="0056014D" w:rsidRDefault="00733631">
            <w:pPr>
              <w:rPr>
                <w:szCs w:val="22"/>
              </w:rPr>
            </w:pPr>
          </w:p>
        </w:tc>
      </w:tr>
      <w:tr w:rsidR="00733631" w:rsidRPr="0056014D" w14:paraId="7FFCDAD1"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531838D9" w14:textId="77777777" w:rsidR="00733631" w:rsidRPr="0056014D" w:rsidRDefault="00733631">
            <w:pPr>
              <w:rPr>
                <w:i/>
                <w:iCs/>
                <w:szCs w:val="22"/>
              </w:rPr>
            </w:pPr>
            <w:r w:rsidRPr="0056014D">
              <w:rPr>
                <w:i/>
                <w:iCs/>
                <w:szCs w:val="22"/>
                <w:lang w:eastAsia="nl" w:bidi="nl"/>
              </w:rPr>
              <w:t>Ademhalingsstelsel-, borstkas- en mediastinum- aandoeningen</w:t>
            </w:r>
          </w:p>
        </w:tc>
        <w:tc>
          <w:tcPr>
            <w:tcW w:w="1843" w:type="dxa"/>
            <w:tcBorders>
              <w:top w:val="single" w:sz="4" w:space="0" w:color="auto"/>
              <w:left w:val="single" w:sz="4" w:space="0" w:color="auto"/>
              <w:bottom w:val="single" w:sz="4" w:space="0" w:color="auto"/>
              <w:right w:val="single" w:sz="4" w:space="0" w:color="auto"/>
            </w:tcBorders>
          </w:tcPr>
          <w:p w14:paraId="2FB866C6" w14:textId="77777777" w:rsidR="00733631" w:rsidRPr="0056014D" w:rsidRDefault="00733631">
            <w:pPr>
              <w:rPr>
                <w:szCs w:val="22"/>
              </w:rPr>
            </w:pPr>
            <w:r w:rsidRPr="0056014D">
              <w:rPr>
                <w:szCs w:val="22"/>
                <w:lang w:eastAsia="nl" w:bidi="nl"/>
              </w:rPr>
              <w:t>Dyspneu</w:t>
            </w:r>
          </w:p>
        </w:tc>
        <w:tc>
          <w:tcPr>
            <w:tcW w:w="1701" w:type="dxa"/>
            <w:tcBorders>
              <w:top w:val="single" w:sz="4" w:space="0" w:color="auto"/>
              <w:left w:val="single" w:sz="4" w:space="0" w:color="auto"/>
              <w:bottom w:val="single" w:sz="4" w:space="0" w:color="auto"/>
              <w:right w:val="single" w:sz="4" w:space="0" w:color="auto"/>
            </w:tcBorders>
          </w:tcPr>
          <w:p w14:paraId="7EAF6E37" w14:textId="77777777" w:rsidR="00733631" w:rsidRPr="0056014D" w:rsidRDefault="00733631">
            <w:pPr>
              <w:rPr>
                <w:szCs w:val="22"/>
                <w:vertAlign w:val="superscript"/>
              </w:rPr>
            </w:pPr>
            <w:r w:rsidRPr="0056014D">
              <w:rPr>
                <w:szCs w:val="22"/>
                <w:lang w:eastAsia="nl" w:bidi="nl"/>
              </w:rPr>
              <w:t>Ademhalingsy-steem bloedingen</w:t>
            </w:r>
            <w:r w:rsidRPr="0056014D">
              <w:rPr>
                <w:szCs w:val="22"/>
                <w:vertAlign w:val="superscript"/>
                <w:lang w:eastAsia="nl" w:bidi="nl"/>
              </w:rPr>
              <w:t>f</w:t>
            </w:r>
          </w:p>
          <w:p w14:paraId="0D6BC734"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34A104AC"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114B4F84" w14:textId="77777777" w:rsidR="00733631" w:rsidRPr="0056014D" w:rsidRDefault="00733631">
            <w:pPr>
              <w:rPr>
                <w:szCs w:val="22"/>
              </w:rPr>
            </w:pPr>
          </w:p>
        </w:tc>
      </w:tr>
      <w:tr w:rsidR="00733631" w:rsidRPr="0056014D" w14:paraId="188AFF38"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04936158" w14:textId="77777777" w:rsidR="00733631" w:rsidRPr="0056014D" w:rsidRDefault="00733631">
            <w:pPr>
              <w:rPr>
                <w:i/>
                <w:iCs/>
                <w:szCs w:val="22"/>
              </w:rPr>
            </w:pPr>
            <w:r w:rsidRPr="0056014D">
              <w:rPr>
                <w:i/>
                <w:iCs/>
                <w:szCs w:val="22"/>
                <w:lang w:eastAsia="nl" w:bidi="nl"/>
              </w:rPr>
              <w:t>Maagdarmstelsel-aandoeningen</w:t>
            </w:r>
          </w:p>
        </w:tc>
        <w:tc>
          <w:tcPr>
            <w:tcW w:w="1843" w:type="dxa"/>
            <w:tcBorders>
              <w:top w:val="single" w:sz="4" w:space="0" w:color="auto"/>
              <w:left w:val="single" w:sz="4" w:space="0" w:color="auto"/>
              <w:bottom w:val="single" w:sz="4" w:space="0" w:color="auto"/>
              <w:right w:val="single" w:sz="4" w:space="0" w:color="auto"/>
            </w:tcBorders>
          </w:tcPr>
          <w:p w14:paraId="1AABDC09"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021D5E9F" w14:textId="77777777" w:rsidR="00733631" w:rsidRPr="0056014D" w:rsidRDefault="00733631">
            <w:pPr>
              <w:rPr>
                <w:szCs w:val="22"/>
              </w:rPr>
            </w:pPr>
            <w:r w:rsidRPr="0056014D">
              <w:rPr>
                <w:szCs w:val="22"/>
                <w:lang w:eastAsia="nl" w:bidi="nl"/>
              </w:rPr>
              <w:t>Gastro-intestinale bloeding</w:t>
            </w:r>
            <w:r w:rsidRPr="0056014D">
              <w:rPr>
                <w:rFonts w:cs="Arial"/>
                <w:szCs w:val="22"/>
                <w:vertAlign w:val="superscript"/>
                <w:lang w:eastAsia="nl" w:bidi="nl"/>
              </w:rPr>
              <w:t>g</w:t>
            </w:r>
            <w:r w:rsidRPr="0056014D">
              <w:rPr>
                <w:szCs w:val="22"/>
                <w:lang w:eastAsia="nl" w:bidi="nl"/>
              </w:rPr>
              <w:t xml:space="preserve">, </w:t>
            </w:r>
            <w:r w:rsidRPr="0056014D">
              <w:rPr>
                <w:szCs w:val="22"/>
                <w:lang w:eastAsia="nl" w:bidi="nl"/>
              </w:rPr>
              <w:br/>
              <w:t xml:space="preserve">Diarree, Misselijkheid, Dyspepsie, Obstipatie </w:t>
            </w:r>
          </w:p>
        </w:tc>
        <w:tc>
          <w:tcPr>
            <w:tcW w:w="1985" w:type="dxa"/>
            <w:tcBorders>
              <w:top w:val="single" w:sz="4" w:space="0" w:color="auto"/>
              <w:left w:val="single" w:sz="4" w:space="0" w:color="auto"/>
              <w:bottom w:val="single" w:sz="4" w:space="0" w:color="auto"/>
              <w:right w:val="single" w:sz="4" w:space="0" w:color="auto"/>
            </w:tcBorders>
          </w:tcPr>
          <w:p w14:paraId="531F9E68" w14:textId="77777777" w:rsidR="00733631" w:rsidRPr="0056014D" w:rsidRDefault="00733631">
            <w:pPr>
              <w:rPr>
                <w:szCs w:val="22"/>
                <w:vertAlign w:val="superscript"/>
              </w:rPr>
            </w:pPr>
            <w:r w:rsidRPr="0056014D">
              <w:rPr>
                <w:szCs w:val="22"/>
                <w:lang w:eastAsia="nl" w:bidi="nl"/>
              </w:rPr>
              <w:t xml:space="preserve">Retroperitoneale bloeding </w:t>
            </w:r>
          </w:p>
        </w:tc>
        <w:tc>
          <w:tcPr>
            <w:tcW w:w="1559" w:type="dxa"/>
            <w:tcBorders>
              <w:top w:val="single" w:sz="4" w:space="0" w:color="auto"/>
              <w:left w:val="single" w:sz="4" w:space="0" w:color="auto"/>
              <w:bottom w:val="single" w:sz="4" w:space="0" w:color="auto"/>
              <w:right w:val="single" w:sz="4" w:space="0" w:color="auto"/>
            </w:tcBorders>
          </w:tcPr>
          <w:p w14:paraId="3F82752B" w14:textId="77777777" w:rsidR="00733631" w:rsidRPr="0056014D" w:rsidRDefault="00733631">
            <w:pPr>
              <w:rPr>
                <w:szCs w:val="22"/>
              </w:rPr>
            </w:pPr>
          </w:p>
        </w:tc>
      </w:tr>
      <w:tr w:rsidR="00733631" w:rsidRPr="0056014D" w14:paraId="597607EC"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7A428A72" w14:textId="77777777" w:rsidR="00733631" w:rsidRPr="0056014D" w:rsidRDefault="00733631">
            <w:pPr>
              <w:rPr>
                <w:i/>
                <w:iCs/>
                <w:szCs w:val="22"/>
              </w:rPr>
            </w:pPr>
            <w:r w:rsidRPr="0056014D">
              <w:rPr>
                <w:i/>
                <w:iCs/>
                <w:szCs w:val="22"/>
                <w:lang w:eastAsia="nl" w:bidi="nl"/>
              </w:rPr>
              <w:t>Huid- en onderhuid-aandoeningen</w:t>
            </w:r>
          </w:p>
        </w:tc>
        <w:tc>
          <w:tcPr>
            <w:tcW w:w="1843" w:type="dxa"/>
            <w:tcBorders>
              <w:top w:val="single" w:sz="4" w:space="0" w:color="auto"/>
              <w:left w:val="single" w:sz="4" w:space="0" w:color="auto"/>
              <w:bottom w:val="single" w:sz="4" w:space="0" w:color="auto"/>
              <w:right w:val="single" w:sz="4" w:space="0" w:color="auto"/>
            </w:tcBorders>
          </w:tcPr>
          <w:p w14:paraId="6CA203BD"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231EAB4A" w14:textId="77777777" w:rsidR="00733631" w:rsidRPr="0056014D" w:rsidRDefault="00733631">
            <w:pPr>
              <w:rPr>
                <w:szCs w:val="22"/>
              </w:rPr>
            </w:pPr>
            <w:r w:rsidRPr="0056014D">
              <w:rPr>
                <w:szCs w:val="22"/>
                <w:lang w:eastAsia="nl" w:bidi="nl"/>
              </w:rPr>
              <w:t xml:space="preserve">Dermale of onderhuidse bloeding </w:t>
            </w:r>
            <w:r w:rsidRPr="0056014D">
              <w:rPr>
                <w:szCs w:val="22"/>
                <w:vertAlign w:val="superscript"/>
                <w:lang w:eastAsia="nl" w:bidi="nl"/>
              </w:rPr>
              <w:t>h</w:t>
            </w:r>
            <w:r w:rsidRPr="0056014D">
              <w:rPr>
                <w:szCs w:val="22"/>
                <w:lang w:eastAsia="nl" w:bidi="nl"/>
              </w:rPr>
              <w:t xml:space="preserve">, Uitslag, Jeuk </w:t>
            </w:r>
          </w:p>
        </w:tc>
        <w:tc>
          <w:tcPr>
            <w:tcW w:w="1985" w:type="dxa"/>
            <w:tcBorders>
              <w:top w:val="single" w:sz="4" w:space="0" w:color="auto"/>
              <w:left w:val="single" w:sz="4" w:space="0" w:color="auto"/>
              <w:bottom w:val="single" w:sz="4" w:space="0" w:color="auto"/>
              <w:right w:val="single" w:sz="4" w:space="0" w:color="auto"/>
            </w:tcBorders>
          </w:tcPr>
          <w:p w14:paraId="1EEB5C65"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27EFE50A" w14:textId="77777777" w:rsidR="00733631" w:rsidRPr="0056014D" w:rsidRDefault="00733631">
            <w:pPr>
              <w:rPr>
                <w:szCs w:val="22"/>
              </w:rPr>
            </w:pPr>
          </w:p>
        </w:tc>
      </w:tr>
      <w:tr w:rsidR="00733631" w:rsidRPr="0056014D" w14:paraId="073FAAC0"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1E0690F3" w14:textId="77777777" w:rsidR="00733631" w:rsidRPr="0056014D" w:rsidRDefault="00733631">
            <w:pPr>
              <w:rPr>
                <w:i/>
                <w:iCs/>
                <w:szCs w:val="22"/>
              </w:rPr>
            </w:pPr>
            <w:r w:rsidRPr="0056014D">
              <w:rPr>
                <w:i/>
                <w:iCs/>
                <w:szCs w:val="22"/>
                <w:lang w:eastAsia="nl" w:bidi="nl"/>
              </w:rPr>
              <w:lastRenderedPageBreak/>
              <w:t>Skeletspierstelsel- en bindweefsel- aandoeningen</w:t>
            </w:r>
          </w:p>
        </w:tc>
        <w:tc>
          <w:tcPr>
            <w:tcW w:w="1843" w:type="dxa"/>
            <w:tcBorders>
              <w:top w:val="single" w:sz="4" w:space="0" w:color="auto"/>
              <w:left w:val="single" w:sz="4" w:space="0" w:color="auto"/>
              <w:bottom w:val="single" w:sz="4" w:space="0" w:color="auto"/>
              <w:right w:val="single" w:sz="4" w:space="0" w:color="auto"/>
            </w:tcBorders>
          </w:tcPr>
          <w:p w14:paraId="44D1216F"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3517F98F"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3EBA1DCA" w14:textId="77777777" w:rsidR="00733631" w:rsidRPr="0056014D" w:rsidRDefault="00733631">
            <w:pPr>
              <w:rPr>
                <w:szCs w:val="22"/>
              </w:rPr>
            </w:pPr>
            <w:r w:rsidRPr="0056014D">
              <w:rPr>
                <w:szCs w:val="22"/>
                <w:lang w:eastAsia="nl" w:bidi="nl"/>
              </w:rPr>
              <w:t>Spierbloedingen</w:t>
            </w:r>
            <w:r w:rsidRPr="0056014D">
              <w:rPr>
                <w:szCs w:val="22"/>
                <w:vertAlign w:val="superscript"/>
                <w:lang w:eastAsia="nl" w:bidi="nl"/>
              </w:rPr>
              <w:t>i</w:t>
            </w:r>
          </w:p>
          <w:p w14:paraId="34223B45"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539CD7A1" w14:textId="77777777" w:rsidR="00733631" w:rsidRPr="0056014D" w:rsidRDefault="00733631">
            <w:pPr>
              <w:rPr>
                <w:szCs w:val="22"/>
              </w:rPr>
            </w:pPr>
          </w:p>
        </w:tc>
      </w:tr>
      <w:tr w:rsidR="00733631" w:rsidRPr="0056014D" w14:paraId="71B632B8"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523C51EE" w14:textId="77777777" w:rsidR="00733631" w:rsidRPr="0056014D" w:rsidRDefault="00733631">
            <w:pPr>
              <w:rPr>
                <w:i/>
                <w:iCs/>
                <w:szCs w:val="22"/>
              </w:rPr>
            </w:pPr>
            <w:r w:rsidRPr="0056014D">
              <w:rPr>
                <w:i/>
                <w:iCs/>
                <w:szCs w:val="22"/>
                <w:lang w:eastAsia="nl" w:bidi="nl"/>
              </w:rPr>
              <w:t>Nier en urineweg-aandoeningen</w:t>
            </w:r>
          </w:p>
        </w:tc>
        <w:tc>
          <w:tcPr>
            <w:tcW w:w="1843" w:type="dxa"/>
            <w:tcBorders>
              <w:top w:val="single" w:sz="4" w:space="0" w:color="auto"/>
              <w:left w:val="single" w:sz="4" w:space="0" w:color="auto"/>
              <w:bottom w:val="single" w:sz="4" w:space="0" w:color="auto"/>
              <w:right w:val="single" w:sz="4" w:space="0" w:color="auto"/>
            </w:tcBorders>
          </w:tcPr>
          <w:p w14:paraId="6A9A2604"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021BEEE7" w14:textId="77777777" w:rsidR="00733631" w:rsidRPr="0056014D" w:rsidRDefault="00733631">
            <w:pPr>
              <w:rPr>
                <w:b/>
                <w:szCs w:val="22"/>
              </w:rPr>
            </w:pPr>
            <w:r w:rsidRPr="0056014D">
              <w:rPr>
                <w:szCs w:val="22"/>
                <w:lang w:eastAsia="nl" w:bidi="nl"/>
              </w:rPr>
              <w:t>Urinewegbloe-dingen</w:t>
            </w:r>
            <w:r w:rsidRPr="0056014D">
              <w:rPr>
                <w:rFonts w:cs="Arial"/>
                <w:szCs w:val="22"/>
                <w:vertAlign w:val="superscript"/>
                <w:lang w:eastAsia="nl" w:bidi="nl"/>
              </w:rPr>
              <w:t>j</w:t>
            </w:r>
          </w:p>
        </w:tc>
        <w:tc>
          <w:tcPr>
            <w:tcW w:w="1985" w:type="dxa"/>
            <w:tcBorders>
              <w:top w:val="single" w:sz="4" w:space="0" w:color="auto"/>
              <w:left w:val="single" w:sz="4" w:space="0" w:color="auto"/>
              <w:bottom w:val="single" w:sz="4" w:space="0" w:color="auto"/>
              <w:right w:val="single" w:sz="4" w:space="0" w:color="auto"/>
            </w:tcBorders>
          </w:tcPr>
          <w:p w14:paraId="3DD220FA"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7B186A81" w14:textId="77777777" w:rsidR="00733631" w:rsidRPr="0056014D" w:rsidRDefault="00733631">
            <w:pPr>
              <w:rPr>
                <w:szCs w:val="22"/>
              </w:rPr>
            </w:pPr>
          </w:p>
        </w:tc>
      </w:tr>
      <w:tr w:rsidR="00733631" w:rsidRPr="0056014D" w14:paraId="264170A5"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6398369E" w14:textId="77777777" w:rsidR="00733631" w:rsidRPr="0056014D" w:rsidRDefault="00733631">
            <w:pPr>
              <w:rPr>
                <w:i/>
                <w:iCs/>
                <w:szCs w:val="22"/>
              </w:rPr>
            </w:pPr>
            <w:r w:rsidRPr="0056014D">
              <w:rPr>
                <w:i/>
                <w:szCs w:val="22"/>
                <w:lang w:eastAsia="nl" w:bidi="nl"/>
              </w:rPr>
              <w:t>Voortplantingsstelsel en borstaandoeningen</w:t>
            </w:r>
          </w:p>
        </w:tc>
        <w:tc>
          <w:tcPr>
            <w:tcW w:w="1843" w:type="dxa"/>
            <w:tcBorders>
              <w:top w:val="single" w:sz="4" w:space="0" w:color="auto"/>
              <w:left w:val="single" w:sz="4" w:space="0" w:color="auto"/>
              <w:bottom w:val="single" w:sz="4" w:space="0" w:color="auto"/>
              <w:right w:val="single" w:sz="4" w:space="0" w:color="auto"/>
            </w:tcBorders>
          </w:tcPr>
          <w:p w14:paraId="4F24943C"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6AD9664E" w14:textId="77777777" w:rsidR="00733631" w:rsidRPr="0056014D" w:rsidRDefault="00733631">
            <w:pPr>
              <w:rPr>
                <w:szCs w:val="22"/>
              </w:rPr>
            </w:pPr>
          </w:p>
        </w:tc>
        <w:tc>
          <w:tcPr>
            <w:tcW w:w="1985" w:type="dxa"/>
            <w:tcBorders>
              <w:top w:val="single" w:sz="4" w:space="0" w:color="auto"/>
              <w:left w:val="single" w:sz="4" w:space="0" w:color="auto"/>
              <w:bottom w:val="single" w:sz="4" w:space="0" w:color="auto"/>
              <w:right w:val="single" w:sz="4" w:space="0" w:color="auto"/>
            </w:tcBorders>
          </w:tcPr>
          <w:p w14:paraId="3F5B0441" w14:textId="77777777" w:rsidR="00733631" w:rsidRPr="0056014D" w:rsidRDefault="00733631">
            <w:pPr>
              <w:rPr>
                <w:szCs w:val="22"/>
              </w:rPr>
            </w:pPr>
            <w:r w:rsidRPr="0056014D">
              <w:rPr>
                <w:szCs w:val="22"/>
                <w:lang w:eastAsia="nl" w:bidi="nl"/>
              </w:rPr>
              <w:t>Voortplantingsstel-sel bloedingen</w:t>
            </w:r>
            <w:r w:rsidRPr="0056014D">
              <w:rPr>
                <w:szCs w:val="22"/>
                <w:vertAlign w:val="superscript"/>
                <w:lang w:eastAsia="nl" w:bidi="nl"/>
              </w:rPr>
              <w:t>k</w:t>
            </w:r>
          </w:p>
        </w:tc>
        <w:tc>
          <w:tcPr>
            <w:tcW w:w="1559" w:type="dxa"/>
            <w:tcBorders>
              <w:top w:val="single" w:sz="4" w:space="0" w:color="auto"/>
              <w:left w:val="single" w:sz="4" w:space="0" w:color="auto"/>
              <w:bottom w:val="single" w:sz="4" w:space="0" w:color="auto"/>
              <w:right w:val="single" w:sz="4" w:space="0" w:color="auto"/>
            </w:tcBorders>
          </w:tcPr>
          <w:p w14:paraId="6BF7610E" w14:textId="77777777" w:rsidR="00733631" w:rsidRPr="0056014D" w:rsidRDefault="00733631">
            <w:pPr>
              <w:rPr>
                <w:szCs w:val="22"/>
              </w:rPr>
            </w:pPr>
          </w:p>
        </w:tc>
      </w:tr>
      <w:tr w:rsidR="00733631" w:rsidRPr="0056014D" w14:paraId="23814BF6"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7EC4A757" w14:textId="77777777" w:rsidR="00733631" w:rsidRPr="0056014D" w:rsidRDefault="00733631">
            <w:pPr>
              <w:rPr>
                <w:i/>
                <w:iCs/>
                <w:szCs w:val="22"/>
              </w:rPr>
            </w:pPr>
            <w:r w:rsidRPr="0056014D">
              <w:rPr>
                <w:i/>
                <w:iCs/>
                <w:szCs w:val="22"/>
                <w:lang w:eastAsia="nl" w:bidi="nl"/>
              </w:rPr>
              <w:t>Onderzoeken</w:t>
            </w:r>
          </w:p>
        </w:tc>
        <w:tc>
          <w:tcPr>
            <w:tcW w:w="1843" w:type="dxa"/>
            <w:tcBorders>
              <w:top w:val="single" w:sz="4" w:space="0" w:color="auto"/>
              <w:left w:val="single" w:sz="4" w:space="0" w:color="auto"/>
              <w:bottom w:val="single" w:sz="4" w:space="0" w:color="auto"/>
              <w:right w:val="single" w:sz="4" w:space="0" w:color="auto"/>
            </w:tcBorders>
          </w:tcPr>
          <w:p w14:paraId="25DC539F"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7062A770" w14:textId="77777777" w:rsidR="00733631" w:rsidRPr="0056014D" w:rsidRDefault="00733631">
            <w:pPr>
              <w:rPr>
                <w:szCs w:val="22"/>
              </w:rPr>
            </w:pPr>
            <w:r w:rsidRPr="0056014D">
              <w:rPr>
                <w:szCs w:val="22"/>
                <w:lang w:eastAsia="nl" w:bidi="nl"/>
              </w:rPr>
              <w:t xml:space="preserve">Verhoogd creatinine in bloed </w:t>
            </w:r>
            <w:r w:rsidRPr="0056014D">
              <w:rPr>
                <w:color w:val="002060"/>
                <w:szCs w:val="22"/>
                <w:vertAlign w:val="superscript"/>
                <w:lang w:eastAsia="nl" w:bidi="nl"/>
              </w:rPr>
              <w:t>d</w:t>
            </w:r>
          </w:p>
        </w:tc>
        <w:tc>
          <w:tcPr>
            <w:tcW w:w="1985" w:type="dxa"/>
            <w:tcBorders>
              <w:top w:val="single" w:sz="4" w:space="0" w:color="auto"/>
              <w:left w:val="single" w:sz="4" w:space="0" w:color="auto"/>
              <w:bottom w:val="single" w:sz="4" w:space="0" w:color="auto"/>
              <w:right w:val="single" w:sz="4" w:space="0" w:color="auto"/>
            </w:tcBorders>
          </w:tcPr>
          <w:p w14:paraId="63E83F18"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FBAD364" w14:textId="77777777" w:rsidR="00733631" w:rsidRPr="0056014D" w:rsidRDefault="00733631">
            <w:pPr>
              <w:rPr>
                <w:szCs w:val="22"/>
              </w:rPr>
            </w:pPr>
          </w:p>
        </w:tc>
      </w:tr>
      <w:tr w:rsidR="00733631" w:rsidRPr="0056014D" w14:paraId="3D2B7664" w14:textId="77777777">
        <w:trPr>
          <w:trHeight w:val="624"/>
        </w:trPr>
        <w:tc>
          <w:tcPr>
            <w:tcW w:w="2376" w:type="dxa"/>
            <w:tcBorders>
              <w:top w:val="single" w:sz="4" w:space="0" w:color="auto"/>
              <w:left w:val="single" w:sz="4" w:space="0" w:color="auto"/>
              <w:bottom w:val="single" w:sz="4" w:space="0" w:color="auto"/>
              <w:right w:val="single" w:sz="4" w:space="0" w:color="auto"/>
            </w:tcBorders>
          </w:tcPr>
          <w:p w14:paraId="0DEA0437" w14:textId="77777777" w:rsidR="00733631" w:rsidRPr="0056014D" w:rsidRDefault="00733631">
            <w:pPr>
              <w:rPr>
                <w:i/>
                <w:iCs/>
                <w:szCs w:val="22"/>
              </w:rPr>
            </w:pPr>
            <w:r w:rsidRPr="0056014D">
              <w:rPr>
                <w:i/>
                <w:iCs/>
                <w:szCs w:val="22"/>
                <w:lang w:eastAsia="nl" w:bidi="nl"/>
              </w:rPr>
              <w:t>Letsels, intoxicaties en verrichtingscomplicaties</w:t>
            </w:r>
          </w:p>
        </w:tc>
        <w:tc>
          <w:tcPr>
            <w:tcW w:w="1843" w:type="dxa"/>
            <w:tcBorders>
              <w:top w:val="single" w:sz="4" w:space="0" w:color="auto"/>
              <w:left w:val="single" w:sz="4" w:space="0" w:color="auto"/>
              <w:bottom w:val="single" w:sz="4" w:space="0" w:color="auto"/>
              <w:right w:val="single" w:sz="4" w:space="0" w:color="auto"/>
            </w:tcBorders>
          </w:tcPr>
          <w:p w14:paraId="5DC4596E" w14:textId="77777777" w:rsidR="00733631" w:rsidRPr="0056014D" w:rsidRDefault="00733631">
            <w:pPr>
              <w:rPr>
                <w:szCs w:val="22"/>
              </w:rPr>
            </w:pPr>
          </w:p>
        </w:tc>
        <w:tc>
          <w:tcPr>
            <w:tcW w:w="1701" w:type="dxa"/>
            <w:tcBorders>
              <w:top w:val="single" w:sz="4" w:space="0" w:color="auto"/>
              <w:left w:val="single" w:sz="4" w:space="0" w:color="auto"/>
              <w:bottom w:val="single" w:sz="4" w:space="0" w:color="auto"/>
              <w:right w:val="single" w:sz="4" w:space="0" w:color="auto"/>
            </w:tcBorders>
          </w:tcPr>
          <w:p w14:paraId="767B3880" w14:textId="77777777" w:rsidR="00733631" w:rsidRPr="0056014D" w:rsidRDefault="00733631">
            <w:pPr>
              <w:rPr>
                <w:szCs w:val="22"/>
              </w:rPr>
            </w:pPr>
            <w:r w:rsidRPr="0056014D">
              <w:rPr>
                <w:szCs w:val="22"/>
                <w:lang w:eastAsia="nl" w:bidi="nl"/>
              </w:rPr>
              <w:t>Postprocedurele bloeding, traumabloeding</w:t>
            </w:r>
            <w:r w:rsidRPr="0056014D">
              <w:rPr>
                <w:szCs w:val="22"/>
                <w:vertAlign w:val="superscript"/>
                <w:lang w:eastAsia="nl" w:bidi="nl"/>
              </w:rPr>
              <w:t>l</w:t>
            </w:r>
          </w:p>
        </w:tc>
        <w:tc>
          <w:tcPr>
            <w:tcW w:w="1985" w:type="dxa"/>
            <w:tcBorders>
              <w:top w:val="single" w:sz="4" w:space="0" w:color="auto"/>
              <w:left w:val="single" w:sz="4" w:space="0" w:color="auto"/>
              <w:bottom w:val="single" w:sz="4" w:space="0" w:color="auto"/>
              <w:right w:val="single" w:sz="4" w:space="0" w:color="auto"/>
            </w:tcBorders>
          </w:tcPr>
          <w:p w14:paraId="71E9947C"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1413D853" w14:textId="77777777" w:rsidR="00733631" w:rsidRPr="0056014D" w:rsidRDefault="00733631">
            <w:pPr>
              <w:rPr>
                <w:szCs w:val="22"/>
              </w:rPr>
            </w:pPr>
          </w:p>
        </w:tc>
      </w:tr>
    </w:tbl>
    <w:p w14:paraId="29490083" w14:textId="5024B016" w:rsidR="00733631" w:rsidRPr="0056014D" w:rsidRDefault="00733631">
      <w:pPr>
        <w:rPr>
          <w:sz w:val="18"/>
          <w:szCs w:val="18"/>
        </w:rPr>
      </w:pPr>
      <w:r w:rsidRPr="0056014D">
        <w:rPr>
          <w:rFonts w:cs="Arial"/>
          <w:sz w:val="18"/>
          <w:szCs w:val="18"/>
          <w:vertAlign w:val="superscript"/>
          <w:lang w:eastAsia="nl" w:bidi="nl"/>
        </w:rPr>
        <w:t>a</w:t>
      </w:r>
      <w:r w:rsidRPr="0056014D">
        <w:rPr>
          <w:sz w:val="18"/>
          <w:szCs w:val="18"/>
          <w:vertAlign w:val="superscript"/>
          <w:lang w:eastAsia="nl" w:bidi="nl"/>
        </w:rPr>
        <w:t xml:space="preserve"> </w:t>
      </w:r>
      <w:r w:rsidRPr="0056014D">
        <w:rPr>
          <w:sz w:val="18"/>
          <w:szCs w:val="18"/>
          <w:lang w:eastAsia="nl" w:bidi="nl"/>
        </w:rPr>
        <w:t>e.g. bloeding van blaaskanker, maagkanker, darmkanker</w:t>
      </w:r>
    </w:p>
    <w:p w14:paraId="37E2D369" w14:textId="77777777" w:rsidR="00733631" w:rsidRPr="0056014D" w:rsidRDefault="00733631">
      <w:pPr>
        <w:rPr>
          <w:sz w:val="18"/>
          <w:szCs w:val="18"/>
        </w:rPr>
      </w:pPr>
      <w:r w:rsidRPr="0056014D">
        <w:rPr>
          <w:sz w:val="18"/>
          <w:szCs w:val="18"/>
          <w:vertAlign w:val="superscript"/>
          <w:lang w:eastAsia="nl" w:bidi="nl"/>
        </w:rPr>
        <w:t>b</w:t>
      </w:r>
      <w:r w:rsidRPr="0056014D">
        <w:rPr>
          <w:sz w:val="18"/>
          <w:szCs w:val="18"/>
          <w:lang w:eastAsia="nl" w:bidi="nl"/>
        </w:rPr>
        <w:t xml:space="preserve"> e.g. verhoogde neiging tot kneuzen, spontane hematomen, haemorrhagische diathesis</w:t>
      </w:r>
    </w:p>
    <w:p w14:paraId="560B7E96" w14:textId="2A84154F" w:rsidR="00733631" w:rsidRPr="0056014D" w:rsidRDefault="00733631">
      <w:pPr>
        <w:tabs>
          <w:tab w:val="left" w:pos="1800"/>
        </w:tabs>
        <w:rPr>
          <w:sz w:val="18"/>
          <w:szCs w:val="18"/>
        </w:rPr>
      </w:pPr>
      <w:r w:rsidRPr="0056014D">
        <w:rPr>
          <w:sz w:val="18"/>
          <w:szCs w:val="18"/>
          <w:vertAlign w:val="superscript"/>
          <w:lang w:eastAsia="nl" w:bidi="nl"/>
        </w:rPr>
        <w:t>c</w:t>
      </w:r>
      <w:r w:rsidRPr="0056014D">
        <w:rPr>
          <w:sz w:val="18"/>
          <w:szCs w:val="18"/>
          <w:lang w:eastAsia="nl" w:bidi="nl"/>
        </w:rPr>
        <w:t xml:space="preserve"> Geïdentificeerd tijdens post-marketing ervaring</w:t>
      </w:r>
    </w:p>
    <w:p w14:paraId="682534E3" w14:textId="7AFB1031" w:rsidR="00733631" w:rsidRPr="0056014D" w:rsidRDefault="00733631">
      <w:pPr>
        <w:tabs>
          <w:tab w:val="left" w:pos="1800"/>
        </w:tabs>
        <w:rPr>
          <w:rFonts w:cs="Arial"/>
          <w:sz w:val="18"/>
          <w:szCs w:val="18"/>
        </w:rPr>
      </w:pPr>
      <w:r w:rsidRPr="0056014D">
        <w:rPr>
          <w:rFonts w:cs="Arial"/>
          <w:sz w:val="18"/>
          <w:szCs w:val="18"/>
          <w:vertAlign w:val="superscript"/>
          <w:lang w:eastAsia="nl" w:bidi="nl"/>
        </w:rPr>
        <w:t xml:space="preserve">d </w:t>
      </w:r>
      <w:r w:rsidRPr="0056014D">
        <w:rPr>
          <w:rFonts w:cs="Arial"/>
          <w:sz w:val="18"/>
          <w:szCs w:val="18"/>
          <w:lang w:eastAsia="nl" w:bidi="nl"/>
        </w:rPr>
        <w:t xml:space="preserve">Frequenties afgeleid uit lab waarnemingen (Urinezuur verhogingen tot &gt; boven limiet van normaal ten opzichte van de baseline er onder of binnen het referentiebereik. Creatinine verhogingen </w:t>
      </w:r>
      <w:r w:rsidRPr="0056014D">
        <w:rPr>
          <w:sz w:val="18"/>
          <w:lang w:eastAsia="nl" w:bidi="nl"/>
        </w:rPr>
        <w:t>&gt;</w:t>
      </w:r>
      <w:r w:rsidR="00B91D09" w:rsidRPr="0056014D">
        <w:rPr>
          <w:sz w:val="18"/>
          <w:lang w:eastAsia="nl" w:bidi="nl"/>
        </w:rPr>
        <w:t> </w:t>
      </w:r>
      <w:r w:rsidRPr="0056014D">
        <w:rPr>
          <w:sz w:val="18"/>
          <w:lang w:eastAsia="nl" w:bidi="nl"/>
        </w:rPr>
        <w:t>50% ten opzichte van baseline). en niet de onbewerkte frequentie van bijwerkingenrapportage.</w:t>
      </w:r>
    </w:p>
    <w:p w14:paraId="2CF83E09" w14:textId="3F48DF57" w:rsidR="00733631" w:rsidRPr="0056014D" w:rsidRDefault="00733631">
      <w:pPr>
        <w:rPr>
          <w:sz w:val="18"/>
          <w:szCs w:val="18"/>
        </w:rPr>
      </w:pPr>
      <w:r w:rsidRPr="0056014D">
        <w:rPr>
          <w:sz w:val="18"/>
          <w:szCs w:val="18"/>
          <w:vertAlign w:val="superscript"/>
          <w:lang w:eastAsia="nl" w:bidi="nl"/>
        </w:rPr>
        <w:t>e</w:t>
      </w:r>
      <w:r w:rsidRPr="0056014D">
        <w:rPr>
          <w:sz w:val="18"/>
          <w:szCs w:val="18"/>
          <w:lang w:eastAsia="nl" w:bidi="nl"/>
        </w:rPr>
        <w:t xml:space="preserve"> e.g. conjunctivale, retina, intraoculaire bloeding</w:t>
      </w:r>
    </w:p>
    <w:p w14:paraId="090154E3" w14:textId="69ACF102" w:rsidR="00733631" w:rsidRPr="0056014D" w:rsidRDefault="00733631">
      <w:pPr>
        <w:rPr>
          <w:sz w:val="18"/>
          <w:szCs w:val="18"/>
        </w:rPr>
      </w:pPr>
      <w:r w:rsidRPr="0056014D">
        <w:rPr>
          <w:sz w:val="18"/>
          <w:szCs w:val="18"/>
          <w:vertAlign w:val="superscript"/>
          <w:lang w:eastAsia="nl" w:bidi="nl"/>
        </w:rPr>
        <w:t>f</w:t>
      </w:r>
      <w:r w:rsidRPr="0056014D">
        <w:rPr>
          <w:sz w:val="18"/>
          <w:szCs w:val="18"/>
          <w:lang w:eastAsia="nl" w:bidi="nl"/>
        </w:rPr>
        <w:t xml:space="preserve"> e.g. epistaxis, hemoptoë</w:t>
      </w:r>
    </w:p>
    <w:p w14:paraId="7BD48547" w14:textId="2AA6C2DA" w:rsidR="00733631" w:rsidRPr="0056014D" w:rsidRDefault="00733631">
      <w:pPr>
        <w:rPr>
          <w:sz w:val="18"/>
          <w:szCs w:val="18"/>
        </w:rPr>
      </w:pPr>
      <w:r w:rsidRPr="0056014D">
        <w:rPr>
          <w:sz w:val="18"/>
          <w:szCs w:val="18"/>
          <w:vertAlign w:val="superscript"/>
          <w:lang w:eastAsia="nl" w:bidi="nl"/>
        </w:rPr>
        <w:t>g</w:t>
      </w:r>
      <w:r w:rsidRPr="0056014D">
        <w:rPr>
          <w:sz w:val="18"/>
          <w:szCs w:val="18"/>
          <w:lang w:eastAsia="nl" w:bidi="nl"/>
        </w:rPr>
        <w:t xml:space="preserve"> e.g. gingivale bloeding, rectale bloeding, maagulcer bloeding</w:t>
      </w:r>
    </w:p>
    <w:p w14:paraId="7570E11C" w14:textId="5A8DF8F7" w:rsidR="00733631" w:rsidRPr="0056014D" w:rsidRDefault="00733631">
      <w:pPr>
        <w:rPr>
          <w:sz w:val="18"/>
          <w:szCs w:val="18"/>
        </w:rPr>
      </w:pPr>
      <w:r w:rsidRPr="0056014D">
        <w:rPr>
          <w:sz w:val="18"/>
          <w:szCs w:val="18"/>
          <w:vertAlign w:val="superscript"/>
          <w:lang w:eastAsia="nl" w:bidi="nl"/>
        </w:rPr>
        <w:t>h</w:t>
      </w:r>
      <w:r w:rsidRPr="0056014D">
        <w:rPr>
          <w:sz w:val="18"/>
          <w:szCs w:val="18"/>
          <w:lang w:eastAsia="nl" w:bidi="nl"/>
        </w:rPr>
        <w:t xml:space="preserve"> e.g. ecchymosis, huidbloeding, petechiae</w:t>
      </w:r>
    </w:p>
    <w:p w14:paraId="6EE6D658" w14:textId="1394F86B" w:rsidR="00733631" w:rsidRPr="0056014D" w:rsidRDefault="00733631">
      <w:pPr>
        <w:rPr>
          <w:sz w:val="18"/>
          <w:szCs w:val="18"/>
        </w:rPr>
      </w:pPr>
      <w:r w:rsidRPr="0056014D">
        <w:rPr>
          <w:sz w:val="18"/>
          <w:szCs w:val="18"/>
          <w:vertAlign w:val="superscript"/>
          <w:lang w:eastAsia="nl" w:bidi="nl"/>
        </w:rPr>
        <w:t>i</w:t>
      </w:r>
      <w:r w:rsidRPr="0056014D">
        <w:rPr>
          <w:sz w:val="18"/>
          <w:szCs w:val="18"/>
          <w:lang w:eastAsia="nl" w:bidi="nl"/>
        </w:rPr>
        <w:t xml:space="preserve"> e.g. hemartrose, hematomen</w:t>
      </w:r>
    </w:p>
    <w:p w14:paraId="6A6F4F8A" w14:textId="550AEECC" w:rsidR="00733631" w:rsidRPr="0056014D" w:rsidRDefault="00733631">
      <w:pPr>
        <w:rPr>
          <w:sz w:val="18"/>
          <w:szCs w:val="18"/>
        </w:rPr>
      </w:pPr>
      <w:r w:rsidRPr="0056014D">
        <w:rPr>
          <w:sz w:val="18"/>
          <w:szCs w:val="18"/>
          <w:vertAlign w:val="superscript"/>
          <w:lang w:eastAsia="nl" w:bidi="nl"/>
        </w:rPr>
        <w:t>j</w:t>
      </w:r>
      <w:r w:rsidRPr="0056014D">
        <w:rPr>
          <w:sz w:val="18"/>
          <w:szCs w:val="18"/>
          <w:lang w:eastAsia="nl" w:bidi="nl"/>
        </w:rPr>
        <w:t xml:space="preserve"> e.g. hematurie, cyste bloeding</w:t>
      </w:r>
    </w:p>
    <w:p w14:paraId="1747828B" w14:textId="1F77DE5B" w:rsidR="00733631" w:rsidRPr="0056014D" w:rsidRDefault="00733631">
      <w:pPr>
        <w:rPr>
          <w:sz w:val="18"/>
          <w:szCs w:val="18"/>
        </w:rPr>
      </w:pPr>
      <w:r w:rsidRPr="0056014D">
        <w:rPr>
          <w:sz w:val="18"/>
          <w:szCs w:val="18"/>
          <w:vertAlign w:val="superscript"/>
          <w:lang w:eastAsia="nl" w:bidi="nl"/>
        </w:rPr>
        <w:t>k</w:t>
      </w:r>
      <w:r w:rsidRPr="0056014D">
        <w:rPr>
          <w:sz w:val="18"/>
          <w:szCs w:val="18"/>
          <w:lang w:eastAsia="nl" w:bidi="nl"/>
        </w:rPr>
        <w:t xml:space="preserve"> e.g. vaginaal bloedverlies, hematospermie, postmenopauzaal bloedverlies</w:t>
      </w:r>
    </w:p>
    <w:p w14:paraId="3C66EC36" w14:textId="5499FF28" w:rsidR="00733631" w:rsidRPr="0056014D" w:rsidRDefault="00733631">
      <w:pPr>
        <w:rPr>
          <w:sz w:val="18"/>
          <w:szCs w:val="18"/>
        </w:rPr>
      </w:pPr>
      <w:r w:rsidRPr="0056014D">
        <w:rPr>
          <w:sz w:val="18"/>
          <w:szCs w:val="18"/>
          <w:vertAlign w:val="superscript"/>
          <w:lang w:eastAsia="nl" w:bidi="nl"/>
        </w:rPr>
        <w:t>l</w:t>
      </w:r>
      <w:r w:rsidRPr="0056014D">
        <w:rPr>
          <w:sz w:val="18"/>
          <w:szCs w:val="18"/>
          <w:lang w:eastAsia="nl" w:bidi="nl"/>
        </w:rPr>
        <w:t xml:space="preserve"> e.g. kneuzing, trauma hematomen, trauma bloeding</w:t>
      </w:r>
    </w:p>
    <w:p w14:paraId="0E73EB41" w14:textId="32DE80EB" w:rsidR="0055398C" w:rsidRPr="0056014D" w:rsidRDefault="0055398C" w:rsidP="0055398C">
      <w:pPr>
        <w:rPr>
          <w:sz w:val="18"/>
          <w:szCs w:val="18"/>
          <w:vertAlign w:val="subscript"/>
        </w:rPr>
      </w:pPr>
      <w:r w:rsidRPr="0056014D">
        <w:rPr>
          <w:sz w:val="18"/>
          <w:szCs w:val="18"/>
          <w:vertAlign w:val="superscript"/>
          <w:lang w:eastAsia="nl" w:bidi="nl"/>
        </w:rPr>
        <w:t>m</w:t>
      </w:r>
      <w:r w:rsidRPr="0056014D">
        <w:rPr>
          <w:sz w:val="18"/>
          <w:szCs w:val="18"/>
          <w:lang w:eastAsia="nl" w:bidi="nl"/>
        </w:rPr>
        <w:t xml:space="preserve"> i.e. spontane, procedurele of trauma</w:t>
      </w:r>
      <w:r w:rsidR="003D5C0B" w:rsidRPr="0056014D">
        <w:rPr>
          <w:sz w:val="18"/>
          <w:szCs w:val="18"/>
          <w:lang w:eastAsia="nl" w:bidi="nl"/>
        </w:rPr>
        <w:t>tische</w:t>
      </w:r>
      <w:r w:rsidRPr="0056014D">
        <w:rPr>
          <w:sz w:val="18"/>
          <w:szCs w:val="18"/>
          <w:lang w:eastAsia="nl" w:bidi="nl"/>
        </w:rPr>
        <w:t xml:space="preserve"> intracraniale bloeding</w:t>
      </w:r>
    </w:p>
    <w:p w14:paraId="2A7A9836" w14:textId="77777777" w:rsidR="00733631" w:rsidRPr="0056014D" w:rsidRDefault="00733631"/>
    <w:p w14:paraId="1EBD1172" w14:textId="77777777" w:rsidR="00733631" w:rsidRPr="0056014D" w:rsidRDefault="00733631">
      <w:pPr>
        <w:rPr>
          <w:u w:val="single"/>
        </w:rPr>
      </w:pPr>
      <w:r w:rsidRPr="0056014D">
        <w:rPr>
          <w:u w:val="single"/>
          <w:lang w:eastAsia="nl" w:bidi="nl"/>
        </w:rPr>
        <w:t>Beschrijving van geselecteerde bijwerkingen</w:t>
      </w:r>
    </w:p>
    <w:p w14:paraId="47CE7A2C" w14:textId="77777777" w:rsidR="00733631" w:rsidRPr="0056014D" w:rsidRDefault="00733631">
      <w:pPr>
        <w:rPr>
          <w:u w:val="single"/>
        </w:rPr>
      </w:pPr>
    </w:p>
    <w:p w14:paraId="618A8286" w14:textId="77777777" w:rsidR="00733631" w:rsidRPr="0056014D" w:rsidRDefault="00733631">
      <w:pPr>
        <w:rPr>
          <w:i/>
          <w:u w:val="single"/>
        </w:rPr>
      </w:pPr>
      <w:r w:rsidRPr="0056014D">
        <w:rPr>
          <w:i/>
          <w:u w:val="single"/>
          <w:lang w:eastAsia="nl" w:bidi="nl"/>
        </w:rPr>
        <w:t>Bloedingen</w:t>
      </w:r>
    </w:p>
    <w:p w14:paraId="531D6C5D" w14:textId="77777777" w:rsidR="00733631" w:rsidRPr="0056014D" w:rsidRDefault="00733631">
      <w:pPr>
        <w:rPr>
          <w:i/>
        </w:rPr>
      </w:pPr>
      <w:r w:rsidRPr="0056014D">
        <w:rPr>
          <w:i/>
          <w:lang w:eastAsia="nl" w:bidi="nl"/>
        </w:rPr>
        <w:t>PLATO resultaten m.b.t. bloedingen</w:t>
      </w:r>
    </w:p>
    <w:p w14:paraId="2C7DA92C" w14:textId="77777777" w:rsidR="00733631" w:rsidRPr="0056014D" w:rsidRDefault="00733631"/>
    <w:p w14:paraId="431865D5" w14:textId="77777777" w:rsidR="00733631" w:rsidRPr="0056014D" w:rsidRDefault="00733631">
      <w:r w:rsidRPr="0056014D">
        <w:rPr>
          <w:lang w:eastAsia="nl" w:bidi="nl"/>
        </w:rPr>
        <w:t>In tabel 2 wordt het totaal overzicht van het aantal bloedingen, waargenomen tijdens de PLATO studie weergegeven.</w:t>
      </w:r>
    </w:p>
    <w:p w14:paraId="3F904CCB" w14:textId="77777777" w:rsidR="00733631" w:rsidRPr="0056014D" w:rsidRDefault="00733631"/>
    <w:p w14:paraId="73058671" w14:textId="77777777" w:rsidR="00733631" w:rsidRPr="0056014D" w:rsidRDefault="00733631" w:rsidP="00CE3640">
      <w:pPr>
        <w:keepNext/>
        <w:rPr>
          <w:b/>
        </w:rPr>
      </w:pPr>
      <w:r w:rsidRPr="0056014D">
        <w:rPr>
          <w:b/>
          <w:lang w:eastAsia="nl" w:bidi="nl"/>
        </w:rPr>
        <w:lastRenderedPageBreak/>
        <w:t>Tabel 2- Analyse van het totaal overzicht van het aantal bloedingen, Kaplan-Meier inschatting na 12 maanden (PLATO)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1882"/>
        <w:gridCol w:w="2150"/>
        <w:gridCol w:w="1671"/>
      </w:tblGrid>
      <w:tr w:rsidR="00733631" w:rsidRPr="0056014D" w14:paraId="06AC9616" w14:textId="77777777" w:rsidTr="00144ED8">
        <w:tc>
          <w:tcPr>
            <w:tcW w:w="3250" w:type="dxa"/>
            <w:tcBorders>
              <w:top w:val="single" w:sz="4" w:space="0" w:color="auto"/>
              <w:left w:val="single" w:sz="4" w:space="0" w:color="auto"/>
              <w:bottom w:val="single" w:sz="4" w:space="0" w:color="auto"/>
              <w:right w:val="single" w:sz="4" w:space="0" w:color="auto"/>
            </w:tcBorders>
          </w:tcPr>
          <w:p w14:paraId="040360B8" w14:textId="77777777" w:rsidR="00733631" w:rsidRPr="0056014D" w:rsidRDefault="00733631" w:rsidP="00B940DE">
            <w:pPr>
              <w:pStyle w:val="USRALblNormal"/>
              <w:keepNext/>
              <w:keepLines/>
              <w:ind w:left="0"/>
              <w:rPr>
                <w:sz w:val="22"/>
                <w:szCs w:val="22"/>
                <w:u w:val="single"/>
                <w:lang w:val="nl-NL"/>
              </w:rPr>
            </w:pPr>
          </w:p>
        </w:tc>
        <w:tc>
          <w:tcPr>
            <w:tcW w:w="1882" w:type="dxa"/>
            <w:tcBorders>
              <w:top w:val="single" w:sz="4" w:space="0" w:color="auto"/>
              <w:left w:val="single" w:sz="4" w:space="0" w:color="auto"/>
              <w:bottom w:val="single" w:sz="4" w:space="0" w:color="auto"/>
              <w:right w:val="single" w:sz="4" w:space="0" w:color="auto"/>
            </w:tcBorders>
          </w:tcPr>
          <w:p w14:paraId="7B8C5921" w14:textId="4366C69A" w:rsidR="00733631" w:rsidRPr="0056014D" w:rsidRDefault="00733631" w:rsidP="00B940DE">
            <w:pPr>
              <w:pStyle w:val="USRALblNormal"/>
              <w:keepNext/>
              <w:keepLines/>
              <w:ind w:left="72"/>
              <w:jc w:val="center"/>
              <w:rPr>
                <w:sz w:val="20"/>
                <w:szCs w:val="20"/>
                <w:lang w:val="nl-NL"/>
              </w:rPr>
            </w:pPr>
            <w:r w:rsidRPr="0056014D">
              <w:rPr>
                <w:b/>
                <w:bCs/>
                <w:sz w:val="20"/>
                <w:szCs w:val="20"/>
                <w:lang w:val="nl-NL" w:eastAsia="nl" w:bidi="nl"/>
              </w:rPr>
              <w:t>Ticagrelor 9</w:t>
            </w:r>
            <w:r w:rsidRPr="0056014D">
              <w:rPr>
                <w:b/>
                <w:sz w:val="20"/>
                <w:lang w:val="nl-NL" w:eastAsia="nl" w:bidi="nl"/>
              </w:rPr>
              <w:t>0</w:t>
            </w:r>
            <w:r w:rsidR="009B70A5" w:rsidRPr="0056014D">
              <w:rPr>
                <w:b/>
                <w:sz w:val="20"/>
                <w:lang w:val="nl-NL" w:eastAsia="nl" w:bidi="nl"/>
              </w:rPr>
              <w:t> </w:t>
            </w:r>
            <w:r w:rsidRPr="0056014D">
              <w:rPr>
                <w:b/>
                <w:sz w:val="20"/>
                <w:lang w:val="nl-NL" w:eastAsia="nl" w:bidi="nl"/>
              </w:rPr>
              <w:t>mg tweemaal daags</w:t>
            </w:r>
            <w:r w:rsidRPr="0056014D">
              <w:rPr>
                <w:b/>
                <w:bCs/>
                <w:sz w:val="20"/>
                <w:szCs w:val="20"/>
                <w:lang w:val="nl-NL" w:eastAsia="nl" w:bidi="nl"/>
              </w:rPr>
              <w:br/>
              <w:t>N=9235</w:t>
            </w:r>
          </w:p>
        </w:tc>
        <w:tc>
          <w:tcPr>
            <w:tcW w:w="2150" w:type="dxa"/>
            <w:tcBorders>
              <w:top w:val="single" w:sz="4" w:space="0" w:color="auto"/>
              <w:left w:val="single" w:sz="4" w:space="0" w:color="auto"/>
              <w:bottom w:val="single" w:sz="4" w:space="0" w:color="auto"/>
              <w:right w:val="single" w:sz="4" w:space="0" w:color="auto"/>
            </w:tcBorders>
          </w:tcPr>
          <w:p w14:paraId="7AE3E033" w14:textId="77777777" w:rsidR="00733631" w:rsidRPr="0056014D" w:rsidRDefault="00733631" w:rsidP="00B940DE">
            <w:pPr>
              <w:pStyle w:val="USRALblNormal"/>
              <w:keepNext/>
              <w:keepLines/>
              <w:ind w:left="72"/>
              <w:jc w:val="center"/>
              <w:rPr>
                <w:sz w:val="20"/>
                <w:szCs w:val="20"/>
                <w:lang w:val="nl-NL"/>
              </w:rPr>
            </w:pPr>
            <w:r w:rsidRPr="0056014D">
              <w:rPr>
                <w:b/>
                <w:bCs/>
                <w:sz w:val="20"/>
                <w:szCs w:val="20"/>
                <w:lang w:val="nl-NL" w:eastAsia="nl" w:bidi="nl"/>
              </w:rPr>
              <w:t>Clopidogrel</w:t>
            </w:r>
            <w:r w:rsidRPr="0056014D">
              <w:rPr>
                <w:b/>
                <w:bCs/>
                <w:sz w:val="20"/>
                <w:szCs w:val="20"/>
                <w:lang w:val="nl-NL" w:eastAsia="nl" w:bidi="nl"/>
              </w:rPr>
              <w:br/>
              <w:t>N=9186</w:t>
            </w:r>
          </w:p>
        </w:tc>
        <w:tc>
          <w:tcPr>
            <w:tcW w:w="1671" w:type="dxa"/>
            <w:tcBorders>
              <w:top w:val="single" w:sz="4" w:space="0" w:color="auto"/>
              <w:left w:val="single" w:sz="4" w:space="0" w:color="auto"/>
              <w:bottom w:val="single" w:sz="4" w:space="0" w:color="auto"/>
              <w:right w:val="single" w:sz="4" w:space="0" w:color="auto"/>
            </w:tcBorders>
          </w:tcPr>
          <w:p w14:paraId="17A1CA98" w14:textId="77777777" w:rsidR="00733631" w:rsidRPr="0056014D" w:rsidRDefault="00733631" w:rsidP="00B940DE">
            <w:pPr>
              <w:pStyle w:val="USRALblNormal"/>
              <w:keepNext/>
              <w:keepLines/>
              <w:ind w:left="40"/>
              <w:jc w:val="center"/>
              <w:rPr>
                <w:b/>
                <w:bCs/>
                <w:i/>
                <w:sz w:val="20"/>
                <w:szCs w:val="20"/>
                <w:lang w:val="nl-NL"/>
              </w:rPr>
            </w:pPr>
          </w:p>
          <w:p w14:paraId="198C2C3E" w14:textId="77777777" w:rsidR="00733631" w:rsidRPr="0056014D" w:rsidRDefault="00733631" w:rsidP="00B940DE">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2CCE693E"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18785954"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w:t>
            </w:r>
          </w:p>
        </w:tc>
        <w:tc>
          <w:tcPr>
            <w:tcW w:w="1882" w:type="dxa"/>
            <w:tcBorders>
              <w:top w:val="single" w:sz="4" w:space="0" w:color="auto"/>
              <w:left w:val="single" w:sz="4" w:space="0" w:color="auto"/>
              <w:bottom w:val="single" w:sz="4" w:space="0" w:color="auto"/>
              <w:right w:val="single" w:sz="4" w:space="0" w:color="auto"/>
            </w:tcBorders>
            <w:vAlign w:val="center"/>
          </w:tcPr>
          <w:p w14:paraId="1A55251A" w14:textId="77777777" w:rsidR="00733631" w:rsidRPr="0056014D" w:rsidRDefault="00733631">
            <w:pPr>
              <w:pStyle w:val="USRALblNormal"/>
              <w:keepNext/>
              <w:keepLines/>
              <w:ind w:left="72"/>
              <w:jc w:val="center"/>
              <w:rPr>
                <w:sz w:val="22"/>
                <w:lang w:val="nl-NL"/>
              </w:rPr>
            </w:pPr>
          </w:p>
          <w:p w14:paraId="62987BB9" w14:textId="77777777" w:rsidR="00733631" w:rsidRPr="0056014D" w:rsidRDefault="00733631">
            <w:pPr>
              <w:pStyle w:val="USRALblNormal"/>
              <w:keepNext/>
              <w:keepLines/>
              <w:ind w:left="72"/>
              <w:jc w:val="center"/>
              <w:rPr>
                <w:sz w:val="22"/>
                <w:lang w:val="nl-NL"/>
              </w:rPr>
            </w:pPr>
            <w:r w:rsidRPr="0056014D">
              <w:rPr>
                <w:sz w:val="22"/>
                <w:lang w:val="nl-NL" w:eastAsia="nl" w:bidi="nl"/>
              </w:rPr>
              <w:t>11,6</w:t>
            </w:r>
          </w:p>
        </w:tc>
        <w:tc>
          <w:tcPr>
            <w:tcW w:w="2150" w:type="dxa"/>
            <w:tcBorders>
              <w:top w:val="single" w:sz="4" w:space="0" w:color="auto"/>
              <w:left w:val="single" w:sz="4" w:space="0" w:color="auto"/>
              <w:bottom w:val="single" w:sz="4" w:space="0" w:color="auto"/>
              <w:right w:val="single" w:sz="4" w:space="0" w:color="auto"/>
            </w:tcBorders>
            <w:vAlign w:val="center"/>
          </w:tcPr>
          <w:p w14:paraId="4F6D2C48" w14:textId="77777777" w:rsidR="00733631" w:rsidRPr="0056014D" w:rsidRDefault="00733631">
            <w:pPr>
              <w:pStyle w:val="USRALblNormal"/>
              <w:keepNext/>
              <w:keepLines/>
              <w:ind w:left="72"/>
              <w:jc w:val="center"/>
              <w:rPr>
                <w:sz w:val="22"/>
                <w:lang w:val="nl-NL"/>
              </w:rPr>
            </w:pPr>
          </w:p>
          <w:p w14:paraId="612D02B0" w14:textId="77777777" w:rsidR="00733631" w:rsidRPr="0056014D" w:rsidRDefault="00733631">
            <w:pPr>
              <w:pStyle w:val="USRALblNormal"/>
              <w:keepNext/>
              <w:keepLines/>
              <w:ind w:left="72"/>
              <w:jc w:val="center"/>
              <w:rPr>
                <w:sz w:val="22"/>
                <w:lang w:val="nl-NL"/>
              </w:rPr>
            </w:pPr>
            <w:r w:rsidRPr="0056014D">
              <w:rPr>
                <w:sz w:val="22"/>
                <w:lang w:val="nl-NL" w:eastAsia="nl" w:bidi="nl"/>
              </w:rPr>
              <w:t>11,2</w:t>
            </w:r>
          </w:p>
        </w:tc>
        <w:tc>
          <w:tcPr>
            <w:tcW w:w="1671" w:type="dxa"/>
            <w:tcBorders>
              <w:top w:val="single" w:sz="4" w:space="0" w:color="auto"/>
              <w:left w:val="single" w:sz="4" w:space="0" w:color="auto"/>
              <w:bottom w:val="single" w:sz="4" w:space="0" w:color="auto"/>
              <w:right w:val="single" w:sz="4" w:space="0" w:color="auto"/>
            </w:tcBorders>
            <w:vAlign w:val="center"/>
          </w:tcPr>
          <w:p w14:paraId="31F27C88" w14:textId="77777777" w:rsidR="00733631" w:rsidRPr="0056014D" w:rsidRDefault="00733631">
            <w:pPr>
              <w:pStyle w:val="USRALblNormal"/>
              <w:keepNext/>
              <w:keepLines/>
              <w:ind w:left="40"/>
              <w:jc w:val="center"/>
              <w:rPr>
                <w:sz w:val="22"/>
                <w:lang w:val="nl-NL"/>
              </w:rPr>
            </w:pPr>
          </w:p>
          <w:p w14:paraId="3040339D" w14:textId="77777777" w:rsidR="00733631" w:rsidRPr="0056014D" w:rsidRDefault="00733631">
            <w:pPr>
              <w:pStyle w:val="USRALblNormal"/>
              <w:keepNext/>
              <w:keepLines/>
              <w:ind w:left="40"/>
              <w:jc w:val="center"/>
              <w:rPr>
                <w:sz w:val="22"/>
                <w:lang w:val="nl-NL"/>
              </w:rPr>
            </w:pPr>
            <w:r w:rsidRPr="0056014D">
              <w:rPr>
                <w:sz w:val="22"/>
                <w:lang w:val="nl-NL" w:eastAsia="nl" w:bidi="nl"/>
              </w:rPr>
              <w:t>0,4336</w:t>
            </w:r>
          </w:p>
        </w:tc>
      </w:tr>
      <w:tr w:rsidR="00733631" w:rsidRPr="0056014D" w14:paraId="3A9F2E24"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3D97D459" w14:textId="77777777" w:rsidR="00733631" w:rsidRPr="003053C4" w:rsidRDefault="00733631">
            <w:pPr>
              <w:pStyle w:val="USRALblNormal"/>
              <w:keepNext/>
              <w:keepLines/>
              <w:ind w:left="0"/>
              <w:jc w:val="left"/>
              <w:rPr>
                <w:sz w:val="22"/>
                <w:lang w:val="en-US"/>
              </w:rPr>
            </w:pPr>
            <w:r w:rsidRPr="003053C4">
              <w:rPr>
                <w:sz w:val="22"/>
                <w:lang w:val="en-US" w:eastAsia="nl" w:bidi="nl"/>
              </w:rPr>
              <w:t>PLATO Major Fatal/life-threatening</w:t>
            </w:r>
          </w:p>
        </w:tc>
        <w:tc>
          <w:tcPr>
            <w:tcW w:w="1882" w:type="dxa"/>
            <w:tcBorders>
              <w:top w:val="single" w:sz="4" w:space="0" w:color="auto"/>
              <w:left w:val="single" w:sz="4" w:space="0" w:color="auto"/>
              <w:bottom w:val="single" w:sz="4" w:space="0" w:color="auto"/>
              <w:right w:val="single" w:sz="4" w:space="0" w:color="auto"/>
            </w:tcBorders>
            <w:vAlign w:val="center"/>
          </w:tcPr>
          <w:p w14:paraId="1D24C649"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tc>
        <w:tc>
          <w:tcPr>
            <w:tcW w:w="2150" w:type="dxa"/>
            <w:tcBorders>
              <w:top w:val="single" w:sz="4" w:space="0" w:color="auto"/>
              <w:left w:val="single" w:sz="4" w:space="0" w:color="auto"/>
              <w:bottom w:val="single" w:sz="4" w:space="0" w:color="auto"/>
              <w:right w:val="single" w:sz="4" w:space="0" w:color="auto"/>
            </w:tcBorders>
            <w:vAlign w:val="center"/>
          </w:tcPr>
          <w:p w14:paraId="79B88F8C" w14:textId="77777777" w:rsidR="00733631" w:rsidRPr="0056014D" w:rsidRDefault="00733631">
            <w:pPr>
              <w:pStyle w:val="USRALblNormal"/>
              <w:keepNext/>
              <w:keepLines/>
              <w:ind w:left="72"/>
              <w:jc w:val="center"/>
              <w:rPr>
                <w:sz w:val="22"/>
                <w:lang w:val="nl-NL"/>
              </w:rPr>
            </w:pPr>
          </w:p>
          <w:p w14:paraId="1D120221"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p w14:paraId="145C11DD" w14:textId="77777777" w:rsidR="00733631" w:rsidRPr="0056014D" w:rsidRDefault="00733631">
            <w:pPr>
              <w:pStyle w:val="USRALblNormal"/>
              <w:keepNext/>
              <w:keepLines/>
              <w:ind w:left="72"/>
              <w:jc w:val="center"/>
              <w:rPr>
                <w:sz w:val="22"/>
                <w:lang w:val="nl-NL"/>
              </w:rPr>
            </w:pPr>
          </w:p>
        </w:tc>
        <w:tc>
          <w:tcPr>
            <w:tcW w:w="1671" w:type="dxa"/>
            <w:tcBorders>
              <w:top w:val="single" w:sz="4" w:space="0" w:color="auto"/>
              <w:left w:val="single" w:sz="4" w:space="0" w:color="auto"/>
              <w:bottom w:val="single" w:sz="4" w:space="0" w:color="auto"/>
              <w:right w:val="single" w:sz="4" w:space="0" w:color="auto"/>
            </w:tcBorders>
            <w:vAlign w:val="center"/>
          </w:tcPr>
          <w:p w14:paraId="7A5E2EF2" w14:textId="77777777" w:rsidR="00733631" w:rsidRPr="0056014D" w:rsidRDefault="00733631">
            <w:pPr>
              <w:pStyle w:val="USRALblNormal"/>
              <w:keepNext/>
              <w:keepLines/>
              <w:ind w:left="40"/>
              <w:jc w:val="center"/>
              <w:rPr>
                <w:sz w:val="22"/>
                <w:lang w:val="nl-NL"/>
              </w:rPr>
            </w:pPr>
            <w:r w:rsidRPr="0056014D">
              <w:rPr>
                <w:sz w:val="22"/>
                <w:lang w:val="nl-NL" w:eastAsia="nl" w:bidi="nl"/>
              </w:rPr>
              <w:t>0,6988</w:t>
            </w:r>
          </w:p>
        </w:tc>
      </w:tr>
      <w:tr w:rsidR="00733631" w:rsidRPr="0056014D" w14:paraId="4C535F1E"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6EF6AEE0" w14:textId="77777777" w:rsidR="00733631" w:rsidRPr="0056014D" w:rsidRDefault="00733631">
            <w:pPr>
              <w:pStyle w:val="USRALblNormal"/>
              <w:keepNext/>
              <w:keepLines/>
              <w:ind w:left="0"/>
              <w:rPr>
                <w:sz w:val="22"/>
                <w:lang w:val="nl-NL"/>
              </w:rPr>
            </w:pPr>
            <w:r w:rsidRPr="0056014D">
              <w:rPr>
                <w:sz w:val="22"/>
                <w:lang w:val="nl-NL" w:eastAsia="nl" w:bidi="nl"/>
              </w:rPr>
              <w:t>Non-CABG PLATO Major</w:t>
            </w:r>
          </w:p>
        </w:tc>
        <w:tc>
          <w:tcPr>
            <w:tcW w:w="1882" w:type="dxa"/>
            <w:tcBorders>
              <w:top w:val="single" w:sz="4" w:space="0" w:color="auto"/>
              <w:left w:val="single" w:sz="4" w:space="0" w:color="auto"/>
              <w:bottom w:val="single" w:sz="4" w:space="0" w:color="auto"/>
              <w:right w:val="single" w:sz="4" w:space="0" w:color="auto"/>
            </w:tcBorders>
            <w:vAlign w:val="center"/>
          </w:tcPr>
          <w:p w14:paraId="49BE827B" w14:textId="77777777" w:rsidR="00733631" w:rsidRPr="0056014D" w:rsidRDefault="00733631">
            <w:pPr>
              <w:pStyle w:val="USRALblNormal"/>
              <w:keepNext/>
              <w:keepLines/>
              <w:ind w:left="72"/>
              <w:jc w:val="center"/>
              <w:rPr>
                <w:sz w:val="22"/>
                <w:lang w:val="nl-NL"/>
              </w:rPr>
            </w:pPr>
            <w:r w:rsidRPr="0056014D">
              <w:rPr>
                <w:sz w:val="22"/>
                <w:lang w:val="nl-NL" w:eastAsia="nl" w:bidi="nl"/>
              </w:rPr>
              <w:t>4,5</w:t>
            </w:r>
          </w:p>
        </w:tc>
        <w:tc>
          <w:tcPr>
            <w:tcW w:w="2150" w:type="dxa"/>
            <w:tcBorders>
              <w:top w:val="single" w:sz="4" w:space="0" w:color="auto"/>
              <w:left w:val="single" w:sz="4" w:space="0" w:color="auto"/>
              <w:bottom w:val="single" w:sz="4" w:space="0" w:color="auto"/>
              <w:right w:val="single" w:sz="4" w:space="0" w:color="auto"/>
            </w:tcBorders>
            <w:vAlign w:val="center"/>
          </w:tcPr>
          <w:p w14:paraId="61514523" w14:textId="77777777" w:rsidR="00733631" w:rsidRPr="0056014D" w:rsidRDefault="00733631">
            <w:pPr>
              <w:pStyle w:val="USRALblNormal"/>
              <w:keepNext/>
              <w:keepLines/>
              <w:ind w:left="72"/>
              <w:jc w:val="center"/>
              <w:rPr>
                <w:sz w:val="22"/>
                <w:lang w:val="nl-NL"/>
              </w:rPr>
            </w:pPr>
            <w:r w:rsidRPr="0056014D">
              <w:rPr>
                <w:sz w:val="22"/>
                <w:lang w:val="nl-NL" w:eastAsia="nl" w:bidi="nl"/>
              </w:rPr>
              <w:t>3,8</w:t>
            </w:r>
          </w:p>
        </w:tc>
        <w:tc>
          <w:tcPr>
            <w:tcW w:w="1671" w:type="dxa"/>
            <w:tcBorders>
              <w:top w:val="single" w:sz="4" w:space="0" w:color="auto"/>
              <w:left w:val="single" w:sz="4" w:space="0" w:color="auto"/>
              <w:bottom w:val="single" w:sz="4" w:space="0" w:color="auto"/>
              <w:right w:val="single" w:sz="4" w:space="0" w:color="auto"/>
            </w:tcBorders>
            <w:vAlign w:val="center"/>
          </w:tcPr>
          <w:p w14:paraId="21F00FA9" w14:textId="77777777" w:rsidR="00733631" w:rsidRPr="0056014D" w:rsidRDefault="00733631">
            <w:pPr>
              <w:pStyle w:val="USRALblNormal"/>
              <w:keepNext/>
              <w:keepLines/>
              <w:ind w:left="40"/>
              <w:jc w:val="center"/>
              <w:rPr>
                <w:sz w:val="22"/>
                <w:lang w:val="nl-NL"/>
              </w:rPr>
            </w:pPr>
            <w:r w:rsidRPr="0056014D">
              <w:rPr>
                <w:sz w:val="22"/>
                <w:lang w:val="nl-NL" w:eastAsia="nl" w:bidi="nl"/>
              </w:rPr>
              <w:t>0,0264</w:t>
            </w:r>
          </w:p>
        </w:tc>
      </w:tr>
      <w:tr w:rsidR="00733631" w:rsidRPr="0056014D" w14:paraId="1E6FA851" w14:textId="77777777" w:rsidTr="00144ED8">
        <w:trPr>
          <w:trHeight w:val="656"/>
        </w:trPr>
        <w:tc>
          <w:tcPr>
            <w:tcW w:w="3250" w:type="dxa"/>
            <w:tcBorders>
              <w:top w:val="single" w:sz="4" w:space="0" w:color="auto"/>
              <w:left w:val="single" w:sz="4" w:space="0" w:color="auto"/>
              <w:bottom w:val="single" w:sz="4" w:space="0" w:color="auto"/>
              <w:right w:val="single" w:sz="4" w:space="0" w:color="auto"/>
            </w:tcBorders>
            <w:vAlign w:val="center"/>
          </w:tcPr>
          <w:p w14:paraId="764FD740" w14:textId="77777777" w:rsidR="00733631" w:rsidRPr="0056014D" w:rsidRDefault="00733631">
            <w:pPr>
              <w:pStyle w:val="USRALblNormal"/>
              <w:keepNext/>
              <w:keepLines/>
              <w:ind w:left="0"/>
              <w:rPr>
                <w:sz w:val="22"/>
                <w:lang w:val="nl-NL"/>
              </w:rPr>
            </w:pPr>
            <w:r w:rsidRPr="0056014D">
              <w:rPr>
                <w:sz w:val="22"/>
                <w:lang w:val="nl-NL" w:eastAsia="nl" w:bidi="nl"/>
              </w:rPr>
              <w:t>Non-Procedural PLATO Major</w:t>
            </w:r>
          </w:p>
        </w:tc>
        <w:tc>
          <w:tcPr>
            <w:tcW w:w="1882" w:type="dxa"/>
            <w:tcBorders>
              <w:top w:val="single" w:sz="4" w:space="0" w:color="auto"/>
              <w:left w:val="single" w:sz="4" w:space="0" w:color="auto"/>
              <w:bottom w:val="single" w:sz="4" w:space="0" w:color="auto"/>
              <w:right w:val="single" w:sz="4" w:space="0" w:color="auto"/>
            </w:tcBorders>
            <w:vAlign w:val="center"/>
          </w:tcPr>
          <w:p w14:paraId="028DE52C" w14:textId="77777777" w:rsidR="00733631" w:rsidRPr="0056014D" w:rsidRDefault="00733631">
            <w:pPr>
              <w:pStyle w:val="USRALblNormal"/>
              <w:keepNext/>
              <w:keepLines/>
              <w:ind w:left="72"/>
              <w:jc w:val="center"/>
              <w:rPr>
                <w:sz w:val="22"/>
                <w:lang w:val="nl-NL"/>
              </w:rPr>
            </w:pPr>
            <w:r w:rsidRPr="0056014D">
              <w:rPr>
                <w:sz w:val="22"/>
                <w:lang w:val="nl-NL" w:eastAsia="nl" w:bidi="nl"/>
              </w:rPr>
              <w:t>3,1</w:t>
            </w:r>
          </w:p>
        </w:tc>
        <w:tc>
          <w:tcPr>
            <w:tcW w:w="2150" w:type="dxa"/>
            <w:tcBorders>
              <w:top w:val="single" w:sz="4" w:space="0" w:color="auto"/>
              <w:left w:val="single" w:sz="4" w:space="0" w:color="auto"/>
              <w:bottom w:val="single" w:sz="4" w:space="0" w:color="auto"/>
              <w:right w:val="single" w:sz="4" w:space="0" w:color="auto"/>
            </w:tcBorders>
            <w:vAlign w:val="center"/>
          </w:tcPr>
          <w:p w14:paraId="52A912A5"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671" w:type="dxa"/>
            <w:tcBorders>
              <w:top w:val="single" w:sz="4" w:space="0" w:color="auto"/>
              <w:left w:val="single" w:sz="4" w:space="0" w:color="auto"/>
              <w:bottom w:val="single" w:sz="4" w:space="0" w:color="auto"/>
              <w:right w:val="single" w:sz="4" w:space="0" w:color="auto"/>
            </w:tcBorders>
            <w:vAlign w:val="center"/>
          </w:tcPr>
          <w:p w14:paraId="23DA59A2" w14:textId="77777777" w:rsidR="00733631" w:rsidRPr="0056014D" w:rsidRDefault="00733631">
            <w:pPr>
              <w:pStyle w:val="USRALblNormal"/>
              <w:keepNext/>
              <w:keepLines/>
              <w:ind w:left="40"/>
              <w:jc w:val="center"/>
              <w:rPr>
                <w:sz w:val="22"/>
                <w:lang w:val="nl-NL"/>
              </w:rPr>
            </w:pPr>
            <w:r w:rsidRPr="0056014D">
              <w:rPr>
                <w:sz w:val="22"/>
                <w:lang w:val="nl-NL" w:eastAsia="nl" w:bidi="nl"/>
              </w:rPr>
              <w:t>0,0058</w:t>
            </w:r>
          </w:p>
        </w:tc>
      </w:tr>
      <w:tr w:rsidR="00733631" w:rsidRPr="0056014D" w14:paraId="004F1186"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6B40E7A7" w14:textId="77777777" w:rsidR="00733631" w:rsidRPr="0056014D" w:rsidRDefault="00733631">
            <w:pPr>
              <w:pStyle w:val="USRALblNormal"/>
              <w:keepNext/>
              <w:keepLines/>
              <w:ind w:left="0"/>
              <w:jc w:val="left"/>
              <w:rPr>
                <w:sz w:val="22"/>
                <w:lang w:val="nl-NL"/>
              </w:rPr>
            </w:pPr>
          </w:p>
          <w:p w14:paraId="329AD1E1"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 + Minor</w:t>
            </w:r>
            <w:r w:rsidRPr="0056014D">
              <w:rPr>
                <w:sz w:val="22"/>
                <w:lang w:val="nl-NL" w:eastAsia="nl" w:bidi="nl"/>
              </w:rPr>
              <w:br/>
            </w:r>
          </w:p>
        </w:tc>
        <w:tc>
          <w:tcPr>
            <w:tcW w:w="1882" w:type="dxa"/>
            <w:tcBorders>
              <w:top w:val="single" w:sz="4" w:space="0" w:color="auto"/>
              <w:left w:val="single" w:sz="4" w:space="0" w:color="auto"/>
              <w:bottom w:val="single" w:sz="4" w:space="0" w:color="auto"/>
              <w:right w:val="single" w:sz="4" w:space="0" w:color="auto"/>
            </w:tcBorders>
            <w:vAlign w:val="center"/>
          </w:tcPr>
          <w:p w14:paraId="3FFF7D4A" w14:textId="77777777" w:rsidR="00733631" w:rsidRPr="0056014D" w:rsidRDefault="00733631">
            <w:pPr>
              <w:pStyle w:val="USRALblNormal"/>
              <w:keepNext/>
              <w:keepLines/>
              <w:ind w:left="72"/>
              <w:jc w:val="center"/>
              <w:rPr>
                <w:sz w:val="22"/>
                <w:lang w:val="nl-NL"/>
              </w:rPr>
            </w:pPr>
          </w:p>
          <w:p w14:paraId="5B4CF3BF" w14:textId="77777777" w:rsidR="00733631" w:rsidRPr="0056014D" w:rsidRDefault="00733631">
            <w:pPr>
              <w:pStyle w:val="USRALblNormal"/>
              <w:keepNext/>
              <w:keepLines/>
              <w:ind w:left="72"/>
              <w:jc w:val="center"/>
              <w:rPr>
                <w:sz w:val="22"/>
                <w:lang w:val="nl-NL"/>
              </w:rPr>
            </w:pPr>
            <w:r w:rsidRPr="0056014D">
              <w:rPr>
                <w:sz w:val="22"/>
                <w:lang w:val="nl-NL" w:eastAsia="nl" w:bidi="nl"/>
              </w:rPr>
              <w:t>16,1</w:t>
            </w:r>
          </w:p>
        </w:tc>
        <w:tc>
          <w:tcPr>
            <w:tcW w:w="2150" w:type="dxa"/>
            <w:tcBorders>
              <w:top w:val="single" w:sz="4" w:space="0" w:color="auto"/>
              <w:left w:val="single" w:sz="4" w:space="0" w:color="auto"/>
              <w:bottom w:val="single" w:sz="4" w:space="0" w:color="auto"/>
              <w:right w:val="single" w:sz="4" w:space="0" w:color="auto"/>
            </w:tcBorders>
            <w:vAlign w:val="center"/>
          </w:tcPr>
          <w:p w14:paraId="287B69A3" w14:textId="77777777" w:rsidR="00733631" w:rsidRPr="0056014D" w:rsidRDefault="00733631">
            <w:pPr>
              <w:pStyle w:val="USRALblNormal"/>
              <w:keepNext/>
              <w:keepLines/>
              <w:ind w:left="72"/>
              <w:jc w:val="center"/>
              <w:rPr>
                <w:sz w:val="22"/>
                <w:lang w:val="nl-NL"/>
              </w:rPr>
            </w:pPr>
          </w:p>
          <w:p w14:paraId="144A5517" w14:textId="77777777" w:rsidR="00733631" w:rsidRPr="0056014D" w:rsidRDefault="00733631">
            <w:pPr>
              <w:pStyle w:val="USRALblNormal"/>
              <w:keepNext/>
              <w:keepLines/>
              <w:ind w:left="72"/>
              <w:jc w:val="center"/>
              <w:rPr>
                <w:sz w:val="22"/>
                <w:lang w:val="nl-NL"/>
              </w:rPr>
            </w:pPr>
            <w:r w:rsidRPr="0056014D">
              <w:rPr>
                <w:sz w:val="22"/>
                <w:lang w:val="nl-NL" w:eastAsia="nl" w:bidi="nl"/>
              </w:rPr>
              <w:t>14,6</w:t>
            </w:r>
          </w:p>
        </w:tc>
        <w:tc>
          <w:tcPr>
            <w:tcW w:w="1671" w:type="dxa"/>
            <w:tcBorders>
              <w:top w:val="single" w:sz="4" w:space="0" w:color="auto"/>
              <w:left w:val="single" w:sz="4" w:space="0" w:color="auto"/>
              <w:bottom w:val="single" w:sz="4" w:space="0" w:color="auto"/>
              <w:right w:val="single" w:sz="4" w:space="0" w:color="auto"/>
            </w:tcBorders>
            <w:vAlign w:val="center"/>
          </w:tcPr>
          <w:p w14:paraId="63A0829D" w14:textId="77777777" w:rsidR="00733631" w:rsidRPr="0056014D" w:rsidRDefault="00733631">
            <w:pPr>
              <w:pStyle w:val="USRALblNormal"/>
              <w:keepNext/>
              <w:keepLines/>
              <w:ind w:left="40"/>
              <w:jc w:val="center"/>
              <w:rPr>
                <w:sz w:val="22"/>
                <w:lang w:val="nl-NL"/>
              </w:rPr>
            </w:pPr>
          </w:p>
          <w:p w14:paraId="034B2134" w14:textId="77777777" w:rsidR="00733631" w:rsidRPr="0056014D" w:rsidRDefault="00733631">
            <w:pPr>
              <w:pStyle w:val="USRALblNormal"/>
              <w:keepNext/>
              <w:keepLines/>
              <w:ind w:left="40"/>
              <w:jc w:val="center"/>
              <w:rPr>
                <w:sz w:val="22"/>
                <w:lang w:val="nl-NL"/>
              </w:rPr>
            </w:pPr>
            <w:r w:rsidRPr="0056014D">
              <w:rPr>
                <w:sz w:val="22"/>
                <w:lang w:val="nl-NL" w:eastAsia="nl" w:bidi="nl"/>
              </w:rPr>
              <w:t>0,0084</w:t>
            </w:r>
          </w:p>
        </w:tc>
      </w:tr>
      <w:tr w:rsidR="00733631" w:rsidRPr="0056014D" w14:paraId="3376475A"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5BD27389" w14:textId="77777777" w:rsidR="00733631" w:rsidRPr="003053C4" w:rsidRDefault="00733631">
            <w:pPr>
              <w:pStyle w:val="USRALblNormal"/>
              <w:keepNext/>
              <w:keepLines/>
              <w:ind w:left="0"/>
              <w:rPr>
                <w:sz w:val="22"/>
                <w:lang w:val="en-US"/>
              </w:rPr>
            </w:pPr>
            <w:r w:rsidRPr="003053C4">
              <w:rPr>
                <w:sz w:val="22"/>
                <w:lang w:val="en-US" w:eastAsia="nl" w:bidi="nl"/>
              </w:rPr>
              <w:t>Non-Procedural PLATO Major + Minor</w:t>
            </w:r>
          </w:p>
        </w:tc>
        <w:tc>
          <w:tcPr>
            <w:tcW w:w="1882" w:type="dxa"/>
            <w:tcBorders>
              <w:top w:val="single" w:sz="4" w:space="0" w:color="auto"/>
              <w:left w:val="single" w:sz="4" w:space="0" w:color="auto"/>
              <w:bottom w:val="single" w:sz="4" w:space="0" w:color="auto"/>
              <w:right w:val="single" w:sz="4" w:space="0" w:color="auto"/>
            </w:tcBorders>
            <w:vAlign w:val="center"/>
          </w:tcPr>
          <w:p w14:paraId="39CA8924" w14:textId="77777777" w:rsidR="00733631" w:rsidRPr="003053C4" w:rsidRDefault="00733631">
            <w:pPr>
              <w:pStyle w:val="USRALblNormal"/>
              <w:keepNext/>
              <w:keepLines/>
              <w:ind w:left="72"/>
              <w:jc w:val="center"/>
              <w:rPr>
                <w:sz w:val="22"/>
                <w:lang w:val="en-US"/>
              </w:rPr>
            </w:pPr>
          </w:p>
          <w:p w14:paraId="7B36D4BB" w14:textId="77777777" w:rsidR="00733631" w:rsidRPr="0056014D" w:rsidRDefault="00733631">
            <w:pPr>
              <w:pStyle w:val="USRALblNormal"/>
              <w:keepNext/>
              <w:keepLines/>
              <w:ind w:left="72"/>
              <w:jc w:val="center"/>
              <w:rPr>
                <w:sz w:val="22"/>
                <w:lang w:val="nl-NL"/>
              </w:rPr>
            </w:pPr>
            <w:r w:rsidRPr="0056014D">
              <w:rPr>
                <w:sz w:val="22"/>
                <w:lang w:val="nl-NL" w:eastAsia="nl" w:bidi="nl"/>
              </w:rPr>
              <w:t>5,9</w:t>
            </w:r>
          </w:p>
        </w:tc>
        <w:tc>
          <w:tcPr>
            <w:tcW w:w="2150" w:type="dxa"/>
            <w:tcBorders>
              <w:top w:val="single" w:sz="4" w:space="0" w:color="auto"/>
              <w:left w:val="single" w:sz="4" w:space="0" w:color="auto"/>
              <w:bottom w:val="single" w:sz="4" w:space="0" w:color="auto"/>
              <w:right w:val="single" w:sz="4" w:space="0" w:color="auto"/>
            </w:tcBorders>
            <w:vAlign w:val="center"/>
          </w:tcPr>
          <w:p w14:paraId="1BB6F150" w14:textId="77777777" w:rsidR="00733631" w:rsidRPr="0056014D" w:rsidRDefault="00733631">
            <w:pPr>
              <w:pStyle w:val="USRALblNormal"/>
              <w:keepNext/>
              <w:keepLines/>
              <w:ind w:left="72"/>
              <w:jc w:val="center"/>
              <w:rPr>
                <w:sz w:val="22"/>
                <w:lang w:val="nl-NL"/>
              </w:rPr>
            </w:pPr>
          </w:p>
          <w:p w14:paraId="7B45B7AA" w14:textId="77777777" w:rsidR="00733631" w:rsidRPr="0056014D" w:rsidRDefault="00733631">
            <w:pPr>
              <w:pStyle w:val="USRALblNormal"/>
              <w:keepNext/>
              <w:keepLines/>
              <w:ind w:left="72"/>
              <w:jc w:val="center"/>
              <w:rPr>
                <w:sz w:val="22"/>
                <w:lang w:val="nl-NL"/>
              </w:rPr>
            </w:pPr>
            <w:r w:rsidRPr="0056014D">
              <w:rPr>
                <w:sz w:val="22"/>
                <w:lang w:val="nl-NL" w:eastAsia="nl" w:bidi="nl"/>
              </w:rPr>
              <w:t>4,3</w:t>
            </w:r>
          </w:p>
        </w:tc>
        <w:tc>
          <w:tcPr>
            <w:tcW w:w="1671" w:type="dxa"/>
            <w:tcBorders>
              <w:top w:val="single" w:sz="4" w:space="0" w:color="auto"/>
              <w:left w:val="single" w:sz="4" w:space="0" w:color="auto"/>
              <w:bottom w:val="single" w:sz="4" w:space="0" w:color="auto"/>
              <w:right w:val="single" w:sz="4" w:space="0" w:color="auto"/>
            </w:tcBorders>
            <w:vAlign w:val="center"/>
          </w:tcPr>
          <w:p w14:paraId="04338875" w14:textId="77777777" w:rsidR="00733631" w:rsidRPr="0056014D" w:rsidRDefault="00733631">
            <w:pPr>
              <w:pStyle w:val="USRALblNormal"/>
              <w:keepNext/>
              <w:keepLines/>
              <w:ind w:left="40"/>
              <w:jc w:val="center"/>
              <w:rPr>
                <w:sz w:val="22"/>
                <w:lang w:val="nl-NL"/>
              </w:rPr>
            </w:pPr>
          </w:p>
          <w:p w14:paraId="482E0AB6" w14:textId="77777777" w:rsidR="00733631" w:rsidRPr="0056014D" w:rsidRDefault="00733631">
            <w:pPr>
              <w:pStyle w:val="USRALblNormal"/>
              <w:keepNext/>
              <w:keepLines/>
              <w:ind w:left="40"/>
              <w:jc w:val="center"/>
              <w:rPr>
                <w:sz w:val="22"/>
                <w:lang w:val="nl-NL"/>
              </w:rPr>
            </w:pPr>
            <w:r w:rsidRPr="0056014D">
              <w:rPr>
                <w:rFonts w:ascii="Symbol" w:eastAsia="Symbol" w:hAnsi="Symbol" w:cs="Symbol"/>
                <w:sz w:val="22"/>
                <w:lang w:val="nl-NL" w:eastAsia="nl" w:bidi="nl"/>
              </w:rPr>
              <w:t>&lt;</w:t>
            </w:r>
            <w:r w:rsidRPr="0056014D">
              <w:rPr>
                <w:sz w:val="22"/>
                <w:lang w:val="nl-NL" w:eastAsia="nl" w:bidi="nl"/>
              </w:rPr>
              <w:t>0,0001</w:t>
            </w:r>
          </w:p>
        </w:tc>
      </w:tr>
      <w:tr w:rsidR="00733631" w:rsidRPr="0056014D" w14:paraId="62C4203C" w14:textId="77777777" w:rsidTr="00144ED8">
        <w:trPr>
          <w:trHeight w:val="455"/>
        </w:trPr>
        <w:tc>
          <w:tcPr>
            <w:tcW w:w="3250" w:type="dxa"/>
            <w:tcBorders>
              <w:top w:val="single" w:sz="4" w:space="0" w:color="auto"/>
              <w:left w:val="single" w:sz="4" w:space="0" w:color="auto"/>
              <w:bottom w:val="single" w:sz="4" w:space="0" w:color="auto"/>
              <w:right w:val="single" w:sz="4" w:space="0" w:color="auto"/>
            </w:tcBorders>
            <w:vAlign w:val="center"/>
          </w:tcPr>
          <w:p w14:paraId="0FA59F7B"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w:t>
            </w:r>
          </w:p>
        </w:tc>
        <w:tc>
          <w:tcPr>
            <w:tcW w:w="1882" w:type="dxa"/>
            <w:tcBorders>
              <w:top w:val="single" w:sz="4" w:space="0" w:color="auto"/>
              <w:left w:val="single" w:sz="4" w:space="0" w:color="auto"/>
              <w:bottom w:val="single" w:sz="4" w:space="0" w:color="auto"/>
              <w:right w:val="single" w:sz="4" w:space="0" w:color="auto"/>
            </w:tcBorders>
            <w:vAlign w:val="center"/>
          </w:tcPr>
          <w:p w14:paraId="3D3E12B5"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7,9</w:t>
            </w:r>
          </w:p>
        </w:tc>
        <w:tc>
          <w:tcPr>
            <w:tcW w:w="2150" w:type="dxa"/>
            <w:tcBorders>
              <w:top w:val="single" w:sz="4" w:space="0" w:color="auto"/>
              <w:left w:val="single" w:sz="4" w:space="0" w:color="auto"/>
              <w:bottom w:val="single" w:sz="4" w:space="0" w:color="auto"/>
              <w:right w:val="single" w:sz="4" w:space="0" w:color="auto"/>
            </w:tcBorders>
            <w:vAlign w:val="center"/>
          </w:tcPr>
          <w:p w14:paraId="33B804E0"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7,7</w:t>
            </w:r>
          </w:p>
        </w:tc>
        <w:tc>
          <w:tcPr>
            <w:tcW w:w="1671" w:type="dxa"/>
            <w:tcBorders>
              <w:top w:val="single" w:sz="4" w:space="0" w:color="auto"/>
              <w:left w:val="single" w:sz="4" w:space="0" w:color="auto"/>
              <w:bottom w:val="single" w:sz="4" w:space="0" w:color="auto"/>
              <w:right w:val="single" w:sz="4" w:space="0" w:color="auto"/>
            </w:tcBorders>
            <w:vAlign w:val="center"/>
          </w:tcPr>
          <w:p w14:paraId="723DC951" w14:textId="77777777" w:rsidR="00733631" w:rsidRPr="0056014D" w:rsidRDefault="00733631">
            <w:pPr>
              <w:pStyle w:val="USRALblNormal"/>
              <w:keepNext/>
              <w:keepLines/>
              <w:ind w:left="40"/>
              <w:jc w:val="center"/>
              <w:rPr>
                <w:sz w:val="22"/>
                <w:lang w:val="nl-NL"/>
              </w:rPr>
            </w:pPr>
            <w:r w:rsidRPr="0056014D">
              <w:rPr>
                <w:sz w:val="22"/>
                <w:lang w:val="nl-NL" w:eastAsia="nl" w:bidi="nl"/>
              </w:rPr>
              <w:t>0,5669</w:t>
            </w:r>
          </w:p>
        </w:tc>
      </w:tr>
      <w:tr w:rsidR="00733631" w:rsidRPr="0056014D" w14:paraId="50EE1D0E" w14:textId="77777777" w:rsidTr="00144ED8">
        <w:tc>
          <w:tcPr>
            <w:tcW w:w="3250" w:type="dxa"/>
            <w:tcBorders>
              <w:top w:val="single" w:sz="4" w:space="0" w:color="auto"/>
              <w:left w:val="single" w:sz="4" w:space="0" w:color="auto"/>
              <w:bottom w:val="single" w:sz="4" w:space="0" w:color="auto"/>
              <w:right w:val="single" w:sz="4" w:space="0" w:color="auto"/>
            </w:tcBorders>
            <w:vAlign w:val="center"/>
          </w:tcPr>
          <w:p w14:paraId="6FCAA591"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 + Minor</w:t>
            </w:r>
          </w:p>
        </w:tc>
        <w:tc>
          <w:tcPr>
            <w:tcW w:w="1882" w:type="dxa"/>
            <w:tcBorders>
              <w:top w:val="single" w:sz="4" w:space="0" w:color="auto"/>
              <w:left w:val="single" w:sz="4" w:space="0" w:color="auto"/>
              <w:bottom w:val="single" w:sz="4" w:space="0" w:color="auto"/>
              <w:right w:val="single" w:sz="4" w:space="0" w:color="auto"/>
            </w:tcBorders>
            <w:vAlign w:val="center"/>
          </w:tcPr>
          <w:p w14:paraId="2CCB938B" w14:textId="77777777" w:rsidR="00733631" w:rsidRPr="0056014D" w:rsidRDefault="00733631">
            <w:pPr>
              <w:pStyle w:val="USRALblNormal"/>
              <w:keepNext/>
              <w:keepLines/>
              <w:ind w:left="72"/>
              <w:jc w:val="center"/>
              <w:rPr>
                <w:sz w:val="22"/>
                <w:szCs w:val="22"/>
                <w:lang w:val="nl-NL"/>
              </w:rPr>
            </w:pPr>
          </w:p>
          <w:p w14:paraId="3BDE4264"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11,4</w:t>
            </w:r>
          </w:p>
        </w:tc>
        <w:tc>
          <w:tcPr>
            <w:tcW w:w="2150" w:type="dxa"/>
            <w:tcBorders>
              <w:top w:val="single" w:sz="4" w:space="0" w:color="auto"/>
              <w:left w:val="single" w:sz="4" w:space="0" w:color="auto"/>
              <w:bottom w:val="single" w:sz="4" w:space="0" w:color="auto"/>
              <w:right w:val="single" w:sz="4" w:space="0" w:color="auto"/>
            </w:tcBorders>
            <w:vAlign w:val="center"/>
          </w:tcPr>
          <w:p w14:paraId="796B98D5" w14:textId="77777777" w:rsidR="00733631" w:rsidRPr="0056014D" w:rsidRDefault="00733631">
            <w:pPr>
              <w:pStyle w:val="USRALblNormal"/>
              <w:keepNext/>
              <w:keepLines/>
              <w:ind w:left="72"/>
              <w:jc w:val="center"/>
              <w:rPr>
                <w:sz w:val="22"/>
                <w:szCs w:val="22"/>
                <w:lang w:val="nl-NL"/>
              </w:rPr>
            </w:pPr>
          </w:p>
          <w:p w14:paraId="3750BFA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10,9</w:t>
            </w:r>
          </w:p>
        </w:tc>
        <w:tc>
          <w:tcPr>
            <w:tcW w:w="1671" w:type="dxa"/>
            <w:tcBorders>
              <w:top w:val="single" w:sz="4" w:space="0" w:color="auto"/>
              <w:left w:val="single" w:sz="4" w:space="0" w:color="auto"/>
              <w:bottom w:val="single" w:sz="4" w:space="0" w:color="auto"/>
              <w:right w:val="single" w:sz="4" w:space="0" w:color="auto"/>
            </w:tcBorders>
            <w:vAlign w:val="center"/>
          </w:tcPr>
          <w:p w14:paraId="344BE600" w14:textId="77777777" w:rsidR="00733631" w:rsidRPr="0056014D" w:rsidRDefault="00733631">
            <w:pPr>
              <w:pStyle w:val="USRALblNormal"/>
              <w:keepNext/>
              <w:keepLines/>
              <w:ind w:left="40"/>
              <w:jc w:val="center"/>
              <w:rPr>
                <w:sz w:val="22"/>
                <w:lang w:val="nl-NL"/>
              </w:rPr>
            </w:pPr>
          </w:p>
          <w:p w14:paraId="4CEE785F" w14:textId="77777777" w:rsidR="00733631" w:rsidRPr="0056014D" w:rsidRDefault="00733631">
            <w:pPr>
              <w:pStyle w:val="USRALblNormal"/>
              <w:keepNext/>
              <w:keepLines/>
              <w:ind w:left="40"/>
              <w:jc w:val="center"/>
              <w:rPr>
                <w:sz w:val="22"/>
                <w:lang w:val="nl-NL"/>
              </w:rPr>
            </w:pPr>
            <w:r w:rsidRPr="0056014D">
              <w:rPr>
                <w:sz w:val="22"/>
                <w:lang w:val="nl-NL" w:eastAsia="nl" w:bidi="nl"/>
              </w:rPr>
              <w:t>0,3272</w:t>
            </w:r>
          </w:p>
        </w:tc>
      </w:tr>
    </w:tbl>
    <w:p w14:paraId="237A8A86" w14:textId="3C440B76" w:rsidR="00733631" w:rsidRPr="0056014D" w:rsidRDefault="00733631">
      <w:pPr>
        <w:spacing w:after="120"/>
        <w:rPr>
          <w:b/>
          <w:sz w:val="20"/>
        </w:rPr>
      </w:pPr>
      <w:r w:rsidRPr="0056014D">
        <w:rPr>
          <w:b/>
          <w:sz w:val="20"/>
          <w:lang w:eastAsia="nl" w:bidi="nl"/>
        </w:rPr>
        <w:t>Bloedingscategorie definities:</w:t>
      </w:r>
    </w:p>
    <w:p w14:paraId="39822F0B" w14:textId="736D3AC8" w:rsidR="00733631" w:rsidRPr="0056014D" w:rsidRDefault="00733631">
      <w:r w:rsidRPr="0056014D">
        <w:rPr>
          <w:b/>
          <w:lang w:eastAsia="nl" w:bidi="nl"/>
        </w:rPr>
        <w:t>Major Fatal/life-threathening</w:t>
      </w:r>
      <w:r w:rsidRPr="0056014D">
        <w:rPr>
          <w:lang w:eastAsia="nl" w:bidi="nl"/>
        </w:rPr>
        <w:t>: Klinisch waargenomen met &gt;50 g/L afname van het hemoglobine of ≥</w:t>
      </w:r>
      <w:r w:rsidR="00D16341" w:rsidRPr="0056014D">
        <w:rPr>
          <w:lang w:eastAsia="nl" w:bidi="nl"/>
        </w:rPr>
        <w:t> </w:t>
      </w:r>
      <w:r w:rsidRPr="0056014D">
        <w:rPr>
          <w:lang w:eastAsia="nl" w:bidi="nl"/>
        </w:rPr>
        <w:t>4 eenheden rode bloedcellen transfusie gegeven; of fataal; of intracraniaal; of intrapericardiaal met harttamponnade; of met hypovolemische shock of ernstige hypotensie waarbij toediening van vasopressoren of chirurgie noodzakelijk is.</w:t>
      </w:r>
    </w:p>
    <w:p w14:paraId="500CEE28" w14:textId="072EF64E" w:rsidR="00733631" w:rsidRPr="0056014D" w:rsidRDefault="00733631">
      <w:r w:rsidRPr="0056014D">
        <w:rPr>
          <w:b/>
          <w:lang w:eastAsia="nl" w:bidi="nl"/>
        </w:rPr>
        <w:t xml:space="preserve">Major Other: </w:t>
      </w:r>
      <w:r w:rsidRPr="0056014D">
        <w:rPr>
          <w:lang w:eastAsia="nl" w:bidi="nl"/>
        </w:rPr>
        <w:t>Klinisch waargenomen met 30</w:t>
      </w:r>
      <w:r w:rsidR="00D16341" w:rsidRPr="0056014D">
        <w:rPr>
          <w:lang w:eastAsia="nl" w:bidi="nl"/>
        </w:rPr>
        <w:noBreakHyphen/>
      </w:r>
      <w:r w:rsidRPr="0056014D">
        <w:rPr>
          <w:lang w:eastAsia="nl" w:bidi="nl"/>
        </w:rPr>
        <w:t>50 g/L afname van het hemoglobine of 2</w:t>
      </w:r>
      <w:r w:rsidR="00D16341" w:rsidRPr="0056014D">
        <w:rPr>
          <w:lang w:eastAsia="nl" w:bidi="nl"/>
        </w:rPr>
        <w:noBreakHyphen/>
      </w:r>
      <w:r w:rsidRPr="0056014D">
        <w:rPr>
          <w:lang w:eastAsia="nl" w:bidi="nl"/>
        </w:rPr>
        <w:t>3 eenheden rode bloedcellen transfusie gegeven of ernstig invaliderend.</w:t>
      </w:r>
    </w:p>
    <w:p w14:paraId="5735F5F0" w14:textId="77777777" w:rsidR="00733631" w:rsidRPr="0056014D" w:rsidRDefault="00733631">
      <w:r w:rsidRPr="0056014D">
        <w:rPr>
          <w:b/>
          <w:lang w:eastAsia="nl" w:bidi="nl"/>
        </w:rPr>
        <w:t>Minor Bleed:</w:t>
      </w:r>
      <w:r w:rsidRPr="0056014D">
        <w:rPr>
          <w:lang w:eastAsia="nl" w:bidi="nl"/>
        </w:rPr>
        <w:t xml:space="preserve"> Vereist medische interventie om de bloeding te stoppen of te behandelen.</w:t>
      </w:r>
    </w:p>
    <w:p w14:paraId="4AD1A70A" w14:textId="6D5661CA" w:rsidR="00733631" w:rsidRPr="0056014D" w:rsidRDefault="00733631">
      <w:r w:rsidRPr="0056014D">
        <w:rPr>
          <w:b/>
          <w:lang w:eastAsia="nl" w:bidi="nl"/>
        </w:rPr>
        <w:t>TIMI Major Bleed:</w:t>
      </w:r>
      <w:r w:rsidRPr="0056014D">
        <w:rPr>
          <w:lang w:eastAsia="nl" w:bidi="nl"/>
        </w:rPr>
        <w:t xml:space="preserve"> Klinisch waargenomen met &gt;</w:t>
      </w:r>
      <w:r w:rsidR="00D16341" w:rsidRPr="0056014D">
        <w:rPr>
          <w:lang w:eastAsia="nl" w:bidi="nl"/>
        </w:rPr>
        <w:t> </w:t>
      </w:r>
      <w:r w:rsidRPr="0056014D">
        <w:rPr>
          <w:lang w:eastAsia="nl" w:bidi="nl"/>
        </w:rPr>
        <w:t>50 g/L afname van het hemoglobine of intracraniale bloeding.</w:t>
      </w:r>
    </w:p>
    <w:p w14:paraId="52406C31" w14:textId="048789CB" w:rsidR="00733631" w:rsidRPr="0056014D" w:rsidRDefault="00733631">
      <w:r w:rsidRPr="0056014D">
        <w:rPr>
          <w:b/>
          <w:lang w:eastAsia="nl" w:bidi="nl"/>
        </w:rPr>
        <w:t xml:space="preserve">TIMI Minor Bleed: </w:t>
      </w:r>
      <w:r w:rsidRPr="0056014D">
        <w:rPr>
          <w:lang w:eastAsia="nl" w:bidi="nl"/>
        </w:rPr>
        <w:t>Klinisch waargenomen met 30</w:t>
      </w:r>
      <w:r w:rsidR="00A75B75" w:rsidRPr="0056014D">
        <w:rPr>
          <w:lang w:eastAsia="nl" w:bidi="nl"/>
        </w:rPr>
        <w:noBreakHyphen/>
      </w:r>
      <w:r w:rsidRPr="0056014D">
        <w:rPr>
          <w:lang w:eastAsia="nl" w:bidi="nl"/>
        </w:rPr>
        <w:t>50 g/L afname van het hemoglobine.</w:t>
      </w:r>
    </w:p>
    <w:p w14:paraId="76D5FC02" w14:textId="77777777" w:rsidR="00733631" w:rsidRPr="0056014D" w:rsidRDefault="00733631">
      <w:r w:rsidRPr="0056014D">
        <w:rPr>
          <w:lang w:eastAsia="nl" w:bidi="nl"/>
        </w:rPr>
        <w:t>* p-waarde berekend uitgaande van Cox proportional hazards model met de behandelgroep als de enige verklarende variabele</w:t>
      </w:r>
    </w:p>
    <w:p w14:paraId="7EE3B4B9" w14:textId="77777777" w:rsidR="00733631" w:rsidRPr="0056014D" w:rsidRDefault="00733631">
      <w:pPr>
        <w:rPr>
          <w:szCs w:val="22"/>
        </w:rPr>
      </w:pPr>
    </w:p>
    <w:p w14:paraId="4DBC112F" w14:textId="77777777" w:rsidR="00733631" w:rsidRPr="0056014D" w:rsidRDefault="00733631">
      <w:pPr>
        <w:rPr>
          <w:szCs w:val="22"/>
        </w:rPr>
      </w:pPr>
      <w:r w:rsidRPr="0056014D">
        <w:rPr>
          <w:szCs w:val="22"/>
          <w:lang w:eastAsia="nl" w:bidi="nl"/>
        </w:rPr>
        <w:t>Er werd geen verschil waargenomen tussen ticagrelor en clopidogrel in het aantal ‘PLATO Major Fatal/Life-Threatening’, ‘PLATO Total Major’, ‘TIMI Major’ en ‘TIMI Minor’ bloedingen (zie Tabel 2). Echter, er werden meer ‘PLATO combined Major + Minor’ bloedingen waargenomen bij ticagrelor dan bij clopidogrel. Tijdens de PLATO studie ondervond een klein aantal patiënten een fatale bloeding: 20 (0,2 %) op ticagrelor en 23 (0,3%) op clopidogrel (zie rubriek 4.4).</w:t>
      </w:r>
    </w:p>
    <w:p w14:paraId="17D63EA2" w14:textId="77777777" w:rsidR="00733631" w:rsidRPr="0056014D" w:rsidRDefault="00733631">
      <w:pPr>
        <w:rPr>
          <w:szCs w:val="22"/>
        </w:rPr>
      </w:pPr>
    </w:p>
    <w:p w14:paraId="0BE245B2" w14:textId="77777777" w:rsidR="00733631" w:rsidRPr="0056014D" w:rsidRDefault="00733631">
      <w:r w:rsidRPr="0056014D">
        <w:rPr>
          <w:lang w:eastAsia="nl" w:bidi="nl"/>
        </w:rPr>
        <w:t>Leeftijd, geslacht, gewicht, ras, geografische oorsprong, gelijktijdig optredende factoren, bijkomende therapieën en medische voorgeschiedenis (inclusief een eerdere beroerte of transiënte ischemische aanval) werden onderzocht. Geen van deze parameters had een voorspellende waarde voor het totaal aantal, of het aantal ‘Non-Procedural PLATO Major’ bloedingen. Er werd geen uitgesproken risicogroep vastgesteld voor enige subcategorie bloedingen.</w:t>
      </w:r>
    </w:p>
    <w:p w14:paraId="52E608EF" w14:textId="77777777" w:rsidR="00733631" w:rsidRPr="0056014D" w:rsidRDefault="00733631"/>
    <w:p w14:paraId="2CA6578B" w14:textId="77777777" w:rsidR="00733631" w:rsidRPr="0056014D" w:rsidRDefault="00733631">
      <w:r w:rsidRPr="0056014D">
        <w:rPr>
          <w:lang w:eastAsia="nl" w:bidi="nl"/>
        </w:rPr>
        <w:t>CABG-gerelateerde bloedingen:</w:t>
      </w:r>
    </w:p>
    <w:p w14:paraId="7DA5C87A" w14:textId="77777777" w:rsidR="00733631" w:rsidRPr="0056014D" w:rsidRDefault="00733631">
      <w:r w:rsidRPr="0056014D">
        <w:rPr>
          <w:lang w:eastAsia="nl" w:bidi="nl"/>
        </w:rPr>
        <w:t>Tijdens de PLATO studie werd bij 42% van de 1584 patiënten (12% van het cohort) die een ‘coronary artery bypass graft’ (CABG) ondergingen, een ‘PLATO Major Fatal/Life-Threatening’ bloeding waargenomen. Er werd geen verschil in frequentie waargenomen tussen de twee patiëntengroepen. Een fatale CABG-gerelateerde bloeding vond plaats bij 6 patiënten in iedere behandelgroep (zie rubriek 4.4).</w:t>
      </w:r>
    </w:p>
    <w:p w14:paraId="074E47F7" w14:textId="77777777" w:rsidR="00733631" w:rsidRPr="0056014D" w:rsidRDefault="00733631"/>
    <w:p w14:paraId="65A7AF03" w14:textId="77777777" w:rsidR="00733631" w:rsidRPr="0056014D" w:rsidRDefault="00733631">
      <w:r w:rsidRPr="0056014D">
        <w:rPr>
          <w:lang w:eastAsia="nl" w:bidi="nl"/>
        </w:rPr>
        <w:t>Niet-CABG-gerelateerde en niet-procedure gerelateerde bloedingen:</w:t>
      </w:r>
    </w:p>
    <w:p w14:paraId="2B609FCC" w14:textId="41125554" w:rsidR="00733631" w:rsidRPr="0056014D" w:rsidRDefault="00733631">
      <w:r w:rsidRPr="0056014D">
        <w:rPr>
          <w:lang w:eastAsia="nl" w:bidi="nl"/>
        </w:rPr>
        <w:lastRenderedPageBreak/>
        <w:t>Er werd geen verschil waargenomen tussen ticagrelor en clopidogrel qua aantal niet-CABG gerelateerde PLATO-gedefinieerde ‘Major Fatal/Life-Threatening’ bloedingen. Echter, PLATO-gedefinieerde ‘Total Major’, ‘TIMI Major’ en ‘TIMI Major + Minor’ bloedingen werden vaker waargenomen bij ticagrelor. Wanneer procedure gerelateerde bloedingen buiten beschouwing worden gelaten, werden voor ticagrelor meer bloedingen waargenomen dan voor clopidogrel (zie Tabel 2). De behandeling met ticagrelor werd vaker gestaakt (2.9%) als gevolg van een niet-procedure gerelateerde bloeding dan de behandeling met clopidogrel (1.2%; p&lt;</w:t>
      </w:r>
      <w:r w:rsidR="00E519F1" w:rsidRPr="0056014D">
        <w:rPr>
          <w:lang w:eastAsia="nl" w:bidi="nl"/>
        </w:rPr>
        <w:t> </w:t>
      </w:r>
      <w:r w:rsidRPr="0056014D">
        <w:rPr>
          <w:lang w:eastAsia="nl" w:bidi="nl"/>
        </w:rPr>
        <w:t>0.001).</w:t>
      </w:r>
    </w:p>
    <w:p w14:paraId="4A852BA6" w14:textId="77777777" w:rsidR="00733631" w:rsidRPr="0056014D" w:rsidRDefault="00733631"/>
    <w:p w14:paraId="7924589E" w14:textId="77777777" w:rsidR="00733631" w:rsidRPr="0056014D" w:rsidRDefault="00733631">
      <w:r w:rsidRPr="0056014D">
        <w:rPr>
          <w:lang w:eastAsia="nl" w:bidi="nl"/>
        </w:rPr>
        <w:t>Intracraniale bloedingen:</w:t>
      </w:r>
    </w:p>
    <w:p w14:paraId="4F65796D" w14:textId="77777777" w:rsidR="00733631" w:rsidRPr="0056014D" w:rsidRDefault="00733631">
      <w:r w:rsidRPr="0056014D">
        <w:rPr>
          <w:lang w:eastAsia="nl" w:bidi="nl"/>
        </w:rPr>
        <w:t>Er werden meer intracraniale, niet-procedure gerelateerde bloedingen waargenomen bij ticagrelor (n=27 bloedingen bij 26 patiënten, 0.3 %) dan bij clopidogrel (n=14 bloedingen, 0.2%), hiervan waren 11 bloedingen bij ticagrelor en 1 bloeding bij clopidogrel fataal. Er werd geen verschil waargenomen in het totaal aantal fatale bloedingen.</w:t>
      </w:r>
    </w:p>
    <w:p w14:paraId="1299FC03" w14:textId="77777777" w:rsidR="00733631" w:rsidRPr="0056014D" w:rsidRDefault="00733631"/>
    <w:p w14:paraId="0676BF7A" w14:textId="77777777" w:rsidR="00733631" w:rsidRPr="0056014D" w:rsidRDefault="00733631">
      <w:pPr>
        <w:rPr>
          <w:i/>
        </w:rPr>
      </w:pPr>
      <w:r w:rsidRPr="0056014D">
        <w:rPr>
          <w:i/>
          <w:lang w:eastAsia="nl" w:bidi="nl"/>
        </w:rPr>
        <w:t>PEGASUS resultaten m.b.t. bloedingen</w:t>
      </w:r>
    </w:p>
    <w:p w14:paraId="5455DCD6" w14:textId="77777777" w:rsidR="00733631" w:rsidRPr="0056014D" w:rsidRDefault="00733631">
      <w:r w:rsidRPr="0056014D">
        <w:rPr>
          <w:lang w:eastAsia="nl" w:bidi="nl"/>
        </w:rPr>
        <w:t>In tabel 3 wordt het totaal overzicht van het aantal bloedingen, waargenomen tijdens de PEGASUS studie weergegeven.</w:t>
      </w:r>
    </w:p>
    <w:p w14:paraId="1E75AB0C" w14:textId="77777777" w:rsidR="00733631" w:rsidRPr="0056014D" w:rsidRDefault="00733631">
      <w:pPr>
        <w:rPr>
          <w:b/>
        </w:rPr>
      </w:pPr>
      <w:r w:rsidRPr="0056014D">
        <w:rPr>
          <w:lang w:eastAsia="nl" w:bidi="nl"/>
        </w:rPr>
        <w:br w:type="page"/>
      </w:r>
      <w:r w:rsidRPr="0056014D">
        <w:rPr>
          <w:b/>
          <w:lang w:eastAsia="nl" w:bidi="nl"/>
        </w:rPr>
        <w:lastRenderedPageBreak/>
        <w:t>Tabel 3- Analyse van het totaal overzicht van het aantal bloedingen, Kaplan-Meier inschatting na 36 maanden (PEGASUS)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1"/>
        <w:gridCol w:w="1284"/>
        <w:gridCol w:w="1532"/>
        <w:gridCol w:w="2157"/>
        <w:gridCol w:w="1089"/>
      </w:tblGrid>
      <w:tr w:rsidR="00733631" w:rsidRPr="0056014D" w14:paraId="509D9C7E" w14:textId="77777777">
        <w:tc>
          <w:tcPr>
            <w:tcW w:w="2963" w:type="dxa"/>
            <w:tcBorders>
              <w:top w:val="single" w:sz="4" w:space="0" w:color="auto"/>
              <w:left w:val="single" w:sz="4" w:space="0" w:color="auto"/>
              <w:bottom w:val="single" w:sz="4" w:space="0" w:color="auto"/>
              <w:right w:val="single" w:sz="4" w:space="0" w:color="auto"/>
            </w:tcBorders>
          </w:tcPr>
          <w:p w14:paraId="53508331" w14:textId="77777777" w:rsidR="00733631" w:rsidRPr="0056014D" w:rsidRDefault="00733631">
            <w:pPr>
              <w:pStyle w:val="USRALblNormal"/>
              <w:keepNext/>
              <w:keepLines/>
              <w:ind w:left="0"/>
              <w:rPr>
                <w:sz w:val="22"/>
                <w:szCs w:val="22"/>
                <w:u w:val="single"/>
                <w:lang w:val="nl-NL"/>
              </w:rPr>
            </w:pPr>
          </w:p>
        </w:tc>
        <w:tc>
          <w:tcPr>
            <w:tcW w:w="2890" w:type="dxa"/>
            <w:gridSpan w:val="2"/>
            <w:tcBorders>
              <w:top w:val="single" w:sz="4" w:space="0" w:color="auto"/>
              <w:left w:val="single" w:sz="4" w:space="0" w:color="auto"/>
              <w:bottom w:val="single" w:sz="4" w:space="0" w:color="auto"/>
              <w:right w:val="single" w:sz="4" w:space="0" w:color="auto"/>
            </w:tcBorders>
          </w:tcPr>
          <w:p w14:paraId="4A08F3D8" w14:textId="4299FEB3"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Ticagrelor 6</w:t>
            </w:r>
            <w:r w:rsidRPr="0056014D">
              <w:rPr>
                <w:b/>
                <w:sz w:val="20"/>
                <w:lang w:val="nl-NL" w:eastAsia="nl" w:bidi="nl"/>
              </w:rPr>
              <w:t>0</w:t>
            </w:r>
            <w:r w:rsidR="00E519F1" w:rsidRPr="0056014D">
              <w:rPr>
                <w:b/>
                <w:sz w:val="20"/>
                <w:lang w:val="nl-NL" w:eastAsia="nl" w:bidi="nl"/>
              </w:rPr>
              <w:t> </w:t>
            </w:r>
            <w:r w:rsidRPr="0056014D">
              <w:rPr>
                <w:b/>
                <w:sz w:val="20"/>
                <w:lang w:val="nl-NL" w:eastAsia="nl" w:bidi="nl"/>
              </w:rPr>
              <w:t>mg tweemaal daags + ASA</w:t>
            </w:r>
            <w:r w:rsidRPr="0056014D">
              <w:rPr>
                <w:b/>
                <w:bCs/>
                <w:sz w:val="20"/>
                <w:szCs w:val="20"/>
                <w:lang w:val="nl-NL" w:eastAsia="nl" w:bidi="nl"/>
              </w:rPr>
              <w:br/>
              <w:t>N=6958</w:t>
            </w:r>
          </w:p>
        </w:tc>
        <w:tc>
          <w:tcPr>
            <w:tcW w:w="2231" w:type="dxa"/>
            <w:tcBorders>
              <w:top w:val="single" w:sz="4" w:space="0" w:color="auto"/>
              <w:left w:val="single" w:sz="4" w:space="0" w:color="auto"/>
              <w:bottom w:val="single" w:sz="4" w:space="0" w:color="auto"/>
              <w:right w:val="single" w:sz="4" w:space="0" w:color="auto"/>
            </w:tcBorders>
          </w:tcPr>
          <w:p w14:paraId="4763AB45"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Alleen ASA</w:t>
            </w:r>
            <w:r w:rsidRPr="0056014D">
              <w:rPr>
                <w:b/>
                <w:bCs/>
                <w:sz w:val="20"/>
                <w:szCs w:val="20"/>
                <w:lang w:val="nl-NL" w:eastAsia="nl" w:bidi="nl"/>
              </w:rPr>
              <w:br/>
              <w:t>N=6996</w:t>
            </w:r>
          </w:p>
        </w:tc>
        <w:tc>
          <w:tcPr>
            <w:tcW w:w="1095" w:type="dxa"/>
            <w:tcBorders>
              <w:top w:val="single" w:sz="4" w:space="0" w:color="auto"/>
              <w:left w:val="single" w:sz="4" w:space="0" w:color="auto"/>
              <w:bottom w:val="single" w:sz="4" w:space="0" w:color="auto"/>
              <w:right w:val="single" w:sz="4" w:space="0" w:color="auto"/>
            </w:tcBorders>
          </w:tcPr>
          <w:p w14:paraId="4C694B97" w14:textId="77777777" w:rsidR="00733631" w:rsidRPr="0056014D" w:rsidRDefault="00733631">
            <w:pPr>
              <w:pStyle w:val="USRALblNormal"/>
              <w:keepNext/>
              <w:keepLines/>
              <w:ind w:left="40"/>
              <w:jc w:val="center"/>
              <w:rPr>
                <w:b/>
                <w:bCs/>
                <w:i/>
                <w:sz w:val="20"/>
                <w:szCs w:val="20"/>
                <w:lang w:val="nl-NL"/>
              </w:rPr>
            </w:pPr>
          </w:p>
          <w:p w14:paraId="5EB26D91" w14:textId="77777777" w:rsidR="00733631" w:rsidRPr="0056014D" w:rsidRDefault="00733631">
            <w:pPr>
              <w:pStyle w:val="USRALblNormal"/>
              <w:keepNext/>
              <w:keepLines/>
              <w:ind w:left="40"/>
              <w:jc w:val="center"/>
              <w:rPr>
                <w:b/>
                <w:bCs/>
                <w:i/>
                <w:sz w:val="20"/>
                <w:szCs w:val="20"/>
                <w:lang w:val="nl-NL"/>
              </w:rPr>
            </w:pPr>
          </w:p>
          <w:p w14:paraId="3BC8F9AD" w14:textId="77777777" w:rsidR="00733631" w:rsidRPr="0056014D" w:rsidRDefault="00733631">
            <w:pPr>
              <w:pStyle w:val="USRALblNormal"/>
              <w:keepNext/>
              <w:keepLines/>
              <w:ind w:left="40"/>
              <w:jc w:val="center"/>
              <w:rPr>
                <w:b/>
                <w:bCs/>
                <w:i/>
                <w:sz w:val="20"/>
                <w:szCs w:val="20"/>
                <w:lang w:val="nl-NL"/>
              </w:rPr>
            </w:pPr>
          </w:p>
        </w:tc>
      </w:tr>
      <w:tr w:rsidR="00733631" w:rsidRPr="0056014D" w14:paraId="386586ED" w14:textId="77777777">
        <w:tc>
          <w:tcPr>
            <w:tcW w:w="2963" w:type="dxa"/>
            <w:tcBorders>
              <w:top w:val="single" w:sz="4" w:space="0" w:color="auto"/>
              <w:left w:val="single" w:sz="4" w:space="0" w:color="auto"/>
              <w:bottom w:val="single" w:sz="4" w:space="0" w:color="auto"/>
              <w:right w:val="single" w:sz="4" w:space="0" w:color="auto"/>
            </w:tcBorders>
          </w:tcPr>
          <w:p w14:paraId="50B93720" w14:textId="77777777" w:rsidR="00733631" w:rsidRPr="0056014D" w:rsidRDefault="00733631">
            <w:pPr>
              <w:pStyle w:val="USRALblNormal"/>
              <w:keepNext/>
              <w:keepLines/>
              <w:ind w:left="0"/>
              <w:rPr>
                <w:b/>
                <w:sz w:val="22"/>
                <w:szCs w:val="22"/>
                <w:u w:val="single"/>
                <w:lang w:val="nl-NL"/>
              </w:rPr>
            </w:pPr>
            <w:r w:rsidRPr="0056014D">
              <w:rPr>
                <w:b/>
                <w:sz w:val="22"/>
                <w:szCs w:val="22"/>
                <w:u w:val="single"/>
                <w:lang w:val="nl-NL" w:eastAsia="nl" w:bidi="nl"/>
              </w:rPr>
              <w:t>Eindpunten op veiligheid</w:t>
            </w:r>
          </w:p>
        </w:tc>
        <w:tc>
          <w:tcPr>
            <w:tcW w:w="1321" w:type="dxa"/>
            <w:tcBorders>
              <w:top w:val="single" w:sz="4" w:space="0" w:color="auto"/>
              <w:left w:val="single" w:sz="4" w:space="0" w:color="auto"/>
              <w:bottom w:val="single" w:sz="4" w:space="0" w:color="auto"/>
              <w:right w:val="single" w:sz="4" w:space="0" w:color="auto"/>
            </w:tcBorders>
          </w:tcPr>
          <w:p w14:paraId="78361319"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KM %</w:t>
            </w:r>
          </w:p>
        </w:tc>
        <w:tc>
          <w:tcPr>
            <w:tcW w:w="1569" w:type="dxa"/>
            <w:tcBorders>
              <w:top w:val="single" w:sz="4" w:space="0" w:color="auto"/>
              <w:left w:val="single" w:sz="4" w:space="0" w:color="auto"/>
              <w:bottom w:val="single" w:sz="4" w:space="0" w:color="auto"/>
              <w:right w:val="single" w:sz="4" w:space="0" w:color="auto"/>
            </w:tcBorders>
          </w:tcPr>
          <w:p w14:paraId="0C865783"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Hazard Ratio (95% CI)</w:t>
            </w:r>
          </w:p>
        </w:tc>
        <w:tc>
          <w:tcPr>
            <w:tcW w:w="2231" w:type="dxa"/>
            <w:tcBorders>
              <w:top w:val="single" w:sz="4" w:space="0" w:color="auto"/>
              <w:left w:val="single" w:sz="4" w:space="0" w:color="auto"/>
              <w:bottom w:val="single" w:sz="4" w:space="0" w:color="auto"/>
              <w:right w:val="single" w:sz="4" w:space="0" w:color="auto"/>
            </w:tcBorders>
          </w:tcPr>
          <w:p w14:paraId="75EEA12A"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KM %</w:t>
            </w:r>
          </w:p>
        </w:tc>
        <w:tc>
          <w:tcPr>
            <w:tcW w:w="1095" w:type="dxa"/>
            <w:tcBorders>
              <w:top w:val="single" w:sz="4" w:space="0" w:color="auto"/>
              <w:left w:val="single" w:sz="4" w:space="0" w:color="auto"/>
              <w:bottom w:val="single" w:sz="4" w:space="0" w:color="auto"/>
              <w:right w:val="single" w:sz="4" w:space="0" w:color="auto"/>
            </w:tcBorders>
          </w:tcPr>
          <w:p w14:paraId="5567598B" w14:textId="77777777" w:rsidR="00733631" w:rsidRPr="0056014D" w:rsidRDefault="00733631">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78C7B1A5" w14:textId="77777777">
        <w:tc>
          <w:tcPr>
            <w:tcW w:w="9179" w:type="dxa"/>
            <w:gridSpan w:val="5"/>
            <w:tcBorders>
              <w:top w:val="single" w:sz="4" w:space="0" w:color="auto"/>
              <w:left w:val="single" w:sz="4" w:space="0" w:color="auto"/>
              <w:bottom w:val="single" w:sz="4" w:space="0" w:color="auto"/>
              <w:right w:val="single" w:sz="4" w:space="0" w:color="auto"/>
            </w:tcBorders>
          </w:tcPr>
          <w:p w14:paraId="13C3C02E" w14:textId="77777777" w:rsidR="00733631" w:rsidRPr="0056014D" w:rsidRDefault="00733631">
            <w:pPr>
              <w:pStyle w:val="USRALblNormal"/>
              <w:keepNext/>
              <w:keepLines/>
              <w:ind w:left="40"/>
              <w:jc w:val="left"/>
              <w:rPr>
                <w:b/>
                <w:bCs/>
                <w:i/>
                <w:sz w:val="20"/>
                <w:szCs w:val="20"/>
                <w:lang w:val="nl-NL"/>
              </w:rPr>
            </w:pPr>
            <w:r w:rsidRPr="0056014D">
              <w:rPr>
                <w:b/>
                <w:sz w:val="22"/>
                <w:szCs w:val="22"/>
                <w:u w:val="single"/>
                <w:lang w:val="nl-NL" w:eastAsia="nl" w:bidi="nl"/>
              </w:rPr>
              <w:t>TIMI gedefinieerde bloedingscategorieën</w:t>
            </w:r>
          </w:p>
        </w:tc>
      </w:tr>
      <w:tr w:rsidR="00733631" w:rsidRPr="0056014D" w14:paraId="7EF0CEF9" w14:textId="77777777">
        <w:tc>
          <w:tcPr>
            <w:tcW w:w="2963" w:type="dxa"/>
            <w:tcBorders>
              <w:top w:val="single" w:sz="4" w:space="0" w:color="auto"/>
              <w:left w:val="single" w:sz="4" w:space="0" w:color="auto"/>
              <w:bottom w:val="single" w:sz="4" w:space="0" w:color="auto"/>
              <w:right w:val="single" w:sz="4" w:space="0" w:color="auto"/>
            </w:tcBorders>
            <w:vAlign w:val="center"/>
          </w:tcPr>
          <w:p w14:paraId="2EDC2B94" w14:textId="77777777" w:rsidR="00733631" w:rsidRPr="0056014D" w:rsidRDefault="00733631">
            <w:pPr>
              <w:pStyle w:val="USRALblNormal"/>
              <w:keepNext/>
              <w:keepLines/>
              <w:ind w:left="0"/>
              <w:jc w:val="left"/>
              <w:rPr>
                <w:sz w:val="22"/>
                <w:lang w:val="nl-NL"/>
              </w:rPr>
            </w:pPr>
            <w:r w:rsidRPr="0056014D">
              <w:rPr>
                <w:sz w:val="22"/>
                <w:lang w:val="nl-NL" w:eastAsia="nl" w:bidi="nl"/>
              </w:rPr>
              <w:t>´TIMI Major´</w:t>
            </w:r>
          </w:p>
        </w:tc>
        <w:tc>
          <w:tcPr>
            <w:tcW w:w="1321" w:type="dxa"/>
            <w:tcBorders>
              <w:top w:val="single" w:sz="4" w:space="0" w:color="auto"/>
              <w:left w:val="single" w:sz="4" w:space="0" w:color="auto"/>
              <w:bottom w:val="single" w:sz="4" w:space="0" w:color="auto"/>
              <w:right w:val="single" w:sz="4" w:space="0" w:color="auto"/>
            </w:tcBorders>
          </w:tcPr>
          <w:p w14:paraId="461F8AD8"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569" w:type="dxa"/>
            <w:tcBorders>
              <w:top w:val="single" w:sz="4" w:space="0" w:color="auto"/>
              <w:left w:val="single" w:sz="4" w:space="0" w:color="auto"/>
              <w:bottom w:val="single" w:sz="4" w:space="0" w:color="auto"/>
              <w:right w:val="single" w:sz="4" w:space="0" w:color="auto"/>
            </w:tcBorders>
            <w:vAlign w:val="center"/>
          </w:tcPr>
          <w:p w14:paraId="4FFCC9E2" w14:textId="77777777" w:rsidR="00733631" w:rsidRPr="0056014D" w:rsidRDefault="00733631">
            <w:pPr>
              <w:pStyle w:val="USRALblNormal"/>
              <w:keepNext/>
              <w:keepLines/>
              <w:ind w:left="72"/>
              <w:jc w:val="center"/>
              <w:rPr>
                <w:sz w:val="22"/>
                <w:lang w:val="nl-NL"/>
              </w:rPr>
            </w:pPr>
            <w:r w:rsidRPr="0056014D">
              <w:rPr>
                <w:sz w:val="22"/>
                <w:lang w:val="nl-NL" w:eastAsia="nl" w:bidi="nl"/>
              </w:rPr>
              <w:t xml:space="preserve">2,32 </w:t>
            </w:r>
            <w:r w:rsidRPr="0056014D">
              <w:rPr>
                <w:sz w:val="22"/>
                <w:lang w:val="nl-NL" w:eastAsia="nl" w:bidi="nl"/>
              </w:rPr>
              <w:br/>
              <w:t>(1,68 – 3,21)</w:t>
            </w:r>
          </w:p>
        </w:tc>
        <w:tc>
          <w:tcPr>
            <w:tcW w:w="2231" w:type="dxa"/>
            <w:tcBorders>
              <w:top w:val="single" w:sz="4" w:space="0" w:color="auto"/>
              <w:left w:val="single" w:sz="4" w:space="0" w:color="auto"/>
              <w:bottom w:val="single" w:sz="4" w:space="0" w:color="auto"/>
              <w:right w:val="single" w:sz="4" w:space="0" w:color="auto"/>
            </w:tcBorders>
            <w:vAlign w:val="center"/>
          </w:tcPr>
          <w:p w14:paraId="6B36A0FF"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5E1C0BC9"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1F2C77EC" w14:textId="77777777">
        <w:tc>
          <w:tcPr>
            <w:tcW w:w="2963" w:type="dxa"/>
            <w:tcBorders>
              <w:top w:val="single" w:sz="4" w:space="0" w:color="auto"/>
              <w:left w:val="single" w:sz="4" w:space="0" w:color="auto"/>
              <w:bottom w:val="single" w:sz="4" w:space="0" w:color="auto"/>
              <w:right w:val="single" w:sz="4" w:space="0" w:color="auto"/>
            </w:tcBorders>
            <w:vAlign w:val="center"/>
          </w:tcPr>
          <w:p w14:paraId="76FE7E7A" w14:textId="77777777" w:rsidR="00733631" w:rsidRPr="0056014D" w:rsidRDefault="00733631">
            <w:pPr>
              <w:pStyle w:val="USRALblNormal"/>
              <w:keepNext/>
              <w:keepLines/>
              <w:ind w:left="0"/>
              <w:jc w:val="left"/>
              <w:rPr>
                <w:sz w:val="22"/>
                <w:lang w:val="nl-NL"/>
              </w:rPr>
            </w:pPr>
            <w:r w:rsidRPr="0056014D">
              <w:rPr>
                <w:sz w:val="22"/>
                <w:lang w:val="nl-NL" w:eastAsia="nl" w:bidi="nl"/>
              </w:rPr>
              <w:tab/>
              <w:t>´Fatal´</w:t>
            </w:r>
          </w:p>
        </w:tc>
        <w:tc>
          <w:tcPr>
            <w:tcW w:w="1321" w:type="dxa"/>
            <w:tcBorders>
              <w:top w:val="single" w:sz="4" w:space="0" w:color="auto"/>
              <w:left w:val="single" w:sz="4" w:space="0" w:color="auto"/>
              <w:bottom w:val="single" w:sz="4" w:space="0" w:color="auto"/>
              <w:right w:val="single" w:sz="4" w:space="0" w:color="auto"/>
            </w:tcBorders>
          </w:tcPr>
          <w:p w14:paraId="7B56B6EC"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569" w:type="dxa"/>
            <w:tcBorders>
              <w:top w:val="single" w:sz="4" w:space="0" w:color="auto"/>
              <w:left w:val="single" w:sz="4" w:space="0" w:color="auto"/>
              <w:bottom w:val="single" w:sz="4" w:space="0" w:color="auto"/>
              <w:right w:val="single" w:sz="4" w:space="0" w:color="auto"/>
            </w:tcBorders>
            <w:vAlign w:val="center"/>
          </w:tcPr>
          <w:p w14:paraId="3A69C6CB" w14:textId="77777777" w:rsidR="00733631" w:rsidRPr="0056014D" w:rsidRDefault="00733631">
            <w:pPr>
              <w:pStyle w:val="USRALblNormal"/>
              <w:keepNext/>
              <w:keepLines/>
              <w:ind w:left="72"/>
              <w:jc w:val="center"/>
              <w:rPr>
                <w:sz w:val="22"/>
                <w:lang w:val="nl-NL"/>
              </w:rPr>
            </w:pPr>
            <w:r w:rsidRPr="0056014D">
              <w:rPr>
                <w:sz w:val="22"/>
                <w:lang w:val="nl-NL" w:eastAsia="nl" w:bidi="nl"/>
              </w:rPr>
              <w:t>1,00</w:t>
            </w:r>
            <w:r w:rsidRPr="0056014D">
              <w:rPr>
                <w:sz w:val="22"/>
                <w:lang w:val="nl-NL" w:eastAsia="nl" w:bidi="nl"/>
              </w:rPr>
              <w:br/>
              <w:t>(0,44 – 2,27)</w:t>
            </w:r>
          </w:p>
        </w:tc>
        <w:tc>
          <w:tcPr>
            <w:tcW w:w="2231" w:type="dxa"/>
            <w:tcBorders>
              <w:top w:val="single" w:sz="4" w:space="0" w:color="auto"/>
              <w:left w:val="single" w:sz="4" w:space="0" w:color="auto"/>
              <w:bottom w:val="single" w:sz="4" w:space="0" w:color="auto"/>
              <w:right w:val="single" w:sz="4" w:space="0" w:color="auto"/>
            </w:tcBorders>
            <w:vAlign w:val="center"/>
          </w:tcPr>
          <w:p w14:paraId="601AE1BE"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2CB152ED" w14:textId="77777777" w:rsidR="00733631" w:rsidRPr="0056014D" w:rsidRDefault="00733631">
            <w:pPr>
              <w:pStyle w:val="USRALblNormal"/>
              <w:keepNext/>
              <w:keepLines/>
              <w:ind w:left="40"/>
              <w:jc w:val="center"/>
              <w:rPr>
                <w:sz w:val="22"/>
                <w:lang w:val="nl-NL"/>
              </w:rPr>
            </w:pPr>
            <w:r w:rsidRPr="0056014D">
              <w:rPr>
                <w:sz w:val="22"/>
                <w:lang w:val="nl-NL" w:eastAsia="nl" w:bidi="nl"/>
              </w:rPr>
              <w:t>1,0000</w:t>
            </w:r>
          </w:p>
        </w:tc>
      </w:tr>
      <w:tr w:rsidR="00733631" w:rsidRPr="0056014D" w14:paraId="4BF626CB" w14:textId="77777777">
        <w:tc>
          <w:tcPr>
            <w:tcW w:w="2963" w:type="dxa"/>
            <w:tcBorders>
              <w:top w:val="single" w:sz="4" w:space="0" w:color="auto"/>
              <w:left w:val="single" w:sz="4" w:space="0" w:color="auto"/>
              <w:bottom w:val="single" w:sz="4" w:space="0" w:color="auto"/>
              <w:right w:val="single" w:sz="4" w:space="0" w:color="auto"/>
            </w:tcBorders>
            <w:vAlign w:val="center"/>
          </w:tcPr>
          <w:p w14:paraId="7A7C3AF0" w14:textId="77777777" w:rsidR="00733631" w:rsidRPr="0056014D" w:rsidRDefault="00733631">
            <w:pPr>
              <w:pStyle w:val="USRALblNormal"/>
              <w:keepNext/>
              <w:keepLines/>
              <w:ind w:left="0"/>
              <w:jc w:val="left"/>
              <w:rPr>
                <w:sz w:val="22"/>
                <w:lang w:val="nl-NL"/>
              </w:rPr>
            </w:pPr>
            <w:r w:rsidRPr="0056014D">
              <w:rPr>
                <w:sz w:val="22"/>
                <w:lang w:val="nl-NL" w:eastAsia="nl" w:bidi="nl"/>
              </w:rPr>
              <w:tab/>
              <w:t>´ICH´</w:t>
            </w:r>
          </w:p>
        </w:tc>
        <w:tc>
          <w:tcPr>
            <w:tcW w:w="1321" w:type="dxa"/>
            <w:tcBorders>
              <w:top w:val="single" w:sz="4" w:space="0" w:color="auto"/>
              <w:left w:val="single" w:sz="4" w:space="0" w:color="auto"/>
              <w:bottom w:val="single" w:sz="4" w:space="0" w:color="auto"/>
              <w:right w:val="single" w:sz="4" w:space="0" w:color="auto"/>
            </w:tcBorders>
          </w:tcPr>
          <w:p w14:paraId="402D290B" w14:textId="77777777" w:rsidR="00733631" w:rsidRPr="0056014D" w:rsidRDefault="00733631">
            <w:pPr>
              <w:pStyle w:val="USRALblNormal"/>
              <w:keepNext/>
              <w:keepLines/>
              <w:ind w:left="72"/>
              <w:jc w:val="center"/>
              <w:rPr>
                <w:sz w:val="22"/>
                <w:lang w:val="nl-NL"/>
              </w:rPr>
            </w:pPr>
            <w:r w:rsidRPr="0056014D">
              <w:rPr>
                <w:sz w:val="22"/>
                <w:lang w:val="nl-NL" w:eastAsia="nl" w:bidi="nl"/>
              </w:rPr>
              <w:t>0,6</w:t>
            </w:r>
          </w:p>
        </w:tc>
        <w:tc>
          <w:tcPr>
            <w:tcW w:w="1569" w:type="dxa"/>
            <w:tcBorders>
              <w:top w:val="single" w:sz="4" w:space="0" w:color="auto"/>
              <w:left w:val="single" w:sz="4" w:space="0" w:color="auto"/>
              <w:bottom w:val="single" w:sz="4" w:space="0" w:color="auto"/>
              <w:right w:val="single" w:sz="4" w:space="0" w:color="auto"/>
            </w:tcBorders>
            <w:vAlign w:val="center"/>
          </w:tcPr>
          <w:p w14:paraId="5AF722D0" w14:textId="77777777" w:rsidR="00733631" w:rsidRPr="0056014D" w:rsidRDefault="00733631">
            <w:pPr>
              <w:pStyle w:val="USRALblNormal"/>
              <w:keepNext/>
              <w:keepLines/>
              <w:ind w:left="72"/>
              <w:jc w:val="center"/>
              <w:rPr>
                <w:sz w:val="22"/>
                <w:lang w:val="nl-NL"/>
              </w:rPr>
            </w:pPr>
            <w:r w:rsidRPr="0056014D">
              <w:rPr>
                <w:sz w:val="22"/>
                <w:lang w:val="nl-NL" w:eastAsia="nl" w:bidi="nl"/>
              </w:rPr>
              <w:t>1,33</w:t>
            </w:r>
            <w:r w:rsidRPr="0056014D">
              <w:rPr>
                <w:sz w:val="22"/>
                <w:lang w:val="nl-NL" w:eastAsia="nl" w:bidi="nl"/>
              </w:rPr>
              <w:br/>
              <w:t>(0,77 – 2,31)</w:t>
            </w:r>
          </w:p>
        </w:tc>
        <w:tc>
          <w:tcPr>
            <w:tcW w:w="2231" w:type="dxa"/>
            <w:tcBorders>
              <w:top w:val="single" w:sz="4" w:space="0" w:color="auto"/>
              <w:left w:val="single" w:sz="4" w:space="0" w:color="auto"/>
              <w:bottom w:val="single" w:sz="4" w:space="0" w:color="auto"/>
              <w:right w:val="single" w:sz="4" w:space="0" w:color="auto"/>
            </w:tcBorders>
            <w:vAlign w:val="center"/>
          </w:tcPr>
          <w:p w14:paraId="3484E19F"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68F0D0A2" w14:textId="77777777" w:rsidR="00733631" w:rsidRPr="0056014D" w:rsidRDefault="00733631">
            <w:pPr>
              <w:pStyle w:val="USRALblNormal"/>
              <w:keepNext/>
              <w:keepLines/>
              <w:ind w:left="40"/>
              <w:jc w:val="center"/>
              <w:rPr>
                <w:sz w:val="22"/>
                <w:lang w:val="nl-NL"/>
              </w:rPr>
            </w:pPr>
            <w:r w:rsidRPr="0056014D">
              <w:rPr>
                <w:sz w:val="22"/>
                <w:lang w:val="nl-NL" w:eastAsia="nl" w:bidi="nl"/>
              </w:rPr>
              <w:t>0,3130</w:t>
            </w:r>
          </w:p>
        </w:tc>
      </w:tr>
      <w:tr w:rsidR="00733631" w:rsidRPr="0056014D" w14:paraId="330AC84E" w14:textId="77777777">
        <w:tc>
          <w:tcPr>
            <w:tcW w:w="2963" w:type="dxa"/>
            <w:tcBorders>
              <w:top w:val="single" w:sz="4" w:space="0" w:color="auto"/>
              <w:left w:val="single" w:sz="4" w:space="0" w:color="auto"/>
              <w:bottom w:val="single" w:sz="4" w:space="0" w:color="auto"/>
              <w:right w:val="single" w:sz="4" w:space="0" w:color="auto"/>
            </w:tcBorders>
            <w:vAlign w:val="center"/>
          </w:tcPr>
          <w:p w14:paraId="29FA2592" w14:textId="77777777" w:rsidR="00733631" w:rsidRPr="0056014D" w:rsidRDefault="00733631">
            <w:pPr>
              <w:pStyle w:val="USRALblNormal"/>
              <w:keepNext/>
              <w:keepLines/>
              <w:ind w:left="0"/>
              <w:jc w:val="left"/>
              <w:rPr>
                <w:sz w:val="22"/>
                <w:lang w:val="nl-NL"/>
              </w:rPr>
            </w:pPr>
            <w:r w:rsidRPr="0056014D">
              <w:rPr>
                <w:sz w:val="22"/>
                <w:lang w:val="nl-NL" w:eastAsia="nl" w:bidi="nl"/>
              </w:rPr>
              <w:tab/>
              <w:t>´Other TIMI Major´</w:t>
            </w:r>
          </w:p>
        </w:tc>
        <w:tc>
          <w:tcPr>
            <w:tcW w:w="1321" w:type="dxa"/>
            <w:tcBorders>
              <w:top w:val="single" w:sz="4" w:space="0" w:color="auto"/>
              <w:left w:val="single" w:sz="4" w:space="0" w:color="auto"/>
              <w:bottom w:val="single" w:sz="4" w:space="0" w:color="auto"/>
              <w:right w:val="single" w:sz="4" w:space="0" w:color="auto"/>
            </w:tcBorders>
          </w:tcPr>
          <w:p w14:paraId="44031544" w14:textId="77777777" w:rsidR="00733631" w:rsidRPr="0056014D" w:rsidRDefault="00733631">
            <w:pPr>
              <w:pStyle w:val="USRALblNormal"/>
              <w:keepNext/>
              <w:keepLines/>
              <w:ind w:left="72"/>
              <w:jc w:val="center"/>
              <w:rPr>
                <w:sz w:val="22"/>
                <w:lang w:val="nl-NL"/>
              </w:rPr>
            </w:pPr>
            <w:r w:rsidRPr="0056014D">
              <w:rPr>
                <w:sz w:val="22"/>
                <w:lang w:val="nl-NL" w:eastAsia="nl" w:bidi="nl"/>
              </w:rPr>
              <w:t>1,6</w:t>
            </w:r>
          </w:p>
        </w:tc>
        <w:tc>
          <w:tcPr>
            <w:tcW w:w="1569" w:type="dxa"/>
            <w:tcBorders>
              <w:top w:val="single" w:sz="4" w:space="0" w:color="auto"/>
              <w:left w:val="single" w:sz="4" w:space="0" w:color="auto"/>
              <w:bottom w:val="single" w:sz="4" w:space="0" w:color="auto"/>
              <w:right w:val="single" w:sz="4" w:space="0" w:color="auto"/>
            </w:tcBorders>
            <w:vAlign w:val="center"/>
          </w:tcPr>
          <w:p w14:paraId="3E6066BC" w14:textId="77777777" w:rsidR="00733631" w:rsidRPr="0056014D" w:rsidRDefault="00733631">
            <w:pPr>
              <w:pStyle w:val="USRALblNormal"/>
              <w:keepNext/>
              <w:keepLines/>
              <w:ind w:left="72"/>
              <w:jc w:val="center"/>
              <w:rPr>
                <w:sz w:val="22"/>
                <w:lang w:val="nl-NL"/>
              </w:rPr>
            </w:pPr>
            <w:r w:rsidRPr="0056014D">
              <w:rPr>
                <w:sz w:val="22"/>
                <w:lang w:val="nl-NL" w:eastAsia="nl" w:bidi="nl"/>
              </w:rPr>
              <w:t>3,61</w:t>
            </w:r>
            <w:r w:rsidRPr="0056014D">
              <w:rPr>
                <w:sz w:val="22"/>
                <w:lang w:val="nl-NL" w:eastAsia="nl" w:bidi="nl"/>
              </w:rPr>
              <w:br/>
              <w:t>(2,31 – 5,65)</w:t>
            </w:r>
          </w:p>
        </w:tc>
        <w:tc>
          <w:tcPr>
            <w:tcW w:w="2231" w:type="dxa"/>
            <w:tcBorders>
              <w:top w:val="single" w:sz="4" w:space="0" w:color="auto"/>
              <w:left w:val="single" w:sz="4" w:space="0" w:color="auto"/>
              <w:bottom w:val="single" w:sz="4" w:space="0" w:color="auto"/>
              <w:right w:val="single" w:sz="4" w:space="0" w:color="auto"/>
            </w:tcBorders>
            <w:vAlign w:val="center"/>
          </w:tcPr>
          <w:p w14:paraId="4E4F0C6E"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5B8E0E86"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40F63D17" w14:textId="77777777">
        <w:tc>
          <w:tcPr>
            <w:tcW w:w="2963" w:type="dxa"/>
            <w:tcBorders>
              <w:top w:val="single" w:sz="4" w:space="0" w:color="auto"/>
              <w:left w:val="single" w:sz="4" w:space="0" w:color="auto"/>
              <w:bottom w:val="single" w:sz="4" w:space="0" w:color="auto"/>
              <w:right w:val="single" w:sz="4" w:space="0" w:color="auto"/>
            </w:tcBorders>
            <w:vAlign w:val="center"/>
          </w:tcPr>
          <w:p w14:paraId="64C0FF4A" w14:textId="77777777" w:rsidR="00733631" w:rsidRPr="0056014D" w:rsidRDefault="00733631">
            <w:pPr>
              <w:pStyle w:val="USRALblNormal"/>
              <w:keepNext/>
              <w:keepLines/>
              <w:ind w:left="0"/>
              <w:jc w:val="left"/>
              <w:rPr>
                <w:sz w:val="22"/>
                <w:lang w:val="nl-NL"/>
              </w:rPr>
            </w:pPr>
            <w:r w:rsidRPr="0056014D">
              <w:rPr>
                <w:sz w:val="22"/>
                <w:lang w:val="nl-NL" w:eastAsia="nl" w:bidi="nl"/>
              </w:rPr>
              <w:t>´TIMI Major or Minor´</w:t>
            </w:r>
          </w:p>
        </w:tc>
        <w:tc>
          <w:tcPr>
            <w:tcW w:w="1321" w:type="dxa"/>
            <w:tcBorders>
              <w:top w:val="single" w:sz="4" w:space="0" w:color="auto"/>
              <w:left w:val="single" w:sz="4" w:space="0" w:color="auto"/>
              <w:bottom w:val="single" w:sz="4" w:space="0" w:color="auto"/>
              <w:right w:val="single" w:sz="4" w:space="0" w:color="auto"/>
            </w:tcBorders>
          </w:tcPr>
          <w:p w14:paraId="479D273E" w14:textId="77777777" w:rsidR="00733631" w:rsidRPr="0056014D" w:rsidRDefault="00733631">
            <w:pPr>
              <w:pStyle w:val="USRALblNormal"/>
              <w:keepNext/>
              <w:keepLines/>
              <w:ind w:left="72"/>
              <w:jc w:val="center"/>
              <w:rPr>
                <w:sz w:val="22"/>
                <w:lang w:val="nl-NL"/>
              </w:rPr>
            </w:pPr>
            <w:r w:rsidRPr="0056014D">
              <w:rPr>
                <w:sz w:val="22"/>
                <w:lang w:val="nl-NL" w:eastAsia="nl" w:bidi="nl"/>
              </w:rPr>
              <w:t>3,4</w:t>
            </w:r>
          </w:p>
        </w:tc>
        <w:tc>
          <w:tcPr>
            <w:tcW w:w="1569" w:type="dxa"/>
            <w:tcBorders>
              <w:top w:val="single" w:sz="4" w:space="0" w:color="auto"/>
              <w:left w:val="single" w:sz="4" w:space="0" w:color="auto"/>
              <w:bottom w:val="single" w:sz="4" w:space="0" w:color="auto"/>
              <w:right w:val="single" w:sz="4" w:space="0" w:color="auto"/>
            </w:tcBorders>
            <w:vAlign w:val="center"/>
          </w:tcPr>
          <w:p w14:paraId="73B2A9B1" w14:textId="77777777" w:rsidR="00733631" w:rsidRPr="0056014D" w:rsidRDefault="00733631">
            <w:pPr>
              <w:pStyle w:val="USRALblNormal"/>
              <w:keepNext/>
              <w:keepLines/>
              <w:ind w:left="72"/>
              <w:jc w:val="center"/>
              <w:rPr>
                <w:sz w:val="22"/>
                <w:lang w:val="nl-NL"/>
              </w:rPr>
            </w:pPr>
            <w:r w:rsidRPr="0056014D">
              <w:rPr>
                <w:sz w:val="22"/>
                <w:lang w:val="nl-NL" w:eastAsia="nl" w:bidi="nl"/>
              </w:rPr>
              <w:t>2,54</w:t>
            </w:r>
            <w:r w:rsidRPr="0056014D">
              <w:rPr>
                <w:sz w:val="22"/>
                <w:lang w:val="nl-NL" w:eastAsia="nl" w:bidi="nl"/>
              </w:rPr>
              <w:br/>
              <w:t>(1,93 – 3,35)</w:t>
            </w:r>
          </w:p>
        </w:tc>
        <w:tc>
          <w:tcPr>
            <w:tcW w:w="2231" w:type="dxa"/>
            <w:tcBorders>
              <w:top w:val="single" w:sz="4" w:space="0" w:color="auto"/>
              <w:left w:val="single" w:sz="4" w:space="0" w:color="auto"/>
              <w:bottom w:val="single" w:sz="4" w:space="0" w:color="auto"/>
              <w:right w:val="single" w:sz="4" w:space="0" w:color="auto"/>
            </w:tcBorders>
            <w:vAlign w:val="center"/>
          </w:tcPr>
          <w:p w14:paraId="7AB54D59"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61C43423"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0F3CC474" w14:textId="77777777">
        <w:tc>
          <w:tcPr>
            <w:tcW w:w="2963" w:type="dxa"/>
            <w:tcBorders>
              <w:top w:val="single" w:sz="4" w:space="0" w:color="auto"/>
              <w:left w:val="single" w:sz="4" w:space="0" w:color="auto"/>
              <w:bottom w:val="single" w:sz="4" w:space="0" w:color="auto"/>
              <w:right w:val="single" w:sz="4" w:space="0" w:color="auto"/>
            </w:tcBorders>
            <w:vAlign w:val="center"/>
          </w:tcPr>
          <w:p w14:paraId="0C55A392" w14:textId="77777777" w:rsidR="00733631" w:rsidRPr="003053C4" w:rsidRDefault="00733631">
            <w:pPr>
              <w:pStyle w:val="USRALblNormal"/>
              <w:keepNext/>
              <w:keepLines/>
              <w:ind w:left="0"/>
              <w:jc w:val="left"/>
              <w:rPr>
                <w:sz w:val="22"/>
                <w:lang w:val="en-US"/>
              </w:rPr>
            </w:pPr>
            <w:r w:rsidRPr="003053C4">
              <w:rPr>
                <w:sz w:val="22"/>
                <w:lang w:val="en-US" w:eastAsia="nl" w:bidi="nl"/>
              </w:rPr>
              <w:t>´TIMI Major or Minor or requiring medical attention´</w:t>
            </w:r>
          </w:p>
        </w:tc>
        <w:tc>
          <w:tcPr>
            <w:tcW w:w="1321" w:type="dxa"/>
            <w:tcBorders>
              <w:top w:val="single" w:sz="4" w:space="0" w:color="auto"/>
              <w:left w:val="single" w:sz="4" w:space="0" w:color="auto"/>
              <w:bottom w:val="single" w:sz="4" w:space="0" w:color="auto"/>
              <w:right w:val="single" w:sz="4" w:space="0" w:color="auto"/>
            </w:tcBorders>
          </w:tcPr>
          <w:p w14:paraId="59EC46BC" w14:textId="77777777" w:rsidR="00733631" w:rsidRPr="0056014D" w:rsidRDefault="00733631">
            <w:pPr>
              <w:pStyle w:val="USRALblNormal"/>
              <w:keepNext/>
              <w:keepLines/>
              <w:ind w:left="72"/>
              <w:jc w:val="center"/>
              <w:rPr>
                <w:sz w:val="22"/>
                <w:lang w:val="nl-NL"/>
              </w:rPr>
            </w:pPr>
            <w:r w:rsidRPr="0056014D">
              <w:rPr>
                <w:sz w:val="22"/>
                <w:lang w:val="nl-NL" w:eastAsia="nl" w:bidi="nl"/>
              </w:rPr>
              <w:t>16,6</w:t>
            </w:r>
          </w:p>
        </w:tc>
        <w:tc>
          <w:tcPr>
            <w:tcW w:w="1569" w:type="dxa"/>
            <w:tcBorders>
              <w:top w:val="single" w:sz="4" w:space="0" w:color="auto"/>
              <w:left w:val="single" w:sz="4" w:space="0" w:color="auto"/>
              <w:bottom w:val="single" w:sz="4" w:space="0" w:color="auto"/>
              <w:right w:val="single" w:sz="4" w:space="0" w:color="auto"/>
            </w:tcBorders>
            <w:vAlign w:val="center"/>
          </w:tcPr>
          <w:p w14:paraId="3AE09A0B" w14:textId="77777777" w:rsidR="00733631" w:rsidRPr="0056014D" w:rsidRDefault="00733631">
            <w:pPr>
              <w:pStyle w:val="USRALblNormal"/>
              <w:keepNext/>
              <w:keepLines/>
              <w:ind w:left="72"/>
              <w:jc w:val="center"/>
              <w:rPr>
                <w:sz w:val="22"/>
                <w:lang w:val="nl-NL"/>
              </w:rPr>
            </w:pPr>
            <w:r w:rsidRPr="0056014D">
              <w:rPr>
                <w:sz w:val="22"/>
                <w:lang w:val="nl-NL" w:eastAsia="nl" w:bidi="nl"/>
              </w:rPr>
              <w:t>2,64</w:t>
            </w:r>
            <w:r w:rsidRPr="0056014D">
              <w:rPr>
                <w:sz w:val="22"/>
                <w:lang w:val="nl-NL" w:eastAsia="nl" w:bidi="nl"/>
              </w:rPr>
              <w:br/>
              <w:t>(2,35 – 2,97)</w:t>
            </w:r>
          </w:p>
        </w:tc>
        <w:tc>
          <w:tcPr>
            <w:tcW w:w="2231" w:type="dxa"/>
            <w:tcBorders>
              <w:top w:val="single" w:sz="4" w:space="0" w:color="auto"/>
              <w:left w:val="single" w:sz="4" w:space="0" w:color="auto"/>
              <w:bottom w:val="single" w:sz="4" w:space="0" w:color="auto"/>
              <w:right w:val="single" w:sz="4" w:space="0" w:color="auto"/>
            </w:tcBorders>
            <w:vAlign w:val="center"/>
          </w:tcPr>
          <w:p w14:paraId="7D91989E" w14:textId="77777777" w:rsidR="00733631" w:rsidRPr="0056014D" w:rsidRDefault="00733631">
            <w:pPr>
              <w:pStyle w:val="USRALblNormal"/>
              <w:keepNext/>
              <w:keepLines/>
              <w:ind w:left="72"/>
              <w:jc w:val="center"/>
              <w:rPr>
                <w:sz w:val="22"/>
                <w:lang w:val="nl-NL"/>
              </w:rPr>
            </w:pPr>
            <w:r w:rsidRPr="0056014D">
              <w:rPr>
                <w:sz w:val="22"/>
                <w:lang w:val="nl-NL" w:eastAsia="nl" w:bidi="nl"/>
              </w:rPr>
              <w:t>7,0</w:t>
            </w:r>
          </w:p>
        </w:tc>
        <w:tc>
          <w:tcPr>
            <w:tcW w:w="1095" w:type="dxa"/>
            <w:tcBorders>
              <w:top w:val="single" w:sz="4" w:space="0" w:color="auto"/>
              <w:left w:val="single" w:sz="4" w:space="0" w:color="auto"/>
              <w:bottom w:val="single" w:sz="4" w:space="0" w:color="auto"/>
              <w:right w:val="single" w:sz="4" w:space="0" w:color="auto"/>
            </w:tcBorders>
            <w:vAlign w:val="center"/>
          </w:tcPr>
          <w:p w14:paraId="54E9FD9C"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18D160CB" w14:textId="77777777">
        <w:tc>
          <w:tcPr>
            <w:tcW w:w="2963" w:type="dxa"/>
            <w:tcBorders>
              <w:top w:val="single" w:sz="4" w:space="0" w:color="auto"/>
              <w:left w:val="single" w:sz="4" w:space="0" w:color="auto"/>
              <w:bottom w:val="single" w:sz="4" w:space="0" w:color="auto"/>
              <w:right w:val="single" w:sz="4" w:space="0" w:color="auto"/>
            </w:tcBorders>
            <w:vAlign w:val="center"/>
          </w:tcPr>
          <w:p w14:paraId="61AC30FB" w14:textId="77777777" w:rsidR="00733631" w:rsidRPr="0056014D" w:rsidRDefault="00733631">
            <w:pPr>
              <w:pStyle w:val="USRALblNormal"/>
              <w:keepNext/>
              <w:keepLines/>
              <w:ind w:left="0"/>
              <w:jc w:val="left"/>
              <w:rPr>
                <w:sz w:val="22"/>
                <w:lang w:val="nl-NL"/>
              </w:rPr>
            </w:pPr>
          </w:p>
        </w:tc>
        <w:tc>
          <w:tcPr>
            <w:tcW w:w="1321" w:type="dxa"/>
            <w:tcBorders>
              <w:top w:val="single" w:sz="4" w:space="0" w:color="auto"/>
              <w:left w:val="single" w:sz="4" w:space="0" w:color="auto"/>
              <w:bottom w:val="single" w:sz="4" w:space="0" w:color="auto"/>
              <w:right w:val="single" w:sz="4" w:space="0" w:color="auto"/>
            </w:tcBorders>
          </w:tcPr>
          <w:p w14:paraId="26B1A375" w14:textId="77777777" w:rsidR="00733631" w:rsidRPr="0056014D" w:rsidRDefault="00733631">
            <w:pPr>
              <w:pStyle w:val="USRALblNormal"/>
              <w:keepNext/>
              <w:keepLines/>
              <w:ind w:left="72"/>
              <w:jc w:val="center"/>
              <w:rPr>
                <w:sz w:val="22"/>
                <w:lang w:val="nl-NL"/>
              </w:rPr>
            </w:pPr>
          </w:p>
        </w:tc>
        <w:tc>
          <w:tcPr>
            <w:tcW w:w="1569" w:type="dxa"/>
            <w:tcBorders>
              <w:top w:val="single" w:sz="4" w:space="0" w:color="auto"/>
              <w:left w:val="single" w:sz="4" w:space="0" w:color="auto"/>
              <w:bottom w:val="single" w:sz="4" w:space="0" w:color="auto"/>
              <w:right w:val="single" w:sz="4" w:space="0" w:color="auto"/>
            </w:tcBorders>
            <w:vAlign w:val="center"/>
          </w:tcPr>
          <w:p w14:paraId="211FC6EA" w14:textId="77777777" w:rsidR="00733631" w:rsidRPr="0056014D" w:rsidRDefault="00733631">
            <w:pPr>
              <w:pStyle w:val="USRALblNormal"/>
              <w:keepNext/>
              <w:keepLines/>
              <w:ind w:left="72"/>
              <w:jc w:val="center"/>
              <w:rPr>
                <w:sz w:val="22"/>
                <w:lang w:val="nl-NL"/>
              </w:rPr>
            </w:pPr>
          </w:p>
        </w:tc>
        <w:tc>
          <w:tcPr>
            <w:tcW w:w="2231" w:type="dxa"/>
            <w:tcBorders>
              <w:top w:val="single" w:sz="4" w:space="0" w:color="auto"/>
              <w:left w:val="single" w:sz="4" w:space="0" w:color="auto"/>
              <w:bottom w:val="single" w:sz="4" w:space="0" w:color="auto"/>
              <w:right w:val="single" w:sz="4" w:space="0" w:color="auto"/>
            </w:tcBorders>
            <w:vAlign w:val="center"/>
          </w:tcPr>
          <w:p w14:paraId="764ED501" w14:textId="77777777" w:rsidR="00733631" w:rsidRPr="0056014D" w:rsidRDefault="00733631">
            <w:pPr>
              <w:pStyle w:val="USRALblNormal"/>
              <w:keepNext/>
              <w:keepLines/>
              <w:ind w:left="72"/>
              <w:jc w:val="center"/>
              <w:rPr>
                <w:sz w:val="22"/>
                <w:lang w:val="nl-NL"/>
              </w:rPr>
            </w:pPr>
          </w:p>
        </w:tc>
        <w:tc>
          <w:tcPr>
            <w:tcW w:w="1095" w:type="dxa"/>
            <w:tcBorders>
              <w:top w:val="single" w:sz="4" w:space="0" w:color="auto"/>
              <w:left w:val="single" w:sz="4" w:space="0" w:color="auto"/>
              <w:bottom w:val="single" w:sz="4" w:space="0" w:color="auto"/>
              <w:right w:val="single" w:sz="4" w:space="0" w:color="auto"/>
            </w:tcBorders>
            <w:vAlign w:val="center"/>
          </w:tcPr>
          <w:p w14:paraId="0AB93745" w14:textId="77777777" w:rsidR="00733631" w:rsidRPr="0056014D" w:rsidRDefault="00733631">
            <w:pPr>
              <w:pStyle w:val="USRALblNormal"/>
              <w:keepNext/>
              <w:keepLines/>
              <w:ind w:left="40"/>
              <w:jc w:val="center"/>
              <w:rPr>
                <w:sz w:val="22"/>
                <w:lang w:val="nl-NL"/>
              </w:rPr>
            </w:pPr>
          </w:p>
        </w:tc>
      </w:tr>
      <w:tr w:rsidR="00733631" w:rsidRPr="0056014D" w14:paraId="078E2AAB" w14:textId="77777777">
        <w:tc>
          <w:tcPr>
            <w:tcW w:w="9179" w:type="dxa"/>
            <w:gridSpan w:val="5"/>
            <w:tcBorders>
              <w:top w:val="single" w:sz="4" w:space="0" w:color="auto"/>
              <w:left w:val="single" w:sz="4" w:space="0" w:color="auto"/>
              <w:bottom w:val="single" w:sz="4" w:space="0" w:color="auto"/>
              <w:right w:val="single" w:sz="4" w:space="0" w:color="auto"/>
            </w:tcBorders>
            <w:vAlign w:val="center"/>
          </w:tcPr>
          <w:p w14:paraId="3B90B0EA" w14:textId="77777777" w:rsidR="00733631" w:rsidRPr="0056014D" w:rsidRDefault="00733631">
            <w:pPr>
              <w:pStyle w:val="USRALblNormal"/>
              <w:keepNext/>
              <w:keepLines/>
              <w:ind w:left="40"/>
              <w:jc w:val="left"/>
              <w:rPr>
                <w:b/>
                <w:sz w:val="22"/>
                <w:lang w:val="nl-NL"/>
              </w:rPr>
            </w:pPr>
            <w:r w:rsidRPr="0056014D">
              <w:rPr>
                <w:b/>
                <w:sz w:val="22"/>
                <w:lang w:val="nl-NL" w:eastAsia="nl" w:bidi="nl"/>
              </w:rPr>
              <w:t>PLATO gedefinieerde bloedingscategorieën</w:t>
            </w:r>
          </w:p>
        </w:tc>
      </w:tr>
      <w:tr w:rsidR="00733631" w:rsidRPr="0056014D" w14:paraId="44286F87" w14:textId="77777777">
        <w:tc>
          <w:tcPr>
            <w:tcW w:w="2963" w:type="dxa"/>
            <w:tcBorders>
              <w:top w:val="single" w:sz="4" w:space="0" w:color="auto"/>
              <w:left w:val="single" w:sz="4" w:space="0" w:color="auto"/>
              <w:bottom w:val="single" w:sz="4" w:space="0" w:color="auto"/>
              <w:right w:val="single" w:sz="4" w:space="0" w:color="auto"/>
            </w:tcBorders>
            <w:vAlign w:val="center"/>
          </w:tcPr>
          <w:p w14:paraId="2136B729" w14:textId="77777777" w:rsidR="00733631" w:rsidRPr="0056014D" w:rsidRDefault="00733631">
            <w:pPr>
              <w:pStyle w:val="USRALblNormal"/>
              <w:keepNext/>
              <w:keepLines/>
              <w:ind w:left="0"/>
              <w:jc w:val="left"/>
              <w:rPr>
                <w:sz w:val="22"/>
                <w:lang w:val="nl-NL"/>
              </w:rPr>
            </w:pPr>
            <w:r w:rsidRPr="0056014D">
              <w:rPr>
                <w:sz w:val="22"/>
                <w:lang w:val="nl-NL" w:eastAsia="nl" w:bidi="nl"/>
              </w:rPr>
              <w:t>´PLATO Major´</w:t>
            </w:r>
          </w:p>
        </w:tc>
        <w:tc>
          <w:tcPr>
            <w:tcW w:w="1321" w:type="dxa"/>
            <w:tcBorders>
              <w:top w:val="single" w:sz="4" w:space="0" w:color="auto"/>
              <w:left w:val="single" w:sz="4" w:space="0" w:color="auto"/>
              <w:bottom w:val="single" w:sz="4" w:space="0" w:color="auto"/>
              <w:right w:val="single" w:sz="4" w:space="0" w:color="auto"/>
            </w:tcBorders>
          </w:tcPr>
          <w:p w14:paraId="0CDBB00A" w14:textId="77777777" w:rsidR="00733631" w:rsidRPr="0056014D" w:rsidRDefault="00733631">
            <w:pPr>
              <w:pStyle w:val="USRALblNormal"/>
              <w:keepNext/>
              <w:keepLines/>
              <w:ind w:left="72"/>
              <w:jc w:val="center"/>
              <w:rPr>
                <w:sz w:val="22"/>
                <w:lang w:val="nl-NL"/>
              </w:rPr>
            </w:pPr>
            <w:r w:rsidRPr="0056014D">
              <w:rPr>
                <w:sz w:val="22"/>
                <w:lang w:val="nl-NL" w:eastAsia="nl" w:bidi="nl"/>
              </w:rPr>
              <w:t>3,5</w:t>
            </w:r>
          </w:p>
        </w:tc>
        <w:tc>
          <w:tcPr>
            <w:tcW w:w="1569" w:type="dxa"/>
            <w:tcBorders>
              <w:top w:val="single" w:sz="4" w:space="0" w:color="auto"/>
              <w:left w:val="single" w:sz="4" w:space="0" w:color="auto"/>
              <w:bottom w:val="single" w:sz="4" w:space="0" w:color="auto"/>
              <w:right w:val="single" w:sz="4" w:space="0" w:color="auto"/>
            </w:tcBorders>
            <w:vAlign w:val="center"/>
          </w:tcPr>
          <w:p w14:paraId="533AEE60" w14:textId="77777777" w:rsidR="00733631" w:rsidRPr="0056014D" w:rsidRDefault="00733631">
            <w:pPr>
              <w:pStyle w:val="USRALblNormal"/>
              <w:keepNext/>
              <w:keepLines/>
              <w:ind w:left="72"/>
              <w:jc w:val="center"/>
              <w:rPr>
                <w:sz w:val="22"/>
                <w:lang w:val="nl-NL"/>
              </w:rPr>
            </w:pPr>
            <w:r w:rsidRPr="0056014D">
              <w:rPr>
                <w:sz w:val="22"/>
                <w:lang w:val="nl-NL" w:eastAsia="nl" w:bidi="nl"/>
              </w:rPr>
              <w:t>2,57</w:t>
            </w:r>
            <w:r w:rsidRPr="0056014D">
              <w:rPr>
                <w:sz w:val="22"/>
                <w:lang w:val="nl-NL" w:eastAsia="nl" w:bidi="nl"/>
              </w:rPr>
              <w:br/>
              <w:t>(1,95 – 3,37)</w:t>
            </w:r>
          </w:p>
        </w:tc>
        <w:tc>
          <w:tcPr>
            <w:tcW w:w="2231" w:type="dxa"/>
            <w:tcBorders>
              <w:top w:val="single" w:sz="4" w:space="0" w:color="auto"/>
              <w:left w:val="single" w:sz="4" w:space="0" w:color="auto"/>
              <w:bottom w:val="single" w:sz="4" w:space="0" w:color="auto"/>
              <w:right w:val="single" w:sz="4" w:space="0" w:color="auto"/>
            </w:tcBorders>
            <w:vAlign w:val="center"/>
          </w:tcPr>
          <w:p w14:paraId="27E2182F"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1E28E8FA"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6DDD7C3D" w14:textId="77777777">
        <w:tc>
          <w:tcPr>
            <w:tcW w:w="2963" w:type="dxa"/>
            <w:tcBorders>
              <w:top w:val="single" w:sz="4" w:space="0" w:color="auto"/>
              <w:left w:val="single" w:sz="4" w:space="0" w:color="auto"/>
              <w:bottom w:val="single" w:sz="4" w:space="0" w:color="auto"/>
              <w:right w:val="single" w:sz="4" w:space="0" w:color="auto"/>
            </w:tcBorders>
            <w:vAlign w:val="center"/>
          </w:tcPr>
          <w:p w14:paraId="1FAEF527" w14:textId="77777777" w:rsidR="00733631" w:rsidRPr="0056014D" w:rsidRDefault="00733631">
            <w:pPr>
              <w:pStyle w:val="USRALblNormal"/>
              <w:keepNext/>
              <w:keepLines/>
              <w:ind w:left="0"/>
              <w:jc w:val="left"/>
              <w:rPr>
                <w:sz w:val="22"/>
                <w:lang w:val="nl-NL"/>
              </w:rPr>
            </w:pPr>
            <w:r w:rsidRPr="0056014D">
              <w:rPr>
                <w:sz w:val="22"/>
                <w:lang w:val="nl-NL" w:eastAsia="nl" w:bidi="nl"/>
              </w:rPr>
              <w:tab/>
              <w:t>´Fatal-Life/threatening´</w:t>
            </w:r>
          </w:p>
        </w:tc>
        <w:tc>
          <w:tcPr>
            <w:tcW w:w="1321" w:type="dxa"/>
            <w:tcBorders>
              <w:top w:val="single" w:sz="4" w:space="0" w:color="auto"/>
              <w:left w:val="single" w:sz="4" w:space="0" w:color="auto"/>
              <w:bottom w:val="single" w:sz="4" w:space="0" w:color="auto"/>
              <w:right w:val="single" w:sz="4" w:space="0" w:color="auto"/>
            </w:tcBorders>
          </w:tcPr>
          <w:p w14:paraId="669A9D5C" w14:textId="77777777" w:rsidR="00733631" w:rsidRPr="0056014D" w:rsidRDefault="00733631">
            <w:pPr>
              <w:pStyle w:val="USRALblNormal"/>
              <w:keepNext/>
              <w:keepLines/>
              <w:ind w:left="72"/>
              <w:jc w:val="center"/>
              <w:rPr>
                <w:sz w:val="22"/>
                <w:lang w:val="nl-NL"/>
              </w:rPr>
            </w:pPr>
            <w:r w:rsidRPr="0056014D">
              <w:rPr>
                <w:sz w:val="22"/>
                <w:lang w:val="nl-NL" w:eastAsia="nl" w:bidi="nl"/>
              </w:rPr>
              <w:t>2,4</w:t>
            </w:r>
          </w:p>
        </w:tc>
        <w:tc>
          <w:tcPr>
            <w:tcW w:w="1569" w:type="dxa"/>
            <w:tcBorders>
              <w:top w:val="single" w:sz="4" w:space="0" w:color="auto"/>
              <w:left w:val="single" w:sz="4" w:space="0" w:color="auto"/>
              <w:bottom w:val="single" w:sz="4" w:space="0" w:color="auto"/>
              <w:right w:val="single" w:sz="4" w:space="0" w:color="auto"/>
            </w:tcBorders>
            <w:vAlign w:val="center"/>
          </w:tcPr>
          <w:p w14:paraId="50571A15" w14:textId="77777777" w:rsidR="00733631" w:rsidRPr="0056014D" w:rsidRDefault="00733631">
            <w:pPr>
              <w:pStyle w:val="USRALblNormal"/>
              <w:keepNext/>
              <w:keepLines/>
              <w:ind w:left="72"/>
              <w:jc w:val="center"/>
              <w:rPr>
                <w:sz w:val="22"/>
                <w:lang w:val="nl-NL"/>
              </w:rPr>
            </w:pPr>
            <w:r w:rsidRPr="0056014D">
              <w:rPr>
                <w:sz w:val="22"/>
                <w:lang w:val="nl-NL" w:eastAsia="nl" w:bidi="nl"/>
              </w:rPr>
              <w:t>2,38</w:t>
            </w:r>
            <w:r w:rsidRPr="0056014D">
              <w:rPr>
                <w:sz w:val="22"/>
                <w:lang w:val="nl-NL" w:eastAsia="nl" w:bidi="nl"/>
              </w:rPr>
              <w:br/>
              <w:t>(1,73 – 3,26)</w:t>
            </w:r>
          </w:p>
        </w:tc>
        <w:tc>
          <w:tcPr>
            <w:tcW w:w="2231" w:type="dxa"/>
            <w:tcBorders>
              <w:top w:val="single" w:sz="4" w:space="0" w:color="auto"/>
              <w:left w:val="single" w:sz="4" w:space="0" w:color="auto"/>
              <w:bottom w:val="single" w:sz="4" w:space="0" w:color="auto"/>
              <w:right w:val="single" w:sz="4" w:space="0" w:color="auto"/>
            </w:tcBorders>
            <w:vAlign w:val="center"/>
          </w:tcPr>
          <w:p w14:paraId="2BD348B5"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3A26D85B"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2768CB42" w14:textId="77777777">
        <w:tc>
          <w:tcPr>
            <w:tcW w:w="2963" w:type="dxa"/>
            <w:tcBorders>
              <w:top w:val="single" w:sz="4" w:space="0" w:color="auto"/>
              <w:left w:val="single" w:sz="4" w:space="0" w:color="auto"/>
              <w:bottom w:val="single" w:sz="4" w:space="0" w:color="auto"/>
              <w:right w:val="single" w:sz="4" w:space="0" w:color="auto"/>
            </w:tcBorders>
            <w:vAlign w:val="center"/>
          </w:tcPr>
          <w:p w14:paraId="2CC96E86" w14:textId="77777777" w:rsidR="00733631" w:rsidRPr="0056014D" w:rsidRDefault="00733631">
            <w:pPr>
              <w:pStyle w:val="USRALblNormal"/>
              <w:keepNext/>
              <w:keepLines/>
              <w:ind w:left="0"/>
              <w:rPr>
                <w:sz w:val="22"/>
                <w:lang w:val="nl-NL"/>
              </w:rPr>
            </w:pPr>
            <w:r w:rsidRPr="0056014D">
              <w:rPr>
                <w:sz w:val="22"/>
                <w:lang w:val="nl-NL" w:eastAsia="nl" w:bidi="nl"/>
              </w:rPr>
              <w:tab/>
              <w:t>´Other PLATO Major´</w:t>
            </w:r>
          </w:p>
        </w:tc>
        <w:tc>
          <w:tcPr>
            <w:tcW w:w="1321" w:type="dxa"/>
            <w:tcBorders>
              <w:top w:val="single" w:sz="4" w:space="0" w:color="auto"/>
              <w:left w:val="single" w:sz="4" w:space="0" w:color="auto"/>
              <w:bottom w:val="single" w:sz="4" w:space="0" w:color="auto"/>
              <w:right w:val="single" w:sz="4" w:space="0" w:color="auto"/>
            </w:tcBorders>
          </w:tcPr>
          <w:p w14:paraId="0B34FBF2"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569" w:type="dxa"/>
            <w:tcBorders>
              <w:top w:val="single" w:sz="4" w:space="0" w:color="auto"/>
              <w:left w:val="single" w:sz="4" w:space="0" w:color="auto"/>
              <w:bottom w:val="single" w:sz="4" w:space="0" w:color="auto"/>
              <w:right w:val="single" w:sz="4" w:space="0" w:color="auto"/>
            </w:tcBorders>
            <w:vAlign w:val="center"/>
          </w:tcPr>
          <w:p w14:paraId="7CF7221C" w14:textId="77777777" w:rsidR="00733631" w:rsidRPr="0056014D" w:rsidRDefault="00733631">
            <w:pPr>
              <w:pStyle w:val="USRALblNormal"/>
              <w:keepNext/>
              <w:keepLines/>
              <w:ind w:left="72"/>
              <w:jc w:val="center"/>
              <w:rPr>
                <w:sz w:val="22"/>
                <w:lang w:val="nl-NL"/>
              </w:rPr>
            </w:pPr>
            <w:r w:rsidRPr="0056014D">
              <w:rPr>
                <w:sz w:val="22"/>
                <w:lang w:val="nl-NL" w:eastAsia="nl" w:bidi="nl"/>
              </w:rPr>
              <w:t>3,37</w:t>
            </w:r>
            <w:r w:rsidRPr="0056014D">
              <w:rPr>
                <w:sz w:val="22"/>
                <w:lang w:val="nl-NL" w:eastAsia="nl" w:bidi="nl"/>
              </w:rPr>
              <w:br/>
              <w:t>(1,95 – 5,83)</w:t>
            </w:r>
          </w:p>
        </w:tc>
        <w:tc>
          <w:tcPr>
            <w:tcW w:w="2231" w:type="dxa"/>
            <w:tcBorders>
              <w:top w:val="single" w:sz="4" w:space="0" w:color="auto"/>
              <w:left w:val="single" w:sz="4" w:space="0" w:color="auto"/>
              <w:bottom w:val="single" w:sz="4" w:space="0" w:color="auto"/>
              <w:right w:val="single" w:sz="4" w:space="0" w:color="auto"/>
            </w:tcBorders>
            <w:vAlign w:val="center"/>
          </w:tcPr>
          <w:p w14:paraId="4247532B"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26A0E5DE"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00DBF304" w14:textId="77777777">
        <w:trPr>
          <w:trHeight w:val="656"/>
        </w:trPr>
        <w:tc>
          <w:tcPr>
            <w:tcW w:w="2963" w:type="dxa"/>
            <w:tcBorders>
              <w:top w:val="single" w:sz="4" w:space="0" w:color="auto"/>
              <w:left w:val="single" w:sz="4" w:space="0" w:color="auto"/>
              <w:bottom w:val="single" w:sz="4" w:space="0" w:color="auto"/>
              <w:right w:val="single" w:sz="4" w:space="0" w:color="auto"/>
            </w:tcBorders>
            <w:vAlign w:val="center"/>
          </w:tcPr>
          <w:p w14:paraId="601D4243" w14:textId="77777777" w:rsidR="00733631" w:rsidRPr="0056014D" w:rsidRDefault="00733631">
            <w:pPr>
              <w:pStyle w:val="USRALblNormal"/>
              <w:keepNext/>
              <w:keepLines/>
              <w:ind w:left="0"/>
              <w:rPr>
                <w:sz w:val="22"/>
                <w:lang w:val="nl-NL"/>
              </w:rPr>
            </w:pPr>
            <w:r w:rsidRPr="0056014D">
              <w:rPr>
                <w:sz w:val="22"/>
                <w:lang w:val="nl-NL" w:eastAsia="nl" w:bidi="nl"/>
              </w:rPr>
              <w:t>´PLATO Major or Minor´</w:t>
            </w:r>
          </w:p>
        </w:tc>
        <w:tc>
          <w:tcPr>
            <w:tcW w:w="1321" w:type="dxa"/>
            <w:tcBorders>
              <w:top w:val="single" w:sz="4" w:space="0" w:color="auto"/>
              <w:left w:val="single" w:sz="4" w:space="0" w:color="auto"/>
              <w:bottom w:val="single" w:sz="4" w:space="0" w:color="auto"/>
              <w:right w:val="single" w:sz="4" w:space="0" w:color="auto"/>
            </w:tcBorders>
          </w:tcPr>
          <w:p w14:paraId="3257B1EC" w14:textId="77777777" w:rsidR="00733631" w:rsidRPr="0056014D" w:rsidRDefault="00733631">
            <w:pPr>
              <w:pStyle w:val="USRALblNormal"/>
              <w:keepNext/>
              <w:keepLines/>
              <w:ind w:left="72"/>
              <w:jc w:val="center"/>
              <w:rPr>
                <w:sz w:val="22"/>
                <w:lang w:val="nl-NL"/>
              </w:rPr>
            </w:pPr>
            <w:r w:rsidRPr="0056014D">
              <w:rPr>
                <w:sz w:val="22"/>
                <w:lang w:val="nl-NL" w:eastAsia="nl" w:bidi="nl"/>
              </w:rPr>
              <w:t>15,2</w:t>
            </w:r>
          </w:p>
        </w:tc>
        <w:tc>
          <w:tcPr>
            <w:tcW w:w="1569" w:type="dxa"/>
            <w:tcBorders>
              <w:top w:val="single" w:sz="4" w:space="0" w:color="auto"/>
              <w:left w:val="single" w:sz="4" w:space="0" w:color="auto"/>
              <w:bottom w:val="single" w:sz="4" w:space="0" w:color="auto"/>
              <w:right w:val="single" w:sz="4" w:space="0" w:color="auto"/>
            </w:tcBorders>
            <w:vAlign w:val="center"/>
          </w:tcPr>
          <w:p w14:paraId="4300E55D" w14:textId="77777777" w:rsidR="00733631" w:rsidRPr="0056014D" w:rsidRDefault="00733631">
            <w:pPr>
              <w:pStyle w:val="USRALblNormal"/>
              <w:keepNext/>
              <w:keepLines/>
              <w:ind w:left="72"/>
              <w:jc w:val="center"/>
              <w:rPr>
                <w:sz w:val="22"/>
                <w:lang w:val="nl-NL"/>
              </w:rPr>
            </w:pPr>
            <w:r w:rsidRPr="0056014D">
              <w:rPr>
                <w:sz w:val="22"/>
                <w:lang w:val="nl-NL" w:eastAsia="nl" w:bidi="nl"/>
              </w:rPr>
              <w:t>2,71</w:t>
            </w:r>
            <w:r w:rsidRPr="0056014D">
              <w:rPr>
                <w:sz w:val="22"/>
                <w:lang w:val="nl-NL" w:eastAsia="nl" w:bidi="nl"/>
              </w:rPr>
              <w:br/>
              <w:t>(2,40 – 3,08)</w:t>
            </w:r>
          </w:p>
        </w:tc>
        <w:tc>
          <w:tcPr>
            <w:tcW w:w="2231" w:type="dxa"/>
            <w:tcBorders>
              <w:top w:val="single" w:sz="4" w:space="0" w:color="auto"/>
              <w:left w:val="single" w:sz="4" w:space="0" w:color="auto"/>
              <w:bottom w:val="single" w:sz="4" w:space="0" w:color="auto"/>
              <w:right w:val="single" w:sz="4" w:space="0" w:color="auto"/>
            </w:tcBorders>
            <w:vAlign w:val="center"/>
          </w:tcPr>
          <w:p w14:paraId="2756F857" w14:textId="77777777" w:rsidR="00733631" w:rsidRPr="0056014D" w:rsidRDefault="00733631">
            <w:pPr>
              <w:pStyle w:val="USRALblNormal"/>
              <w:keepNext/>
              <w:keepLines/>
              <w:ind w:left="72"/>
              <w:jc w:val="center"/>
              <w:rPr>
                <w:sz w:val="22"/>
                <w:lang w:val="nl-NL"/>
              </w:rPr>
            </w:pPr>
            <w:r w:rsidRPr="0056014D">
              <w:rPr>
                <w:sz w:val="22"/>
                <w:lang w:val="nl-NL" w:eastAsia="nl" w:bidi="nl"/>
              </w:rPr>
              <w:t>6,2</w:t>
            </w:r>
          </w:p>
        </w:tc>
        <w:tc>
          <w:tcPr>
            <w:tcW w:w="1095" w:type="dxa"/>
            <w:tcBorders>
              <w:top w:val="single" w:sz="4" w:space="0" w:color="auto"/>
              <w:left w:val="single" w:sz="4" w:space="0" w:color="auto"/>
              <w:bottom w:val="single" w:sz="4" w:space="0" w:color="auto"/>
              <w:right w:val="single" w:sz="4" w:space="0" w:color="auto"/>
            </w:tcBorders>
            <w:vAlign w:val="center"/>
          </w:tcPr>
          <w:p w14:paraId="10E9B0C7"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bl>
    <w:p w14:paraId="2B545756" w14:textId="77777777" w:rsidR="00733631" w:rsidRPr="0056014D" w:rsidRDefault="00733631">
      <w:pPr>
        <w:spacing w:after="120"/>
        <w:rPr>
          <w:b/>
          <w:sz w:val="20"/>
        </w:rPr>
      </w:pPr>
      <w:r w:rsidRPr="0056014D">
        <w:rPr>
          <w:b/>
          <w:sz w:val="20"/>
          <w:lang w:eastAsia="nl" w:bidi="nl"/>
        </w:rPr>
        <w:t>Bloedingscategorie definities:</w:t>
      </w:r>
    </w:p>
    <w:p w14:paraId="3D470B81" w14:textId="50A39F6A" w:rsidR="00733631" w:rsidRPr="0056014D" w:rsidRDefault="00733631">
      <w:r w:rsidRPr="0056014D">
        <w:rPr>
          <w:b/>
          <w:lang w:eastAsia="nl" w:bidi="nl"/>
        </w:rPr>
        <w:t xml:space="preserve">TIMI Major: </w:t>
      </w:r>
      <w:r w:rsidRPr="0056014D">
        <w:rPr>
          <w:lang w:eastAsia="nl" w:bidi="nl"/>
        </w:rPr>
        <w:t>Fatale bloeding, OF iedere intracraniale bloeding, OF klinisch openlijk waargenomen signalen van een bloeding met een afname van het hemoglobine (Hgb) van ≥</w:t>
      </w:r>
      <w:r w:rsidR="000C2C7A" w:rsidRPr="0056014D">
        <w:rPr>
          <w:lang w:eastAsia="nl" w:bidi="nl"/>
        </w:rPr>
        <w:t> </w:t>
      </w:r>
      <w:r w:rsidRPr="0056014D">
        <w:rPr>
          <w:lang w:eastAsia="nl" w:bidi="nl"/>
        </w:rPr>
        <w:t>50 g/l of indien Hgb niet beschikbaar een daling van het hematocriet (Hct) van 15%.</w:t>
      </w:r>
    </w:p>
    <w:p w14:paraId="5A6ED581" w14:textId="77777777" w:rsidR="00733631" w:rsidRPr="0056014D" w:rsidRDefault="00733631">
      <w:r w:rsidRPr="0056014D">
        <w:rPr>
          <w:b/>
          <w:lang w:eastAsia="nl" w:bidi="nl"/>
        </w:rPr>
        <w:t>Fatal:</w:t>
      </w:r>
      <w:r w:rsidRPr="0056014D">
        <w:rPr>
          <w:lang w:eastAsia="nl" w:bidi="nl"/>
        </w:rPr>
        <w:t xml:space="preserve"> Een bloedingsvoorval dat direct heeft geleid tot overlijden binnen 7 dagen.</w:t>
      </w:r>
    </w:p>
    <w:p w14:paraId="469CA082" w14:textId="77777777" w:rsidR="00733631" w:rsidRPr="0056014D" w:rsidRDefault="00733631">
      <w:r w:rsidRPr="0056014D">
        <w:rPr>
          <w:b/>
          <w:lang w:eastAsia="nl" w:bidi="nl"/>
        </w:rPr>
        <w:t xml:space="preserve">ICH: </w:t>
      </w:r>
      <w:r w:rsidRPr="0056014D">
        <w:rPr>
          <w:lang w:eastAsia="nl" w:bidi="nl"/>
        </w:rPr>
        <w:t>Intracraniale bloeding.</w:t>
      </w:r>
    </w:p>
    <w:p w14:paraId="718A9DFE" w14:textId="77777777" w:rsidR="00733631" w:rsidRPr="0056014D" w:rsidRDefault="00733631">
      <w:r w:rsidRPr="0056014D">
        <w:rPr>
          <w:b/>
          <w:lang w:eastAsia="nl" w:bidi="nl"/>
        </w:rPr>
        <w:t>Other TIMI Major:</w:t>
      </w:r>
      <w:r w:rsidRPr="0056014D">
        <w:rPr>
          <w:lang w:eastAsia="nl" w:bidi="nl"/>
        </w:rPr>
        <w:t xml:space="preserve"> Niet-fatale, niet-ICH, TIMI Major bloeding.</w:t>
      </w:r>
    </w:p>
    <w:p w14:paraId="4EA268C0" w14:textId="764D4B00" w:rsidR="00733631" w:rsidRPr="0056014D" w:rsidRDefault="00733631">
      <w:r w:rsidRPr="0056014D">
        <w:rPr>
          <w:b/>
          <w:lang w:eastAsia="nl" w:bidi="nl"/>
        </w:rPr>
        <w:t xml:space="preserve">TIMI Minor: </w:t>
      </w:r>
      <w:r w:rsidRPr="0056014D">
        <w:rPr>
          <w:lang w:eastAsia="nl" w:bidi="nl"/>
        </w:rPr>
        <w:t>Klinisch waargenomen met 30</w:t>
      </w:r>
      <w:r w:rsidR="000C2C7A" w:rsidRPr="0056014D">
        <w:rPr>
          <w:lang w:eastAsia="nl" w:bidi="nl"/>
        </w:rPr>
        <w:noBreakHyphen/>
      </w:r>
      <w:r w:rsidRPr="0056014D">
        <w:rPr>
          <w:lang w:eastAsia="nl" w:bidi="nl"/>
        </w:rPr>
        <w:t>50 g/l afname van het hemoglobine.</w:t>
      </w:r>
    </w:p>
    <w:p w14:paraId="79A7F645" w14:textId="77777777" w:rsidR="00733631" w:rsidRPr="0056014D" w:rsidRDefault="00733631">
      <w:pPr>
        <w:rPr>
          <w:b/>
        </w:rPr>
      </w:pPr>
      <w:r w:rsidRPr="0056014D">
        <w:rPr>
          <w:b/>
          <w:lang w:eastAsia="nl" w:bidi="nl"/>
        </w:rPr>
        <w:t xml:space="preserve">TIMI Requiring medical attention: </w:t>
      </w:r>
      <w:r w:rsidRPr="0056014D">
        <w:rPr>
          <w:lang w:eastAsia="nl" w:bidi="nl"/>
        </w:rPr>
        <w:t>Vereist medische interventie, OF leidend tot hospitalisatie, OF lokt evaluatie uit.</w:t>
      </w:r>
    </w:p>
    <w:p w14:paraId="3D80C26C" w14:textId="6E3978EC" w:rsidR="00733631" w:rsidRPr="0056014D" w:rsidRDefault="00733631">
      <w:r w:rsidRPr="0056014D">
        <w:rPr>
          <w:b/>
          <w:lang w:eastAsia="nl" w:bidi="nl"/>
        </w:rPr>
        <w:t>PLATO Major Fatal/life-threathening</w:t>
      </w:r>
      <w:r w:rsidRPr="0056014D">
        <w:rPr>
          <w:lang w:eastAsia="nl" w:bidi="nl"/>
        </w:rPr>
        <w:t>: Fatale bloeding, OF iedere intracraniale bloeding, OF intrapericardiaal met harttamponnade, OF met hypovolemische shock of ernstige hypotensie waarbij toediening van vasopressoren of chirurgie noodzakelijk is, OF klinisch waargenomen met &gt;50 g/l afname van het hemoglobine of ≥</w:t>
      </w:r>
      <w:r w:rsidR="00C55184" w:rsidRPr="0056014D">
        <w:rPr>
          <w:lang w:eastAsia="nl" w:bidi="nl"/>
        </w:rPr>
        <w:t> </w:t>
      </w:r>
      <w:r w:rsidRPr="0056014D">
        <w:rPr>
          <w:lang w:eastAsia="nl" w:bidi="nl"/>
        </w:rPr>
        <w:t>4 eenheden rode bloedcellen transfusie gegeven.</w:t>
      </w:r>
    </w:p>
    <w:p w14:paraId="057CD168" w14:textId="49C60CDE" w:rsidR="00733631" w:rsidRPr="0056014D" w:rsidRDefault="00733631">
      <w:r w:rsidRPr="0056014D">
        <w:rPr>
          <w:b/>
          <w:lang w:eastAsia="nl" w:bidi="nl"/>
        </w:rPr>
        <w:t>PLATO Major Other:</w:t>
      </w:r>
      <w:r w:rsidRPr="0056014D">
        <w:rPr>
          <w:lang w:eastAsia="nl" w:bidi="nl"/>
        </w:rPr>
        <w:t xml:space="preserve"> Ernstig invaliderend, OF klinisch waargenomen met 30</w:t>
      </w:r>
      <w:r w:rsidR="00C55184" w:rsidRPr="0056014D">
        <w:rPr>
          <w:lang w:eastAsia="nl" w:bidi="nl"/>
        </w:rPr>
        <w:noBreakHyphen/>
      </w:r>
      <w:r w:rsidRPr="0056014D">
        <w:rPr>
          <w:lang w:eastAsia="nl" w:bidi="nl"/>
        </w:rPr>
        <w:t>50 g/l afname van het hemoglobine of 2</w:t>
      </w:r>
      <w:r w:rsidR="00C55184" w:rsidRPr="0056014D">
        <w:rPr>
          <w:lang w:eastAsia="nl" w:bidi="nl"/>
        </w:rPr>
        <w:noBreakHyphen/>
      </w:r>
      <w:r w:rsidRPr="0056014D">
        <w:rPr>
          <w:lang w:eastAsia="nl" w:bidi="nl"/>
        </w:rPr>
        <w:t>3 eenheden rode bloedcellen transfusie gegeven.</w:t>
      </w:r>
    </w:p>
    <w:p w14:paraId="749B21EA" w14:textId="77777777" w:rsidR="00733631" w:rsidRPr="0056014D" w:rsidRDefault="00733631">
      <w:r w:rsidRPr="0056014D">
        <w:rPr>
          <w:b/>
          <w:lang w:eastAsia="nl" w:bidi="nl"/>
        </w:rPr>
        <w:t>PLATO Minor:</w:t>
      </w:r>
      <w:r w:rsidRPr="0056014D">
        <w:rPr>
          <w:lang w:eastAsia="nl" w:bidi="nl"/>
        </w:rPr>
        <w:t xml:space="preserve"> Vereist medische interventie om de bloeding te stoppen of te behandelen.</w:t>
      </w:r>
    </w:p>
    <w:p w14:paraId="49635555" w14:textId="77777777" w:rsidR="00733631" w:rsidRPr="0056014D" w:rsidRDefault="00733631">
      <w:pPr>
        <w:spacing w:after="120"/>
        <w:rPr>
          <w:b/>
          <w:sz w:val="20"/>
          <w:u w:val="single"/>
        </w:rPr>
      </w:pPr>
    </w:p>
    <w:p w14:paraId="094C3735" w14:textId="292AE9FC" w:rsidR="00733631" w:rsidRPr="0056014D" w:rsidRDefault="00733631">
      <w:r w:rsidRPr="0056014D">
        <w:rPr>
          <w:lang w:eastAsia="nl" w:bidi="nl"/>
        </w:rPr>
        <w:t>Tijdens de PEGASUS studie werden vaker TIMI Major bloedingen waargenomen bij ticagrelor 60</w:t>
      </w:r>
      <w:r w:rsidR="00C55184" w:rsidRPr="0056014D">
        <w:rPr>
          <w:lang w:eastAsia="nl" w:bidi="nl"/>
        </w:rPr>
        <w:t> </w:t>
      </w:r>
      <w:r w:rsidRPr="0056014D">
        <w:rPr>
          <w:lang w:eastAsia="nl" w:bidi="nl"/>
        </w:rPr>
        <w:t>mg tweemaal daags dan bij alleen ASA. Er werd geen verhoogd risico waargenomen voor fatale bloedingen en er werd alleen een kleine toename waargenomen in intracraniale bloedingen ten opzichte van een behandeling met alleen ASA. Er waren weinig voorvallen van fatale bloedingen tijdens de studie; 11 (0,3%) voor ticagrelor 60</w:t>
      </w:r>
      <w:r w:rsidR="00C55184" w:rsidRPr="0056014D">
        <w:rPr>
          <w:lang w:eastAsia="nl" w:bidi="nl"/>
        </w:rPr>
        <w:t> </w:t>
      </w:r>
      <w:r w:rsidRPr="0056014D">
        <w:rPr>
          <w:lang w:eastAsia="nl" w:bidi="nl"/>
        </w:rPr>
        <w:t>mg tweemaal daags en 12 (0,3%) voor alleen ASA therapie. Het waargenomen verhoogde risico van TIMI Major bloedingen bij ticagrelor 60</w:t>
      </w:r>
      <w:r w:rsidR="00C55184" w:rsidRPr="0056014D">
        <w:rPr>
          <w:lang w:eastAsia="nl" w:bidi="nl"/>
        </w:rPr>
        <w:t> </w:t>
      </w:r>
      <w:r w:rsidRPr="0056014D">
        <w:rPr>
          <w:lang w:eastAsia="nl" w:bidi="nl"/>
        </w:rPr>
        <w:t>mg werd hoofdzakelijk veroorzaakt door een hogere frequentie van Other TIMI Major bloedingen, veroorzaakt door voorvallen in de gastro-intestinale SOK.</w:t>
      </w:r>
    </w:p>
    <w:p w14:paraId="17A53FC6" w14:textId="77777777" w:rsidR="00733631" w:rsidRPr="0056014D" w:rsidRDefault="00733631"/>
    <w:p w14:paraId="1291868E" w14:textId="56494FBB" w:rsidR="00733631" w:rsidRPr="0056014D" w:rsidRDefault="00733631">
      <w:r w:rsidRPr="0056014D">
        <w:rPr>
          <w:lang w:eastAsia="nl" w:bidi="nl"/>
        </w:rPr>
        <w:t xml:space="preserve">Verhoogde patronen van bloedingen, vergelijkbaar met TIMI Major werden waargenomen voor de categorieën TIMI Major or Minor, PLATO Major en PLATO Major or Minor (zie tabel </w:t>
      </w:r>
      <w:r w:rsidR="00130EF8" w:rsidRPr="0056014D">
        <w:rPr>
          <w:lang w:eastAsia="nl" w:bidi="nl"/>
        </w:rPr>
        <w:t>3</w:t>
      </w:r>
      <w:r w:rsidRPr="0056014D">
        <w:rPr>
          <w:lang w:eastAsia="nl" w:bidi="nl"/>
        </w:rPr>
        <w:t>). Er werd vaker gestopt met de behandeling als gevolg van bloedingen bij ticagrelor 60</w:t>
      </w:r>
      <w:r w:rsidR="00C55184" w:rsidRPr="0056014D">
        <w:rPr>
          <w:lang w:eastAsia="nl" w:bidi="nl"/>
        </w:rPr>
        <w:t> </w:t>
      </w:r>
      <w:r w:rsidRPr="0056014D">
        <w:rPr>
          <w:lang w:eastAsia="nl" w:bidi="nl"/>
        </w:rPr>
        <w:t>mg dan bij een therapie met alleen ASA (respectievelijk 6,2% en 1,5%). Het grootste gedeelte van deze bloedingen was van een minder ernstige categorie (geclassificeerd als TIMI Requiring medical attention), bijvoorbeeld epistaxis, blauwe plekken en hematomen.</w:t>
      </w:r>
    </w:p>
    <w:p w14:paraId="1CDEAE01" w14:textId="77777777" w:rsidR="00733631" w:rsidRPr="0056014D" w:rsidRDefault="00733631"/>
    <w:p w14:paraId="367618FD" w14:textId="5E04994D" w:rsidR="00733631" w:rsidRPr="0056014D" w:rsidRDefault="00733631">
      <w:r w:rsidRPr="0056014D">
        <w:rPr>
          <w:lang w:eastAsia="nl" w:bidi="nl"/>
        </w:rPr>
        <w:t>Het bloedingprofiel van ticagrelor 60</w:t>
      </w:r>
      <w:r w:rsidR="00C55184" w:rsidRPr="0056014D">
        <w:rPr>
          <w:lang w:eastAsia="nl" w:bidi="nl"/>
        </w:rPr>
        <w:t> </w:t>
      </w:r>
      <w:r w:rsidRPr="0056014D">
        <w:rPr>
          <w:lang w:eastAsia="nl" w:bidi="nl"/>
        </w:rPr>
        <w:t>mg was consistent over meerdere vooraf-gedefinieerde subgroepen (bijvoorbeeld per leeftijd, geslacht, gewicht, ras, geografische regio, gelijktijdige aandoeningen, gelijktijdige therapie en medische geschiedenis) voor TIMI Major, TIMI Major or Minor en PLATO Major bloedingen.</w:t>
      </w:r>
    </w:p>
    <w:p w14:paraId="50F07069" w14:textId="77777777" w:rsidR="00733631" w:rsidRPr="0056014D" w:rsidRDefault="00733631"/>
    <w:p w14:paraId="22CF3DE5" w14:textId="77777777" w:rsidR="00733631" w:rsidRPr="0056014D" w:rsidRDefault="00733631">
      <w:r w:rsidRPr="0056014D">
        <w:rPr>
          <w:lang w:eastAsia="nl" w:bidi="nl"/>
        </w:rPr>
        <w:t>Intracraniale bloeding:</w:t>
      </w:r>
    </w:p>
    <w:p w14:paraId="0B2EA4CB" w14:textId="307BEAEE" w:rsidR="00733631" w:rsidRPr="0056014D" w:rsidRDefault="00733631">
      <w:r w:rsidRPr="0056014D">
        <w:rPr>
          <w:lang w:eastAsia="nl" w:bidi="nl"/>
        </w:rPr>
        <w:t>Spontane intracraniale bloedingen werden gerapporteerd met vergelijkbare incidenties voor ticagrelor 60</w:t>
      </w:r>
      <w:r w:rsidR="001534AF" w:rsidRPr="0056014D">
        <w:rPr>
          <w:lang w:eastAsia="nl" w:bidi="nl"/>
        </w:rPr>
        <w:t> </w:t>
      </w:r>
      <w:r w:rsidRPr="0056014D">
        <w:rPr>
          <w:lang w:eastAsia="nl" w:bidi="nl"/>
        </w:rPr>
        <w:t>mg en een therapie met alleen ASA (n=13; 0,2% in beide behandelgroepen). Trauma- en procedurele intracraniale bloedingen waren licht verhoogd bij de behandeling met ticagrelor 60</w:t>
      </w:r>
      <w:r w:rsidR="001534AF" w:rsidRPr="0056014D">
        <w:rPr>
          <w:lang w:eastAsia="nl" w:bidi="nl"/>
        </w:rPr>
        <w:t> </w:t>
      </w:r>
      <w:r w:rsidRPr="0056014D">
        <w:rPr>
          <w:lang w:eastAsia="nl" w:bidi="nl"/>
        </w:rPr>
        <w:t>mg (n=15; 0,2%) ten opzichte van een therapie met alleen ASA (n=10; 0,1%). Er waren zes fatale intracraniale bloedingen met ticagrelor 60</w:t>
      </w:r>
      <w:r w:rsidR="001534AF" w:rsidRPr="0056014D">
        <w:rPr>
          <w:lang w:eastAsia="nl" w:bidi="nl"/>
        </w:rPr>
        <w:t> </w:t>
      </w:r>
      <w:r w:rsidRPr="0056014D">
        <w:rPr>
          <w:lang w:eastAsia="nl" w:bidi="nl"/>
        </w:rPr>
        <w:t>mg en vijf fatale intracraniale bloedingen met alleen ASA behandeling. De incidentie van intracraniale bloedingen was laag in beide behandelgroepen, gezien de significante co-morbiditeit en cardiovasculaire risicofactoren van de bestudeerde studiepopulatie.</w:t>
      </w:r>
    </w:p>
    <w:p w14:paraId="2FF85D32" w14:textId="77777777" w:rsidR="00733631" w:rsidRPr="0056014D" w:rsidRDefault="00733631"/>
    <w:p w14:paraId="0AD94745" w14:textId="77777777" w:rsidR="00733631" w:rsidRPr="0056014D" w:rsidRDefault="00733631">
      <w:pPr>
        <w:rPr>
          <w:i/>
        </w:rPr>
      </w:pPr>
      <w:r w:rsidRPr="0056014D">
        <w:rPr>
          <w:i/>
          <w:lang w:eastAsia="nl" w:bidi="nl"/>
        </w:rPr>
        <w:t>Dyspneu</w:t>
      </w:r>
    </w:p>
    <w:p w14:paraId="54FB2CC9" w14:textId="77777777" w:rsidR="00733631" w:rsidRPr="0056014D" w:rsidRDefault="00733631">
      <w:r w:rsidRPr="0056014D">
        <w:rPr>
          <w:lang w:eastAsia="nl" w:bidi="nl"/>
        </w:rPr>
        <w:t>Dyspneu, kortademigheid, is gemeld door patiënten die werden behandeld met ticagrelor. Wanneer alle dyspnoïsche bijwerkingen tijdens de PLATO studie gecombineerd worden (dyspneu, dyspneu bij rust, dyspneu bij inspanning, paradoxale nachtelijke dyspneu, nachtelijke dyspneu) werden deze gerapporteerd bij 13,8 % van de Brilique patiënten, versus 7,8 % van de clopidogrel patiënten. Bij 2,2% van de ticagrelor patiënten en bij 0,6% van de clopidogrel patiënten werden deze bijwerkingen causaal geacht door de onderzoekers en een klein aantal waren ernstig (0,14% ticagrelor; 0,02% clopidogrel), (zie rubriek 4.4). De meest frequent gerapporteerde dyspneu symptomen waren licht tot matig van intensiteit en de meeste werden gerapporteerd als een enkele episode, kort na aanvang van de therapie.</w:t>
      </w:r>
    </w:p>
    <w:p w14:paraId="1E954643" w14:textId="77777777" w:rsidR="00733631" w:rsidRPr="0056014D" w:rsidRDefault="00733631"/>
    <w:p w14:paraId="77A2DEE0" w14:textId="77777777" w:rsidR="00733631" w:rsidRPr="0056014D" w:rsidRDefault="00733631">
      <w:r w:rsidRPr="0056014D">
        <w:rPr>
          <w:lang w:eastAsia="nl" w:bidi="nl"/>
        </w:rPr>
        <w:t>In vergelijking met clopidogrel, hebben astma/COPD patiënten die worden behandeld met ticagrelor mogelijk een verhoogd risico op het ontwikkelen van niet-ernstige dyspneu (3,29% ticagrelor versus 0,53% clopidogrel) en van ernstige dyspneu (0,38% ticagrelor versus 0,00% clopidogrel). In absolute getallen is het risico groter dan voor de totale PLATO populatie. Ticagrelor dient met voorzichtigheid te worden gebruikt bij patiënten met een voorgeschiedenis van astma of COPD (zie rubriek 4.4).</w:t>
      </w:r>
    </w:p>
    <w:p w14:paraId="627AA0AC" w14:textId="77777777" w:rsidR="00733631" w:rsidRPr="0056014D" w:rsidRDefault="00733631"/>
    <w:p w14:paraId="409111B2" w14:textId="77777777" w:rsidR="00733631" w:rsidRPr="0056014D" w:rsidRDefault="00733631">
      <w:r w:rsidRPr="0056014D">
        <w:rPr>
          <w:lang w:eastAsia="nl" w:bidi="nl"/>
        </w:rPr>
        <w:t>Ongeveer 30 % van alle dyspneu episodes waren binnen 7 dagen verdwenen. Voor de PLATO studie werden onder andere patiënten geïncludeerd met een baseline congestieve hartinsufficiëntie, COPD of astma en deze patiëntengroep, evenals oudere patiënten, hebben een grotere waarschijnlijkheid om dyspneu te rapporteren. In 0,9 % van de ticagrelor patiënten werd de behandeling gestaakt vanwege dyspneu, versus 0,1 % van de clopidogrel patiënten. De verhoogde incidentie van dyspneu bij ticagrelor wordt niet in verband gebracht met een nieuwe of verslechterende hart- of longziekte (zie rubriek 4.4). Ticagrelor heeft geen invloed op longfunctie</w:t>
      </w:r>
      <w:r w:rsidR="00B90707" w:rsidRPr="0056014D">
        <w:rPr>
          <w:lang w:eastAsia="nl" w:bidi="nl"/>
        </w:rPr>
        <w:t>tests</w:t>
      </w:r>
      <w:r w:rsidRPr="0056014D">
        <w:rPr>
          <w:lang w:eastAsia="nl" w:bidi="nl"/>
        </w:rPr>
        <w:t>.</w:t>
      </w:r>
    </w:p>
    <w:p w14:paraId="5A7AF15D" w14:textId="77777777" w:rsidR="00733631" w:rsidRPr="0056014D" w:rsidRDefault="00733631"/>
    <w:p w14:paraId="46E54328" w14:textId="4E032BC2" w:rsidR="00733631" w:rsidRPr="0056014D" w:rsidRDefault="00733631">
      <w:r w:rsidRPr="0056014D">
        <w:rPr>
          <w:lang w:eastAsia="nl" w:bidi="nl"/>
        </w:rPr>
        <w:t>Tijdens de PEGASUS studie werd dyspneu gerapporteerd bij 14,2% van de patiënten die tweemaal daags ticagrelor 60</w:t>
      </w:r>
      <w:r w:rsidR="001534AF" w:rsidRPr="0056014D">
        <w:rPr>
          <w:lang w:eastAsia="nl" w:bidi="nl"/>
        </w:rPr>
        <w:t> </w:t>
      </w:r>
      <w:r w:rsidRPr="0056014D">
        <w:rPr>
          <w:lang w:eastAsia="nl" w:bidi="nl"/>
        </w:rPr>
        <w:t>mg kregen en bij 5,5% van de patiënten die alleen ASA kregen. Overeenkomstig met de gegevens uit de PLATO studie, was de gerapporteerde dyspneu meestal licht tot matig in intensiteit (zie rubriek 4.4). Patiënten die dyspneu rapporteerden waren over het algemeen ouder en hadden vaker dyspneu, COPD of astma tijdens de start van de onderzoeken.</w:t>
      </w:r>
    </w:p>
    <w:p w14:paraId="06686FEF" w14:textId="77777777" w:rsidR="00733631" w:rsidRPr="0056014D" w:rsidRDefault="00733631"/>
    <w:p w14:paraId="4FE36C84" w14:textId="77777777" w:rsidR="00733631" w:rsidRPr="0056014D" w:rsidRDefault="00733631">
      <w:r w:rsidRPr="0056014D">
        <w:rPr>
          <w:i/>
          <w:lang w:eastAsia="nl" w:bidi="nl"/>
        </w:rPr>
        <w:t>Onderzoeken</w:t>
      </w:r>
    </w:p>
    <w:p w14:paraId="0AC4F68A" w14:textId="028512E2" w:rsidR="00733631" w:rsidRPr="0056014D" w:rsidRDefault="00733631">
      <w:r w:rsidRPr="0056014D">
        <w:rPr>
          <w:lang w:eastAsia="nl" w:bidi="nl"/>
        </w:rPr>
        <w:t xml:space="preserve">Verhoogd urinezuur: Tijdens de PLATO studie werd bij 22% van de patiënten in de ticagrelor groep een verhoogd urinezuurgehalte aangetoond in het serum, versus 13% van de patiënten in de clopidogrelgroep. De overeenkomstige percentages tijdens de PEGASUS studie waren 9,1%, 8,8% en </w:t>
      </w:r>
      <w:r w:rsidRPr="0056014D">
        <w:rPr>
          <w:lang w:eastAsia="nl" w:bidi="nl"/>
        </w:rPr>
        <w:lastRenderedPageBreak/>
        <w:t>5,5% voor respectievelijk ticagrelor 90</w:t>
      </w:r>
      <w:r w:rsidR="003E1D2C" w:rsidRPr="0056014D">
        <w:rPr>
          <w:lang w:eastAsia="nl" w:bidi="nl"/>
        </w:rPr>
        <w:t> </w:t>
      </w:r>
      <w:r w:rsidRPr="0056014D">
        <w:rPr>
          <w:lang w:eastAsia="nl" w:bidi="nl"/>
        </w:rPr>
        <w:t>mg, ticagrelor 60 mg en placebo. Het gemiddelde serum urinezuurgehalte nam toe met circa 15 % bij ticagrelor, versus circa 7,5% bij clopidogrel. Na het staken van de behandeling nam deze verhoging af tot circa 7% bij ticagrelor, echter bij clopidogrel werd geen afname waargenomen. Tijdens de PEGASUS studie werd een reversibele toename van het gemiddelde urinezuurgehalte in het serum gevonden van 6,3% en 5,6% voor respectievelijk ticagrelor 90 mg en ticagrelor 60 mg versus een afname van 1,5% in de placebogroep. Tijdens de PLATO studie was de frequentie van de bijwerking jicht 0,2% voor ticagrelor versus 0,1% voor clopidogrel. De overeenkomstige percentages voor jicht tijdens de PEGASUS studie waren 1,6%, 1,5% en 1,1% voor respectievelijk ticagrelor 90</w:t>
      </w:r>
      <w:r w:rsidR="003E1D2C" w:rsidRPr="0056014D">
        <w:rPr>
          <w:lang w:eastAsia="nl" w:bidi="nl"/>
        </w:rPr>
        <w:t> </w:t>
      </w:r>
      <w:r w:rsidRPr="0056014D">
        <w:rPr>
          <w:lang w:eastAsia="nl" w:bidi="nl"/>
        </w:rPr>
        <w:t>mg, ticagrelor 60</w:t>
      </w:r>
      <w:r w:rsidR="003E1D2C" w:rsidRPr="0056014D">
        <w:rPr>
          <w:lang w:eastAsia="nl" w:bidi="nl"/>
        </w:rPr>
        <w:t> </w:t>
      </w:r>
      <w:r w:rsidRPr="0056014D">
        <w:rPr>
          <w:lang w:eastAsia="nl" w:bidi="nl"/>
        </w:rPr>
        <w:t>mg en placebo.</w:t>
      </w:r>
    </w:p>
    <w:p w14:paraId="401A7268" w14:textId="77777777" w:rsidR="00733631" w:rsidRPr="0056014D" w:rsidRDefault="00733631"/>
    <w:p w14:paraId="13E69C2A" w14:textId="77777777" w:rsidR="00733631" w:rsidRPr="0056014D" w:rsidRDefault="00733631">
      <w:pPr>
        <w:rPr>
          <w:u w:val="single"/>
        </w:rPr>
      </w:pPr>
      <w:r w:rsidRPr="0056014D">
        <w:rPr>
          <w:u w:val="single"/>
          <w:lang w:eastAsia="nl" w:bidi="nl"/>
        </w:rPr>
        <w:t>Melden van vermoedelijke bijwerkingen</w:t>
      </w:r>
    </w:p>
    <w:p w14:paraId="19D02573" w14:textId="5FC732D7" w:rsidR="00733631" w:rsidRPr="0056014D" w:rsidRDefault="00733631">
      <w:r w:rsidRPr="0056014D">
        <w:rPr>
          <w:lang w:eastAsia="nl" w:bidi="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r w:rsidR="00BD40DB">
        <w:fldChar w:fldCharType="begin"/>
      </w:r>
      <w:r w:rsidR="00BD40DB">
        <w:instrText>HYPERLINK "https://www.ema.europa.eu/documents/template-form/qrd-appendix-v-adverse-drug-reaction-reporting-details_en.docx"</w:instrText>
      </w:r>
      <w:r w:rsidR="00BD40DB">
        <w:fldChar w:fldCharType="separate"/>
      </w:r>
      <w:r w:rsidR="00BD40DB">
        <w:rPr>
          <w:rStyle w:val="Hyperlink"/>
        </w:rPr>
        <w:t>aanhangsel V</w:t>
      </w:r>
      <w:r w:rsidR="00BD40DB">
        <w:fldChar w:fldCharType="end"/>
      </w:r>
      <w:r w:rsidRPr="0056014D">
        <w:rPr>
          <w:lang w:eastAsia="nl" w:bidi="nl"/>
        </w:rPr>
        <w:t>.</w:t>
      </w:r>
    </w:p>
    <w:p w14:paraId="752F30A4" w14:textId="77777777" w:rsidR="00733631" w:rsidRPr="0056014D" w:rsidRDefault="00733631"/>
    <w:p w14:paraId="1C6EDFCD" w14:textId="77777777" w:rsidR="00733631" w:rsidRPr="0056014D" w:rsidRDefault="00733631">
      <w:pPr>
        <w:rPr>
          <w:b/>
        </w:rPr>
      </w:pPr>
      <w:r w:rsidRPr="0056014D">
        <w:rPr>
          <w:b/>
          <w:lang w:eastAsia="nl" w:bidi="nl"/>
        </w:rPr>
        <w:t>4.9</w:t>
      </w:r>
      <w:r w:rsidRPr="0056014D">
        <w:rPr>
          <w:b/>
          <w:lang w:eastAsia="nl" w:bidi="nl"/>
        </w:rPr>
        <w:tab/>
        <w:t>Overdosering</w:t>
      </w:r>
    </w:p>
    <w:p w14:paraId="3048BA75" w14:textId="77777777" w:rsidR="00733631" w:rsidRPr="0056014D" w:rsidRDefault="00733631"/>
    <w:p w14:paraId="612F3E2E" w14:textId="4DA29532" w:rsidR="00733631" w:rsidRPr="0056014D" w:rsidRDefault="00733631">
      <w:r w:rsidRPr="0056014D">
        <w:rPr>
          <w:lang w:eastAsia="nl" w:bidi="nl"/>
        </w:rPr>
        <w:t>Ticagrelor wordt goed verdragen bij enkelvoudige doseringen tot 900</w:t>
      </w:r>
      <w:r w:rsidR="00C21AC4" w:rsidRPr="0056014D">
        <w:rPr>
          <w:lang w:eastAsia="nl" w:bidi="nl"/>
        </w:rPr>
        <w:t> </w:t>
      </w:r>
      <w:r w:rsidRPr="0056014D">
        <w:rPr>
          <w:lang w:eastAsia="nl" w:bidi="nl"/>
        </w:rPr>
        <w:t>mg. Gastro-intestinale toxiciteit was de dosisbeperkende factor tijdens een enkelvoudige oplopende dosisstudie. Overige klinisch relevante bijwerkingen die kunnen optreden na een overdosering zijn dyspneu en ventriculaire pauzes (zie rubriek 4.8).</w:t>
      </w:r>
    </w:p>
    <w:p w14:paraId="3793568E" w14:textId="77777777" w:rsidR="00733631" w:rsidRPr="0056014D" w:rsidRDefault="00733631"/>
    <w:p w14:paraId="2CA4586C" w14:textId="77777777" w:rsidR="00733631" w:rsidRPr="0056014D" w:rsidRDefault="00733631">
      <w:r w:rsidRPr="0056014D">
        <w:rPr>
          <w:lang w:eastAsia="nl" w:bidi="nl"/>
        </w:rPr>
        <w:t>In geval van een overdosering kunnen de bovenstaande potentiële bijwerkingen optreden en dient ECG-monitoring te worden overwogen.</w:t>
      </w:r>
    </w:p>
    <w:p w14:paraId="081CEB47" w14:textId="77777777" w:rsidR="00733631" w:rsidRPr="0056014D" w:rsidRDefault="00733631"/>
    <w:p w14:paraId="4C138AF0" w14:textId="77777777" w:rsidR="00733631" w:rsidRPr="0056014D" w:rsidRDefault="00733631">
      <w:r w:rsidRPr="0056014D">
        <w:rPr>
          <w:lang w:eastAsia="nl" w:bidi="nl"/>
        </w:rPr>
        <w:t>Momenteel is er geen middel bekend dat de effecten van ticagrelor kan omkeren en ticagrelor is niet dialyseerbaar (zie rubriek 5.2). De behandeling van een overdosis dient te geschieden volgens de locale medische standaarden. Het te verwachten effect van een overdosering ticagrelor is een verlengde duur van het risico op bloedingen, als gevolg van de plaatjesaggregatie remming. Het is onwaarschijnlijk dat plaatjestransfusie een klinisch voordeel oplevert bij patiënten met bloedingen (zie rubriek 4.4). Wanneer bloedingen optreden, dienen andere geschikte ondersteunende maatregelen te worden genomen.</w:t>
      </w:r>
    </w:p>
    <w:p w14:paraId="54D4AFED" w14:textId="77777777" w:rsidR="00733631" w:rsidRPr="0056014D" w:rsidRDefault="00733631"/>
    <w:p w14:paraId="0FBA7733" w14:textId="77777777" w:rsidR="00733631" w:rsidRPr="0056014D" w:rsidRDefault="00733631"/>
    <w:p w14:paraId="7034A9EF" w14:textId="77777777" w:rsidR="00733631" w:rsidRPr="0056014D" w:rsidRDefault="00733631">
      <w:pPr>
        <w:rPr>
          <w:b/>
        </w:rPr>
      </w:pPr>
      <w:r w:rsidRPr="0056014D">
        <w:rPr>
          <w:b/>
          <w:lang w:eastAsia="nl" w:bidi="nl"/>
        </w:rPr>
        <w:t>5.</w:t>
      </w:r>
      <w:r w:rsidRPr="0056014D">
        <w:rPr>
          <w:b/>
          <w:lang w:eastAsia="nl" w:bidi="nl"/>
        </w:rPr>
        <w:tab/>
        <w:t>FARMACOLOGISCHE EIGENSCHAPPEN</w:t>
      </w:r>
    </w:p>
    <w:p w14:paraId="506B019F" w14:textId="77777777" w:rsidR="00733631" w:rsidRPr="0056014D" w:rsidRDefault="00733631">
      <w:pPr>
        <w:rPr>
          <w:b/>
        </w:rPr>
      </w:pPr>
    </w:p>
    <w:p w14:paraId="6979A570" w14:textId="77777777" w:rsidR="00733631" w:rsidRPr="0056014D" w:rsidRDefault="00733631">
      <w:pPr>
        <w:rPr>
          <w:b/>
        </w:rPr>
      </w:pPr>
      <w:r w:rsidRPr="0056014D">
        <w:rPr>
          <w:b/>
          <w:lang w:eastAsia="nl" w:bidi="nl"/>
        </w:rPr>
        <w:t>5.1</w:t>
      </w:r>
      <w:r w:rsidRPr="0056014D">
        <w:rPr>
          <w:b/>
          <w:lang w:eastAsia="nl" w:bidi="nl"/>
        </w:rPr>
        <w:tab/>
        <w:t>Farmacodynamische eigenschappen</w:t>
      </w:r>
    </w:p>
    <w:p w14:paraId="4F7836D1" w14:textId="77777777" w:rsidR="00733631" w:rsidRPr="0056014D" w:rsidRDefault="00733631"/>
    <w:p w14:paraId="162D3D79" w14:textId="77777777" w:rsidR="00733631" w:rsidRPr="0056014D" w:rsidRDefault="00733631">
      <w:r w:rsidRPr="0056014D">
        <w:rPr>
          <w:lang w:eastAsia="nl" w:bidi="nl"/>
        </w:rPr>
        <w:t>Farmacotherapeutische categorie: Plaatjesaggregatieremmers exclusief heparine, ATC-code: B01AC24.</w:t>
      </w:r>
    </w:p>
    <w:p w14:paraId="478D7399" w14:textId="77777777" w:rsidR="00733631" w:rsidRPr="0056014D" w:rsidRDefault="00733631" w:rsidP="006326C0">
      <w:pPr>
        <w:suppressAutoHyphens/>
        <w:rPr>
          <w:szCs w:val="22"/>
        </w:rPr>
      </w:pPr>
    </w:p>
    <w:p w14:paraId="0021FD23" w14:textId="77777777" w:rsidR="00733631" w:rsidRPr="0056014D" w:rsidRDefault="00733631">
      <w:pPr>
        <w:autoSpaceDE w:val="0"/>
        <w:autoSpaceDN w:val="0"/>
        <w:adjustRightInd w:val="0"/>
        <w:jc w:val="both"/>
        <w:rPr>
          <w:szCs w:val="22"/>
          <w:u w:val="single"/>
        </w:rPr>
      </w:pPr>
      <w:r w:rsidRPr="0056014D">
        <w:rPr>
          <w:szCs w:val="22"/>
          <w:u w:val="single"/>
          <w:lang w:eastAsia="nl" w:bidi="nl"/>
        </w:rPr>
        <w:t>Werkingsmechanisme</w:t>
      </w:r>
    </w:p>
    <w:p w14:paraId="4B51078D" w14:textId="77777777" w:rsidR="00733631" w:rsidRPr="0056014D" w:rsidRDefault="00733631">
      <w:pPr>
        <w:autoSpaceDE w:val="0"/>
        <w:autoSpaceDN w:val="0"/>
        <w:adjustRightInd w:val="0"/>
        <w:rPr>
          <w:szCs w:val="22"/>
        </w:rPr>
      </w:pPr>
      <w:r w:rsidRPr="0056014D">
        <w:rPr>
          <w:szCs w:val="22"/>
          <w:lang w:eastAsia="nl" w:bidi="nl"/>
        </w:rPr>
        <w:t>Brilique bevat ticagrelor, een chemische verbinding van de klasse cyclopentyltriazolopyrimidines (CPTP). Ticagrelor is een orale, direct werkende, selectieve en reversibel bindende P2Y</w:t>
      </w:r>
      <w:r w:rsidRPr="0056014D">
        <w:rPr>
          <w:szCs w:val="22"/>
          <w:vertAlign w:val="subscript"/>
          <w:lang w:eastAsia="nl" w:bidi="nl"/>
        </w:rPr>
        <w:t>12</w:t>
      </w:r>
      <w:r w:rsidRPr="0056014D">
        <w:rPr>
          <w:szCs w:val="22"/>
          <w:lang w:eastAsia="nl" w:bidi="nl"/>
        </w:rPr>
        <w:t>-receptorantagonist die de adenosinedifosfaat (ADP-)gefaciliteerde P2Y</w:t>
      </w:r>
      <w:r w:rsidRPr="0056014D">
        <w:rPr>
          <w:szCs w:val="22"/>
          <w:vertAlign w:val="subscript"/>
          <w:lang w:eastAsia="nl" w:bidi="nl"/>
        </w:rPr>
        <w:t>12</w:t>
      </w:r>
      <w:r w:rsidRPr="0056014D">
        <w:rPr>
          <w:szCs w:val="22"/>
          <w:lang w:eastAsia="nl" w:bidi="nl"/>
        </w:rPr>
        <w:t>-afhankelijke plaatjesactivatie en -aggregatie voorkomt. Ticagrelor voorkomt niet de ADP-binding, maar voorkomt ADP-geïnduceerde signaaloverdracht als het aan de P2Y</w:t>
      </w:r>
      <w:r w:rsidRPr="0056014D">
        <w:rPr>
          <w:szCs w:val="22"/>
          <w:vertAlign w:val="subscript"/>
          <w:lang w:eastAsia="nl" w:bidi="nl"/>
        </w:rPr>
        <w:t>12</w:t>
      </w:r>
      <w:r w:rsidRPr="0056014D">
        <w:rPr>
          <w:szCs w:val="22"/>
          <w:lang w:eastAsia="nl" w:bidi="nl"/>
        </w:rPr>
        <w:t>-receptor is gebonden. Aangezien plaatjes betrokken zijn bij de initiatie en/of het verloop van trombotische complicaties van atherosclerose, is aangetoond dat de remming van de plaatjesfunctie het risico vermindert op cardiovasculaire gebeurtenissen zoals mortaliteit, myocardinfarct of beroerte.</w:t>
      </w:r>
    </w:p>
    <w:p w14:paraId="1AB2B8F9" w14:textId="77777777" w:rsidR="00733631" w:rsidRPr="0056014D" w:rsidRDefault="00733631">
      <w:pPr>
        <w:autoSpaceDE w:val="0"/>
        <w:autoSpaceDN w:val="0"/>
        <w:adjustRightInd w:val="0"/>
        <w:jc w:val="both"/>
        <w:rPr>
          <w:szCs w:val="22"/>
        </w:rPr>
      </w:pPr>
    </w:p>
    <w:p w14:paraId="18BACA82" w14:textId="77777777" w:rsidR="00733631" w:rsidRPr="0056014D" w:rsidRDefault="00733631">
      <w:pPr>
        <w:autoSpaceDE w:val="0"/>
        <w:autoSpaceDN w:val="0"/>
        <w:adjustRightInd w:val="0"/>
        <w:rPr>
          <w:szCs w:val="22"/>
        </w:rPr>
      </w:pPr>
      <w:r w:rsidRPr="0056014D">
        <w:rPr>
          <w:szCs w:val="22"/>
          <w:lang w:eastAsia="nl" w:bidi="nl"/>
        </w:rPr>
        <w:t>Ticagrelor verhoogt ook de lokale endogene adenosineconcentratie door remming van equilibrerende nucleoside transporter-1 (ENT-1).</w:t>
      </w:r>
    </w:p>
    <w:p w14:paraId="3FBF0C5E" w14:textId="77777777" w:rsidR="00733631" w:rsidRPr="0056014D" w:rsidRDefault="00733631">
      <w:pPr>
        <w:autoSpaceDE w:val="0"/>
        <w:autoSpaceDN w:val="0"/>
        <w:adjustRightInd w:val="0"/>
        <w:rPr>
          <w:szCs w:val="22"/>
        </w:rPr>
      </w:pPr>
    </w:p>
    <w:p w14:paraId="0BCEC07A" w14:textId="77777777" w:rsidR="00733631" w:rsidRPr="0056014D" w:rsidRDefault="00733631">
      <w:pPr>
        <w:autoSpaceDE w:val="0"/>
        <w:autoSpaceDN w:val="0"/>
        <w:adjustRightInd w:val="0"/>
        <w:rPr>
          <w:szCs w:val="22"/>
        </w:rPr>
      </w:pPr>
      <w:r w:rsidRPr="0056014D">
        <w:rPr>
          <w:szCs w:val="22"/>
          <w:lang w:eastAsia="nl" w:bidi="nl"/>
        </w:rPr>
        <w:t xml:space="preserve">Er is gedocumenteerd dat ticagrelor de volgende adenosine-geïnduceerde effecten vergroot bij gezonde proefpersonen en bij patiënten met ACS: vasodilatatie (gemeten als verhoging van de </w:t>
      </w:r>
      <w:r w:rsidRPr="0056014D">
        <w:rPr>
          <w:szCs w:val="22"/>
          <w:lang w:eastAsia="nl" w:bidi="nl"/>
        </w:rPr>
        <w:lastRenderedPageBreak/>
        <w:t xml:space="preserve">coronaire doorbloeding in gezonde proefpersonen en patiënten met ACS; hoofdpijn), remming van de plaatjesfunctie (in menselijk bloed </w:t>
      </w:r>
      <w:r w:rsidRPr="0056014D">
        <w:rPr>
          <w:i/>
          <w:szCs w:val="22"/>
          <w:lang w:eastAsia="nl" w:bidi="nl"/>
        </w:rPr>
        <w:t>in vitro</w:t>
      </w:r>
      <w:r w:rsidRPr="0056014D">
        <w:rPr>
          <w:szCs w:val="22"/>
          <w:lang w:eastAsia="nl" w:bidi="nl"/>
        </w:rPr>
        <w:t>) en dyspnoe. Echter, een verband tussen de waargenomen adenosine-stijgingen en de klinische resultaten (bijvoorbeeld: morbiditeit-mortaliteit) is niet duidelijk opgehelderd.</w:t>
      </w:r>
    </w:p>
    <w:p w14:paraId="7896E9D9" w14:textId="77777777" w:rsidR="00733631" w:rsidRPr="0056014D" w:rsidRDefault="00733631">
      <w:pPr>
        <w:autoSpaceDE w:val="0"/>
        <w:autoSpaceDN w:val="0"/>
        <w:adjustRightInd w:val="0"/>
        <w:rPr>
          <w:szCs w:val="22"/>
        </w:rPr>
      </w:pPr>
    </w:p>
    <w:p w14:paraId="098D614B" w14:textId="77777777" w:rsidR="00733631" w:rsidRPr="0056014D" w:rsidRDefault="00733631">
      <w:pPr>
        <w:autoSpaceDE w:val="0"/>
        <w:autoSpaceDN w:val="0"/>
        <w:adjustRightInd w:val="0"/>
        <w:jc w:val="both"/>
        <w:rPr>
          <w:szCs w:val="22"/>
          <w:u w:val="single"/>
        </w:rPr>
      </w:pPr>
      <w:r w:rsidRPr="0056014D">
        <w:rPr>
          <w:szCs w:val="22"/>
          <w:u w:val="single"/>
          <w:lang w:eastAsia="nl" w:bidi="nl"/>
        </w:rPr>
        <w:t>Farmacodynamische effecten</w:t>
      </w:r>
    </w:p>
    <w:p w14:paraId="19686E93" w14:textId="77777777" w:rsidR="00733631" w:rsidRPr="0056014D" w:rsidRDefault="00733631">
      <w:pPr>
        <w:autoSpaceDE w:val="0"/>
        <w:autoSpaceDN w:val="0"/>
        <w:adjustRightInd w:val="0"/>
        <w:jc w:val="both"/>
        <w:rPr>
          <w:i/>
          <w:szCs w:val="22"/>
        </w:rPr>
      </w:pPr>
      <w:r w:rsidRPr="0056014D">
        <w:rPr>
          <w:i/>
          <w:szCs w:val="22"/>
          <w:lang w:eastAsia="nl" w:bidi="nl"/>
        </w:rPr>
        <w:t>Intredende werking (Onset of action)</w:t>
      </w:r>
    </w:p>
    <w:p w14:paraId="7A08B177" w14:textId="3463AFFE" w:rsidR="00733631" w:rsidRPr="0056014D" w:rsidRDefault="00733631">
      <w:pPr>
        <w:autoSpaceDE w:val="0"/>
        <w:autoSpaceDN w:val="0"/>
        <w:adjustRightInd w:val="0"/>
        <w:rPr>
          <w:szCs w:val="22"/>
        </w:rPr>
      </w:pPr>
      <w:r w:rsidRPr="0056014D">
        <w:rPr>
          <w:szCs w:val="22"/>
          <w:lang w:eastAsia="nl" w:bidi="nl"/>
        </w:rPr>
        <w:t>Bij patiënten met een stabiele aandoening aan de kransslagader die acetylsalicylzuur gebruiken, laat ticagrelor een snel intredende werking van het farmacologische effect zien. De gemiddelde remming van plaatjesaggregatie (IPA) is circa 41%, een half uur na een ladingsdosis van 18</w:t>
      </w:r>
      <w:r w:rsidRPr="0056014D">
        <w:rPr>
          <w:lang w:eastAsia="nl" w:bidi="nl"/>
        </w:rPr>
        <w:t>0</w:t>
      </w:r>
      <w:r w:rsidR="00C21AC4" w:rsidRPr="0056014D">
        <w:rPr>
          <w:lang w:eastAsia="nl" w:bidi="nl"/>
        </w:rPr>
        <w:t> </w:t>
      </w:r>
      <w:r w:rsidRPr="0056014D">
        <w:rPr>
          <w:lang w:eastAsia="nl" w:bidi="nl"/>
        </w:rPr>
        <w:t>mg. Het maximale IPA effect van 89 %, wordt 2 tot 4 uur na de dosis bereikt en duurt 2</w:t>
      </w:r>
      <w:r w:rsidR="00C21AC4" w:rsidRPr="0056014D">
        <w:rPr>
          <w:lang w:eastAsia="nl" w:bidi="nl"/>
        </w:rPr>
        <w:noBreakHyphen/>
      </w:r>
      <w:r w:rsidRPr="0056014D">
        <w:rPr>
          <w:lang w:eastAsia="nl" w:bidi="nl"/>
        </w:rPr>
        <w:t>8 uur. Bij 90% van de patiënten werd twee uur na toediening een gemiddelde plaatjesaggregatieremming gerealiseerd van meer dan 70%.</w:t>
      </w:r>
    </w:p>
    <w:p w14:paraId="1B319C6E" w14:textId="77777777" w:rsidR="00733631" w:rsidRPr="0056014D" w:rsidRDefault="00733631">
      <w:pPr>
        <w:autoSpaceDE w:val="0"/>
        <w:autoSpaceDN w:val="0"/>
        <w:adjustRightInd w:val="0"/>
        <w:rPr>
          <w:b/>
          <w:szCs w:val="22"/>
        </w:rPr>
      </w:pPr>
    </w:p>
    <w:p w14:paraId="68A1C1E8" w14:textId="77777777" w:rsidR="00733631" w:rsidRPr="0056014D" w:rsidRDefault="00733631">
      <w:pPr>
        <w:autoSpaceDE w:val="0"/>
        <w:autoSpaceDN w:val="0"/>
        <w:adjustRightInd w:val="0"/>
        <w:rPr>
          <w:i/>
          <w:szCs w:val="22"/>
        </w:rPr>
      </w:pPr>
      <w:r w:rsidRPr="0056014D">
        <w:rPr>
          <w:i/>
          <w:szCs w:val="22"/>
          <w:lang w:eastAsia="nl" w:bidi="nl"/>
        </w:rPr>
        <w:t>Uittredende werking (Offset of action)</w:t>
      </w:r>
    </w:p>
    <w:p w14:paraId="51798BF7" w14:textId="77777777" w:rsidR="00733631" w:rsidRPr="0056014D" w:rsidRDefault="00733631">
      <w:pPr>
        <w:autoSpaceDE w:val="0"/>
        <w:autoSpaceDN w:val="0"/>
        <w:adjustRightInd w:val="0"/>
        <w:rPr>
          <w:szCs w:val="22"/>
        </w:rPr>
      </w:pPr>
      <w:r w:rsidRPr="0056014D">
        <w:rPr>
          <w:szCs w:val="22"/>
          <w:lang w:eastAsia="nl" w:bidi="nl"/>
        </w:rPr>
        <w:t>Wanneer de patiënt een CABG procedure moet ondergaan en de therapie korter dan 96 uur voor de ingreep is gestopt, dan is het risico op bloedingen hoger bij ticagrelor dan bij clopidogrel.</w:t>
      </w:r>
    </w:p>
    <w:p w14:paraId="1DCF0334" w14:textId="77777777" w:rsidR="00733631" w:rsidRPr="0056014D" w:rsidRDefault="00733631">
      <w:pPr>
        <w:autoSpaceDE w:val="0"/>
        <w:autoSpaceDN w:val="0"/>
        <w:adjustRightInd w:val="0"/>
        <w:rPr>
          <w:i/>
          <w:szCs w:val="22"/>
        </w:rPr>
      </w:pPr>
    </w:p>
    <w:p w14:paraId="508FB1A3" w14:textId="77777777" w:rsidR="00733631" w:rsidRPr="0056014D" w:rsidRDefault="00733631">
      <w:pPr>
        <w:autoSpaceDE w:val="0"/>
        <w:autoSpaceDN w:val="0"/>
        <w:adjustRightInd w:val="0"/>
        <w:rPr>
          <w:i/>
          <w:szCs w:val="22"/>
        </w:rPr>
      </w:pPr>
      <w:r w:rsidRPr="0056014D">
        <w:rPr>
          <w:i/>
          <w:szCs w:val="22"/>
          <w:lang w:eastAsia="nl" w:bidi="nl"/>
        </w:rPr>
        <w:t>Omzetten van therapie</w:t>
      </w:r>
    </w:p>
    <w:p w14:paraId="05F6BB11" w14:textId="463605CB" w:rsidR="00733631" w:rsidRPr="0056014D" w:rsidRDefault="00733631">
      <w:pPr>
        <w:autoSpaceDE w:val="0"/>
        <w:autoSpaceDN w:val="0"/>
        <w:adjustRightInd w:val="0"/>
        <w:rPr>
          <w:szCs w:val="22"/>
        </w:rPr>
      </w:pPr>
      <w:r w:rsidRPr="0056014D">
        <w:rPr>
          <w:szCs w:val="22"/>
          <w:lang w:eastAsia="nl" w:bidi="nl"/>
        </w:rPr>
        <w:t>Het omzetten van patiënten op clopidogrel 7</w:t>
      </w:r>
      <w:r w:rsidRPr="0056014D">
        <w:rPr>
          <w:lang w:eastAsia="nl" w:bidi="nl"/>
        </w:rPr>
        <w:t>5</w:t>
      </w:r>
      <w:r w:rsidR="00C21AC4" w:rsidRPr="0056014D">
        <w:rPr>
          <w:lang w:eastAsia="nl" w:bidi="nl"/>
        </w:rPr>
        <w:t> </w:t>
      </w:r>
      <w:r w:rsidRPr="0056014D">
        <w:rPr>
          <w:lang w:eastAsia="nl" w:bidi="nl"/>
        </w:rPr>
        <w:t>mg naar ticagrelor 90</w:t>
      </w:r>
      <w:r w:rsidR="00C21AC4" w:rsidRPr="0056014D">
        <w:rPr>
          <w:lang w:eastAsia="nl" w:bidi="nl"/>
        </w:rPr>
        <w:t> </w:t>
      </w:r>
      <w:r w:rsidRPr="0056014D">
        <w:rPr>
          <w:lang w:eastAsia="nl" w:bidi="nl"/>
        </w:rPr>
        <w:t>mg tweemaal daags resulteerde in een absolute toename in IPA van 26,4%. Het omzetten van patiënten op ticagrelor naar clopidogrel resulteerde in een absolute afname in IPA van 24,5%. Patiënten kunnen worden omgezet van clopidogrel naar ticagrelor zonder enige onderbreking in het remmende effect van plaatjesaggregatie (zie rubriek 4.2).</w:t>
      </w:r>
    </w:p>
    <w:p w14:paraId="2E780729" w14:textId="77777777" w:rsidR="00733631" w:rsidRPr="0056014D" w:rsidRDefault="00733631">
      <w:pPr>
        <w:autoSpaceDE w:val="0"/>
        <w:autoSpaceDN w:val="0"/>
        <w:adjustRightInd w:val="0"/>
        <w:rPr>
          <w:szCs w:val="22"/>
        </w:rPr>
      </w:pPr>
    </w:p>
    <w:p w14:paraId="182DBE5D" w14:textId="77777777" w:rsidR="00733631" w:rsidRPr="0056014D" w:rsidRDefault="00733631">
      <w:pPr>
        <w:rPr>
          <w:u w:val="single"/>
        </w:rPr>
      </w:pPr>
      <w:r w:rsidRPr="0056014D">
        <w:rPr>
          <w:u w:val="single"/>
          <w:lang w:eastAsia="nl" w:bidi="nl"/>
        </w:rPr>
        <w:t>Klinische werkzaamheid en veiligheid</w:t>
      </w:r>
    </w:p>
    <w:p w14:paraId="2B99E9BB" w14:textId="77777777" w:rsidR="00733631" w:rsidRPr="0056014D" w:rsidRDefault="00733631">
      <w:r w:rsidRPr="0056014D">
        <w:rPr>
          <w:lang w:eastAsia="nl" w:bidi="nl"/>
        </w:rPr>
        <w:t>Het klinische bewijs voor de werkzaamheid en veiligheid van ticagrelor werd afgeleid uit twee fase 3 studies:</w:t>
      </w:r>
    </w:p>
    <w:p w14:paraId="1252DC22" w14:textId="77777777" w:rsidR="00733631" w:rsidRPr="0056014D" w:rsidRDefault="00733631" w:rsidP="005E1441">
      <w:pPr>
        <w:numPr>
          <w:ilvl w:val="0"/>
          <w:numId w:val="38"/>
        </w:numPr>
        <w:ind w:left="568" w:hanging="284"/>
      </w:pPr>
      <w:r w:rsidRPr="0056014D">
        <w:rPr>
          <w:lang w:eastAsia="nl" w:bidi="nl"/>
        </w:rPr>
        <w:t>De PLATO [PLATelet Inhibition and Patient Outcomes] studie, een vergelijking van ticagrelor met clopidogrel, beide gegeven met ASA en andere standaard therapieën.</w:t>
      </w:r>
    </w:p>
    <w:p w14:paraId="19695EA8" w14:textId="77777777" w:rsidR="00733631" w:rsidRPr="003053C4" w:rsidRDefault="00733631" w:rsidP="005E1441">
      <w:pPr>
        <w:numPr>
          <w:ilvl w:val="0"/>
          <w:numId w:val="38"/>
        </w:numPr>
        <w:ind w:left="568" w:hanging="284"/>
        <w:rPr>
          <w:lang w:val="en-US"/>
        </w:rPr>
      </w:pPr>
      <w:r w:rsidRPr="003053C4">
        <w:rPr>
          <w:lang w:val="en-US" w:eastAsia="nl" w:bidi="nl"/>
        </w:rPr>
        <w:t>De PEGASUS TIMI-54 [</w:t>
      </w:r>
      <w:proofErr w:type="spellStart"/>
      <w:r w:rsidRPr="003053C4">
        <w:rPr>
          <w:lang w:val="en-US" w:eastAsia="nl" w:bidi="nl"/>
        </w:rPr>
        <w:t>PrEvention</w:t>
      </w:r>
      <w:proofErr w:type="spellEnd"/>
      <w:r w:rsidRPr="003053C4">
        <w:rPr>
          <w:lang w:val="en-US" w:eastAsia="nl" w:bidi="nl"/>
        </w:rPr>
        <w:t xml:space="preserve"> with </w:t>
      </w:r>
      <w:proofErr w:type="spellStart"/>
      <w:r w:rsidRPr="003053C4">
        <w:rPr>
          <w:lang w:val="en-US" w:eastAsia="nl" w:bidi="nl"/>
        </w:rPr>
        <w:t>TicaGrelor</w:t>
      </w:r>
      <w:proofErr w:type="spellEnd"/>
      <w:r w:rsidRPr="003053C4">
        <w:rPr>
          <w:lang w:val="en-US" w:eastAsia="nl" w:bidi="nl"/>
        </w:rPr>
        <w:t xml:space="preserve"> of </w:t>
      </w:r>
      <w:proofErr w:type="spellStart"/>
      <w:r w:rsidRPr="003053C4">
        <w:rPr>
          <w:lang w:val="en-US" w:eastAsia="nl" w:bidi="nl"/>
        </w:rPr>
        <w:t>SecondAry</w:t>
      </w:r>
      <w:proofErr w:type="spellEnd"/>
      <w:r w:rsidRPr="003053C4">
        <w:rPr>
          <w:lang w:val="en-US" w:eastAsia="nl" w:bidi="nl"/>
        </w:rPr>
        <w:t xml:space="preserve"> Thrombotic Events in </w:t>
      </w:r>
      <w:proofErr w:type="spellStart"/>
      <w:r w:rsidRPr="003053C4">
        <w:rPr>
          <w:lang w:val="en-US" w:eastAsia="nl" w:bidi="nl"/>
        </w:rPr>
        <w:t>High-RiSk</w:t>
      </w:r>
      <w:proofErr w:type="spellEnd"/>
      <w:r w:rsidRPr="003053C4">
        <w:rPr>
          <w:lang w:val="en-US" w:eastAsia="nl" w:bidi="nl"/>
        </w:rPr>
        <w:t xml:space="preserve"> </w:t>
      </w:r>
      <w:proofErr w:type="spellStart"/>
      <w:r w:rsidRPr="003053C4">
        <w:rPr>
          <w:lang w:val="en-US" w:eastAsia="nl" w:bidi="nl"/>
        </w:rPr>
        <w:t>AcUte</w:t>
      </w:r>
      <w:proofErr w:type="spellEnd"/>
      <w:r w:rsidRPr="003053C4">
        <w:rPr>
          <w:lang w:val="en-US" w:eastAsia="nl" w:bidi="nl"/>
        </w:rPr>
        <w:t xml:space="preserve"> Coronary Syndrome Patients] </w:t>
      </w:r>
      <w:proofErr w:type="spellStart"/>
      <w:r w:rsidRPr="003053C4">
        <w:rPr>
          <w:lang w:val="en-US" w:eastAsia="nl" w:bidi="nl"/>
        </w:rPr>
        <w:t>studie</w:t>
      </w:r>
      <w:proofErr w:type="spellEnd"/>
      <w:r w:rsidRPr="003053C4">
        <w:rPr>
          <w:lang w:val="en-US" w:eastAsia="nl" w:bidi="nl"/>
        </w:rPr>
        <w:t xml:space="preserve">, </w:t>
      </w:r>
      <w:proofErr w:type="spellStart"/>
      <w:r w:rsidRPr="003053C4">
        <w:rPr>
          <w:lang w:val="en-US" w:eastAsia="nl" w:bidi="nl"/>
        </w:rPr>
        <w:t>een</w:t>
      </w:r>
      <w:proofErr w:type="spellEnd"/>
      <w:r w:rsidRPr="003053C4">
        <w:rPr>
          <w:lang w:val="en-US" w:eastAsia="nl" w:bidi="nl"/>
        </w:rPr>
        <w:t xml:space="preserve"> </w:t>
      </w:r>
      <w:proofErr w:type="spellStart"/>
      <w:r w:rsidRPr="003053C4">
        <w:rPr>
          <w:lang w:val="en-US" w:eastAsia="nl" w:bidi="nl"/>
        </w:rPr>
        <w:t>vergelijking</w:t>
      </w:r>
      <w:proofErr w:type="spellEnd"/>
      <w:r w:rsidRPr="003053C4">
        <w:rPr>
          <w:lang w:val="en-US" w:eastAsia="nl" w:bidi="nl"/>
        </w:rPr>
        <w:t xml:space="preserve"> van ticagrelor in </w:t>
      </w:r>
      <w:proofErr w:type="spellStart"/>
      <w:r w:rsidRPr="003053C4">
        <w:rPr>
          <w:lang w:val="en-US" w:eastAsia="nl" w:bidi="nl"/>
        </w:rPr>
        <w:t>combinatie</w:t>
      </w:r>
      <w:proofErr w:type="spellEnd"/>
      <w:r w:rsidRPr="003053C4">
        <w:rPr>
          <w:lang w:val="en-US" w:eastAsia="nl" w:bidi="nl"/>
        </w:rPr>
        <w:t xml:space="preserve"> met ASA met </w:t>
      </w:r>
      <w:proofErr w:type="spellStart"/>
      <w:r w:rsidRPr="003053C4">
        <w:rPr>
          <w:lang w:val="en-US" w:eastAsia="nl" w:bidi="nl"/>
        </w:rPr>
        <w:t>alleen</w:t>
      </w:r>
      <w:proofErr w:type="spellEnd"/>
      <w:r w:rsidRPr="003053C4">
        <w:rPr>
          <w:lang w:val="en-US" w:eastAsia="nl" w:bidi="nl"/>
        </w:rPr>
        <w:t xml:space="preserve"> ASA </w:t>
      </w:r>
      <w:proofErr w:type="spellStart"/>
      <w:r w:rsidRPr="003053C4">
        <w:rPr>
          <w:lang w:val="en-US" w:eastAsia="nl" w:bidi="nl"/>
        </w:rPr>
        <w:t>therapie</w:t>
      </w:r>
      <w:proofErr w:type="spellEnd"/>
      <w:r w:rsidRPr="003053C4">
        <w:rPr>
          <w:lang w:val="en-US" w:eastAsia="nl" w:bidi="nl"/>
        </w:rPr>
        <w:t>.</w:t>
      </w:r>
    </w:p>
    <w:p w14:paraId="7118DC78" w14:textId="77777777" w:rsidR="00733631" w:rsidRPr="003053C4" w:rsidRDefault="00733631">
      <w:pPr>
        <w:rPr>
          <w:u w:val="single"/>
          <w:lang w:val="en-US"/>
        </w:rPr>
      </w:pPr>
    </w:p>
    <w:p w14:paraId="7307D4D4" w14:textId="77777777" w:rsidR="00733631" w:rsidRPr="003053C4" w:rsidRDefault="00733631">
      <w:pPr>
        <w:rPr>
          <w:i/>
          <w:u w:val="single"/>
          <w:lang w:val="en-US"/>
        </w:rPr>
      </w:pPr>
      <w:r w:rsidRPr="003053C4">
        <w:rPr>
          <w:i/>
          <w:u w:val="single"/>
          <w:lang w:val="en-US" w:eastAsia="nl" w:bidi="nl"/>
        </w:rPr>
        <w:t xml:space="preserve">PLATO </w:t>
      </w:r>
      <w:proofErr w:type="spellStart"/>
      <w:r w:rsidRPr="003053C4">
        <w:rPr>
          <w:i/>
          <w:u w:val="single"/>
          <w:lang w:val="en-US" w:eastAsia="nl" w:bidi="nl"/>
        </w:rPr>
        <w:t>studie</w:t>
      </w:r>
      <w:proofErr w:type="spellEnd"/>
      <w:r w:rsidRPr="003053C4">
        <w:rPr>
          <w:i/>
          <w:u w:val="single"/>
          <w:lang w:val="en-US" w:eastAsia="nl" w:bidi="nl"/>
        </w:rPr>
        <w:t xml:space="preserve"> (</w:t>
      </w:r>
      <w:proofErr w:type="spellStart"/>
      <w:r w:rsidRPr="003053C4">
        <w:rPr>
          <w:i/>
          <w:u w:val="single"/>
          <w:lang w:val="en-US" w:eastAsia="nl" w:bidi="nl"/>
        </w:rPr>
        <w:t>Acuut</w:t>
      </w:r>
      <w:proofErr w:type="spellEnd"/>
      <w:r w:rsidRPr="003053C4">
        <w:rPr>
          <w:i/>
          <w:u w:val="single"/>
          <w:lang w:val="en-US" w:eastAsia="nl" w:bidi="nl"/>
        </w:rPr>
        <w:t xml:space="preserve"> </w:t>
      </w:r>
      <w:proofErr w:type="spellStart"/>
      <w:r w:rsidRPr="003053C4">
        <w:rPr>
          <w:i/>
          <w:u w:val="single"/>
          <w:lang w:val="en-US" w:eastAsia="nl" w:bidi="nl"/>
        </w:rPr>
        <w:t>Coronair</w:t>
      </w:r>
      <w:proofErr w:type="spellEnd"/>
      <w:r w:rsidRPr="003053C4">
        <w:rPr>
          <w:i/>
          <w:u w:val="single"/>
          <w:lang w:val="en-US" w:eastAsia="nl" w:bidi="nl"/>
        </w:rPr>
        <w:t xml:space="preserve"> </w:t>
      </w:r>
      <w:proofErr w:type="spellStart"/>
      <w:r w:rsidRPr="003053C4">
        <w:rPr>
          <w:i/>
          <w:u w:val="single"/>
          <w:lang w:val="en-US" w:eastAsia="nl" w:bidi="nl"/>
        </w:rPr>
        <w:t>Syndroom</w:t>
      </w:r>
      <w:proofErr w:type="spellEnd"/>
      <w:r w:rsidRPr="003053C4">
        <w:rPr>
          <w:i/>
          <w:u w:val="single"/>
          <w:lang w:val="en-US" w:eastAsia="nl" w:bidi="nl"/>
        </w:rPr>
        <w:t>)</w:t>
      </w:r>
    </w:p>
    <w:p w14:paraId="572CC92E" w14:textId="77777777" w:rsidR="00733631" w:rsidRPr="0056014D" w:rsidRDefault="00733631">
      <w:r w:rsidRPr="0056014D">
        <w:rPr>
          <w:lang w:eastAsia="nl" w:bidi="nl"/>
        </w:rPr>
        <w:t>Er werden 18.624 patiënten ingesloten in de PLATO studie, die binnen 24 uur voor inclusie de eerste symptomen vertoonden van: ‘instabiele angina (UA), een myocardinfarct met ST-segment elevatie(STEMI) of een myocardinfarct zonder ST-segment elevatie (NSTEMI)’. De patiënten werden in eerste instantie medicamenteus behandeld, ondergingen een percutane coronaire interventie (PCI) of coronary artery bypass grafting (CABG) (zie rubriek 4.1).</w:t>
      </w:r>
    </w:p>
    <w:p w14:paraId="7876FC12" w14:textId="77777777" w:rsidR="00733631" w:rsidRPr="0056014D" w:rsidRDefault="00733631"/>
    <w:p w14:paraId="217D9192" w14:textId="77777777" w:rsidR="00733631" w:rsidRPr="0056014D" w:rsidRDefault="00733631">
      <w:pPr>
        <w:rPr>
          <w:i/>
        </w:rPr>
      </w:pPr>
      <w:r w:rsidRPr="0056014D">
        <w:rPr>
          <w:i/>
          <w:lang w:eastAsia="nl" w:bidi="nl"/>
        </w:rPr>
        <w:t>Klinische werkzaamheid</w:t>
      </w:r>
    </w:p>
    <w:p w14:paraId="3D4BD7B2" w14:textId="096968C7" w:rsidR="00733631" w:rsidRPr="0056014D" w:rsidRDefault="00733631">
      <w:r w:rsidRPr="0056014D">
        <w:rPr>
          <w:lang w:eastAsia="nl" w:bidi="nl"/>
        </w:rPr>
        <w:t>Gecombineerd met een dagelijkse dosering ASA, was een tweemaal daagse toediening van 90</w:t>
      </w:r>
      <w:r w:rsidR="00B717BD" w:rsidRPr="0056014D">
        <w:rPr>
          <w:lang w:eastAsia="nl" w:bidi="nl"/>
        </w:rPr>
        <w:t> </w:t>
      </w:r>
      <w:r w:rsidRPr="0056014D">
        <w:rPr>
          <w:lang w:eastAsia="nl" w:bidi="nl"/>
        </w:rPr>
        <w:t>mg ticagrelor superieur aan een eenmaal daagse toediening van 75</w:t>
      </w:r>
      <w:r w:rsidR="00B717BD" w:rsidRPr="0056014D">
        <w:rPr>
          <w:lang w:eastAsia="nl" w:bidi="nl"/>
        </w:rPr>
        <w:t> </w:t>
      </w:r>
      <w:r w:rsidRPr="0056014D">
        <w:rPr>
          <w:lang w:eastAsia="nl" w:bidi="nl"/>
        </w:rPr>
        <w:t>mg clopidogrel ter preventie van het samengestelde eindpunt (cardiovasculaire [CV] dood, myocardinfarct [MI] of beroerte), het verschil wordt veroorzaakt door CV dood en MI. Patiënten kregen een aanvangsdosis van 300</w:t>
      </w:r>
      <w:r w:rsidR="00B717BD" w:rsidRPr="0056014D">
        <w:rPr>
          <w:lang w:eastAsia="nl" w:bidi="nl"/>
        </w:rPr>
        <w:t> </w:t>
      </w:r>
      <w:r w:rsidRPr="0056014D">
        <w:rPr>
          <w:lang w:eastAsia="nl" w:bidi="nl"/>
        </w:rPr>
        <w:t>mg clopidogrel (eventueel 600</w:t>
      </w:r>
      <w:r w:rsidR="00B717BD" w:rsidRPr="0056014D">
        <w:rPr>
          <w:lang w:eastAsia="nl" w:bidi="nl"/>
        </w:rPr>
        <w:t> </w:t>
      </w:r>
      <w:r w:rsidRPr="0056014D">
        <w:rPr>
          <w:lang w:eastAsia="nl" w:bidi="nl"/>
        </w:rPr>
        <w:t>mg bij een PCI) of zij kregen een aanvangsdosis van 180</w:t>
      </w:r>
      <w:r w:rsidR="00B717BD" w:rsidRPr="0056014D">
        <w:rPr>
          <w:lang w:eastAsia="nl" w:bidi="nl"/>
        </w:rPr>
        <w:t> </w:t>
      </w:r>
      <w:r w:rsidRPr="0056014D">
        <w:rPr>
          <w:lang w:eastAsia="nl" w:bidi="nl"/>
        </w:rPr>
        <w:t>mg ticagrelor.</w:t>
      </w:r>
    </w:p>
    <w:p w14:paraId="35703EDE" w14:textId="77777777" w:rsidR="00733631" w:rsidRPr="0056014D" w:rsidRDefault="00733631"/>
    <w:p w14:paraId="484D38BF" w14:textId="19FBCCAD" w:rsidR="00733631" w:rsidRPr="0056014D" w:rsidRDefault="00733631">
      <w:r w:rsidRPr="0056014D">
        <w:rPr>
          <w:lang w:eastAsia="nl" w:bidi="nl"/>
        </w:rPr>
        <w:t>Het resultaat wordt vroeg bereikt (absolute risicoreductie [ARR] 0,6% en relatieve risicoreductie [RRR] van 12 % na 30 dagen), met een constant behandeleffect over de gehele periode van 12 maanden met een ARR van 1,9 % per jaar en een RRR van 16%. Dit suggereert dat patiënten gedurende 12 maanden behandeld moeten worden met ticagrelor 90</w:t>
      </w:r>
      <w:r w:rsidR="00B717BD" w:rsidRPr="0056014D">
        <w:rPr>
          <w:lang w:eastAsia="nl" w:bidi="nl"/>
        </w:rPr>
        <w:t> </w:t>
      </w:r>
      <w:r w:rsidRPr="0056014D">
        <w:rPr>
          <w:lang w:eastAsia="nl" w:bidi="nl"/>
        </w:rPr>
        <w:t>mg tweemaal daags (zie rubriek 4.2). Wanneer 54 patiënten met ACS worden behandeld met ticagrelor in plaats van met clopidogrel, dan wordt 1 atherothrombotisch voorval voorkomen. Behandeling van 91 patiënten voorkomt 1 CV sterfte. Deze resultaten worden geïllustreerd in Figuur 1 en in Tabel 4.</w:t>
      </w:r>
    </w:p>
    <w:p w14:paraId="5E86F948" w14:textId="77777777" w:rsidR="00733631" w:rsidRPr="0056014D" w:rsidRDefault="00733631"/>
    <w:p w14:paraId="21469D4C" w14:textId="77777777" w:rsidR="00733631" w:rsidRPr="0056014D" w:rsidRDefault="00733631">
      <w:r w:rsidRPr="0056014D">
        <w:rPr>
          <w:lang w:eastAsia="nl" w:bidi="nl"/>
        </w:rPr>
        <w:lastRenderedPageBreak/>
        <w:t>Het voordeel van een behandeling met ticagrelor ten opzichte van een behandeling met clopidogrel blijkt consistent te zijn binnen meerdere subgroepen van patiënten, zoals: gewicht, geslacht, medische voorgeschiedenis van diabetes mellitus, transiënte ischemische aanval, beroerte of revascularisatie, bijkomende andere therapieën zoals: heparinen, GpIIb/IIIa remmers en protonpompremmers (zie rubriek 4.5), uiteindelijke diagnose van het index voorval (STEMI, NSTEMI of UA) en vooropgesteld behandelplan tijdens de randomisatie (invasief of medicamenteus).</w:t>
      </w:r>
    </w:p>
    <w:p w14:paraId="1946BE5E" w14:textId="77777777" w:rsidR="00733631" w:rsidRPr="0056014D" w:rsidRDefault="00733631"/>
    <w:p w14:paraId="3BB6471B" w14:textId="77777777" w:rsidR="00733631" w:rsidRPr="0056014D" w:rsidRDefault="00733631">
      <w:r w:rsidRPr="0056014D">
        <w:rPr>
          <w:lang w:eastAsia="nl" w:bidi="nl"/>
        </w:rPr>
        <w:t>Een zwak significante behandelinteractie werd waargenomen voor de subgroepen per regio, waar de ‘Hazard Ratio’ (HR) voor het primaire eindpunt overal ter wereld in het voordeel is van Brilique, behalve voor Noord-Amerika (circa 10% van de studiepopulatie, interactie p-waarde 0,045) waar deze in het voordeel is van clopidogrel.</w:t>
      </w:r>
    </w:p>
    <w:p w14:paraId="51C34A15" w14:textId="77777777" w:rsidR="00733631" w:rsidRPr="0056014D" w:rsidRDefault="00733631"/>
    <w:p w14:paraId="17BDF1AD" w14:textId="0C845F87" w:rsidR="00733631" w:rsidRPr="0056014D" w:rsidRDefault="00733631">
      <w:r w:rsidRPr="0056014D">
        <w:rPr>
          <w:lang w:eastAsia="nl" w:bidi="nl"/>
        </w:rPr>
        <w:t>Verkennende analyses suggereren verder een mogelijke relatie met de dosering acetylsalicylzuur, zodat een verminderde werkzaamheid wordt waargenomen voor Brilique bij toenemende doseringen ASA. In combinatie met ticagrelor zou het langdurig dagelijks gebruik van ASA in het doseringsbereik van 75</w:t>
      </w:r>
      <w:r w:rsidR="00B717BD" w:rsidRPr="0056014D">
        <w:rPr>
          <w:lang w:eastAsia="nl" w:bidi="nl"/>
        </w:rPr>
        <w:noBreakHyphen/>
      </w:r>
      <w:r w:rsidRPr="0056014D">
        <w:rPr>
          <w:lang w:eastAsia="nl" w:bidi="nl"/>
        </w:rPr>
        <w:t>150</w:t>
      </w:r>
      <w:r w:rsidR="00B717BD" w:rsidRPr="0056014D">
        <w:rPr>
          <w:lang w:eastAsia="nl" w:bidi="nl"/>
        </w:rPr>
        <w:t> </w:t>
      </w:r>
      <w:r w:rsidRPr="0056014D">
        <w:rPr>
          <w:lang w:eastAsia="nl" w:bidi="nl"/>
        </w:rPr>
        <w:t>mg moeten liggen (zie rubriek 4.2 en 4.4).</w:t>
      </w:r>
    </w:p>
    <w:p w14:paraId="7E051CA8" w14:textId="77777777" w:rsidR="00733631" w:rsidRPr="0056014D" w:rsidRDefault="00733631"/>
    <w:p w14:paraId="7F7F05D2" w14:textId="77777777" w:rsidR="00733631" w:rsidRPr="0056014D" w:rsidRDefault="00733631">
      <w:pPr>
        <w:autoSpaceDE w:val="0"/>
        <w:autoSpaceDN w:val="0"/>
        <w:adjustRightInd w:val="0"/>
        <w:rPr>
          <w:szCs w:val="22"/>
        </w:rPr>
      </w:pPr>
      <w:r w:rsidRPr="0056014D">
        <w:rPr>
          <w:szCs w:val="22"/>
          <w:lang w:eastAsia="nl" w:bidi="nl"/>
        </w:rPr>
        <w:t>Figuur 1 laat een inschatting zien van het risico op het optreden van een eerste voorval, op basis van het samengestelde eindpunt voor werkzaamheid.</w:t>
      </w:r>
    </w:p>
    <w:p w14:paraId="126953D2" w14:textId="77777777" w:rsidR="00733631" w:rsidRPr="0056014D" w:rsidRDefault="00733631">
      <w:pPr>
        <w:autoSpaceDE w:val="0"/>
        <w:autoSpaceDN w:val="0"/>
        <w:adjustRightInd w:val="0"/>
        <w:jc w:val="both"/>
        <w:rPr>
          <w:b/>
          <w:szCs w:val="22"/>
        </w:rPr>
      </w:pPr>
    </w:p>
    <w:p w14:paraId="283CCCAB" w14:textId="77777777" w:rsidR="00733631" w:rsidRPr="0056014D" w:rsidRDefault="00733631">
      <w:pPr>
        <w:autoSpaceDE w:val="0"/>
        <w:autoSpaceDN w:val="0"/>
        <w:adjustRightInd w:val="0"/>
        <w:jc w:val="both"/>
        <w:rPr>
          <w:b/>
          <w:szCs w:val="22"/>
        </w:rPr>
      </w:pPr>
      <w:r w:rsidRPr="0056014D">
        <w:rPr>
          <w:b/>
          <w:szCs w:val="22"/>
          <w:lang w:eastAsia="nl" w:bidi="nl"/>
        </w:rPr>
        <w:t>Figuur 1 – Analyse van het primaire klinische samengestelde eindpunt van CV sterfte, MI en beroerte (PLATO)</w:t>
      </w:r>
    </w:p>
    <w:p w14:paraId="1E5BF58C" w14:textId="77777777" w:rsidR="00733631" w:rsidRPr="0056014D" w:rsidRDefault="00DA3FA5">
      <w:pPr>
        <w:autoSpaceDE w:val="0"/>
        <w:autoSpaceDN w:val="0"/>
        <w:adjustRightInd w:val="0"/>
        <w:jc w:val="both"/>
      </w:pPr>
      <w:r w:rsidRPr="0056014D">
        <w:rPr>
          <w:noProof/>
          <w:lang w:eastAsia="nl" w:bidi="nl"/>
        </w:rPr>
        <w:drawing>
          <wp:inline distT="0" distB="0" distL="0" distR="0" wp14:anchorId="22243787" wp14:editId="07777777">
            <wp:extent cx="5676900" cy="435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352925"/>
                    </a:xfrm>
                    <a:prstGeom prst="rect">
                      <a:avLst/>
                    </a:prstGeom>
                    <a:noFill/>
                    <a:ln>
                      <a:noFill/>
                    </a:ln>
                  </pic:spPr>
                </pic:pic>
              </a:graphicData>
            </a:graphic>
          </wp:inline>
        </w:drawing>
      </w:r>
    </w:p>
    <w:p w14:paraId="14611170" w14:textId="77777777" w:rsidR="00733631" w:rsidRPr="0056014D" w:rsidRDefault="00733631">
      <w:pPr>
        <w:autoSpaceDE w:val="0"/>
        <w:autoSpaceDN w:val="0"/>
        <w:adjustRightInd w:val="0"/>
        <w:rPr>
          <w:szCs w:val="22"/>
        </w:rPr>
      </w:pPr>
      <w:r w:rsidRPr="0056014D">
        <w:rPr>
          <w:szCs w:val="22"/>
          <w:lang w:eastAsia="nl" w:bidi="nl"/>
        </w:rPr>
        <w:t>Ticagrelor verminderde de incidentie van het primaire samengestelde eindpunt, vergeleken met clopidogrel, zowel in de UA/NSTEMI groep als in de STEMI groep (zie tabel 4). Kortom Brilique 90 mg tweemaal daags samen met een lage dosis ASA kan worden gebruikt bij patiënten met ACS (onstabiele angina, myocardinfarct zonder ST segment elevatie [NSTEMI] of myocardinfarct zonder ST segment elevatie [STEMI]; inclusief patiënten die medicamenteus worden behandeld en patiënten die worden behandeld met percutane coronaire interventie (PCI) of coronary artery by-pass grafting (CABG).</w:t>
      </w:r>
    </w:p>
    <w:p w14:paraId="053A08E0" w14:textId="77777777" w:rsidR="00733631" w:rsidRPr="0056014D" w:rsidRDefault="00733631">
      <w:pPr>
        <w:autoSpaceDE w:val="0"/>
        <w:autoSpaceDN w:val="0"/>
        <w:adjustRightInd w:val="0"/>
        <w:rPr>
          <w:szCs w:val="22"/>
        </w:rPr>
      </w:pPr>
    </w:p>
    <w:p w14:paraId="1FED05C7" w14:textId="77777777" w:rsidR="00733631" w:rsidRPr="0056014D" w:rsidRDefault="00733631">
      <w:pPr>
        <w:autoSpaceDE w:val="0"/>
        <w:autoSpaceDN w:val="0"/>
        <w:adjustRightInd w:val="0"/>
        <w:rPr>
          <w:b/>
          <w:szCs w:val="22"/>
        </w:rPr>
      </w:pPr>
      <w:r w:rsidRPr="0056014D">
        <w:rPr>
          <w:b/>
          <w:szCs w:val="22"/>
          <w:lang w:eastAsia="nl" w:bidi="nl"/>
        </w:rPr>
        <w:lastRenderedPageBreak/>
        <w:t xml:space="preserve">  Tabel 4 – Analyse van primaire en secundaire eindpunten op werkzaamheid (PLATO)</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1522"/>
        <w:gridCol w:w="1526"/>
        <w:gridCol w:w="993"/>
        <w:gridCol w:w="1559"/>
        <w:gridCol w:w="1134"/>
      </w:tblGrid>
      <w:tr w:rsidR="00733631" w:rsidRPr="0056014D" w14:paraId="57804635" w14:textId="77777777">
        <w:trPr>
          <w:cantSplit/>
          <w:trHeight w:val="1187"/>
        </w:trPr>
        <w:tc>
          <w:tcPr>
            <w:tcW w:w="2480" w:type="dxa"/>
          </w:tcPr>
          <w:p w14:paraId="3C72A837" w14:textId="77777777" w:rsidR="00733631" w:rsidRPr="0056014D" w:rsidRDefault="00733631">
            <w:pPr>
              <w:pStyle w:val="USRALblNormal"/>
              <w:keepNext/>
              <w:keepLines/>
              <w:rPr>
                <w:b/>
                <w:bCs/>
                <w:sz w:val="22"/>
                <w:lang w:val="nl-NL"/>
              </w:rPr>
            </w:pPr>
          </w:p>
        </w:tc>
        <w:tc>
          <w:tcPr>
            <w:tcW w:w="1522" w:type="dxa"/>
          </w:tcPr>
          <w:p w14:paraId="3A325179" w14:textId="525ACE5D" w:rsidR="00733631" w:rsidRPr="0056014D" w:rsidRDefault="00733631">
            <w:pPr>
              <w:pStyle w:val="USRALblNormal"/>
              <w:keepNext/>
              <w:keepLines/>
              <w:ind w:left="0" w:right="-198"/>
              <w:jc w:val="center"/>
              <w:rPr>
                <w:b/>
                <w:bCs/>
                <w:sz w:val="22"/>
                <w:lang w:val="nl-NL"/>
              </w:rPr>
            </w:pPr>
            <w:r w:rsidRPr="0056014D">
              <w:rPr>
                <w:b/>
                <w:bCs/>
                <w:sz w:val="22"/>
                <w:lang w:val="nl-NL" w:eastAsia="nl" w:bidi="nl"/>
              </w:rPr>
              <w:t>Ticagrelor 9</w:t>
            </w:r>
            <w:r w:rsidRPr="0056014D">
              <w:rPr>
                <w:b/>
                <w:sz w:val="22"/>
                <w:lang w:val="nl-NL" w:eastAsia="nl" w:bidi="nl"/>
              </w:rPr>
              <w:t>0</w:t>
            </w:r>
            <w:r w:rsidR="006F3267" w:rsidRPr="0056014D">
              <w:rPr>
                <w:b/>
                <w:sz w:val="22"/>
                <w:lang w:val="nl-NL" w:eastAsia="nl" w:bidi="nl"/>
              </w:rPr>
              <w:t> </w:t>
            </w:r>
            <w:r w:rsidRPr="0056014D">
              <w:rPr>
                <w:b/>
                <w:sz w:val="22"/>
                <w:lang w:val="nl-NL" w:eastAsia="nl" w:bidi="nl"/>
              </w:rPr>
              <w:t>mg tweemaal daags</w:t>
            </w:r>
            <w:r w:rsidRPr="0056014D">
              <w:rPr>
                <w:b/>
                <w:bCs/>
                <w:sz w:val="22"/>
                <w:lang w:val="nl-NL" w:eastAsia="nl" w:bidi="nl"/>
              </w:rPr>
              <w:br/>
              <w:t>(% patiënten met voorval)</w:t>
            </w:r>
            <w:r w:rsidRPr="0056014D">
              <w:rPr>
                <w:b/>
                <w:bCs/>
                <w:sz w:val="22"/>
                <w:lang w:val="nl-NL" w:eastAsia="nl" w:bidi="nl"/>
              </w:rPr>
              <w:br/>
              <w:t>N=9333</w:t>
            </w:r>
          </w:p>
        </w:tc>
        <w:tc>
          <w:tcPr>
            <w:tcW w:w="1526" w:type="dxa"/>
          </w:tcPr>
          <w:p w14:paraId="3FD63EB8" w14:textId="56EBC2B2" w:rsidR="00733631" w:rsidRPr="0056014D" w:rsidRDefault="00733631">
            <w:pPr>
              <w:pStyle w:val="USRALblNormal"/>
              <w:keepNext/>
              <w:keepLines/>
              <w:ind w:left="72"/>
              <w:jc w:val="center"/>
              <w:rPr>
                <w:b/>
                <w:bCs/>
                <w:sz w:val="20"/>
                <w:lang w:val="nl-NL"/>
              </w:rPr>
            </w:pPr>
            <w:r w:rsidRPr="0056014D">
              <w:rPr>
                <w:b/>
                <w:bCs/>
                <w:sz w:val="22"/>
                <w:lang w:val="nl-NL" w:eastAsia="nl" w:bidi="nl"/>
              </w:rPr>
              <w:t>Clopidogrel 7</w:t>
            </w:r>
            <w:r w:rsidRPr="0056014D">
              <w:rPr>
                <w:b/>
                <w:sz w:val="22"/>
                <w:lang w:val="nl-NL" w:eastAsia="nl" w:bidi="nl"/>
              </w:rPr>
              <w:t>5</w:t>
            </w:r>
            <w:r w:rsidR="006F3267" w:rsidRPr="0056014D">
              <w:rPr>
                <w:b/>
                <w:sz w:val="22"/>
                <w:lang w:val="nl-NL" w:eastAsia="nl" w:bidi="nl"/>
              </w:rPr>
              <w:t> </w:t>
            </w:r>
            <w:r w:rsidRPr="0056014D">
              <w:rPr>
                <w:b/>
                <w:sz w:val="22"/>
                <w:lang w:val="nl-NL" w:eastAsia="nl" w:bidi="nl"/>
              </w:rPr>
              <w:t>mg eenmaal daags (% patiënten met voorval)</w:t>
            </w:r>
            <w:r w:rsidRPr="0056014D">
              <w:rPr>
                <w:b/>
                <w:bCs/>
                <w:sz w:val="22"/>
                <w:lang w:val="nl-NL" w:eastAsia="nl" w:bidi="nl"/>
              </w:rPr>
              <w:br/>
              <w:t>N=9291</w:t>
            </w:r>
          </w:p>
        </w:tc>
        <w:tc>
          <w:tcPr>
            <w:tcW w:w="993" w:type="dxa"/>
          </w:tcPr>
          <w:p w14:paraId="135F384E" w14:textId="77777777" w:rsidR="00733631" w:rsidRPr="0056014D" w:rsidRDefault="00733631">
            <w:pPr>
              <w:pStyle w:val="USRALblNormal"/>
              <w:keepNext/>
              <w:keepLines/>
              <w:ind w:left="72" w:hanging="72"/>
              <w:jc w:val="center"/>
              <w:rPr>
                <w:sz w:val="22"/>
                <w:lang w:val="nl-NL"/>
              </w:rPr>
            </w:pPr>
            <w:r w:rsidRPr="0056014D">
              <w:rPr>
                <w:b/>
                <w:bCs/>
                <w:sz w:val="22"/>
                <w:lang w:val="nl-NL" w:eastAsia="nl" w:bidi="nl"/>
              </w:rPr>
              <w:t>ARR</w:t>
            </w:r>
            <w:r w:rsidRPr="0056014D">
              <w:rPr>
                <w:b/>
                <w:bCs/>
                <w:sz w:val="22"/>
                <w:vertAlign w:val="superscript"/>
                <w:lang w:val="nl-NL" w:eastAsia="nl" w:bidi="nl"/>
              </w:rPr>
              <w:t>a</w:t>
            </w:r>
            <w:r w:rsidRPr="0056014D">
              <w:rPr>
                <w:b/>
                <w:bCs/>
                <w:sz w:val="22"/>
                <w:lang w:val="nl-NL" w:eastAsia="nl" w:bidi="nl"/>
              </w:rPr>
              <w:br/>
              <w:t xml:space="preserve"> (%/jr)</w:t>
            </w:r>
          </w:p>
        </w:tc>
        <w:tc>
          <w:tcPr>
            <w:tcW w:w="1559" w:type="dxa"/>
          </w:tcPr>
          <w:p w14:paraId="77C72870" w14:textId="77777777" w:rsidR="00733631" w:rsidRPr="0056014D" w:rsidRDefault="00733631">
            <w:pPr>
              <w:pStyle w:val="USRALblNormal"/>
              <w:keepNext/>
              <w:keepLines/>
              <w:ind w:left="72" w:hanging="72"/>
              <w:jc w:val="center"/>
              <w:rPr>
                <w:b/>
                <w:bCs/>
                <w:sz w:val="22"/>
                <w:lang w:val="nl-NL"/>
              </w:rPr>
            </w:pPr>
            <w:r w:rsidRPr="0056014D">
              <w:rPr>
                <w:b/>
                <w:bCs/>
                <w:sz w:val="22"/>
                <w:lang w:val="nl-NL" w:eastAsia="nl" w:bidi="nl"/>
              </w:rPr>
              <w:t>RRR</w:t>
            </w:r>
            <w:r w:rsidRPr="0056014D">
              <w:rPr>
                <w:b/>
                <w:bCs/>
                <w:sz w:val="22"/>
                <w:vertAlign w:val="superscript"/>
                <w:lang w:val="nl-NL" w:eastAsia="nl" w:bidi="nl"/>
              </w:rPr>
              <w:t xml:space="preserve">a </w:t>
            </w:r>
            <w:r w:rsidRPr="0056014D">
              <w:rPr>
                <w:b/>
                <w:bCs/>
                <w:sz w:val="22"/>
                <w:lang w:val="nl-NL" w:eastAsia="nl" w:bidi="nl"/>
              </w:rPr>
              <w:t>(%) (95% CI)</w:t>
            </w:r>
          </w:p>
        </w:tc>
        <w:tc>
          <w:tcPr>
            <w:tcW w:w="1134" w:type="dxa"/>
          </w:tcPr>
          <w:p w14:paraId="7A9A139D" w14:textId="77777777" w:rsidR="00733631" w:rsidRPr="0056014D" w:rsidRDefault="00733631">
            <w:pPr>
              <w:pStyle w:val="USRALblNormal"/>
              <w:keepNext/>
              <w:keepLines/>
              <w:ind w:left="72"/>
              <w:jc w:val="center"/>
              <w:rPr>
                <w:b/>
                <w:i/>
                <w:sz w:val="20"/>
                <w:lang w:val="nl-NL"/>
              </w:rPr>
            </w:pPr>
          </w:p>
          <w:p w14:paraId="0CC0CB8F" w14:textId="77777777" w:rsidR="00733631" w:rsidRPr="0056014D" w:rsidRDefault="00733631">
            <w:pPr>
              <w:pStyle w:val="USRALblNormal"/>
              <w:keepNext/>
              <w:keepLines/>
              <w:ind w:left="72"/>
              <w:jc w:val="center"/>
              <w:rPr>
                <w:b/>
                <w:i/>
                <w:sz w:val="20"/>
                <w:lang w:val="nl-NL"/>
              </w:rPr>
            </w:pPr>
            <w:r w:rsidRPr="0056014D">
              <w:rPr>
                <w:b/>
                <w:i/>
                <w:sz w:val="20"/>
                <w:lang w:val="nl-NL" w:eastAsia="nl" w:bidi="nl"/>
              </w:rPr>
              <w:t>p-waarde</w:t>
            </w:r>
          </w:p>
        </w:tc>
      </w:tr>
      <w:tr w:rsidR="00733631" w:rsidRPr="0056014D" w14:paraId="36C3F571" w14:textId="77777777">
        <w:tc>
          <w:tcPr>
            <w:tcW w:w="2480" w:type="dxa"/>
          </w:tcPr>
          <w:p w14:paraId="5EBCC746" w14:textId="77777777" w:rsidR="00733631" w:rsidRPr="0056014D" w:rsidRDefault="00733631">
            <w:pPr>
              <w:pStyle w:val="USRALblNormal"/>
              <w:keepNext/>
              <w:keepLines/>
              <w:ind w:left="34"/>
              <w:jc w:val="left"/>
              <w:rPr>
                <w:bCs/>
                <w:sz w:val="22"/>
                <w:szCs w:val="22"/>
                <w:lang w:val="nl-NL"/>
              </w:rPr>
            </w:pPr>
            <w:r w:rsidRPr="0056014D">
              <w:rPr>
                <w:bCs/>
                <w:sz w:val="22"/>
                <w:szCs w:val="22"/>
                <w:lang w:val="nl-NL" w:eastAsia="nl" w:bidi="nl"/>
              </w:rPr>
              <w:t>CV overlijden, MI (excl. asymptomatisch MI) of beroerte</w:t>
            </w:r>
          </w:p>
        </w:tc>
        <w:tc>
          <w:tcPr>
            <w:tcW w:w="1522" w:type="dxa"/>
          </w:tcPr>
          <w:p w14:paraId="6EF1E5D5"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9,3</w:t>
            </w:r>
          </w:p>
        </w:tc>
        <w:tc>
          <w:tcPr>
            <w:tcW w:w="1526" w:type="dxa"/>
          </w:tcPr>
          <w:p w14:paraId="2182B001"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10,9</w:t>
            </w:r>
          </w:p>
        </w:tc>
        <w:tc>
          <w:tcPr>
            <w:tcW w:w="993" w:type="dxa"/>
          </w:tcPr>
          <w:p w14:paraId="72506243"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1,9</w:t>
            </w:r>
          </w:p>
        </w:tc>
        <w:tc>
          <w:tcPr>
            <w:tcW w:w="1559" w:type="dxa"/>
          </w:tcPr>
          <w:p w14:paraId="1FBE5C24" w14:textId="63C33A55"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6F3267" w:rsidRPr="0056014D">
              <w:rPr>
                <w:sz w:val="22"/>
                <w:lang w:val="nl-NL" w:eastAsia="nl" w:bidi="nl"/>
              </w:rPr>
              <w:noBreakHyphen/>
            </w:r>
            <w:r w:rsidRPr="0056014D">
              <w:rPr>
                <w:sz w:val="22"/>
                <w:lang w:val="nl-NL" w:eastAsia="nl" w:bidi="nl"/>
              </w:rPr>
              <w:t>23)</w:t>
            </w:r>
          </w:p>
        </w:tc>
        <w:tc>
          <w:tcPr>
            <w:tcW w:w="1134" w:type="dxa"/>
          </w:tcPr>
          <w:p w14:paraId="7F7D058D"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0,0003</w:t>
            </w:r>
          </w:p>
        </w:tc>
      </w:tr>
      <w:tr w:rsidR="00733631" w:rsidRPr="0056014D" w14:paraId="3BA9B68D" w14:textId="77777777">
        <w:tc>
          <w:tcPr>
            <w:tcW w:w="2480" w:type="dxa"/>
          </w:tcPr>
          <w:p w14:paraId="2771161C" w14:textId="77777777" w:rsidR="00733631" w:rsidRPr="0056014D" w:rsidRDefault="00733631">
            <w:pPr>
              <w:pStyle w:val="USRALblNormal"/>
              <w:keepNext/>
              <w:keepLines/>
              <w:ind w:left="317"/>
              <w:jc w:val="left"/>
              <w:rPr>
                <w:bCs/>
                <w:sz w:val="22"/>
                <w:szCs w:val="22"/>
                <w:lang w:val="nl-NL"/>
              </w:rPr>
            </w:pPr>
            <w:r w:rsidRPr="0056014D">
              <w:rPr>
                <w:bCs/>
                <w:sz w:val="22"/>
                <w:szCs w:val="22"/>
                <w:lang w:val="nl-NL" w:eastAsia="nl" w:bidi="nl"/>
              </w:rPr>
              <w:t>Invasieve intentie</w:t>
            </w:r>
          </w:p>
        </w:tc>
        <w:tc>
          <w:tcPr>
            <w:tcW w:w="1522" w:type="dxa"/>
          </w:tcPr>
          <w:p w14:paraId="1F844E0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8,5</w:t>
            </w:r>
          </w:p>
        </w:tc>
        <w:tc>
          <w:tcPr>
            <w:tcW w:w="1526" w:type="dxa"/>
          </w:tcPr>
          <w:p w14:paraId="7AFDAB91"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10,0</w:t>
            </w:r>
          </w:p>
        </w:tc>
        <w:tc>
          <w:tcPr>
            <w:tcW w:w="993" w:type="dxa"/>
          </w:tcPr>
          <w:p w14:paraId="4B3D8AB8"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1,7</w:t>
            </w:r>
          </w:p>
        </w:tc>
        <w:tc>
          <w:tcPr>
            <w:tcW w:w="1559" w:type="dxa"/>
          </w:tcPr>
          <w:p w14:paraId="2E5C49A3" w14:textId="45AB8243"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6-25)</w:t>
            </w:r>
          </w:p>
        </w:tc>
        <w:tc>
          <w:tcPr>
            <w:tcW w:w="1134" w:type="dxa"/>
          </w:tcPr>
          <w:p w14:paraId="7989F100" w14:textId="77777777" w:rsidR="00733631" w:rsidRPr="0056014D" w:rsidRDefault="00733631">
            <w:pPr>
              <w:pStyle w:val="USRALblNormal"/>
              <w:keepNext/>
              <w:keepLines/>
              <w:ind w:left="34" w:firstLine="18"/>
              <w:jc w:val="left"/>
              <w:rPr>
                <w:sz w:val="22"/>
                <w:szCs w:val="22"/>
                <w:lang w:val="nl-NL"/>
              </w:rPr>
            </w:pPr>
            <w:r w:rsidRPr="0056014D">
              <w:rPr>
                <w:sz w:val="22"/>
                <w:szCs w:val="22"/>
                <w:lang w:val="nl-NL" w:eastAsia="nl" w:bidi="nl"/>
              </w:rPr>
              <w:t>0,0025</w:t>
            </w:r>
          </w:p>
        </w:tc>
      </w:tr>
      <w:tr w:rsidR="00733631" w:rsidRPr="0056014D" w14:paraId="015A2660" w14:textId="77777777">
        <w:tc>
          <w:tcPr>
            <w:tcW w:w="2480" w:type="dxa"/>
          </w:tcPr>
          <w:p w14:paraId="3C82C576" w14:textId="77777777" w:rsidR="00733631" w:rsidRPr="0056014D" w:rsidRDefault="00733631">
            <w:pPr>
              <w:pStyle w:val="USRALblNormal"/>
              <w:keepNext/>
              <w:keepLines/>
              <w:ind w:left="317"/>
              <w:jc w:val="left"/>
              <w:rPr>
                <w:sz w:val="22"/>
                <w:szCs w:val="22"/>
                <w:lang w:val="nl-NL"/>
              </w:rPr>
            </w:pPr>
            <w:r w:rsidRPr="0056014D">
              <w:rPr>
                <w:sz w:val="22"/>
                <w:szCs w:val="22"/>
                <w:lang w:val="nl-NL" w:eastAsia="nl" w:bidi="nl"/>
              </w:rPr>
              <w:t>Medicamenteuze intentie</w:t>
            </w:r>
          </w:p>
        </w:tc>
        <w:tc>
          <w:tcPr>
            <w:tcW w:w="1522" w:type="dxa"/>
          </w:tcPr>
          <w:p w14:paraId="3E15519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11,3</w:t>
            </w:r>
          </w:p>
        </w:tc>
        <w:tc>
          <w:tcPr>
            <w:tcW w:w="1526" w:type="dxa"/>
          </w:tcPr>
          <w:p w14:paraId="19D783E9"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13,2</w:t>
            </w:r>
          </w:p>
        </w:tc>
        <w:tc>
          <w:tcPr>
            <w:tcW w:w="993" w:type="dxa"/>
          </w:tcPr>
          <w:p w14:paraId="4C4D2E28"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2,3</w:t>
            </w:r>
          </w:p>
        </w:tc>
        <w:tc>
          <w:tcPr>
            <w:tcW w:w="1559" w:type="dxa"/>
          </w:tcPr>
          <w:p w14:paraId="0CB0854E"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15 (0,3- 0,27)</w:t>
            </w:r>
          </w:p>
        </w:tc>
        <w:tc>
          <w:tcPr>
            <w:tcW w:w="1134" w:type="dxa"/>
          </w:tcPr>
          <w:p w14:paraId="7221585B"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0,0444 </w:t>
            </w:r>
            <w:r w:rsidRPr="0056014D">
              <w:rPr>
                <w:b/>
                <w:sz w:val="22"/>
                <w:szCs w:val="22"/>
                <w:vertAlign w:val="superscript"/>
                <w:lang w:val="nl-NL" w:eastAsia="nl" w:bidi="nl"/>
              </w:rPr>
              <w:t>d</w:t>
            </w:r>
          </w:p>
        </w:tc>
      </w:tr>
      <w:tr w:rsidR="00733631" w:rsidRPr="0056014D" w14:paraId="781E1829" w14:textId="77777777">
        <w:tc>
          <w:tcPr>
            <w:tcW w:w="2480" w:type="dxa"/>
          </w:tcPr>
          <w:p w14:paraId="78D58B4A"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p>
        </w:tc>
        <w:tc>
          <w:tcPr>
            <w:tcW w:w="1522" w:type="dxa"/>
          </w:tcPr>
          <w:p w14:paraId="625800BC"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3,8</w:t>
            </w:r>
          </w:p>
        </w:tc>
        <w:tc>
          <w:tcPr>
            <w:tcW w:w="1526" w:type="dxa"/>
          </w:tcPr>
          <w:p w14:paraId="1DCEE2EC"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4,8</w:t>
            </w:r>
          </w:p>
        </w:tc>
        <w:tc>
          <w:tcPr>
            <w:tcW w:w="993" w:type="dxa"/>
          </w:tcPr>
          <w:p w14:paraId="3AC24846"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62AAFAA1" w14:textId="3E04214B" w:rsidR="00733631" w:rsidRPr="0056014D" w:rsidRDefault="00733631">
            <w:pPr>
              <w:pStyle w:val="USRALblNormal"/>
              <w:keepNext/>
              <w:keepLines/>
              <w:ind w:left="0"/>
              <w:jc w:val="left"/>
              <w:rPr>
                <w:sz w:val="22"/>
                <w:szCs w:val="22"/>
                <w:lang w:val="nl-NL"/>
              </w:rPr>
            </w:pPr>
            <w:r w:rsidRPr="0056014D">
              <w:rPr>
                <w:sz w:val="22"/>
                <w:szCs w:val="22"/>
                <w:lang w:val="nl-NL" w:eastAsia="nl" w:bidi="nl"/>
              </w:rPr>
              <w:t>21 (</w:t>
            </w:r>
            <w:r w:rsidRPr="0056014D">
              <w:rPr>
                <w:sz w:val="22"/>
                <w:lang w:val="nl-NL" w:eastAsia="nl" w:bidi="nl"/>
              </w:rPr>
              <w:t>9</w:t>
            </w:r>
            <w:r w:rsidR="00CE6866" w:rsidRPr="0056014D">
              <w:rPr>
                <w:sz w:val="22"/>
                <w:lang w:val="nl-NL" w:eastAsia="nl" w:bidi="nl"/>
              </w:rPr>
              <w:noBreakHyphen/>
            </w:r>
            <w:r w:rsidRPr="0056014D">
              <w:rPr>
                <w:sz w:val="22"/>
                <w:lang w:val="nl-NL" w:eastAsia="nl" w:bidi="nl"/>
              </w:rPr>
              <w:t>31)</w:t>
            </w:r>
          </w:p>
        </w:tc>
        <w:tc>
          <w:tcPr>
            <w:tcW w:w="1134" w:type="dxa"/>
          </w:tcPr>
          <w:p w14:paraId="3992E23A"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0,0013</w:t>
            </w:r>
          </w:p>
        </w:tc>
      </w:tr>
      <w:tr w:rsidR="00733631" w:rsidRPr="0056014D" w14:paraId="10ED5C39" w14:textId="77777777">
        <w:tc>
          <w:tcPr>
            <w:tcW w:w="2480" w:type="dxa"/>
          </w:tcPr>
          <w:p w14:paraId="408A370C" w14:textId="77777777" w:rsidR="00733631" w:rsidRPr="00E37E79" w:rsidRDefault="00733631">
            <w:pPr>
              <w:pStyle w:val="USRALblNormal"/>
              <w:keepNext/>
              <w:keepLines/>
              <w:ind w:left="34"/>
              <w:jc w:val="left"/>
              <w:rPr>
                <w:sz w:val="22"/>
                <w:szCs w:val="22"/>
                <w:lang w:val="de-DE"/>
              </w:rPr>
            </w:pPr>
            <w:r w:rsidRPr="00E37E79">
              <w:rPr>
                <w:sz w:val="22"/>
                <w:szCs w:val="22"/>
                <w:lang w:val="de-DE" w:eastAsia="nl" w:bidi="nl"/>
              </w:rPr>
              <w:t xml:space="preserve">MI (excl. asymptomatisch MI) </w:t>
            </w:r>
            <w:r w:rsidRPr="00E37E79">
              <w:rPr>
                <w:b/>
                <w:sz w:val="22"/>
                <w:szCs w:val="22"/>
                <w:vertAlign w:val="superscript"/>
                <w:lang w:val="de-DE" w:eastAsia="nl" w:bidi="nl"/>
              </w:rPr>
              <w:t>b</w:t>
            </w:r>
          </w:p>
        </w:tc>
        <w:tc>
          <w:tcPr>
            <w:tcW w:w="1522" w:type="dxa"/>
          </w:tcPr>
          <w:p w14:paraId="4291D24F"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1526" w:type="dxa"/>
          </w:tcPr>
          <w:p w14:paraId="74A6DD66"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6,4</w:t>
            </w:r>
          </w:p>
        </w:tc>
        <w:tc>
          <w:tcPr>
            <w:tcW w:w="993" w:type="dxa"/>
          </w:tcPr>
          <w:p w14:paraId="2DC01E00"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2CB56E77" w14:textId="418535AD"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5</w:t>
            </w:r>
            <w:r w:rsidR="00531934" w:rsidRPr="0056014D">
              <w:rPr>
                <w:sz w:val="22"/>
                <w:lang w:val="nl-NL" w:eastAsia="nl" w:bidi="nl"/>
              </w:rPr>
              <w:noBreakHyphen/>
            </w:r>
            <w:r w:rsidRPr="0056014D">
              <w:rPr>
                <w:sz w:val="22"/>
                <w:lang w:val="nl-NL" w:eastAsia="nl" w:bidi="nl"/>
              </w:rPr>
              <w:t>25)</w:t>
            </w:r>
          </w:p>
        </w:tc>
        <w:tc>
          <w:tcPr>
            <w:tcW w:w="1134" w:type="dxa"/>
          </w:tcPr>
          <w:p w14:paraId="17F35975"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0,0045</w:t>
            </w:r>
          </w:p>
        </w:tc>
      </w:tr>
      <w:tr w:rsidR="00733631" w:rsidRPr="0056014D" w14:paraId="3B5E84C7" w14:textId="77777777">
        <w:tc>
          <w:tcPr>
            <w:tcW w:w="2480" w:type="dxa"/>
          </w:tcPr>
          <w:p w14:paraId="695C9DB2"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Beroerte</w:t>
            </w:r>
          </w:p>
        </w:tc>
        <w:tc>
          <w:tcPr>
            <w:tcW w:w="1522" w:type="dxa"/>
          </w:tcPr>
          <w:p w14:paraId="39779C1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w:t>
            </w:r>
          </w:p>
        </w:tc>
        <w:tc>
          <w:tcPr>
            <w:tcW w:w="1526" w:type="dxa"/>
          </w:tcPr>
          <w:p w14:paraId="14F62DC7"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w:t>
            </w:r>
          </w:p>
        </w:tc>
        <w:tc>
          <w:tcPr>
            <w:tcW w:w="993" w:type="dxa"/>
          </w:tcPr>
          <w:p w14:paraId="14092CF8"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-0,2</w:t>
            </w:r>
          </w:p>
        </w:tc>
        <w:tc>
          <w:tcPr>
            <w:tcW w:w="1559" w:type="dxa"/>
          </w:tcPr>
          <w:p w14:paraId="29CC0CF7"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-17 (-52, 9)</w:t>
            </w:r>
          </w:p>
        </w:tc>
        <w:tc>
          <w:tcPr>
            <w:tcW w:w="1134" w:type="dxa"/>
          </w:tcPr>
          <w:p w14:paraId="3A12A84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0,2249</w:t>
            </w:r>
          </w:p>
        </w:tc>
      </w:tr>
      <w:tr w:rsidR="00733631" w:rsidRPr="0056014D" w14:paraId="26707166" w14:textId="77777777">
        <w:tc>
          <w:tcPr>
            <w:tcW w:w="2480" w:type="dxa"/>
          </w:tcPr>
          <w:p w14:paraId="08A45A18" w14:textId="77777777" w:rsidR="00733631" w:rsidRPr="0056014D" w:rsidRDefault="00733631">
            <w:pPr>
              <w:pStyle w:val="USRALblNormal"/>
              <w:keepNext/>
              <w:keepLines/>
              <w:tabs>
                <w:tab w:val="left" w:pos="0"/>
              </w:tabs>
              <w:ind w:left="0"/>
              <w:jc w:val="left"/>
              <w:rPr>
                <w:sz w:val="22"/>
                <w:szCs w:val="22"/>
                <w:lang w:val="nl-NL"/>
              </w:rPr>
            </w:pPr>
            <w:r w:rsidRPr="0056014D">
              <w:rPr>
                <w:sz w:val="22"/>
                <w:szCs w:val="22"/>
                <w:lang w:val="nl-NL" w:eastAsia="nl" w:bidi="nl"/>
              </w:rPr>
              <w:t>Overlijden ongeacht oorzaak, MI (excl. asymptomatisch MI) of beroerte</w:t>
            </w:r>
          </w:p>
        </w:tc>
        <w:tc>
          <w:tcPr>
            <w:tcW w:w="1522" w:type="dxa"/>
          </w:tcPr>
          <w:p w14:paraId="43B6C335"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9,7</w:t>
            </w:r>
          </w:p>
        </w:tc>
        <w:tc>
          <w:tcPr>
            <w:tcW w:w="1526" w:type="dxa"/>
          </w:tcPr>
          <w:p w14:paraId="0047D357"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11,5</w:t>
            </w:r>
          </w:p>
        </w:tc>
        <w:tc>
          <w:tcPr>
            <w:tcW w:w="993" w:type="dxa"/>
          </w:tcPr>
          <w:p w14:paraId="7A642906"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77FDEDC1" w14:textId="0F5B70F9"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531934" w:rsidRPr="0056014D">
              <w:rPr>
                <w:sz w:val="22"/>
                <w:lang w:val="nl-NL" w:eastAsia="nl" w:bidi="nl"/>
              </w:rPr>
              <w:noBreakHyphen/>
            </w:r>
            <w:r w:rsidRPr="0056014D">
              <w:rPr>
                <w:sz w:val="22"/>
                <w:lang w:val="nl-NL" w:eastAsia="nl" w:bidi="nl"/>
              </w:rPr>
              <w:t>23)</w:t>
            </w:r>
          </w:p>
        </w:tc>
        <w:tc>
          <w:tcPr>
            <w:tcW w:w="1134" w:type="dxa"/>
          </w:tcPr>
          <w:p w14:paraId="0B483B79"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0,0001</w:t>
            </w:r>
          </w:p>
        </w:tc>
      </w:tr>
      <w:tr w:rsidR="00733631" w:rsidRPr="0056014D" w14:paraId="1E901DF9" w14:textId="77777777">
        <w:tc>
          <w:tcPr>
            <w:tcW w:w="2480" w:type="dxa"/>
          </w:tcPr>
          <w:p w14:paraId="7FAD5E10"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r w:rsidRPr="0056014D">
              <w:rPr>
                <w:sz w:val="22"/>
                <w:szCs w:val="22"/>
                <w:lang w:val="nl-NL" w:eastAsia="nl" w:bidi="nl"/>
              </w:rPr>
              <w:t xml:space="preserve">, totaal MI, beroerte, SRI, RI, TIA of overige ATE </w:t>
            </w:r>
            <w:r w:rsidRPr="0056014D">
              <w:rPr>
                <w:b/>
                <w:sz w:val="22"/>
                <w:szCs w:val="22"/>
                <w:vertAlign w:val="superscript"/>
                <w:lang w:val="nl-NL" w:eastAsia="nl" w:bidi="nl"/>
              </w:rPr>
              <w:t>c</w:t>
            </w:r>
          </w:p>
        </w:tc>
        <w:tc>
          <w:tcPr>
            <w:tcW w:w="1522" w:type="dxa"/>
          </w:tcPr>
          <w:p w14:paraId="08FB0E1E"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13,8</w:t>
            </w:r>
          </w:p>
        </w:tc>
        <w:tc>
          <w:tcPr>
            <w:tcW w:w="1526" w:type="dxa"/>
          </w:tcPr>
          <w:p w14:paraId="6878625B"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15,7</w:t>
            </w:r>
          </w:p>
        </w:tc>
        <w:tc>
          <w:tcPr>
            <w:tcW w:w="993" w:type="dxa"/>
          </w:tcPr>
          <w:p w14:paraId="1FF51CC0"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6E2D3932" w14:textId="2614C63A" w:rsidR="00733631" w:rsidRPr="0056014D" w:rsidRDefault="00733631">
            <w:pPr>
              <w:pStyle w:val="USRALblNormal"/>
              <w:keepNext/>
              <w:keepLines/>
              <w:ind w:left="0"/>
              <w:jc w:val="left"/>
              <w:rPr>
                <w:sz w:val="22"/>
                <w:szCs w:val="22"/>
                <w:lang w:val="nl-NL"/>
              </w:rPr>
            </w:pPr>
            <w:r w:rsidRPr="0056014D">
              <w:rPr>
                <w:sz w:val="22"/>
                <w:szCs w:val="22"/>
                <w:lang w:val="nl-NL" w:eastAsia="nl" w:bidi="nl"/>
              </w:rPr>
              <w:t>12 (</w:t>
            </w:r>
            <w:r w:rsidRPr="0056014D">
              <w:rPr>
                <w:sz w:val="22"/>
                <w:lang w:val="nl-NL" w:eastAsia="nl" w:bidi="nl"/>
              </w:rPr>
              <w:t>5</w:t>
            </w:r>
            <w:r w:rsidR="002D64A5" w:rsidRPr="0056014D">
              <w:rPr>
                <w:sz w:val="22"/>
                <w:lang w:val="nl-NL" w:eastAsia="nl" w:bidi="nl"/>
              </w:rPr>
              <w:noBreakHyphen/>
            </w:r>
            <w:r w:rsidRPr="0056014D">
              <w:rPr>
                <w:sz w:val="22"/>
                <w:lang w:val="nl-NL" w:eastAsia="nl" w:bidi="nl"/>
              </w:rPr>
              <w:t>19)</w:t>
            </w:r>
          </w:p>
        </w:tc>
        <w:tc>
          <w:tcPr>
            <w:tcW w:w="1134" w:type="dxa"/>
          </w:tcPr>
          <w:p w14:paraId="5C33029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0,0006</w:t>
            </w:r>
          </w:p>
        </w:tc>
      </w:tr>
      <w:tr w:rsidR="00733631" w:rsidRPr="0056014D" w14:paraId="03DE8329" w14:textId="77777777">
        <w:tc>
          <w:tcPr>
            <w:tcW w:w="2480" w:type="dxa"/>
          </w:tcPr>
          <w:p w14:paraId="74FB65F3" w14:textId="77777777" w:rsidR="00733631" w:rsidRPr="0056014D" w:rsidRDefault="00733631">
            <w:pPr>
              <w:pStyle w:val="USRALblNormal"/>
              <w:keepNext/>
              <w:keepLines/>
              <w:tabs>
                <w:tab w:val="left" w:pos="34"/>
              </w:tabs>
              <w:ind w:left="34" w:hanging="34"/>
              <w:jc w:val="left"/>
              <w:rPr>
                <w:sz w:val="22"/>
                <w:szCs w:val="22"/>
                <w:lang w:val="nl-NL"/>
              </w:rPr>
            </w:pPr>
            <w:r w:rsidRPr="0056014D">
              <w:rPr>
                <w:sz w:val="22"/>
                <w:szCs w:val="22"/>
                <w:lang w:val="nl-NL" w:eastAsia="nl" w:bidi="nl"/>
              </w:rPr>
              <w:t>Overlijden ongeacht oorzaak</w:t>
            </w:r>
          </w:p>
        </w:tc>
        <w:tc>
          <w:tcPr>
            <w:tcW w:w="1522" w:type="dxa"/>
          </w:tcPr>
          <w:p w14:paraId="6D62BAF1"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4,3</w:t>
            </w:r>
          </w:p>
        </w:tc>
        <w:tc>
          <w:tcPr>
            <w:tcW w:w="1526" w:type="dxa"/>
          </w:tcPr>
          <w:p w14:paraId="559BC64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993" w:type="dxa"/>
          </w:tcPr>
          <w:p w14:paraId="69002F91"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1,4</w:t>
            </w:r>
          </w:p>
        </w:tc>
        <w:tc>
          <w:tcPr>
            <w:tcW w:w="1559" w:type="dxa"/>
          </w:tcPr>
          <w:p w14:paraId="0B2E5A98" w14:textId="16F182E0" w:rsidR="00733631" w:rsidRPr="0056014D" w:rsidRDefault="00733631">
            <w:pPr>
              <w:pStyle w:val="USRALblNormal"/>
              <w:keepNext/>
              <w:keepLines/>
              <w:ind w:left="0"/>
              <w:jc w:val="left"/>
              <w:rPr>
                <w:sz w:val="22"/>
                <w:szCs w:val="22"/>
                <w:lang w:val="nl-NL"/>
              </w:rPr>
            </w:pPr>
            <w:r w:rsidRPr="0056014D">
              <w:rPr>
                <w:sz w:val="22"/>
                <w:szCs w:val="22"/>
                <w:lang w:val="nl-NL" w:eastAsia="nl" w:bidi="nl"/>
              </w:rPr>
              <w:t>22 (1</w:t>
            </w:r>
            <w:r w:rsidRPr="0056014D">
              <w:rPr>
                <w:sz w:val="22"/>
                <w:lang w:val="nl-NL" w:eastAsia="nl" w:bidi="nl"/>
              </w:rPr>
              <w:t>1</w:t>
            </w:r>
            <w:r w:rsidR="002D64A5" w:rsidRPr="0056014D">
              <w:rPr>
                <w:sz w:val="22"/>
                <w:lang w:val="nl-NL" w:eastAsia="nl" w:bidi="nl"/>
              </w:rPr>
              <w:noBreakHyphen/>
            </w:r>
            <w:r w:rsidRPr="0056014D">
              <w:rPr>
                <w:sz w:val="22"/>
                <w:lang w:val="nl-NL" w:eastAsia="nl" w:bidi="nl"/>
              </w:rPr>
              <w:t>31)</w:t>
            </w:r>
          </w:p>
        </w:tc>
        <w:tc>
          <w:tcPr>
            <w:tcW w:w="1134" w:type="dxa"/>
          </w:tcPr>
          <w:p w14:paraId="19AF253A"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0,0003 </w:t>
            </w:r>
            <w:r w:rsidRPr="0056014D">
              <w:rPr>
                <w:b/>
                <w:sz w:val="22"/>
                <w:szCs w:val="22"/>
                <w:vertAlign w:val="superscript"/>
                <w:lang w:val="nl-NL" w:eastAsia="nl" w:bidi="nl"/>
              </w:rPr>
              <w:t>d</w:t>
            </w:r>
          </w:p>
        </w:tc>
      </w:tr>
      <w:tr w:rsidR="00733631" w:rsidRPr="0056014D" w14:paraId="67F88B1C" w14:textId="77777777">
        <w:tc>
          <w:tcPr>
            <w:tcW w:w="2480" w:type="dxa"/>
          </w:tcPr>
          <w:p w14:paraId="1D54A345"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Stenttrombose (onbetwistbaar)</w:t>
            </w:r>
          </w:p>
        </w:tc>
        <w:tc>
          <w:tcPr>
            <w:tcW w:w="1522" w:type="dxa"/>
          </w:tcPr>
          <w:p w14:paraId="00ABC74A"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1,2</w:t>
            </w:r>
          </w:p>
        </w:tc>
        <w:tc>
          <w:tcPr>
            <w:tcW w:w="1526" w:type="dxa"/>
          </w:tcPr>
          <w:p w14:paraId="7BE58955"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1,7</w:t>
            </w:r>
          </w:p>
        </w:tc>
        <w:tc>
          <w:tcPr>
            <w:tcW w:w="993" w:type="dxa"/>
          </w:tcPr>
          <w:p w14:paraId="37A6EB97"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0,6</w:t>
            </w:r>
          </w:p>
        </w:tc>
        <w:tc>
          <w:tcPr>
            <w:tcW w:w="1559" w:type="dxa"/>
          </w:tcPr>
          <w:p w14:paraId="48CA1DDB"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32 (8-49)</w:t>
            </w:r>
          </w:p>
        </w:tc>
        <w:tc>
          <w:tcPr>
            <w:tcW w:w="1134" w:type="dxa"/>
          </w:tcPr>
          <w:p w14:paraId="5CCD7997"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0,0123 </w:t>
            </w:r>
            <w:r w:rsidRPr="0056014D">
              <w:rPr>
                <w:b/>
                <w:sz w:val="22"/>
                <w:szCs w:val="22"/>
                <w:vertAlign w:val="superscript"/>
                <w:lang w:val="nl-NL" w:eastAsia="nl" w:bidi="nl"/>
              </w:rPr>
              <w:t>d</w:t>
            </w:r>
          </w:p>
        </w:tc>
      </w:tr>
    </w:tbl>
    <w:p w14:paraId="71E1889A" w14:textId="77777777" w:rsidR="00733631" w:rsidRPr="0056014D" w:rsidRDefault="00733631">
      <w:pPr>
        <w:ind w:left="562"/>
        <w:rPr>
          <w:sz w:val="20"/>
        </w:rPr>
      </w:pPr>
      <w:proofErr w:type="gramStart"/>
      <w:r w:rsidRPr="003053C4">
        <w:rPr>
          <w:vertAlign w:val="superscript"/>
          <w:lang w:val="en-US" w:eastAsia="nl" w:bidi="nl"/>
        </w:rPr>
        <w:t>a</w:t>
      </w:r>
      <w:proofErr w:type="gramEnd"/>
      <w:r w:rsidRPr="003053C4">
        <w:rPr>
          <w:vertAlign w:val="superscript"/>
          <w:lang w:val="en-US" w:eastAsia="nl" w:bidi="nl"/>
        </w:rPr>
        <w:t xml:space="preserve"> </w:t>
      </w:r>
      <w:r w:rsidRPr="003053C4">
        <w:rPr>
          <w:lang w:val="en-US" w:eastAsia="nl" w:bidi="nl"/>
        </w:rPr>
        <w:t>ARR = a</w:t>
      </w:r>
      <w:r w:rsidRPr="003053C4">
        <w:rPr>
          <w:sz w:val="20"/>
          <w:lang w:val="en-US" w:eastAsia="nl" w:bidi="nl"/>
        </w:rPr>
        <w:t xml:space="preserve">bsolute </w:t>
      </w:r>
      <w:proofErr w:type="spellStart"/>
      <w:r w:rsidRPr="003053C4">
        <w:rPr>
          <w:sz w:val="20"/>
          <w:lang w:val="en-US" w:eastAsia="nl" w:bidi="nl"/>
        </w:rPr>
        <w:t>risicoreductie</w:t>
      </w:r>
      <w:proofErr w:type="spellEnd"/>
      <w:r w:rsidRPr="003053C4">
        <w:rPr>
          <w:sz w:val="20"/>
          <w:lang w:val="en-US" w:eastAsia="nl" w:bidi="nl"/>
        </w:rPr>
        <w:t xml:space="preserve">; RRR = </w:t>
      </w:r>
      <w:proofErr w:type="spellStart"/>
      <w:r w:rsidRPr="003053C4">
        <w:rPr>
          <w:sz w:val="20"/>
          <w:lang w:val="en-US" w:eastAsia="nl" w:bidi="nl"/>
        </w:rPr>
        <w:t>relatieve</w:t>
      </w:r>
      <w:proofErr w:type="spellEnd"/>
      <w:r w:rsidRPr="003053C4">
        <w:rPr>
          <w:sz w:val="20"/>
          <w:lang w:val="en-US" w:eastAsia="nl" w:bidi="nl"/>
        </w:rPr>
        <w:t xml:space="preserve"> </w:t>
      </w:r>
      <w:proofErr w:type="spellStart"/>
      <w:r w:rsidRPr="003053C4">
        <w:rPr>
          <w:sz w:val="20"/>
          <w:lang w:val="en-US" w:eastAsia="nl" w:bidi="nl"/>
        </w:rPr>
        <w:t>risicoreductie</w:t>
      </w:r>
      <w:proofErr w:type="spellEnd"/>
      <w:r w:rsidRPr="003053C4">
        <w:rPr>
          <w:sz w:val="20"/>
          <w:lang w:val="en-US" w:eastAsia="nl" w:bidi="nl"/>
        </w:rPr>
        <w:t xml:space="preserve"> = (1-Hazard ratio) x 100 %. </w:t>
      </w:r>
      <w:r w:rsidRPr="0056014D">
        <w:rPr>
          <w:sz w:val="20"/>
          <w:lang w:eastAsia="nl" w:bidi="nl"/>
        </w:rPr>
        <w:t>Negatieve RRR waarden geven een relatieve risicotoename weer.</w:t>
      </w:r>
    </w:p>
    <w:p w14:paraId="2FA64A1C" w14:textId="77777777" w:rsidR="00733631" w:rsidRPr="0056014D" w:rsidRDefault="00733631">
      <w:pPr>
        <w:ind w:left="562"/>
        <w:rPr>
          <w:sz w:val="20"/>
        </w:rPr>
      </w:pPr>
      <w:r w:rsidRPr="0056014D">
        <w:rPr>
          <w:sz w:val="20"/>
          <w:vertAlign w:val="superscript"/>
          <w:lang w:eastAsia="nl" w:bidi="nl"/>
        </w:rPr>
        <w:t>b</w:t>
      </w:r>
      <w:r w:rsidRPr="0056014D">
        <w:rPr>
          <w:sz w:val="20"/>
          <w:vertAlign w:val="subscript"/>
          <w:lang w:eastAsia="nl" w:bidi="nl"/>
        </w:rPr>
        <w:softHyphen/>
      </w:r>
      <w:r w:rsidRPr="0056014D">
        <w:rPr>
          <w:sz w:val="20"/>
          <w:lang w:eastAsia="nl" w:bidi="nl"/>
        </w:rPr>
        <w:t>exclusief asymptomatisch MI.</w:t>
      </w:r>
    </w:p>
    <w:p w14:paraId="45CDE080" w14:textId="77777777" w:rsidR="00733631" w:rsidRPr="0056014D" w:rsidRDefault="00733631">
      <w:pPr>
        <w:ind w:left="562"/>
        <w:rPr>
          <w:sz w:val="20"/>
        </w:rPr>
      </w:pPr>
      <w:r w:rsidRPr="003053C4">
        <w:rPr>
          <w:sz w:val="20"/>
          <w:vertAlign w:val="superscript"/>
          <w:lang w:val="en-US" w:eastAsia="nl" w:bidi="nl"/>
        </w:rPr>
        <w:t xml:space="preserve">c </w:t>
      </w:r>
      <w:r w:rsidRPr="003053C4">
        <w:rPr>
          <w:sz w:val="20"/>
          <w:lang w:val="en-US" w:eastAsia="nl" w:bidi="nl"/>
        </w:rPr>
        <w:t xml:space="preserve">SRI = Serious recurrent </w:t>
      </w:r>
      <w:proofErr w:type="spellStart"/>
      <w:r w:rsidRPr="003053C4">
        <w:rPr>
          <w:sz w:val="20"/>
          <w:lang w:val="en-US" w:eastAsia="nl" w:bidi="nl"/>
        </w:rPr>
        <w:t>ischaemia</w:t>
      </w:r>
      <w:proofErr w:type="spellEnd"/>
      <w:r w:rsidRPr="003053C4">
        <w:rPr>
          <w:sz w:val="20"/>
          <w:lang w:val="en-US" w:eastAsia="nl" w:bidi="nl"/>
        </w:rPr>
        <w:t xml:space="preserve">; RI = recurrent </w:t>
      </w:r>
      <w:proofErr w:type="spellStart"/>
      <w:r w:rsidRPr="003053C4">
        <w:rPr>
          <w:sz w:val="20"/>
          <w:lang w:val="en-US" w:eastAsia="nl" w:bidi="nl"/>
        </w:rPr>
        <w:t>ischaemia</w:t>
      </w:r>
      <w:proofErr w:type="spellEnd"/>
      <w:r w:rsidRPr="003053C4">
        <w:rPr>
          <w:sz w:val="20"/>
          <w:lang w:val="en-US" w:eastAsia="nl" w:bidi="nl"/>
        </w:rPr>
        <w:t xml:space="preserve">; TIA = transient </w:t>
      </w:r>
      <w:proofErr w:type="spellStart"/>
      <w:r w:rsidRPr="003053C4">
        <w:rPr>
          <w:sz w:val="20"/>
          <w:lang w:val="en-US" w:eastAsia="nl" w:bidi="nl"/>
        </w:rPr>
        <w:t>ischaemic</w:t>
      </w:r>
      <w:proofErr w:type="spellEnd"/>
      <w:r w:rsidRPr="003053C4">
        <w:rPr>
          <w:sz w:val="20"/>
          <w:lang w:val="en-US" w:eastAsia="nl" w:bidi="nl"/>
        </w:rPr>
        <w:t xml:space="preserve"> attack; ATE = arterial thrombotic event. </w:t>
      </w:r>
      <w:r w:rsidRPr="003053C4">
        <w:rPr>
          <w:sz w:val="20"/>
          <w:lang w:val="en-US" w:eastAsia="nl" w:bidi="nl"/>
        </w:rPr>
        <w:br/>
      </w:r>
      <w:r w:rsidRPr="0056014D">
        <w:rPr>
          <w:sz w:val="20"/>
          <w:lang w:eastAsia="nl" w:bidi="nl"/>
        </w:rPr>
        <w:t>Totaal MI is inclusief stil myocardinfarct, met datum van voorval = datum van ontdekking.</w:t>
      </w:r>
    </w:p>
    <w:p w14:paraId="15EC049E" w14:textId="77777777" w:rsidR="00733631" w:rsidRPr="0056014D" w:rsidRDefault="00733631">
      <w:pPr>
        <w:ind w:left="562"/>
      </w:pPr>
      <w:r w:rsidRPr="0056014D">
        <w:rPr>
          <w:sz w:val="20"/>
          <w:vertAlign w:val="superscript"/>
          <w:lang w:eastAsia="nl" w:bidi="nl"/>
        </w:rPr>
        <w:t>d</w:t>
      </w:r>
      <w:r w:rsidRPr="0056014D">
        <w:rPr>
          <w:sz w:val="20"/>
          <w:lang w:eastAsia="nl" w:bidi="nl"/>
        </w:rPr>
        <w:t xml:space="preserve"> nominale significantiewaarde; alle andere waarden zijn formeel significant door vooraf gedefinieerde hiërarchische tests.</w:t>
      </w:r>
    </w:p>
    <w:p w14:paraId="56A0069A" w14:textId="77777777" w:rsidR="00733631" w:rsidRPr="0056014D" w:rsidRDefault="00733631">
      <w:pPr>
        <w:autoSpaceDE w:val="0"/>
        <w:autoSpaceDN w:val="0"/>
        <w:adjustRightInd w:val="0"/>
        <w:jc w:val="both"/>
        <w:rPr>
          <w:b/>
          <w:szCs w:val="22"/>
        </w:rPr>
      </w:pPr>
    </w:p>
    <w:p w14:paraId="21809654" w14:textId="77777777" w:rsidR="00733631" w:rsidRPr="0056014D" w:rsidRDefault="00733631">
      <w:pPr>
        <w:autoSpaceDE w:val="0"/>
        <w:autoSpaceDN w:val="0"/>
        <w:adjustRightInd w:val="0"/>
        <w:rPr>
          <w:i/>
          <w:szCs w:val="22"/>
        </w:rPr>
      </w:pPr>
      <w:r w:rsidRPr="0056014D">
        <w:rPr>
          <w:i/>
          <w:szCs w:val="22"/>
          <w:lang w:eastAsia="nl" w:bidi="nl"/>
        </w:rPr>
        <w:t>PLATO genetische substudie</w:t>
      </w:r>
    </w:p>
    <w:p w14:paraId="701F7219" w14:textId="77F65B09" w:rsidR="00733631" w:rsidRPr="0056014D" w:rsidRDefault="00733631">
      <w:pPr>
        <w:autoSpaceDE w:val="0"/>
        <w:autoSpaceDN w:val="0"/>
        <w:adjustRightInd w:val="0"/>
        <w:rPr>
          <w:i/>
          <w:szCs w:val="22"/>
        </w:rPr>
      </w:pPr>
      <w:r w:rsidRPr="0056014D">
        <w:rPr>
          <w:szCs w:val="22"/>
          <w:lang w:eastAsia="nl" w:bidi="nl"/>
        </w:rPr>
        <w:t xml:space="preserve">Genotypering van CYP2C19 en ABCB1 bij 10285 PLATO patiënten leverde verbanden tussen gentypegroepen en de uitkomsten van de PLATO studie. De superioriteit van ticagrelor boven clopidogrel, ten aanzien van het verminderen van ernstige cardiovasculaire voorvallen werd niet significant beïnvloed door het gentype CYP2C19 of ABCB1. In overeenstemming met de gehele PLATO studie, verschilde ook het aantal ‘PLATO Major’ bloedingen’ niet tussen ticagrelor en clopidogrel, ongeacht het gentype: CYP2C19 of ABCB1. ‘Non-CABG PLATO Major’ bloedingen kwamen vaker voor bij ticagrelor </w:t>
      </w:r>
      <w:r w:rsidR="001A5AD9" w:rsidRPr="0056014D">
        <w:rPr>
          <w:szCs w:val="22"/>
          <w:lang w:eastAsia="nl" w:bidi="nl"/>
        </w:rPr>
        <w:t>vergeleken met</w:t>
      </w:r>
      <w:r w:rsidRPr="0056014D">
        <w:rPr>
          <w:szCs w:val="22"/>
          <w:lang w:eastAsia="nl" w:bidi="nl"/>
        </w:rPr>
        <w:t xml:space="preserve"> clopidogrel bij patiënten met gedeeltelijk functieverlies van één of meerdere CYP2C19 allelen, maar de incidentie was vergelijkbaar bij patiënten zonder verminderde functie van allelen.</w:t>
      </w:r>
    </w:p>
    <w:p w14:paraId="7DF6F7AA" w14:textId="77777777" w:rsidR="00733631" w:rsidRPr="0056014D" w:rsidRDefault="00733631">
      <w:pPr>
        <w:autoSpaceDE w:val="0"/>
        <w:autoSpaceDN w:val="0"/>
        <w:adjustRightInd w:val="0"/>
        <w:rPr>
          <w:i/>
          <w:szCs w:val="22"/>
        </w:rPr>
      </w:pPr>
    </w:p>
    <w:p w14:paraId="7192F311" w14:textId="77777777" w:rsidR="00733631" w:rsidRPr="0056014D" w:rsidRDefault="00733631" w:rsidP="006326C0">
      <w:pPr>
        <w:suppressAutoHyphens/>
        <w:rPr>
          <w:i/>
          <w:szCs w:val="22"/>
        </w:rPr>
      </w:pPr>
      <w:r w:rsidRPr="0056014D">
        <w:rPr>
          <w:i/>
          <w:szCs w:val="22"/>
          <w:lang w:eastAsia="nl" w:bidi="nl"/>
        </w:rPr>
        <w:t>Samengestelde parameter werkzaamheid en veiligheid</w:t>
      </w:r>
    </w:p>
    <w:p w14:paraId="4DA210EC" w14:textId="77777777" w:rsidR="00733631" w:rsidRPr="0056014D" w:rsidRDefault="00733631">
      <w:pPr>
        <w:suppressAutoHyphens/>
        <w:rPr>
          <w:szCs w:val="22"/>
        </w:rPr>
      </w:pPr>
      <w:r w:rsidRPr="0056014D">
        <w:rPr>
          <w:szCs w:val="22"/>
          <w:lang w:eastAsia="nl" w:bidi="nl"/>
        </w:rPr>
        <w:t>Resultaten op basis van de gecombineerde, samengestelde parameter voor werkzaamheid en veiligheid (CV dood, MI, beroerte of PLATO gedefinieerde ‘Total Major bloeding’) laten zien dat het voordeel in werkzaamheid van ticagrelor ten opzichte van clopidogrel niet teniet wordt gedaan door het aantal ‘Major’ bloedingen (ARR 1,4%, RRR 8%, HR 0,92; p=0,0257), gedurende een periode van 12 maanden na ACS.</w:t>
      </w:r>
    </w:p>
    <w:p w14:paraId="320646EB" w14:textId="77777777" w:rsidR="00733631" w:rsidRPr="0056014D" w:rsidRDefault="00733631">
      <w:pPr>
        <w:autoSpaceDE w:val="0"/>
        <w:autoSpaceDN w:val="0"/>
        <w:adjustRightInd w:val="0"/>
        <w:rPr>
          <w:i/>
          <w:szCs w:val="22"/>
        </w:rPr>
      </w:pPr>
    </w:p>
    <w:p w14:paraId="46152030" w14:textId="77777777" w:rsidR="00733631" w:rsidRPr="0056014D" w:rsidRDefault="00733631" w:rsidP="00CE3640">
      <w:pPr>
        <w:keepNext/>
        <w:autoSpaceDE w:val="0"/>
        <w:autoSpaceDN w:val="0"/>
        <w:adjustRightInd w:val="0"/>
        <w:rPr>
          <w:i/>
          <w:szCs w:val="22"/>
        </w:rPr>
      </w:pPr>
      <w:r w:rsidRPr="0056014D">
        <w:rPr>
          <w:i/>
          <w:szCs w:val="22"/>
          <w:lang w:eastAsia="nl" w:bidi="nl"/>
        </w:rPr>
        <w:lastRenderedPageBreak/>
        <w:t>Klinische veiligheid</w:t>
      </w:r>
    </w:p>
    <w:p w14:paraId="31ED7778" w14:textId="77777777" w:rsidR="00733631" w:rsidRPr="0056014D" w:rsidRDefault="00733631" w:rsidP="00CE3640">
      <w:pPr>
        <w:keepNext/>
        <w:autoSpaceDE w:val="0"/>
        <w:autoSpaceDN w:val="0"/>
        <w:adjustRightInd w:val="0"/>
        <w:rPr>
          <w:i/>
          <w:szCs w:val="22"/>
        </w:rPr>
      </w:pPr>
    </w:p>
    <w:p w14:paraId="0296F675" w14:textId="77777777" w:rsidR="00733631" w:rsidRPr="0056014D" w:rsidRDefault="00733631" w:rsidP="00CE3640">
      <w:pPr>
        <w:keepNext/>
        <w:autoSpaceDE w:val="0"/>
        <w:autoSpaceDN w:val="0"/>
        <w:adjustRightInd w:val="0"/>
        <w:rPr>
          <w:szCs w:val="22"/>
        </w:rPr>
      </w:pPr>
      <w:r w:rsidRPr="0056014D">
        <w:rPr>
          <w:szCs w:val="22"/>
          <w:lang w:eastAsia="nl" w:bidi="nl"/>
        </w:rPr>
        <w:t>Holter substudie:</w:t>
      </w:r>
    </w:p>
    <w:p w14:paraId="40628106" w14:textId="2B78D728" w:rsidR="00733631" w:rsidRPr="0056014D" w:rsidRDefault="00733631">
      <w:pPr>
        <w:autoSpaceDE w:val="0"/>
        <w:autoSpaceDN w:val="0"/>
        <w:adjustRightInd w:val="0"/>
        <w:rPr>
          <w:szCs w:val="22"/>
        </w:rPr>
      </w:pPr>
      <w:r w:rsidRPr="0056014D">
        <w:rPr>
          <w:szCs w:val="22"/>
          <w:lang w:eastAsia="nl" w:bidi="nl"/>
        </w:rPr>
        <w:t xml:space="preserve">Om het voorkomen van ventriculaire pauzes en andere aritmische episoden te bestuderen tijdens PLATO, werd van bijna 3000 patiënten een Holter-registratie gemaakt. Bij circa 2000 patiënten werd een opname gemaakt in de acute fase van het acuut coronair syndroom en een maand later. De voornaamste aandacht ging uit naar het optreden van ventriculaire pauzes </w:t>
      </w:r>
      <w:r w:rsidRPr="0056014D">
        <w:rPr>
          <w:lang w:eastAsia="nl" w:bidi="nl"/>
        </w:rPr>
        <w:t>≥</w:t>
      </w:r>
      <w:r w:rsidR="002D64A5" w:rsidRPr="0056014D">
        <w:rPr>
          <w:lang w:eastAsia="nl" w:bidi="nl"/>
        </w:rPr>
        <w:t> </w:t>
      </w:r>
      <w:r w:rsidRPr="0056014D">
        <w:rPr>
          <w:lang w:eastAsia="nl" w:bidi="nl"/>
        </w:rPr>
        <w:t>3 seconden. Er werden meer ventriculaire pauzes geregistreerd in de acute fase bij patiënten die werden behandeld met ticagrelor (6,0%) dan bij patiënten die werden behandeld met clopidogrel (3,5%). Een maand later waren de percentages 2,2% en 1,6% voor respectievelijk ticagrelor en clopidogrel (zie rubriek 4.4). De toename van ventriculaire pauzes tijdens de acute fase van ACS was uitgesprokener bij ticagrelor patiënten met een voorgeschiedenis van chronisch hartfalen (CHF) (9,2% versus 5,4% bij patiënten zonder CHF geschiedenis), bij clopidogrel was dit 4,0% van de patiënten met een geschiedenis van CHF versus 3,6% zonder CHF geschiedenis. Dit verschil werd niet waargenomen na 1 maand (2,0% versus 2,1% voor ticagrelor met en zonder geschiedenis van CHF, respectievelijk en 3,8% versus 1,4% voor clopidogrel). Er werden geen klinisch relevante consequenties van dit verschil waargenomen in deze patiëntengroep (inclusief het inbrengen van een pacemaker).</w:t>
      </w:r>
    </w:p>
    <w:p w14:paraId="532070F0" w14:textId="77777777" w:rsidR="00733631" w:rsidRPr="0056014D" w:rsidRDefault="00733631">
      <w:pPr>
        <w:autoSpaceDE w:val="0"/>
        <w:autoSpaceDN w:val="0"/>
        <w:adjustRightInd w:val="0"/>
        <w:rPr>
          <w:i/>
          <w:szCs w:val="22"/>
        </w:rPr>
      </w:pPr>
    </w:p>
    <w:p w14:paraId="680A077A" w14:textId="77777777" w:rsidR="00733631" w:rsidRPr="0056014D" w:rsidRDefault="00733631">
      <w:pPr>
        <w:autoSpaceDE w:val="0"/>
        <w:autoSpaceDN w:val="0"/>
        <w:adjustRightInd w:val="0"/>
        <w:rPr>
          <w:i/>
          <w:szCs w:val="22"/>
          <w:u w:val="single"/>
        </w:rPr>
      </w:pPr>
      <w:r w:rsidRPr="0056014D">
        <w:rPr>
          <w:i/>
          <w:szCs w:val="22"/>
          <w:u w:val="single"/>
          <w:lang w:eastAsia="nl" w:bidi="nl"/>
        </w:rPr>
        <w:t>PEGASUS studie (voorgeschiedenis van myocardinfarct)</w:t>
      </w:r>
    </w:p>
    <w:p w14:paraId="1A9B60E1" w14:textId="77777777" w:rsidR="00733631" w:rsidRPr="0056014D" w:rsidRDefault="00733631">
      <w:pPr>
        <w:autoSpaceDE w:val="0"/>
        <w:autoSpaceDN w:val="0"/>
        <w:adjustRightInd w:val="0"/>
        <w:rPr>
          <w:szCs w:val="22"/>
        </w:rPr>
      </w:pPr>
    </w:p>
    <w:p w14:paraId="21EBB5D9" w14:textId="70E25951" w:rsidR="00733631" w:rsidRPr="0056014D" w:rsidRDefault="00733631">
      <w:pPr>
        <w:autoSpaceDE w:val="0"/>
        <w:autoSpaceDN w:val="0"/>
        <w:adjustRightInd w:val="0"/>
        <w:rPr>
          <w:szCs w:val="22"/>
        </w:rPr>
      </w:pPr>
      <w:r w:rsidRPr="0056014D">
        <w:rPr>
          <w:szCs w:val="22"/>
          <w:lang w:eastAsia="nl" w:bidi="nl"/>
        </w:rPr>
        <w:t xml:space="preserve">De PEGASUS TIMI-54 studie was een </w:t>
      </w:r>
      <w:r w:rsidR="00273966" w:rsidRPr="0056014D">
        <w:rPr>
          <w:szCs w:val="22"/>
          <w:lang w:eastAsia="nl" w:bidi="nl"/>
        </w:rPr>
        <w:t xml:space="preserve">internationale multicenter studie </w:t>
      </w:r>
      <w:r w:rsidRPr="0056014D">
        <w:rPr>
          <w:szCs w:val="22"/>
          <w:lang w:eastAsia="nl" w:bidi="nl"/>
        </w:rPr>
        <w:t xml:space="preserve">met 21.162 patiënten, event-gedreven, gerandomiseerd, dubbelblind, placebogecontroleerd, </w:t>
      </w:r>
      <w:r w:rsidR="00E72740" w:rsidRPr="0056014D">
        <w:rPr>
          <w:szCs w:val="22"/>
          <w:lang w:eastAsia="nl" w:bidi="nl"/>
        </w:rPr>
        <w:t>met parallelle groepen</w:t>
      </w:r>
      <w:r w:rsidRPr="0056014D">
        <w:rPr>
          <w:szCs w:val="22"/>
          <w:lang w:eastAsia="nl" w:bidi="nl"/>
        </w:rPr>
        <w:t>, om de preventie van atherotrombotische voorvallen met ticagrelor, gegeven als twee doseringen (9</w:t>
      </w:r>
      <w:r w:rsidRPr="0056014D">
        <w:rPr>
          <w:lang w:eastAsia="nl" w:bidi="nl"/>
        </w:rPr>
        <w:t>0</w:t>
      </w:r>
      <w:r w:rsidR="0002295E" w:rsidRPr="0056014D">
        <w:rPr>
          <w:lang w:eastAsia="nl" w:bidi="nl"/>
        </w:rPr>
        <w:t> </w:t>
      </w:r>
      <w:r w:rsidRPr="0056014D">
        <w:rPr>
          <w:lang w:eastAsia="nl" w:bidi="nl"/>
        </w:rPr>
        <w:t>mg tweemaal daags dan</w:t>
      </w:r>
      <w:r w:rsidR="00273966" w:rsidRPr="0056014D">
        <w:rPr>
          <w:szCs w:val="22"/>
          <w:lang w:eastAsia="nl" w:bidi="nl"/>
        </w:rPr>
        <w:t xml:space="preserve"> </w:t>
      </w:r>
      <w:r w:rsidRPr="0056014D">
        <w:rPr>
          <w:szCs w:val="22"/>
          <w:lang w:eastAsia="nl" w:bidi="nl"/>
        </w:rPr>
        <w:t>wel 6</w:t>
      </w:r>
      <w:r w:rsidRPr="0056014D">
        <w:rPr>
          <w:lang w:eastAsia="nl" w:bidi="nl"/>
        </w:rPr>
        <w:t>0</w:t>
      </w:r>
      <w:r w:rsidR="0002295E" w:rsidRPr="0056014D">
        <w:rPr>
          <w:lang w:eastAsia="nl" w:bidi="nl"/>
        </w:rPr>
        <w:t> </w:t>
      </w:r>
      <w:r w:rsidRPr="0056014D">
        <w:rPr>
          <w:lang w:eastAsia="nl" w:bidi="nl"/>
        </w:rPr>
        <w:t>mg tweemaal daags) in combinatie met een lage dosis ASA (75</w:t>
      </w:r>
      <w:r w:rsidR="0002295E" w:rsidRPr="0056014D">
        <w:rPr>
          <w:lang w:eastAsia="nl" w:bidi="nl"/>
        </w:rPr>
        <w:noBreakHyphen/>
      </w:r>
      <w:r w:rsidRPr="0056014D">
        <w:rPr>
          <w:lang w:eastAsia="nl" w:bidi="nl"/>
        </w:rPr>
        <w:t>150</w:t>
      </w:r>
      <w:r w:rsidR="0002295E" w:rsidRPr="0056014D">
        <w:rPr>
          <w:lang w:eastAsia="nl" w:bidi="nl"/>
        </w:rPr>
        <w:t> </w:t>
      </w:r>
      <w:r w:rsidRPr="0056014D">
        <w:rPr>
          <w:lang w:eastAsia="nl" w:bidi="nl"/>
        </w:rPr>
        <w:t xml:space="preserve">mg), ten opzichte van een therapie met alleen ASA bij patiënten met een voorgeschiedenis van MI en additionele risicofactoren voor atherotrombose te onderzoeken. </w:t>
      </w:r>
    </w:p>
    <w:p w14:paraId="3E190F5E" w14:textId="77777777" w:rsidR="00733631" w:rsidRPr="0056014D" w:rsidRDefault="00733631">
      <w:pPr>
        <w:autoSpaceDE w:val="0"/>
        <w:autoSpaceDN w:val="0"/>
        <w:adjustRightInd w:val="0"/>
        <w:rPr>
          <w:szCs w:val="22"/>
        </w:rPr>
      </w:pPr>
    </w:p>
    <w:p w14:paraId="45886D6A" w14:textId="77777777" w:rsidR="00733631" w:rsidRPr="0056014D" w:rsidRDefault="00733631">
      <w:pPr>
        <w:autoSpaceDE w:val="0"/>
        <w:autoSpaceDN w:val="0"/>
        <w:adjustRightInd w:val="0"/>
        <w:rPr>
          <w:szCs w:val="22"/>
        </w:rPr>
      </w:pPr>
      <w:r w:rsidRPr="0056014D">
        <w:rPr>
          <w:szCs w:val="22"/>
          <w:lang w:eastAsia="nl" w:bidi="nl"/>
        </w:rPr>
        <w:t>Patiënten mochten deelnemen wanneer zij ouder waren dan 50 jaar, een voorgeschiedenis hadden van MI (1 tot 3 jaar voorafgaand aan de randomisatie) en wanneer zij tenminste een van de volgende risicofactoren hadden voor atherotrombose: leeftijd ≥65 jaar, diabetes mellitus waarvoor medicatie nodig was, een tweede doorgemaakt MI, aanwijzingen voor meervatslijden of een chronische non</w:t>
      </w:r>
      <w:r w:rsidRPr="0056014D">
        <w:rPr>
          <w:szCs w:val="22"/>
          <w:lang w:eastAsia="nl" w:bidi="nl"/>
        </w:rPr>
        <w:noBreakHyphen/>
        <w:t>end</w:t>
      </w:r>
      <w:r w:rsidRPr="0056014D">
        <w:rPr>
          <w:szCs w:val="22"/>
          <w:lang w:eastAsia="nl" w:bidi="nl"/>
        </w:rPr>
        <w:noBreakHyphen/>
        <w:t>stage nierstoornis.</w:t>
      </w:r>
    </w:p>
    <w:p w14:paraId="0FB76C7C" w14:textId="77777777" w:rsidR="00733631" w:rsidRPr="0056014D" w:rsidRDefault="00733631">
      <w:pPr>
        <w:autoSpaceDE w:val="0"/>
        <w:autoSpaceDN w:val="0"/>
        <w:adjustRightInd w:val="0"/>
        <w:rPr>
          <w:szCs w:val="22"/>
        </w:rPr>
      </w:pPr>
    </w:p>
    <w:p w14:paraId="635A21AC" w14:textId="77777777" w:rsidR="00733631" w:rsidRPr="0056014D" w:rsidRDefault="00733631">
      <w:pPr>
        <w:autoSpaceDE w:val="0"/>
        <w:autoSpaceDN w:val="0"/>
        <w:adjustRightInd w:val="0"/>
        <w:rPr>
          <w:szCs w:val="22"/>
        </w:rPr>
      </w:pPr>
      <w:r w:rsidRPr="0056014D">
        <w:rPr>
          <w:szCs w:val="22"/>
          <w:lang w:eastAsia="nl" w:bidi="nl"/>
        </w:rPr>
        <w:t>Patiënten mochten niet deelnemen indien er een voornemen was om gebruik te gaan maken van een P2Y</w:t>
      </w:r>
      <w:r w:rsidRPr="0056014D">
        <w:rPr>
          <w:szCs w:val="22"/>
          <w:vertAlign w:val="subscript"/>
          <w:lang w:eastAsia="nl" w:bidi="nl"/>
        </w:rPr>
        <w:t>12</w:t>
      </w:r>
      <w:r w:rsidRPr="0056014D">
        <w:rPr>
          <w:szCs w:val="22"/>
          <w:lang w:eastAsia="nl" w:bidi="nl"/>
        </w:rPr>
        <w:t xml:space="preserve"> receptor antagonist, dipyridamol, cilostazol of anticoagulant therapie gedurende de studie periode; indien zij een bloedingstoornis hadden of een voorgeschiedenis van ischemische beroerte of intracraniale bloeding, een centraal zenuwstelsel tumor of een intracraniale vasculaire afwijking; indien zij een gastro-intestinale bloeding hadden gehad in de afgelopen 6 maanden of een ingrijpende chirurgische ingreep hadden ondergaan in de afgelopen 30 dagen.</w:t>
      </w:r>
    </w:p>
    <w:p w14:paraId="453360E1" w14:textId="77777777" w:rsidR="00733631" w:rsidRPr="0056014D" w:rsidRDefault="00733631">
      <w:pPr>
        <w:autoSpaceDE w:val="0"/>
        <w:autoSpaceDN w:val="0"/>
        <w:adjustRightInd w:val="0"/>
        <w:rPr>
          <w:i/>
          <w:szCs w:val="22"/>
        </w:rPr>
      </w:pPr>
      <w:r w:rsidRPr="0056014D">
        <w:rPr>
          <w:szCs w:val="22"/>
          <w:lang w:eastAsia="nl" w:bidi="nl"/>
        </w:rPr>
        <w:br w:type="page"/>
      </w:r>
      <w:r w:rsidRPr="0056014D">
        <w:rPr>
          <w:i/>
          <w:szCs w:val="22"/>
          <w:lang w:eastAsia="nl" w:bidi="nl"/>
        </w:rPr>
        <w:lastRenderedPageBreak/>
        <w:t>Klinische werkzaamheid</w:t>
      </w:r>
    </w:p>
    <w:p w14:paraId="00EE7A80" w14:textId="77777777" w:rsidR="00733631" w:rsidRPr="0056014D" w:rsidRDefault="00733631">
      <w:pPr>
        <w:autoSpaceDE w:val="0"/>
        <w:autoSpaceDN w:val="0"/>
        <w:adjustRightInd w:val="0"/>
        <w:rPr>
          <w:b/>
          <w:szCs w:val="22"/>
        </w:rPr>
      </w:pPr>
    </w:p>
    <w:p w14:paraId="48CFD36B" w14:textId="77777777" w:rsidR="00733631" w:rsidRPr="0056014D" w:rsidRDefault="00733631">
      <w:pPr>
        <w:autoSpaceDE w:val="0"/>
        <w:autoSpaceDN w:val="0"/>
        <w:adjustRightInd w:val="0"/>
        <w:rPr>
          <w:b/>
          <w:szCs w:val="22"/>
        </w:rPr>
      </w:pPr>
      <w:r w:rsidRPr="0056014D">
        <w:rPr>
          <w:b/>
          <w:szCs w:val="22"/>
          <w:lang w:eastAsia="nl" w:bidi="nl"/>
        </w:rPr>
        <w:t>Figuur 2- Analyse van primaire klinische samengesteld eindpunt van CV sterfte, MI en beroerte (PEGASUS)</w:t>
      </w:r>
    </w:p>
    <w:p w14:paraId="1E8E47C2" w14:textId="77777777" w:rsidR="00733631" w:rsidRPr="0056014D" w:rsidRDefault="00DA3FA5">
      <w:pPr>
        <w:autoSpaceDE w:val="0"/>
        <w:autoSpaceDN w:val="0"/>
        <w:adjustRightInd w:val="0"/>
        <w:rPr>
          <w:szCs w:val="22"/>
        </w:rPr>
      </w:pPr>
      <w:r w:rsidRPr="0056014D">
        <w:rPr>
          <w:noProof/>
          <w:lang w:eastAsia="nl" w:bidi="nl"/>
        </w:rPr>
        <w:drawing>
          <wp:inline distT="0" distB="0" distL="0" distR="0" wp14:anchorId="48F09D39" wp14:editId="4F1F9290">
            <wp:extent cx="5762626" cy="3409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762626" cy="3409950"/>
                    </a:xfrm>
                    <a:prstGeom prst="rect">
                      <a:avLst/>
                    </a:prstGeom>
                  </pic:spPr>
                </pic:pic>
              </a:graphicData>
            </a:graphic>
          </wp:inline>
        </w:drawing>
      </w:r>
    </w:p>
    <w:p w14:paraId="52E12EC1" w14:textId="77777777" w:rsidR="00733631" w:rsidRPr="0056014D" w:rsidRDefault="00733631">
      <w:pPr>
        <w:autoSpaceDE w:val="0"/>
        <w:autoSpaceDN w:val="0"/>
        <w:adjustRightInd w:val="0"/>
        <w:rPr>
          <w:i/>
          <w:szCs w:val="22"/>
        </w:rPr>
      </w:pPr>
    </w:p>
    <w:p w14:paraId="20225733" w14:textId="77777777" w:rsidR="00733631" w:rsidRPr="0056014D" w:rsidRDefault="00733631">
      <w:pPr>
        <w:autoSpaceDE w:val="0"/>
        <w:autoSpaceDN w:val="0"/>
        <w:adjustRightInd w:val="0"/>
        <w:rPr>
          <w:b/>
          <w:szCs w:val="22"/>
        </w:rPr>
      </w:pPr>
      <w:r w:rsidRPr="0056014D">
        <w:rPr>
          <w:b/>
          <w:szCs w:val="22"/>
          <w:lang w:eastAsia="nl" w:bidi="nl"/>
        </w:rPr>
        <w:t>Tabel 5 – Analyse van primaire en secundaire werkzaamheidseindpunten (PEGASUS)</w:t>
      </w:r>
    </w:p>
    <w:p w14:paraId="6A2BC471" w14:textId="77777777" w:rsidR="00733631" w:rsidRPr="0056014D" w:rsidRDefault="00733631">
      <w:pPr>
        <w:autoSpaceDE w:val="0"/>
        <w:autoSpaceDN w:val="0"/>
        <w:adjustRightInd w:val="0"/>
        <w:rPr>
          <w:i/>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733631" w:rsidRPr="0056014D" w14:paraId="7E2C2F40" w14:textId="77777777">
        <w:trPr>
          <w:cantSplit/>
          <w:trHeight w:val="495"/>
          <w:tblHeader/>
        </w:trPr>
        <w:tc>
          <w:tcPr>
            <w:tcW w:w="1728" w:type="dxa"/>
            <w:vAlign w:val="center"/>
          </w:tcPr>
          <w:p w14:paraId="4DCC6F47" w14:textId="77777777" w:rsidR="00733631" w:rsidRPr="0056014D" w:rsidRDefault="00733631">
            <w:pPr>
              <w:pStyle w:val="A-TableHeader"/>
              <w:rPr>
                <w:sz w:val="20"/>
                <w:lang w:val="nl-NL"/>
              </w:rPr>
            </w:pPr>
          </w:p>
        </w:tc>
        <w:tc>
          <w:tcPr>
            <w:tcW w:w="3510" w:type="dxa"/>
            <w:gridSpan w:val="3"/>
            <w:vAlign w:val="center"/>
          </w:tcPr>
          <w:p w14:paraId="41B7B280" w14:textId="77777777" w:rsidR="00733631" w:rsidRPr="0056014D" w:rsidRDefault="00733631">
            <w:pPr>
              <w:pStyle w:val="A-TableHeader"/>
              <w:jc w:val="center"/>
              <w:rPr>
                <w:sz w:val="20"/>
                <w:lang w:val="nl-NL"/>
              </w:rPr>
            </w:pPr>
            <w:r w:rsidRPr="0056014D">
              <w:rPr>
                <w:sz w:val="20"/>
                <w:lang w:val="nl-NL" w:eastAsia="nl" w:bidi="nl"/>
              </w:rPr>
              <w:t>Ticagrelor 60 mg tweemaal daags +ASA</w:t>
            </w:r>
            <w:r w:rsidRPr="0056014D">
              <w:rPr>
                <w:sz w:val="20"/>
                <w:lang w:val="nl-NL" w:eastAsia="nl" w:bidi="nl"/>
              </w:rPr>
              <w:br/>
              <w:t>N = 7045</w:t>
            </w:r>
          </w:p>
        </w:tc>
        <w:tc>
          <w:tcPr>
            <w:tcW w:w="2430" w:type="dxa"/>
            <w:gridSpan w:val="2"/>
            <w:vAlign w:val="center"/>
          </w:tcPr>
          <w:p w14:paraId="0BF2DC63" w14:textId="77777777" w:rsidR="00733631" w:rsidRPr="0056014D" w:rsidRDefault="00733631">
            <w:pPr>
              <w:pStyle w:val="A-TableHeader"/>
              <w:jc w:val="center"/>
              <w:rPr>
                <w:sz w:val="20"/>
                <w:lang w:val="nl-NL"/>
              </w:rPr>
            </w:pPr>
            <w:r w:rsidRPr="0056014D">
              <w:rPr>
                <w:sz w:val="20"/>
                <w:lang w:val="nl-NL" w:eastAsia="nl" w:bidi="nl"/>
              </w:rPr>
              <w:t>ASA alleen</w:t>
            </w:r>
            <w:r w:rsidRPr="0056014D">
              <w:rPr>
                <w:sz w:val="20"/>
                <w:lang w:val="nl-NL" w:eastAsia="nl" w:bidi="nl"/>
              </w:rPr>
              <w:br/>
              <w:t>N = 7067</w:t>
            </w:r>
          </w:p>
        </w:tc>
        <w:tc>
          <w:tcPr>
            <w:tcW w:w="1170" w:type="dxa"/>
            <w:vMerge w:val="restart"/>
            <w:vAlign w:val="center"/>
          </w:tcPr>
          <w:p w14:paraId="565D8B99" w14:textId="77777777" w:rsidR="00733631" w:rsidRPr="0056014D" w:rsidRDefault="00733631">
            <w:pPr>
              <w:pStyle w:val="A-TableHeader"/>
              <w:jc w:val="center"/>
              <w:rPr>
                <w:sz w:val="20"/>
                <w:lang w:val="nl-NL"/>
              </w:rPr>
            </w:pPr>
            <w:r w:rsidRPr="0056014D">
              <w:rPr>
                <w:i/>
                <w:sz w:val="20"/>
                <w:lang w:val="nl-NL" w:eastAsia="nl" w:bidi="nl"/>
              </w:rPr>
              <w:t>p</w:t>
            </w:r>
            <w:r w:rsidRPr="0056014D">
              <w:rPr>
                <w:sz w:val="20"/>
                <w:lang w:val="nl-NL" w:eastAsia="nl" w:bidi="nl"/>
              </w:rPr>
              <w:noBreakHyphen/>
              <w:t>waarde</w:t>
            </w:r>
          </w:p>
        </w:tc>
      </w:tr>
      <w:tr w:rsidR="00733631" w:rsidRPr="0056014D" w14:paraId="1BB0C3FC" w14:textId="77777777">
        <w:trPr>
          <w:cantSplit/>
          <w:trHeight w:val="704"/>
          <w:tblHeader/>
        </w:trPr>
        <w:tc>
          <w:tcPr>
            <w:tcW w:w="1728" w:type="dxa"/>
            <w:vAlign w:val="center"/>
          </w:tcPr>
          <w:p w14:paraId="534335DD" w14:textId="77777777" w:rsidR="00733631" w:rsidRPr="0056014D" w:rsidRDefault="00733631">
            <w:pPr>
              <w:pStyle w:val="A-TableHeader"/>
              <w:jc w:val="center"/>
              <w:rPr>
                <w:sz w:val="20"/>
                <w:lang w:val="nl-NL"/>
              </w:rPr>
            </w:pPr>
            <w:r w:rsidRPr="0056014D">
              <w:rPr>
                <w:sz w:val="20"/>
                <w:lang w:val="nl-NL" w:eastAsia="nl" w:bidi="nl"/>
              </w:rPr>
              <w:t>Karakteristiek</w:t>
            </w:r>
          </w:p>
        </w:tc>
        <w:tc>
          <w:tcPr>
            <w:tcW w:w="1260" w:type="dxa"/>
            <w:vAlign w:val="center"/>
          </w:tcPr>
          <w:p w14:paraId="26F45F79"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990" w:type="dxa"/>
            <w:vAlign w:val="center"/>
          </w:tcPr>
          <w:p w14:paraId="1EB9B6DA" w14:textId="77777777" w:rsidR="00733631" w:rsidRPr="0056014D" w:rsidRDefault="00733631">
            <w:pPr>
              <w:pStyle w:val="A-TableHeader"/>
              <w:jc w:val="center"/>
              <w:rPr>
                <w:sz w:val="20"/>
                <w:lang w:val="nl-NL"/>
              </w:rPr>
            </w:pPr>
            <w:r w:rsidRPr="0056014D">
              <w:rPr>
                <w:sz w:val="20"/>
                <w:lang w:val="nl-NL" w:eastAsia="nl" w:bidi="nl"/>
              </w:rPr>
              <w:t>KM %</w:t>
            </w:r>
          </w:p>
        </w:tc>
        <w:tc>
          <w:tcPr>
            <w:tcW w:w="1260" w:type="dxa"/>
            <w:vAlign w:val="center"/>
          </w:tcPr>
          <w:p w14:paraId="5739F8B4" w14:textId="77777777" w:rsidR="00733631" w:rsidRPr="0056014D" w:rsidRDefault="00733631">
            <w:pPr>
              <w:pStyle w:val="A-TableHeader"/>
              <w:jc w:val="center"/>
              <w:rPr>
                <w:sz w:val="20"/>
                <w:lang w:val="nl-NL"/>
              </w:rPr>
            </w:pPr>
            <w:r w:rsidRPr="0056014D">
              <w:rPr>
                <w:sz w:val="20"/>
                <w:lang w:val="nl-NL" w:eastAsia="nl" w:bidi="nl"/>
              </w:rPr>
              <w:t>HR</w:t>
            </w:r>
            <w:r w:rsidRPr="0056014D">
              <w:rPr>
                <w:sz w:val="20"/>
                <w:lang w:val="nl-NL" w:eastAsia="nl" w:bidi="nl"/>
              </w:rPr>
              <w:br/>
              <w:t>(95% CI)</w:t>
            </w:r>
          </w:p>
        </w:tc>
        <w:tc>
          <w:tcPr>
            <w:tcW w:w="1350" w:type="dxa"/>
            <w:vAlign w:val="center"/>
          </w:tcPr>
          <w:p w14:paraId="00452025"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1080" w:type="dxa"/>
            <w:vAlign w:val="center"/>
          </w:tcPr>
          <w:p w14:paraId="08223BCD" w14:textId="77777777" w:rsidR="00733631" w:rsidRPr="0056014D" w:rsidRDefault="00733631">
            <w:pPr>
              <w:pStyle w:val="A-TableHeader"/>
              <w:jc w:val="center"/>
              <w:rPr>
                <w:sz w:val="20"/>
                <w:lang w:val="nl-NL"/>
              </w:rPr>
            </w:pPr>
            <w:r w:rsidRPr="0056014D">
              <w:rPr>
                <w:sz w:val="20"/>
                <w:lang w:val="nl-NL" w:eastAsia="nl" w:bidi="nl"/>
              </w:rPr>
              <w:t>KM %</w:t>
            </w:r>
          </w:p>
        </w:tc>
        <w:tc>
          <w:tcPr>
            <w:tcW w:w="1170" w:type="dxa"/>
            <w:vMerge/>
          </w:tcPr>
          <w:p w14:paraId="1B5E47D9" w14:textId="77777777" w:rsidR="00733631" w:rsidRPr="0056014D" w:rsidRDefault="00733631">
            <w:pPr>
              <w:pStyle w:val="A-TableHeader"/>
              <w:jc w:val="center"/>
              <w:rPr>
                <w:sz w:val="20"/>
                <w:lang w:val="nl-NL"/>
              </w:rPr>
            </w:pPr>
          </w:p>
        </w:tc>
      </w:tr>
      <w:tr w:rsidR="00733631" w:rsidRPr="0056014D" w14:paraId="42AF610B" w14:textId="77777777">
        <w:trPr>
          <w:cantSplit/>
          <w:trHeight w:val="508"/>
        </w:trPr>
        <w:tc>
          <w:tcPr>
            <w:tcW w:w="8838" w:type="dxa"/>
            <w:gridSpan w:val="7"/>
            <w:vAlign w:val="center"/>
          </w:tcPr>
          <w:p w14:paraId="491DA069" w14:textId="77777777" w:rsidR="00733631" w:rsidRPr="0056014D" w:rsidRDefault="00733631">
            <w:pPr>
              <w:pStyle w:val="A-TableText"/>
              <w:rPr>
                <w:sz w:val="20"/>
                <w:lang w:val="nl-NL"/>
              </w:rPr>
            </w:pPr>
            <w:r w:rsidRPr="0056014D">
              <w:rPr>
                <w:sz w:val="20"/>
                <w:lang w:val="nl-NL" w:eastAsia="nl" w:bidi="nl"/>
              </w:rPr>
              <w:t>Primaire eindpunt</w:t>
            </w:r>
          </w:p>
        </w:tc>
      </w:tr>
      <w:tr w:rsidR="00733631" w:rsidRPr="0056014D" w14:paraId="6A0CD4E7" w14:textId="77777777">
        <w:trPr>
          <w:cantSplit/>
          <w:trHeight w:val="508"/>
        </w:trPr>
        <w:tc>
          <w:tcPr>
            <w:tcW w:w="1728" w:type="dxa"/>
            <w:vAlign w:val="center"/>
          </w:tcPr>
          <w:p w14:paraId="21B6F755" w14:textId="77777777" w:rsidR="00733631" w:rsidRPr="0056014D" w:rsidRDefault="00733631">
            <w:pPr>
              <w:pStyle w:val="A-TableText"/>
              <w:keepNext/>
              <w:jc w:val="center"/>
              <w:rPr>
                <w:sz w:val="20"/>
                <w:lang w:val="nl-NL"/>
              </w:rPr>
            </w:pPr>
            <w:r w:rsidRPr="0056014D">
              <w:rPr>
                <w:sz w:val="20"/>
                <w:lang w:val="nl-NL" w:eastAsia="nl" w:bidi="nl"/>
              </w:rPr>
              <w:t>Composiet van CV Overlijden/MI /Beroerte</w:t>
            </w:r>
          </w:p>
        </w:tc>
        <w:tc>
          <w:tcPr>
            <w:tcW w:w="1260" w:type="dxa"/>
            <w:vAlign w:val="center"/>
          </w:tcPr>
          <w:p w14:paraId="677A5E72" w14:textId="77777777" w:rsidR="00733631" w:rsidRPr="0056014D" w:rsidRDefault="00733631">
            <w:pPr>
              <w:pStyle w:val="A-TableText"/>
              <w:jc w:val="center"/>
              <w:rPr>
                <w:sz w:val="20"/>
                <w:lang w:val="nl-NL"/>
              </w:rPr>
            </w:pPr>
            <w:r w:rsidRPr="0056014D">
              <w:rPr>
                <w:sz w:val="20"/>
                <w:lang w:val="nl-NL" w:eastAsia="nl" w:bidi="nl"/>
              </w:rPr>
              <w:t>487 (6,9%)</w:t>
            </w:r>
          </w:p>
        </w:tc>
        <w:tc>
          <w:tcPr>
            <w:tcW w:w="990" w:type="dxa"/>
            <w:vAlign w:val="center"/>
          </w:tcPr>
          <w:p w14:paraId="71A01ACF" w14:textId="77777777" w:rsidR="00733631" w:rsidRPr="0056014D" w:rsidRDefault="00733631">
            <w:pPr>
              <w:pStyle w:val="A-TableText"/>
              <w:jc w:val="center"/>
              <w:rPr>
                <w:sz w:val="20"/>
                <w:lang w:val="nl-NL"/>
              </w:rPr>
            </w:pPr>
            <w:r w:rsidRPr="0056014D">
              <w:rPr>
                <w:sz w:val="20"/>
                <w:lang w:val="nl-NL" w:eastAsia="nl" w:bidi="nl"/>
              </w:rPr>
              <w:t>7,8%</w:t>
            </w:r>
          </w:p>
        </w:tc>
        <w:tc>
          <w:tcPr>
            <w:tcW w:w="1260" w:type="dxa"/>
            <w:vAlign w:val="center"/>
          </w:tcPr>
          <w:p w14:paraId="3C093BD6" w14:textId="77777777" w:rsidR="00733631" w:rsidRPr="0056014D" w:rsidRDefault="00733631">
            <w:pPr>
              <w:pStyle w:val="A-TableText"/>
              <w:jc w:val="center"/>
              <w:rPr>
                <w:sz w:val="20"/>
                <w:lang w:val="nl-NL"/>
              </w:rPr>
            </w:pPr>
            <w:r w:rsidRPr="0056014D">
              <w:rPr>
                <w:sz w:val="20"/>
                <w:lang w:val="nl-NL" w:eastAsia="nl" w:bidi="nl"/>
              </w:rPr>
              <w:t>0,84</w:t>
            </w:r>
            <w:r w:rsidRPr="0056014D">
              <w:rPr>
                <w:sz w:val="20"/>
                <w:lang w:val="nl-NL" w:eastAsia="nl" w:bidi="nl"/>
              </w:rPr>
              <w:br/>
              <w:t>(0,74; 0,95)</w:t>
            </w:r>
          </w:p>
        </w:tc>
        <w:tc>
          <w:tcPr>
            <w:tcW w:w="1350" w:type="dxa"/>
            <w:vAlign w:val="center"/>
          </w:tcPr>
          <w:p w14:paraId="6A935B2D" w14:textId="77777777" w:rsidR="00733631" w:rsidRPr="0056014D" w:rsidRDefault="00733631">
            <w:pPr>
              <w:pStyle w:val="A-TableText"/>
              <w:jc w:val="center"/>
              <w:rPr>
                <w:sz w:val="20"/>
                <w:lang w:val="nl-NL"/>
              </w:rPr>
            </w:pPr>
            <w:r w:rsidRPr="0056014D">
              <w:rPr>
                <w:sz w:val="20"/>
                <w:lang w:val="nl-NL" w:eastAsia="nl" w:bidi="nl"/>
              </w:rPr>
              <w:t>578 (8,2%)</w:t>
            </w:r>
          </w:p>
        </w:tc>
        <w:tc>
          <w:tcPr>
            <w:tcW w:w="1080" w:type="dxa"/>
            <w:vAlign w:val="center"/>
          </w:tcPr>
          <w:p w14:paraId="1797BDD1" w14:textId="77777777" w:rsidR="00733631" w:rsidRPr="0056014D" w:rsidRDefault="00733631">
            <w:pPr>
              <w:pStyle w:val="A-TableText"/>
              <w:jc w:val="center"/>
              <w:rPr>
                <w:sz w:val="20"/>
                <w:lang w:val="nl-NL"/>
              </w:rPr>
            </w:pPr>
            <w:r w:rsidRPr="0056014D">
              <w:rPr>
                <w:sz w:val="20"/>
                <w:lang w:val="nl-NL" w:eastAsia="nl" w:bidi="nl"/>
              </w:rPr>
              <w:t>9,0%</w:t>
            </w:r>
          </w:p>
        </w:tc>
        <w:tc>
          <w:tcPr>
            <w:tcW w:w="1170" w:type="dxa"/>
            <w:vAlign w:val="center"/>
          </w:tcPr>
          <w:p w14:paraId="37F83785" w14:textId="77777777" w:rsidR="00733631" w:rsidRPr="0056014D" w:rsidRDefault="00733631">
            <w:pPr>
              <w:pStyle w:val="A-TableText"/>
              <w:jc w:val="center"/>
              <w:rPr>
                <w:sz w:val="20"/>
                <w:lang w:val="nl-NL"/>
              </w:rPr>
            </w:pPr>
            <w:r w:rsidRPr="0056014D">
              <w:rPr>
                <w:sz w:val="20"/>
                <w:lang w:val="nl-NL" w:eastAsia="nl" w:bidi="nl"/>
              </w:rPr>
              <w:t>0,0043 (s)</w:t>
            </w:r>
          </w:p>
        </w:tc>
      </w:tr>
      <w:tr w:rsidR="00733631" w:rsidRPr="0056014D" w14:paraId="0B9008BE" w14:textId="77777777">
        <w:trPr>
          <w:cantSplit/>
          <w:trHeight w:val="495"/>
        </w:trPr>
        <w:tc>
          <w:tcPr>
            <w:tcW w:w="1728" w:type="dxa"/>
            <w:vAlign w:val="center"/>
          </w:tcPr>
          <w:p w14:paraId="0B54A98F"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116AE1A8"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6C774761"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717F011A" w14:textId="77777777" w:rsidR="00733631" w:rsidRPr="0056014D" w:rsidRDefault="00733631">
            <w:pPr>
              <w:pStyle w:val="A-TableText"/>
              <w:jc w:val="center"/>
              <w:rPr>
                <w:sz w:val="20"/>
                <w:lang w:val="nl-NL"/>
              </w:rPr>
            </w:pPr>
            <w:r w:rsidRPr="0056014D">
              <w:rPr>
                <w:sz w:val="20"/>
                <w:lang w:val="nl-NL" w:eastAsia="nl" w:bidi="nl"/>
              </w:rPr>
              <w:t>0,83</w:t>
            </w:r>
            <w:r w:rsidRPr="0056014D">
              <w:rPr>
                <w:sz w:val="20"/>
                <w:lang w:val="nl-NL" w:eastAsia="nl" w:bidi="nl"/>
              </w:rPr>
              <w:br/>
              <w:t>(0,68; 1,01)</w:t>
            </w:r>
          </w:p>
        </w:tc>
        <w:tc>
          <w:tcPr>
            <w:tcW w:w="1350" w:type="dxa"/>
            <w:vAlign w:val="center"/>
          </w:tcPr>
          <w:p w14:paraId="6807E839"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4F5EC231"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651A8B80" w14:textId="77777777" w:rsidR="00733631" w:rsidRPr="0056014D" w:rsidRDefault="00733631">
            <w:pPr>
              <w:pStyle w:val="A-TableText"/>
              <w:jc w:val="center"/>
              <w:rPr>
                <w:sz w:val="20"/>
                <w:lang w:val="nl-NL"/>
              </w:rPr>
            </w:pPr>
            <w:r w:rsidRPr="0056014D">
              <w:rPr>
                <w:sz w:val="20"/>
                <w:lang w:val="nl-NL" w:eastAsia="nl" w:bidi="nl"/>
              </w:rPr>
              <w:t>0,0676</w:t>
            </w:r>
          </w:p>
        </w:tc>
      </w:tr>
      <w:tr w:rsidR="00733631" w:rsidRPr="0056014D" w14:paraId="3044D7A4" w14:textId="77777777">
        <w:trPr>
          <w:cantSplit/>
          <w:trHeight w:val="508"/>
        </w:trPr>
        <w:tc>
          <w:tcPr>
            <w:tcW w:w="1728" w:type="dxa"/>
            <w:vAlign w:val="center"/>
          </w:tcPr>
          <w:p w14:paraId="7BD58990" w14:textId="77777777" w:rsidR="00733631" w:rsidRPr="0056014D" w:rsidRDefault="00733631">
            <w:pPr>
              <w:pStyle w:val="A-TableText"/>
              <w:keepNext/>
              <w:jc w:val="center"/>
              <w:rPr>
                <w:sz w:val="20"/>
                <w:lang w:val="nl-NL"/>
              </w:rPr>
            </w:pPr>
            <w:r w:rsidRPr="0056014D">
              <w:rPr>
                <w:sz w:val="20"/>
                <w:lang w:val="nl-NL" w:eastAsia="nl" w:bidi="nl"/>
              </w:rPr>
              <w:t>MI</w:t>
            </w:r>
          </w:p>
        </w:tc>
        <w:tc>
          <w:tcPr>
            <w:tcW w:w="1260" w:type="dxa"/>
            <w:vAlign w:val="center"/>
          </w:tcPr>
          <w:p w14:paraId="24AB7669" w14:textId="77777777" w:rsidR="00733631" w:rsidRPr="0056014D" w:rsidRDefault="00733631">
            <w:pPr>
              <w:pStyle w:val="A-TableText"/>
              <w:jc w:val="center"/>
              <w:rPr>
                <w:sz w:val="20"/>
                <w:lang w:val="nl-NL"/>
              </w:rPr>
            </w:pPr>
            <w:r w:rsidRPr="0056014D">
              <w:rPr>
                <w:sz w:val="20"/>
                <w:lang w:val="nl-NL" w:eastAsia="nl" w:bidi="nl"/>
              </w:rPr>
              <w:t>285 (4,0%)</w:t>
            </w:r>
          </w:p>
        </w:tc>
        <w:tc>
          <w:tcPr>
            <w:tcW w:w="990" w:type="dxa"/>
            <w:vAlign w:val="center"/>
          </w:tcPr>
          <w:p w14:paraId="5BFF395F" w14:textId="77777777" w:rsidR="00733631" w:rsidRPr="0056014D" w:rsidRDefault="00733631">
            <w:pPr>
              <w:pStyle w:val="A-TableText"/>
              <w:jc w:val="center"/>
              <w:rPr>
                <w:sz w:val="20"/>
                <w:lang w:val="nl-NL"/>
              </w:rPr>
            </w:pPr>
            <w:r w:rsidRPr="0056014D">
              <w:rPr>
                <w:sz w:val="20"/>
                <w:lang w:val="nl-NL" w:eastAsia="nl" w:bidi="nl"/>
              </w:rPr>
              <w:t>4,5%</w:t>
            </w:r>
          </w:p>
        </w:tc>
        <w:tc>
          <w:tcPr>
            <w:tcW w:w="1260" w:type="dxa"/>
            <w:vAlign w:val="center"/>
          </w:tcPr>
          <w:p w14:paraId="7E6D63AB" w14:textId="77777777" w:rsidR="00733631" w:rsidRPr="0056014D" w:rsidRDefault="00733631">
            <w:pPr>
              <w:pStyle w:val="A-TableText"/>
              <w:jc w:val="center"/>
              <w:rPr>
                <w:sz w:val="20"/>
                <w:lang w:val="nl-NL"/>
              </w:rPr>
            </w:pPr>
            <w:r w:rsidRPr="0056014D">
              <w:rPr>
                <w:sz w:val="20"/>
                <w:lang w:val="nl-NL" w:eastAsia="nl" w:bidi="nl"/>
              </w:rPr>
              <w:t>0,84</w:t>
            </w:r>
            <w:r w:rsidRPr="0056014D">
              <w:rPr>
                <w:sz w:val="20"/>
                <w:lang w:val="nl-NL" w:eastAsia="nl" w:bidi="nl"/>
              </w:rPr>
              <w:br/>
              <w:t>(0,72; 0,98)</w:t>
            </w:r>
          </w:p>
        </w:tc>
        <w:tc>
          <w:tcPr>
            <w:tcW w:w="1350" w:type="dxa"/>
            <w:vAlign w:val="center"/>
          </w:tcPr>
          <w:p w14:paraId="435EA37B" w14:textId="77777777" w:rsidR="00733631" w:rsidRPr="0056014D" w:rsidRDefault="00733631">
            <w:pPr>
              <w:pStyle w:val="A-TableText"/>
              <w:jc w:val="center"/>
              <w:rPr>
                <w:sz w:val="20"/>
                <w:lang w:val="nl-NL"/>
              </w:rPr>
            </w:pPr>
            <w:r w:rsidRPr="0056014D">
              <w:rPr>
                <w:sz w:val="20"/>
                <w:lang w:val="nl-NL" w:eastAsia="nl" w:bidi="nl"/>
              </w:rPr>
              <w:t>338 (4,8%)</w:t>
            </w:r>
          </w:p>
        </w:tc>
        <w:tc>
          <w:tcPr>
            <w:tcW w:w="1080" w:type="dxa"/>
            <w:vAlign w:val="center"/>
          </w:tcPr>
          <w:p w14:paraId="16F1EBB1"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5A934999" w14:textId="77777777" w:rsidR="00733631" w:rsidRPr="0056014D" w:rsidRDefault="00733631">
            <w:pPr>
              <w:pStyle w:val="A-TableText"/>
              <w:jc w:val="center"/>
              <w:rPr>
                <w:sz w:val="20"/>
                <w:lang w:val="nl-NL"/>
              </w:rPr>
            </w:pPr>
            <w:r w:rsidRPr="0056014D">
              <w:rPr>
                <w:sz w:val="20"/>
                <w:lang w:val="nl-NL" w:eastAsia="nl" w:bidi="nl"/>
              </w:rPr>
              <w:t>0,0314</w:t>
            </w:r>
          </w:p>
        </w:tc>
      </w:tr>
      <w:tr w:rsidR="00733631" w:rsidRPr="0056014D" w14:paraId="040CA57F" w14:textId="77777777">
        <w:trPr>
          <w:cantSplit/>
          <w:trHeight w:val="508"/>
        </w:trPr>
        <w:tc>
          <w:tcPr>
            <w:tcW w:w="1728" w:type="dxa"/>
            <w:vAlign w:val="center"/>
          </w:tcPr>
          <w:p w14:paraId="5ECCC673" w14:textId="77777777" w:rsidR="00733631" w:rsidRPr="0056014D" w:rsidRDefault="00733631">
            <w:pPr>
              <w:pStyle w:val="A-TableText"/>
              <w:jc w:val="center"/>
              <w:rPr>
                <w:sz w:val="20"/>
                <w:lang w:val="nl-NL"/>
              </w:rPr>
            </w:pPr>
            <w:r w:rsidRPr="0056014D">
              <w:rPr>
                <w:sz w:val="20"/>
                <w:lang w:val="nl-NL" w:eastAsia="nl" w:bidi="nl"/>
              </w:rPr>
              <w:t>Beroerte</w:t>
            </w:r>
          </w:p>
        </w:tc>
        <w:tc>
          <w:tcPr>
            <w:tcW w:w="1260" w:type="dxa"/>
            <w:vAlign w:val="center"/>
          </w:tcPr>
          <w:p w14:paraId="48511963" w14:textId="77777777" w:rsidR="00733631" w:rsidRPr="0056014D" w:rsidRDefault="00733631">
            <w:pPr>
              <w:pStyle w:val="A-TableText"/>
              <w:jc w:val="center"/>
              <w:rPr>
                <w:sz w:val="20"/>
                <w:lang w:val="nl-NL"/>
              </w:rPr>
            </w:pPr>
            <w:r w:rsidRPr="0056014D">
              <w:rPr>
                <w:sz w:val="20"/>
                <w:lang w:val="nl-NL" w:eastAsia="nl" w:bidi="nl"/>
              </w:rPr>
              <w:t>91 (1,3%)</w:t>
            </w:r>
          </w:p>
        </w:tc>
        <w:tc>
          <w:tcPr>
            <w:tcW w:w="990" w:type="dxa"/>
            <w:vAlign w:val="center"/>
          </w:tcPr>
          <w:p w14:paraId="388256D9" w14:textId="77777777" w:rsidR="00733631" w:rsidRPr="0056014D" w:rsidRDefault="00733631">
            <w:pPr>
              <w:pStyle w:val="A-TableText"/>
              <w:jc w:val="center"/>
              <w:rPr>
                <w:sz w:val="20"/>
                <w:lang w:val="nl-NL"/>
              </w:rPr>
            </w:pPr>
            <w:r w:rsidRPr="0056014D">
              <w:rPr>
                <w:sz w:val="20"/>
                <w:lang w:val="nl-NL" w:eastAsia="nl" w:bidi="nl"/>
              </w:rPr>
              <w:t>1,5%</w:t>
            </w:r>
          </w:p>
        </w:tc>
        <w:tc>
          <w:tcPr>
            <w:tcW w:w="1260" w:type="dxa"/>
            <w:vAlign w:val="center"/>
          </w:tcPr>
          <w:p w14:paraId="66F22123" w14:textId="77777777" w:rsidR="00733631" w:rsidRPr="0056014D" w:rsidRDefault="00733631">
            <w:pPr>
              <w:pStyle w:val="A-TableText"/>
              <w:jc w:val="center"/>
              <w:rPr>
                <w:sz w:val="20"/>
                <w:lang w:val="nl-NL"/>
              </w:rPr>
            </w:pPr>
            <w:r w:rsidRPr="0056014D">
              <w:rPr>
                <w:sz w:val="20"/>
                <w:lang w:val="nl-NL" w:eastAsia="nl" w:bidi="nl"/>
              </w:rPr>
              <w:t>0,75</w:t>
            </w:r>
            <w:r w:rsidRPr="0056014D">
              <w:rPr>
                <w:sz w:val="20"/>
                <w:lang w:val="nl-NL" w:eastAsia="nl" w:bidi="nl"/>
              </w:rPr>
              <w:br/>
              <w:t>(0,57; 0,98)</w:t>
            </w:r>
          </w:p>
        </w:tc>
        <w:tc>
          <w:tcPr>
            <w:tcW w:w="1350" w:type="dxa"/>
            <w:vAlign w:val="center"/>
          </w:tcPr>
          <w:p w14:paraId="6EC87E78" w14:textId="77777777" w:rsidR="00733631" w:rsidRPr="0056014D" w:rsidRDefault="00733631">
            <w:pPr>
              <w:pStyle w:val="A-TableText"/>
              <w:jc w:val="center"/>
              <w:rPr>
                <w:sz w:val="20"/>
                <w:lang w:val="nl-NL"/>
              </w:rPr>
            </w:pPr>
            <w:r w:rsidRPr="0056014D">
              <w:rPr>
                <w:sz w:val="20"/>
                <w:lang w:val="nl-NL" w:eastAsia="nl" w:bidi="nl"/>
              </w:rPr>
              <w:t>122 (1,7%)</w:t>
            </w:r>
          </w:p>
        </w:tc>
        <w:tc>
          <w:tcPr>
            <w:tcW w:w="1080" w:type="dxa"/>
            <w:vAlign w:val="center"/>
          </w:tcPr>
          <w:p w14:paraId="2A9BC416" w14:textId="77777777" w:rsidR="00733631" w:rsidRPr="0056014D" w:rsidRDefault="00733631">
            <w:pPr>
              <w:pStyle w:val="A-TableText"/>
              <w:jc w:val="center"/>
              <w:rPr>
                <w:sz w:val="20"/>
                <w:lang w:val="nl-NL"/>
              </w:rPr>
            </w:pPr>
            <w:r w:rsidRPr="0056014D">
              <w:rPr>
                <w:sz w:val="20"/>
                <w:lang w:val="nl-NL" w:eastAsia="nl" w:bidi="nl"/>
              </w:rPr>
              <w:t>1,9%</w:t>
            </w:r>
          </w:p>
        </w:tc>
        <w:tc>
          <w:tcPr>
            <w:tcW w:w="1170" w:type="dxa"/>
            <w:vAlign w:val="center"/>
          </w:tcPr>
          <w:p w14:paraId="557BA8EA" w14:textId="77777777" w:rsidR="00733631" w:rsidRPr="0056014D" w:rsidRDefault="00733631">
            <w:pPr>
              <w:pStyle w:val="A-TableText"/>
              <w:jc w:val="center"/>
              <w:rPr>
                <w:sz w:val="20"/>
                <w:lang w:val="nl-NL"/>
              </w:rPr>
            </w:pPr>
            <w:r w:rsidRPr="0056014D">
              <w:rPr>
                <w:sz w:val="20"/>
                <w:lang w:val="nl-NL" w:eastAsia="nl" w:bidi="nl"/>
              </w:rPr>
              <w:t>0,0337</w:t>
            </w:r>
          </w:p>
        </w:tc>
      </w:tr>
      <w:tr w:rsidR="00733631" w:rsidRPr="0056014D" w14:paraId="2935A417" w14:textId="77777777">
        <w:trPr>
          <w:cantSplit/>
          <w:trHeight w:val="508"/>
        </w:trPr>
        <w:tc>
          <w:tcPr>
            <w:tcW w:w="8838" w:type="dxa"/>
            <w:gridSpan w:val="7"/>
            <w:vAlign w:val="center"/>
          </w:tcPr>
          <w:p w14:paraId="4056426E" w14:textId="77777777" w:rsidR="00733631" w:rsidRPr="0056014D" w:rsidRDefault="00733631">
            <w:pPr>
              <w:pStyle w:val="A-TableText"/>
              <w:keepNext/>
              <w:rPr>
                <w:sz w:val="20"/>
                <w:lang w:val="nl-NL"/>
              </w:rPr>
            </w:pPr>
            <w:r w:rsidRPr="0056014D">
              <w:rPr>
                <w:sz w:val="20"/>
                <w:lang w:val="nl-NL" w:eastAsia="nl" w:bidi="nl"/>
              </w:rPr>
              <w:t>Secundaire eindpunt</w:t>
            </w:r>
          </w:p>
        </w:tc>
      </w:tr>
      <w:tr w:rsidR="00733631" w:rsidRPr="0056014D" w14:paraId="4ABF99D5" w14:textId="77777777">
        <w:trPr>
          <w:cantSplit/>
          <w:trHeight w:val="508"/>
        </w:trPr>
        <w:tc>
          <w:tcPr>
            <w:tcW w:w="1728" w:type="dxa"/>
            <w:vAlign w:val="center"/>
          </w:tcPr>
          <w:p w14:paraId="01797756"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00B0683E"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4CA7E29B"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7B79B0DA" w14:textId="77777777" w:rsidR="00733631" w:rsidRPr="0056014D" w:rsidRDefault="00733631">
            <w:pPr>
              <w:pStyle w:val="A-TableText"/>
              <w:jc w:val="center"/>
              <w:rPr>
                <w:sz w:val="20"/>
                <w:lang w:val="nl-NL"/>
              </w:rPr>
            </w:pPr>
            <w:r w:rsidRPr="0056014D">
              <w:rPr>
                <w:sz w:val="20"/>
                <w:lang w:val="nl-NL" w:eastAsia="nl" w:bidi="nl"/>
              </w:rPr>
              <w:t>0,83</w:t>
            </w:r>
            <w:r w:rsidRPr="0056014D">
              <w:rPr>
                <w:sz w:val="20"/>
                <w:lang w:val="nl-NL" w:eastAsia="nl" w:bidi="nl"/>
              </w:rPr>
              <w:br/>
              <w:t>(0,68; 1,01)</w:t>
            </w:r>
          </w:p>
        </w:tc>
        <w:tc>
          <w:tcPr>
            <w:tcW w:w="1350" w:type="dxa"/>
            <w:vAlign w:val="center"/>
          </w:tcPr>
          <w:p w14:paraId="0A2FAA1E"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6508F65A"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25D6C40E" w14:textId="77777777" w:rsidR="00733631" w:rsidRPr="0056014D" w:rsidRDefault="00733631">
            <w:pPr>
              <w:pStyle w:val="A-TableText"/>
              <w:jc w:val="center"/>
              <w:rPr>
                <w:sz w:val="20"/>
                <w:lang w:val="nl-NL"/>
              </w:rPr>
            </w:pPr>
            <w:r w:rsidRPr="0056014D">
              <w:rPr>
                <w:sz w:val="20"/>
                <w:lang w:val="nl-NL" w:eastAsia="nl" w:bidi="nl"/>
              </w:rPr>
              <w:noBreakHyphen/>
            </w:r>
          </w:p>
        </w:tc>
      </w:tr>
      <w:tr w:rsidR="00733631" w:rsidRPr="0056014D" w14:paraId="3A0642D7" w14:textId="77777777">
        <w:trPr>
          <w:cantSplit/>
          <w:trHeight w:val="508"/>
        </w:trPr>
        <w:tc>
          <w:tcPr>
            <w:tcW w:w="1728" w:type="dxa"/>
            <w:vAlign w:val="center"/>
          </w:tcPr>
          <w:p w14:paraId="1A4BDA16" w14:textId="77777777" w:rsidR="00733631" w:rsidRPr="0056014D" w:rsidRDefault="00733631">
            <w:pPr>
              <w:pStyle w:val="A-TableText"/>
              <w:keepNext/>
              <w:jc w:val="center"/>
              <w:rPr>
                <w:sz w:val="20"/>
                <w:lang w:val="nl-NL"/>
              </w:rPr>
            </w:pPr>
            <w:r w:rsidRPr="0056014D">
              <w:rPr>
                <w:sz w:val="20"/>
                <w:lang w:val="nl-NL" w:eastAsia="nl" w:bidi="nl"/>
              </w:rPr>
              <w:t>Overlijden ongeacht oorzaak</w:t>
            </w:r>
          </w:p>
        </w:tc>
        <w:tc>
          <w:tcPr>
            <w:tcW w:w="1260" w:type="dxa"/>
            <w:vAlign w:val="center"/>
          </w:tcPr>
          <w:p w14:paraId="42D0C4AA" w14:textId="77777777" w:rsidR="00733631" w:rsidRPr="0056014D" w:rsidRDefault="00733631">
            <w:pPr>
              <w:pStyle w:val="A-TableText"/>
              <w:jc w:val="center"/>
              <w:rPr>
                <w:sz w:val="20"/>
                <w:lang w:val="nl-NL"/>
              </w:rPr>
            </w:pPr>
            <w:r w:rsidRPr="0056014D">
              <w:rPr>
                <w:sz w:val="20"/>
                <w:lang w:val="nl-NL" w:eastAsia="nl" w:bidi="nl"/>
              </w:rPr>
              <w:t>289 (4,1%)</w:t>
            </w:r>
          </w:p>
        </w:tc>
        <w:tc>
          <w:tcPr>
            <w:tcW w:w="990" w:type="dxa"/>
            <w:vAlign w:val="center"/>
          </w:tcPr>
          <w:p w14:paraId="039F42A2" w14:textId="77777777" w:rsidR="00733631" w:rsidRPr="0056014D" w:rsidRDefault="00733631">
            <w:pPr>
              <w:pStyle w:val="A-TableText"/>
              <w:jc w:val="center"/>
              <w:rPr>
                <w:sz w:val="20"/>
                <w:lang w:val="nl-NL"/>
              </w:rPr>
            </w:pPr>
            <w:r w:rsidRPr="0056014D">
              <w:rPr>
                <w:sz w:val="20"/>
                <w:lang w:val="nl-NL" w:eastAsia="nl" w:bidi="nl"/>
              </w:rPr>
              <w:t>4,7%</w:t>
            </w:r>
          </w:p>
        </w:tc>
        <w:tc>
          <w:tcPr>
            <w:tcW w:w="1260" w:type="dxa"/>
            <w:vAlign w:val="center"/>
          </w:tcPr>
          <w:p w14:paraId="4F749FA4" w14:textId="77777777" w:rsidR="00733631" w:rsidRPr="0056014D" w:rsidRDefault="00733631">
            <w:pPr>
              <w:pStyle w:val="A-TableText"/>
              <w:jc w:val="center"/>
              <w:rPr>
                <w:sz w:val="20"/>
                <w:lang w:val="nl-NL"/>
              </w:rPr>
            </w:pPr>
            <w:r w:rsidRPr="0056014D">
              <w:rPr>
                <w:sz w:val="20"/>
                <w:lang w:val="nl-NL" w:eastAsia="nl" w:bidi="nl"/>
              </w:rPr>
              <w:t>0,89</w:t>
            </w:r>
            <w:r w:rsidRPr="0056014D">
              <w:rPr>
                <w:sz w:val="20"/>
                <w:lang w:val="nl-NL" w:eastAsia="nl" w:bidi="nl"/>
              </w:rPr>
              <w:br/>
              <w:t>(0,76; 1,04)</w:t>
            </w:r>
          </w:p>
        </w:tc>
        <w:tc>
          <w:tcPr>
            <w:tcW w:w="1350" w:type="dxa"/>
            <w:vAlign w:val="center"/>
          </w:tcPr>
          <w:p w14:paraId="24A51952" w14:textId="77777777" w:rsidR="00733631" w:rsidRPr="0056014D" w:rsidRDefault="00733631">
            <w:pPr>
              <w:pStyle w:val="A-TableText"/>
              <w:jc w:val="center"/>
              <w:rPr>
                <w:sz w:val="20"/>
                <w:lang w:val="nl-NL"/>
              </w:rPr>
            </w:pPr>
            <w:r w:rsidRPr="0056014D">
              <w:rPr>
                <w:sz w:val="20"/>
                <w:lang w:val="nl-NL" w:eastAsia="nl" w:bidi="nl"/>
              </w:rPr>
              <w:t>326 (4,6%)</w:t>
            </w:r>
          </w:p>
        </w:tc>
        <w:tc>
          <w:tcPr>
            <w:tcW w:w="1080" w:type="dxa"/>
            <w:vAlign w:val="center"/>
          </w:tcPr>
          <w:p w14:paraId="2FED9857"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18E7D592" w14:textId="77777777" w:rsidR="00733631" w:rsidRPr="0056014D" w:rsidRDefault="00733631">
            <w:pPr>
              <w:pStyle w:val="A-TableText"/>
              <w:jc w:val="center"/>
              <w:rPr>
                <w:sz w:val="20"/>
                <w:lang w:val="nl-NL"/>
              </w:rPr>
            </w:pPr>
            <w:r w:rsidRPr="0056014D">
              <w:rPr>
                <w:sz w:val="20"/>
                <w:lang w:val="nl-NL" w:eastAsia="nl" w:bidi="nl"/>
              </w:rPr>
              <w:noBreakHyphen/>
            </w:r>
          </w:p>
        </w:tc>
      </w:tr>
    </w:tbl>
    <w:p w14:paraId="57ED92F3" w14:textId="77777777" w:rsidR="00733631" w:rsidRPr="0056014D" w:rsidRDefault="00733631">
      <w:pPr>
        <w:autoSpaceDE w:val="0"/>
        <w:autoSpaceDN w:val="0"/>
        <w:adjustRightInd w:val="0"/>
        <w:rPr>
          <w:i/>
          <w:szCs w:val="22"/>
        </w:rPr>
      </w:pPr>
      <w:r w:rsidRPr="0056014D">
        <w:rPr>
          <w:i/>
          <w:szCs w:val="22"/>
          <w:lang w:eastAsia="nl" w:bidi="nl"/>
        </w:rPr>
        <w:t>Hazard ratio en p-waarden zijn afzonderlijk berekend for ticagrelor vs. alleen ASA therapie uit Cox proportional hazards model met behandelgroep als de enige verklarende variabele.</w:t>
      </w:r>
    </w:p>
    <w:p w14:paraId="1B5CF839" w14:textId="77777777" w:rsidR="00733631" w:rsidRPr="0056014D" w:rsidRDefault="00733631">
      <w:pPr>
        <w:autoSpaceDE w:val="0"/>
        <w:autoSpaceDN w:val="0"/>
        <w:adjustRightInd w:val="0"/>
        <w:rPr>
          <w:i/>
          <w:szCs w:val="22"/>
        </w:rPr>
      </w:pPr>
      <w:r w:rsidRPr="0056014D">
        <w:rPr>
          <w:i/>
          <w:szCs w:val="22"/>
          <w:lang w:eastAsia="nl" w:bidi="nl"/>
        </w:rPr>
        <w:t>KM percentage berekend na 36 maanden.</w:t>
      </w:r>
    </w:p>
    <w:p w14:paraId="15D37E05" w14:textId="77777777" w:rsidR="00733631" w:rsidRPr="0056014D" w:rsidRDefault="00733631">
      <w:pPr>
        <w:autoSpaceDE w:val="0"/>
        <w:autoSpaceDN w:val="0"/>
        <w:adjustRightInd w:val="0"/>
        <w:rPr>
          <w:i/>
          <w:szCs w:val="22"/>
        </w:rPr>
      </w:pPr>
      <w:r w:rsidRPr="0056014D">
        <w:rPr>
          <w:i/>
          <w:szCs w:val="22"/>
          <w:lang w:eastAsia="nl" w:bidi="nl"/>
        </w:rPr>
        <w:lastRenderedPageBreak/>
        <w:t>NB: De aantallen van de eerste voorvallen voor de componenten CV sterfte, MI en beroerte zijn de daadwerkelijke aantallen van de eerste voorvallen voor elke component en vormen samen niet het totale aantal voorvallen in het samengestelde eindpunt.</w:t>
      </w:r>
    </w:p>
    <w:p w14:paraId="7D771704" w14:textId="77777777" w:rsidR="00733631" w:rsidRPr="0056014D" w:rsidRDefault="00733631">
      <w:pPr>
        <w:autoSpaceDE w:val="0"/>
        <w:autoSpaceDN w:val="0"/>
        <w:adjustRightInd w:val="0"/>
        <w:rPr>
          <w:i/>
          <w:szCs w:val="22"/>
        </w:rPr>
      </w:pPr>
      <w:r w:rsidRPr="0056014D">
        <w:rPr>
          <w:i/>
          <w:szCs w:val="22"/>
          <w:lang w:eastAsia="nl" w:bidi="nl"/>
        </w:rPr>
        <w:t>(s) betekent statistische significantie</w:t>
      </w:r>
    </w:p>
    <w:p w14:paraId="6FB85938" w14:textId="77777777" w:rsidR="00733631" w:rsidRPr="0056014D" w:rsidRDefault="00733631">
      <w:pPr>
        <w:autoSpaceDE w:val="0"/>
        <w:autoSpaceDN w:val="0"/>
        <w:adjustRightInd w:val="0"/>
        <w:rPr>
          <w:i/>
          <w:szCs w:val="22"/>
        </w:rPr>
      </w:pPr>
      <w:r w:rsidRPr="0056014D">
        <w:rPr>
          <w:i/>
          <w:szCs w:val="22"/>
          <w:lang w:eastAsia="nl" w:bidi="nl"/>
        </w:rPr>
        <w:t>CI = betrouwbaarheidsinterval; CV= Cardiovasculair; HR= Hazard ratio; KM= Kaplan-Meier; MI= Myocardinfarct; N = aantal patiënten.</w:t>
      </w:r>
    </w:p>
    <w:p w14:paraId="4CC8AA0D" w14:textId="77777777" w:rsidR="00733631" w:rsidRPr="0056014D" w:rsidRDefault="00733631">
      <w:pPr>
        <w:autoSpaceDE w:val="0"/>
        <w:autoSpaceDN w:val="0"/>
        <w:adjustRightInd w:val="0"/>
        <w:rPr>
          <w:i/>
          <w:szCs w:val="22"/>
        </w:rPr>
      </w:pPr>
    </w:p>
    <w:p w14:paraId="00CABA27" w14:textId="7D427374" w:rsidR="00733631" w:rsidRPr="0056014D" w:rsidRDefault="00733631">
      <w:pPr>
        <w:autoSpaceDE w:val="0"/>
        <w:autoSpaceDN w:val="0"/>
        <w:adjustRightInd w:val="0"/>
        <w:rPr>
          <w:szCs w:val="22"/>
        </w:rPr>
      </w:pPr>
      <w:r w:rsidRPr="0056014D">
        <w:rPr>
          <w:szCs w:val="22"/>
          <w:lang w:eastAsia="nl" w:bidi="nl"/>
        </w:rPr>
        <w:t>Zowel het 6</w:t>
      </w:r>
      <w:r w:rsidRPr="0056014D">
        <w:rPr>
          <w:lang w:eastAsia="nl" w:bidi="nl"/>
        </w:rPr>
        <w:t>0</w:t>
      </w:r>
      <w:r w:rsidR="00A61A14" w:rsidRPr="0056014D">
        <w:rPr>
          <w:lang w:eastAsia="nl" w:bidi="nl"/>
        </w:rPr>
        <w:t> </w:t>
      </w:r>
      <w:r w:rsidRPr="0056014D">
        <w:rPr>
          <w:lang w:eastAsia="nl" w:bidi="nl"/>
        </w:rPr>
        <w:t>mg tweemaal daags als het 90</w:t>
      </w:r>
      <w:r w:rsidR="00A61A14" w:rsidRPr="0056014D">
        <w:rPr>
          <w:lang w:eastAsia="nl" w:bidi="nl"/>
        </w:rPr>
        <w:t> </w:t>
      </w:r>
      <w:r w:rsidRPr="0056014D">
        <w:rPr>
          <w:lang w:eastAsia="nl" w:bidi="nl"/>
        </w:rPr>
        <w:t>mg tweemaal daags regime van ticagrelor met ASA was superieur aan alleen ASA voor de preventie van atherotrombotische voorvallen (samengesteld eindpunt: CV sterfte, MI en beroerte), met een consistent behandel effect over de gehele studieperiode, met een 16% RRR en 1,27% ARR voor ticagrelor 60</w:t>
      </w:r>
      <w:r w:rsidR="00A61A14" w:rsidRPr="0056014D">
        <w:rPr>
          <w:lang w:eastAsia="nl" w:bidi="nl"/>
        </w:rPr>
        <w:t> </w:t>
      </w:r>
      <w:r w:rsidRPr="0056014D">
        <w:rPr>
          <w:lang w:eastAsia="nl" w:bidi="nl"/>
        </w:rPr>
        <w:t>mg en een 15% RRR en 1,19% ARR voor ticagrelor 90</w:t>
      </w:r>
      <w:r w:rsidR="00A61A14" w:rsidRPr="0056014D">
        <w:rPr>
          <w:lang w:eastAsia="nl" w:bidi="nl"/>
        </w:rPr>
        <w:t> </w:t>
      </w:r>
      <w:r w:rsidRPr="0056014D">
        <w:rPr>
          <w:lang w:eastAsia="nl" w:bidi="nl"/>
        </w:rPr>
        <w:t>mg.</w:t>
      </w:r>
    </w:p>
    <w:p w14:paraId="0387D0D6" w14:textId="77777777" w:rsidR="00733631" w:rsidRPr="0056014D" w:rsidRDefault="00733631">
      <w:pPr>
        <w:autoSpaceDE w:val="0"/>
        <w:autoSpaceDN w:val="0"/>
        <w:adjustRightInd w:val="0"/>
        <w:rPr>
          <w:szCs w:val="22"/>
        </w:rPr>
      </w:pPr>
    </w:p>
    <w:p w14:paraId="428E4C46" w14:textId="66FC0036" w:rsidR="00733631" w:rsidRPr="0056014D" w:rsidRDefault="00733631">
      <w:pPr>
        <w:autoSpaceDE w:val="0"/>
        <w:autoSpaceDN w:val="0"/>
        <w:adjustRightInd w:val="0"/>
        <w:rPr>
          <w:szCs w:val="22"/>
        </w:rPr>
      </w:pPr>
      <w:r w:rsidRPr="0056014D">
        <w:rPr>
          <w:szCs w:val="22"/>
          <w:lang w:eastAsia="nl" w:bidi="nl"/>
        </w:rPr>
        <w:t>Hoewel het werkzaamheidsprofiel van 9</w:t>
      </w:r>
      <w:r w:rsidRPr="0056014D">
        <w:rPr>
          <w:lang w:eastAsia="nl" w:bidi="nl"/>
        </w:rPr>
        <w:t>0</w:t>
      </w:r>
      <w:r w:rsidR="00A61A14" w:rsidRPr="0056014D">
        <w:rPr>
          <w:lang w:eastAsia="nl" w:bidi="nl"/>
        </w:rPr>
        <w:t> </w:t>
      </w:r>
      <w:r w:rsidRPr="0056014D">
        <w:rPr>
          <w:lang w:eastAsia="nl" w:bidi="nl"/>
        </w:rPr>
        <w:t>mg en 60</w:t>
      </w:r>
      <w:r w:rsidR="00A61A14" w:rsidRPr="0056014D">
        <w:rPr>
          <w:lang w:eastAsia="nl" w:bidi="nl"/>
        </w:rPr>
        <w:t> </w:t>
      </w:r>
      <w:r w:rsidRPr="0056014D">
        <w:rPr>
          <w:lang w:eastAsia="nl" w:bidi="nl"/>
        </w:rPr>
        <w:t>mg vergelijkbaar was, is er bewijs dat de lagere dosering een betere verdraagbaarheids en veiligheidsprofiel heeft ten aanzien van het risico op bloedingen en dyspneu. Daarom wordt Brilique 60</w:t>
      </w:r>
      <w:r w:rsidR="00A61A14" w:rsidRPr="0056014D">
        <w:rPr>
          <w:lang w:eastAsia="nl" w:bidi="nl"/>
        </w:rPr>
        <w:t> </w:t>
      </w:r>
      <w:r w:rsidRPr="0056014D">
        <w:rPr>
          <w:lang w:eastAsia="nl" w:bidi="nl"/>
        </w:rPr>
        <w:t>mg tweemaal daags in combinatie met ASA aangeraden voor de preventie van atherotrombotische voorvallen (CV sterfte, MI en beroerte) bij patiënten met een voorgeschiedenis van MI en een hoog risico op het ontwikkelen van een atherotrombotisch voorval.</w:t>
      </w:r>
    </w:p>
    <w:p w14:paraId="565BFF5B" w14:textId="77777777" w:rsidR="00733631" w:rsidRPr="0056014D" w:rsidRDefault="00733631">
      <w:pPr>
        <w:autoSpaceDE w:val="0"/>
        <w:autoSpaceDN w:val="0"/>
        <w:adjustRightInd w:val="0"/>
        <w:rPr>
          <w:szCs w:val="22"/>
        </w:rPr>
      </w:pPr>
    </w:p>
    <w:p w14:paraId="2C83810B" w14:textId="7A976AE8" w:rsidR="00733631" w:rsidRPr="0056014D" w:rsidRDefault="00733631">
      <w:pPr>
        <w:autoSpaceDE w:val="0"/>
        <w:autoSpaceDN w:val="0"/>
        <w:adjustRightInd w:val="0"/>
        <w:rPr>
          <w:szCs w:val="22"/>
        </w:rPr>
      </w:pPr>
      <w:r w:rsidRPr="0056014D">
        <w:rPr>
          <w:szCs w:val="22"/>
          <w:lang w:eastAsia="nl" w:bidi="nl"/>
        </w:rPr>
        <w:t>Ten opzichte van alleen ASA verlaagde ticagrelor 6</w:t>
      </w:r>
      <w:r w:rsidRPr="0056014D">
        <w:rPr>
          <w:lang w:eastAsia="nl" w:bidi="nl"/>
        </w:rPr>
        <w:t>0</w:t>
      </w:r>
      <w:r w:rsidR="00A61A14" w:rsidRPr="0056014D">
        <w:rPr>
          <w:lang w:eastAsia="nl" w:bidi="nl"/>
        </w:rPr>
        <w:t> </w:t>
      </w:r>
      <w:r w:rsidRPr="0056014D">
        <w:rPr>
          <w:lang w:eastAsia="nl" w:bidi="nl"/>
        </w:rPr>
        <w:t>mg tweemaal daags significant het primaire samengestelde eindpunt van CV sterfte, MI en beroerte. Elk van de componenten droeg bij aan de reductie in het primaire samengestelde eindpunt (CV sterfte 17% RRR, MI 16% RRR en beroerte 25% RRR).</w:t>
      </w:r>
    </w:p>
    <w:p w14:paraId="34CDD9EB" w14:textId="77777777" w:rsidR="00733631" w:rsidRPr="0056014D" w:rsidRDefault="00733631">
      <w:pPr>
        <w:autoSpaceDE w:val="0"/>
        <w:autoSpaceDN w:val="0"/>
        <w:adjustRightInd w:val="0"/>
        <w:rPr>
          <w:szCs w:val="22"/>
        </w:rPr>
      </w:pPr>
    </w:p>
    <w:p w14:paraId="72638A54" w14:textId="77777777" w:rsidR="00733631" w:rsidRPr="0056014D" w:rsidRDefault="00733631">
      <w:pPr>
        <w:autoSpaceDE w:val="0"/>
        <w:autoSpaceDN w:val="0"/>
        <w:adjustRightInd w:val="0"/>
        <w:rPr>
          <w:szCs w:val="22"/>
        </w:rPr>
      </w:pPr>
      <w:r w:rsidRPr="0056014D">
        <w:rPr>
          <w:szCs w:val="22"/>
          <w:lang w:eastAsia="nl" w:bidi="nl"/>
        </w:rPr>
        <w:t>De relatieve risico reductie van het samengestelde eindpunt van 1 tot 360 dagen (17% RRR) en van 361 dagen en verder (16% RRR) was vergelijkbaar. De gegevens over de werkzaamheid en veiligheid van ticagrelor bij een voorgezette behandeling langer dan 3 jaar zijn beperkt.</w:t>
      </w:r>
    </w:p>
    <w:p w14:paraId="498AF0D8" w14:textId="77777777" w:rsidR="00733631" w:rsidRPr="0056014D" w:rsidRDefault="00733631">
      <w:pPr>
        <w:autoSpaceDE w:val="0"/>
        <w:autoSpaceDN w:val="0"/>
        <w:adjustRightInd w:val="0"/>
        <w:rPr>
          <w:szCs w:val="22"/>
        </w:rPr>
      </w:pPr>
    </w:p>
    <w:p w14:paraId="586D5109" w14:textId="5C2CC700" w:rsidR="00733631" w:rsidRPr="0056014D" w:rsidRDefault="00733631">
      <w:pPr>
        <w:autoSpaceDE w:val="0"/>
        <w:autoSpaceDN w:val="0"/>
        <w:adjustRightInd w:val="0"/>
        <w:rPr>
          <w:szCs w:val="22"/>
        </w:rPr>
      </w:pPr>
      <w:r w:rsidRPr="0056014D">
        <w:rPr>
          <w:szCs w:val="22"/>
          <w:lang w:eastAsia="nl" w:bidi="nl"/>
        </w:rPr>
        <w:t>Bij klinisch stabiele patiënten met een doorgemaakt MI langer dan 2 jaar geleden, of een gestopte behandeling met eerdere ADP-receptorblokkers langer dan 1 jaar geleden, zijn geen bewijzen gevonden voor werkzaamheid (geen reductie in het samengesteld primaire eindpunt: CV sterfte, MI en beroerte maar wel een toename in het aantal Major bloedingen) van ticagrelor 6</w:t>
      </w:r>
      <w:r w:rsidRPr="0056014D">
        <w:rPr>
          <w:lang w:eastAsia="nl" w:bidi="nl"/>
        </w:rPr>
        <w:t>0</w:t>
      </w:r>
      <w:r w:rsidR="00D132B1" w:rsidRPr="0056014D">
        <w:rPr>
          <w:lang w:eastAsia="nl" w:bidi="nl"/>
        </w:rPr>
        <w:t> </w:t>
      </w:r>
      <w:r w:rsidRPr="0056014D">
        <w:rPr>
          <w:lang w:eastAsia="nl" w:bidi="nl"/>
        </w:rPr>
        <w:t>mg tweemaal daags (zie ook rubriek 4.2).</w:t>
      </w:r>
    </w:p>
    <w:p w14:paraId="263F3B9E" w14:textId="77777777" w:rsidR="00733631" w:rsidRPr="0056014D" w:rsidRDefault="00733631">
      <w:pPr>
        <w:autoSpaceDE w:val="0"/>
        <w:autoSpaceDN w:val="0"/>
        <w:adjustRightInd w:val="0"/>
        <w:rPr>
          <w:szCs w:val="22"/>
        </w:rPr>
      </w:pPr>
    </w:p>
    <w:p w14:paraId="6B870732" w14:textId="77777777" w:rsidR="00733631" w:rsidRPr="0056014D" w:rsidRDefault="00733631">
      <w:pPr>
        <w:autoSpaceDE w:val="0"/>
        <w:autoSpaceDN w:val="0"/>
        <w:adjustRightInd w:val="0"/>
      </w:pPr>
      <w:r w:rsidRPr="0056014D">
        <w:rPr>
          <w:i/>
          <w:szCs w:val="22"/>
          <w:lang w:eastAsia="nl" w:bidi="nl"/>
        </w:rPr>
        <w:t>Klinische veiligheid</w:t>
      </w:r>
    </w:p>
    <w:p w14:paraId="4B863E28" w14:textId="009B2FEF" w:rsidR="00733631" w:rsidRPr="0056014D" w:rsidRDefault="00733631">
      <w:pPr>
        <w:autoSpaceDE w:val="0"/>
        <w:autoSpaceDN w:val="0"/>
        <w:adjustRightInd w:val="0"/>
        <w:rPr>
          <w:i/>
          <w:szCs w:val="22"/>
        </w:rPr>
      </w:pPr>
      <w:r w:rsidRPr="0056014D">
        <w:rPr>
          <w:szCs w:val="22"/>
          <w:lang w:eastAsia="nl" w:bidi="nl"/>
        </w:rPr>
        <w:t>Patiënten ouder dan 75 jaar stopten vaker met ticagrelor 6</w:t>
      </w:r>
      <w:r w:rsidRPr="0056014D">
        <w:rPr>
          <w:lang w:eastAsia="nl" w:bidi="nl"/>
        </w:rPr>
        <w:t>0</w:t>
      </w:r>
      <w:r w:rsidR="00D132B1" w:rsidRPr="0056014D">
        <w:rPr>
          <w:lang w:eastAsia="nl" w:bidi="nl"/>
        </w:rPr>
        <w:t> </w:t>
      </w:r>
      <w:r w:rsidRPr="0056014D">
        <w:rPr>
          <w:lang w:eastAsia="nl" w:bidi="nl"/>
        </w:rPr>
        <w:t>mg als gevolg van bloedingen of dyspneu dan jongere patiënten (42% vs. 23</w:t>
      </w:r>
      <w:r w:rsidR="00D132B1" w:rsidRPr="0056014D">
        <w:rPr>
          <w:lang w:eastAsia="nl" w:bidi="nl"/>
        </w:rPr>
        <w:noBreakHyphen/>
      </w:r>
      <w:r w:rsidRPr="0056014D">
        <w:rPr>
          <w:lang w:eastAsia="nl" w:bidi="nl"/>
        </w:rPr>
        <w:t>31% voor respectievelijk patiënten &gt;75 jaar en jongere patiënten), met een verschil ten opzichte van placebo van meer dan 10% ( (42% vs. 29%) voor patiënten &gt;75 jaar.</w:t>
      </w:r>
    </w:p>
    <w:p w14:paraId="16E5E008" w14:textId="77777777" w:rsidR="00733631" w:rsidRPr="0056014D" w:rsidRDefault="00733631">
      <w:pPr>
        <w:autoSpaceDE w:val="0"/>
        <w:autoSpaceDN w:val="0"/>
        <w:adjustRightInd w:val="0"/>
        <w:rPr>
          <w:i/>
          <w:szCs w:val="22"/>
        </w:rPr>
      </w:pPr>
    </w:p>
    <w:p w14:paraId="463C1752" w14:textId="77777777" w:rsidR="00733631" w:rsidRPr="0056014D" w:rsidRDefault="00733631">
      <w:pPr>
        <w:rPr>
          <w:u w:val="single"/>
        </w:rPr>
      </w:pPr>
      <w:r w:rsidRPr="0056014D">
        <w:rPr>
          <w:u w:val="single"/>
          <w:lang w:eastAsia="nl" w:bidi="nl"/>
        </w:rPr>
        <w:t>Pediatrische patiënten</w:t>
      </w:r>
    </w:p>
    <w:p w14:paraId="78BEB730" w14:textId="59134E6B" w:rsidR="00F4283A" w:rsidRPr="0056014D" w:rsidRDefault="00F4283A" w:rsidP="00F4283A">
      <w:r w:rsidRPr="0056014D">
        <w:rPr>
          <w:lang w:eastAsia="nl" w:bidi="nl"/>
        </w:rPr>
        <w:t xml:space="preserve">In een gerandomiseerde, </w:t>
      </w:r>
      <w:r w:rsidR="00E72740" w:rsidRPr="0056014D">
        <w:rPr>
          <w:lang w:eastAsia="nl" w:bidi="nl"/>
        </w:rPr>
        <w:t>dubbelblinde</w:t>
      </w:r>
      <w:r w:rsidRPr="0056014D">
        <w:rPr>
          <w:lang w:eastAsia="nl" w:bidi="nl"/>
        </w:rPr>
        <w:t>,</w:t>
      </w:r>
      <w:r w:rsidR="00C428E5" w:rsidRPr="0056014D">
        <w:rPr>
          <w:lang w:eastAsia="nl" w:bidi="nl"/>
        </w:rPr>
        <w:t xml:space="preserve"> fase III studie </w:t>
      </w:r>
      <w:r w:rsidR="002F562F" w:rsidRPr="0056014D">
        <w:rPr>
          <w:lang w:eastAsia="nl" w:bidi="nl"/>
        </w:rPr>
        <w:t xml:space="preserve">met parallelle groepen </w:t>
      </w:r>
      <w:r w:rsidRPr="0056014D">
        <w:rPr>
          <w:lang w:eastAsia="nl" w:bidi="nl"/>
        </w:rPr>
        <w:t>(HESTIA 3), werden 193 pediatrische patiënten (</w:t>
      </w:r>
      <w:r w:rsidR="008721D0" w:rsidRPr="0056014D">
        <w:rPr>
          <w:lang w:eastAsia="nl" w:bidi="nl"/>
        </w:rPr>
        <w:t xml:space="preserve">in de </w:t>
      </w:r>
      <w:r w:rsidRPr="0056014D">
        <w:rPr>
          <w:lang w:eastAsia="nl" w:bidi="nl"/>
        </w:rPr>
        <w:t>leeftijd van 2 tot 18 jaar) met sikkelcelziekte gerandomiseerd om placebo of tweemaal daags een dosis van 15</w:t>
      </w:r>
      <w:r w:rsidR="00D132B1" w:rsidRPr="0056014D">
        <w:rPr>
          <w:lang w:eastAsia="nl" w:bidi="nl"/>
        </w:rPr>
        <w:t> </w:t>
      </w:r>
      <w:r w:rsidRPr="0056014D">
        <w:rPr>
          <w:lang w:eastAsia="nl" w:bidi="nl"/>
        </w:rPr>
        <w:t>mg tot 45</w:t>
      </w:r>
      <w:r w:rsidR="00D132B1" w:rsidRPr="0056014D">
        <w:rPr>
          <w:lang w:eastAsia="nl" w:bidi="nl"/>
        </w:rPr>
        <w:t> </w:t>
      </w:r>
      <w:r w:rsidRPr="0056014D">
        <w:rPr>
          <w:lang w:eastAsia="nl" w:bidi="nl"/>
        </w:rPr>
        <w:t xml:space="preserve">mg ticagrelor te krijgen, afhankelijk van </w:t>
      </w:r>
      <w:r w:rsidR="007A2ED4" w:rsidRPr="0056014D">
        <w:rPr>
          <w:lang w:eastAsia="nl" w:bidi="nl"/>
        </w:rPr>
        <w:t>hun</w:t>
      </w:r>
      <w:r w:rsidRPr="0056014D">
        <w:rPr>
          <w:lang w:eastAsia="nl" w:bidi="nl"/>
        </w:rPr>
        <w:t xml:space="preserve"> </w:t>
      </w:r>
      <w:r w:rsidR="6F5FDD3C" w:rsidRPr="0056014D">
        <w:rPr>
          <w:lang w:eastAsia="nl" w:bidi="nl"/>
        </w:rPr>
        <w:t>lichaams</w:t>
      </w:r>
      <w:r w:rsidRPr="0056014D">
        <w:rPr>
          <w:lang w:eastAsia="nl" w:bidi="nl"/>
        </w:rPr>
        <w:t>gewicht. Ticagrelor resulteerde in een mediane bloedplaatjesremming van 35% vóór dosering en 56% 2 uur post-dosering in steady state.</w:t>
      </w:r>
    </w:p>
    <w:p w14:paraId="40D2860B" w14:textId="77777777" w:rsidR="00F4283A" w:rsidRPr="0056014D" w:rsidRDefault="00F4283A" w:rsidP="00F4283A">
      <w:pPr>
        <w:rPr>
          <w:u w:val="single"/>
        </w:rPr>
      </w:pPr>
    </w:p>
    <w:p w14:paraId="29F68E04" w14:textId="766477D5" w:rsidR="00354F17" w:rsidRPr="0056014D" w:rsidRDefault="00F4283A" w:rsidP="00F4283A">
      <w:r w:rsidRPr="0056014D">
        <w:rPr>
          <w:lang w:eastAsia="nl" w:bidi="nl"/>
        </w:rPr>
        <w:t xml:space="preserve">Vergeleken met placebo was er geen behandelvoordeel van ticagrelor </w:t>
      </w:r>
      <w:r w:rsidR="2E741B65" w:rsidRPr="0056014D">
        <w:rPr>
          <w:lang w:eastAsia="nl" w:bidi="nl"/>
        </w:rPr>
        <w:t>in het optreden</w:t>
      </w:r>
      <w:r w:rsidRPr="0056014D">
        <w:rPr>
          <w:lang w:eastAsia="nl" w:bidi="nl"/>
        </w:rPr>
        <w:t xml:space="preserve"> van vaso-occlusieve crises.</w:t>
      </w:r>
    </w:p>
    <w:p w14:paraId="42050CB3" w14:textId="77777777" w:rsidR="00F4283A" w:rsidRPr="0056014D" w:rsidRDefault="00F4283A" w:rsidP="00F4283A">
      <w:pPr>
        <w:rPr>
          <w:u w:val="single"/>
        </w:rPr>
      </w:pPr>
    </w:p>
    <w:p w14:paraId="7831660C" w14:textId="77777777" w:rsidR="00733631" w:rsidRPr="0056014D" w:rsidRDefault="00733631">
      <w:r w:rsidRPr="0056014D">
        <w:rPr>
          <w:rFonts w:eastAsia="SimSun"/>
          <w:lang w:eastAsia="nl" w:bidi="nl"/>
        </w:rPr>
        <w:t xml:space="preserve">Het Europees Geneesmiddelenbureau heeft besloten af te zien van de verplichting om de resultaten in te dienen van onderzoek met Brilique in alle subgroepen van pediatrische </w:t>
      </w:r>
      <w:r w:rsidRPr="0056014D">
        <w:rPr>
          <w:lang w:eastAsia="nl" w:bidi="nl"/>
        </w:rPr>
        <w:t>patiënten bij acuut coronair syndroom (ACS) en bij doorgemaakt myocardinfarct (MI) in de voorgeschiedenis</w:t>
      </w:r>
      <w:r w:rsidRPr="0056014D">
        <w:rPr>
          <w:rFonts w:eastAsia="SimSun"/>
          <w:lang w:eastAsia="nl" w:bidi="nl"/>
        </w:rPr>
        <w:t xml:space="preserve"> (zie rubriek 4.2 voor informatie over gebruik bij pediatrische patiënten).</w:t>
      </w:r>
    </w:p>
    <w:p w14:paraId="130CC4CD" w14:textId="77777777" w:rsidR="00733631" w:rsidRPr="0056014D" w:rsidRDefault="00733631"/>
    <w:p w14:paraId="2A8616CB" w14:textId="77777777" w:rsidR="00733631" w:rsidRPr="0056014D" w:rsidRDefault="00733631" w:rsidP="00CE3640">
      <w:pPr>
        <w:keepNext/>
      </w:pPr>
      <w:r w:rsidRPr="0056014D">
        <w:rPr>
          <w:b/>
          <w:lang w:eastAsia="nl" w:bidi="nl"/>
        </w:rPr>
        <w:lastRenderedPageBreak/>
        <w:t>5.2</w:t>
      </w:r>
      <w:r w:rsidRPr="0056014D">
        <w:rPr>
          <w:b/>
          <w:lang w:eastAsia="nl" w:bidi="nl"/>
        </w:rPr>
        <w:tab/>
        <w:t>Farmacokinetische eigenschappen</w:t>
      </w:r>
    </w:p>
    <w:p w14:paraId="055BFDB1" w14:textId="77777777" w:rsidR="00733631" w:rsidRPr="0056014D" w:rsidRDefault="00733631" w:rsidP="00CE3640">
      <w:pPr>
        <w:keepNext/>
      </w:pPr>
    </w:p>
    <w:p w14:paraId="16F8E137" w14:textId="7001D57B" w:rsidR="00733631" w:rsidRPr="0056014D" w:rsidRDefault="00733631" w:rsidP="00CE3640">
      <w:pPr>
        <w:keepNext/>
      </w:pPr>
      <w:r w:rsidRPr="0056014D">
        <w:rPr>
          <w:lang w:eastAsia="nl" w:bidi="nl"/>
        </w:rPr>
        <w:t>Ticagrelor laat een lineaire farmacokinetiek zien en de blootstelling aan ticagrelor en de actieve metaboliet (AR-C124910XX) zijn bij benadering dosis proportioneel tot 1260</w:t>
      </w:r>
      <w:r w:rsidR="00B57420" w:rsidRPr="0056014D">
        <w:rPr>
          <w:lang w:eastAsia="nl" w:bidi="nl"/>
        </w:rPr>
        <w:t> </w:t>
      </w:r>
      <w:r w:rsidRPr="0056014D">
        <w:rPr>
          <w:lang w:eastAsia="nl" w:bidi="nl"/>
        </w:rPr>
        <w:t>mg.</w:t>
      </w:r>
    </w:p>
    <w:p w14:paraId="38E78751" w14:textId="77777777" w:rsidR="00733631" w:rsidRPr="0056014D" w:rsidRDefault="00733631"/>
    <w:p w14:paraId="69E104D2" w14:textId="77777777" w:rsidR="00733631" w:rsidRPr="0056014D" w:rsidRDefault="00733631">
      <w:pPr>
        <w:rPr>
          <w:u w:val="single"/>
        </w:rPr>
      </w:pPr>
      <w:r w:rsidRPr="0056014D">
        <w:rPr>
          <w:u w:val="single"/>
          <w:lang w:eastAsia="nl" w:bidi="nl"/>
        </w:rPr>
        <w:t>Absorptie</w:t>
      </w:r>
    </w:p>
    <w:p w14:paraId="6C5CC57C" w14:textId="65524A47" w:rsidR="00733631" w:rsidRPr="0056014D" w:rsidRDefault="00733631">
      <w:r w:rsidRPr="0056014D">
        <w:rPr>
          <w:lang w:eastAsia="nl" w:bidi="nl"/>
        </w:rPr>
        <w:t>De absorptie van ticagrelor is snel, met een mediane t</w:t>
      </w:r>
      <w:r w:rsidRPr="0056014D">
        <w:rPr>
          <w:vertAlign w:val="subscript"/>
          <w:lang w:eastAsia="nl" w:bidi="nl"/>
        </w:rPr>
        <w:t>max</w:t>
      </w:r>
      <w:r w:rsidRPr="0056014D">
        <w:rPr>
          <w:lang w:eastAsia="nl" w:bidi="nl"/>
        </w:rPr>
        <w:t xml:space="preserve"> van circa 1,5 uur. De vorming van de voornaamste metaboliet AR-C124910XX (eveneens actief) uit ticagrelor is snel, met een mediane t</w:t>
      </w:r>
      <w:r w:rsidRPr="0056014D">
        <w:rPr>
          <w:vertAlign w:val="subscript"/>
          <w:lang w:eastAsia="nl" w:bidi="nl"/>
        </w:rPr>
        <w:t>max</w:t>
      </w:r>
      <w:r w:rsidRPr="0056014D">
        <w:rPr>
          <w:lang w:eastAsia="nl" w:bidi="nl"/>
        </w:rPr>
        <w:t xml:space="preserve"> van circa 2,5 uur. Na een enkele orale 90</w:t>
      </w:r>
      <w:r w:rsidR="00B57420" w:rsidRPr="0056014D">
        <w:rPr>
          <w:lang w:eastAsia="nl" w:bidi="nl"/>
        </w:rPr>
        <w:t> </w:t>
      </w:r>
      <w:r w:rsidRPr="0056014D">
        <w:rPr>
          <w:lang w:eastAsia="nl" w:bidi="nl"/>
        </w:rPr>
        <w:t>mg ticagrelor dosis op een nuchtere maag bij gezonde vrijwilligers wordt een C</w:t>
      </w:r>
      <w:r w:rsidRPr="0056014D">
        <w:rPr>
          <w:vertAlign w:val="subscript"/>
          <w:lang w:eastAsia="nl" w:bidi="nl"/>
        </w:rPr>
        <w:t>max</w:t>
      </w:r>
      <w:r w:rsidRPr="0056014D">
        <w:rPr>
          <w:lang w:eastAsia="nl" w:bidi="nl"/>
        </w:rPr>
        <w:t xml:space="preserve"> van 529 ng/ml waargenomen en een AUC van 3451 ng.h/ml. De metabolische parent ratios zijn 0,28 en 0,42 voor respectievelijk de C</w:t>
      </w:r>
      <w:r w:rsidRPr="0056014D">
        <w:rPr>
          <w:vertAlign w:val="subscript"/>
          <w:lang w:eastAsia="nl" w:bidi="nl"/>
        </w:rPr>
        <w:t>max</w:t>
      </w:r>
      <w:r w:rsidRPr="0056014D">
        <w:rPr>
          <w:lang w:eastAsia="nl" w:bidi="nl"/>
        </w:rPr>
        <w:t xml:space="preserve"> en AUC. De farmacokinetiek van ticagrelor en AR-C124910XX bij patiënten met een voorgeschiedenis van MI was over het algemeen vergelijkbaar met die van patiënten in de ACS populatie. Gebaseerd op een populatie farmacokinetische analyse van de PEGASUS studie, was de mediane ticagrelor C</w:t>
      </w:r>
      <w:r w:rsidRPr="0056014D">
        <w:rPr>
          <w:vertAlign w:val="subscript"/>
          <w:lang w:eastAsia="nl" w:bidi="nl"/>
        </w:rPr>
        <w:t>max</w:t>
      </w:r>
      <w:r w:rsidRPr="0056014D">
        <w:rPr>
          <w:lang w:eastAsia="nl" w:bidi="nl"/>
        </w:rPr>
        <w:t xml:space="preserve"> 391 ng/ml en was de AUC 3801 ng*h/ml bij een steady-state voor ticagrelor 60</w:t>
      </w:r>
      <w:r w:rsidR="00B57420" w:rsidRPr="0056014D">
        <w:rPr>
          <w:lang w:eastAsia="nl" w:bidi="nl"/>
        </w:rPr>
        <w:t> </w:t>
      </w:r>
      <w:r w:rsidRPr="0056014D">
        <w:rPr>
          <w:lang w:eastAsia="nl" w:bidi="nl"/>
        </w:rPr>
        <w:t>mg. Voor ticagrelor 90</w:t>
      </w:r>
      <w:r w:rsidR="00B57420" w:rsidRPr="0056014D">
        <w:rPr>
          <w:lang w:eastAsia="nl" w:bidi="nl"/>
        </w:rPr>
        <w:t> </w:t>
      </w:r>
      <w:r w:rsidRPr="0056014D">
        <w:rPr>
          <w:lang w:eastAsia="nl" w:bidi="nl"/>
        </w:rPr>
        <w:t>mg was de C</w:t>
      </w:r>
      <w:r w:rsidRPr="0056014D">
        <w:rPr>
          <w:vertAlign w:val="subscript"/>
          <w:lang w:eastAsia="nl" w:bidi="nl"/>
        </w:rPr>
        <w:t>max</w:t>
      </w:r>
      <w:r w:rsidRPr="0056014D">
        <w:rPr>
          <w:lang w:eastAsia="nl" w:bidi="nl"/>
        </w:rPr>
        <w:t xml:space="preserve"> 627 ng/ml en de AUC was 6255 ng*h/ml bij een steady-state.</w:t>
      </w:r>
    </w:p>
    <w:p w14:paraId="62A75F99" w14:textId="77777777" w:rsidR="00733631" w:rsidRPr="0056014D" w:rsidRDefault="00733631"/>
    <w:p w14:paraId="5F36AA05" w14:textId="77777777" w:rsidR="00733631" w:rsidRPr="0056014D" w:rsidRDefault="00733631">
      <w:r w:rsidRPr="0056014D">
        <w:rPr>
          <w:lang w:eastAsia="nl" w:bidi="nl"/>
        </w:rPr>
        <w:t>De gemiddelde absolute biologische beschikbaarheid van ticagrelor werd geschat op 36 %. De inname van een vetrijke maaltijd, had geen effect op de C</w:t>
      </w:r>
      <w:r w:rsidRPr="0056014D">
        <w:rPr>
          <w:vertAlign w:val="subscript"/>
          <w:lang w:eastAsia="nl" w:bidi="nl"/>
        </w:rPr>
        <w:t>max</w:t>
      </w:r>
      <w:r w:rsidRPr="0056014D">
        <w:rPr>
          <w:lang w:eastAsia="nl" w:bidi="nl"/>
        </w:rPr>
        <w:t xml:space="preserve"> van ticagrelor of op de AUC van de actieve metaboliet, echter dit resulteerde wel in een toename van 21% in de AUC van ticagrelor en een afname van 22% in de C</w:t>
      </w:r>
      <w:r w:rsidRPr="0056014D">
        <w:rPr>
          <w:vertAlign w:val="subscript"/>
          <w:lang w:eastAsia="nl" w:bidi="nl"/>
        </w:rPr>
        <w:t>max</w:t>
      </w:r>
      <w:r w:rsidRPr="0056014D">
        <w:rPr>
          <w:lang w:eastAsia="nl" w:bidi="nl"/>
        </w:rPr>
        <w:t xml:space="preserve"> van de actieve metaboliet. Deze kleine veranderingen worden niet klinisch significant geacht en ticagrelor mag worden ingenomen met of zonder voedsel. Zowel ticagrelor als de actieve metaboliet zijn P-gp substraten.</w:t>
      </w:r>
    </w:p>
    <w:p w14:paraId="2ECAA31B" w14:textId="77777777" w:rsidR="00733631" w:rsidRPr="0056014D" w:rsidRDefault="00733631"/>
    <w:p w14:paraId="456C092F" w14:textId="74E6AB19" w:rsidR="00733631" w:rsidRPr="0056014D" w:rsidRDefault="00733631">
      <w:r w:rsidRPr="0056014D">
        <w:rPr>
          <w:lang w:eastAsia="nl" w:bidi="nl"/>
        </w:rPr>
        <w:t>Als ticagrelor wordt gegeven als verpulverde tabletten gemengd met water, oraal of via een nasogastrische sonde naar de maag, hebben ticagrelor en de actieve metaboliet een vergelijkbare biologische beschikbaarheid als hele tabletten wat betreft AUC en C</w:t>
      </w:r>
      <w:r w:rsidRPr="0056014D">
        <w:rPr>
          <w:vertAlign w:val="subscript"/>
          <w:lang w:eastAsia="nl" w:bidi="nl"/>
        </w:rPr>
        <w:t>max</w:t>
      </w:r>
      <w:r w:rsidRPr="0056014D">
        <w:rPr>
          <w:lang w:eastAsia="nl" w:bidi="nl"/>
        </w:rPr>
        <w:t>. De initiële blootstelling (0,5 en 1 uur post-dosering) van verpulverde ticagrelortabletten gemengd met water was hoger dan die van hele tabletten, met in het algemeen een identiek concentratieprofiel in de periode daarna (2</w:t>
      </w:r>
      <w:r w:rsidR="00B57420" w:rsidRPr="0056014D">
        <w:rPr>
          <w:lang w:eastAsia="nl" w:bidi="nl"/>
        </w:rPr>
        <w:noBreakHyphen/>
      </w:r>
      <w:r w:rsidRPr="0056014D">
        <w:rPr>
          <w:lang w:eastAsia="nl" w:bidi="nl"/>
        </w:rPr>
        <w:t>48 uur).</w:t>
      </w:r>
    </w:p>
    <w:p w14:paraId="2FBD1CFD" w14:textId="77777777" w:rsidR="00733631" w:rsidRPr="0056014D" w:rsidRDefault="00733631"/>
    <w:p w14:paraId="26C51883" w14:textId="77777777" w:rsidR="00733631" w:rsidRPr="0056014D" w:rsidRDefault="00733631">
      <w:pPr>
        <w:rPr>
          <w:u w:val="single"/>
          <w:vertAlign w:val="subscript"/>
        </w:rPr>
      </w:pPr>
      <w:r w:rsidRPr="0056014D">
        <w:rPr>
          <w:u w:val="single"/>
          <w:lang w:eastAsia="nl" w:bidi="nl"/>
        </w:rPr>
        <w:t>Distributie</w:t>
      </w:r>
    </w:p>
    <w:p w14:paraId="7B7E3822" w14:textId="77777777" w:rsidR="00733631" w:rsidRPr="0056014D" w:rsidRDefault="00733631">
      <w:r w:rsidRPr="0056014D">
        <w:rPr>
          <w:lang w:eastAsia="nl" w:bidi="nl"/>
        </w:rPr>
        <w:t>Het distributievolume van ticagrelor, bij een steady state is 87,5 liter. Ticagrelor en de actieve metaboliet zijn vrijwel volledig gebonden aan plasma eiwitten (&gt;99,0%).</w:t>
      </w:r>
    </w:p>
    <w:p w14:paraId="3FDCE676" w14:textId="77777777" w:rsidR="00733631" w:rsidRPr="0056014D" w:rsidRDefault="00733631"/>
    <w:p w14:paraId="537AC43A" w14:textId="77777777" w:rsidR="00733631" w:rsidRPr="0056014D" w:rsidRDefault="00733631">
      <w:pPr>
        <w:rPr>
          <w:u w:val="single"/>
        </w:rPr>
      </w:pPr>
      <w:r w:rsidRPr="0056014D">
        <w:rPr>
          <w:u w:val="single"/>
          <w:lang w:eastAsia="nl" w:bidi="nl"/>
        </w:rPr>
        <w:t>Biotransformatie</w:t>
      </w:r>
    </w:p>
    <w:p w14:paraId="3688FBB2" w14:textId="77777777" w:rsidR="00733631" w:rsidRPr="0056014D" w:rsidRDefault="00733631">
      <w:r w:rsidRPr="0056014D">
        <w:rPr>
          <w:lang w:eastAsia="nl" w:bidi="nl"/>
        </w:rPr>
        <w:t>Ticagrelor wordt voornamelijk door het CYP3A4 enzymsysteem gemetaboliseerd en omgezet in de actieve metaboliet. De interacties die ticagrelor en de actieve metaboliet aangaat met andere substraten van CYP3A variëren van activatie tot remming.</w:t>
      </w:r>
    </w:p>
    <w:p w14:paraId="2FC0A1CB" w14:textId="77777777" w:rsidR="00733631" w:rsidRPr="0056014D" w:rsidRDefault="00733631"/>
    <w:p w14:paraId="3DADE1D0" w14:textId="131F7385" w:rsidR="00733631" w:rsidRPr="0056014D" w:rsidRDefault="00733631">
      <w:r w:rsidRPr="0056014D">
        <w:rPr>
          <w:lang w:eastAsia="nl" w:bidi="nl"/>
        </w:rPr>
        <w:t xml:space="preserve">De voornaamste metaboliet van ticagrelor is AR-C124910XX, deze metaboliet is zelf ook actief. </w:t>
      </w:r>
      <w:r w:rsidRPr="0056014D">
        <w:rPr>
          <w:i/>
          <w:lang w:eastAsia="nl" w:bidi="nl"/>
        </w:rPr>
        <w:t>In</w:t>
      </w:r>
      <w:r w:rsidRPr="0056014D">
        <w:rPr>
          <w:lang w:eastAsia="nl" w:bidi="nl"/>
        </w:rPr>
        <w:t xml:space="preserve"> </w:t>
      </w:r>
      <w:r w:rsidRPr="0056014D">
        <w:rPr>
          <w:i/>
          <w:lang w:eastAsia="nl" w:bidi="nl"/>
        </w:rPr>
        <w:t>vitro</w:t>
      </w:r>
      <w:r w:rsidRPr="0056014D">
        <w:rPr>
          <w:lang w:eastAsia="nl" w:bidi="nl"/>
        </w:rPr>
        <w:t xml:space="preserve"> is aangetoond dat de metaboliet een binding aangaat met de plaatjes P2Y</w:t>
      </w:r>
      <w:r w:rsidRPr="0056014D">
        <w:rPr>
          <w:vertAlign w:val="subscript"/>
          <w:lang w:eastAsia="nl" w:bidi="nl"/>
        </w:rPr>
        <w:t>12</w:t>
      </w:r>
      <w:r w:rsidRPr="0056014D">
        <w:rPr>
          <w:lang w:eastAsia="nl" w:bidi="nl"/>
        </w:rPr>
        <w:t xml:space="preserve"> ADP-receptor. De systemische blootstelling aan de actieve metaboliet is circa 30</w:t>
      </w:r>
      <w:r w:rsidR="00B57420" w:rsidRPr="0056014D">
        <w:rPr>
          <w:lang w:eastAsia="nl" w:bidi="nl"/>
        </w:rPr>
        <w:noBreakHyphen/>
      </w:r>
      <w:r w:rsidRPr="0056014D">
        <w:rPr>
          <w:lang w:eastAsia="nl" w:bidi="nl"/>
        </w:rPr>
        <w:t>40% van de waarde van ticagrelor.</w:t>
      </w:r>
    </w:p>
    <w:p w14:paraId="3A2BAADD" w14:textId="77777777" w:rsidR="00733631" w:rsidRPr="0056014D" w:rsidRDefault="00733631"/>
    <w:p w14:paraId="227DAF4D" w14:textId="77777777" w:rsidR="00733631" w:rsidRPr="0056014D" w:rsidRDefault="00733631">
      <w:pPr>
        <w:rPr>
          <w:u w:val="single"/>
        </w:rPr>
      </w:pPr>
      <w:r w:rsidRPr="0056014D">
        <w:rPr>
          <w:u w:val="single"/>
          <w:lang w:eastAsia="nl" w:bidi="nl"/>
        </w:rPr>
        <w:t>Eliminatie</w:t>
      </w:r>
    </w:p>
    <w:p w14:paraId="2AD2E3BE" w14:textId="77777777" w:rsidR="00733631" w:rsidRPr="0056014D" w:rsidRDefault="00733631">
      <w:r w:rsidRPr="0056014D">
        <w:rPr>
          <w:lang w:eastAsia="nl" w:bidi="nl"/>
        </w:rPr>
        <w:t>De belangrijkste eliminatie route van ticagrelor is via metabolisatie door de lever. Wanneer radioactief gelabeld ticagrelor wordt toegediend, is de gemiddelde radioactieve recovery rate circa 84% (57,8% in feces en 26,5% in urine). De recovery van ticagrelor en de actieve metaboliet uit urine was voor beide verbindingen minder dan 1 % van de dosis. De voornaamste route voor de eliminatie van de actieve metaboliet is hoogstwaarschijnlijk via de gal. De gemiddelde halfwaardetijd is circa 7 uur voor ticagrelor en circa 8,5 uur voor de actieve metaboliet.</w:t>
      </w:r>
    </w:p>
    <w:p w14:paraId="2E4B6A3E" w14:textId="77777777" w:rsidR="00733631" w:rsidRPr="0056014D" w:rsidRDefault="00733631"/>
    <w:p w14:paraId="27A0060D" w14:textId="77777777" w:rsidR="00733631" w:rsidRPr="0056014D" w:rsidRDefault="00733631">
      <w:pPr>
        <w:rPr>
          <w:u w:val="single"/>
        </w:rPr>
      </w:pPr>
      <w:r w:rsidRPr="0056014D">
        <w:rPr>
          <w:u w:val="single"/>
          <w:lang w:eastAsia="nl" w:bidi="nl"/>
        </w:rPr>
        <w:t>Bijzondere patiëntenpopulaties</w:t>
      </w:r>
    </w:p>
    <w:p w14:paraId="7EF37AA3" w14:textId="77777777" w:rsidR="00733631" w:rsidRPr="0056014D" w:rsidRDefault="00733631">
      <w:pPr>
        <w:rPr>
          <w:b/>
        </w:rPr>
      </w:pPr>
    </w:p>
    <w:p w14:paraId="164686FF" w14:textId="77777777" w:rsidR="00733631" w:rsidRPr="0056014D" w:rsidRDefault="00733631">
      <w:pPr>
        <w:rPr>
          <w:i/>
          <w:u w:val="single"/>
        </w:rPr>
      </w:pPr>
      <w:r w:rsidRPr="0056014D">
        <w:rPr>
          <w:i/>
          <w:u w:val="single"/>
          <w:lang w:eastAsia="nl" w:bidi="nl"/>
        </w:rPr>
        <w:t>Ouderen</w:t>
      </w:r>
    </w:p>
    <w:p w14:paraId="0D0B31DB" w14:textId="565EA719" w:rsidR="00733631" w:rsidRPr="0056014D" w:rsidRDefault="00733631">
      <w:r w:rsidRPr="0056014D">
        <w:rPr>
          <w:lang w:eastAsia="nl" w:bidi="nl"/>
        </w:rPr>
        <w:t>Bij oudere ACS patiënten (≥</w:t>
      </w:r>
      <w:r w:rsidR="00B57420" w:rsidRPr="0056014D">
        <w:rPr>
          <w:lang w:eastAsia="nl" w:bidi="nl"/>
        </w:rPr>
        <w:t> </w:t>
      </w:r>
      <w:r w:rsidRPr="0056014D">
        <w:rPr>
          <w:lang w:eastAsia="nl" w:bidi="nl"/>
        </w:rPr>
        <w:t>75 jaar) werd een hogere blootstelling waargenomen voor zowel ticagrelor (circa 25% toename van zowel C</w:t>
      </w:r>
      <w:r w:rsidRPr="0056014D">
        <w:rPr>
          <w:vertAlign w:val="subscript"/>
          <w:lang w:eastAsia="nl" w:bidi="nl"/>
        </w:rPr>
        <w:t>max</w:t>
      </w:r>
      <w:r w:rsidRPr="0056014D">
        <w:rPr>
          <w:lang w:eastAsia="nl" w:bidi="nl"/>
        </w:rPr>
        <w:t xml:space="preserve"> als AUC) als voor de actieve metaboliet, in vergelijking </w:t>
      </w:r>
      <w:r w:rsidRPr="0056014D">
        <w:rPr>
          <w:lang w:eastAsia="nl" w:bidi="nl"/>
        </w:rPr>
        <w:lastRenderedPageBreak/>
        <w:t>met jongere patiënten, conform de populatie farmacokinetiek analyse. Deze verschillen worden niet klinisch significant geacht (zie rubriek 4.2).</w:t>
      </w:r>
    </w:p>
    <w:p w14:paraId="3C7576EC" w14:textId="77777777" w:rsidR="00733631" w:rsidRPr="0056014D" w:rsidRDefault="00733631"/>
    <w:p w14:paraId="40D005C7" w14:textId="77777777" w:rsidR="00733631" w:rsidRPr="0056014D" w:rsidRDefault="00733631">
      <w:pPr>
        <w:rPr>
          <w:i/>
          <w:u w:val="single"/>
        </w:rPr>
      </w:pPr>
      <w:r w:rsidRPr="0056014D">
        <w:rPr>
          <w:i/>
          <w:u w:val="single"/>
          <w:lang w:eastAsia="nl" w:bidi="nl"/>
        </w:rPr>
        <w:t>Pediatrische patiënten</w:t>
      </w:r>
    </w:p>
    <w:p w14:paraId="7F7F8C96" w14:textId="0C07F6DA" w:rsidR="00733631" w:rsidRPr="0056014D" w:rsidRDefault="00801B49">
      <w:r w:rsidRPr="0056014D">
        <w:rPr>
          <w:lang w:eastAsia="nl" w:bidi="nl"/>
        </w:rPr>
        <w:t xml:space="preserve">Er zijn beperkte gegevens beschikbaar bij kinderen met sikkelcelziekte </w:t>
      </w:r>
      <w:r w:rsidR="00733631" w:rsidRPr="0056014D">
        <w:rPr>
          <w:lang w:eastAsia="nl" w:bidi="nl"/>
        </w:rPr>
        <w:t>(zie rubriek 4.2 en 5.1).</w:t>
      </w:r>
    </w:p>
    <w:p w14:paraId="020D798F" w14:textId="536D077E" w:rsidR="00F4283A" w:rsidRPr="0056014D" w:rsidRDefault="00F4283A">
      <w:r w:rsidRPr="0056014D">
        <w:rPr>
          <w:lang w:eastAsia="nl" w:bidi="nl"/>
        </w:rPr>
        <w:t>In de HESTIA 3 studie, kregen patiënten van 2 tot 18 jaar met een gewicht van ≥</w:t>
      </w:r>
      <w:r w:rsidR="000E3DE2" w:rsidRPr="0056014D">
        <w:rPr>
          <w:lang w:eastAsia="nl" w:bidi="nl"/>
        </w:rPr>
        <w:t> </w:t>
      </w:r>
      <w:r w:rsidRPr="0056014D">
        <w:rPr>
          <w:lang w:eastAsia="nl" w:bidi="nl"/>
        </w:rPr>
        <w:t>12 tot ≤</w:t>
      </w:r>
      <w:r w:rsidR="000E3DE2" w:rsidRPr="0056014D">
        <w:rPr>
          <w:lang w:eastAsia="nl" w:bidi="nl"/>
        </w:rPr>
        <w:t> </w:t>
      </w:r>
      <w:r w:rsidRPr="0056014D">
        <w:rPr>
          <w:lang w:eastAsia="nl" w:bidi="nl"/>
        </w:rPr>
        <w:t>24 kg, &gt;</w:t>
      </w:r>
      <w:r w:rsidR="000E3DE2" w:rsidRPr="0056014D">
        <w:rPr>
          <w:lang w:eastAsia="nl" w:bidi="nl"/>
        </w:rPr>
        <w:t> </w:t>
      </w:r>
      <w:r w:rsidRPr="0056014D">
        <w:rPr>
          <w:lang w:eastAsia="nl" w:bidi="nl"/>
        </w:rPr>
        <w:t>24 tot ≤</w:t>
      </w:r>
      <w:r w:rsidR="000E3DE2" w:rsidRPr="0056014D">
        <w:rPr>
          <w:lang w:eastAsia="nl" w:bidi="nl"/>
        </w:rPr>
        <w:t> </w:t>
      </w:r>
      <w:r w:rsidRPr="0056014D">
        <w:rPr>
          <w:lang w:eastAsia="nl" w:bidi="nl"/>
        </w:rPr>
        <w:t>48 kg en &gt;</w:t>
      </w:r>
      <w:r w:rsidR="000E3DE2" w:rsidRPr="0056014D">
        <w:rPr>
          <w:lang w:eastAsia="nl" w:bidi="nl"/>
        </w:rPr>
        <w:t> </w:t>
      </w:r>
      <w:r w:rsidRPr="0056014D">
        <w:rPr>
          <w:lang w:eastAsia="nl" w:bidi="nl"/>
        </w:rPr>
        <w:t>48 kg, tweemaal daags ticagrelor als pediatrisch dispergeerbare 15</w:t>
      </w:r>
      <w:r w:rsidR="000E3DE2" w:rsidRPr="0056014D">
        <w:rPr>
          <w:lang w:eastAsia="nl" w:bidi="nl"/>
        </w:rPr>
        <w:t> </w:t>
      </w:r>
      <w:r w:rsidRPr="0056014D">
        <w:rPr>
          <w:lang w:eastAsia="nl" w:bidi="nl"/>
        </w:rPr>
        <w:t>mg tabletten in een dosering van respectievelijk 15, 30 en 45</w:t>
      </w:r>
      <w:r w:rsidR="000E3DE2" w:rsidRPr="0056014D">
        <w:rPr>
          <w:lang w:eastAsia="nl" w:bidi="nl"/>
        </w:rPr>
        <w:t> </w:t>
      </w:r>
      <w:r w:rsidRPr="0056014D">
        <w:rPr>
          <w:lang w:eastAsia="nl" w:bidi="nl"/>
        </w:rPr>
        <w:t xml:space="preserve">mg. Gebaseerd op de </w:t>
      </w:r>
      <w:r w:rsidR="002A07AE" w:rsidRPr="0056014D">
        <w:rPr>
          <w:lang w:eastAsia="nl" w:bidi="nl"/>
        </w:rPr>
        <w:t xml:space="preserve">farmacokinetische </w:t>
      </w:r>
      <w:r w:rsidRPr="0056014D">
        <w:rPr>
          <w:lang w:eastAsia="nl" w:bidi="nl"/>
        </w:rPr>
        <w:t>populatie analyse</w:t>
      </w:r>
      <w:r w:rsidR="002A07AE" w:rsidRPr="0056014D">
        <w:rPr>
          <w:lang w:eastAsia="nl" w:bidi="nl"/>
        </w:rPr>
        <w:t>,</w:t>
      </w:r>
      <w:r w:rsidRPr="0056014D">
        <w:rPr>
          <w:lang w:eastAsia="nl" w:bidi="nl"/>
        </w:rPr>
        <w:t xml:space="preserve"> varieerde de gemiddelde AUC van 1095 ng*h/ml tot 1458 ng*h/ml en de gemiddelde C</w:t>
      </w:r>
      <w:r w:rsidRPr="0056014D">
        <w:rPr>
          <w:vertAlign w:val="subscript"/>
          <w:lang w:eastAsia="nl" w:bidi="nl"/>
        </w:rPr>
        <w:t>max</w:t>
      </w:r>
      <w:r w:rsidRPr="0056014D">
        <w:rPr>
          <w:lang w:eastAsia="nl" w:bidi="nl"/>
        </w:rPr>
        <w:t xml:space="preserve"> varieerde van 143 ng/ml tot 206 ng/ml bij een steady state.</w:t>
      </w:r>
    </w:p>
    <w:p w14:paraId="6000547E" w14:textId="77777777" w:rsidR="00733631" w:rsidRPr="0056014D" w:rsidRDefault="00733631"/>
    <w:p w14:paraId="2F7BEF8D" w14:textId="77777777" w:rsidR="00733631" w:rsidRPr="0056014D" w:rsidRDefault="00733631">
      <w:pPr>
        <w:rPr>
          <w:i/>
          <w:u w:val="single"/>
        </w:rPr>
      </w:pPr>
      <w:r w:rsidRPr="0056014D">
        <w:rPr>
          <w:i/>
          <w:u w:val="single"/>
          <w:lang w:eastAsia="nl" w:bidi="nl"/>
        </w:rPr>
        <w:t>Geslacht</w:t>
      </w:r>
    </w:p>
    <w:p w14:paraId="24798743" w14:textId="77777777" w:rsidR="00733631" w:rsidRPr="0056014D" w:rsidRDefault="00733631">
      <w:r w:rsidRPr="0056014D">
        <w:rPr>
          <w:lang w:eastAsia="nl" w:bidi="nl"/>
        </w:rPr>
        <w:t>Bij vrouwen werd een hogere blootstelling aan zowel ticagrelor als de actieve metaboliet waargenomen, ten opzichte van mannen. Deze verschillen worden niet klinisch significant geacht.</w:t>
      </w:r>
    </w:p>
    <w:p w14:paraId="71F798A8" w14:textId="77777777" w:rsidR="00733631" w:rsidRPr="0056014D" w:rsidRDefault="00733631"/>
    <w:p w14:paraId="461BFE8C" w14:textId="77777777" w:rsidR="00733631" w:rsidRPr="0056014D" w:rsidRDefault="00733631">
      <w:pPr>
        <w:rPr>
          <w:i/>
          <w:u w:val="single"/>
        </w:rPr>
      </w:pPr>
      <w:r w:rsidRPr="0056014D">
        <w:rPr>
          <w:i/>
          <w:u w:val="single"/>
          <w:lang w:eastAsia="nl" w:bidi="nl"/>
        </w:rPr>
        <w:t>Verminderde nierfunctie</w:t>
      </w:r>
    </w:p>
    <w:p w14:paraId="7735A275" w14:textId="66ED1BC5" w:rsidR="00733631" w:rsidRPr="0056014D" w:rsidRDefault="00733631">
      <w:r w:rsidRPr="0056014D">
        <w:rPr>
          <w:lang w:eastAsia="nl" w:bidi="nl"/>
        </w:rPr>
        <w:t>De blootstelling aan ticagrelor was circa 20% lager en de blootstelling aan de actieve metaboliet was circa 17% hoger bij patiënten met een ernstig verminderde nierfunctie (creatinineklaring &lt;</w:t>
      </w:r>
      <w:r w:rsidR="000E3DE2" w:rsidRPr="0056014D">
        <w:rPr>
          <w:lang w:eastAsia="nl" w:bidi="nl"/>
        </w:rPr>
        <w:t> </w:t>
      </w:r>
      <w:r w:rsidRPr="0056014D">
        <w:rPr>
          <w:lang w:eastAsia="nl" w:bidi="nl"/>
        </w:rPr>
        <w:t>30 ml/min), ten opzichte van patiënten met een normale nierfunctie.</w:t>
      </w:r>
    </w:p>
    <w:p w14:paraId="5BC294DE" w14:textId="77777777" w:rsidR="00733631" w:rsidRPr="0056014D" w:rsidRDefault="00733631"/>
    <w:p w14:paraId="16D0FD27" w14:textId="479147FC" w:rsidR="00733631" w:rsidRPr="0056014D" w:rsidRDefault="00733631">
      <w:r w:rsidRPr="0056014D">
        <w:rPr>
          <w:lang w:eastAsia="nl" w:bidi="nl"/>
        </w:rPr>
        <w:t>Bij patiënten met end-stage nierziekte die gedialyseerd worden, waren de AUC en C</w:t>
      </w:r>
      <w:r w:rsidRPr="0056014D">
        <w:rPr>
          <w:vertAlign w:val="subscript"/>
          <w:lang w:eastAsia="nl" w:bidi="nl"/>
        </w:rPr>
        <w:t xml:space="preserve">max </w:t>
      </w:r>
      <w:r w:rsidRPr="0056014D">
        <w:rPr>
          <w:lang w:eastAsia="nl" w:bidi="nl"/>
        </w:rPr>
        <w:t>van ticagrelor 90</w:t>
      </w:r>
      <w:r w:rsidR="000E3DE2" w:rsidRPr="0056014D">
        <w:rPr>
          <w:lang w:eastAsia="nl" w:bidi="nl"/>
        </w:rPr>
        <w:t> </w:t>
      </w:r>
      <w:r w:rsidRPr="0056014D">
        <w:rPr>
          <w:lang w:eastAsia="nl" w:bidi="nl"/>
        </w:rPr>
        <w:t>mg, toegediend op een dag zonder dialyse, 38% en 51% hoger vergeleken met patiënten met een normale nierfunctie. Een vergelijkbare verhoging in blootstelling werd waargenomen wanneer ticagrelor direct voorafgaand aan dialyse werd toegediend (respectievelijk 49% en 61%), waaruit blijkt dat ticagrelor niet dialyseerbaar is. De blootstelling aan de actieve metaboliet was in mindere mate verhoogd (AUC 13-14% en C</w:t>
      </w:r>
      <w:r w:rsidRPr="0056014D">
        <w:rPr>
          <w:vertAlign w:val="subscript"/>
          <w:lang w:eastAsia="nl" w:bidi="nl"/>
        </w:rPr>
        <w:t xml:space="preserve">max </w:t>
      </w:r>
      <w:r w:rsidRPr="0056014D">
        <w:rPr>
          <w:lang w:eastAsia="nl" w:bidi="nl"/>
        </w:rPr>
        <w:t>17-36%).</w:t>
      </w:r>
      <w:r w:rsidRPr="0056014D">
        <w:rPr>
          <w:vertAlign w:val="subscript"/>
          <w:lang w:eastAsia="nl" w:bidi="nl"/>
        </w:rPr>
        <w:t xml:space="preserve"> </w:t>
      </w:r>
      <w:r w:rsidRPr="0056014D">
        <w:rPr>
          <w:lang w:eastAsia="nl" w:bidi="nl"/>
        </w:rPr>
        <w:t>Het remmende effect van ticagrelor op de plaatjesaggregatie (IPA) was niet afhankelijk van dialyse bij patiënten met end-stage nierziekte en was vergelijkbaar met patiënten met een normale nierfunctie (zie rubriek 4.2).</w:t>
      </w:r>
    </w:p>
    <w:p w14:paraId="7D36B6E2" w14:textId="77777777" w:rsidR="00733631" w:rsidRPr="0056014D" w:rsidRDefault="00733631"/>
    <w:p w14:paraId="788214F0" w14:textId="77777777" w:rsidR="00733631" w:rsidRPr="0056014D" w:rsidRDefault="00733631">
      <w:pPr>
        <w:rPr>
          <w:i/>
          <w:u w:val="single"/>
        </w:rPr>
      </w:pPr>
      <w:r w:rsidRPr="0056014D">
        <w:rPr>
          <w:i/>
          <w:u w:val="single"/>
          <w:lang w:eastAsia="nl" w:bidi="nl"/>
        </w:rPr>
        <w:t>Verminderde leverfunctie</w:t>
      </w:r>
    </w:p>
    <w:p w14:paraId="7AFBE663" w14:textId="5F0772F0" w:rsidR="00733631" w:rsidRPr="0056014D" w:rsidRDefault="00733631">
      <w:r w:rsidRPr="0056014D">
        <w:rPr>
          <w:lang w:eastAsia="nl" w:bidi="nl"/>
        </w:rPr>
        <w:t>De C</w:t>
      </w:r>
      <w:r w:rsidRPr="0056014D">
        <w:rPr>
          <w:vertAlign w:val="subscript"/>
          <w:lang w:eastAsia="nl" w:bidi="nl"/>
        </w:rPr>
        <w:t xml:space="preserve">max </w:t>
      </w:r>
      <w:r w:rsidRPr="0056014D">
        <w:rPr>
          <w:lang w:eastAsia="nl" w:bidi="nl"/>
        </w:rPr>
        <w:t>en AUC van ticagrelor is respectievelijk 12% en 23% groter bij patiënten met een licht verminderde leverfunctie ten opzichte van vergelijkbare gezonde patiënten, echter het plaatjesremmende effect van ticagrelor was vergelijkbaar in de twee groepen. Er is geen aanpassing van de dosering nodig bij patiënten met een lichte leverfunctiestoornis. Ticagrelor is niet bestudeerd bij patiënten met een ernstige leverfunctiestoornis en er is geen farmacokinetische informatie beschikbaar over patiënten met een matige leverfunctiestoornis Bij patiënten die een matige tot ernstige verhoging hadden in een of meerdere leverfunctietests bij baseline, waren ticagrelor plasmaconcentraties vergelijkbaar of licht verhoogd ten opzichte van patiënten zonder baseline verhogingen. Een aanpassing van de dosering wordt niet aanbevolen bij patiënten met een matige nierfunctiestoornis (zie rubriek 4.2 en 4.4).</w:t>
      </w:r>
    </w:p>
    <w:p w14:paraId="43A65479" w14:textId="77777777" w:rsidR="00733631" w:rsidRPr="0056014D" w:rsidRDefault="00733631"/>
    <w:p w14:paraId="3C39B9CC" w14:textId="77777777" w:rsidR="00733631" w:rsidRPr="0056014D" w:rsidRDefault="00733631">
      <w:pPr>
        <w:rPr>
          <w:i/>
          <w:u w:val="single"/>
        </w:rPr>
      </w:pPr>
      <w:r w:rsidRPr="0056014D">
        <w:rPr>
          <w:i/>
          <w:u w:val="single"/>
          <w:lang w:eastAsia="nl" w:bidi="nl"/>
        </w:rPr>
        <w:t>Etniciteit</w:t>
      </w:r>
    </w:p>
    <w:p w14:paraId="1F19343E" w14:textId="77777777" w:rsidR="00733631" w:rsidRPr="0056014D" w:rsidRDefault="00733631">
      <w:r w:rsidRPr="0056014D">
        <w:rPr>
          <w:lang w:eastAsia="nl" w:bidi="nl"/>
        </w:rPr>
        <w:t>Bij patiënten van Aziatische afkomst is de gemiddelde biologische beschikbaarheid van ticagrelor 39% groter dan bij blanke patiënten. Patiënten die verklaarden van het Afro-Amerikaanse ras te zijn, vertoonden een 18% lagere biologische beschikbaarheid van ticagrelor, ten opzichte van blanke patiënten. In klinische farmacologische studies werd bij Japanse patiënten een biologische beschikbaarheid (C</w:t>
      </w:r>
      <w:r w:rsidRPr="0056014D">
        <w:rPr>
          <w:vertAlign w:val="subscript"/>
          <w:lang w:eastAsia="nl" w:bidi="nl"/>
        </w:rPr>
        <w:t>max</w:t>
      </w:r>
      <w:r w:rsidRPr="0056014D">
        <w:rPr>
          <w:lang w:eastAsia="nl" w:bidi="nl"/>
        </w:rPr>
        <w:t xml:space="preserve"> en AUC) van ticagrelor waargenomen die circa 40% hoger (20% na het corrigeren voor lichaamsgewicht) was dan bij blanken. De biologische beschikbaarheid bij patiënten die verklaarden hispanic of latino te zijn was vergelijkbaar met dat bij blanke patiënten.</w:t>
      </w:r>
    </w:p>
    <w:p w14:paraId="70648378" w14:textId="77777777" w:rsidR="00733631" w:rsidRPr="0056014D" w:rsidRDefault="00733631"/>
    <w:p w14:paraId="3453DC28" w14:textId="77777777" w:rsidR="00733631" w:rsidRPr="0056014D" w:rsidRDefault="00733631" w:rsidP="006326C0">
      <w:pPr>
        <w:suppressAutoHyphens/>
        <w:ind w:left="567" w:hanging="567"/>
        <w:rPr>
          <w:szCs w:val="22"/>
        </w:rPr>
      </w:pPr>
      <w:r w:rsidRPr="0056014D">
        <w:rPr>
          <w:b/>
          <w:szCs w:val="22"/>
          <w:lang w:eastAsia="nl" w:bidi="nl"/>
        </w:rPr>
        <w:t>5.3</w:t>
      </w:r>
      <w:r w:rsidRPr="0056014D">
        <w:rPr>
          <w:b/>
          <w:szCs w:val="22"/>
          <w:lang w:eastAsia="nl" w:bidi="nl"/>
        </w:rPr>
        <w:tab/>
        <w:t>Gegevens uit het preklinisch veiligheidsonderzoek</w:t>
      </w:r>
    </w:p>
    <w:p w14:paraId="50040504" w14:textId="77777777" w:rsidR="00733631" w:rsidRPr="0056014D" w:rsidRDefault="00733631" w:rsidP="006326C0">
      <w:pPr>
        <w:suppressAutoHyphens/>
        <w:rPr>
          <w:szCs w:val="22"/>
        </w:rPr>
      </w:pPr>
    </w:p>
    <w:p w14:paraId="3AACFECA" w14:textId="77777777" w:rsidR="00733631" w:rsidRPr="0056014D" w:rsidRDefault="00733631" w:rsidP="006326C0">
      <w:pPr>
        <w:suppressAutoHyphens/>
        <w:rPr>
          <w:szCs w:val="22"/>
        </w:rPr>
      </w:pPr>
      <w:r w:rsidRPr="0056014D">
        <w:rPr>
          <w:szCs w:val="22"/>
          <w:lang w:eastAsia="nl" w:bidi="nl"/>
        </w:rPr>
        <w:t>Preklinische gegevens over ticagrelor en de voornaamste metaboliet laten geen onaanvaardbaar risico zien op bijwerkingen bij mensen. Deze gegevens zijn gebaseerd op conventioneel onderzoek naar veiligheidsfarmacologie, toxiciteit (enkele dosis en herhaalde dosering) en genotoxiciteit.</w:t>
      </w:r>
    </w:p>
    <w:p w14:paraId="1F28F27C" w14:textId="77777777" w:rsidR="00733631" w:rsidRPr="0056014D" w:rsidRDefault="00733631">
      <w:pPr>
        <w:suppressAutoHyphens/>
      </w:pPr>
    </w:p>
    <w:p w14:paraId="540F7FB1" w14:textId="77777777" w:rsidR="00733631" w:rsidRPr="0056014D" w:rsidRDefault="00733631">
      <w:pPr>
        <w:suppressAutoHyphens/>
      </w:pPr>
      <w:r w:rsidRPr="0056014D">
        <w:rPr>
          <w:lang w:eastAsia="nl" w:bidi="nl"/>
        </w:rPr>
        <w:lastRenderedPageBreak/>
        <w:t>Tijdens verschillende dierproeven werd gastro-intestinale irritatie waargenomen, bij klinisch relevante doseringen (zie rubriek 4.8).</w:t>
      </w:r>
    </w:p>
    <w:p w14:paraId="4A87C363" w14:textId="77777777" w:rsidR="00733631" w:rsidRPr="0056014D" w:rsidRDefault="00733631">
      <w:pPr>
        <w:suppressAutoHyphens/>
      </w:pPr>
    </w:p>
    <w:p w14:paraId="73A75843" w14:textId="77777777" w:rsidR="00733631" w:rsidRPr="0056014D" w:rsidRDefault="00733631">
      <w:pPr>
        <w:suppressAutoHyphens/>
      </w:pPr>
      <w:r w:rsidRPr="0056014D">
        <w:rPr>
          <w:lang w:eastAsia="nl" w:bidi="nl"/>
        </w:rPr>
        <w:t>Bij vrouwtjesratten werd na een hoge dosering ticagrelor een verhoogde incidentie van uterustumoren (adenocarcinomen) waargenomen, evenals een verhoogde incidentie van hepatische adenomen. Het mechanisme voor uterus tumoren is waarschijnlijk hormonale onbalans, hetgeen bij ratten tumoren kan veroorzaken. Het mechanisme voor hepatische adenomen is waarschijnlijk een knaagdier-specifieke enzym inductie in de lever. Deze carcinogene bevindingen zijn daarom waarschijnlijk niet relevant voor de mens.</w:t>
      </w:r>
    </w:p>
    <w:p w14:paraId="100C5B58" w14:textId="77777777" w:rsidR="00733631" w:rsidRPr="0056014D" w:rsidRDefault="00733631">
      <w:pPr>
        <w:suppressAutoHyphens/>
      </w:pPr>
      <w:r w:rsidRPr="0056014D">
        <w:rPr>
          <w:lang w:eastAsia="nl" w:bidi="nl"/>
        </w:rPr>
        <w:t xml:space="preserve"> </w:t>
      </w:r>
    </w:p>
    <w:p w14:paraId="15BD5C4F" w14:textId="77777777" w:rsidR="00733631" w:rsidRPr="0056014D" w:rsidRDefault="00733631">
      <w:pPr>
        <w:suppressAutoHyphens/>
      </w:pPr>
      <w:r w:rsidRPr="0056014D">
        <w:rPr>
          <w:lang w:eastAsia="nl" w:bidi="nl"/>
        </w:rPr>
        <w:t>Bij ratten werden kleine afwijkingen in de ontwikkeling gevonden bij toxische dosering van de moeder (veiligheidsmarge van 5,1). Er werd een lichte vertraging waargenomen in de ontwikkeling van de lever en van het skelet bij foetussen van hoog gedoseerde konijnen, zonder signalen van maternale toxiciteit (veiligheidsmarge 4,5).</w:t>
      </w:r>
    </w:p>
    <w:p w14:paraId="4DF9E10C" w14:textId="77777777" w:rsidR="00733631" w:rsidRPr="0056014D" w:rsidRDefault="00733631">
      <w:pPr>
        <w:suppressAutoHyphens/>
      </w:pPr>
    </w:p>
    <w:p w14:paraId="492CDD19" w14:textId="77777777" w:rsidR="00733631" w:rsidRPr="0056014D" w:rsidRDefault="00733631">
      <w:pPr>
        <w:suppressAutoHyphens/>
      </w:pPr>
      <w:r w:rsidRPr="0056014D">
        <w:rPr>
          <w:lang w:eastAsia="nl" w:bidi="nl"/>
        </w:rPr>
        <w:t>Studies bij ratten en konijnen laten reproductietoxiciteit zien, met een licht verminderde gewichtstoename van de moeder en een gereduceerde neonatale levensvatbaarheid met een lager geboortegewicht en vertraagde groei. Ticagrelor veroorzaakte onregelmatige cycli (voornamelijk verlengde cycli) bij vrouwtjesratten, maar had geen invloed op de algehele vruchtbaarheid van mannetjes- en vrouwtjesratten. Farmacokinetische studies met radioactief gelabeld ticagrelor toonden aan dat ticagrelor en de metabolieten worden uitgescheiden in de moedermelk bij ratten (zie rubriek 4.6).</w:t>
      </w:r>
    </w:p>
    <w:p w14:paraId="2A243E61" w14:textId="77777777" w:rsidR="00733631" w:rsidRPr="0056014D" w:rsidRDefault="00733631"/>
    <w:p w14:paraId="43D98CF8" w14:textId="77777777" w:rsidR="00733631" w:rsidRPr="0056014D" w:rsidRDefault="00733631"/>
    <w:p w14:paraId="457E7EE0" w14:textId="77777777" w:rsidR="00733631" w:rsidRPr="0056014D" w:rsidRDefault="00733631">
      <w:pPr>
        <w:suppressAutoHyphens/>
        <w:ind w:left="567" w:hanging="567"/>
        <w:rPr>
          <w:szCs w:val="22"/>
        </w:rPr>
      </w:pPr>
      <w:r w:rsidRPr="0056014D">
        <w:rPr>
          <w:b/>
          <w:szCs w:val="22"/>
          <w:lang w:eastAsia="nl" w:bidi="nl"/>
        </w:rPr>
        <w:t>6.</w:t>
      </w:r>
      <w:r w:rsidRPr="0056014D">
        <w:rPr>
          <w:b/>
          <w:szCs w:val="22"/>
          <w:lang w:eastAsia="nl" w:bidi="nl"/>
        </w:rPr>
        <w:tab/>
        <w:t>FARMACEUTISCHE GEGEVENS</w:t>
      </w:r>
    </w:p>
    <w:p w14:paraId="75C32BFB" w14:textId="77777777" w:rsidR="00733631" w:rsidRPr="0056014D" w:rsidRDefault="00733631">
      <w:pPr>
        <w:suppressAutoHyphens/>
        <w:rPr>
          <w:szCs w:val="22"/>
        </w:rPr>
      </w:pPr>
    </w:p>
    <w:p w14:paraId="769C54BE" w14:textId="77777777" w:rsidR="00733631" w:rsidRPr="0056014D" w:rsidRDefault="00733631" w:rsidP="006326C0">
      <w:pPr>
        <w:suppressAutoHyphens/>
        <w:ind w:left="567" w:hanging="567"/>
        <w:rPr>
          <w:szCs w:val="22"/>
        </w:rPr>
      </w:pPr>
      <w:r w:rsidRPr="0056014D">
        <w:rPr>
          <w:b/>
          <w:szCs w:val="22"/>
          <w:lang w:eastAsia="nl" w:bidi="nl"/>
        </w:rPr>
        <w:t>6.1</w:t>
      </w:r>
      <w:r w:rsidRPr="0056014D">
        <w:rPr>
          <w:b/>
          <w:szCs w:val="22"/>
          <w:lang w:eastAsia="nl" w:bidi="nl"/>
        </w:rPr>
        <w:tab/>
        <w:t>Lijst van hulpstoffen</w:t>
      </w:r>
    </w:p>
    <w:p w14:paraId="0662AD45" w14:textId="77777777" w:rsidR="00733631" w:rsidRPr="0056014D" w:rsidRDefault="00733631">
      <w:pPr>
        <w:suppressAutoHyphens/>
        <w:rPr>
          <w:szCs w:val="22"/>
        </w:rPr>
      </w:pPr>
    </w:p>
    <w:p w14:paraId="5EB71A9F" w14:textId="77777777" w:rsidR="00733631" w:rsidRPr="0056014D" w:rsidRDefault="00733631" w:rsidP="006326C0">
      <w:pPr>
        <w:suppressAutoHyphens/>
        <w:ind w:left="567" w:hanging="567"/>
        <w:rPr>
          <w:u w:val="single"/>
        </w:rPr>
      </w:pPr>
      <w:r w:rsidRPr="0056014D">
        <w:rPr>
          <w:u w:val="single"/>
          <w:lang w:eastAsia="nl" w:bidi="nl"/>
        </w:rPr>
        <w:t>Tabletkern</w:t>
      </w:r>
    </w:p>
    <w:p w14:paraId="369B5CC3" w14:textId="77777777" w:rsidR="00733631" w:rsidRPr="0056014D" w:rsidRDefault="00733631" w:rsidP="006326C0">
      <w:pPr>
        <w:suppressAutoHyphens/>
        <w:ind w:left="567" w:hanging="567"/>
        <w:rPr>
          <w:b/>
        </w:rPr>
      </w:pPr>
      <w:r w:rsidRPr="0056014D">
        <w:rPr>
          <w:lang w:eastAsia="nl" w:bidi="nl"/>
        </w:rPr>
        <w:t>Mannitol (E421)</w:t>
      </w:r>
    </w:p>
    <w:p w14:paraId="34834A52" w14:textId="77777777" w:rsidR="00733631" w:rsidRPr="0056014D" w:rsidRDefault="00733631" w:rsidP="006326C0">
      <w:pPr>
        <w:suppressAutoHyphens/>
        <w:ind w:left="567" w:hanging="567"/>
      </w:pPr>
      <w:r w:rsidRPr="0056014D">
        <w:rPr>
          <w:lang w:eastAsia="nl" w:bidi="nl"/>
        </w:rPr>
        <w:t>Calciumwaterstoffosfaatdihydraat</w:t>
      </w:r>
    </w:p>
    <w:p w14:paraId="726A3CF8" w14:textId="77777777" w:rsidR="00733631" w:rsidRPr="0056014D" w:rsidRDefault="00733631" w:rsidP="006326C0">
      <w:pPr>
        <w:suppressAutoHyphens/>
        <w:ind w:left="567" w:hanging="567"/>
      </w:pPr>
      <w:r w:rsidRPr="0056014D">
        <w:rPr>
          <w:lang w:eastAsia="nl" w:bidi="nl"/>
        </w:rPr>
        <w:t>Magnesiumstearaat (E470b)</w:t>
      </w:r>
    </w:p>
    <w:p w14:paraId="11B453D1" w14:textId="77777777" w:rsidR="00733631" w:rsidRPr="00995E06" w:rsidRDefault="00733631" w:rsidP="006326C0">
      <w:pPr>
        <w:suppressAutoHyphens/>
        <w:ind w:left="567" w:hanging="567"/>
        <w:rPr>
          <w:lang w:val="en-US"/>
        </w:rPr>
      </w:pPr>
      <w:proofErr w:type="spellStart"/>
      <w:r w:rsidRPr="00995E06">
        <w:rPr>
          <w:lang w:val="en-US" w:eastAsia="nl" w:bidi="nl"/>
        </w:rPr>
        <w:t>Natriumzetmeelglycolaat</w:t>
      </w:r>
      <w:proofErr w:type="spellEnd"/>
      <w:r w:rsidRPr="00995E06">
        <w:rPr>
          <w:lang w:val="en-US" w:eastAsia="nl" w:bidi="nl"/>
        </w:rPr>
        <w:t>, type A</w:t>
      </w:r>
    </w:p>
    <w:p w14:paraId="1B950CC9" w14:textId="77777777" w:rsidR="00733631" w:rsidRPr="00995E06" w:rsidRDefault="00733631" w:rsidP="006326C0">
      <w:pPr>
        <w:suppressAutoHyphens/>
        <w:ind w:left="567" w:hanging="567"/>
        <w:rPr>
          <w:lang w:val="en-US"/>
        </w:rPr>
      </w:pPr>
      <w:proofErr w:type="spellStart"/>
      <w:r w:rsidRPr="00995E06">
        <w:rPr>
          <w:lang w:val="en-US" w:eastAsia="nl" w:bidi="nl"/>
        </w:rPr>
        <w:t>Hydroxypropylcellulose</w:t>
      </w:r>
      <w:proofErr w:type="spellEnd"/>
      <w:r w:rsidRPr="00995E06">
        <w:rPr>
          <w:lang w:val="en-US" w:eastAsia="nl" w:bidi="nl"/>
        </w:rPr>
        <w:t xml:space="preserve"> (E463)</w:t>
      </w:r>
    </w:p>
    <w:p w14:paraId="757622BD" w14:textId="77777777" w:rsidR="00733631" w:rsidRPr="00995E06" w:rsidRDefault="00733631" w:rsidP="006326C0">
      <w:pPr>
        <w:suppressAutoHyphens/>
        <w:ind w:left="567" w:hanging="567"/>
        <w:rPr>
          <w:lang w:val="en-US"/>
        </w:rPr>
      </w:pPr>
    </w:p>
    <w:p w14:paraId="2BF059ED" w14:textId="77777777" w:rsidR="00733631" w:rsidRPr="0056014D" w:rsidRDefault="00733631" w:rsidP="006326C0">
      <w:pPr>
        <w:suppressAutoHyphens/>
        <w:ind w:left="567" w:hanging="567"/>
        <w:rPr>
          <w:u w:val="single"/>
        </w:rPr>
      </w:pPr>
      <w:r w:rsidRPr="0056014D">
        <w:rPr>
          <w:u w:val="single"/>
          <w:lang w:eastAsia="nl" w:bidi="nl"/>
        </w:rPr>
        <w:t>Tabletomhulling</w:t>
      </w:r>
    </w:p>
    <w:p w14:paraId="09DD7DBE" w14:textId="77777777" w:rsidR="00733631" w:rsidRPr="0056014D" w:rsidRDefault="00733631" w:rsidP="006326C0">
      <w:pPr>
        <w:suppressAutoHyphens/>
        <w:ind w:left="567" w:hanging="567"/>
      </w:pPr>
      <w:r w:rsidRPr="0056014D">
        <w:rPr>
          <w:lang w:eastAsia="nl" w:bidi="nl"/>
        </w:rPr>
        <w:t>Talkpoeder</w:t>
      </w:r>
    </w:p>
    <w:p w14:paraId="6C8226A4" w14:textId="77777777" w:rsidR="00733631" w:rsidRPr="0056014D" w:rsidRDefault="00733631" w:rsidP="006326C0">
      <w:pPr>
        <w:suppressAutoHyphens/>
        <w:ind w:left="567" w:hanging="567"/>
      </w:pPr>
      <w:r w:rsidRPr="0056014D">
        <w:rPr>
          <w:lang w:eastAsia="nl" w:bidi="nl"/>
        </w:rPr>
        <w:t>Titaniumdioxide (E171)</w:t>
      </w:r>
    </w:p>
    <w:p w14:paraId="127C8E80" w14:textId="77777777" w:rsidR="00733631" w:rsidRPr="0056014D" w:rsidRDefault="00733631" w:rsidP="006326C0">
      <w:pPr>
        <w:suppressAutoHyphens/>
        <w:ind w:left="567" w:hanging="567"/>
      </w:pPr>
      <w:r w:rsidRPr="0056014D">
        <w:rPr>
          <w:lang w:eastAsia="nl" w:bidi="nl"/>
        </w:rPr>
        <w:t>IJzeroxide, geel, (E172)</w:t>
      </w:r>
    </w:p>
    <w:p w14:paraId="0C4442F9" w14:textId="77777777" w:rsidR="00733631" w:rsidRPr="0056014D" w:rsidRDefault="00733631" w:rsidP="006326C0">
      <w:pPr>
        <w:suppressAutoHyphens/>
        <w:ind w:left="567" w:hanging="567"/>
      </w:pPr>
      <w:r w:rsidRPr="0056014D">
        <w:rPr>
          <w:lang w:eastAsia="nl" w:bidi="nl"/>
        </w:rPr>
        <w:t>Macrogol 400</w:t>
      </w:r>
    </w:p>
    <w:p w14:paraId="5E3B23EF" w14:textId="77777777" w:rsidR="00733631" w:rsidRPr="0056014D" w:rsidRDefault="00733631" w:rsidP="006326C0">
      <w:pPr>
        <w:suppressAutoHyphens/>
        <w:ind w:left="567" w:hanging="567"/>
        <w:rPr>
          <w:szCs w:val="22"/>
        </w:rPr>
      </w:pPr>
      <w:r w:rsidRPr="0056014D">
        <w:rPr>
          <w:lang w:eastAsia="nl" w:bidi="nl"/>
        </w:rPr>
        <w:t>Hypromellose (E464)</w:t>
      </w:r>
    </w:p>
    <w:p w14:paraId="6D72DC9D" w14:textId="77777777" w:rsidR="00733631" w:rsidRPr="0056014D" w:rsidRDefault="00733631">
      <w:pPr>
        <w:suppressAutoHyphens/>
        <w:rPr>
          <w:szCs w:val="22"/>
        </w:rPr>
      </w:pPr>
    </w:p>
    <w:p w14:paraId="413F0446" w14:textId="77777777" w:rsidR="00733631" w:rsidRPr="0056014D" w:rsidRDefault="00733631" w:rsidP="006326C0">
      <w:pPr>
        <w:suppressAutoHyphens/>
        <w:ind w:left="567" w:hanging="567"/>
        <w:rPr>
          <w:szCs w:val="22"/>
        </w:rPr>
      </w:pPr>
      <w:r w:rsidRPr="0056014D">
        <w:rPr>
          <w:b/>
          <w:szCs w:val="22"/>
          <w:lang w:eastAsia="nl" w:bidi="nl"/>
        </w:rPr>
        <w:t>6.2</w:t>
      </w:r>
      <w:r w:rsidRPr="0056014D">
        <w:rPr>
          <w:b/>
          <w:szCs w:val="22"/>
          <w:lang w:eastAsia="nl" w:bidi="nl"/>
        </w:rPr>
        <w:tab/>
        <w:t>Gevallen van onverenigbaarheid</w:t>
      </w:r>
    </w:p>
    <w:p w14:paraId="477AB001" w14:textId="77777777" w:rsidR="00733631" w:rsidRPr="0056014D" w:rsidRDefault="00733631">
      <w:pPr>
        <w:suppressAutoHyphens/>
        <w:rPr>
          <w:szCs w:val="22"/>
        </w:rPr>
      </w:pPr>
    </w:p>
    <w:p w14:paraId="1FB81446" w14:textId="77777777" w:rsidR="00733631" w:rsidRPr="0056014D" w:rsidRDefault="00733631">
      <w:pPr>
        <w:suppressAutoHyphens/>
      </w:pPr>
      <w:r w:rsidRPr="0056014D">
        <w:rPr>
          <w:lang w:eastAsia="nl" w:bidi="nl"/>
        </w:rPr>
        <w:t>Niet van toepassing.</w:t>
      </w:r>
    </w:p>
    <w:p w14:paraId="369B25BB" w14:textId="77777777" w:rsidR="00733631" w:rsidRPr="0056014D" w:rsidRDefault="00733631">
      <w:pPr>
        <w:suppressAutoHyphens/>
        <w:rPr>
          <w:szCs w:val="22"/>
        </w:rPr>
      </w:pPr>
    </w:p>
    <w:p w14:paraId="6BFFA808" w14:textId="77777777" w:rsidR="00733631" w:rsidRPr="0056014D" w:rsidRDefault="00733631" w:rsidP="006326C0">
      <w:pPr>
        <w:suppressAutoHyphens/>
        <w:ind w:left="567" w:hanging="567"/>
        <w:rPr>
          <w:szCs w:val="22"/>
        </w:rPr>
      </w:pPr>
      <w:r w:rsidRPr="0056014D">
        <w:rPr>
          <w:b/>
          <w:szCs w:val="22"/>
          <w:lang w:eastAsia="nl" w:bidi="nl"/>
        </w:rPr>
        <w:t>6.3</w:t>
      </w:r>
      <w:r w:rsidRPr="0056014D">
        <w:rPr>
          <w:b/>
          <w:szCs w:val="22"/>
          <w:lang w:eastAsia="nl" w:bidi="nl"/>
        </w:rPr>
        <w:tab/>
        <w:t>Houdbaarheid</w:t>
      </w:r>
    </w:p>
    <w:p w14:paraId="3DACA320" w14:textId="77777777" w:rsidR="00733631" w:rsidRPr="0056014D" w:rsidRDefault="00733631">
      <w:pPr>
        <w:suppressAutoHyphens/>
        <w:rPr>
          <w:szCs w:val="22"/>
        </w:rPr>
      </w:pPr>
    </w:p>
    <w:p w14:paraId="0C3DC3BF" w14:textId="77777777" w:rsidR="00733631" w:rsidRPr="0056014D" w:rsidRDefault="00733631">
      <w:pPr>
        <w:suppressAutoHyphens/>
      </w:pPr>
      <w:r w:rsidRPr="0056014D">
        <w:rPr>
          <w:lang w:eastAsia="nl" w:bidi="nl"/>
        </w:rPr>
        <w:t>3 jaar</w:t>
      </w:r>
    </w:p>
    <w:p w14:paraId="53DBAC7D" w14:textId="77777777" w:rsidR="00733631" w:rsidRPr="0056014D" w:rsidRDefault="00733631" w:rsidP="006326C0">
      <w:pPr>
        <w:suppressAutoHyphens/>
        <w:ind w:left="567" w:hanging="567"/>
        <w:rPr>
          <w:b/>
          <w:szCs w:val="22"/>
        </w:rPr>
      </w:pPr>
    </w:p>
    <w:p w14:paraId="68C4D819" w14:textId="77777777" w:rsidR="00733631" w:rsidRPr="0056014D" w:rsidRDefault="00733631" w:rsidP="006326C0">
      <w:pPr>
        <w:suppressAutoHyphens/>
        <w:ind w:left="567" w:hanging="567"/>
        <w:rPr>
          <w:szCs w:val="22"/>
        </w:rPr>
      </w:pPr>
      <w:r w:rsidRPr="0056014D">
        <w:rPr>
          <w:b/>
          <w:szCs w:val="22"/>
          <w:lang w:eastAsia="nl" w:bidi="nl"/>
        </w:rPr>
        <w:t>6.4</w:t>
      </w:r>
      <w:r w:rsidRPr="0056014D">
        <w:rPr>
          <w:b/>
          <w:szCs w:val="22"/>
          <w:lang w:eastAsia="nl" w:bidi="nl"/>
        </w:rPr>
        <w:tab/>
        <w:t>Speciale voorzorgsmaatregelen bij bewaren</w:t>
      </w:r>
    </w:p>
    <w:p w14:paraId="6A1B5C7B" w14:textId="77777777" w:rsidR="00733631" w:rsidRPr="0056014D" w:rsidRDefault="00733631">
      <w:pPr>
        <w:rPr>
          <w:i/>
          <w:szCs w:val="22"/>
        </w:rPr>
      </w:pPr>
    </w:p>
    <w:p w14:paraId="61C45402" w14:textId="77777777" w:rsidR="00733631" w:rsidRPr="0056014D" w:rsidRDefault="00733631">
      <w:pPr>
        <w:suppressAutoHyphens/>
      </w:pPr>
      <w:r w:rsidRPr="0056014D">
        <w:rPr>
          <w:lang w:eastAsia="nl" w:bidi="nl"/>
        </w:rPr>
        <w:t>Dit geneesmiddel vereist geen speciale bewaarcondities.</w:t>
      </w:r>
    </w:p>
    <w:p w14:paraId="4D35CF86" w14:textId="77777777" w:rsidR="00733631" w:rsidRPr="0056014D" w:rsidRDefault="00733631">
      <w:pPr>
        <w:suppressAutoHyphens/>
        <w:rPr>
          <w:szCs w:val="22"/>
        </w:rPr>
      </w:pPr>
    </w:p>
    <w:p w14:paraId="15D85426" w14:textId="77777777" w:rsidR="00733631" w:rsidRPr="0056014D" w:rsidRDefault="00733631" w:rsidP="00CE3640">
      <w:pPr>
        <w:keepNext/>
        <w:suppressAutoHyphens/>
        <w:ind w:left="567" w:hanging="562"/>
        <w:rPr>
          <w:b/>
          <w:szCs w:val="22"/>
        </w:rPr>
      </w:pPr>
      <w:r w:rsidRPr="0056014D">
        <w:rPr>
          <w:b/>
          <w:szCs w:val="22"/>
          <w:lang w:eastAsia="nl" w:bidi="nl"/>
        </w:rPr>
        <w:lastRenderedPageBreak/>
        <w:t>6.5</w:t>
      </w:r>
      <w:r w:rsidRPr="0056014D">
        <w:rPr>
          <w:b/>
          <w:szCs w:val="22"/>
          <w:lang w:eastAsia="nl" w:bidi="nl"/>
        </w:rPr>
        <w:tab/>
        <w:t>Aard en inhoud van de verpakking</w:t>
      </w:r>
    </w:p>
    <w:p w14:paraId="0B09DA9F" w14:textId="77777777" w:rsidR="00733631" w:rsidRPr="0056014D" w:rsidRDefault="00733631" w:rsidP="00CE3640">
      <w:pPr>
        <w:keepNext/>
        <w:suppressAutoHyphens/>
        <w:ind w:left="567" w:hanging="562"/>
        <w:rPr>
          <w:b/>
          <w:szCs w:val="22"/>
        </w:rPr>
      </w:pPr>
    </w:p>
    <w:p w14:paraId="64A42C75" w14:textId="41AB9227" w:rsidR="00733631" w:rsidRPr="0056014D" w:rsidRDefault="00733631" w:rsidP="00CE3640">
      <w:pPr>
        <w:keepNext/>
        <w:numPr>
          <w:ilvl w:val="0"/>
          <w:numId w:val="39"/>
        </w:numPr>
        <w:suppressAutoHyphens/>
        <w:ind w:left="1134" w:hanging="562"/>
        <w:rPr>
          <w:szCs w:val="22"/>
        </w:rPr>
      </w:pPr>
      <w:r w:rsidRPr="0056014D">
        <w:rPr>
          <w:szCs w:val="22"/>
          <w:lang w:eastAsia="nl" w:bidi="nl"/>
        </w:rPr>
        <w:t>PVC-PVDC/Alu transparante blisterverpakking (met ochtend en avond aanduiding: zon/maan symbolen) van 10 tabletten in kartonnen doos van 60 tabletten (6 blisters) en 180 tabletten (18blisters).</w:t>
      </w:r>
    </w:p>
    <w:p w14:paraId="411EB03F" w14:textId="6E12B33D" w:rsidR="00733631" w:rsidRPr="0056014D" w:rsidRDefault="00733631" w:rsidP="006326C0">
      <w:pPr>
        <w:numPr>
          <w:ilvl w:val="0"/>
          <w:numId w:val="39"/>
        </w:numPr>
        <w:suppressAutoHyphens/>
        <w:ind w:left="1134" w:hanging="567"/>
        <w:rPr>
          <w:szCs w:val="22"/>
        </w:rPr>
      </w:pPr>
      <w:r w:rsidRPr="0056014D">
        <w:rPr>
          <w:szCs w:val="22"/>
          <w:lang w:eastAsia="nl" w:bidi="nl"/>
        </w:rPr>
        <w:t>PVC-PVDC/Alu transparante kalender blisterverpakking (met ochtend en avond aanduiding: zon/maan symbolen) van 14 tabletten; in kartonnen doos van 14 tabletten (1 blister), 56 (4 blisters) en 168 tabletten (12 blisters).</w:t>
      </w:r>
    </w:p>
    <w:p w14:paraId="735403FB" w14:textId="5E731987" w:rsidR="00733631" w:rsidRPr="0056014D" w:rsidRDefault="00733631" w:rsidP="006326C0">
      <w:pPr>
        <w:numPr>
          <w:ilvl w:val="0"/>
          <w:numId w:val="39"/>
        </w:numPr>
        <w:suppressAutoHyphens/>
        <w:ind w:left="1134" w:hanging="567"/>
        <w:rPr>
          <w:szCs w:val="22"/>
        </w:rPr>
      </w:pPr>
      <w:r w:rsidRPr="0056014D">
        <w:rPr>
          <w:szCs w:val="22"/>
          <w:lang w:eastAsia="nl" w:bidi="nl"/>
        </w:rPr>
        <w:t>PVC-PVDC/Alu geperforeerde transparante blisterverpakking, geschikt voor eenheidsaflevering, van 10 tabletten in kartonnen doos van 100x1 tabletten (10 blisters).</w:t>
      </w:r>
    </w:p>
    <w:p w14:paraId="18CEC12B" w14:textId="77777777" w:rsidR="00733631" w:rsidRPr="0056014D" w:rsidRDefault="00733631" w:rsidP="006326C0">
      <w:pPr>
        <w:suppressAutoHyphens/>
        <w:rPr>
          <w:szCs w:val="22"/>
        </w:rPr>
      </w:pPr>
    </w:p>
    <w:p w14:paraId="07D81007" w14:textId="77777777" w:rsidR="00733631" w:rsidRPr="0056014D" w:rsidRDefault="00733631" w:rsidP="006326C0">
      <w:pPr>
        <w:suppressAutoHyphens/>
        <w:rPr>
          <w:szCs w:val="22"/>
        </w:rPr>
      </w:pPr>
      <w:r w:rsidRPr="0056014D">
        <w:rPr>
          <w:szCs w:val="22"/>
          <w:lang w:eastAsia="nl" w:bidi="nl"/>
        </w:rPr>
        <w:t>Niet alle genoemde verpakkingsgrootten worden in de handel gebracht.</w:t>
      </w:r>
    </w:p>
    <w:p w14:paraId="0ADD416C" w14:textId="77777777" w:rsidR="00733631" w:rsidRPr="0056014D" w:rsidRDefault="00733631">
      <w:pPr>
        <w:rPr>
          <w:szCs w:val="22"/>
        </w:rPr>
      </w:pPr>
    </w:p>
    <w:p w14:paraId="5FFC099B" w14:textId="77777777" w:rsidR="00733631" w:rsidRPr="0056014D" w:rsidRDefault="00733631">
      <w:pPr>
        <w:autoSpaceDE w:val="0"/>
        <w:autoSpaceDN w:val="0"/>
        <w:adjustRightInd w:val="0"/>
        <w:rPr>
          <w:b/>
          <w:szCs w:val="22"/>
        </w:rPr>
      </w:pPr>
      <w:r w:rsidRPr="0056014D">
        <w:rPr>
          <w:b/>
          <w:szCs w:val="22"/>
          <w:lang w:eastAsia="nl" w:bidi="nl"/>
        </w:rPr>
        <w:t>6.6</w:t>
      </w:r>
      <w:r w:rsidRPr="0056014D">
        <w:rPr>
          <w:b/>
          <w:szCs w:val="22"/>
          <w:lang w:eastAsia="nl" w:bidi="nl"/>
        </w:rPr>
        <w:tab/>
        <w:t>Speciale voorzorgsmaatregelen voor het verwijderen</w:t>
      </w:r>
    </w:p>
    <w:p w14:paraId="78C0D4CB" w14:textId="77777777" w:rsidR="00733631" w:rsidRPr="0056014D" w:rsidRDefault="00733631">
      <w:pPr>
        <w:rPr>
          <w:szCs w:val="22"/>
        </w:rPr>
      </w:pPr>
    </w:p>
    <w:p w14:paraId="42DAA3F8" w14:textId="77777777" w:rsidR="00733631" w:rsidRPr="0056014D" w:rsidRDefault="00733631">
      <w:r w:rsidRPr="0056014D">
        <w:rPr>
          <w:szCs w:val="22"/>
          <w:lang w:eastAsia="nl" w:bidi="nl"/>
        </w:rPr>
        <w:t>Al het ongebruikte geneesmiddel of afvalmateriaal dient te worden vernietigd overeenkomstig lokale voorschriften.</w:t>
      </w:r>
    </w:p>
    <w:p w14:paraId="55482F3C" w14:textId="77777777" w:rsidR="00733631" w:rsidRPr="0056014D" w:rsidRDefault="00733631">
      <w:pPr>
        <w:rPr>
          <w:szCs w:val="22"/>
        </w:rPr>
      </w:pPr>
    </w:p>
    <w:p w14:paraId="075937F9" w14:textId="77777777" w:rsidR="00733631" w:rsidRPr="0056014D" w:rsidRDefault="00733631">
      <w:pPr>
        <w:rPr>
          <w:szCs w:val="22"/>
        </w:rPr>
      </w:pPr>
    </w:p>
    <w:p w14:paraId="13B22020" w14:textId="77777777" w:rsidR="00733631" w:rsidRPr="0056014D" w:rsidRDefault="00733631">
      <w:pPr>
        <w:suppressAutoHyphens/>
        <w:ind w:left="567" w:hanging="567"/>
        <w:rPr>
          <w:szCs w:val="22"/>
        </w:rPr>
      </w:pPr>
      <w:r w:rsidRPr="0056014D">
        <w:rPr>
          <w:b/>
          <w:szCs w:val="22"/>
          <w:lang w:eastAsia="nl" w:bidi="nl"/>
        </w:rPr>
        <w:t>7.</w:t>
      </w:r>
      <w:r w:rsidRPr="0056014D">
        <w:rPr>
          <w:b/>
          <w:szCs w:val="22"/>
          <w:lang w:eastAsia="nl" w:bidi="nl"/>
        </w:rPr>
        <w:tab/>
        <w:t>HOUDER VAN DE VERGUNNING VOOR HET IN DE HANDEL BRENGEN</w:t>
      </w:r>
    </w:p>
    <w:p w14:paraId="30FAE3EA" w14:textId="77777777" w:rsidR="00733631" w:rsidRPr="0056014D" w:rsidRDefault="00733631">
      <w:pPr>
        <w:rPr>
          <w:szCs w:val="22"/>
        </w:rPr>
      </w:pPr>
    </w:p>
    <w:p w14:paraId="57549905" w14:textId="77777777" w:rsidR="00733631" w:rsidRPr="0056014D" w:rsidRDefault="00733631">
      <w:pPr>
        <w:suppressAutoHyphens/>
      </w:pPr>
      <w:r w:rsidRPr="0056014D">
        <w:rPr>
          <w:lang w:eastAsia="nl" w:bidi="nl"/>
        </w:rPr>
        <w:t>AstraZeneca AB</w:t>
      </w:r>
    </w:p>
    <w:p w14:paraId="269F3525" w14:textId="77777777" w:rsidR="00733631" w:rsidRPr="0056014D" w:rsidRDefault="00733631">
      <w:r w:rsidRPr="0056014D">
        <w:rPr>
          <w:lang w:eastAsia="nl" w:bidi="nl"/>
        </w:rPr>
        <w:t>SE-151 85</w:t>
      </w:r>
    </w:p>
    <w:p w14:paraId="73A82FD7" w14:textId="77777777" w:rsidR="00733631" w:rsidRPr="0056014D" w:rsidRDefault="00733631">
      <w:r w:rsidRPr="0056014D">
        <w:rPr>
          <w:lang w:eastAsia="nl" w:bidi="nl"/>
        </w:rPr>
        <w:t>Södertälje</w:t>
      </w:r>
    </w:p>
    <w:p w14:paraId="216C0C2E" w14:textId="77777777" w:rsidR="00733631" w:rsidRPr="0056014D" w:rsidRDefault="00733631">
      <w:pPr>
        <w:suppressAutoHyphens/>
      </w:pPr>
      <w:r w:rsidRPr="0056014D">
        <w:rPr>
          <w:lang w:eastAsia="nl" w:bidi="nl"/>
        </w:rPr>
        <w:t>Zweden</w:t>
      </w:r>
    </w:p>
    <w:p w14:paraId="31282F13" w14:textId="77777777" w:rsidR="00733631" w:rsidRPr="0056014D" w:rsidRDefault="00733631">
      <w:pPr>
        <w:rPr>
          <w:b/>
          <w:szCs w:val="22"/>
        </w:rPr>
      </w:pPr>
    </w:p>
    <w:p w14:paraId="77AF947F" w14:textId="77777777" w:rsidR="00733631" w:rsidRPr="0056014D" w:rsidRDefault="00733631">
      <w:pPr>
        <w:rPr>
          <w:b/>
          <w:szCs w:val="22"/>
        </w:rPr>
      </w:pPr>
    </w:p>
    <w:p w14:paraId="4B6086C2" w14:textId="77777777" w:rsidR="00733631" w:rsidRPr="0056014D" w:rsidRDefault="00733631">
      <w:pPr>
        <w:rPr>
          <w:szCs w:val="22"/>
        </w:rPr>
      </w:pPr>
      <w:r w:rsidRPr="0056014D">
        <w:rPr>
          <w:b/>
          <w:szCs w:val="22"/>
          <w:lang w:eastAsia="nl" w:bidi="nl"/>
        </w:rPr>
        <w:t>8.</w:t>
      </w:r>
      <w:r w:rsidRPr="0056014D">
        <w:rPr>
          <w:b/>
          <w:szCs w:val="22"/>
          <w:lang w:eastAsia="nl" w:bidi="nl"/>
        </w:rPr>
        <w:tab/>
        <w:t>NUMMER(S) VAN DE VERGUNNING VOOR HET IN DE HANDEL BRENGEN</w:t>
      </w:r>
    </w:p>
    <w:p w14:paraId="38ECD459" w14:textId="77777777" w:rsidR="00733631" w:rsidRPr="0056014D" w:rsidRDefault="00733631">
      <w:pPr>
        <w:suppressAutoHyphens/>
        <w:rPr>
          <w:szCs w:val="22"/>
        </w:rPr>
      </w:pPr>
    </w:p>
    <w:p w14:paraId="01032B1F" w14:textId="66F2D451" w:rsidR="00733631" w:rsidRPr="0056014D" w:rsidRDefault="00733631">
      <w:pPr>
        <w:suppressAutoHyphens/>
        <w:rPr>
          <w:szCs w:val="22"/>
        </w:rPr>
      </w:pPr>
      <w:r w:rsidRPr="0056014D">
        <w:rPr>
          <w:szCs w:val="22"/>
          <w:lang w:eastAsia="nl" w:bidi="nl"/>
        </w:rPr>
        <w:t>EU/1/10/655/00</w:t>
      </w:r>
      <w:r w:rsidRPr="0056014D">
        <w:rPr>
          <w:lang w:eastAsia="nl" w:bidi="nl"/>
        </w:rPr>
        <w:t>1</w:t>
      </w:r>
      <w:r w:rsidR="000F40E9" w:rsidRPr="0056014D">
        <w:rPr>
          <w:lang w:eastAsia="nl" w:bidi="nl"/>
        </w:rPr>
        <w:noBreakHyphen/>
      </w:r>
      <w:r w:rsidRPr="0056014D">
        <w:rPr>
          <w:lang w:eastAsia="nl" w:bidi="nl"/>
        </w:rPr>
        <w:t>006</w:t>
      </w:r>
    </w:p>
    <w:p w14:paraId="6EC59BF1" w14:textId="77777777" w:rsidR="00733631" w:rsidRPr="0056014D" w:rsidRDefault="00733631">
      <w:pPr>
        <w:suppressAutoHyphens/>
        <w:rPr>
          <w:szCs w:val="22"/>
        </w:rPr>
      </w:pPr>
    </w:p>
    <w:p w14:paraId="66962885" w14:textId="77777777" w:rsidR="00733631" w:rsidRPr="0056014D" w:rsidRDefault="00733631">
      <w:pPr>
        <w:suppressAutoHyphens/>
        <w:rPr>
          <w:szCs w:val="22"/>
        </w:rPr>
      </w:pPr>
    </w:p>
    <w:p w14:paraId="5D3B212B" w14:textId="77777777" w:rsidR="00733631" w:rsidRPr="0056014D" w:rsidRDefault="00733631">
      <w:pPr>
        <w:suppressAutoHyphens/>
        <w:ind w:left="567" w:hanging="567"/>
        <w:rPr>
          <w:szCs w:val="22"/>
        </w:rPr>
      </w:pPr>
      <w:r w:rsidRPr="0056014D">
        <w:rPr>
          <w:b/>
          <w:szCs w:val="22"/>
          <w:lang w:eastAsia="nl" w:bidi="nl"/>
        </w:rPr>
        <w:t>9.</w:t>
      </w:r>
      <w:r w:rsidRPr="0056014D">
        <w:rPr>
          <w:b/>
          <w:szCs w:val="22"/>
          <w:lang w:eastAsia="nl" w:bidi="nl"/>
        </w:rPr>
        <w:tab/>
        <w:t>DATUM VAN EERSTE VERLENING VAN DE VERGUNNING/ VERLENGING VAN DE VERGUNNING</w:t>
      </w:r>
    </w:p>
    <w:p w14:paraId="569D64D9" w14:textId="77777777" w:rsidR="00733631" w:rsidRPr="0056014D" w:rsidRDefault="00733631">
      <w:pPr>
        <w:suppressAutoHyphens/>
        <w:rPr>
          <w:szCs w:val="22"/>
        </w:rPr>
      </w:pPr>
    </w:p>
    <w:p w14:paraId="1631F856" w14:textId="77777777" w:rsidR="00733631" w:rsidRPr="0056014D" w:rsidRDefault="00733631">
      <w:pPr>
        <w:suppressAutoHyphens/>
        <w:rPr>
          <w:szCs w:val="22"/>
        </w:rPr>
      </w:pPr>
      <w:r w:rsidRPr="0056014D">
        <w:rPr>
          <w:szCs w:val="22"/>
          <w:lang w:eastAsia="nl" w:bidi="nl"/>
        </w:rPr>
        <w:t>Datum van eerste verlening van de vergunning: 3 december 2010.</w:t>
      </w:r>
    </w:p>
    <w:p w14:paraId="26BE415D" w14:textId="77777777" w:rsidR="00733631" w:rsidRPr="0056014D" w:rsidRDefault="00733631">
      <w:pPr>
        <w:suppressAutoHyphens/>
        <w:rPr>
          <w:szCs w:val="22"/>
        </w:rPr>
      </w:pPr>
      <w:r w:rsidRPr="0056014D">
        <w:rPr>
          <w:szCs w:val="22"/>
          <w:lang w:eastAsia="nl" w:bidi="nl"/>
        </w:rPr>
        <w:t>Datum van laatste verlenging: 17 juli 2015.</w:t>
      </w:r>
    </w:p>
    <w:p w14:paraId="39E0584D" w14:textId="77777777" w:rsidR="00733631" w:rsidRPr="0056014D" w:rsidRDefault="00733631">
      <w:pPr>
        <w:suppressAutoHyphens/>
        <w:rPr>
          <w:szCs w:val="22"/>
        </w:rPr>
      </w:pPr>
    </w:p>
    <w:p w14:paraId="0BB1A27E" w14:textId="77777777" w:rsidR="00733631" w:rsidRPr="0056014D" w:rsidRDefault="00733631">
      <w:pPr>
        <w:suppressAutoHyphens/>
        <w:rPr>
          <w:szCs w:val="22"/>
        </w:rPr>
      </w:pPr>
    </w:p>
    <w:p w14:paraId="5529EBDC" w14:textId="77777777" w:rsidR="00733631" w:rsidRPr="0056014D" w:rsidRDefault="00733631">
      <w:pPr>
        <w:suppressAutoHyphens/>
        <w:ind w:left="567" w:hanging="567"/>
        <w:rPr>
          <w:b/>
          <w:szCs w:val="22"/>
        </w:rPr>
      </w:pPr>
      <w:r w:rsidRPr="0056014D">
        <w:rPr>
          <w:b/>
          <w:szCs w:val="22"/>
          <w:lang w:eastAsia="nl" w:bidi="nl"/>
        </w:rPr>
        <w:t>10.</w:t>
      </w:r>
      <w:r w:rsidRPr="0056014D">
        <w:rPr>
          <w:b/>
          <w:szCs w:val="22"/>
          <w:lang w:eastAsia="nl" w:bidi="nl"/>
        </w:rPr>
        <w:tab/>
        <w:t>DATUM VAN HERZIENING VAN DE TEKST</w:t>
      </w:r>
    </w:p>
    <w:p w14:paraId="0F8B125C" w14:textId="77777777" w:rsidR="00733631" w:rsidRPr="0056014D" w:rsidRDefault="00733631">
      <w:pPr>
        <w:suppressAutoHyphens/>
        <w:rPr>
          <w:szCs w:val="22"/>
        </w:rPr>
      </w:pPr>
    </w:p>
    <w:p w14:paraId="21B77CE0" w14:textId="410F6EEA" w:rsidR="00733631" w:rsidRPr="0056014D" w:rsidRDefault="00733631">
      <w:pPr>
        <w:rPr>
          <w:szCs w:val="22"/>
        </w:rPr>
      </w:pPr>
      <w:r w:rsidRPr="0056014D">
        <w:rPr>
          <w:szCs w:val="22"/>
          <w:lang w:eastAsia="nl" w:bidi="nl"/>
        </w:rPr>
        <w:t xml:space="preserve">Gedetailleerde informatie over dit geneesmiddel is beschikbaar op de website van het Europees Geneesmiddelenbureau </w:t>
      </w:r>
      <w:r w:rsidR="00CC7023">
        <w:fldChar w:fldCharType="begin"/>
      </w:r>
      <w:r w:rsidR="00CC7023">
        <w:instrText>HYPERLINK "https://www.ema.europa.eu"</w:instrText>
      </w:r>
      <w:r w:rsidR="00CC7023">
        <w:fldChar w:fldCharType="separate"/>
      </w:r>
      <w:r w:rsidR="00CC7023" w:rsidRPr="0056014D">
        <w:rPr>
          <w:rStyle w:val="Hyperlink"/>
          <w:szCs w:val="22"/>
        </w:rPr>
        <w:t>https://www.ema.europa.eu</w:t>
      </w:r>
      <w:r w:rsidR="00CC7023">
        <w:fldChar w:fldCharType="end"/>
      </w:r>
    </w:p>
    <w:p w14:paraId="3AA19487" w14:textId="77777777" w:rsidR="00733631" w:rsidRPr="0056014D" w:rsidRDefault="00733631">
      <w:pPr>
        <w:suppressAutoHyphens/>
        <w:ind w:left="567" w:hanging="567"/>
        <w:rPr>
          <w:szCs w:val="22"/>
        </w:rPr>
      </w:pPr>
      <w:r w:rsidRPr="0056014D">
        <w:rPr>
          <w:lang w:eastAsia="nl" w:bidi="nl"/>
        </w:rPr>
        <w:br w:type="page"/>
      </w:r>
      <w:r w:rsidRPr="0056014D">
        <w:rPr>
          <w:b/>
          <w:szCs w:val="22"/>
          <w:lang w:eastAsia="nl" w:bidi="nl"/>
        </w:rPr>
        <w:lastRenderedPageBreak/>
        <w:t>1.</w:t>
      </w:r>
      <w:r w:rsidRPr="0056014D">
        <w:rPr>
          <w:b/>
          <w:szCs w:val="22"/>
          <w:lang w:eastAsia="nl" w:bidi="nl"/>
        </w:rPr>
        <w:tab/>
        <w:t>NAAM VAN HET GENEESMIDDEL</w:t>
      </w:r>
    </w:p>
    <w:p w14:paraId="41C60458" w14:textId="77777777" w:rsidR="00733631" w:rsidRPr="0056014D" w:rsidRDefault="00733631">
      <w:pPr>
        <w:suppressAutoHyphens/>
        <w:rPr>
          <w:szCs w:val="22"/>
        </w:rPr>
      </w:pPr>
    </w:p>
    <w:p w14:paraId="31C22950" w14:textId="1F48960D" w:rsidR="00733631" w:rsidRPr="0056014D" w:rsidRDefault="00733631">
      <w:pPr>
        <w:suppressAutoHyphens/>
      </w:pPr>
      <w:r w:rsidRPr="0056014D">
        <w:rPr>
          <w:lang w:eastAsia="nl" w:bidi="nl"/>
        </w:rPr>
        <w:t>Brilique 90 mg, orodispergeerbare tabletten</w:t>
      </w:r>
    </w:p>
    <w:p w14:paraId="4267F419" w14:textId="77777777" w:rsidR="00733631" w:rsidRPr="0056014D" w:rsidRDefault="00733631">
      <w:pPr>
        <w:suppressAutoHyphens/>
        <w:rPr>
          <w:szCs w:val="22"/>
        </w:rPr>
      </w:pPr>
    </w:p>
    <w:p w14:paraId="2307325F" w14:textId="77777777" w:rsidR="00733631" w:rsidRPr="0056014D" w:rsidRDefault="00733631">
      <w:pPr>
        <w:suppressAutoHyphens/>
        <w:rPr>
          <w:szCs w:val="22"/>
        </w:rPr>
      </w:pPr>
    </w:p>
    <w:p w14:paraId="64B40052" w14:textId="77777777" w:rsidR="00733631" w:rsidRPr="0056014D" w:rsidRDefault="00733631">
      <w:pPr>
        <w:suppressAutoHyphens/>
        <w:ind w:left="567" w:hanging="567"/>
        <w:rPr>
          <w:szCs w:val="22"/>
        </w:rPr>
      </w:pPr>
      <w:r w:rsidRPr="0056014D">
        <w:rPr>
          <w:b/>
          <w:szCs w:val="22"/>
          <w:lang w:eastAsia="nl" w:bidi="nl"/>
        </w:rPr>
        <w:t>2.</w:t>
      </w:r>
      <w:r w:rsidRPr="0056014D">
        <w:rPr>
          <w:b/>
          <w:szCs w:val="22"/>
          <w:lang w:eastAsia="nl" w:bidi="nl"/>
        </w:rPr>
        <w:tab/>
        <w:t>KWALITATIEVE EN KWANTITATIEVE SAMENSTELLING</w:t>
      </w:r>
    </w:p>
    <w:p w14:paraId="313AE7F5" w14:textId="77777777" w:rsidR="00733631" w:rsidRPr="0056014D" w:rsidRDefault="00733631">
      <w:pPr>
        <w:suppressAutoHyphens/>
        <w:rPr>
          <w:szCs w:val="22"/>
        </w:rPr>
      </w:pPr>
    </w:p>
    <w:p w14:paraId="34816DEE" w14:textId="6D82A8B0" w:rsidR="00733631" w:rsidRPr="0056014D" w:rsidRDefault="00733631">
      <w:pPr>
        <w:suppressAutoHyphens/>
      </w:pPr>
      <w:r w:rsidRPr="0056014D">
        <w:rPr>
          <w:lang w:eastAsia="nl" w:bidi="nl"/>
        </w:rPr>
        <w:t>Elke orodispergeerbare tablet bevat 90</w:t>
      </w:r>
      <w:r w:rsidR="00E74045" w:rsidRPr="0056014D">
        <w:rPr>
          <w:lang w:eastAsia="nl" w:bidi="nl"/>
        </w:rPr>
        <w:t> </w:t>
      </w:r>
      <w:r w:rsidRPr="0056014D">
        <w:rPr>
          <w:lang w:eastAsia="nl" w:bidi="nl"/>
        </w:rPr>
        <w:t>mg ticagrelor.</w:t>
      </w:r>
    </w:p>
    <w:p w14:paraId="168F65D8" w14:textId="77777777" w:rsidR="00733631" w:rsidRPr="0056014D" w:rsidRDefault="00733631">
      <w:pPr>
        <w:suppressAutoHyphens/>
      </w:pPr>
    </w:p>
    <w:p w14:paraId="2A60440F" w14:textId="77777777" w:rsidR="00733631" w:rsidRPr="0056014D" w:rsidRDefault="00733631">
      <w:pPr>
        <w:suppressAutoHyphens/>
      </w:pPr>
      <w:r w:rsidRPr="0056014D">
        <w:rPr>
          <w:lang w:eastAsia="nl" w:bidi="nl"/>
        </w:rPr>
        <w:t>Voor de volledige lijst van hulpstoffen, zie rubriek 6.1.</w:t>
      </w:r>
    </w:p>
    <w:p w14:paraId="460FA7C8" w14:textId="77777777" w:rsidR="00733631" w:rsidRPr="0056014D" w:rsidRDefault="00733631">
      <w:pPr>
        <w:suppressAutoHyphens/>
        <w:rPr>
          <w:szCs w:val="22"/>
        </w:rPr>
      </w:pPr>
    </w:p>
    <w:p w14:paraId="76A5953D" w14:textId="77777777" w:rsidR="00733631" w:rsidRPr="0056014D" w:rsidRDefault="00733631">
      <w:pPr>
        <w:suppressAutoHyphens/>
        <w:rPr>
          <w:szCs w:val="22"/>
        </w:rPr>
      </w:pPr>
    </w:p>
    <w:p w14:paraId="09A3DD9B" w14:textId="77777777" w:rsidR="00733631" w:rsidRPr="0056014D" w:rsidRDefault="00733631">
      <w:pPr>
        <w:suppressAutoHyphens/>
        <w:ind w:left="567" w:hanging="567"/>
        <w:rPr>
          <w:szCs w:val="22"/>
        </w:rPr>
      </w:pPr>
      <w:r w:rsidRPr="0056014D">
        <w:rPr>
          <w:b/>
          <w:szCs w:val="22"/>
          <w:lang w:eastAsia="nl" w:bidi="nl"/>
        </w:rPr>
        <w:t>3.</w:t>
      </w:r>
      <w:r w:rsidRPr="0056014D">
        <w:rPr>
          <w:b/>
          <w:szCs w:val="22"/>
          <w:lang w:eastAsia="nl" w:bidi="nl"/>
        </w:rPr>
        <w:tab/>
        <w:t>FARMACEUTISCHE VORM</w:t>
      </w:r>
    </w:p>
    <w:p w14:paraId="3C07BD89" w14:textId="77777777" w:rsidR="00733631" w:rsidRPr="0056014D" w:rsidRDefault="00733631">
      <w:pPr>
        <w:suppressAutoHyphens/>
        <w:rPr>
          <w:szCs w:val="22"/>
        </w:rPr>
      </w:pPr>
    </w:p>
    <w:p w14:paraId="03645A08" w14:textId="77777777" w:rsidR="00733631" w:rsidRPr="0056014D" w:rsidRDefault="00733631">
      <w:pPr>
        <w:suppressAutoHyphens/>
      </w:pPr>
      <w:r w:rsidRPr="0056014D">
        <w:rPr>
          <w:lang w:eastAsia="nl" w:bidi="nl"/>
        </w:rPr>
        <w:t>Orodispergeerbare tablet.</w:t>
      </w:r>
    </w:p>
    <w:p w14:paraId="63FE3489" w14:textId="77777777" w:rsidR="00733631" w:rsidRPr="0056014D" w:rsidRDefault="00733631">
      <w:pPr>
        <w:suppressAutoHyphens/>
      </w:pPr>
    </w:p>
    <w:p w14:paraId="424FAA76" w14:textId="77777777" w:rsidR="00733631" w:rsidRPr="0056014D" w:rsidRDefault="00733631">
      <w:pPr>
        <w:suppressAutoHyphens/>
      </w:pPr>
      <w:r w:rsidRPr="0056014D">
        <w:rPr>
          <w:lang w:eastAsia="nl" w:bidi="nl"/>
        </w:rPr>
        <w:t>Ronde, platte, wit tot lichtroze, orodispergeerbare tabletten met schuine randen, aan één zijde gemarkeerd met ‘90’ boven ‘TI’ en een effen andere zijde.</w:t>
      </w:r>
    </w:p>
    <w:p w14:paraId="52B8818E" w14:textId="77777777" w:rsidR="00733631" w:rsidRPr="0056014D" w:rsidRDefault="00733631">
      <w:pPr>
        <w:suppressAutoHyphens/>
        <w:rPr>
          <w:szCs w:val="22"/>
        </w:rPr>
      </w:pPr>
    </w:p>
    <w:p w14:paraId="2A3FBCD1" w14:textId="77777777" w:rsidR="00733631" w:rsidRPr="0056014D" w:rsidRDefault="00733631">
      <w:pPr>
        <w:suppressAutoHyphens/>
        <w:rPr>
          <w:szCs w:val="22"/>
        </w:rPr>
      </w:pPr>
    </w:p>
    <w:p w14:paraId="155798FB" w14:textId="77777777" w:rsidR="00733631" w:rsidRPr="0056014D" w:rsidRDefault="00733631">
      <w:pPr>
        <w:suppressAutoHyphens/>
        <w:ind w:left="567" w:hanging="567"/>
        <w:rPr>
          <w:szCs w:val="22"/>
        </w:rPr>
      </w:pPr>
      <w:r w:rsidRPr="0056014D">
        <w:rPr>
          <w:b/>
          <w:szCs w:val="22"/>
          <w:lang w:eastAsia="nl" w:bidi="nl"/>
        </w:rPr>
        <w:t>4.</w:t>
      </w:r>
      <w:r w:rsidRPr="0056014D">
        <w:rPr>
          <w:b/>
          <w:szCs w:val="22"/>
          <w:lang w:eastAsia="nl" w:bidi="nl"/>
        </w:rPr>
        <w:tab/>
        <w:t>KLINISCHE GEGEVENS</w:t>
      </w:r>
    </w:p>
    <w:p w14:paraId="7EB1873D" w14:textId="77777777" w:rsidR="00733631" w:rsidRPr="0056014D" w:rsidRDefault="00733631">
      <w:pPr>
        <w:suppressAutoHyphens/>
        <w:rPr>
          <w:szCs w:val="22"/>
        </w:rPr>
      </w:pPr>
    </w:p>
    <w:p w14:paraId="63113C6C" w14:textId="77777777" w:rsidR="00733631" w:rsidRPr="0056014D" w:rsidRDefault="00733631" w:rsidP="006326C0">
      <w:pPr>
        <w:suppressAutoHyphens/>
        <w:ind w:left="567" w:hanging="567"/>
        <w:rPr>
          <w:szCs w:val="22"/>
        </w:rPr>
      </w:pPr>
      <w:r w:rsidRPr="0056014D">
        <w:rPr>
          <w:b/>
          <w:szCs w:val="22"/>
          <w:lang w:eastAsia="nl" w:bidi="nl"/>
        </w:rPr>
        <w:t>4.1</w:t>
      </w:r>
      <w:r w:rsidRPr="0056014D">
        <w:rPr>
          <w:b/>
          <w:szCs w:val="22"/>
          <w:lang w:eastAsia="nl" w:bidi="nl"/>
        </w:rPr>
        <w:tab/>
        <w:t>Therapeutische indicaties</w:t>
      </w:r>
    </w:p>
    <w:p w14:paraId="4A4A9837" w14:textId="77777777" w:rsidR="00733631" w:rsidRPr="0056014D" w:rsidRDefault="00733631">
      <w:pPr>
        <w:suppressAutoHyphens/>
        <w:rPr>
          <w:szCs w:val="22"/>
        </w:rPr>
      </w:pPr>
    </w:p>
    <w:p w14:paraId="0243DBB5" w14:textId="77777777" w:rsidR="00733631" w:rsidRPr="0056014D" w:rsidRDefault="00733631">
      <w:pPr>
        <w:suppressAutoHyphens/>
      </w:pPr>
      <w:r w:rsidRPr="0056014D">
        <w:rPr>
          <w:lang w:eastAsia="nl" w:bidi="nl"/>
        </w:rPr>
        <w:t>Brilique, in combinatie met acetylsalicylzuur (ASA) is geïndiceerd voor de preventie van atherotrombotische voorvallen bij volwassen patiënten met</w:t>
      </w:r>
    </w:p>
    <w:p w14:paraId="3199DC8E" w14:textId="77777777" w:rsidR="00733631" w:rsidRPr="0056014D" w:rsidRDefault="00733631">
      <w:pPr>
        <w:numPr>
          <w:ilvl w:val="0"/>
          <w:numId w:val="21"/>
        </w:numPr>
        <w:suppressAutoHyphens/>
        <w:ind w:left="851" w:hanging="284"/>
      </w:pPr>
      <w:r w:rsidRPr="0056014D">
        <w:rPr>
          <w:lang w:eastAsia="nl" w:bidi="nl"/>
        </w:rPr>
        <w:t>een acuut coronair syndroom (ACS) of</w:t>
      </w:r>
    </w:p>
    <w:p w14:paraId="50FAFAFB" w14:textId="77777777" w:rsidR="00733631" w:rsidRPr="0056014D" w:rsidRDefault="00733631">
      <w:pPr>
        <w:numPr>
          <w:ilvl w:val="0"/>
          <w:numId w:val="21"/>
        </w:numPr>
        <w:suppressAutoHyphens/>
        <w:ind w:left="851" w:hanging="284"/>
      </w:pPr>
      <w:r w:rsidRPr="0056014D">
        <w:rPr>
          <w:lang w:eastAsia="nl" w:bidi="nl"/>
        </w:rPr>
        <w:t>een doorgemaakt myocardinfarct (MI) in de voorgeschiedenis en een hoog risico op het ontwikkelen van een atherotrombotisch voorval (zie rubriek 4.2 en 5.1).</w:t>
      </w:r>
    </w:p>
    <w:p w14:paraId="5624F43B" w14:textId="77777777" w:rsidR="00733631" w:rsidRPr="0056014D" w:rsidRDefault="00733631">
      <w:pPr>
        <w:suppressAutoHyphens/>
        <w:rPr>
          <w:szCs w:val="22"/>
        </w:rPr>
      </w:pPr>
    </w:p>
    <w:p w14:paraId="6112518D" w14:textId="77777777" w:rsidR="00733631" w:rsidRPr="0056014D" w:rsidRDefault="00733631" w:rsidP="006326C0">
      <w:pPr>
        <w:suppressAutoHyphens/>
        <w:ind w:left="567" w:hanging="567"/>
        <w:rPr>
          <w:szCs w:val="22"/>
        </w:rPr>
      </w:pPr>
      <w:r w:rsidRPr="0056014D">
        <w:rPr>
          <w:b/>
          <w:szCs w:val="22"/>
          <w:lang w:eastAsia="nl" w:bidi="nl"/>
        </w:rPr>
        <w:t>4.2</w:t>
      </w:r>
      <w:r w:rsidRPr="0056014D">
        <w:rPr>
          <w:b/>
          <w:szCs w:val="22"/>
          <w:lang w:eastAsia="nl" w:bidi="nl"/>
        </w:rPr>
        <w:tab/>
        <w:t>Dosering en wijze van toediening</w:t>
      </w:r>
    </w:p>
    <w:p w14:paraId="2A9F3CD3" w14:textId="77777777" w:rsidR="00733631" w:rsidRPr="0056014D" w:rsidRDefault="00733631">
      <w:pPr>
        <w:rPr>
          <w:szCs w:val="22"/>
          <w:u w:val="single"/>
        </w:rPr>
      </w:pPr>
    </w:p>
    <w:p w14:paraId="0CED97F6" w14:textId="77777777" w:rsidR="00733631" w:rsidRPr="0056014D" w:rsidRDefault="00733631">
      <w:pPr>
        <w:rPr>
          <w:u w:val="single"/>
        </w:rPr>
      </w:pPr>
      <w:r w:rsidRPr="0056014D">
        <w:rPr>
          <w:u w:val="single"/>
          <w:lang w:eastAsia="nl" w:bidi="nl"/>
        </w:rPr>
        <w:t>Dosering</w:t>
      </w:r>
    </w:p>
    <w:p w14:paraId="7784E284" w14:textId="135B08F2" w:rsidR="00733631" w:rsidRPr="0056014D" w:rsidRDefault="00733631">
      <w:pPr>
        <w:rPr>
          <w:bCs/>
          <w:iCs/>
        </w:rPr>
      </w:pPr>
      <w:r w:rsidRPr="0056014D">
        <w:rPr>
          <w:bCs/>
          <w:iCs/>
          <w:lang w:eastAsia="nl" w:bidi="nl"/>
        </w:rPr>
        <w:t>Patiënten die Brilique gebruiken, dienen ook dagelijks een onderhoudsdosering van 7</w:t>
      </w:r>
      <w:r w:rsidRPr="0056014D">
        <w:rPr>
          <w:lang w:eastAsia="nl" w:bidi="nl"/>
        </w:rPr>
        <w:t>5</w:t>
      </w:r>
      <w:r w:rsidR="00DA3CA9" w:rsidRPr="0056014D">
        <w:rPr>
          <w:lang w:eastAsia="nl" w:bidi="nl"/>
        </w:rPr>
        <w:noBreakHyphen/>
      </w:r>
      <w:r w:rsidRPr="0056014D">
        <w:rPr>
          <w:lang w:eastAsia="nl" w:bidi="nl"/>
        </w:rPr>
        <w:t>150 mg acetylsalicylzuur (ASA) te gebruiken, tenzij dit nadrukkelijk is gecontra-indiceerd.</w:t>
      </w:r>
    </w:p>
    <w:p w14:paraId="6C71870F" w14:textId="77777777" w:rsidR="00733631" w:rsidRPr="0056014D" w:rsidRDefault="00733631">
      <w:pPr>
        <w:rPr>
          <w:u w:val="single"/>
        </w:rPr>
      </w:pPr>
    </w:p>
    <w:p w14:paraId="1A8D2122" w14:textId="77777777" w:rsidR="00733631" w:rsidRPr="0056014D" w:rsidRDefault="00733631">
      <w:pPr>
        <w:rPr>
          <w:i/>
          <w:u w:val="single"/>
        </w:rPr>
      </w:pPr>
      <w:r w:rsidRPr="0056014D">
        <w:rPr>
          <w:i/>
          <w:u w:val="single"/>
          <w:lang w:eastAsia="nl" w:bidi="nl"/>
        </w:rPr>
        <w:t>Acuut coronair syndroom</w:t>
      </w:r>
    </w:p>
    <w:p w14:paraId="2A6EDE79" w14:textId="34EA516E" w:rsidR="00733631" w:rsidRPr="0056014D" w:rsidRDefault="00733631">
      <w:pPr>
        <w:rPr>
          <w:bCs/>
          <w:iCs/>
        </w:rPr>
      </w:pPr>
      <w:r w:rsidRPr="0056014D">
        <w:rPr>
          <w:bCs/>
          <w:iCs/>
          <w:lang w:eastAsia="nl" w:bidi="nl"/>
        </w:rPr>
        <w:t>De behandeling met Brilique dient gestart te worden met een eenmalige oplaaddosis van 18</w:t>
      </w:r>
      <w:r w:rsidRPr="0056014D">
        <w:rPr>
          <w:lang w:eastAsia="nl" w:bidi="nl"/>
        </w:rPr>
        <w:t>0</w:t>
      </w:r>
      <w:r w:rsidR="00DA3CA9" w:rsidRPr="0056014D">
        <w:rPr>
          <w:lang w:eastAsia="nl" w:bidi="nl"/>
        </w:rPr>
        <w:t> </w:t>
      </w:r>
      <w:r w:rsidRPr="0056014D">
        <w:rPr>
          <w:lang w:eastAsia="nl" w:bidi="nl"/>
        </w:rPr>
        <w:t>mg (twee tabletten van 90 mg) en daarna te worden voortgezet met 90</w:t>
      </w:r>
      <w:r w:rsidR="00DA3CA9" w:rsidRPr="0056014D">
        <w:rPr>
          <w:lang w:eastAsia="nl" w:bidi="nl"/>
        </w:rPr>
        <w:t> </w:t>
      </w:r>
      <w:r w:rsidRPr="0056014D">
        <w:rPr>
          <w:lang w:eastAsia="nl" w:bidi="nl"/>
        </w:rPr>
        <w:t>mg, tweemaal daags. Bij patiënten met ACS wordt geadviseerd om de behandeling met Brilique 90</w:t>
      </w:r>
      <w:r w:rsidR="00DA3CA9" w:rsidRPr="0056014D">
        <w:rPr>
          <w:lang w:eastAsia="nl" w:bidi="nl"/>
        </w:rPr>
        <w:t> </w:t>
      </w:r>
      <w:r w:rsidRPr="0056014D">
        <w:rPr>
          <w:lang w:eastAsia="nl" w:bidi="nl"/>
        </w:rPr>
        <w:t>mg 12 maanden voort te zetten, tenzij een onderbreking van de therapie klinisch is geïndiceerd (zie rubriek 5.1).</w:t>
      </w:r>
    </w:p>
    <w:p w14:paraId="768782FC" w14:textId="77777777" w:rsidR="00544E69" w:rsidRPr="0056014D" w:rsidRDefault="00544E69">
      <w:pPr>
        <w:rPr>
          <w:bCs/>
          <w:iCs/>
        </w:rPr>
      </w:pPr>
    </w:p>
    <w:p w14:paraId="164C31F4" w14:textId="13AEEF91" w:rsidR="00544E69" w:rsidRPr="0056014D" w:rsidRDefault="00BF59D3">
      <w:pPr>
        <w:rPr>
          <w:bCs/>
          <w:iCs/>
        </w:rPr>
      </w:pPr>
      <w:r w:rsidRPr="0056014D">
        <w:rPr>
          <w:bCs/>
          <w:iCs/>
          <w:lang w:eastAsia="nl" w:bidi="nl"/>
        </w:rPr>
        <w:t xml:space="preserve">Stoppen met ASA kan na 3 maanden worden overwogen bij patiënten met ACS die een percutane coronaire interventie (PCI) hebben ondergaan en een verhoogd risico op bloedingen hebben. In dat geval moet ticagrelor als enkelvoudige </w:t>
      </w:r>
      <w:r w:rsidRPr="0056014D">
        <w:rPr>
          <w:szCs w:val="22"/>
          <w:lang w:eastAsia="nl" w:bidi="nl"/>
        </w:rPr>
        <w:t>plaatjesaggregatieremmende behandeling</w:t>
      </w:r>
      <w:r w:rsidRPr="0056014D">
        <w:rPr>
          <w:bCs/>
          <w:iCs/>
          <w:lang w:eastAsia="nl" w:bidi="nl"/>
        </w:rPr>
        <w:t xml:space="preserve"> gedurende 9 maanden worden voortgezet (zie rubriek 4.4).</w:t>
      </w:r>
    </w:p>
    <w:p w14:paraId="7C11E962" w14:textId="77777777" w:rsidR="00733631" w:rsidRPr="0056014D" w:rsidRDefault="00733631">
      <w:pPr>
        <w:rPr>
          <w:bCs/>
          <w:iCs/>
        </w:rPr>
      </w:pPr>
    </w:p>
    <w:p w14:paraId="3976C73A" w14:textId="77777777" w:rsidR="00733631" w:rsidRPr="0056014D" w:rsidRDefault="00733631">
      <w:pPr>
        <w:rPr>
          <w:bCs/>
          <w:i/>
          <w:iCs/>
        </w:rPr>
      </w:pPr>
      <w:r w:rsidRPr="0056014D">
        <w:rPr>
          <w:bCs/>
          <w:i/>
          <w:iCs/>
          <w:u w:val="single"/>
          <w:lang w:eastAsia="nl" w:bidi="nl"/>
        </w:rPr>
        <w:t>Myocardinfarct in de voorgeschiedeni</w:t>
      </w:r>
      <w:r w:rsidRPr="0056014D">
        <w:rPr>
          <w:bCs/>
          <w:i/>
          <w:iCs/>
          <w:lang w:eastAsia="nl" w:bidi="nl"/>
        </w:rPr>
        <w:t>s</w:t>
      </w:r>
    </w:p>
    <w:p w14:paraId="3D05E173" w14:textId="081EF096" w:rsidR="00733631" w:rsidRPr="0056014D" w:rsidRDefault="00733631">
      <w:pPr>
        <w:rPr>
          <w:bCs/>
          <w:iCs/>
        </w:rPr>
      </w:pPr>
      <w:r w:rsidRPr="0056014D">
        <w:rPr>
          <w:bCs/>
          <w:iCs/>
          <w:lang w:eastAsia="nl" w:bidi="nl"/>
        </w:rPr>
        <w:t>Voor patiënten met een myocardinfarct in de voorgeschiedenis, ten minste 1 jaar geleden, en een hoog risico op een atherotrombotisch voorval (zie rubriek 5.1) is de aanbevolen dosering voor de voortgezette behandeling tweemaal daags 6</w:t>
      </w:r>
      <w:r w:rsidRPr="0056014D">
        <w:rPr>
          <w:lang w:eastAsia="nl" w:bidi="nl"/>
        </w:rPr>
        <w:t>0</w:t>
      </w:r>
      <w:r w:rsidR="00DA3CA9" w:rsidRPr="0056014D">
        <w:rPr>
          <w:lang w:eastAsia="nl" w:bidi="nl"/>
        </w:rPr>
        <w:t> </w:t>
      </w:r>
      <w:r w:rsidRPr="0056014D">
        <w:rPr>
          <w:lang w:eastAsia="nl" w:bidi="nl"/>
        </w:rPr>
        <w:t>mg. De behandeling kan bij ACS-patiënten met een hoog risico op een atherotrombotisch voorval, zonder onderbrekingen worden gestart, direct volgend op de initiële behandeling van een jaar met Brilique 90</w:t>
      </w:r>
      <w:r w:rsidR="00DA3CA9" w:rsidRPr="0056014D">
        <w:rPr>
          <w:lang w:eastAsia="nl" w:bidi="nl"/>
        </w:rPr>
        <w:t> </w:t>
      </w:r>
      <w:r w:rsidRPr="0056014D">
        <w:rPr>
          <w:lang w:eastAsia="nl" w:bidi="nl"/>
        </w:rPr>
        <w:t>mg of een andere adenosinedifosfaat (ADP) receptorblokker. De behandeling mag ook worden gestart tot 2 jaar na het doorgemaakte myocardinfarct, of binnen 1 jaar nadat gestopt is met een eerdere behandeling met een ADP-receptorblokker. Er zijn beperkte gegevens beschikbaar over de werkzaamheid en veiligheid van ticagrelor wanneer de voortgezette behandeling langer duurt dan 3 jaar.</w:t>
      </w:r>
    </w:p>
    <w:p w14:paraId="575AB783" w14:textId="77777777" w:rsidR="00733631" w:rsidRPr="0056014D" w:rsidRDefault="00733631">
      <w:pPr>
        <w:rPr>
          <w:bCs/>
          <w:iCs/>
        </w:rPr>
      </w:pPr>
    </w:p>
    <w:p w14:paraId="6CB10570" w14:textId="77777777" w:rsidR="00733631" w:rsidRPr="0056014D" w:rsidRDefault="00733631">
      <w:pPr>
        <w:rPr>
          <w:bCs/>
          <w:iCs/>
        </w:rPr>
      </w:pPr>
      <w:r w:rsidRPr="0056014D">
        <w:rPr>
          <w:bCs/>
          <w:iCs/>
          <w:lang w:eastAsia="nl" w:bidi="nl"/>
        </w:rPr>
        <w:t>Wanneer het nodig is om een patiënt om te zetten naar Brilique dan dient de eerste dosis Brilique 24 uur na de laatste dosis van een andere plaatjesaggregatieremmer te worden toegediend.</w:t>
      </w:r>
    </w:p>
    <w:p w14:paraId="246C2908" w14:textId="77777777" w:rsidR="00733631" w:rsidRPr="0056014D" w:rsidRDefault="00733631" w:rsidP="00B940DE">
      <w:pPr>
        <w:rPr>
          <w:bCs/>
          <w:i/>
          <w:iCs/>
          <w:u w:val="single"/>
        </w:rPr>
      </w:pPr>
    </w:p>
    <w:p w14:paraId="4F5637EA" w14:textId="77777777" w:rsidR="00733631" w:rsidRPr="0056014D" w:rsidRDefault="00733631" w:rsidP="00B940DE">
      <w:pPr>
        <w:rPr>
          <w:bCs/>
          <w:i/>
          <w:iCs/>
          <w:u w:val="single"/>
        </w:rPr>
      </w:pPr>
      <w:r w:rsidRPr="0056014D">
        <w:rPr>
          <w:bCs/>
          <w:i/>
          <w:iCs/>
          <w:u w:val="single"/>
          <w:lang w:eastAsia="nl" w:bidi="nl"/>
        </w:rPr>
        <w:t>Gemiste dosis</w:t>
      </w:r>
    </w:p>
    <w:p w14:paraId="5F5FD5D9" w14:textId="77777777" w:rsidR="00733631" w:rsidRPr="0056014D" w:rsidRDefault="00733631" w:rsidP="00B940DE">
      <w:pPr>
        <w:rPr>
          <w:bCs/>
          <w:iCs/>
        </w:rPr>
      </w:pPr>
      <w:r w:rsidRPr="0056014D">
        <w:rPr>
          <w:bCs/>
          <w:iCs/>
          <w:lang w:eastAsia="nl" w:bidi="nl"/>
        </w:rPr>
        <w:t>Onderbrekingen in de behandeling dienen vermeden te worden. Patiënten die een dosis Brilique zijn vergeten, dienen slechts één tablet (de volgende dosis) te nemen op het eerstvolgende vaste tijdstip.</w:t>
      </w:r>
    </w:p>
    <w:p w14:paraId="1AA19132" w14:textId="77777777" w:rsidR="00733631" w:rsidRPr="0056014D" w:rsidRDefault="00733631">
      <w:pPr>
        <w:rPr>
          <w:u w:val="single"/>
        </w:rPr>
      </w:pPr>
    </w:p>
    <w:p w14:paraId="27CBB094" w14:textId="77777777" w:rsidR="00733631" w:rsidRPr="0056014D" w:rsidRDefault="00733631">
      <w:pPr>
        <w:rPr>
          <w:i/>
          <w:u w:val="single"/>
        </w:rPr>
      </w:pPr>
      <w:r w:rsidRPr="0056014D">
        <w:rPr>
          <w:i/>
          <w:u w:val="single"/>
          <w:lang w:eastAsia="nl" w:bidi="nl"/>
        </w:rPr>
        <w:t>Bijzondere patiëntengroepen</w:t>
      </w:r>
    </w:p>
    <w:p w14:paraId="4E035318" w14:textId="77777777" w:rsidR="00733631" w:rsidRPr="0056014D" w:rsidRDefault="00733631">
      <w:pPr>
        <w:rPr>
          <w:i/>
        </w:rPr>
      </w:pPr>
      <w:r w:rsidRPr="0056014D">
        <w:rPr>
          <w:i/>
          <w:lang w:eastAsia="nl" w:bidi="nl"/>
        </w:rPr>
        <w:t>Ouderen</w:t>
      </w:r>
    </w:p>
    <w:p w14:paraId="489EB33B" w14:textId="77777777" w:rsidR="00733631" w:rsidRPr="0056014D" w:rsidRDefault="00733631">
      <w:r w:rsidRPr="0056014D">
        <w:rPr>
          <w:lang w:eastAsia="nl" w:bidi="nl"/>
        </w:rPr>
        <w:t>Er is geen aangepaste dosering nodig bij ouderen (zie rubriek 5.2).</w:t>
      </w:r>
    </w:p>
    <w:p w14:paraId="5BC88503" w14:textId="77777777" w:rsidR="00733631" w:rsidRPr="0056014D" w:rsidRDefault="00733631"/>
    <w:p w14:paraId="178C404F" w14:textId="77777777" w:rsidR="00733631" w:rsidRPr="0056014D" w:rsidRDefault="00733631">
      <w:pPr>
        <w:rPr>
          <w:i/>
        </w:rPr>
      </w:pPr>
      <w:r w:rsidRPr="0056014D">
        <w:rPr>
          <w:i/>
          <w:lang w:eastAsia="nl" w:bidi="nl"/>
        </w:rPr>
        <w:t>Verminderde nierfunctie</w:t>
      </w:r>
    </w:p>
    <w:p w14:paraId="369B4552" w14:textId="77777777" w:rsidR="00733631" w:rsidRPr="0056014D" w:rsidRDefault="00733631">
      <w:r w:rsidRPr="0056014D">
        <w:rPr>
          <w:lang w:eastAsia="nl" w:bidi="nl"/>
        </w:rPr>
        <w:t>Er is geen aangepaste dosering nodig bij patiënten met een verminderde nierfunctie (zie rubriek 5.2).</w:t>
      </w:r>
    </w:p>
    <w:p w14:paraId="5775F54F" w14:textId="77777777" w:rsidR="00733631" w:rsidRPr="0056014D" w:rsidRDefault="00733631"/>
    <w:p w14:paraId="3969E336" w14:textId="77777777" w:rsidR="00733631" w:rsidRPr="0056014D" w:rsidRDefault="00733631">
      <w:pPr>
        <w:rPr>
          <w:i/>
        </w:rPr>
      </w:pPr>
      <w:r w:rsidRPr="0056014D">
        <w:rPr>
          <w:i/>
          <w:lang w:eastAsia="nl" w:bidi="nl"/>
        </w:rPr>
        <w:t>Verminderde leverfunctie</w:t>
      </w:r>
    </w:p>
    <w:p w14:paraId="6F8D710D" w14:textId="77777777" w:rsidR="00733631" w:rsidRPr="0056014D" w:rsidRDefault="00733631">
      <w:r w:rsidRPr="0056014D">
        <w:rPr>
          <w:lang w:eastAsia="nl" w:bidi="nl"/>
        </w:rPr>
        <w:t>Ticagrelor is niet onderzocht bij patiënten met een ernstig verminderde leverfunctie en het gebruik is daarom gecontra-indiceerd bij deze patiënten (zie rubriek 4.3). De beschikbare informatie over het gebruik bij patiënten met een matig verminderde leverfunctie is beperkt. Een aanpassing van de dosering wordt niet aanbevolen, maar ticagrelor dient met voorzichtigheid te worden gebruikt (zie rubriek 4.4 en 5.2). Er is geen aangepaste dosering nodig bij patiënten met een licht verminderde leverfunctie (zie rubriek 5.2).</w:t>
      </w:r>
    </w:p>
    <w:p w14:paraId="6F6C9D5F" w14:textId="77777777" w:rsidR="00733631" w:rsidRPr="0056014D" w:rsidRDefault="00733631"/>
    <w:p w14:paraId="461E8F07" w14:textId="77777777" w:rsidR="00733631" w:rsidRPr="0056014D" w:rsidRDefault="00733631">
      <w:pPr>
        <w:rPr>
          <w:i/>
        </w:rPr>
      </w:pPr>
      <w:r w:rsidRPr="0056014D">
        <w:rPr>
          <w:i/>
          <w:lang w:eastAsia="nl" w:bidi="nl"/>
        </w:rPr>
        <w:t>Pediatrische patiënten</w:t>
      </w:r>
    </w:p>
    <w:p w14:paraId="3AAE7914" w14:textId="663C7CEB" w:rsidR="00733631" w:rsidRPr="0056014D" w:rsidRDefault="00733631">
      <w:pPr>
        <w:rPr>
          <w:i/>
        </w:rPr>
      </w:pPr>
      <w:r w:rsidRPr="0056014D">
        <w:rPr>
          <w:lang w:eastAsia="nl" w:bidi="nl"/>
        </w:rPr>
        <w:t>De veiligheid en werkzaamheid van ticagrelor zijn niet vastgesteld bij kinderen onder de 18 jaar.</w:t>
      </w:r>
      <w:r w:rsidR="00801B49" w:rsidRPr="0056014D">
        <w:rPr>
          <w:lang w:eastAsia="nl" w:bidi="nl"/>
        </w:rPr>
        <w:t xml:space="preserve"> Er is geen relevant gebruik van ticagrelor bij kinderen met sikkelcelziekte</w:t>
      </w:r>
      <w:r w:rsidR="00801B49" w:rsidRPr="0056014D" w:rsidDel="00801B49">
        <w:rPr>
          <w:lang w:eastAsia="nl" w:bidi="nl"/>
        </w:rPr>
        <w:t xml:space="preserve"> </w:t>
      </w:r>
      <w:r w:rsidR="00801B49" w:rsidRPr="0056014D">
        <w:rPr>
          <w:lang w:eastAsia="nl" w:bidi="nl"/>
        </w:rPr>
        <w:t>(zie rubriek 5.1 en 5.2).</w:t>
      </w:r>
    </w:p>
    <w:p w14:paraId="3A3644DA" w14:textId="77777777" w:rsidR="00733631" w:rsidRPr="0056014D" w:rsidRDefault="00733631">
      <w:pPr>
        <w:rPr>
          <w:i/>
        </w:rPr>
      </w:pPr>
    </w:p>
    <w:p w14:paraId="0286D14F" w14:textId="77777777" w:rsidR="00733631" w:rsidRPr="0056014D" w:rsidRDefault="00733631">
      <w:pPr>
        <w:rPr>
          <w:szCs w:val="22"/>
          <w:u w:val="single"/>
        </w:rPr>
      </w:pPr>
      <w:r w:rsidRPr="0056014D">
        <w:rPr>
          <w:szCs w:val="22"/>
          <w:u w:val="single"/>
          <w:lang w:eastAsia="nl" w:bidi="nl"/>
        </w:rPr>
        <w:t>Wijze van toediening</w:t>
      </w:r>
    </w:p>
    <w:p w14:paraId="0DD8348C" w14:textId="77777777" w:rsidR="00733631" w:rsidRPr="0056014D" w:rsidRDefault="00733631">
      <w:pPr>
        <w:rPr>
          <w:szCs w:val="22"/>
        </w:rPr>
      </w:pPr>
      <w:r w:rsidRPr="0056014D">
        <w:rPr>
          <w:szCs w:val="22"/>
          <w:lang w:eastAsia="nl" w:bidi="nl"/>
        </w:rPr>
        <w:t>Voor oraal gebruik. Brilique kan worden ingenomen met of zonder voedsel.</w:t>
      </w:r>
    </w:p>
    <w:p w14:paraId="30DFB6AE" w14:textId="6B22D6C8" w:rsidR="00733631" w:rsidRPr="0056014D" w:rsidRDefault="00733631">
      <w:pPr>
        <w:rPr>
          <w:b/>
          <w:szCs w:val="22"/>
        </w:rPr>
      </w:pPr>
      <w:r w:rsidRPr="0056014D">
        <w:rPr>
          <w:szCs w:val="22"/>
          <w:lang w:eastAsia="nl" w:bidi="nl"/>
        </w:rPr>
        <w:t>De orodispergeerbare tabletten kunnen als alternatief voor Brilique 9</w:t>
      </w:r>
      <w:r w:rsidRPr="0056014D">
        <w:rPr>
          <w:lang w:eastAsia="nl" w:bidi="nl"/>
        </w:rPr>
        <w:t>0</w:t>
      </w:r>
      <w:r w:rsidR="00DA3CA9" w:rsidRPr="0056014D">
        <w:rPr>
          <w:lang w:eastAsia="nl" w:bidi="nl"/>
        </w:rPr>
        <w:t> </w:t>
      </w:r>
      <w:r w:rsidRPr="0056014D">
        <w:rPr>
          <w:lang w:eastAsia="nl" w:bidi="nl"/>
        </w:rPr>
        <w:t>mg filmomhulde tabletten worden gebruikt, voor patiënten die moeite hebben met het slikken van hele tabletten of bij wie er een voorkeur is voor orodispergeerbare tabletten. De tablet dient op de tong te worden geplaatst, waar deze snel zal dispergeren in het speeksel. Dan kan deze met of zonder water worden doorgeslikt (zie rubriek 5.2). De tablet kan ook gedispergeerd worden in water en toegediend door een nasogastrische sonde (CH8 of groter). Het is belangrijk om de nasogastrische sonde na toediening van het mengsel te spoelen met water. Een 60</w:t>
      </w:r>
      <w:r w:rsidR="00DA3CA9" w:rsidRPr="0056014D">
        <w:rPr>
          <w:lang w:eastAsia="nl" w:bidi="nl"/>
        </w:rPr>
        <w:t> </w:t>
      </w:r>
      <w:r w:rsidRPr="0056014D">
        <w:rPr>
          <w:lang w:eastAsia="nl" w:bidi="nl"/>
        </w:rPr>
        <w:t>mg orodispergeerbare tablet is niet beschikbaar.</w:t>
      </w:r>
    </w:p>
    <w:p w14:paraId="3B4902DB" w14:textId="77777777" w:rsidR="00733631" w:rsidRPr="0056014D" w:rsidRDefault="00733631">
      <w:pPr>
        <w:suppressAutoHyphens/>
        <w:rPr>
          <w:szCs w:val="22"/>
        </w:rPr>
      </w:pPr>
    </w:p>
    <w:p w14:paraId="14B24B59" w14:textId="77777777" w:rsidR="00733631" w:rsidRPr="0056014D" w:rsidRDefault="00733631" w:rsidP="006326C0">
      <w:pPr>
        <w:suppressAutoHyphens/>
        <w:ind w:left="567" w:hanging="567"/>
        <w:rPr>
          <w:szCs w:val="22"/>
        </w:rPr>
      </w:pPr>
      <w:r w:rsidRPr="0056014D">
        <w:rPr>
          <w:b/>
          <w:szCs w:val="22"/>
          <w:lang w:eastAsia="nl" w:bidi="nl"/>
        </w:rPr>
        <w:t>4.3</w:t>
      </w:r>
      <w:r w:rsidRPr="0056014D">
        <w:rPr>
          <w:b/>
          <w:szCs w:val="22"/>
          <w:lang w:eastAsia="nl" w:bidi="nl"/>
        </w:rPr>
        <w:tab/>
        <w:t>Contra-indicaties</w:t>
      </w:r>
    </w:p>
    <w:p w14:paraId="32842F1D" w14:textId="77777777" w:rsidR="00733631" w:rsidRPr="0056014D" w:rsidRDefault="00733631">
      <w:pPr>
        <w:suppressAutoHyphens/>
        <w:rPr>
          <w:szCs w:val="22"/>
        </w:rPr>
      </w:pPr>
    </w:p>
    <w:p w14:paraId="670B050F" w14:textId="77777777" w:rsidR="00733631" w:rsidRPr="0056014D" w:rsidRDefault="00733631" w:rsidP="0034770D">
      <w:pPr>
        <w:numPr>
          <w:ilvl w:val="0"/>
          <w:numId w:val="40"/>
        </w:numPr>
        <w:suppressAutoHyphens/>
        <w:ind w:left="568" w:hanging="284"/>
        <w:rPr>
          <w:szCs w:val="22"/>
        </w:rPr>
      </w:pPr>
      <w:r w:rsidRPr="0056014D">
        <w:rPr>
          <w:szCs w:val="22"/>
          <w:lang w:eastAsia="nl" w:bidi="nl"/>
        </w:rPr>
        <w:t>Overgevoeligheid voor de werkzame stof of voor een van de in rubriek 6.1 vermelde hulpstof(fen) (zie rubriek 4.8).</w:t>
      </w:r>
    </w:p>
    <w:p w14:paraId="1C37F19E" w14:textId="77777777" w:rsidR="00733631" w:rsidRPr="0056014D" w:rsidRDefault="00733631" w:rsidP="0034770D">
      <w:pPr>
        <w:numPr>
          <w:ilvl w:val="0"/>
          <w:numId w:val="40"/>
        </w:numPr>
        <w:suppressAutoHyphens/>
        <w:ind w:left="568" w:hanging="284"/>
        <w:rPr>
          <w:szCs w:val="22"/>
        </w:rPr>
      </w:pPr>
      <w:r w:rsidRPr="0056014D">
        <w:rPr>
          <w:szCs w:val="22"/>
          <w:lang w:eastAsia="nl" w:bidi="nl"/>
        </w:rPr>
        <w:t>Actieve pathologische bloedingen.</w:t>
      </w:r>
    </w:p>
    <w:p w14:paraId="391922C2" w14:textId="77777777" w:rsidR="00733631" w:rsidRPr="0056014D" w:rsidRDefault="00733631" w:rsidP="0034770D">
      <w:pPr>
        <w:numPr>
          <w:ilvl w:val="0"/>
          <w:numId w:val="40"/>
        </w:numPr>
        <w:suppressAutoHyphens/>
        <w:ind w:left="568" w:hanging="284"/>
        <w:rPr>
          <w:szCs w:val="22"/>
        </w:rPr>
      </w:pPr>
      <w:r w:rsidRPr="0056014D">
        <w:rPr>
          <w:szCs w:val="22"/>
          <w:lang w:eastAsia="nl" w:bidi="nl"/>
        </w:rPr>
        <w:t>Voorgeschiedenis van intracraniale bloedingen (zie rubriek 4.8).</w:t>
      </w:r>
    </w:p>
    <w:p w14:paraId="1FDD5A05" w14:textId="77777777" w:rsidR="00733631" w:rsidRPr="0056014D" w:rsidRDefault="00733631" w:rsidP="0034770D">
      <w:pPr>
        <w:numPr>
          <w:ilvl w:val="0"/>
          <w:numId w:val="40"/>
        </w:numPr>
        <w:suppressAutoHyphens/>
        <w:ind w:left="568" w:hanging="284"/>
        <w:rPr>
          <w:szCs w:val="22"/>
        </w:rPr>
      </w:pPr>
      <w:r w:rsidRPr="0056014D">
        <w:rPr>
          <w:szCs w:val="22"/>
          <w:lang w:eastAsia="nl" w:bidi="nl"/>
        </w:rPr>
        <w:t>Ernstig verminderde leverfunctie (zie rubriek 4.2, 4.4 en 5.2).</w:t>
      </w:r>
    </w:p>
    <w:p w14:paraId="72DD8B35" w14:textId="77777777" w:rsidR="00733631" w:rsidRPr="0056014D" w:rsidRDefault="00733631" w:rsidP="0034770D">
      <w:pPr>
        <w:numPr>
          <w:ilvl w:val="0"/>
          <w:numId w:val="40"/>
        </w:numPr>
        <w:suppressAutoHyphens/>
        <w:ind w:left="568" w:hanging="284"/>
        <w:rPr>
          <w:szCs w:val="22"/>
        </w:rPr>
      </w:pPr>
      <w:r w:rsidRPr="0056014D">
        <w:rPr>
          <w:szCs w:val="22"/>
          <w:lang w:eastAsia="nl" w:bidi="nl"/>
        </w:rPr>
        <w:t>Gelijktijdig gebruik van ticagrelor met sterke CYP3A4 remmers (zoals bijv. ketoconazol, clarithromycine, nefazodon, ritonavir en atazanavir). Gelijktijdig gebruik kan leiden tot een aanmerkelijk verhoogde blootstelling aan ticagrelor (zie rubriek 4.5).</w:t>
      </w:r>
    </w:p>
    <w:p w14:paraId="711CDE5E" w14:textId="77777777" w:rsidR="00733631" w:rsidRPr="0056014D" w:rsidRDefault="00733631">
      <w:pPr>
        <w:suppressAutoHyphens/>
        <w:rPr>
          <w:szCs w:val="22"/>
        </w:rPr>
      </w:pPr>
    </w:p>
    <w:p w14:paraId="694AAA27" w14:textId="77777777" w:rsidR="00733631" w:rsidRPr="0056014D" w:rsidRDefault="00733631" w:rsidP="006326C0">
      <w:pPr>
        <w:suppressAutoHyphens/>
        <w:ind w:left="567" w:hanging="567"/>
        <w:rPr>
          <w:szCs w:val="22"/>
        </w:rPr>
      </w:pPr>
      <w:r w:rsidRPr="0056014D">
        <w:rPr>
          <w:b/>
          <w:szCs w:val="22"/>
          <w:lang w:eastAsia="nl" w:bidi="nl"/>
        </w:rPr>
        <w:t>4.4</w:t>
      </w:r>
      <w:r w:rsidRPr="0056014D">
        <w:rPr>
          <w:b/>
          <w:szCs w:val="22"/>
          <w:lang w:eastAsia="nl" w:bidi="nl"/>
        </w:rPr>
        <w:tab/>
        <w:t>Bijzondere waarschuwingen en voorzorgen bij gebruik</w:t>
      </w:r>
    </w:p>
    <w:p w14:paraId="6A2BC585" w14:textId="77777777" w:rsidR="00733631" w:rsidRPr="0056014D" w:rsidRDefault="00733631"/>
    <w:p w14:paraId="05A5AB2B" w14:textId="77777777" w:rsidR="00733631" w:rsidRPr="0056014D" w:rsidRDefault="00733631">
      <w:pPr>
        <w:rPr>
          <w:u w:val="single"/>
        </w:rPr>
      </w:pPr>
      <w:r w:rsidRPr="0056014D">
        <w:rPr>
          <w:u w:val="single"/>
          <w:lang w:eastAsia="nl" w:bidi="nl"/>
        </w:rPr>
        <w:t>Kans op bloedingen</w:t>
      </w:r>
    </w:p>
    <w:p w14:paraId="27F04764" w14:textId="77777777" w:rsidR="00733631" w:rsidRPr="0056014D" w:rsidRDefault="00733631">
      <w:r w:rsidRPr="0056014D">
        <w:rPr>
          <w:lang w:eastAsia="nl" w:bidi="nl"/>
        </w:rPr>
        <w:t>Het gebruik van ticagrelor bij patiënten met een verhoogd risico op bloedingen dient te worden afgewogen tegen de voordelen van de preventie van atherotrombotische voorvallen (zie rubriek 4.8 en 5.1). Indien klinisch geïndiceerd, dient Brilique met de nodige voorzichtigheid te worden gebruikt bij de volgende patiëntengroepen:</w:t>
      </w:r>
    </w:p>
    <w:p w14:paraId="49A616B1" w14:textId="77777777" w:rsidR="00733631" w:rsidRPr="0056014D" w:rsidRDefault="00733631"/>
    <w:p w14:paraId="3030169C" w14:textId="77777777" w:rsidR="00733631" w:rsidRPr="0056014D" w:rsidRDefault="00733631" w:rsidP="006F31D7">
      <w:pPr>
        <w:numPr>
          <w:ilvl w:val="0"/>
          <w:numId w:val="41"/>
        </w:numPr>
        <w:ind w:left="568" w:hanging="284"/>
      </w:pPr>
      <w:r w:rsidRPr="0056014D">
        <w:rPr>
          <w:lang w:eastAsia="nl" w:bidi="nl"/>
        </w:rPr>
        <w:lastRenderedPageBreak/>
        <w:t>patiënten met een verhoogd risico op bloedingen (bijvoorbeeld ten gevolge van recent trauma, recente chirurgie, stollingsstoornissen, bestaande of recente gastro-intestinale bloeding)</w:t>
      </w:r>
      <w:r w:rsidR="00384B05" w:rsidRPr="0056014D">
        <w:rPr>
          <w:lang w:eastAsia="nl" w:bidi="nl"/>
        </w:rPr>
        <w:t xml:space="preserve"> of met een verhoogd risico op trauma</w:t>
      </w:r>
      <w:r w:rsidRPr="0056014D">
        <w:rPr>
          <w:lang w:eastAsia="nl" w:bidi="nl"/>
        </w:rPr>
        <w:t>. Het gebruik van ticagrelor is gecontra-indiceerd bij patiënten met actieve pathologische bloedingen, bij patiënten met een voorgeschiedenis van intracraniale bloedingen en bij patiënten met een ernstig verminderde leverfunctie (zie rubriek 4.3).</w:t>
      </w:r>
    </w:p>
    <w:p w14:paraId="32FA5D12" w14:textId="77777777" w:rsidR="00733631" w:rsidRPr="0056014D" w:rsidRDefault="00733631" w:rsidP="006F31D7">
      <w:pPr>
        <w:numPr>
          <w:ilvl w:val="0"/>
          <w:numId w:val="41"/>
        </w:numPr>
        <w:ind w:left="568" w:hanging="284"/>
        <w:rPr>
          <w:i/>
        </w:rPr>
      </w:pPr>
      <w:r w:rsidRPr="0056014D">
        <w:rPr>
          <w:lang w:eastAsia="nl" w:bidi="nl"/>
        </w:rPr>
        <w:t>patiënten die gelijktijdig worden behandeld met geneesmiddelen die het risico op bloedingen kunnen verhogen (bijvoorbeeld niet steroïdale anti-inflammatoire middelen (NSAIDs), orale anticoagulantia en/of fibrinolytica) 24 uur voorafgaand aan de toediening van ticagrelor.</w:t>
      </w:r>
    </w:p>
    <w:p w14:paraId="3B4B52B0" w14:textId="77777777" w:rsidR="00733631" w:rsidRPr="0056014D" w:rsidRDefault="00733631">
      <w:pPr>
        <w:rPr>
          <w:i/>
        </w:rPr>
      </w:pPr>
    </w:p>
    <w:p w14:paraId="3A290E3A" w14:textId="0D99C1C0" w:rsidR="00BF59D3" w:rsidRPr="0056014D" w:rsidRDefault="008A7671">
      <w:r w:rsidRPr="0056014D">
        <w:rPr>
          <w:iCs/>
          <w:lang w:eastAsia="nl" w:bidi="nl"/>
        </w:rPr>
        <w:t xml:space="preserve">In twee </w:t>
      </w:r>
      <w:r w:rsidR="00BF59D3" w:rsidRPr="0056014D">
        <w:rPr>
          <w:iCs/>
          <w:lang w:eastAsia="nl" w:bidi="nl"/>
        </w:rPr>
        <w:t>gerandomiseerde gecontroleerde studies (TICO en TWILIGHT) bij patiënten met ACS die een PCI-procedure met een geneesmiddel-</w:t>
      </w:r>
      <w:r w:rsidR="00510565" w:rsidRPr="0056014D">
        <w:rPr>
          <w:iCs/>
          <w:lang w:eastAsia="nl" w:bidi="nl"/>
        </w:rPr>
        <w:t xml:space="preserve">afgevende </w:t>
      </w:r>
      <w:r w:rsidR="00BF59D3" w:rsidRPr="0056014D">
        <w:rPr>
          <w:iCs/>
          <w:lang w:eastAsia="nl" w:bidi="nl"/>
        </w:rPr>
        <w:t xml:space="preserve">stent hebben ondergaan, </w:t>
      </w:r>
      <w:r w:rsidR="00212D4B" w:rsidRPr="0056014D">
        <w:rPr>
          <w:iCs/>
          <w:lang w:eastAsia="nl" w:bidi="nl"/>
        </w:rPr>
        <w:t xml:space="preserve">is aangetoond dat stopzetting van </w:t>
      </w:r>
      <w:r w:rsidR="00BF59D3" w:rsidRPr="0056014D">
        <w:rPr>
          <w:iCs/>
          <w:lang w:eastAsia="nl" w:bidi="nl"/>
        </w:rPr>
        <w:t xml:space="preserve">ASA na drie maanden dubbele </w:t>
      </w:r>
      <w:r w:rsidR="00BF59D3" w:rsidRPr="0056014D">
        <w:rPr>
          <w:szCs w:val="22"/>
          <w:lang w:eastAsia="nl" w:bidi="nl"/>
        </w:rPr>
        <w:t>plaatjesaggregatieremmende behandeling</w:t>
      </w:r>
      <w:r w:rsidR="00BF59D3" w:rsidRPr="0056014D">
        <w:rPr>
          <w:iCs/>
          <w:lang w:eastAsia="nl" w:bidi="nl"/>
        </w:rPr>
        <w:t xml:space="preserve"> met ticagrelor en ASA </w:t>
      </w:r>
      <w:r w:rsidR="00132BE0" w:rsidRPr="0056014D">
        <w:rPr>
          <w:iCs/>
          <w:lang w:eastAsia="nl" w:bidi="nl"/>
        </w:rPr>
        <w:t xml:space="preserve">(DAPT, </w:t>
      </w:r>
      <w:r w:rsidR="00CD4C0C" w:rsidRPr="0056014D">
        <w:rPr>
          <w:i/>
          <w:iCs/>
          <w:lang w:eastAsia="nl" w:bidi="nl"/>
        </w:rPr>
        <w:t>dual</w:t>
      </w:r>
      <w:r w:rsidR="00132BE0" w:rsidRPr="0056014D">
        <w:rPr>
          <w:i/>
          <w:iCs/>
          <w:lang w:eastAsia="nl" w:bidi="nl"/>
        </w:rPr>
        <w:t xml:space="preserve"> antiplatelet therapy</w:t>
      </w:r>
      <w:r w:rsidR="00CD4C0C" w:rsidRPr="0056014D">
        <w:rPr>
          <w:lang w:eastAsia="nl" w:bidi="nl"/>
        </w:rPr>
        <w:t>)</w:t>
      </w:r>
      <w:r w:rsidR="00132BE0" w:rsidRPr="0056014D" w:rsidDel="00797E99">
        <w:rPr>
          <w:iCs/>
          <w:lang w:eastAsia="nl" w:bidi="nl"/>
        </w:rPr>
        <w:t xml:space="preserve"> </w:t>
      </w:r>
      <w:r w:rsidR="00BF59D3" w:rsidRPr="0056014D">
        <w:rPr>
          <w:iCs/>
          <w:lang w:eastAsia="nl" w:bidi="nl"/>
        </w:rPr>
        <w:t xml:space="preserve">en </w:t>
      </w:r>
      <w:r w:rsidR="00594E36" w:rsidRPr="0056014D">
        <w:rPr>
          <w:iCs/>
          <w:lang w:eastAsia="nl" w:bidi="nl"/>
        </w:rPr>
        <w:t xml:space="preserve">voortzetting van </w:t>
      </w:r>
      <w:r w:rsidR="00AE4EA9" w:rsidRPr="0056014D">
        <w:rPr>
          <w:iCs/>
          <w:lang w:eastAsia="nl" w:bidi="nl"/>
        </w:rPr>
        <w:t xml:space="preserve">de behandeling </w:t>
      </w:r>
      <w:r w:rsidR="00BF59D3" w:rsidRPr="0056014D">
        <w:rPr>
          <w:iCs/>
          <w:lang w:eastAsia="nl" w:bidi="nl"/>
        </w:rPr>
        <w:t xml:space="preserve">met ticagrelor als enkelvoudige </w:t>
      </w:r>
      <w:r w:rsidR="00BF59D3" w:rsidRPr="0056014D">
        <w:rPr>
          <w:szCs w:val="22"/>
          <w:lang w:eastAsia="nl" w:bidi="nl"/>
        </w:rPr>
        <w:t>plaatjesaggregatieremmende behandeling</w:t>
      </w:r>
      <w:r w:rsidR="00BF59D3" w:rsidRPr="0056014D">
        <w:rPr>
          <w:iCs/>
          <w:lang w:eastAsia="nl" w:bidi="nl"/>
        </w:rPr>
        <w:t xml:space="preserve"> </w:t>
      </w:r>
      <w:r w:rsidR="00CD4C0C" w:rsidRPr="0056014D">
        <w:rPr>
          <w:iCs/>
          <w:lang w:eastAsia="nl" w:bidi="nl"/>
        </w:rPr>
        <w:t xml:space="preserve">(SAPT, </w:t>
      </w:r>
      <w:r w:rsidR="00CD4C0C" w:rsidRPr="0056014D">
        <w:rPr>
          <w:i/>
          <w:iCs/>
          <w:lang w:eastAsia="nl" w:bidi="nl"/>
        </w:rPr>
        <w:t>single antiplatelet therapy</w:t>
      </w:r>
      <w:r w:rsidR="00700656" w:rsidRPr="0056014D">
        <w:rPr>
          <w:iCs/>
          <w:lang w:eastAsia="nl" w:bidi="nl"/>
        </w:rPr>
        <w:t>)</w:t>
      </w:r>
      <w:r w:rsidR="00413984" w:rsidRPr="0056014D">
        <w:rPr>
          <w:iCs/>
          <w:lang w:eastAsia="nl" w:bidi="nl"/>
        </w:rPr>
        <w:t xml:space="preserve"> </w:t>
      </w:r>
      <w:r w:rsidR="00BF59D3" w:rsidRPr="0056014D">
        <w:rPr>
          <w:iCs/>
          <w:lang w:eastAsia="nl" w:bidi="nl"/>
        </w:rPr>
        <w:t xml:space="preserve">gedurende respectievelijk 9 en 12 maanden, het risico op bloedingen </w:t>
      </w:r>
      <w:r w:rsidR="00F84155" w:rsidRPr="0056014D">
        <w:rPr>
          <w:iCs/>
          <w:lang w:eastAsia="nl" w:bidi="nl"/>
        </w:rPr>
        <w:t xml:space="preserve">verlaagt </w:t>
      </w:r>
      <w:r w:rsidR="00BF59D3" w:rsidRPr="0056014D">
        <w:rPr>
          <w:iCs/>
          <w:lang w:eastAsia="nl" w:bidi="nl"/>
        </w:rPr>
        <w:t xml:space="preserve">zonder waargenomen toename van het risico op ernstige cardiovasculaire voorvallen (MACE) in vergelijking met </w:t>
      </w:r>
      <w:r w:rsidR="001B5D16" w:rsidRPr="0056014D">
        <w:rPr>
          <w:iCs/>
          <w:lang w:eastAsia="nl" w:bidi="nl"/>
        </w:rPr>
        <w:t>het voortzetten van</w:t>
      </w:r>
      <w:r w:rsidR="00BF59D3" w:rsidRPr="0056014D">
        <w:rPr>
          <w:iCs/>
          <w:lang w:eastAsia="nl" w:bidi="nl"/>
        </w:rPr>
        <w:t xml:space="preserve"> </w:t>
      </w:r>
      <w:r w:rsidR="003C2F0D" w:rsidRPr="0056014D">
        <w:rPr>
          <w:iCs/>
          <w:lang w:eastAsia="nl" w:bidi="nl"/>
        </w:rPr>
        <w:t xml:space="preserve">dubbele </w:t>
      </w:r>
      <w:r w:rsidR="003C2F0D" w:rsidRPr="0056014D">
        <w:rPr>
          <w:szCs w:val="22"/>
          <w:lang w:eastAsia="nl" w:bidi="nl"/>
        </w:rPr>
        <w:t>plaatjesaggregatieremmende behandeling</w:t>
      </w:r>
      <w:r w:rsidR="00413984" w:rsidRPr="0056014D">
        <w:rPr>
          <w:szCs w:val="22"/>
          <w:lang w:eastAsia="nl" w:bidi="nl"/>
        </w:rPr>
        <w:t xml:space="preserve"> </w:t>
      </w:r>
      <w:r w:rsidR="004745A4" w:rsidRPr="0056014D">
        <w:rPr>
          <w:szCs w:val="22"/>
          <w:lang w:eastAsia="nl" w:bidi="nl"/>
        </w:rPr>
        <w:t>(</w:t>
      </w:r>
      <w:r w:rsidR="00413984" w:rsidRPr="0056014D">
        <w:rPr>
          <w:szCs w:val="22"/>
          <w:lang w:eastAsia="nl" w:bidi="nl"/>
        </w:rPr>
        <w:t>DAPT</w:t>
      </w:r>
      <w:r w:rsidR="004745A4" w:rsidRPr="0056014D">
        <w:rPr>
          <w:szCs w:val="22"/>
          <w:lang w:eastAsia="nl" w:bidi="nl"/>
        </w:rPr>
        <w:t>)</w:t>
      </w:r>
      <w:r w:rsidR="00BF59D3" w:rsidRPr="0056014D">
        <w:rPr>
          <w:iCs/>
          <w:lang w:eastAsia="nl" w:bidi="nl"/>
        </w:rPr>
        <w:t xml:space="preserve">. De beslissing om ASA na 3 maanden te stoppen en de behandeling met ticagrelor als enkelvoudige </w:t>
      </w:r>
      <w:r w:rsidR="00BF59D3" w:rsidRPr="0056014D">
        <w:rPr>
          <w:szCs w:val="22"/>
          <w:lang w:eastAsia="nl" w:bidi="nl"/>
        </w:rPr>
        <w:t>plaatjesaggregatieremmende behandeling</w:t>
      </w:r>
      <w:r w:rsidR="00BF59D3" w:rsidRPr="0056014D">
        <w:rPr>
          <w:iCs/>
          <w:lang w:eastAsia="nl" w:bidi="nl"/>
        </w:rPr>
        <w:t xml:space="preserve"> gedurende 9 maanden voort te zetten bij patiënten met een verhoogd risico op bloedingen</w:t>
      </w:r>
      <w:r w:rsidR="00FE2D86" w:rsidRPr="0056014D">
        <w:rPr>
          <w:iCs/>
          <w:lang w:eastAsia="nl" w:bidi="nl"/>
        </w:rPr>
        <w:t>,</w:t>
      </w:r>
      <w:r w:rsidR="00BF59D3" w:rsidRPr="0056014D">
        <w:rPr>
          <w:iCs/>
          <w:lang w:eastAsia="nl" w:bidi="nl"/>
        </w:rPr>
        <w:t xml:space="preserve"> moet gebaseerd zijn op klinisch oordeel, waarbij het risico op bloedingen versus het risico op trombotische voorvallen wordt overwogen (zie rubriek 4.2).</w:t>
      </w:r>
    </w:p>
    <w:p w14:paraId="775617D1" w14:textId="77777777" w:rsidR="00BF59D3" w:rsidRPr="0056014D" w:rsidRDefault="00BF59D3"/>
    <w:p w14:paraId="10E0E6C0" w14:textId="264D1CC9" w:rsidR="00733631" w:rsidRPr="0056014D" w:rsidRDefault="00733631">
      <w:r w:rsidRPr="0056014D">
        <w:rPr>
          <w:lang w:eastAsia="nl" w:bidi="nl"/>
        </w:rPr>
        <w:t>Bij gezonde vrijwilligers nam het plaatjesremmend effect van ticagrelor niet af door plaatjestransfusie en een klinisch voordeel hiervan is onwaarschijnlijk bij patiënten met bloedingen.</w:t>
      </w:r>
      <w:r w:rsidRPr="0056014D">
        <w:rPr>
          <w:color w:val="1F4E79"/>
          <w:lang w:eastAsia="nl" w:bidi="nl"/>
        </w:rPr>
        <w:t xml:space="preserve"> </w:t>
      </w:r>
      <w:r w:rsidRPr="0056014D">
        <w:rPr>
          <w:lang w:eastAsia="nl" w:bidi="nl"/>
        </w:rPr>
        <w:t>Aangezien gelijktijdige toediening van ticagrelor met desmopressine de (gestandaardiseerde) bloedingstijd niet deed afnemen, is het onwaarschijnlijk dat desmopressine effectief is bij de behandeling van klinische bloedingen (zie rubriek 4.5).</w:t>
      </w:r>
    </w:p>
    <w:p w14:paraId="6A8F822E" w14:textId="77777777" w:rsidR="00733631" w:rsidRPr="0056014D" w:rsidRDefault="00733631"/>
    <w:p w14:paraId="2E6C3AD5" w14:textId="77777777" w:rsidR="00733631" w:rsidRPr="0056014D" w:rsidRDefault="00733631">
      <w:r w:rsidRPr="0056014D">
        <w:rPr>
          <w:lang w:eastAsia="nl" w:bidi="nl"/>
        </w:rPr>
        <w:t>Behandeling met antifibrinolytica (aminocapronzuur of tranexaminezuur) en/of behandeling met recombinant factor VIIa kan de hemostase mogelijk verbeteren. De behandeling met ticagrelor kan worden hervat nadat de oorzaak van de bloeding is geïdentificeerd en onder controle is.</w:t>
      </w:r>
    </w:p>
    <w:p w14:paraId="2EA75E83" w14:textId="77777777" w:rsidR="00733631" w:rsidRPr="0056014D" w:rsidRDefault="00733631"/>
    <w:p w14:paraId="77369217" w14:textId="77777777" w:rsidR="00733631" w:rsidRPr="0056014D" w:rsidRDefault="00733631">
      <w:pPr>
        <w:rPr>
          <w:u w:val="single"/>
        </w:rPr>
      </w:pPr>
      <w:r w:rsidRPr="0056014D">
        <w:rPr>
          <w:u w:val="single"/>
          <w:lang w:eastAsia="nl" w:bidi="nl"/>
        </w:rPr>
        <w:t>Chirurgie</w:t>
      </w:r>
    </w:p>
    <w:p w14:paraId="0A959AB7" w14:textId="77777777" w:rsidR="00733631" w:rsidRPr="0056014D" w:rsidRDefault="00733631">
      <w:r w:rsidRPr="0056014D">
        <w:rPr>
          <w:lang w:eastAsia="nl" w:bidi="nl"/>
        </w:rPr>
        <w:t>Patiënten dienen te worden geïnstrueerd dat zij (tand-)artsen informeren dat zij ticagrelor gebruiken, voordat enige chirurgische ingreep wordt ingeroosterd of voordat een nieuw geneesmiddel wordt gebruikt.</w:t>
      </w:r>
    </w:p>
    <w:p w14:paraId="4AC4FE2F" w14:textId="77777777" w:rsidR="00733631" w:rsidRPr="0056014D" w:rsidRDefault="00733631"/>
    <w:p w14:paraId="74222995" w14:textId="77777777" w:rsidR="00733631" w:rsidRPr="0056014D" w:rsidRDefault="00733631">
      <w:r w:rsidRPr="0056014D">
        <w:rPr>
          <w:lang w:eastAsia="nl" w:bidi="nl"/>
        </w:rPr>
        <w:t>De PLATO studie laat zien dat patiënten die CABG (coronary artery bypass grafting) ondergaan vaker een bloeding krijgen met ticagrelor dan met clopidogrel wanneer de therapie 1 dag voor de ingreep wordt gestopt. Wanneer de therapie twee of meer dagen voor de ingreep wordt gestopt, komen ernstige bloedingen even vaak voor met Brilique als met clopidogrel (zie rubriek 4.8). Wanneer een patiënt electieve chirurgie moet ondergaan, waarbij het plaatjesaggregatieremmend effect niet gewenst is, dan dient de behandeling met ticagrelor 5 dagen voorafgaand aan de chirurgische ingreep te worden gestopt (zie rubriek 5.1).</w:t>
      </w:r>
    </w:p>
    <w:p w14:paraId="5B09ED56" w14:textId="77777777" w:rsidR="00733631" w:rsidRPr="0056014D" w:rsidRDefault="00733631"/>
    <w:p w14:paraId="65334E24" w14:textId="77777777" w:rsidR="00733631" w:rsidRPr="0056014D" w:rsidRDefault="00733631">
      <w:pPr>
        <w:rPr>
          <w:u w:val="single"/>
        </w:rPr>
      </w:pPr>
      <w:r w:rsidRPr="0056014D">
        <w:rPr>
          <w:u w:val="single"/>
          <w:lang w:eastAsia="nl" w:bidi="nl"/>
        </w:rPr>
        <w:t>Patiënten met een doorgemaakte ischemische beroerte</w:t>
      </w:r>
    </w:p>
    <w:p w14:paraId="6733EB50" w14:textId="77777777" w:rsidR="00733631" w:rsidRPr="0056014D" w:rsidRDefault="00733631">
      <w:r w:rsidRPr="0056014D">
        <w:rPr>
          <w:lang w:eastAsia="nl" w:bidi="nl"/>
        </w:rPr>
        <w:t>ACS-patiënten met een doorgemaakte ischemische beroerte kunnen behandeld worden met ticagrelor gedurende een periode tot 12 maanden (PLATO studie).</w:t>
      </w:r>
    </w:p>
    <w:p w14:paraId="5812E170" w14:textId="77777777" w:rsidR="00733631" w:rsidRPr="0056014D" w:rsidRDefault="00733631"/>
    <w:p w14:paraId="2A8A7FE1" w14:textId="77777777" w:rsidR="00733631" w:rsidRPr="0056014D" w:rsidRDefault="00733631">
      <w:r w:rsidRPr="0056014D">
        <w:rPr>
          <w:lang w:eastAsia="nl" w:bidi="nl"/>
        </w:rPr>
        <w:t>In de PEGASUS studie werden geen patiënten ingesloten met een voorgeschiedenis van MI en een doorgemaakte ischemische beroerte. Daarom, wordt een behandeling langer dan een jaar voor deze patiënten afgeraden.</w:t>
      </w:r>
    </w:p>
    <w:p w14:paraId="278AFD40" w14:textId="77777777" w:rsidR="00733631" w:rsidRPr="0056014D" w:rsidRDefault="00733631"/>
    <w:p w14:paraId="731205C5" w14:textId="77777777" w:rsidR="00733631" w:rsidRPr="0056014D" w:rsidRDefault="00733631">
      <w:pPr>
        <w:rPr>
          <w:u w:val="single"/>
        </w:rPr>
      </w:pPr>
      <w:r w:rsidRPr="0056014D">
        <w:rPr>
          <w:u w:val="single"/>
          <w:lang w:eastAsia="nl" w:bidi="nl"/>
        </w:rPr>
        <w:t>Verminderde leverfunctie</w:t>
      </w:r>
    </w:p>
    <w:p w14:paraId="7278E5B2" w14:textId="77777777" w:rsidR="00733631" w:rsidRPr="0056014D" w:rsidRDefault="00733631">
      <w:r w:rsidRPr="0056014D">
        <w:rPr>
          <w:lang w:eastAsia="nl" w:bidi="nl"/>
        </w:rPr>
        <w:t xml:space="preserve">Het gebruik van ticagrelor is gecontra-indiceerd bij patiënten met een ernstig verminderde leverfunctie (zie rubriek 4.2 en 4.3). De ervaring met ticagrelor bij patiënten met een matig verminderde </w:t>
      </w:r>
      <w:r w:rsidRPr="0056014D">
        <w:rPr>
          <w:lang w:eastAsia="nl" w:bidi="nl"/>
        </w:rPr>
        <w:lastRenderedPageBreak/>
        <w:t>leverfunctie is beperkt, daarom wordt de nodige voorzichtigheid geadviseerd bij deze patiënten (zie rubriek 4.2 en 5.2).</w:t>
      </w:r>
    </w:p>
    <w:p w14:paraId="29DB5971" w14:textId="77777777" w:rsidR="00733631" w:rsidRPr="0056014D" w:rsidRDefault="00733631"/>
    <w:p w14:paraId="4883B808" w14:textId="77777777" w:rsidR="00733631" w:rsidRPr="0056014D" w:rsidRDefault="00733631">
      <w:pPr>
        <w:rPr>
          <w:u w:val="single"/>
        </w:rPr>
      </w:pPr>
      <w:r w:rsidRPr="0056014D">
        <w:rPr>
          <w:u w:val="single"/>
          <w:lang w:eastAsia="nl" w:bidi="nl"/>
        </w:rPr>
        <w:t>Patiënten met een verhoogd risico op bradycardie</w:t>
      </w:r>
    </w:p>
    <w:p w14:paraId="0FFF4D28" w14:textId="77777777" w:rsidR="00733631" w:rsidRPr="0056014D" w:rsidRDefault="00733631">
      <w:r w:rsidRPr="0056014D">
        <w:rPr>
          <w:lang w:eastAsia="nl" w:bidi="nl"/>
        </w:rPr>
        <w:t>Holter ECG controle heeft een verhoogde frequentie laten zien van voornamelijk asymptomatische ventriculaire pauzes tijdens behandeling met ticagrelor in vergelijking met clopidogrel. Patiënten met een verhoogd risico op bradycardie (bijvoorbeeld patiënten zonder pacemaker met sick sinus syndroom, 2</w:t>
      </w:r>
      <w:r w:rsidRPr="0056014D">
        <w:rPr>
          <w:vertAlign w:val="superscript"/>
          <w:lang w:eastAsia="nl" w:bidi="nl"/>
        </w:rPr>
        <w:t>e</w:t>
      </w:r>
      <w:r w:rsidRPr="0056014D">
        <w:rPr>
          <w:lang w:eastAsia="nl" w:bidi="nl"/>
        </w:rPr>
        <w:t xml:space="preserve"> of 3</w:t>
      </w:r>
      <w:r w:rsidRPr="0056014D">
        <w:rPr>
          <w:vertAlign w:val="superscript"/>
          <w:lang w:eastAsia="nl" w:bidi="nl"/>
        </w:rPr>
        <w:t>e</w:t>
      </w:r>
      <w:r w:rsidRPr="0056014D">
        <w:rPr>
          <w:lang w:eastAsia="nl" w:bidi="nl"/>
        </w:rPr>
        <w:t xml:space="preserve"> graad AV-block of bradycardie gerelateerde syncope) zijn uitgesloten van de hoofdstudies naar de veiligheid en werkzaamheid van ticagrelor. Om deze reden is er beperkte klinische ervaring opgedaan bij deze patiënten en dient voorzichtigheid in acht genomen te worden (zie rubriek 5.1).</w:t>
      </w:r>
    </w:p>
    <w:p w14:paraId="70F35735" w14:textId="77777777" w:rsidR="00733631" w:rsidRPr="0056014D" w:rsidRDefault="00733631"/>
    <w:p w14:paraId="334F21CB" w14:textId="77777777" w:rsidR="00733631" w:rsidRPr="0056014D" w:rsidRDefault="00733631">
      <w:r w:rsidRPr="0056014D">
        <w:rPr>
          <w:lang w:eastAsia="nl" w:bidi="nl"/>
        </w:rPr>
        <w:t>Bovendien dient ticagrelor met voorzichtigheid te worden gebruikt in combinatie met geneesmiddelen die bradycardie veroorzaken. Tijdens de PLATO studie zijn echter geen klinisch relevante bijwerkingen waargenomen bij gelijktijdig gebruik met middelen die bradycardie veroorzaken (bijvoorbeeld 96% bètablokkers, 33% calciumkanaalblokkers diltiazem en verapamil en 4% digoxine) (zie rubriek 4.5).</w:t>
      </w:r>
    </w:p>
    <w:p w14:paraId="5D255343" w14:textId="77777777" w:rsidR="00733631" w:rsidRPr="0056014D" w:rsidRDefault="00733631"/>
    <w:p w14:paraId="5AB2FCF5" w14:textId="5648FD43" w:rsidR="00733631" w:rsidRPr="0056014D" w:rsidRDefault="00733631">
      <w:r w:rsidRPr="0056014D">
        <w:rPr>
          <w:lang w:eastAsia="nl" w:bidi="nl"/>
        </w:rPr>
        <w:t>Tijdens de Holter substudie in PLATO, werden gedurende de acute fase van het acuut coronair syndroom (ACS) vaker ventriculaire pauzes ≥</w:t>
      </w:r>
      <w:r w:rsidR="00DA3CA9" w:rsidRPr="0056014D">
        <w:rPr>
          <w:lang w:eastAsia="nl" w:bidi="nl"/>
        </w:rPr>
        <w:t> </w:t>
      </w:r>
      <w:r w:rsidRPr="0056014D">
        <w:rPr>
          <w:lang w:eastAsia="nl" w:bidi="nl"/>
        </w:rPr>
        <w:t>3 seconden waargenomen bij ticagrelor-patiënten dan bij clopidogrel-patiënten. De toename van deze ventriculaire pauzes met ticagrelor was groter bij patiënten met chronisch hartfalen (CHF) dan bij de gehele studiepopulatie tijdens de acute fase van ACS, met de uitzondering van 1 maand met ticagrelor of in vergelijking met clopidogrel. Er werden in deze patiëntenpopulatie geen ongewenste klinische gevolgen waargenomen van deze onbalans (inclusief syncope of het inbrengen van een pacemaker) (zie rubriek 5.1).</w:t>
      </w:r>
    </w:p>
    <w:p w14:paraId="552C276D" w14:textId="747F7307" w:rsidR="00733631" w:rsidRPr="0056014D" w:rsidRDefault="00733631"/>
    <w:p w14:paraId="586CDAF0" w14:textId="7E7E0235" w:rsidR="006969CB" w:rsidRPr="0056014D" w:rsidRDefault="00635EC1">
      <w:r w:rsidRPr="0056014D">
        <w:rPr>
          <w:lang w:eastAsia="nl" w:bidi="nl"/>
        </w:rPr>
        <w:t xml:space="preserve">Bradyaritmische gebeurtenissen en AV-bloks zijn gemeld in de postmarketingsetting bij patiënten die ticagrelor gebruiken (zie rubriek 4.8), voornamelijk bij patiënten met ACS, bij wie cardiale ischemie en gelijktijdig gebruik van geneesmiddelen die de hartslag verlagen of de hartgeleiding beïnvloeden, mogelijke </w:t>
      </w:r>
      <w:r w:rsidR="00DC1946" w:rsidRPr="0056014D">
        <w:rPr>
          <w:lang w:eastAsia="nl" w:bidi="nl"/>
        </w:rPr>
        <w:t xml:space="preserve">verstorende variabelen </w:t>
      </w:r>
      <w:r w:rsidRPr="0056014D">
        <w:rPr>
          <w:lang w:eastAsia="nl" w:bidi="nl"/>
        </w:rPr>
        <w:t>zijn. De klinische toestand van de patiënt en de bijkomende medicatie moeten worden beoordeeld als mogelijke oorzaken voordat de behandeling wordt aangepast.</w:t>
      </w:r>
    </w:p>
    <w:p w14:paraId="3D682F37" w14:textId="77777777" w:rsidR="006969CB" w:rsidRPr="0056014D" w:rsidRDefault="006969CB"/>
    <w:p w14:paraId="61B4F234" w14:textId="77777777" w:rsidR="00733631" w:rsidRPr="0056014D" w:rsidRDefault="00733631">
      <w:pPr>
        <w:rPr>
          <w:i/>
        </w:rPr>
      </w:pPr>
      <w:r w:rsidRPr="0056014D">
        <w:rPr>
          <w:i/>
          <w:lang w:eastAsia="nl" w:bidi="nl"/>
        </w:rPr>
        <w:t>Dyspneu</w:t>
      </w:r>
    </w:p>
    <w:p w14:paraId="6ED0F6C0" w14:textId="0EB57157" w:rsidR="00733631" w:rsidRPr="0056014D" w:rsidRDefault="00733631">
      <w:r w:rsidRPr="0056014D">
        <w:rPr>
          <w:lang w:eastAsia="nl" w:bidi="nl"/>
        </w:rPr>
        <w:t>Dyspneu wordt waargenomen bij patiënten die worden behandeld met ticagrelor. Dyspneu is veelal mild tot matig in intensiteit en van voorbijgaande aard zonder dat hiervoor de behandeling hoeft te worden onderbroken. Patiënten met astma/COPD hebben mogelijk een verhoogd absoluut risico op dyspneu met ticagrelor. Ticagrelor dient met voorzichtigheid te worden gebruikt bij astma en/of COPD patiënten. Het mechanisme is nog niet opgehelderd. Wanneer een patiënt nieuwe, verlengde of verslechterende dyspneu ontwikkelt, dient dit uitvoerig te worden onderzocht en indien nodig moet de behandeling met ticagrelor worden gestopt. Zie rubriek 4.8 voor aanvullende details.</w:t>
      </w:r>
    </w:p>
    <w:p w14:paraId="61C9C9A1" w14:textId="15491A14" w:rsidR="008E605B" w:rsidRPr="0056014D" w:rsidRDefault="008E605B"/>
    <w:p w14:paraId="7D041A47" w14:textId="77777777" w:rsidR="001A54D8" w:rsidRPr="0056014D" w:rsidRDefault="008E605B">
      <w:pPr>
        <w:rPr>
          <w:u w:val="single"/>
        </w:rPr>
      </w:pPr>
      <w:r w:rsidRPr="0056014D">
        <w:rPr>
          <w:u w:val="single"/>
          <w:lang w:eastAsia="nl" w:bidi="nl"/>
        </w:rPr>
        <w:t>Centrale slaapapneu</w:t>
      </w:r>
    </w:p>
    <w:p w14:paraId="307A3D05" w14:textId="68F93261" w:rsidR="008E605B" w:rsidRPr="0056014D" w:rsidRDefault="008E605B">
      <w:r w:rsidRPr="0056014D">
        <w:rPr>
          <w:lang w:eastAsia="nl" w:bidi="nl"/>
        </w:rPr>
        <w:t>Centrale slaapapneu inclusief Cheyne-Stokes-ademhaling is gemeld in de postmarketingsetting bij patiënten die ticagrelor gebruiken. Indien centrale slaapapneu wordt ver</w:t>
      </w:r>
      <w:r w:rsidR="00AA3846" w:rsidRPr="0056014D">
        <w:rPr>
          <w:lang w:eastAsia="nl" w:bidi="nl"/>
        </w:rPr>
        <w:t>moed</w:t>
      </w:r>
      <w:r w:rsidRPr="0056014D">
        <w:rPr>
          <w:lang w:eastAsia="nl" w:bidi="nl"/>
        </w:rPr>
        <w:t>, moet verdere klinische beoordeling worden overwogen.</w:t>
      </w:r>
    </w:p>
    <w:p w14:paraId="1F8AFB83" w14:textId="77777777" w:rsidR="00733631" w:rsidRPr="0056014D" w:rsidRDefault="00733631"/>
    <w:p w14:paraId="51E4CF2C" w14:textId="77777777" w:rsidR="00733631" w:rsidRPr="0056014D" w:rsidRDefault="00733631">
      <w:pPr>
        <w:rPr>
          <w:u w:val="single"/>
        </w:rPr>
      </w:pPr>
      <w:r w:rsidRPr="0056014D">
        <w:rPr>
          <w:u w:val="single"/>
          <w:lang w:eastAsia="nl" w:bidi="nl"/>
        </w:rPr>
        <w:t>Creatinineverhogingen</w:t>
      </w:r>
    </w:p>
    <w:p w14:paraId="035DB824" w14:textId="77777777" w:rsidR="00733631" w:rsidRPr="0056014D" w:rsidRDefault="00733631">
      <w:r w:rsidRPr="0056014D">
        <w:rPr>
          <w:lang w:eastAsia="nl" w:bidi="nl"/>
        </w:rPr>
        <w:t>Creatininespiegels kunnen verhoogd zijn gedurende de behandeling met ticagrelor. Het mechanisme hiervan is nog niet opgehelderd. De nierfunctie dient routinematig te worden gecontroleerd. Bij patiënten met ACS wordt aangeraden om de nierfunctie ook een maand na aanvang van de behandeling met ticagrelor te controleren. Bijzondere aandacht is vereist bij patiënten ouder dan 75 jaar, patiënten met een matig tot ernstig verminderde nierfunctie en bij patiënten die gelijktijdig worden behandeld met een angiotensinereceptorblokker (ARB).</w:t>
      </w:r>
    </w:p>
    <w:p w14:paraId="68342FE7" w14:textId="77777777" w:rsidR="00733631" w:rsidRPr="0056014D" w:rsidRDefault="00733631"/>
    <w:p w14:paraId="745B01CD" w14:textId="77777777" w:rsidR="00733631" w:rsidRPr="0056014D" w:rsidRDefault="00733631">
      <w:pPr>
        <w:rPr>
          <w:u w:val="single"/>
        </w:rPr>
      </w:pPr>
      <w:r w:rsidRPr="0056014D">
        <w:rPr>
          <w:u w:val="single"/>
          <w:lang w:eastAsia="nl" w:bidi="nl"/>
        </w:rPr>
        <w:t>Urinezuurverhogingen</w:t>
      </w:r>
    </w:p>
    <w:p w14:paraId="674F815D" w14:textId="77777777" w:rsidR="00733631" w:rsidRPr="0056014D" w:rsidRDefault="00733631">
      <w:r w:rsidRPr="0056014D">
        <w:rPr>
          <w:lang w:eastAsia="nl" w:bidi="nl"/>
        </w:rPr>
        <w:t xml:space="preserve">Hyperurikemie kan voorkomen tijdens de behandeling met ticagrelor (zie rubriek 4.8). Voorzichtigheid is geboden bij patiënten met hyperurikemie in de voorgeschiedenis en bij patiënten </w:t>
      </w:r>
      <w:r w:rsidRPr="0056014D">
        <w:rPr>
          <w:lang w:eastAsia="nl" w:bidi="nl"/>
        </w:rPr>
        <w:lastRenderedPageBreak/>
        <w:t>met jicht. Uit voorzorg wordt het gebruik van ticagrelor afgeraden bij patiënten met urinezuur nefropathie.</w:t>
      </w:r>
    </w:p>
    <w:p w14:paraId="40776332" w14:textId="77777777" w:rsidR="00733631" w:rsidRPr="0056014D" w:rsidRDefault="00733631"/>
    <w:p w14:paraId="3D53C792" w14:textId="77777777" w:rsidR="00733631" w:rsidRPr="0056014D" w:rsidRDefault="00733631">
      <w:pPr>
        <w:rPr>
          <w:u w:val="single"/>
        </w:rPr>
      </w:pPr>
      <w:r w:rsidRPr="0056014D">
        <w:rPr>
          <w:u w:val="single"/>
          <w:lang w:eastAsia="nl" w:bidi="nl"/>
        </w:rPr>
        <w:t>Trombotische trombocytopenische purpura (TTP)</w:t>
      </w:r>
    </w:p>
    <w:p w14:paraId="56E3CB01" w14:textId="77777777" w:rsidR="00733631" w:rsidRPr="0056014D" w:rsidRDefault="00733631">
      <w:r w:rsidRPr="0056014D">
        <w:rPr>
          <w:lang w:eastAsia="nl" w:bidi="nl"/>
        </w:rPr>
        <w:t>Trombotische trombocytopenische purpura (TTP) is zeer zelden gemeld bij het gebruik van ticagrelor. Het wordt gekenmerkt door trombocytopenie en microangiopathische hemolytische anemie geassocieerd met ofwel neurologische bevindingen, renale dysfunctie of koorts. TTP is een mogelijk fatale toestand, die snelle behandeling, inclusief plasmaferese, vereist.</w:t>
      </w:r>
    </w:p>
    <w:p w14:paraId="107E9FD5" w14:textId="77777777" w:rsidR="00A244E9" w:rsidRPr="0056014D" w:rsidRDefault="00A244E9"/>
    <w:p w14:paraId="04AA723F" w14:textId="77777777" w:rsidR="00A244E9" w:rsidRPr="0056014D" w:rsidRDefault="00A244E9" w:rsidP="00A244E9">
      <w:pPr>
        <w:rPr>
          <w:szCs w:val="22"/>
          <w:u w:val="single"/>
        </w:rPr>
      </w:pPr>
      <w:r w:rsidRPr="0056014D">
        <w:rPr>
          <w:szCs w:val="22"/>
          <w:u w:val="single"/>
          <w:lang w:eastAsia="nl" w:bidi="nl"/>
        </w:rPr>
        <w:t>Verstoring van bloedplaatjesfunctie</w:t>
      </w:r>
      <w:r w:rsidR="005941F0" w:rsidRPr="0056014D">
        <w:rPr>
          <w:szCs w:val="22"/>
          <w:u w:val="single"/>
          <w:lang w:eastAsia="nl" w:bidi="nl"/>
        </w:rPr>
        <w:t>tests</w:t>
      </w:r>
      <w:r w:rsidRPr="0056014D">
        <w:rPr>
          <w:szCs w:val="22"/>
          <w:u w:val="single"/>
          <w:lang w:eastAsia="nl" w:bidi="nl"/>
        </w:rPr>
        <w:t xml:space="preserve"> voor het diagnosticeren van heparine</w:t>
      </w:r>
      <w:r w:rsidR="005941F0" w:rsidRPr="0056014D">
        <w:rPr>
          <w:szCs w:val="22"/>
          <w:u w:val="single"/>
          <w:lang w:eastAsia="nl" w:bidi="nl"/>
        </w:rPr>
        <w:t>-</w:t>
      </w:r>
      <w:r w:rsidRPr="0056014D">
        <w:rPr>
          <w:szCs w:val="22"/>
          <w:u w:val="single"/>
          <w:lang w:eastAsia="nl" w:bidi="nl"/>
        </w:rPr>
        <w:t>geïnduceerde trombocytopenie (HIT)</w:t>
      </w:r>
    </w:p>
    <w:p w14:paraId="0A32902F" w14:textId="77777777" w:rsidR="00A244E9" w:rsidRPr="0056014D" w:rsidRDefault="005941F0" w:rsidP="00A244E9">
      <w:pPr>
        <w:rPr>
          <w:szCs w:val="22"/>
          <w:lang w:eastAsia="nl" w:bidi="nl"/>
        </w:rPr>
      </w:pPr>
      <w:r w:rsidRPr="0056014D">
        <w:rPr>
          <w:szCs w:val="22"/>
          <w:lang w:eastAsia="nl" w:bidi="nl"/>
        </w:rPr>
        <w:t>Bij</w:t>
      </w:r>
      <w:r w:rsidR="00A244E9" w:rsidRPr="0056014D">
        <w:rPr>
          <w:szCs w:val="22"/>
          <w:lang w:eastAsia="nl" w:bidi="nl"/>
        </w:rPr>
        <w:t xml:space="preserve"> de</w:t>
      </w:r>
      <w:r w:rsidRPr="0056014D">
        <w:rPr>
          <w:szCs w:val="22"/>
          <w:lang w:eastAsia="nl" w:bidi="nl"/>
        </w:rPr>
        <w:t xml:space="preserve"> test voor</w:t>
      </w:r>
      <w:r w:rsidR="00A244E9" w:rsidRPr="0056014D">
        <w:rPr>
          <w:szCs w:val="22"/>
          <w:lang w:eastAsia="nl" w:bidi="nl"/>
        </w:rPr>
        <w:t xml:space="preserve"> heparine</w:t>
      </w:r>
      <w:r w:rsidRPr="0056014D">
        <w:rPr>
          <w:szCs w:val="22"/>
          <w:lang w:eastAsia="nl" w:bidi="nl"/>
        </w:rPr>
        <w:t>-</w:t>
      </w:r>
      <w:r w:rsidR="00A244E9" w:rsidRPr="0056014D">
        <w:rPr>
          <w:szCs w:val="22"/>
          <w:lang w:eastAsia="nl" w:bidi="nl"/>
        </w:rPr>
        <w:t>geïnduceerde bloedplaatjesactivatie</w:t>
      </w:r>
      <w:r w:rsidRPr="0056014D">
        <w:rPr>
          <w:szCs w:val="22"/>
          <w:lang w:eastAsia="nl" w:bidi="nl"/>
        </w:rPr>
        <w:t>, de</w:t>
      </w:r>
      <w:r w:rsidR="00A244E9" w:rsidRPr="0056014D">
        <w:rPr>
          <w:szCs w:val="22"/>
          <w:lang w:eastAsia="nl" w:bidi="nl"/>
        </w:rPr>
        <w:t xml:space="preserve"> HIPA</w:t>
      </w:r>
      <w:r w:rsidRPr="0056014D">
        <w:rPr>
          <w:szCs w:val="22"/>
          <w:lang w:eastAsia="nl" w:bidi="nl"/>
        </w:rPr>
        <w:t>-</w:t>
      </w:r>
      <w:r w:rsidR="00A244E9" w:rsidRPr="0056014D">
        <w:rPr>
          <w:szCs w:val="22"/>
          <w:lang w:eastAsia="nl" w:bidi="nl"/>
        </w:rPr>
        <w:t>test</w:t>
      </w:r>
      <w:r w:rsidRPr="0056014D">
        <w:rPr>
          <w:szCs w:val="22"/>
          <w:lang w:eastAsia="nl" w:bidi="nl"/>
        </w:rPr>
        <w:t>,</w:t>
      </w:r>
      <w:r w:rsidR="00A244E9" w:rsidRPr="0056014D">
        <w:rPr>
          <w:szCs w:val="22"/>
          <w:lang w:eastAsia="nl" w:bidi="nl"/>
        </w:rPr>
        <w:t xml:space="preserve"> die gebruikt wordt om HIT te diagnosticeren, zorgen anti</w:t>
      </w:r>
      <w:r w:rsidRPr="0056014D">
        <w:rPr>
          <w:szCs w:val="22"/>
          <w:lang w:eastAsia="nl" w:bidi="nl"/>
        </w:rPr>
        <w:t>lichamen tegen het heparine</w:t>
      </w:r>
      <w:r w:rsidR="00A244E9" w:rsidRPr="0056014D">
        <w:rPr>
          <w:szCs w:val="22"/>
          <w:lang w:eastAsia="nl" w:bidi="nl"/>
        </w:rPr>
        <w:t>-plaatjesfactor 4</w:t>
      </w:r>
      <w:r w:rsidR="00F6070F" w:rsidRPr="0056014D">
        <w:rPr>
          <w:szCs w:val="22"/>
          <w:lang w:eastAsia="nl" w:bidi="nl"/>
        </w:rPr>
        <w:t>-complex</w:t>
      </w:r>
      <w:r w:rsidR="00A244E9" w:rsidRPr="0056014D">
        <w:rPr>
          <w:szCs w:val="22"/>
          <w:lang w:eastAsia="nl" w:bidi="nl"/>
        </w:rPr>
        <w:t xml:space="preserve"> in patiëntserum </w:t>
      </w:r>
      <w:r w:rsidR="00F6070F" w:rsidRPr="0056014D">
        <w:rPr>
          <w:szCs w:val="22"/>
          <w:lang w:eastAsia="nl" w:bidi="nl"/>
        </w:rPr>
        <w:t xml:space="preserve">in de aanwezigheid van heparine </w:t>
      </w:r>
      <w:r w:rsidR="00A244E9" w:rsidRPr="0056014D">
        <w:rPr>
          <w:szCs w:val="22"/>
          <w:lang w:eastAsia="nl" w:bidi="nl"/>
        </w:rPr>
        <w:t>voor activering van bloedplaatjes van gezonde donoren.</w:t>
      </w:r>
      <w:r w:rsidR="00A244E9" w:rsidRPr="0056014D">
        <w:rPr>
          <w:szCs w:val="22"/>
          <w:lang w:eastAsia="nl" w:bidi="nl"/>
        </w:rPr>
        <w:br/>
        <w:t>Valsnegatieve resultaten zijn gemeld in een bloedplaatjesfunctietest (inclusief, maar mogelijk niet beperkt tot, de HIPA-test) voor HIT bij patiënten die ticagrelor hebben gekregen. Dit is gerelateerd aan remming van de P2Y</w:t>
      </w:r>
      <w:r w:rsidR="00A244E9" w:rsidRPr="0056014D">
        <w:rPr>
          <w:szCs w:val="22"/>
          <w:vertAlign w:val="subscript"/>
          <w:lang w:eastAsia="nl" w:bidi="nl"/>
        </w:rPr>
        <w:t>12</w:t>
      </w:r>
      <w:r w:rsidR="00A244E9" w:rsidRPr="0056014D">
        <w:rPr>
          <w:szCs w:val="22"/>
          <w:lang w:eastAsia="nl" w:bidi="nl"/>
        </w:rPr>
        <w:t>-receptor op de bloedplaatjes van de gezonde donor in de test door ticagrelor in ser</w:t>
      </w:r>
      <w:r w:rsidR="00F6070F" w:rsidRPr="0056014D">
        <w:rPr>
          <w:szCs w:val="22"/>
          <w:lang w:eastAsia="nl" w:bidi="nl"/>
        </w:rPr>
        <w:t>um</w:t>
      </w:r>
      <w:r w:rsidR="00A244E9" w:rsidRPr="0056014D">
        <w:rPr>
          <w:szCs w:val="22"/>
          <w:lang w:eastAsia="nl" w:bidi="nl"/>
        </w:rPr>
        <w:t>/plasma van de patiënt. Informatie over gelijktijdige behandeling met ticagrelor is vereist voor interpretatie van HIT-bloedplaatjesfunctie</w:t>
      </w:r>
      <w:r w:rsidR="00F6070F" w:rsidRPr="0056014D">
        <w:rPr>
          <w:szCs w:val="22"/>
          <w:lang w:eastAsia="nl" w:bidi="nl"/>
        </w:rPr>
        <w:t>tests</w:t>
      </w:r>
      <w:r w:rsidR="00A244E9" w:rsidRPr="0056014D">
        <w:rPr>
          <w:szCs w:val="22"/>
          <w:lang w:eastAsia="nl" w:bidi="nl"/>
        </w:rPr>
        <w:t xml:space="preserve">. </w:t>
      </w:r>
    </w:p>
    <w:p w14:paraId="2AD7EFA6" w14:textId="77777777" w:rsidR="00034A57" w:rsidRPr="0056014D" w:rsidRDefault="00034A57" w:rsidP="00A244E9">
      <w:pPr>
        <w:rPr>
          <w:szCs w:val="22"/>
        </w:rPr>
      </w:pPr>
    </w:p>
    <w:p w14:paraId="7DFEE632" w14:textId="77777777" w:rsidR="00A244E9" w:rsidRPr="0056014D" w:rsidRDefault="00A244E9" w:rsidP="00A244E9">
      <w:pPr>
        <w:rPr>
          <w:szCs w:val="22"/>
        </w:rPr>
      </w:pPr>
      <w:r w:rsidRPr="0056014D">
        <w:rPr>
          <w:szCs w:val="22"/>
          <w:lang w:eastAsia="nl" w:bidi="nl"/>
        </w:rPr>
        <w:t>Bij patiënten die HIT hebben ontwikkeld, dienen de voordelen en risico’s van voortgezette behandeling met ticagrelor te worden beoordeeld, waarbij zowel de protrombotische toestand van HIT in overweging wordt genomen alsook het verhoogde risico op bloeding bij gelijktijdige behandeling met een anticoagulan</w:t>
      </w:r>
      <w:r w:rsidR="00F6070F" w:rsidRPr="0056014D">
        <w:rPr>
          <w:szCs w:val="22"/>
          <w:lang w:eastAsia="nl" w:bidi="nl"/>
        </w:rPr>
        <w:t>s</w:t>
      </w:r>
      <w:r w:rsidRPr="0056014D">
        <w:rPr>
          <w:szCs w:val="22"/>
          <w:lang w:eastAsia="nl" w:bidi="nl"/>
        </w:rPr>
        <w:t xml:space="preserve"> en ticagrelor.</w:t>
      </w:r>
    </w:p>
    <w:p w14:paraId="564A82CB" w14:textId="77777777" w:rsidR="00733631" w:rsidRPr="0056014D" w:rsidRDefault="00733631"/>
    <w:p w14:paraId="29E238D0" w14:textId="77777777" w:rsidR="00733631" w:rsidRPr="0056014D" w:rsidRDefault="00733631">
      <w:pPr>
        <w:rPr>
          <w:u w:val="single"/>
        </w:rPr>
      </w:pPr>
      <w:r w:rsidRPr="0056014D">
        <w:rPr>
          <w:u w:val="single"/>
          <w:lang w:eastAsia="nl" w:bidi="nl"/>
        </w:rPr>
        <w:t>Overig</w:t>
      </w:r>
    </w:p>
    <w:p w14:paraId="672A9EAE" w14:textId="4098A9C0" w:rsidR="00733631" w:rsidRPr="0056014D" w:rsidRDefault="00733631">
      <w:r w:rsidRPr="0056014D">
        <w:rPr>
          <w:lang w:eastAsia="nl" w:bidi="nl"/>
        </w:rPr>
        <w:t>Tijdens de PLATO studie werd een relatie waargenomen tussen de onderhoudsdosering ASA en de relatieve werkzaamheid van ticagrelor ten opzichte van clopidogrel. Gebaseerd op deze observatie wordt het afgeraden om ticagrelor gelijktijdig te gebruiken met een hoge onderhoudsdosering ASA (&gt;300</w:t>
      </w:r>
      <w:r w:rsidR="00DA3CA9" w:rsidRPr="0056014D">
        <w:rPr>
          <w:lang w:eastAsia="nl" w:bidi="nl"/>
        </w:rPr>
        <w:t> </w:t>
      </w:r>
      <w:r w:rsidRPr="0056014D">
        <w:rPr>
          <w:lang w:eastAsia="nl" w:bidi="nl"/>
        </w:rPr>
        <w:t>mg) (zie rubriek 5.1).</w:t>
      </w:r>
    </w:p>
    <w:p w14:paraId="3CE28D4A" w14:textId="77777777" w:rsidR="00733631" w:rsidRPr="0056014D" w:rsidRDefault="00733631">
      <w:pPr>
        <w:suppressAutoHyphens/>
        <w:rPr>
          <w:szCs w:val="22"/>
        </w:rPr>
      </w:pPr>
    </w:p>
    <w:p w14:paraId="2E8B062A" w14:textId="77777777" w:rsidR="00733631" w:rsidRPr="0056014D" w:rsidRDefault="00733631">
      <w:pPr>
        <w:suppressAutoHyphens/>
        <w:rPr>
          <w:szCs w:val="22"/>
          <w:u w:val="single"/>
        </w:rPr>
      </w:pPr>
      <w:r w:rsidRPr="0056014D">
        <w:rPr>
          <w:szCs w:val="22"/>
          <w:u w:val="single"/>
          <w:lang w:eastAsia="nl" w:bidi="nl"/>
        </w:rPr>
        <w:t>Vroegtijdige beëindiging</w:t>
      </w:r>
    </w:p>
    <w:p w14:paraId="3B7BF6A9" w14:textId="6813728E" w:rsidR="00733631" w:rsidRPr="0056014D" w:rsidRDefault="00733631">
      <w:pPr>
        <w:suppressAutoHyphens/>
        <w:rPr>
          <w:szCs w:val="22"/>
        </w:rPr>
      </w:pPr>
      <w:r w:rsidRPr="0056014D">
        <w:rPr>
          <w:szCs w:val="22"/>
          <w:lang w:eastAsia="nl" w:bidi="nl"/>
        </w:rPr>
        <w:t>Vroegtijdige beëindiging van iedere plaatjesaggregatieremmende behandeling, waaronder Brilique, kan resulteren in een verhoogd risico op cardiovasculaire (CV) dood, MI of een beroerte als gevolg van de onderliggende ziekte. Daarom dient vroegtijdige beëindiging van de behandeling vermeden te worden.</w:t>
      </w:r>
    </w:p>
    <w:p w14:paraId="209BA5F6" w14:textId="0E3A9FE4" w:rsidR="006969CB" w:rsidRPr="0056014D" w:rsidRDefault="006969CB">
      <w:pPr>
        <w:suppressAutoHyphens/>
        <w:rPr>
          <w:szCs w:val="22"/>
        </w:rPr>
      </w:pPr>
    </w:p>
    <w:p w14:paraId="114D52C1" w14:textId="723EF665" w:rsidR="006969CB" w:rsidRPr="0056014D" w:rsidRDefault="006969CB">
      <w:pPr>
        <w:suppressAutoHyphens/>
        <w:rPr>
          <w:u w:val="single"/>
        </w:rPr>
      </w:pPr>
      <w:r w:rsidRPr="0056014D">
        <w:rPr>
          <w:u w:val="single"/>
          <w:lang w:eastAsia="nl" w:bidi="nl"/>
        </w:rPr>
        <w:t>Natrium</w:t>
      </w:r>
    </w:p>
    <w:p w14:paraId="7A14B947" w14:textId="7E51BE5D" w:rsidR="006969CB" w:rsidRPr="0056014D" w:rsidRDefault="006969CB">
      <w:pPr>
        <w:suppressAutoHyphens/>
        <w:rPr>
          <w:szCs w:val="22"/>
        </w:rPr>
      </w:pPr>
      <w:r w:rsidRPr="0056014D">
        <w:rPr>
          <w:lang w:eastAsia="nl" w:bidi="nl"/>
        </w:rPr>
        <w:t>Brilique bevat minder dan 1</w:t>
      </w:r>
      <w:r w:rsidR="00DA3CA9" w:rsidRPr="0056014D">
        <w:rPr>
          <w:lang w:eastAsia="nl" w:bidi="nl"/>
        </w:rPr>
        <w:t> </w:t>
      </w:r>
      <w:r w:rsidRPr="0056014D">
        <w:rPr>
          <w:lang w:eastAsia="nl" w:bidi="nl"/>
        </w:rPr>
        <w:t>mmol natrium (23</w:t>
      </w:r>
      <w:r w:rsidR="00DA3CA9" w:rsidRPr="0056014D">
        <w:rPr>
          <w:lang w:eastAsia="nl" w:bidi="nl"/>
        </w:rPr>
        <w:t> </w:t>
      </w:r>
      <w:r w:rsidRPr="0056014D">
        <w:rPr>
          <w:lang w:eastAsia="nl" w:bidi="nl"/>
        </w:rPr>
        <w:t xml:space="preserve">mg) per </w:t>
      </w:r>
      <w:r w:rsidR="00DC1946" w:rsidRPr="0056014D">
        <w:rPr>
          <w:lang w:eastAsia="nl" w:bidi="nl"/>
        </w:rPr>
        <w:t>dosis</w:t>
      </w:r>
      <w:r w:rsidRPr="0056014D">
        <w:rPr>
          <w:lang w:eastAsia="nl" w:bidi="nl"/>
        </w:rPr>
        <w:t>, dat wil zeggen dat het in wezen ‘natriumvrij’ is.</w:t>
      </w:r>
    </w:p>
    <w:p w14:paraId="41A1092D" w14:textId="77777777" w:rsidR="00733631" w:rsidRPr="0056014D" w:rsidRDefault="00733631">
      <w:pPr>
        <w:suppressAutoHyphens/>
        <w:rPr>
          <w:szCs w:val="22"/>
        </w:rPr>
      </w:pPr>
    </w:p>
    <w:p w14:paraId="43FC3579" w14:textId="77777777" w:rsidR="00733631" w:rsidRPr="0056014D" w:rsidRDefault="00733631" w:rsidP="006326C0">
      <w:pPr>
        <w:suppressAutoHyphens/>
        <w:ind w:left="567" w:hanging="567"/>
        <w:rPr>
          <w:szCs w:val="22"/>
        </w:rPr>
      </w:pPr>
      <w:r w:rsidRPr="0056014D">
        <w:rPr>
          <w:b/>
          <w:szCs w:val="22"/>
          <w:lang w:eastAsia="nl" w:bidi="nl"/>
        </w:rPr>
        <w:t>4.5</w:t>
      </w:r>
      <w:r w:rsidRPr="0056014D">
        <w:rPr>
          <w:b/>
          <w:szCs w:val="22"/>
          <w:lang w:eastAsia="nl" w:bidi="nl"/>
        </w:rPr>
        <w:tab/>
        <w:t>Interacties met andere geneesmiddelen en andere vormen van interactie</w:t>
      </w:r>
    </w:p>
    <w:p w14:paraId="03CC5A65" w14:textId="77777777" w:rsidR="00733631" w:rsidRPr="0056014D" w:rsidRDefault="00733631">
      <w:pPr>
        <w:suppressAutoHyphens/>
        <w:rPr>
          <w:szCs w:val="22"/>
        </w:rPr>
      </w:pPr>
    </w:p>
    <w:p w14:paraId="282D64BE" w14:textId="567EF5B1" w:rsidR="00733631" w:rsidRPr="0056014D" w:rsidRDefault="00733631">
      <w:pPr>
        <w:suppressAutoHyphens/>
        <w:rPr>
          <w:szCs w:val="22"/>
        </w:rPr>
      </w:pPr>
      <w:r w:rsidRPr="0056014D">
        <w:rPr>
          <w:szCs w:val="22"/>
          <w:lang w:eastAsia="nl" w:bidi="nl"/>
        </w:rPr>
        <w:t>Ticagrelor is voornamelijk een substraat voor CYP3A4 en een lichte remmer van CYP3A4. Ticagrelor is eveneens een substraat voor P-glycoproteïne (P-gp), een zwakke P-gp remmer en verhoogt mogelijk de blootstelling aan andere P-gp substraten.</w:t>
      </w:r>
      <w:r w:rsidR="00910AAF" w:rsidRPr="0056014D">
        <w:rPr>
          <w:szCs w:val="22"/>
          <w:lang w:eastAsia="nl" w:bidi="nl"/>
        </w:rPr>
        <w:t xml:space="preserve"> </w:t>
      </w:r>
      <w:r w:rsidR="00FA1711" w:rsidRPr="0056014D">
        <w:rPr>
          <w:szCs w:val="22"/>
          <w:lang w:eastAsia="nl" w:bidi="nl"/>
        </w:rPr>
        <w:t xml:space="preserve">Ticagrelor is een remmer van </w:t>
      </w:r>
      <w:r w:rsidR="00E051C6" w:rsidRPr="0056014D">
        <w:rPr>
          <w:szCs w:val="22"/>
          <w:lang w:eastAsia="nl" w:bidi="nl"/>
        </w:rPr>
        <w:t xml:space="preserve">het </w:t>
      </w:r>
      <w:r w:rsidR="00FA1711" w:rsidRPr="0056014D">
        <w:rPr>
          <w:szCs w:val="22"/>
          <w:lang w:eastAsia="nl" w:bidi="nl"/>
        </w:rPr>
        <w:t>borstkankerresistentie-eiwit (BCRP).</w:t>
      </w:r>
    </w:p>
    <w:p w14:paraId="63ACB6A2" w14:textId="77777777" w:rsidR="00733631" w:rsidRPr="0056014D" w:rsidRDefault="00733631">
      <w:pPr>
        <w:suppressAutoHyphens/>
        <w:rPr>
          <w:szCs w:val="22"/>
        </w:rPr>
      </w:pPr>
    </w:p>
    <w:p w14:paraId="187AF2D9" w14:textId="77777777" w:rsidR="00733631" w:rsidRPr="0056014D" w:rsidRDefault="00733631">
      <w:pPr>
        <w:rPr>
          <w:u w:val="single"/>
        </w:rPr>
      </w:pPr>
      <w:r w:rsidRPr="0056014D">
        <w:rPr>
          <w:u w:val="single"/>
          <w:lang w:eastAsia="nl" w:bidi="nl"/>
        </w:rPr>
        <w:t>Effecten van geneesmiddelen en andere producten op ticagrelor</w:t>
      </w:r>
    </w:p>
    <w:p w14:paraId="2C8D472F" w14:textId="77777777" w:rsidR="00733631" w:rsidRPr="0056014D" w:rsidRDefault="00733631">
      <w:pPr>
        <w:rPr>
          <w:i/>
        </w:rPr>
      </w:pPr>
    </w:p>
    <w:p w14:paraId="0FAEB459" w14:textId="77777777" w:rsidR="00733631" w:rsidRPr="0056014D" w:rsidRDefault="00733631">
      <w:pPr>
        <w:rPr>
          <w:i/>
          <w:u w:val="single"/>
        </w:rPr>
      </w:pPr>
      <w:r w:rsidRPr="0056014D">
        <w:rPr>
          <w:i/>
          <w:u w:val="single"/>
          <w:lang w:eastAsia="nl" w:bidi="nl"/>
        </w:rPr>
        <w:t>CYP3A4 remmers</w:t>
      </w:r>
    </w:p>
    <w:p w14:paraId="15D38D30" w14:textId="77777777" w:rsidR="00733631" w:rsidRPr="0056014D" w:rsidRDefault="00733631" w:rsidP="000813AD">
      <w:pPr>
        <w:numPr>
          <w:ilvl w:val="0"/>
          <w:numId w:val="29"/>
        </w:numPr>
        <w:ind w:left="568" w:hanging="284"/>
      </w:pPr>
      <w:r w:rsidRPr="0056014D">
        <w:rPr>
          <w:lang w:eastAsia="nl" w:bidi="nl"/>
        </w:rPr>
        <w:t>Sterke CYP3A4 remmers – Gelijktijdig gebruik van ketoconazol en ticagrelor verhoogde de C</w:t>
      </w:r>
      <w:r w:rsidRPr="0056014D">
        <w:rPr>
          <w:vertAlign w:val="subscript"/>
          <w:lang w:eastAsia="nl" w:bidi="nl"/>
        </w:rPr>
        <w:t>max</w:t>
      </w:r>
      <w:r w:rsidRPr="0056014D">
        <w:rPr>
          <w:lang w:eastAsia="nl" w:bidi="nl"/>
        </w:rPr>
        <w:t xml:space="preserve"> en AUC van ticagrelor met respectievelijk een factor 2,4 en 7,3. De C</w:t>
      </w:r>
      <w:r w:rsidRPr="0056014D">
        <w:rPr>
          <w:vertAlign w:val="subscript"/>
          <w:lang w:eastAsia="nl" w:bidi="nl"/>
        </w:rPr>
        <w:t>max</w:t>
      </w:r>
      <w:r w:rsidRPr="0056014D">
        <w:rPr>
          <w:lang w:eastAsia="nl" w:bidi="nl"/>
        </w:rPr>
        <w:t xml:space="preserve"> en AUC van de actieve metaboliet werden gereduceerd met respectievelijk 89% en 56%. Van andere sterke CYP3A4 remmers (clarithromycine, nefazodon, ritonavir en atanazavir) wordt een vergelijkbaar effect verwacht en daarom is gelijktijdig gebruik van sterke CYP3A4-remmers met ticagrelor gecontra-indiceerd (zie rubriek 4.3).</w:t>
      </w:r>
    </w:p>
    <w:p w14:paraId="0ADF7535" w14:textId="77777777" w:rsidR="00733631" w:rsidRPr="0056014D" w:rsidRDefault="00733631" w:rsidP="000813AD">
      <w:pPr>
        <w:numPr>
          <w:ilvl w:val="0"/>
          <w:numId w:val="29"/>
        </w:numPr>
        <w:ind w:left="568" w:hanging="284"/>
        <w:rPr>
          <w:i/>
        </w:rPr>
      </w:pPr>
      <w:r w:rsidRPr="0056014D">
        <w:rPr>
          <w:lang w:eastAsia="nl" w:bidi="nl"/>
        </w:rPr>
        <w:lastRenderedPageBreak/>
        <w:t>Matige CYP3A4 remmers- Gelijktijdig gebruik van diltiazem met ticagrelor verhoogde de C</w:t>
      </w:r>
      <w:r w:rsidRPr="0056014D">
        <w:rPr>
          <w:vertAlign w:val="subscript"/>
          <w:lang w:eastAsia="nl" w:bidi="nl"/>
        </w:rPr>
        <w:t xml:space="preserve">max </w:t>
      </w:r>
      <w:r w:rsidRPr="0056014D">
        <w:rPr>
          <w:lang w:eastAsia="nl" w:bidi="nl"/>
        </w:rPr>
        <w:t>van ticagrelor met 69% en de AUC met een factor 2,7. De C</w:t>
      </w:r>
      <w:r w:rsidRPr="0056014D">
        <w:rPr>
          <w:vertAlign w:val="subscript"/>
          <w:lang w:eastAsia="nl" w:bidi="nl"/>
        </w:rPr>
        <w:t>max</w:t>
      </w:r>
      <w:r w:rsidRPr="0056014D">
        <w:rPr>
          <w:lang w:eastAsia="nl" w:bidi="nl"/>
        </w:rPr>
        <w:t xml:space="preserve"> van de actieve metaboliet nam af met 38% en de AUC bleef onveranderd. Er werd geen effect van ticagrelor waargenomen op de plasmaspiegels van diltiazem. Van andere matige CYP3A4 remmers (bijvoorbeeld amprenavir, aprepitant, erythromycine en fluconazol) wordt een vergelijkbaar effect verwacht en deze kunnen eveneens gelijktijdig worden gebruikt met ticagrelor.</w:t>
      </w:r>
    </w:p>
    <w:p w14:paraId="01E203F7" w14:textId="77777777" w:rsidR="00733631" w:rsidRPr="0056014D" w:rsidRDefault="00733631" w:rsidP="000813AD">
      <w:pPr>
        <w:numPr>
          <w:ilvl w:val="0"/>
          <w:numId w:val="29"/>
        </w:numPr>
        <w:ind w:left="568" w:hanging="284"/>
        <w:rPr>
          <w:i/>
        </w:rPr>
      </w:pPr>
      <w:r w:rsidRPr="0056014D">
        <w:rPr>
          <w:lang w:eastAsia="nl" w:bidi="nl"/>
        </w:rPr>
        <w:t>Een tweevoudige toename in blootstelling aan ticagrelor werd waargenomen na dagelijks gebruik van grote hoeveelheden grapefruitsap (3 x 200 ml). Een toename in blootstelling van dergelijke omvang wordt niet geacht klinisch relevant te zijn voor de meeste patiënten.</w:t>
      </w:r>
    </w:p>
    <w:p w14:paraId="4EE55097" w14:textId="77777777" w:rsidR="00733631" w:rsidRPr="0056014D" w:rsidRDefault="00733631">
      <w:pPr>
        <w:ind w:left="567"/>
        <w:rPr>
          <w:i/>
        </w:rPr>
      </w:pPr>
    </w:p>
    <w:p w14:paraId="78204022" w14:textId="77777777" w:rsidR="00733631" w:rsidRPr="0056014D" w:rsidRDefault="00733631">
      <w:pPr>
        <w:rPr>
          <w:i/>
          <w:u w:val="single"/>
        </w:rPr>
      </w:pPr>
      <w:r w:rsidRPr="0056014D">
        <w:rPr>
          <w:i/>
          <w:u w:val="single"/>
          <w:lang w:eastAsia="nl" w:bidi="nl"/>
        </w:rPr>
        <w:t>CYP3A4 inductoren</w:t>
      </w:r>
    </w:p>
    <w:p w14:paraId="460A6076" w14:textId="77777777" w:rsidR="00733631" w:rsidRPr="0056014D" w:rsidRDefault="00733631">
      <w:r w:rsidRPr="0056014D">
        <w:rPr>
          <w:lang w:eastAsia="nl" w:bidi="nl"/>
        </w:rPr>
        <w:t>Gelijktijdig gebruik van rifampicine met ticagrelor deed de C</w:t>
      </w:r>
      <w:r w:rsidRPr="0056014D">
        <w:rPr>
          <w:vertAlign w:val="subscript"/>
          <w:lang w:eastAsia="nl" w:bidi="nl"/>
        </w:rPr>
        <w:t>max</w:t>
      </w:r>
      <w:r w:rsidRPr="0056014D">
        <w:rPr>
          <w:lang w:eastAsia="nl" w:bidi="nl"/>
        </w:rPr>
        <w:t xml:space="preserve"> en AUC van ticagrelor afnemen met respectievelijk 73% en 86%. De C</w:t>
      </w:r>
      <w:r w:rsidRPr="0056014D">
        <w:rPr>
          <w:vertAlign w:val="subscript"/>
          <w:lang w:eastAsia="nl" w:bidi="nl"/>
        </w:rPr>
        <w:t xml:space="preserve">max </w:t>
      </w:r>
      <w:r w:rsidRPr="0056014D">
        <w:rPr>
          <w:lang w:eastAsia="nl" w:bidi="nl"/>
        </w:rPr>
        <w:t>van de actieve metaboliet bleef onveranderd en de AUC nam af met 46%. Van andere CYP3A4 inductoren (bijvoorbeeld fenytoïne, carbamazepine en fenobarbital) wordt eveneens verwacht dat ze de blootstelling aan ticagrelor doen afnemen. Bij gelijktijdig gebruik van ticagrelor en sterke CYP3A4 inductoren wordt mogelijk de blootstelling en werkzaamheid van ticagrelor verminderd, daarom wordt gelijktijdig gebruik hiervan met ticagrelor ontmoedigd.</w:t>
      </w:r>
    </w:p>
    <w:p w14:paraId="68AE7378" w14:textId="77777777" w:rsidR="00733631" w:rsidRPr="0056014D" w:rsidRDefault="00733631">
      <w:pPr>
        <w:rPr>
          <w:i/>
        </w:rPr>
      </w:pPr>
    </w:p>
    <w:p w14:paraId="56BF2526" w14:textId="77777777" w:rsidR="00733631" w:rsidRPr="00E37E79" w:rsidRDefault="00733631">
      <w:pPr>
        <w:rPr>
          <w:i/>
          <w:u w:val="single"/>
          <w:lang w:val="fr-BE"/>
        </w:rPr>
      </w:pPr>
      <w:r w:rsidRPr="00E37E79">
        <w:rPr>
          <w:i/>
          <w:u w:val="single"/>
          <w:lang w:val="fr-BE" w:eastAsia="nl" w:bidi="nl"/>
        </w:rPr>
        <w:t xml:space="preserve">Ciclosporine (P-gp en CYP3A4 </w:t>
      </w:r>
      <w:proofErr w:type="spellStart"/>
      <w:r w:rsidRPr="00E37E79">
        <w:rPr>
          <w:i/>
          <w:u w:val="single"/>
          <w:lang w:val="fr-BE" w:eastAsia="nl" w:bidi="nl"/>
        </w:rPr>
        <w:t>remmer</w:t>
      </w:r>
      <w:proofErr w:type="spellEnd"/>
      <w:r w:rsidRPr="00E37E79">
        <w:rPr>
          <w:i/>
          <w:u w:val="single"/>
          <w:lang w:val="fr-BE" w:eastAsia="nl" w:bidi="nl"/>
        </w:rPr>
        <w:t>)</w:t>
      </w:r>
    </w:p>
    <w:p w14:paraId="4B997A92" w14:textId="396BC4CE" w:rsidR="00733631" w:rsidRPr="0056014D" w:rsidRDefault="00733631">
      <w:r w:rsidRPr="0056014D">
        <w:rPr>
          <w:lang w:eastAsia="nl" w:bidi="nl"/>
        </w:rPr>
        <w:t>Gelijktijdige toediening van ciclosporine (600</w:t>
      </w:r>
      <w:r w:rsidR="00DA3CA9" w:rsidRPr="0056014D">
        <w:rPr>
          <w:lang w:eastAsia="nl" w:bidi="nl"/>
        </w:rPr>
        <w:t> </w:t>
      </w:r>
      <w:r w:rsidRPr="0056014D">
        <w:rPr>
          <w:lang w:eastAsia="nl" w:bidi="nl"/>
        </w:rPr>
        <w:t>mg) en ticagrelor verhoogde de C</w:t>
      </w:r>
      <w:r w:rsidRPr="0056014D">
        <w:rPr>
          <w:vertAlign w:val="subscript"/>
          <w:lang w:eastAsia="nl" w:bidi="nl"/>
        </w:rPr>
        <w:t>max</w:t>
      </w:r>
      <w:r w:rsidRPr="0056014D">
        <w:rPr>
          <w:lang w:eastAsia="nl" w:bidi="nl"/>
        </w:rPr>
        <w:t xml:space="preserve"> en AUC van ticagrelor met respectievelijk een 2,3-voud en 2,8-voud. In aanwezigheid van ciclosporine nam de AUC van de actieve metaboliet 32% toe, de C</w:t>
      </w:r>
      <w:r w:rsidRPr="0056014D">
        <w:rPr>
          <w:vertAlign w:val="subscript"/>
          <w:lang w:eastAsia="nl" w:bidi="nl"/>
        </w:rPr>
        <w:t xml:space="preserve">max </w:t>
      </w:r>
      <w:r w:rsidRPr="0056014D">
        <w:rPr>
          <w:lang w:eastAsia="nl" w:bidi="nl"/>
        </w:rPr>
        <w:t>nam 15% af.</w:t>
      </w:r>
    </w:p>
    <w:p w14:paraId="33CE2273" w14:textId="77777777" w:rsidR="00733631" w:rsidRPr="0056014D" w:rsidRDefault="00733631"/>
    <w:p w14:paraId="732F2443" w14:textId="77777777" w:rsidR="00733631" w:rsidRPr="0056014D" w:rsidRDefault="00733631">
      <w:r w:rsidRPr="0056014D">
        <w:rPr>
          <w:lang w:eastAsia="nl" w:bidi="nl"/>
        </w:rPr>
        <w:t>Er zijn geen gegevens beschikbaar over het gelijktijdig gebruik van ticagrelor en andere werkzame stoffen met een sterk remmend effect op P-glycoproteïnen (P-gp) en een matig remmend effect op CYP3A4 (zoals verapamil en kinidine), deze kunnen de blootstelling aan ticagrelor mogelijk vergroten. Wanneer gelijktijdig gebruik niet kan worden voorkomen, dient dit met de nodige voorzichtigheid te gebeuren.</w:t>
      </w:r>
    </w:p>
    <w:p w14:paraId="59CA3B16" w14:textId="77777777" w:rsidR="00733631" w:rsidRPr="0056014D" w:rsidRDefault="00733631">
      <w:pPr>
        <w:rPr>
          <w:i/>
        </w:rPr>
      </w:pPr>
    </w:p>
    <w:p w14:paraId="1BAD1E7E" w14:textId="77777777" w:rsidR="00733631" w:rsidRPr="0056014D" w:rsidRDefault="00733631">
      <w:pPr>
        <w:rPr>
          <w:i/>
          <w:u w:val="single"/>
        </w:rPr>
      </w:pPr>
      <w:r w:rsidRPr="0056014D">
        <w:rPr>
          <w:i/>
          <w:u w:val="single"/>
          <w:lang w:eastAsia="nl" w:bidi="nl"/>
        </w:rPr>
        <w:t>Overige</w:t>
      </w:r>
    </w:p>
    <w:p w14:paraId="46931290" w14:textId="77777777" w:rsidR="00733631" w:rsidRPr="0056014D" w:rsidRDefault="00733631">
      <w:r w:rsidRPr="0056014D">
        <w:rPr>
          <w:lang w:eastAsia="nl" w:bidi="nl"/>
        </w:rPr>
        <w:t>Klinische farmacologische interactiestudies lieten zien dat gelijktijdig gebruik van ticagrelor met heparine, enoxaparine en ASA of desmopressine geen invloed heeft op de farmacokinetiek van ticagrelor en ook niet op de actieve metaboliet of op de ADP-geïnduceerde plaatjesaggregatie ten opzichte van ticagrelor alleen. Indien klinisch noodzakelijk moeten geneesmiddelen die ingrijpen op de hemostase met de nodige voorzichtigheid worden gebruikt in combinatie met ticagrelor.</w:t>
      </w:r>
    </w:p>
    <w:p w14:paraId="5CF92296" w14:textId="77777777" w:rsidR="00733631" w:rsidRPr="0056014D" w:rsidRDefault="00733631"/>
    <w:p w14:paraId="0ECE806C" w14:textId="77777777" w:rsidR="00733631" w:rsidRPr="0056014D" w:rsidRDefault="00733631">
      <w:r w:rsidRPr="0056014D">
        <w:rPr>
          <w:lang w:eastAsia="nl" w:bidi="nl"/>
        </w:rPr>
        <w:t>Een vertraagde en lagere blootstelling aan orale P2Y</w:t>
      </w:r>
      <w:r w:rsidRPr="0056014D">
        <w:rPr>
          <w:vertAlign w:val="subscript"/>
          <w:lang w:eastAsia="nl" w:bidi="nl"/>
        </w:rPr>
        <w:t>12</w:t>
      </w:r>
      <w:r w:rsidRPr="0056014D">
        <w:rPr>
          <w:lang w:eastAsia="nl" w:bidi="nl"/>
        </w:rPr>
        <w:t>-remmers, waaronder ticagrelor en zijn actieve metaboliet, werd waargenomen bij patiënten met acuut coronair syndroom (ACS) behandeld met morfine (35% verlaging van de blootstelling aan ticagrelor). Deze interactie kan gerelateerd zijn aan een verminderde gastro-intestinale motiliteit en van toepassing zijn op andere opioïden. Men weet niet of dit klinische relevant is, maar gegevens wijzen erop dat ticagrelor minder doeltreffend zou kunnen zijn bij patiënten die gelijktijdig ticagrelor en morfine toegediend krijgen. Voor patiënten met ACS die niet zonder morfine kunnen en voor wie een snelle P2Y</w:t>
      </w:r>
      <w:r w:rsidRPr="0056014D">
        <w:rPr>
          <w:vertAlign w:val="subscript"/>
          <w:lang w:eastAsia="nl" w:bidi="nl"/>
        </w:rPr>
        <w:t>12</w:t>
      </w:r>
      <w:r w:rsidRPr="0056014D">
        <w:rPr>
          <w:lang w:eastAsia="nl" w:bidi="nl"/>
        </w:rPr>
        <w:t>-inhibitie van cruciaal belang is, kan het gebruik van een P2Y</w:t>
      </w:r>
      <w:r w:rsidRPr="0056014D">
        <w:rPr>
          <w:vertAlign w:val="subscript"/>
          <w:lang w:eastAsia="nl" w:bidi="nl"/>
        </w:rPr>
        <w:t>12</w:t>
      </w:r>
      <w:r w:rsidRPr="0056014D">
        <w:rPr>
          <w:lang w:eastAsia="nl" w:bidi="nl"/>
        </w:rPr>
        <w:t>-remmer toegediend langs parenterale weg worden overwogen.</w:t>
      </w:r>
    </w:p>
    <w:p w14:paraId="3BCBCB4C" w14:textId="77777777" w:rsidR="00733631" w:rsidRPr="0056014D" w:rsidRDefault="00733631"/>
    <w:p w14:paraId="611F97CE" w14:textId="77777777" w:rsidR="00733631" w:rsidRPr="0056014D" w:rsidRDefault="00733631">
      <w:pPr>
        <w:rPr>
          <w:u w:val="single"/>
        </w:rPr>
      </w:pPr>
      <w:r w:rsidRPr="0056014D">
        <w:rPr>
          <w:u w:val="single"/>
          <w:lang w:eastAsia="nl" w:bidi="nl"/>
        </w:rPr>
        <w:t>Het effect van ticagrelor op andere geneesmiddelen</w:t>
      </w:r>
    </w:p>
    <w:p w14:paraId="5B48A671" w14:textId="77777777" w:rsidR="00733631" w:rsidRPr="0056014D" w:rsidRDefault="00733631"/>
    <w:p w14:paraId="37FC8297" w14:textId="77777777" w:rsidR="00733631" w:rsidRPr="0056014D" w:rsidRDefault="00733631">
      <w:pPr>
        <w:rPr>
          <w:i/>
        </w:rPr>
      </w:pPr>
      <w:r w:rsidRPr="0056014D">
        <w:rPr>
          <w:i/>
          <w:u w:val="single"/>
          <w:lang w:eastAsia="nl" w:bidi="nl"/>
        </w:rPr>
        <w:t>Geneesmiddelen die worden gemetaboliseerd door CYP3A4</w:t>
      </w:r>
    </w:p>
    <w:p w14:paraId="575EF66B" w14:textId="14F6D336" w:rsidR="00733631" w:rsidRPr="0056014D" w:rsidRDefault="00733631" w:rsidP="004722A6">
      <w:pPr>
        <w:numPr>
          <w:ilvl w:val="0"/>
          <w:numId w:val="42"/>
        </w:numPr>
        <w:ind w:left="568" w:hanging="284"/>
      </w:pPr>
      <w:r w:rsidRPr="0056014D">
        <w:rPr>
          <w:i/>
          <w:lang w:eastAsia="nl" w:bidi="nl"/>
        </w:rPr>
        <w:t>Simvastatine</w:t>
      </w:r>
      <w:r w:rsidRPr="0056014D">
        <w:rPr>
          <w:lang w:eastAsia="nl" w:bidi="nl"/>
        </w:rPr>
        <w:t xml:space="preserve"> - Bij gelijktijdig gebruik van ticagrelor en simvastatine werd een verhoging van 81% en 56% waargenomen, voor respectievelijk de C</w:t>
      </w:r>
      <w:r w:rsidRPr="0056014D">
        <w:rPr>
          <w:vertAlign w:val="subscript"/>
          <w:lang w:eastAsia="nl" w:bidi="nl"/>
        </w:rPr>
        <w:t>max</w:t>
      </w:r>
      <w:r w:rsidRPr="0056014D">
        <w:rPr>
          <w:lang w:eastAsia="nl" w:bidi="nl"/>
        </w:rPr>
        <w:t xml:space="preserve"> en AUC van simvastatine. Met betrekking tot simvastatinezuur werden verhogingen van 64% (C</w:t>
      </w:r>
      <w:r w:rsidRPr="0056014D">
        <w:rPr>
          <w:vertAlign w:val="subscript"/>
          <w:lang w:eastAsia="nl" w:bidi="nl"/>
        </w:rPr>
        <w:t>max</w:t>
      </w:r>
      <w:r w:rsidRPr="0056014D">
        <w:rPr>
          <w:lang w:eastAsia="nl" w:bidi="nl"/>
        </w:rPr>
        <w:t>) en 52% (AUC) waargenomen, met enkele individuele gevallen waar twee- tot drievoudige toenames werden waargenomen. Gebruik van ticagrelor in combinatie met simvastatine doseringen hoger dan 40</w:t>
      </w:r>
      <w:r w:rsidR="00022F71" w:rsidRPr="0056014D">
        <w:rPr>
          <w:lang w:eastAsia="nl" w:bidi="nl"/>
        </w:rPr>
        <w:t> </w:t>
      </w:r>
      <w:r w:rsidRPr="0056014D">
        <w:rPr>
          <w:lang w:eastAsia="nl" w:bidi="nl"/>
        </w:rPr>
        <w:t xml:space="preserve">mg per dag, kunnen bijwerkingen van simvastatine veroorzaken en dit risico moet worden afgewogen tegen de potentiële voordelen. Er is geen effect waargenomen van simvastatine op de ticagrelor plasmaspiegels. Ticagrelor heeft mogelijk een vergelijkbaar effect op lovastatine. </w:t>
      </w:r>
      <w:r w:rsidRPr="0056014D">
        <w:rPr>
          <w:lang w:eastAsia="nl" w:bidi="nl"/>
        </w:rPr>
        <w:lastRenderedPageBreak/>
        <w:t>Gelijktijdig gebruik van ticagrelor met doseringen groter dan 40</w:t>
      </w:r>
      <w:r w:rsidR="00022F71" w:rsidRPr="0056014D">
        <w:rPr>
          <w:lang w:eastAsia="nl" w:bidi="nl"/>
        </w:rPr>
        <w:t> </w:t>
      </w:r>
      <w:r w:rsidRPr="0056014D">
        <w:rPr>
          <w:lang w:eastAsia="nl" w:bidi="nl"/>
        </w:rPr>
        <w:t>mg simvastatine of lovastatine wordt afgeraden.</w:t>
      </w:r>
    </w:p>
    <w:p w14:paraId="2D4CEED2" w14:textId="77777777" w:rsidR="00733631" w:rsidRPr="0056014D" w:rsidRDefault="00733631" w:rsidP="004722A6">
      <w:pPr>
        <w:numPr>
          <w:ilvl w:val="0"/>
          <w:numId w:val="42"/>
        </w:numPr>
        <w:ind w:left="568" w:hanging="284"/>
      </w:pPr>
      <w:r w:rsidRPr="0056014D">
        <w:rPr>
          <w:i/>
          <w:lang w:eastAsia="nl" w:bidi="nl"/>
        </w:rPr>
        <w:t>Atorvastatine</w:t>
      </w:r>
      <w:r w:rsidRPr="0056014D">
        <w:rPr>
          <w:lang w:eastAsia="nl" w:bidi="nl"/>
        </w:rPr>
        <w:t xml:space="preserve"> – Gelijktijdig gebruik van ticagrelor met atorvastatine deed de C</w:t>
      </w:r>
      <w:r w:rsidRPr="0056014D">
        <w:rPr>
          <w:vertAlign w:val="subscript"/>
          <w:lang w:eastAsia="nl" w:bidi="nl"/>
        </w:rPr>
        <w:t>max</w:t>
      </w:r>
      <w:r w:rsidRPr="0056014D">
        <w:rPr>
          <w:lang w:eastAsia="nl" w:bidi="nl"/>
        </w:rPr>
        <w:t xml:space="preserve"> en AUC van atorvastatinezuur toenemen met respectievelijk 23% en 36%. Vergelijkbare toenames werden waargenomen voor alle atorvastatinezuurmetabolieten. Deze toenames worden klinisch niet significant beschouwd.</w:t>
      </w:r>
    </w:p>
    <w:p w14:paraId="24611EBC" w14:textId="77777777" w:rsidR="00733631" w:rsidRPr="0056014D" w:rsidRDefault="00733631" w:rsidP="004722A6">
      <w:pPr>
        <w:numPr>
          <w:ilvl w:val="0"/>
          <w:numId w:val="42"/>
        </w:numPr>
        <w:ind w:left="568" w:hanging="284"/>
      </w:pPr>
      <w:r w:rsidRPr="0056014D">
        <w:rPr>
          <w:lang w:eastAsia="nl" w:bidi="nl"/>
        </w:rPr>
        <w:t>Een vergelijkbaar effect op andere statines die worden gemetaboliseerd door CYP3A4 kan niet worden uitgesloten. Een groot gedeelte van de patiënten die tijdens de PLATO studie ticagrelor ontving, gebruikte ook statines, zonder aanleiding tot bezorgdheid ten aanzien van de statine veiligheid bij 93% van het PLATO cohort.</w:t>
      </w:r>
    </w:p>
    <w:p w14:paraId="675380AA" w14:textId="77777777" w:rsidR="00733631" w:rsidRPr="0056014D" w:rsidRDefault="00733631">
      <w:pPr>
        <w:ind w:left="567"/>
      </w:pPr>
    </w:p>
    <w:p w14:paraId="2E05D98B" w14:textId="77777777" w:rsidR="00733631" w:rsidRPr="0056014D" w:rsidRDefault="00733631">
      <w:r w:rsidRPr="0056014D">
        <w:rPr>
          <w:lang w:eastAsia="nl" w:bidi="nl"/>
        </w:rPr>
        <w:t>Ticagrelor is een matige CYP3A4 remmer. Gelijktijdig gebruik van ticagrelor en substraten van CYP3A4 met een smalle therapeutische bandbreedte (zoals cisapride en ergot alkaloïden) wordt afgeraden, aangezien Brilique de beschikbaarheid van deze geneesmiddelen kan verhogen.</w:t>
      </w:r>
    </w:p>
    <w:p w14:paraId="2D830042" w14:textId="77777777" w:rsidR="00733631" w:rsidRPr="0056014D" w:rsidRDefault="00733631"/>
    <w:p w14:paraId="5AF2AA66" w14:textId="77777777" w:rsidR="00733631" w:rsidRPr="0056014D" w:rsidRDefault="00733631">
      <w:pPr>
        <w:rPr>
          <w:i/>
          <w:u w:val="single"/>
        </w:rPr>
      </w:pPr>
      <w:r w:rsidRPr="0056014D">
        <w:rPr>
          <w:i/>
          <w:u w:val="single"/>
          <w:lang w:eastAsia="nl" w:bidi="nl"/>
        </w:rPr>
        <w:t>P-gp-substraten (inclusief digoxine en ciclosporine)</w:t>
      </w:r>
    </w:p>
    <w:p w14:paraId="6908B185" w14:textId="77777777" w:rsidR="00B22B5A" w:rsidRDefault="00733631">
      <w:pPr>
        <w:rPr>
          <w:lang w:eastAsia="nl" w:bidi="nl"/>
        </w:rPr>
      </w:pPr>
      <w:r w:rsidRPr="0056014D">
        <w:rPr>
          <w:lang w:eastAsia="nl" w:bidi="nl"/>
        </w:rPr>
        <w:t>Gelijktijdige toediening met ticagrelor deed de C</w:t>
      </w:r>
      <w:r w:rsidRPr="0056014D">
        <w:rPr>
          <w:vertAlign w:val="subscript"/>
          <w:lang w:eastAsia="nl" w:bidi="nl"/>
        </w:rPr>
        <w:t>max</w:t>
      </w:r>
      <w:r w:rsidRPr="0056014D">
        <w:rPr>
          <w:lang w:eastAsia="nl" w:bidi="nl"/>
        </w:rPr>
        <w:t xml:space="preserve"> en AUC van digoxine toenemen met respectievelijk 75% en 28%. De gemiddelde digoxinespiegels namen ongeveer 30% toe bij gelijktijdig gebruik van ticagrelor, in enkele individuele gevallen werd een maximale toename van een factor 2 waargenomen. De C</w:t>
      </w:r>
      <w:r w:rsidRPr="0056014D">
        <w:rPr>
          <w:vertAlign w:val="subscript"/>
          <w:lang w:eastAsia="nl" w:bidi="nl"/>
        </w:rPr>
        <w:t>max</w:t>
      </w:r>
      <w:r w:rsidRPr="0056014D">
        <w:rPr>
          <w:lang w:eastAsia="nl" w:bidi="nl"/>
        </w:rPr>
        <w:t xml:space="preserve"> en AUC van ticagrelor en de actieve metaboliet werden niet beïnvloed door de aanwezigheid van digoxine. Het wordt daarom aanbevolen om de benodigde klinische en/of laboratoriumcontrole uit te voeren bij gelijktijdig gebruik van geneesmiddelen met een smalle, P-gp afhankelijke therapeutische bandbreedte zoals digoxine. Ticagrelor had geen invloed op de ciclosporineconcentraties in het bloed. De invloed van ticagrelor op andere P-gp substraten is niet </w:t>
      </w:r>
    </w:p>
    <w:p w14:paraId="2DB2E64C" w14:textId="6CEA0683" w:rsidR="00733631" w:rsidRPr="0056014D" w:rsidRDefault="00733631">
      <w:r w:rsidRPr="0056014D">
        <w:rPr>
          <w:lang w:eastAsia="nl" w:bidi="nl"/>
        </w:rPr>
        <w:t>bestudeerd.</w:t>
      </w:r>
    </w:p>
    <w:p w14:paraId="46CCE917" w14:textId="77777777" w:rsidR="00733631" w:rsidRPr="0056014D" w:rsidRDefault="00733631"/>
    <w:p w14:paraId="2309EBDB" w14:textId="77777777" w:rsidR="00733631" w:rsidRPr="0056014D" w:rsidRDefault="00733631">
      <w:pPr>
        <w:rPr>
          <w:i/>
          <w:u w:val="single"/>
        </w:rPr>
      </w:pPr>
      <w:r w:rsidRPr="0056014D">
        <w:rPr>
          <w:i/>
          <w:u w:val="single"/>
          <w:lang w:eastAsia="nl" w:bidi="nl"/>
        </w:rPr>
        <w:t>Geneesmiddelen die worden gemetaboliseerd door CYP2C9</w:t>
      </w:r>
    </w:p>
    <w:p w14:paraId="746F2C40" w14:textId="70D2BC66" w:rsidR="00733631" w:rsidRPr="0056014D" w:rsidRDefault="00733631">
      <w:r w:rsidRPr="0056014D">
        <w:rPr>
          <w:lang w:eastAsia="nl" w:bidi="nl"/>
        </w:rPr>
        <w:t>Bij gelijktijdig gebruik van ticagrelor en tolbutamide werden geen veranderingen waargenomen in de plasmaspiegels van de twee geneesmiddelen. Dit suggereert dat ticagrelor geen remmende werking heeft op CYP2C9 en dat het onwaarschijnlijk is dat ticagrelor een effect heeft op geneesmiddelen die via dit enzymsysteem worden gemetaboliseerd, zoals warfarine en tolbutamide.</w:t>
      </w:r>
    </w:p>
    <w:p w14:paraId="5F927E67" w14:textId="12081E3F" w:rsidR="00554F6B" w:rsidRPr="0056014D" w:rsidRDefault="00554F6B"/>
    <w:p w14:paraId="44ACFBD4" w14:textId="66AF98B1" w:rsidR="00554F6B" w:rsidRPr="0056014D" w:rsidRDefault="00554F6B" w:rsidP="00554F6B">
      <w:pPr>
        <w:rPr>
          <w:i/>
          <w:iCs/>
          <w:u w:val="single"/>
        </w:rPr>
      </w:pPr>
      <w:r w:rsidRPr="0056014D">
        <w:rPr>
          <w:i/>
          <w:iCs/>
          <w:u w:val="single"/>
          <w:lang w:eastAsia="nl" w:bidi="nl"/>
        </w:rPr>
        <w:t>Rosuvastatine</w:t>
      </w:r>
      <w:r w:rsidR="00151006" w:rsidRPr="0056014D">
        <w:rPr>
          <w:i/>
          <w:iCs/>
          <w:u w:val="single"/>
          <w:lang w:eastAsia="nl" w:bidi="nl"/>
        </w:rPr>
        <w:t xml:space="preserve"> (BCRP-substraat)</w:t>
      </w:r>
    </w:p>
    <w:p w14:paraId="5C7D0EC8" w14:textId="1930BA26" w:rsidR="00554F6B" w:rsidRPr="0056014D" w:rsidRDefault="00AC4F0A" w:rsidP="00554F6B">
      <w:r>
        <w:rPr>
          <w:lang w:eastAsia="nl" w:bidi="nl"/>
        </w:rPr>
        <w:t>Van t</w:t>
      </w:r>
      <w:r w:rsidR="00CA5534" w:rsidRPr="0056014D">
        <w:rPr>
          <w:lang w:eastAsia="nl" w:bidi="nl"/>
        </w:rPr>
        <w:t xml:space="preserve">icagrelor </w:t>
      </w:r>
      <w:r>
        <w:rPr>
          <w:lang w:eastAsia="nl" w:bidi="nl"/>
        </w:rPr>
        <w:t>is</w:t>
      </w:r>
      <w:r w:rsidR="00CA5534" w:rsidRPr="0056014D">
        <w:rPr>
          <w:lang w:eastAsia="nl" w:bidi="nl"/>
        </w:rPr>
        <w:t xml:space="preserve"> aangetoond dat het de </w:t>
      </w:r>
      <w:r w:rsidR="00082A7C" w:rsidRPr="0056014D">
        <w:rPr>
          <w:lang w:eastAsia="nl" w:bidi="nl"/>
        </w:rPr>
        <w:t>C</w:t>
      </w:r>
      <w:r w:rsidR="00082A7C" w:rsidRPr="0056014D">
        <w:rPr>
          <w:vertAlign w:val="subscript"/>
          <w:lang w:eastAsia="nl" w:bidi="nl"/>
        </w:rPr>
        <w:t>max</w:t>
      </w:r>
      <w:r w:rsidR="0037231A" w:rsidRPr="0056014D">
        <w:rPr>
          <w:lang w:eastAsia="nl" w:bidi="nl"/>
        </w:rPr>
        <w:t xml:space="preserve"> </w:t>
      </w:r>
      <w:r w:rsidR="00E5538F">
        <w:rPr>
          <w:lang w:eastAsia="nl" w:bidi="nl"/>
        </w:rPr>
        <w:t xml:space="preserve">van </w:t>
      </w:r>
      <w:r w:rsidR="00CA5534" w:rsidRPr="0056014D">
        <w:rPr>
          <w:lang w:eastAsia="nl" w:bidi="nl"/>
        </w:rPr>
        <w:t>rosuvastatine</w:t>
      </w:r>
      <w:r w:rsidR="00EE33E5" w:rsidRPr="0056014D">
        <w:rPr>
          <w:lang w:eastAsia="nl" w:bidi="nl"/>
        </w:rPr>
        <w:t xml:space="preserve"> </w:t>
      </w:r>
      <w:r w:rsidR="00E5538F">
        <w:rPr>
          <w:lang w:eastAsia="nl" w:bidi="nl"/>
        </w:rPr>
        <w:t>ongeveer 2,5</w:t>
      </w:r>
      <w:r w:rsidR="00B110C6">
        <w:rPr>
          <w:lang w:eastAsia="nl" w:bidi="nl"/>
        </w:rPr>
        <w:t xml:space="preserve"> keer verhoogt</w:t>
      </w:r>
      <w:r w:rsidR="00E5538F">
        <w:rPr>
          <w:lang w:eastAsia="nl" w:bidi="nl"/>
        </w:rPr>
        <w:t xml:space="preserve"> en AUC ongeveer 2,4</w:t>
      </w:r>
      <w:r w:rsidR="00B110C6">
        <w:rPr>
          <w:lang w:eastAsia="nl" w:bidi="nl"/>
        </w:rPr>
        <w:t xml:space="preserve"> keer</w:t>
      </w:r>
      <w:r w:rsidR="00CA5534" w:rsidRPr="0056014D">
        <w:rPr>
          <w:lang w:eastAsia="nl" w:bidi="nl"/>
        </w:rPr>
        <w:t xml:space="preserve">, wat kan resulteren in een verhoogd risico op myopathie, waaronder rabdomyolyse. Er moet </w:t>
      </w:r>
      <w:r>
        <w:rPr>
          <w:lang w:eastAsia="nl" w:bidi="nl"/>
        </w:rPr>
        <w:t>een</w:t>
      </w:r>
      <w:r w:rsidR="005A66F6">
        <w:rPr>
          <w:lang w:eastAsia="nl" w:bidi="nl"/>
        </w:rPr>
        <w:t xml:space="preserve"> afweging worden gemaakt tussen </w:t>
      </w:r>
      <w:r w:rsidR="00CA5534" w:rsidRPr="0056014D">
        <w:rPr>
          <w:lang w:eastAsia="nl" w:bidi="nl"/>
        </w:rPr>
        <w:t>de voordelen van preventie van ernstige ongunstige cardiovasculaire</w:t>
      </w:r>
      <w:r w:rsidR="00EE33E5" w:rsidRPr="0056014D">
        <w:rPr>
          <w:lang w:eastAsia="nl" w:bidi="nl"/>
        </w:rPr>
        <w:t xml:space="preserve"> voorvallen</w:t>
      </w:r>
      <w:r w:rsidR="00CA5534" w:rsidRPr="0056014D">
        <w:rPr>
          <w:lang w:eastAsia="nl" w:bidi="nl"/>
        </w:rPr>
        <w:t xml:space="preserve"> door </w:t>
      </w:r>
      <w:r w:rsidR="4F431B9A" w:rsidRPr="0056014D">
        <w:rPr>
          <w:lang w:eastAsia="nl" w:bidi="nl"/>
        </w:rPr>
        <w:t xml:space="preserve">het </w:t>
      </w:r>
      <w:r w:rsidR="00CA5534" w:rsidRPr="0056014D">
        <w:rPr>
          <w:lang w:eastAsia="nl" w:bidi="nl"/>
        </w:rPr>
        <w:t xml:space="preserve">gebruik van rosuvastatine </w:t>
      </w:r>
      <w:r w:rsidR="005A66F6">
        <w:rPr>
          <w:lang w:eastAsia="nl" w:bidi="nl"/>
        </w:rPr>
        <w:t>en</w:t>
      </w:r>
      <w:r w:rsidR="00CA5534" w:rsidRPr="0056014D">
        <w:rPr>
          <w:lang w:eastAsia="nl" w:bidi="nl"/>
        </w:rPr>
        <w:t xml:space="preserve"> de risico's bij verhoogde plasmaconcentraties</w:t>
      </w:r>
      <w:r w:rsidR="005A66F6">
        <w:rPr>
          <w:lang w:eastAsia="nl" w:bidi="nl"/>
        </w:rPr>
        <w:t xml:space="preserve"> van rosuvastatine</w:t>
      </w:r>
      <w:r w:rsidR="00CA5534" w:rsidRPr="0056014D">
        <w:rPr>
          <w:lang w:eastAsia="nl" w:bidi="nl"/>
        </w:rPr>
        <w:t>.</w:t>
      </w:r>
    </w:p>
    <w:p w14:paraId="70D96B49" w14:textId="77777777" w:rsidR="00733631" w:rsidRPr="0056014D" w:rsidRDefault="00733631"/>
    <w:p w14:paraId="3536B817" w14:textId="77777777" w:rsidR="00733631" w:rsidRPr="0056014D" w:rsidRDefault="00733631">
      <w:pPr>
        <w:rPr>
          <w:i/>
          <w:u w:val="single"/>
        </w:rPr>
      </w:pPr>
      <w:r w:rsidRPr="0056014D">
        <w:rPr>
          <w:i/>
          <w:u w:val="single"/>
          <w:lang w:eastAsia="nl" w:bidi="nl"/>
        </w:rPr>
        <w:t xml:space="preserve">Orale anticonceptiva </w:t>
      </w:r>
    </w:p>
    <w:p w14:paraId="2B4F9D01" w14:textId="77777777" w:rsidR="00733631" w:rsidRPr="0056014D" w:rsidRDefault="00733631">
      <w:r w:rsidRPr="0056014D">
        <w:rPr>
          <w:lang w:eastAsia="nl" w:bidi="nl"/>
        </w:rPr>
        <w:t>Gelijktijdig gebruik van ticagrelor met levonorgestrel en ethinylestradiol deed de blootstelling aan ethinylestradiol toenemen met circa 20%. Er werd echter geen effect waargenomen op de farmacokinetiek van levonorgestrel. Een klinisch relevant effect op de werkzaamheid van orale anticonceptiva is niet te verwachten wanneer levonorgestrel en ethinylestradiol gelijktijdig worden gebruikt met ticagrelor.</w:t>
      </w:r>
    </w:p>
    <w:p w14:paraId="162343FA" w14:textId="77777777" w:rsidR="00733631" w:rsidRPr="0056014D" w:rsidRDefault="00733631">
      <w:pPr>
        <w:rPr>
          <w:i/>
        </w:rPr>
      </w:pPr>
    </w:p>
    <w:p w14:paraId="4A480806" w14:textId="77777777" w:rsidR="00733631" w:rsidRPr="0056014D" w:rsidRDefault="00733631">
      <w:pPr>
        <w:rPr>
          <w:i/>
          <w:u w:val="single"/>
        </w:rPr>
      </w:pPr>
      <w:r w:rsidRPr="0056014D">
        <w:rPr>
          <w:i/>
          <w:u w:val="single"/>
          <w:lang w:eastAsia="nl" w:bidi="nl"/>
        </w:rPr>
        <w:t>Geneesmiddelen die bradycardie veroorzaken</w:t>
      </w:r>
    </w:p>
    <w:p w14:paraId="79B910F0" w14:textId="77777777" w:rsidR="00733631" w:rsidRPr="0056014D" w:rsidRDefault="00733631">
      <w:r w:rsidRPr="0056014D">
        <w:rPr>
          <w:lang w:eastAsia="nl" w:bidi="nl"/>
        </w:rPr>
        <w:t>Gezien de waarnemingen van vooral asymptomatische ventriculaire pauzes en bradycardie, dient ticagrelor met voorzichtigheid te worden gebruikt in combinatie met geneesmiddelen die bradycardie veroorzaken (zie rubriek 4.4). Tijdens de PLATO studie zijn echter geen klinisch relevante bijwerkingen waargenomen bij gelijktijdig gebruik met geneesmiddelen die bradycardie veroorzaken (bijvoorbeeld 96% bètablokkers, 33% calciumkanaalblokkers diltiazem en verapamil en 4% digoxine).</w:t>
      </w:r>
    </w:p>
    <w:p w14:paraId="44CD0D84" w14:textId="77777777" w:rsidR="00733631" w:rsidRPr="0056014D" w:rsidRDefault="00733631"/>
    <w:p w14:paraId="00B2B380" w14:textId="77777777" w:rsidR="00733631" w:rsidRPr="0056014D" w:rsidRDefault="00733631">
      <w:pPr>
        <w:rPr>
          <w:u w:val="single"/>
        </w:rPr>
      </w:pPr>
      <w:r w:rsidRPr="0056014D">
        <w:rPr>
          <w:i/>
          <w:u w:val="single"/>
          <w:lang w:eastAsia="nl" w:bidi="nl"/>
        </w:rPr>
        <w:t>Gelijktijdig gebruik met andere geneesmiddelen</w:t>
      </w:r>
    </w:p>
    <w:p w14:paraId="253CC11E" w14:textId="77777777" w:rsidR="00733631" w:rsidRPr="0056014D" w:rsidRDefault="00733631">
      <w:r w:rsidRPr="0056014D">
        <w:rPr>
          <w:lang w:eastAsia="nl" w:bidi="nl"/>
        </w:rPr>
        <w:t xml:space="preserve">Tijdens klinische studies werd ticagrelor vaak gecombineerd met langdurig gebruik van: ASA, protonpompremmers, statinen, bètablokkers, ACE-remmers en angiotensinereceptorblokkers, zoals benodigd voor bijkomende aandoeningen. Brilique werd ook vaak gecombineerd met kortdurig </w:t>
      </w:r>
      <w:r w:rsidRPr="0056014D">
        <w:rPr>
          <w:lang w:eastAsia="nl" w:bidi="nl"/>
        </w:rPr>
        <w:lastRenderedPageBreak/>
        <w:t>gebruik van heparine, laag moleculair gewicht heparinen, intraveneuze GpIIb/IIIa remmers (zie rubriek 5.1). Er werd geen bewijs gevonden voor klinisch relevante interacties met deze geneesmiddelen.</w:t>
      </w:r>
    </w:p>
    <w:p w14:paraId="0E5EEF3F" w14:textId="77777777" w:rsidR="00733631" w:rsidRPr="0056014D" w:rsidRDefault="00733631"/>
    <w:p w14:paraId="03C718FA" w14:textId="77777777" w:rsidR="00733631" w:rsidRPr="0056014D" w:rsidRDefault="00733631">
      <w:pPr>
        <w:suppressAutoHyphens/>
      </w:pPr>
      <w:r w:rsidRPr="0056014D">
        <w:rPr>
          <w:lang w:eastAsia="nl" w:bidi="nl"/>
        </w:rPr>
        <w:t>Gelijktijdig gebruik van ticagrelor en heparine, enoxaparine of desmopressine heeft geen invloed op geactiveerde partiële tromboplastinetijd (aPTT) en geactiveerde coagulatietijd (ACT) bepalingen of factor Xa bepalingen. Echter, als gevolg van eventuele farmacodynamische interacties moet de nodige voorzichtigheid in acht worden genomen bij gelijktijdig gebruik van ticagrelor en geneesmiddelen die ingrijpen op de hemostase.</w:t>
      </w:r>
    </w:p>
    <w:p w14:paraId="017DFA3C" w14:textId="77777777" w:rsidR="00733631" w:rsidRPr="0056014D" w:rsidRDefault="00733631"/>
    <w:p w14:paraId="1BA4F7EF" w14:textId="77777777" w:rsidR="00733631" w:rsidRPr="0056014D" w:rsidRDefault="00733631">
      <w:r w:rsidRPr="0056014D">
        <w:rPr>
          <w:lang w:eastAsia="nl" w:bidi="nl"/>
        </w:rPr>
        <w:t>Gezien de meldingen van afwijkende huidbloedingen bij SSRIs (zoals paroxetine, sertraline en citalopram), is voorzichtigheid geboden bij gelijktijdig gebruik van SSRIs met ticagrelor, aangezien het risico op bloedingen mogelijk wordt verhoogd.</w:t>
      </w:r>
    </w:p>
    <w:p w14:paraId="486D2828" w14:textId="77777777" w:rsidR="00733631" w:rsidRPr="0056014D" w:rsidRDefault="00733631">
      <w:pPr>
        <w:suppressAutoHyphens/>
        <w:rPr>
          <w:szCs w:val="22"/>
        </w:rPr>
      </w:pPr>
    </w:p>
    <w:p w14:paraId="4D1D01C6" w14:textId="77777777" w:rsidR="00733631" w:rsidRPr="0056014D" w:rsidRDefault="00733631" w:rsidP="006326C0">
      <w:pPr>
        <w:suppressAutoHyphens/>
        <w:ind w:left="567" w:hanging="567"/>
        <w:rPr>
          <w:szCs w:val="22"/>
        </w:rPr>
      </w:pPr>
      <w:r w:rsidRPr="0056014D">
        <w:rPr>
          <w:b/>
          <w:szCs w:val="22"/>
          <w:lang w:eastAsia="nl" w:bidi="nl"/>
        </w:rPr>
        <w:t>4.6</w:t>
      </w:r>
      <w:r w:rsidRPr="0056014D">
        <w:rPr>
          <w:b/>
          <w:szCs w:val="22"/>
          <w:lang w:eastAsia="nl" w:bidi="nl"/>
        </w:rPr>
        <w:tab/>
        <w:t>Vruchtbaarheid, zwangerschap en borstvoeding</w:t>
      </w:r>
    </w:p>
    <w:p w14:paraId="6DE2FEB1" w14:textId="77777777" w:rsidR="00733631" w:rsidRPr="0056014D" w:rsidRDefault="00733631"/>
    <w:p w14:paraId="2D11B52C" w14:textId="77777777" w:rsidR="00733631" w:rsidRPr="0056014D" w:rsidRDefault="00733631">
      <w:r w:rsidRPr="0056014D">
        <w:rPr>
          <w:u w:val="single"/>
          <w:lang w:eastAsia="nl" w:bidi="nl"/>
        </w:rPr>
        <w:t>Vruchtbare vrouwen</w:t>
      </w:r>
    </w:p>
    <w:p w14:paraId="5F9F54A8" w14:textId="77777777" w:rsidR="00733631" w:rsidRPr="0056014D" w:rsidRDefault="00733631">
      <w:pPr>
        <w:rPr>
          <w:b/>
        </w:rPr>
      </w:pPr>
      <w:r w:rsidRPr="0056014D">
        <w:rPr>
          <w:lang w:eastAsia="nl" w:bidi="nl"/>
        </w:rPr>
        <w:t>Vruchtbare vrouwen dienen doeltreffende anticonceptiemaatregelen te nemen om zwangerschap te voorkomen tijdens de behandeling met ticagrelor.</w:t>
      </w:r>
    </w:p>
    <w:p w14:paraId="7287B6D4" w14:textId="77777777" w:rsidR="00733631" w:rsidRPr="0056014D" w:rsidRDefault="00733631">
      <w:pPr>
        <w:rPr>
          <w:b/>
        </w:rPr>
      </w:pPr>
    </w:p>
    <w:p w14:paraId="5968B242" w14:textId="77777777" w:rsidR="00733631" w:rsidRPr="0056014D" w:rsidRDefault="00733631">
      <w:r w:rsidRPr="0056014D">
        <w:rPr>
          <w:u w:val="single"/>
          <w:lang w:eastAsia="nl" w:bidi="nl"/>
        </w:rPr>
        <w:t>Zwangerschap</w:t>
      </w:r>
    </w:p>
    <w:p w14:paraId="474FAB6A" w14:textId="77777777" w:rsidR="00733631" w:rsidRPr="0056014D" w:rsidRDefault="00733631">
      <w:r w:rsidRPr="0056014D">
        <w:rPr>
          <w:lang w:eastAsia="nl" w:bidi="nl"/>
        </w:rPr>
        <w:t>Er is een zeer beperkte hoeveelheid gegevens beschikbaar over het gebruik van ticagrelor door zwangere vrouwen. Dierproeven hebben reproductietoxiciteit aangetoond (zie rubriek 5.3). Het gebruik van ticagrelor tijdens de zwangerschap wordt afgeraden.</w:t>
      </w:r>
    </w:p>
    <w:p w14:paraId="5022F28E" w14:textId="77777777" w:rsidR="00733631" w:rsidRPr="0056014D" w:rsidRDefault="00733631"/>
    <w:p w14:paraId="39CA8AFE" w14:textId="77777777" w:rsidR="00733631" w:rsidRPr="0056014D" w:rsidRDefault="00733631">
      <w:pPr>
        <w:rPr>
          <w:u w:val="single"/>
        </w:rPr>
      </w:pPr>
      <w:r w:rsidRPr="0056014D">
        <w:rPr>
          <w:u w:val="single"/>
          <w:lang w:eastAsia="nl" w:bidi="nl"/>
        </w:rPr>
        <w:t>Borstvoeding</w:t>
      </w:r>
    </w:p>
    <w:p w14:paraId="295C5B07" w14:textId="01FEFEDF" w:rsidR="00733631" w:rsidRPr="0056014D" w:rsidRDefault="00733631">
      <w:r w:rsidRPr="0056014D">
        <w:rPr>
          <w:lang w:eastAsia="nl" w:bidi="nl"/>
        </w:rPr>
        <w:t>Farmacodynamische/toxicologische studies met dieren hebben aangetoond dat zowel ticagrelor als de actieve metabolieten worden uitgescheiden in de moedermelk (zie rubriek 5.3). Een mogelijk risico voor de pasgeborenen/zuigelingen kan niet worden uitgesloten. Er zal besloten moeten worden om dan</w:t>
      </w:r>
      <w:r w:rsidR="001F0EAA" w:rsidRPr="0056014D">
        <w:rPr>
          <w:lang w:eastAsia="nl" w:bidi="nl"/>
        </w:rPr>
        <w:t xml:space="preserve"> </w:t>
      </w:r>
      <w:r w:rsidRPr="0056014D">
        <w:rPr>
          <w:lang w:eastAsia="nl" w:bidi="nl"/>
        </w:rPr>
        <w:t>wel te stoppen met het geven van borstvoeding, dan</w:t>
      </w:r>
      <w:r w:rsidR="001F0EAA" w:rsidRPr="0056014D">
        <w:rPr>
          <w:lang w:eastAsia="nl" w:bidi="nl"/>
        </w:rPr>
        <w:t xml:space="preserve"> </w:t>
      </w:r>
      <w:r w:rsidRPr="0056014D">
        <w:rPr>
          <w:lang w:eastAsia="nl" w:bidi="nl"/>
        </w:rPr>
        <w:t>wel om de behandeling met ticagrelor te stoppen/niet te starten. Hierbij dient het voordeel van borstvoeding voor het kind te worden afgewogen tegen het belang van voortzetten van de therapie voor de vrouw.</w:t>
      </w:r>
    </w:p>
    <w:p w14:paraId="6B7FF49D" w14:textId="77777777" w:rsidR="00733631" w:rsidRPr="0056014D" w:rsidRDefault="00733631"/>
    <w:p w14:paraId="55439E09" w14:textId="77777777" w:rsidR="00733631" w:rsidRPr="0056014D" w:rsidRDefault="00733631">
      <w:pPr>
        <w:rPr>
          <w:u w:val="single"/>
        </w:rPr>
      </w:pPr>
      <w:r w:rsidRPr="0056014D">
        <w:rPr>
          <w:u w:val="single"/>
          <w:lang w:eastAsia="nl" w:bidi="nl"/>
        </w:rPr>
        <w:t>Vruchtbaarheid</w:t>
      </w:r>
    </w:p>
    <w:p w14:paraId="7CC2A929" w14:textId="77777777" w:rsidR="00733631" w:rsidRPr="0056014D" w:rsidRDefault="00733631">
      <w:r w:rsidRPr="0056014D">
        <w:rPr>
          <w:lang w:eastAsia="nl" w:bidi="nl"/>
        </w:rPr>
        <w:t>Bij dieren, heeft ticagrelor geen invloed op de vruchtbaarheid van zowel mannen als vrouwen (zie rubriek 5.3).</w:t>
      </w:r>
    </w:p>
    <w:p w14:paraId="4CC059DA" w14:textId="77777777" w:rsidR="00733631" w:rsidRPr="0056014D" w:rsidRDefault="00733631">
      <w:pPr>
        <w:rPr>
          <w:szCs w:val="22"/>
        </w:rPr>
      </w:pPr>
    </w:p>
    <w:p w14:paraId="2B43CABD" w14:textId="77777777" w:rsidR="00733631" w:rsidRPr="0056014D" w:rsidRDefault="00733631" w:rsidP="006326C0">
      <w:pPr>
        <w:suppressAutoHyphens/>
        <w:ind w:left="567" w:hanging="567"/>
        <w:rPr>
          <w:szCs w:val="22"/>
        </w:rPr>
      </w:pPr>
      <w:r w:rsidRPr="0056014D">
        <w:rPr>
          <w:b/>
          <w:szCs w:val="22"/>
          <w:lang w:eastAsia="nl" w:bidi="nl"/>
        </w:rPr>
        <w:t>4.7</w:t>
      </w:r>
      <w:r w:rsidRPr="0056014D">
        <w:rPr>
          <w:b/>
          <w:szCs w:val="22"/>
          <w:lang w:eastAsia="nl" w:bidi="nl"/>
        </w:rPr>
        <w:tab/>
        <w:t>Beïnvloeding van de rijvaardigheid en het vermogen om machines te bedienen</w:t>
      </w:r>
    </w:p>
    <w:p w14:paraId="41DA1215" w14:textId="77777777" w:rsidR="00733631" w:rsidRPr="0056014D" w:rsidRDefault="00733631">
      <w:pPr>
        <w:suppressAutoHyphens/>
        <w:rPr>
          <w:szCs w:val="22"/>
        </w:rPr>
      </w:pPr>
    </w:p>
    <w:p w14:paraId="3A985C97" w14:textId="77777777" w:rsidR="00733631" w:rsidRPr="0056014D" w:rsidRDefault="00733631">
      <w:pPr>
        <w:suppressAutoHyphens/>
      </w:pPr>
      <w:r w:rsidRPr="0056014D">
        <w:rPr>
          <w:lang w:eastAsia="nl" w:bidi="nl"/>
        </w:rPr>
        <w:t>Ticagrelor heeft geen, of een verwaarloosbare invloed op de rijvaardigheid en het vermogen om machines te bedienen. Tijdens de behandeling met ticagrelor, werd duizeligheid en verwardheid waargenomen. Patiënten die deze symptomen ervaren, moeten daarom voorzichtig zijn tijdens het rijden of bij het bedienen van machines.</w:t>
      </w:r>
    </w:p>
    <w:p w14:paraId="4CF13355" w14:textId="77777777" w:rsidR="00733631" w:rsidRPr="0056014D" w:rsidRDefault="00733631">
      <w:pPr>
        <w:suppressAutoHyphens/>
        <w:rPr>
          <w:szCs w:val="22"/>
        </w:rPr>
      </w:pPr>
    </w:p>
    <w:p w14:paraId="7E825AF8" w14:textId="77777777" w:rsidR="00733631" w:rsidRPr="0056014D" w:rsidRDefault="00733631" w:rsidP="006326C0">
      <w:pPr>
        <w:suppressAutoHyphens/>
        <w:ind w:left="567" w:hanging="567"/>
        <w:rPr>
          <w:szCs w:val="22"/>
        </w:rPr>
      </w:pPr>
      <w:r w:rsidRPr="0056014D">
        <w:rPr>
          <w:b/>
          <w:szCs w:val="22"/>
          <w:lang w:eastAsia="nl" w:bidi="nl"/>
        </w:rPr>
        <w:t>4.8</w:t>
      </w:r>
      <w:r w:rsidRPr="0056014D">
        <w:rPr>
          <w:b/>
          <w:szCs w:val="22"/>
          <w:lang w:eastAsia="nl" w:bidi="nl"/>
        </w:rPr>
        <w:tab/>
        <w:t>Bijwerkingen</w:t>
      </w:r>
    </w:p>
    <w:p w14:paraId="3DA529F9" w14:textId="77777777" w:rsidR="00733631" w:rsidRPr="0056014D" w:rsidRDefault="00733631">
      <w:pPr>
        <w:rPr>
          <w:i/>
          <w:szCs w:val="22"/>
        </w:rPr>
      </w:pPr>
    </w:p>
    <w:p w14:paraId="7AACE794" w14:textId="77777777" w:rsidR="00733631" w:rsidRPr="0056014D" w:rsidRDefault="00733631">
      <w:pPr>
        <w:suppressAutoHyphens/>
        <w:rPr>
          <w:u w:val="single"/>
        </w:rPr>
      </w:pPr>
      <w:r w:rsidRPr="0056014D">
        <w:rPr>
          <w:u w:val="single"/>
          <w:lang w:eastAsia="nl" w:bidi="nl"/>
        </w:rPr>
        <w:t>Samenvatting van het veiligheidsprofiel</w:t>
      </w:r>
    </w:p>
    <w:p w14:paraId="709B9EC4" w14:textId="77777777" w:rsidR="00733631" w:rsidRPr="0056014D" w:rsidRDefault="00733631">
      <w:pPr>
        <w:suppressAutoHyphens/>
      </w:pPr>
      <w:r w:rsidRPr="0056014D">
        <w:rPr>
          <w:lang w:eastAsia="nl" w:bidi="nl"/>
        </w:rPr>
        <w:t>Het veiligheidsprofiel van ticagrelor is onderzocht in twee grote fase 3 eindpuntstudies (PLATO en PEGASUS) waarin meer dan 39000 patiënten werden ingesloten (zie rubriek 5.1).</w:t>
      </w:r>
    </w:p>
    <w:p w14:paraId="6CD137CE" w14:textId="77777777" w:rsidR="00733631" w:rsidRPr="0056014D" w:rsidRDefault="00733631">
      <w:pPr>
        <w:suppressAutoHyphens/>
      </w:pPr>
    </w:p>
    <w:p w14:paraId="3F070842" w14:textId="77777777" w:rsidR="00733631" w:rsidRPr="0056014D" w:rsidRDefault="00733631">
      <w:pPr>
        <w:suppressAutoHyphens/>
      </w:pPr>
      <w:r w:rsidRPr="0056014D">
        <w:rPr>
          <w:lang w:eastAsia="nl" w:bidi="nl"/>
        </w:rPr>
        <w:t>In de PLATO studie stopten patiënten die ticagrelor kregen vaker als gevolg van bijwerkingen dan patiënten die clopidogrel kregen (7,4% vs 5,4%). In de PEGASUS studie stopten patiënten die ticagrelor kregen vaker als gevolg van bijwerkingen dan patiënten die alleen werden behandeld met ASA (16,1% voor ticagrelor 60 mg met ASA vs 8,5% voor behandeling met alleen ASA). De meest frequent gemelde bijwerkingen bij patiënten die werden behandeld met ticagrelor waren bloedingen en dyspneu (zie rubriek 4.4).</w:t>
      </w:r>
    </w:p>
    <w:p w14:paraId="07E4BC8B" w14:textId="77777777" w:rsidR="00733631" w:rsidRPr="0056014D" w:rsidRDefault="00733631">
      <w:pPr>
        <w:suppressAutoHyphens/>
      </w:pPr>
    </w:p>
    <w:p w14:paraId="083E91F3" w14:textId="77777777" w:rsidR="00733631" w:rsidRPr="0056014D" w:rsidRDefault="00733631" w:rsidP="00C96E6C">
      <w:pPr>
        <w:keepNext/>
        <w:suppressAutoHyphens/>
        <w:rPr>
          <w:u w:val="single"/>
        </w:rPr>
      </w:pPr>
      <w:r w:rsidRPr="0056014D">
        <w:rPr>
          <w:u w:val="single"/>
          <w:lang w:eastAsia="nl" w:bidi="nl"/>
        </w:rPr>
        <w:lastRenderedPageBreak/>
        <w:t>Bijwerkingen in tabel</w:t>
      </w:r>
    </w:p>
    <w:p w14:paraId="6603A683" w14:textId="77777777" w:rsidR="00733631" w:rsidRPr="0056014D" w:rsidRDefault="00733631" w:rsidP="00C96E6C">
      <w:pPr>
        <w:keepNext/>
      </w:pPr>
      <w:r w:rsidRPr="0056014D">
        <w:rPr>
          <w:lang w:eastAsia="nl" w:bidi="nl"/>
        </w:rPr>
        <w:t>De volgende bijwerkingen werden waargenomen met ticagrelor na studies of zijn gemeld na het in de handel brengen (tabel 1).</w:t>
      </w:r>
    </w:p>
    <w:p w14:paraId="34F1C49A" w14:textId="77777777" w:rsidR="00733631" w:rsidRPr="0056014D" w:rsidRDefault="00733631"/>
    <w:p w14:paraId="54B3CFB6" w14:textId="77777777" w:rsidR="00733631" w:rsidRPr="0056014D" w:rsidRDefault="00733631">
      <w:r w:rsidRPr="0056014D">
        <w:rPr>
          <w:lang w:eastAsia="nl" w:bidi="nl"/>
        </w:rPr>
        <w:t>De bijwerkingen worden weergegeven op basis van MedDRA systeem orgaan klasse (SOK). Binnen iedere SOK worden de bijwerkingen gerangschikt op basis van frequentie en weergegeven in volgorde van afnemende ernst. De frequenties zijn als volgt gedefinieerd: zeer vaak (≥1/10), vaak (≥1/100 tot &lt;1/10), soms (≥1/1000 tot &lt;1/100), zelden (≥1/10.000 tot &lt;1/1000), zeer zelden (&lt;1/10.000), niet bekend (kan met de beschikbare gegevens niet worden bepaald).</w:t>
      </w:r>
    </w:p>
    <w:p w14:paraId="6A956623" w14:textId="77777777" w:rsidR="00733631" w:rsidRPr="0056014D" w:rsidRDefault="00733631"/>
    <w:p w14:paraId="722D51D9" w14:textId="77777777" w:rsidR="00733631" w:rsidRPr="0056014D" w:rsidRDefault="00733631">
      <w:pPr>
        <w:spacing w:after="120"/>
        <w:rPr>
          <w:b/>
        </w:rPr>
      </w:pPr>
      <w:r w:rsidRPr="0056014D">
        <w:rPr>
          <w:b/>
          <w:lang w:eastAsia="nl" w:bidi="nl"/>
        </w:rPr>
        <w:t>Tabel 1 – Bijwerkingen gerangschikt naar frequentie en Systeem Orgaan Klasse (SOK).</w:t>
      </w:r>
    </w:p>
    <w:p w14:paraId="05DBCD01" w14:textId="77777777" w:rsidR="00733631" w:rsidRPr="0056014D" w:rsidRDefault="00733631"/>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1842"/>
        <w:gridCol w:w="2127"/>
        <w:gridCol w:w="1559"/>
      </w:tblGrid>
      <w:tr w:rsidR="00733631" w:rsidRPr="0056014D" w14:paraId="138B4CD8" w14:textId="77777777">
        <w:trPr>
          <w:tblHeader/>
        </w:trPr>
        <w:tc>
          <w:tcPr>
            <w:tcW w:w="2093" w:type="dxa"/>
            <w:tcBorders>
              <w:top w:val="single" w:sz="4" w:space="0" w:color="auto"/>
              <w:left w:val="single" w:sz="4" w:space="0" w:color="auto"/>
              <w:bottom w:val="single" w:sz="4" w:space="0" w:color="auto"/>
              <w:right w:val="single" w:sz="4" w:space="0" w:color="auto"/>
            </w:tcBorders>
            <w:vAlign w:val="bottom"/>
          </w:tcPr>
          <w:p w14:paraId="53ABE086" w14:textId="77777777" w:rsidR="00733631" w:rsidRPr="0056014D" w:rsidRDefault="00733631">
            <w:pPr>
              <w:jc w:val="center"/>
              <w:rPr>
                <w:b/>
                <w:bCs/>
                <w:szCs w:val="22"/>
              </w:rPr>
            </w:pPr>
            <w:r w:rsidRPr="0056014D">
              <w:rPr>
                <w:b/>
                <w:bCs/>
                <w:szCs w:val="22"/>
                <w:lang w:eastAsia="nl" w:bidi="nl"/>
              </w:rPr>
              <w:t>SOK</w:t>
            </w:r>
          </w:p>
        </w:tc>
        <w:tc>
          <w:tcPr>
            <w:tcW w:w="1843" w:type="dxa"/>
            <w:tcBorders>
              <w:top w:val="single" w:sz="4" w:space="0" w:color="auto"/>
              <w:left w:val="single" w:sz="4" w:space="0" w:color="auto"/>
              <w:bottom w:val="single" w:sz="4" w:space="0" w:color="auto"/>
              <w:right w:val="single" w:sz="4" w:space="0" w:color="auto"/>
            </w:tcBorders>
            <w:vAlign w:val="bottom"/>
          </w:tcPr>
          <w:p w14:paraId="2B4395F4" w14:textId="77777777" w:rsidR="00733631" w:rsidRPr="0056014D" w:rsidRDefault="00733631">
            <w:pPr>
              <w:jc w:val="center"/>
              <w:rPr>
                <w:b/>
                <w:bCs/>
                <w:szCs w:val="22"/>
              </w:rPr>
            </w:pPr>
            <w:r w:rsidRPr="0056014D">
              <w:rPr>
                <w:b/>
                <w:bCs/>
                <w:szCs w:val="22"/>
                <w:lang w:eastAsia="nl" w:bidi="nl"/>
              </w:rPr>
              <w:t>Zeer vaak</w:t>
            </w:r>
          </w:p>
          <w:p w14:paraId="4F027B32" w14:textId="77777777" w:rsidR="00733631" w:rsidRPr="0056014D" w:rsidRDefault="00733631">
            <w:pPr>
              <w:pStyle w:val="A-Unassigned"/>
              <w:keepNext w:val="0"/>
              <w:spacing w:before="0" w:after="0"/>
              <w:jc w:val="center"/>
              <w:rPr>
                <w:bCs/>
                <w:sz w:val="22"/>
                <w:szCs w:val="22"/>
                <w:lang w:val="nl-NL"/>
              </w:rPr>
            </w:pPr>
          </w:p>
        </w:tc>
        <w:tc>
          <w:tcPr>
            <w:tcW w:w="1842" w:type="dxa"/>
            <w:tcBorders>
              <w:top w:val="single" w:sz="4" w:space="0" w:color="auto"/>
              <w:left w:val="single" w:sz="4" w:space="0" w:color="auto"/>
              <w:bottom w:val="single" w:sz="4" w:space="0" w:color="auto"/>
              <w:right w:val="single" w:sz="4" w:space="0" w:color="auto"/>
            </w:tcBorders>
            <w:vAlign w:val="bottom"/>
          </w:tcPr>
          <w:p w14:paraId="478AD6FA" w14:textId="77777777" w:rsidR="00733631" w:rsidRPr="0056014D" w:rsidRDefault="00733631">
            <w:pPr>
              <w:jc w:val="center"/>
              <w:rPr>
                <w:b/>
                <w:bCs/>
                <w:szCs w:val="22"/>
              </w:rPr>
            </w:pPr>
            <w:r w:rsidRPr="0056014D">
              <w:rPr>
                <w:b/>
                <w:bCs/>
                <w:szCs w:val="22"/>
                <w:lang w:eastAsia="nl" w:bidi="nl"/>
              </w:rPr>
              <w:t>Vaak</w:t>
            </w:r>
          </w:p>
          <w:p w14:paraId="63FF2D74" w14:textId="77777777" w:rsidR="00733631" w:rsidRPr="0056014D" w:rsidRDefault="00733631">
            <w:pPr>
              <w:jc w:val="center"/>
              <w:rPr>
                <w:b/>
                <w:bCs/>
                <w:szCs w:val="22"/>
              </w:rPr>
            </w:pPr>
          </w:p>
        </w:tc>
        <w:tc>
          <w:tcPr>
            <w:tcW w:w="2127" w:type="dxa"/>
            <w:tcBorders>
              <w:top w:val="single" w:sz="4" w:space="0" w:color="auto"/>
              <w:left w:val="single" w:sz="4" w:space="0" w:color="auto"/>
              <w:bottom w:val="single" w:sz="4" w:space="0" w:color="auto"/>
              <w:right w:val="single" w:sz="4" w:space="0" w:color="auto"/>
            </w:tcBorders>
            <w:vAlign w:val="bottom"/>
          </w:tcPr>
          <w:p w14:paraId="2FA300EB" w14:textId="77777777" w:rsidR="00733631" w:rsidRPr="0056014D" w:rsidRDefault="00733631">
            <w:pPr>
              <w:jc w:val="center"/>
              <w:rPr>
                <w:b/>
                <w:bCs/>
                <w:szCs w:val="22"/>
              </w:rPr>
            </w:pPr>
            <w:r w:rsidRPr="0056014D">
              <w:rPr>
                <w:b/>
                <w:bCs/>
                <w:szCs w:val="22"/>
                <w:lang w:eastAsia="nl" w:bidi="nl"/>
              </w:rPr>
              <w:t>Soms</w:t>
            </w:r>
          </w:p>
          <w:p w14:paraId="3DCF3892" w14:textId="77777777" w:rsidR="00733631" w:rsidRPr="0056014D" w:rsidRDefault="00733631">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09CDE643" w14:textId="77777777" w:rsidR="00733631" w:rsidRPr="0056014D" w:rsidRDefault="00733631">
            <w:pPr>
              <w:jc w:val="center"/>
              <w:rPr>
                <w:b/>
                <w:bCs/>
                <w:szCs w:val="22"/>
              </w:rPr>
            </w:pPr>
            <w:r w:rsidRPr="0056014D">
              <w:rPr>
                <w:b/>
                <w:bCs/>
                <w:szCs w:val="22"/>
                <w:lang w:eastAsia="nl" w:bidi="nl"/>
              </w:rPr>
              <w:t>Onbekend</w:t>
            </w:r>
          </w:p>
        </w:tc>
      </w:tr>
      <w:tr w:rsidR="00733631" w:rsidRPr="0056014D" w14:paraId="0C411B36"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FDA1BAF" w14:textId="77777777" w:rsidR="00733631" w:rsidRPr="0056014D" w:rsidRDefault="00733631">
            <w:pPr>
              <w:rPr>
                <w:i/>
                <w:iCs/>
                <w:szCs w:val="22"/>
              </w:rPr>
            </w:pPr>
            <w:r w:rsidRPr="0056014D">
              <w:rPr>
                <w:i/>
                <w:szCs w:val="22"/>
                <w:lang w:eastAsia="nl" w:bidi="nl"/>
              </w:rPr>
              <w:t>Neoplasmata, benigne, maligne en niet-gespecificeerd (inclusief cysten en poliepen)</w:t>
            </w:r>
          </w:p>
        </w:tc>
        <w:tc>
          <w:tcPr>
            <w:tcW w:w="1843" w:type="dxa"/>
            <w:tcBorders>
              <w:top w:val="single" w:sz="4" w:space="0" w:color="auto"/>
              <w:left w:val="single" w:sz="4" w:space="0" w:color="auto"/>
              <w:bottom w:val="single" w:sz="4" w:space="0" w:color="auto"/>
              <w:right w:val="single" w:sz="4" w:space="0" w:color="auto"/>
            </w:tcBorders>
          </w:tcPr>
          <w:p w14:paraId="2787F392"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5D068C59" w14:textId="77777777" w:rsidR="00733631" w:rsidRPr="0056014D" w:rsidRDefault="00733631" w:rsidP="006326C0">
            <w:pPr>
              <w:pStyle w:val="A-Single"/>
              <w:spacing w:after="240"/>
              <w:rPr>
                <w:sz w:val="22"/>
                <w:szCs w:val="22"/>
                <w:lang w:val="nl-NL"/>
              </w:rPr>
            </w:pPr>
          </w:p>
        </w:tc>
        <w:tc>
          <w:tcPr>
            <w:tcW w:w="2127" w:type="dxa"/>
            <w:tcBorders>
              <w:top w:val="single" w:sz="4" w:space="0" w:color="auto"/>
              <w:left w:val="single" w:sz="4" w:space="0" w:color="auto"/>
              <w:bottom w:val="single" w:sz="4" w:space="0" w:color="auto"/>
              <w:right w:val="single" w:sz="4" w:space="0" w:color="auto"/>
            </w:tcBorders>
          </w:tcPr>
          <w:p w14:paraId="5A0EC221" w14:textId="77777777" w:rsidR="00733631" w:rsidRPr="0056014D" w:rsidRDefault="00733631">
            <w:pPr>
              <w:rPr>
                <w:szCs w:val="22"/>
              </w:rPr>
            </w:pPr>
            <w:r w:rsidRPr="0056014D">
              <w:rPr>
                <w:szCs w:val="22"/>
                <w:lang w:eastAsia="nl" w:bidi="nl"/>
              </w:rPr>
              <w:t xml:space="preserve">Tumorbloedingen </w:t>
            </w:r>
            <w:r w:rsidRPr="0056014D">
              <w:rPr>
                <w:szCs w:val="22"/>
                <w:vertAlign w:val="superscript"/>
                <w:lang w:eastAsia="nl" w:bidi="nl"/>
              </w:rPr>
              <w:t>a</w:t>
            </w:r>
          </w:p>
        </w:tc>
        <w:tc>
          <w:tcPr>
            <w:tcW w:w="1559" w:type="dxa"/>
            <w:tcBorders>
              <w:top w:val="single" w:sz="4" w:space="0" w:color="auto"/>
              <w:left w:val="single" w:sz="4" w:space="0" w:color="auto"/>
              <w:bottom w:val="single" w:sz="4" w:space="0" w:color="auto"/>
              <w:right w:val="single" w:sz="4" w:space="0" w:color="auto"/>
            </w:tcBorders>
          </w:tcPr>
          <w:p w14:paraId="341A276E" w14:textId="77777777" w:rsidR="00733631" w:rsidRPr="0056014D" w:rsidRDefault="00733631">
            <w:pPr>
              <w:rPr>
                <w:szCs w:val="22"/>
              </w:rPr>
            </w:pPr>
          </w:p>
        </w:tc>
      </w:tr>
      <w:tr w:rsidR="00733631" w:rsidRPr="0056014D" w14:paraId="4D7D985E"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2305D9EA" w14:textId="77777777" w:rsidR="00733631" w:rsidRPr="0056014D" w:rsidRDefault="00733631">
            <w:pPr>
              <w:rPr>
                <w:i/>
                <w:iCs/>
                <w:szCs w:val="22"/>
              </w:rPr>
            </w:pPr>
            <w:r w:rsidRPr="0056014D">
              <w:rPr>
                <w:rFonts w:eastAsia="Calibri"/>
                <w:i/>
                <w:szCs w:val="22"/>
                <w:lang w:eastAsia="nl" w:bidi="nl"/>
              </w:rPr>
              <w:t>Bloed- en lymfestelsel aandoeningen</w:t>
            </w:r>
          </w:p>
        </w:tc>
        <w:tc>
          <w:tcPr>
            <w:tcW w:w="1843" w:type="dxa"/>
            <w:tcBorders>
              <w:top w:val="single" w:sz="4" w:space="0" w:color="auto"/>
              <w:left w:val="single" w:sz="4" w:space="0" w:color="auto"/>
              <w:bottom w:val="single" w:sz="4" w:space="0" w:color="auto"/>
              <w:right w:val="single" w:sz="4" w:space="0" w:color="auto"/>
            </w:tcBorders>
          </w:tcPr>
          <w:p w14:paraId="70D2F051" w14:textId="77777777" w:rsidR="00733631" w:rsidRPr="0056014D" w:rsidRDefault="00733631">
            <w:pPr>
              <w:rPr>
                <w:szCs w:val="22"/>
              </w:rPr>
            </w:pPr>
            <w:r w:rsidRPr="0056014D">
              <w:rPr>
                <w:szCs w:val="22"/>
                <w:lang w:eastAsia="nl" w:bidi="nl"/>
              </w:rPr>
              <w:t>Bloedaandoening bloedingen</w:t>
            </w:r>
            <w:r w:rsidRPr="0056014D">
              <w:rPr>
                <w:szCs w:val="22"/>
                <w:vertAlign w:val="superscript"/>
                <w:lang w:eastAsia="nl" w:bidi="nl"/>
              </w:rPr>
              <w:t>b</w:t>
            </w:r>
          </w:p>
        </w:tc>
        <w:tc>
          <w:tcPr>
            <w:tcW w:w="1842" w:type="dxa"/>
            <w:tcBorders>
              <w:top w:val="single" w:sz="4" w:space="0" w:color="auto"/>
              <w:left w:val="single" w:sz="4" w:space="0" w:color="auto"/>
              <w:bottom w:val="single" w:sz="4" w:space="0" w:color="auto"/>
              <w:right w:val="single" w:sz="4" w:space="0" w:color="auto"/>
            </w:tcBorders>
          </w:tcPr>
          <w:p w14:paraId="53BACD0F" w14:textId="77777777" w:rsidR="00733631" w:rsidRPr="0056014D" w:rsidRDefault="00733631" w:rsidP="006326C0">
            <w:pPr>
              <w:pStyle w:val="A-Single"/>
              <w:spacing w:after="240"/>
              <w:rPr>
                <w:sz w:val="22"/>
                <w:szCs w:val="22"/>
                <w:lang w:val="nl-NL"/>
              </w:rPr>
            </w:pPr>
          </w:p>
        </w:tc>
        <w:tc>
          <w:tcPr>
            <w:tcW w:w="2127" w:type="dxa"/>
            <w:tcBorders>
              <w:top w:val="single" w:sz="4" w:space="0" w:color="auto"/>
              <w:left w:val="single" w:sz="4" w:space="0" w:color="auto"/>
              <w:bottom w:val="single" w:sz="4" w:space="0" w:color="auto"/>
              <w:right w:val="single" w:sz="4" w:space="0" w:color="auto"/>
            </w:tcBorders>
          </w:tcPr>
          <w:p w14:paraId="4AE6BDC3"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28FF18F1" w14:textId="77777777" w:rsidR="00733631" w:rsidRPr="0056014D" w:rsidRDefault="00733631">
            <w:pPr>
              <w:rPr>
                <w:szCs w:val="22"/>
              </w:rPr>
            </w:pPr>
            <w:r w:rsidRPr="0056014D">
              <w:rPr>
                <w:szCs w:val="22"/>
                <w:lang w:eastAsia="nl" w:bidi="nl"/>
              </w:rPr>
              <w:t>Trombotische trombocyto-penische purpura</w:t>
            </w:r>
            <w:r w:rsidRPr="0056014D">
              <w:rPr>
                <w:szCs w:val="22"/>
                <w:vertAlign w:val="superscript"/>
                <w:lang w:eastAsia="nl" w:bidi="nl"/>
              </w:rPr>
              <w:t>c</w:t>
            </w:r>
          </w:p>
        </w:tc>
      </w:tr>
      <w:tr w:rsidR="00733631" w:rsidRPr="0056014D" w14:paraId="6C89CF88"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489F9130" w14:textId="77777777" w:rsidR="00733631" w:rsidRPr="0056014D" w:rsidRDefault="00733631">
            <w:pPr>
              <w:rPr>
                <w:i/>
                <w:iCs/>
                <w:szCs w:val="22"/>
              </w:rPr>
            </w:pPr>
            <w:r w:rsidRPr="0056014D">
              <w:rPr>
                <w:i/>
                <w:iCs/>
                <w:szCs w:val="22"/>
                <w:lang w:eastAsia="nl" w:bidi="nl"/>
              </w:rPr>
              <w:t>Immuunsysteem- aandoeningen</w:t>
            </w:r>
          </w:p>
        </w:tc>
        <w:tc>
          <w:tcPr>
            <w:tcW w:w="1843" w:type="dxa"/>
            <w:tcBorders>
              <w:top w:val="single" w:sz="4" w:space="0" w:color="auto"/>
              <w:left w:val="single" w:sz="4" w:space="0" w:color="auto"/>
              <w:bottom w:val="single" w:sz="4" w:space="0" w:color="auto"/>
              <w:right w:val="single" w:sz="4" w:space="0" w:color="auto"/>
            </w:tcBorders>
          </w:tcPr>
          <w:p w14:paraId="6CDA7058"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1D7BD492" w14:textId="77777777" w:rsidR="00733631" w:rsidRPr="0056014D" w:rsidRDefault="00733631" w:rsidP="006326C0">
            <w:pPr>
              <w:pStyle w:val="A-Single"/>
              <w:spacing w:after="240"/>
              <w:rPr>
                <w:sz w:val="22"/>
                <w:szCs w:val="22"/>
                <w:lang w:val="nl-NL"/>
              </w:rPr>
            </w:pPr>
          </w:p>
        </w:tc>
        <w:tc>
          <w:tcPr>
            <w:tcW w:w="2127" w:type="dxa"/>
            <w:tcBorders>
              <w:top w:val="single" w:sz="4" w:space="0" w:color="auto"/>
              <w:left w:val="single" w:sz="4" w:space="0" w:color="auto"/>
              <w:bottom w:val="single" w:sz="4" w:space="0" w:color="auto"/>
              <w:right w:val="single" w:sz="4" w:space="0" w:color="auto"/>
            </w:tcBorders>
          </w:tcPr>
          <w:p w14:paraId="0C03C1B7" w14:textId="77777777" w:rsidR="00733631" w:rsidRPr="0056014D" w:rsidRDefault="00733631">
            <w:pPr>
              <w:rPr>
                <w:szCs w:val="22"/>
              </w:rPr>
            </w:pPr>
            <w:r w:rsidRPr="0056014D">
              <w:rPr>
                <w:szCs w:val="22"/>
                <w:lang w:eastAsia="nl" w:bidi="nl"/>
              </w:rPr>
              <w:t xml:space="preserve">Overgevoeligheid inclusief angio-oedeem </w:t>
            </w:r>
            <w:r w:rsidRPr="0056014D">
              <w:rPr>
                <w:szCs w:val="22"/>
                <w:vertAlign w:val="superscript"/>
                <w:lang w:eastAsia="nl" w:bidi="nl"/>
              </w:rPr>
              <w:t>c</w:t>
            </w:r>
          </w:p>
        </w:tc>
        <w:tc>
          <w:tcPr>
            <w:tcW w:w="1559" w:type="dxa"/>
            <w:tcBorders>
              <w:top w:val="single" w:sz="4" w:space="0" w:color="auto"/>
              <w:left w:val="single" w:sz="4" w:space="0" w:color="auto"/>
              <w:bottom w:val="single" w:sz="4" w:space="0" w:color="auto"/>
              <w:right w:val="single" w:sz="4" w:space="0" w:color="auto"/>
            </w:tcBorders>
          </w:tcPr>
          <w:p w14:paraId="1D1F4880" w14:textId="77777777" w:rsidR="00733631" w:rsidRPr="0056014D" w:rsidRDefault="00733631">
            <w:pPr>
              <w:rPr>
                <w:szCs w:val="22"/>
              </w:rPr>
            </w:pPr>
          </w:p>
        </w:tc>
      </w:tr>
      <w:tr w:rsidR="00733631" w:rsidRPr="0056014D" w14:paraId="03BDD471"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1D1929D6" w14:textId="77777777" w:rsidR="00733631" w:rsidRPr="0056014D" w:rsidRDefault="00733631">
            <w:pPr>
              <w:rPr>
                <w:i/>
                <w:iCs/>
                <w:szCs w:val="22"/>
              </w:rPr>
            </w:pPr>
            <w:r w:rsidRPr="0056014D">
              <w:rPr>
                <w:i/>
                <w:iCs/>
                <w:szCs w:val="22"/>
                <w:lang w:eastAsia="nl" w:bidi="nl"/>
              </w:rPr>
              <w:t>Voedings en stofwisselingsstoor-nissen</w:t>
            </w:r>
          </w:p>
        </w:tc>
        <w:tc>
          <w:tcPr>
            <w:tcW w:w="1843" w:type="dxa"/>
            <w:tcBorders>
              <w:top w:val="single" w:sz="4" w:space="0" w:color="auto"/>
              <w:left w:val="single" w:sz="4" w:space="0" w:color="auto"/>
              <w:bottom w:val="single" w:sz="4" w:space="0" w:color="auto"/>
              <w:right w:val="single" w:sz="4" w:space="0" w:color="auto"/>
            </w:tcBorders>
          </w:tcPr>
          <w:p w14:paraId="5A0119AF" w14:textId="77777777" w:rsidR="00733631" w:rsidRPr="0056014D" w:rsidRDefault="00733631">
            <w:pPr>
              <w:rPr>
                <w:szCs w:val="22"/>
              </w:rPr>
            </w:pPr>
            <w:r w:rsidRPr="0056014D">
              <w:rPr>
                <w:szCs w:val="22"/>
                <w:lang w:eastAsia="nl" w:bidi="nl"/>
              </w:rPr>
              <w:t>Hyperurikemie</w:t>
            </w:r>
            <w:r w:rsidRPr="0056014D">
              <w:rPr>
                <w:szCs w:val="22"/>
                <w:vertAlign w:val="superscript"/>
                <w:lang w:eastAsia="nl" w:bidi="nl"/>
              </w:rPr>
              <w:t xml:space="preserve">d </w:t>
            </w:r>
          </w:p>
        </w:tc>
        <w:tc>
          <w:tcPr>
            <w:tcW w:w="1842" w:type="dxa"/>
            <w:tcBorders>
              <w:top w:val="single" w:sz="4" w:space="0" w:color="auto"/>
              <w:left w:val="single" w:sz="4" w:space="0" w:color="auto"/>
              <w:bottom w:val="single" w:sz="4" w:space="0" w:color="auto"/>
              <w:right w:val="single" w:sz="4" w:space="0" w:color="auto"/>
            </w:tcBorders>
          </w:tcPr>
          <w:p w14:paraId="5D3CA9E4" w14:textId="77777777" w:rsidR="00733631" w:rsidRPr="0056014D" w:rsidRDefault="00733631" w:rsidP="006326C0">
            <w:pPr>
              <w:pStyle w:val="A-Single"/>
              <w:spacing w:after="240"/>
              <w:rPr>
                <w:sz w:val="22"/>
                <w:szCs w:val="22"/>
                <w:lang w:val="nl-NL"/>
              </w:rPr>
            </w:pPr>
            <w:r w:rsidRPr="0056014D">
              <w:rPr>
                <w:sz w:val="22"/>
                <w:szCs w:val="22"/>
                <w:lang w:val="nl-NL" w:eastAsia="nl" w:bidi="nl"/>
              </w:rPr>
              <w:t>Jicht / artritis</w:t>
            </w:r>
          </w:p>
        </w:tc>
        <w:tc>
          <w:tcPr>
            <w:tcW w:w="2127" w:type="dxa"/>
            <w:tcBorders>
              <w:top w:val="single" w:sz="4" w:space="0" w:color="auto"/>
              <w:left w:val="single" w:sz="4" w:space="0" w:color="auto"/>
              <w:bottom w:val="single" w:sz="4" w:space="0" w:color="auto"/>
              <w:right w:val="single" w:sz="4" w:space="0" w:color="auto"/>
            </w:tcBorders>
          </w:tcPr>
          <w:p w14:paraId="0612E972"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DFFF28C" w14:textId="77777777" w:rsidR="00733631" w:rsidRPr="0056014D" w:rsidRDefault="00733631">
            <w:pPr>
              <w:rPr>
                <w:szCs w:val="22"/>
              </w:rPr>
            </w:pPr>
          </w:p>
        </w:tc>
      </w:tr>
      <w:tr w:rsidR="00733631" w:rsidRPr="0056014D" w14:paraId="16A4B102"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442324E6" w14:textId="77777777" w:rsidR="00733631" w:rsidRPr="0056014D" w:rsidRDefault="00733631">
            <w:pPr>
              <w:rPr>
                <w:i/>
                <w:iCs/>
                <w:szCs w:val="22"/>
              </w:rPr>
            </w:pPr>
            <w:r w:rsidRPr="0056014D">
              <w:rPr>
                <w:i/>
                <w:iCs/>
                <w:szCs w:val="22"/>
                <w:lang w:eastAsia="nl" w:bidi="nl"/>
              </w:rPr>
              <w:t>Psychische stoornissen</w:t>
            </w:r>
          </w:p>
        </w:tc>
        <w:tc>
          <w:tcPr>
            <w:tcW w:w="1843" w:type="dxa"/>
            <w:tcBorders>
              <w:top w:val="single" w:sz="4" w:space="0" w:color="auto"/>
              <w:left w:val="single" w:sz="4" w:space="0" w:color="auto"/>
              <w:bottom w:val="single" w:sz="4" w:space="0" w:color="auto"/>
              <w:right w:val="single" w:sz="4" w:space="0" w:color="auto"/>
            </w:tcBorders>
          </w:tcPr>
          <w:p w14:paraId="66FCFE07" w14:textId="77777777" w:rsidR="00733631" w:rsidRPr="0056014D" w:rsidRDefault="00733631">
            <w:pPr>
              <w:pStyle w:val="A-TableText"/>
              <w:spacing w:before="0" w:after="0"/>
              <w:rPr>
                <w:i/>
                <w:szCs w:val="22"/>
                <w:lang w:val="nl-NL"/>
              </w:rPr>
            </w:pPr>
          </w:p>
        </w:tc>
        <w:tc>
          <w:tcPr>
            <w:tcW w:w="1842" w:type="dxa"/>
            <w:tcBorders>
              <w:top w:val="single" w:sz="4" w:space="0" w:color="auto"/>
              <w:left w:val="single" w:sz="4" w:space="0" w:color="auto"/>
              <w:bottom w:val="single" w:sz="4" w:space="0" w:color="auto"/>
              <w:right w:val="single" w:sz="4" w:space="0" w:color="auto"/>
            </w:tcBorders>
          </w:tcPr>
          <w:p w14:paraId="0CE5CD97" w14:textId="77777777" w:rsidR="00733631" w:rsidRPr="0056014D" w:rsidRDefault="00733631">
            <w:pPr>
              <w:rPr>
                <w:i/>
                <w:szCs w:val="22"/>
              </w:rPr>
            </w:pPr>
          </w:p>
        </w:tc>
        <w:tc>
          <w:tcPr>
            <w:tcW w:w="2127" w:type="dxa"/>
            <w:tcBorders>
              <w:top w:val="single" w:sz="4" w:space="0" w:color="auto"/>
              <w:left w:val="single" w:sz="4" w:space="0" w:color="auto"/>
              <w:bottom w:val="single" w:sz="4" w:space="0" w:color="auto"/>
              <w:right w:val="single" w:sz="4" w:space="0" w:color="auto"/>
            </w:tcBorders>
          </w:tcPr>
          <w:p w14:paraId="4740468D" w14:textId="77777777" w:rsidR="00733631" w:rsidRPr="0056014D" w:rsidRDefault="00733631">
            <w:pPr>
              <w:rPr>
                <w:szCs w:val="22"/>
              </w:rPr>
            </w:pPr>
            <w:r w:rsidRPr="0056014D">
              <w:rPr>
                <w:szCs w:val="22"/>
                <w:lang w:eastAsia="nl" w:bidi="nl"/>
              </w:rPr>
              <w:t>Verwardheid</w:t>
            </w:r>
          </w:p>
        </w:tc>
        <w:tc>
          <w:tcPr>
            <w:tcW w:w="1559" w:type="dxa"/>
            <w:tcBorders>
              <w:top w:val="single" w:sz="4" w:space="0" w:color="auto"/>
              <w:left w:val="single" w:sz="4" w:space="0" w:color="auto"/>
              <w:bottom w:val="single" w:sz="4" w:space="0" w:color="auto"/>
              <w:right w:val="single" w:sz="4" w:space="0" w:color="auto"/>
            </w:tcBorders>
          </w:tcPr>
          <w:p w14:paraId="33A0AE41" w14:textId="77777777" w:rsidR="00733631" w:rsidRPr="0056014D" w:rsidRDefault="00733631">
            <w:pPr>
              <w:rPr>
                <w:szCs w:val="22"/>
              </w:rPr>
            </w:pPr>
          </w:p>
        </w:tc>
      </w:tr>
      <w:tr w:rsidR="00733631" w:rsidRPr="0056014D" w14:paraId="315A67F6"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AAFDD31" w14:textId="77777777" w:rsidR="00733631" w:rsidRPr="0056014D" w:rsidRDefault="00733631">
            <w:pPr>
              <w:rPr>
                <w:i/>
                <w:iCs/>
                <w:szCs w:val="22"/>
              </w:rPr>
            </w:pPr>
            <w:r w:rsidRPr="0056014D">
              <w:rPr>
                <w:i/>
                <w:iCs/>
                <w:szCs w:val="22"/>
                <w:lang w:eastAsia="nl" w:bidi="nl"/>
              </w:rPr>
              <w:t>Zenuwstelsel aandoeningen</w:t>
            </w:r>
          </w:p>
        </w:tc>
        <w:tc>
          <w:tcPr>
            <w:tcW w:w="1843" w:type="dxa"/>
            <w:tcBorders>
              <w:top w:val="single" w:sz="4" w:space="0" w:color="auto"/>
              <w:left w:val="single" w:sz="4" w:space="0" w:color="auto"/>
              <w:bottom w:val="single" w:sz="4" w:space="0" w:color="auto"/>
              <w:right w:val="single" w:sz="4" w:space="0" w:color="auto"/>
            </w:tcBorders>
          </w:tcPr>
          <w:p w14:paraId="061FEB43"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28BA26BA" w14:textId="77777777" w:rsidR="00733631" w:rsidRPr="0056014D" w:rsidRDefault="00733631">
            <w:pPr>
              <w:rPr>
                <w:szCs w:val="22"/>
              </w:rPr>
            </w:pPr>
            <w:r w:rsidRPr="0056014D">
              <w:rPr>
                <w:szCs w:val="22"/>
                <w:lang w:eastAsia="nl" w:bidi="nl"/>
              </w:rPr>
              <w:t>Duizeligheid, Syncope, Hoofdpijn</w:t>
            </w:r>
          </w:p>
        </w:tc>
        <w:tc>
          <w:tcPr>
            <w:tcW w:w="2127" w:type="dxa"/>
            <w:tcBorders>
              <w:top w:val="single" w:sz="4" w:space="0" w:color="auto"/>
              <w:left w:val="single" w:sz="4" w:space="0" w:color="auto"/>
              <w:bottom w:val="single" w:sz="4" w:space="0" w:color="auto"/>
              <w:right w:val="single" w:sz="4" w:space="0" w:color="auto"/>
            </w:tcBorders>
          </w:tcPr>
          <w:p w14:paraId="69847CA2" w14:textId="77777777" w:rsidR="00733631" w:rsidRPr="0056014D" w:rsidRDefault="00733631">
            <w:pPr>
              <w:rPr>
                <w:szCs w:val="22"/>
                <w:vertAlign w:val="superscript"/>
              </w:rPr>
            </w:pPr>
            <w:r w:rsidRPr="0056014D">
              <w:rPr>
                <w:szCs w:val="22"/>
                <w:lang w:eastAsia="nl" w:bidi="nl"/>
              </w:rPr>
              <w:t>Intracraniale bloeding</w:t>
            </w:r>
            <w:r w:rsidR="00384B05" w:rsidRPr="0056014D">
              <w:rPr>
                <w:szCs w:val="22"/>
                <w:vertAlign w:val="superscript"/>
                <w:lang w:eastAsia="nl" w:bidi="nl"/>
              </w:rPr>
              <w:t>m</w:t>
            </w:r>
          </w:p>
        </w:tc>
        <w:tc>
          <w:tcPr>
            <w:tcW w:w="1559" w:type="dxa"/>
            <w:tcBorders>
              <w:top w:val="single" w:sz="4" w:space="0" w:color="auto"/>
              <w:left w:val="single" w:sz="4" w:space="0" w:color="auto"/>
              <w:bottom w:val="single" w:sz="4" w:space="0" w:color="auto"/>
              <w:right w:val="single" w:sz="4" w:space="0" w:color="auto"/>
            </w:tcBorders>
          </w:tcPr>
          <w:p w14:paraId="188425CC" w14:textId="77777777" w:rsidR="00733631" w:rsidRPr="0056014D" w:rsidRDefault="00733631">
            <w:pPr>
              <w:rPr>
                <w:szCs w:val="22"/>
              </w:rPr>
            </w:pPr>
          </w:p>
        </w:tc>
      </w:tr>
      <w:tr w:rsidR="00733631" w:rsidRPr="0056014D" w14:paraId="64F1F97E"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45102CBB" w14:textId="77777777" w:rsidR="00733631" w:rsidRPr="0056014D" w:rsidRDefault="00733631">
            <w:pPr>
              <w:rPr>
                <w:i/>
                <w:iCs/>
                <w:szCs w:val="22"/>
              </w:rPr>
            </w:pPr>
            <w:r w:rsidRPr="0056014D">
              <w:rPr>
                <w:i/>
                <w:iCs/>
                <w:szCs w:val="22"/>
                <w:lang w:eastAsia="nl" w:bidi="nl"/>
              </w:rPr>
              <w:t>Oogaandoeningen</w:t>
            </w:r>
          </w:p>
        </w:tc>
        <w:tc>
          <w:tcPr>
            <w:tcW w:w="1843" w:type="dxa"/>
            <w:tcBorders>
              <w:top w:val="single" w:sz="4" w:space="0" w:color="auto"/>
              <w:left w:val="single" w:sz="4" w:space="0" w:color="auto"/>
              <w:bottom w:val="single" w:sz="4" w:space="0" w:color="auto"/>
              <w:right w:val="single" w:sz="4" w:space="0" w:color="auto"/>
            </w:tcBorders>
          </w:tcPr>
          <w:p w14:paraId="30563357"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43F804A0" w14:textId="77777777" w:rsidR="00733631" w:rsidRPr="0056014D" w:rsidRDefault="00733631">
            <w:pPr>
              <w:rPr>
                <w:szCs w:val="22"/>
              </w:rPr>
            </w:pPr>
          </w:p>
        </w:tc>
        <w:tc>
          <w:tcPr>
            <w:tcW w:w="2127" w:type="dxa"/>
            <w:tcBorders>
              <w:top w:val="single" w:sz="4" w:space="0" w:color="auto"/>
              <w:left w:val="single" w:sz="4" w:space="0" w:color="auto"/>
              <w:bottom w:val="single" w:sz="4" w:space="0" w:color="auto"/>
              <w:right w:val="single" w:sz="4" w:space="0" w:color="auto"/>
            </w:tcBorders>
          </w:tcPr>
          <w:p w14:paraId="21975B12" w14:textId="77777777" w:rsidR="00733631" w:rsidRPr="0056014D" w:rsidRDefault="00733631">
            <w:pPr>
              <w:rPr>
                <w:szCs w:val="22"/>
              </w:rPr>
            </w:pPr>
            <w:r w:rsidRPr="0056014D">
              <w:rPr>
                <w:szCs w:val="22"/>
                <w:lang w:eastAsia="nl" w:bidi="nl"/>
              </w:rPr>
              <w:t>Oogbloeding</w:t>
            </w:r>
            <w:r w:rsidRPr="0056014D">
              <w:rPr>
                <w:szCs w:val="22"/>
                <w:vertAlign w:val="superscript"/>
                <w:lang w:eastAsia="nl" w:bidi="nl"/>
              </w:rPr>
              <w:t>e</w:t>
            </w:r>
            <w:r w:rsidRPr="0056014D">
              <w:rPr>
                <w:szCs w:val="22"/>
                <w:lang w:eastAsia="nl" w:bidi="nl"/>
              </w:rPr>
              <w:t xml:space="preserve"> </w:t>
            </w:r>
          </w:p>
        </w:tc>
        <w:tc>
          <w:tcPr>
            <w:tcW w:w="1559" w:type="dxa"/>
            <w:tcBorders>
              <w:top w:val="single" w:sz="4" w:space="0" w:color="auto"/>
              <w:left w:val="single" w:sz="4" w:space="0" w:color="auto"/>
              <w:bottom w:val="single" w:sz="4" w:space="0" w:color="auto"/>
              <w:right w:val="single" w:sz="4" w:space="0" w:color="auto"/>
            </w:tcBorders>
          </w:tcPr>
          <w:p w14:paraId="4200D767" w14:textId="77777777" w:rsidR="00733631" w:rsidRPr="0056014D" w:rsidRDefault="00733631">
            <w:pPr>
              <w:rPr>
                <w:szCs w:val="22"/>
              </w:rPr>
            </w:pPr>
          </w:p>
        </w:tc>
      </w:tr>
      <w:tr w:rsidR="00733631" w:rsidRPr="0056014D" w14:paraId="6B7FC1F2"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622F58C" w14:textId="77777777" w:rsidR="00733631" w:rsidRPr="0056014D" w:rsidRDefault="00733631">
            <w:pPr>
              <w:rPr>
                <w:i/>
                <w:iCs/>
                <w:szCs w:val="22"/>
              </w:rPr>
            </w:pPr>
            <w:r w:rsidRPr="0056014D">
              <w:rPr>
                <w:i/>
                <w:iCs/>
                <w:szCs w:val="22"/>
                <w:lang w:eastAsia="nl" w:bidi="nl"/>
              </w:rPr>
              <w:t>Evenwichtsorgaan- en ooraandoeningen</w:t>
            </w:r>
          </w:p>
        </w:tc>
        <w:tc>
          <w:tcPr>
            <w:tcW w:w="1843" w:type="dxa"/>
            <w:tcBorders>
              <w:top w:val="single" w:sz="4" w:space="0" w:color="auto"/>
              <w:left w:val="single" w:sz="4" w:space="0" w:color="auto"/>
              <w:bottom w:val="single" w:sz="4" w:space="0" w:color="auto"/>
              <w:right w:val="single" w:sz="4" w:space="0" w:color="auto"/>
            </w:tcBorders>
          </w:tcPr>
          <w:p w14:paraId="496217B0"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6EC92FBB" w14:textId="77777777" w:rsidR="00733631" w:rsidRPr="0056014D" w:rsidRDefault="00733631">
            <w:pPr>
              <w:rPr>
                <w:szCs w:val="22"/>
              </w:rPr>
            </w:pPr>
            <w:r w:rsidRPr="0056014D">
              <w:rPr>
                <w:szCs w:val="22"/>
                <w:lang w:eastAsia="nl" w:bidi="nl"/>
              </w:rPr>
              <w:t>Vertigo</w:t>
            </w:r>
          </w:p>
        </w:tc>
        <w:tc>
          <w:tcPr>
            <w:tcW w:w="2127" w:type="dxa"/>
            <w:tcBorders>
              <w:top w:val="single" w:sz="4" w:space="0" w:color="auto"/>
              <w:left w:val="single" w:sz="4" w:space="0" w:color="auto"/>
              <w:bottom w:val="single" w:sz="4" w:space="0" w:color="auto"/>
              <w:right w:val="single" w:sz="4" w:space="0" w:color="auto"/>
            </w:tcBorders>
          </w:tcPr>
          <w:p w14:paraId="03BFADF2" w14:textId="77777777" w:rsidR="00733631" w:rsidRPr="0056014D" w:rsidRDefault="00733631">
            <w:pPr>
              <w:rPr>
                <w:szCs w:val="22"/>
              </w:rPr>
            </w:pPr>
            <w:r w:rsidRPr="0056014D">
              <w:rPr>
                <w:szCs w:val="22"/>
                <w:lang w:eastAsia="nl" w:bidi="nl"/>
              </w:rPr>
              <w:t>Oorbloeding</w:t>
            </w:r>
          </w:p>
        </w:tc>
        <w:tc>
          <w:tcPr>
            <w:tcW w:w="1559" w:type="dxa"/>
            <w:tcBorders>
              <w:top w:val="single" w:sz="4" w:space="0" w:color="auto"/>
              <w:left w:val="single" w:sz="4" w:space="0" w:color="auto"/>
              <w:bottom w:val="single" w:sz="4" w:space="0" w:color="auto"/>
              <w:right w:val="single" w:sz="4" w:space="0" w:color="auto"/>
            </w:tcBorders>
          </w:tcPr>
          <w:p w14:paraId="66C82AA8" w14:textId="77777777" w:rsidR="00733631" w:rsidRPr="0056014D" w:rsidRDefault="00733631">
            <w:pPr>
              <w:rPr>
                <w:szCs w:val="22"/>
              </w:rPr>
            </w:pPr>
          </w:p>
        </w:tc>
      </w:tr>
      <w:tr w:rsidR="00733631" w:rsidRPr="0056014D" w14:paraId="7F5C5347"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0C207E3F" w14:textId="77777777" w:rsidR="00733631" w:rsidRPr="0056014D" w:rsidRDefault="00733631">
            <w:pPr>
              <w:rPr>
                <w:i/>
                <w:iCs/>
                <w:szCs w:val="22"/>
              </w:rPr>
            </w:pPr>
            <w:r w:rsidRPr="0056014D">
              <w:rPr>
                <w:i/>
                <w:iCs/>
                <w:szCs w:val="22"/>
                <w:lang w:eastAsia="nl" w:bidi="nl"/>
              </w:rPr>
              <w:t>Bloedvat-aandoeningen</w:t>
            </w:r>
          </w:p>
        </w:tc>
        <w:tc>
          <w:tcPr>
            <w:tcW w:w="1843" w:type="dxa"/>
            <w:tcBorders>
              <w:top w:val="single" w:sz="4" w:space="0" w:color="auto"/>
              <w:left w:val="single" w:sz="4" w:space="0" w:color="auto"/>
              <w:bottom w:val="single" w:sz="4" w:space="0" w:color="auto"/>
              <w:right w:val="single" w:sz="4" w:space="0" w:color="auto"/>
            </w:tcBorders>
          </w:tcPr>
          <w:p w14:paraId="4631F88E"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21CA9F74" w14:textId="77777777" w:rsidR="00733631" w:rsidRPr="0056014D" w:rsidRDefault="00733631">
            <w:pPr>
              <w:rPr>
                <w:szCs w:val="22"/>
              </w:rPr>
            </w:pPr>
            <w:r w:rsidRPr="0056014D">
              <w:rPr>
                <w:szCs w:val="22"/>
                <w:lang w:eastAsia="nl" w:bidi="nl"/>
              </w:rPr>
              <w:t>Hypotensie</w:t>
            </w:r>
          </w:p>
        </w:tc>
        <w:tc>
          <w:tcPr>
            <w:tcW w:w="2127" w:type="dxa"/>
            <w:tcBorders>
              <w:top w:val="single" w:sz="4" w:space="0" w:color="auto"/>
              <w:left w:val="single" w:sz="4" w:space="0" w:color="auto"/>
              <w:bottom w:val="single" w:sz="4" w:space="0" w:color="auto"/>
              <w:right w:val="single" w:sz="4" w:space="0" w:color="auto"/>
            </w:tcBorders>
          </w:tcPr>
          <w:p w14:paraId="4AF909B0"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4885100A" w14:textId="77777777" w:rsidR="00733631" w:rsidRPr="0056014D" w:rsidRDefault="00733631">
            <w:pPr>
              <w:rPr>
                <w:szCs w:val="22"/>
              </w:rPr>
            </w:pPr>
          </w:p>
        </w:tc>
      </w:tr>
      <w:tr w:rsidR="006969CB" w:rsidRPr="0056014D" w14:paraId="474B2AD5"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5CC88292" w14:textId="40DAB9C0" w:rsidR="006969CB" w:rsidRPr="0056014D" w:rsidRDefault="006969CB">
            <w:pPr>
              <w:rPr>
                <w:i/>
                <w:iCs/>
                <w:szCs w:val="22"/>
              </w:rPr>
            </w:pPr>
            <w:r w:rsidRPr="0056014D">
              <w:rPr>
                <w:i/>
                <w:iCs/>
                <w:szCs w:val="22"/>
                <w:lang w:eastAsia="nl" w:bidi="nl"/>
              </w:rPr>
              <w:t>Hartaandoeningen</w:t>
            </w:r>
          </w:p>
        </w:tc>
        <w:tc>
          <w:tcPr>
            <w:tcW w:w="1843" w:type="dxa"/>
            <w:tcBorders>
              <w:top w:val="single" w:sz="4" w:space="0" w:color="auto"/>
              <w:left w:val="single" w:sz="4" w:space="0" w:color="auto"/>
              <w:bottom w:val="single" w:sz="4" w:space="0" w:color="auto"/>
              <w:right w:val="single" w:sz="4" w:space="0" w:color="auto"/>
            </w:tcBorders>
          </w:tcPr>
          <w:p w14:paraId="1345F0E9" w14:textId="77777777" w:rsidR="006969CB" w:rsidRPr="0056014D" w:rsidRDefault="006969CB">
            <w:pPr>
              <w:rPr>
                <w:szCs w:val="22"/>
              </w:rPr>
            </w:pPr>
          </w:p>
        </w:tc>
        <w:tc>
          <w:tcPr>
            <w:tcW w:w="1842" w:type="dxa"/>
            <w:tcBorders>
              <w:top w:val="single" w:sz="4" w:space="0" w:color="auto"/>
              <w:left w:val="single" w:sz="4" w:space="0" w:color="auto"/>
              <w:bottom w:val="single" w:sz="4" w:space="0" w:color="auto"/>
              <w:right w:val="single" w:sz="4" w:space="0" w:color="auto"/>
            </w:tcBorders>
          </w:tcPr>
          <w:p w14:paraId="7D37D443" w14:textId="77777777" w:rsidR="006969CB" w:rsidRPr="0056014D" w:rsidRDefault="006969CB">
            <w:pPr>
              <w:rPr>
                <w:szCs w:val="22"/>
              </w:rPr>
            </w:pPr>
          </w:p>
        </w:tc>
        <w:tc>
          <w:tcPr>
            <w:tcW w:w="2127" w:type="dxa"/>
            <w:tcBorders>
              <w:top w:val="single" w:sz="4" w:space="0" w:color="auto"/>
              <w:left w:val="single" w:sz="4" w:space="0" w:color="auto"/>
              <w:bottom w:val="single" w:sz="4" w:space="0" w:color="auto"/>
              <w:right w:val="single" w:sz="4" w:space="0" w:color="auto"/>
            </w:tcBorders>
          </w:tcPr>
          <w:p w14:paraId="61D70254" w14:textId="77777777" w:rsidR="006969CB" w:rsidRPr="0056014D" w:rsidRDefault="006969CB">
            <w:pPr>
              <w:rPr>
                <w:szCs w:val="22"/>
              </w:rPr>
            </w:pPr>
          </w:p>
        </w:tc>
        <w:tc>
          <w:tcPr>
            <w:tcW w:w="1559" w:type="dxa"/>
            <w:tcBorders>
              <w:top w:val="single" w:sz="4" w:space="0" w:color="auto"/>
              <w:left w:val="single" w:sz="4" w:space="0" w:color="auto"/>
              <w:bottom w:val="single" w:sz="4" w:space="0" w:color="auto"/>
              <w:right w:val="single" w:sz="4" w:space="0" w:color="auto"/>
            </w:tcBorders>
          </w:tcPr>
          <w:p w14:paraId="10813140" w14:textId="185FE0EE" w:rsidR="006969CB" w:rsidRPr="0056014D" w:rsidRDefault="003759F5">
            <w:pPr>
              <w:rPr>
                <w:szCs w:val="22"/>
              </w:rPr>
            </w:pPr>
            <w:r w:rsidRPr="0056014D">
              <w:rPr>
                <w:szCs w:val="22"/>
                <w:lang w:eastAsia="nl" w:bidi="nl"/>
              </w:rPr>
              <w:t>Bradyaritmie</w:t>
            </w:r>
            <w:r w:rsidR="006969CB" w:rsidRPr="0056014D">
              <w:rPr>
                <w:szCs w:val="22"/>
                <w:lang w:eastAsia="nl" w:bidi="nl"/>
              </w:rPr>
              <w:t>, AV</w:t>
            </w:r>
            <w:r w:rsidRPr="0056014D">
              <w:rPr>
                <w:szCs w:val="22"/>
                <w:lang w:eastAsia="nl" w:bidi="nl"/>
              </w:rPr>
              <w:t>-</w:t>
            </w:r>
            <w:r w:rsidR="006969CB" w:rsidRPr="0056014D">
              <w:rPr>
                <w:szCs w:val="22"/>
                <w:lang w:eastAsia="nl" w:bidi="nl"/>
              </w:rPr>
              <w:t>blok</w:t>
            </w:r>
            <w:r w:rsidR="003D5332" w:rsidRPr="0056014D">
              <w:rPr>
                <w:szCs w:val="22"/>
                <w:vertAlign w:val="superscript"/>
                <w:lang w:eastAsia="nl" w:bidi="nl"/>
              </w:rPr>
              <w:t>c</w:t>
            </w:r>
          </w:p>
        </w:tc>
      </w:tr>
      <w:tr w:rsidR="00733631" w:rsidRPr="0056014D" w14:paraId="7B4516B1"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7B2B6736" w14:textId="77777777" w:rsidR="00733631" w:rsidRPr="0056014D" w:rsidRDefault="00733631">
            <w:pPr>
              <w:rPr>
                <w:i/>
                <w:iCs/>
                <w:szCs w:val="22"/>
              </w:rPr>
            </w:pPr>
            <w:r w:rsidRPr="0056014D">
              <w:rPr>
                <w:i/>
                <w:iCs/>
                <w:szCs w:val="22"/>
                <w:lang w:eastAsia="nl" w:bidi="nl"/>
              </w:rPr>
              <w:t>Ademhalingsstelsel-, borstkas- en mediastinum- aandoeningen</w:t>
            </w:r>
          </w:p>
        </w:tc>
        <w:tc>
          <w:tcPr>
            <w:tcW w:w="1843" w:type="dxa"/>
            <w:tcBorders>
              <w:top w:val="single" w:sz="4" w:space="0" w:color="auto"/>
              <w:left w:val="single" w:sz="4" w:space="0" w:color="auto"/>
              <w:bottom w:val="single" w:sz="4" w:space="0" w:color="auto"/>
              <w:right w:val="single" w:sz="4" w:space="0" w:color="auto"/>
            </w:tcBorders>
          </w:tcPr>
          <w:p w14:paraId="11A661BF" w14:textId="77777777" w:rsidR="00733631" w:rsidRPr="0056014D" w:rsidRDefault="00733631">
            <w:pPr>
              <w:rPr>
                <w:szCs w:val="22"/>
              </w:rPr>
            </w:pPr>
            <w:r w:rsidRPr="0056014D">
              <w:rPr>
                <w:szCs w:val="22"/>
                <w:lang w:eastAsia="nl" w:bidi="nl"/>
              </w:rPr>
              <w:t>Dyspneu</w:t>
            </w:r>
          </w:p>
        </w:tc>
        <w:tc>
          <w:tcPr>
            <w:tcW w:w="1842" w:type="dxa"/>
            <w:tcBorders>
              <w:top w:val="single" w:sz="4" w:space="0" w:color="auto"/>
              <w:left w:val="single" w:sz="4" w:space="0" w:color="auto"/>
              <w:bottom w:val="single" w:sz="4" w:space="0" w:color="auto"/>
              <w:right w:val="single" w:sz="4" w:space="0" w:color="auto"/>
            </w:tcBorders>
          </w:tcPr>
          <w:p w14:paraId="7EB3CF6A" w14:textId="77777777" w:rsidR="00733631" w:rsidRPr="0056014D" w:rsidRDefault="00733631">
            <w:pPr>
              <w:rPr>
                <w:szCs w:val="22"/>
              </w:rPr>
            </w:pPr>
            <w:r w:rsidRPr="0056014D">
              <w:rPr>
                <w:szCs w:val="22"/>
                <w:lang w:eastAsia="nl" w:bidi="nl"/>
              </w:rPr>
              <w:t>Ademhalingsy-</w:t>
            </w:r>
          </w:p>
          <w:p w14:paraId="481178C4" w14:textId="77777777" w:rsidR="00733631" w:rsidRPr="0056014D" w:rsidRDefault="00733631">
            <w:pPr>
              <w:rPr>
                <w:szCs w:val="22"/>
                <w:vertAlign w:val="superscript"/>
              </w:rPr>
            </w:pPr>
            <w:r w:rsidRPr="0056014D">
              <w:rPr>
                <w:szCs w:val="22"/>
                <w:lang w:eastAsia="nl" w:bidi="nl"/>
              </w:rPr>
              <w:t>steem bloedingen</w:t>
            </w:r>
            <w:r w:rsidRPr="0056014D">
              <w:rPr>
                <w:szCs w:val="22"/>
                <w:vertAlign w:val="superscript"/>
                <w:lang w:eastAsia="nl" w:bidi="nl"/>
              </w:rPr>
              <w:t>f</w:t>
            </w:r>
          </w:p>
          <w:p w14:paraId="3D7CEA7F" w14:textId="77777777" w:rsidR="00733631" w:rsidRPr="0056014D" w:rsidRDefault="00733631">
            <w:pPr>
              <w:rPr>
                <w:szCs w:val="22"/>
              </w:rPr>
            </w:pPr>
          </w:p>
        </w:tc>
        <w:tc>
          <w:tcPr>
            <w:tcW w:w="2127" w:type="dxa"/>
            <w:tcBorders>
              <w:top w:val="single" w:sz="4" w:space="0" w:color="auto"/>
              <w:left w:val="single" w:sz="4" w:space="0" w:color="auto"/>
              <w:bottom w:val="single" w:sz="4" w:space="0" w:color="auto"/>
              <w:right w:val="single" w:sz="4" w:space="0" w:color="auto"/>
            </w:tcBorders>
          </w:tcPr>
          <w:p w14:paraId="6DF670E6"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6597038" w14:textId="77777777" w:rsidR="00733631" w:rsidRPr="0056014D" w:rsidRDefault="00733631">
            <w:pPr>
              <w:rPr>
                <w:szCs w:val="22"/>
              </w:rPr>
            </w:pPr>
          </w:p>
        </w:tc>
      </w:tr>
      <w:tr w:rsidR="00733631" w:rsidRPr="0056014D" w14:paraId="527FD905"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3A2AA9C0" w14:textId="77777777" w:rsidR="00733631" w:rsidRPr="0056014D" w:rsidRDefault="00733631">
            <w:pPr>
              <w:rPr>
                <w:i/>
                <w:iCs/>
                <w:szCs w:val="22"/>
              </w:rPr>
            </w:pPr>
            <w:r w:rsidRPr="0056014D">
              <w:rPr>
                <w:i/>
                <w:iCs/>
                <w:szCs w:val="22"/>
                <w:lang w:eastAsia="nl" w:bidi="nl"/>
              </w:rPr>
              <w:t>Maagdarmstelsel-aandoeningen</w:t>
            </w:r>
          </w:p>
        </w:tc>
        <w:tc>
          <w:tcPr>
            <w:tcW w:w="1843" w:type="dxa"/>
            <w:tcBorders>
              <w:top w:val="single" w:sz="4" w:space="0" w:color="auto"/>
              <w:left w:val="single" w:sz="4" w:space="0" w:color="auto"/>
              <w:bottom w:val="single" w:sz="4" w:space="0" w:color="auto"/>
              <w:right w:val="single" w:sz="4" w:space="0" w:color="auto"/>
            </w:tcBorders>
          </w:tcPr>
          <w:p w14:paraId="017458F3"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764C629B" w14:textId="77777777" w:rsidR="00733631" w:rsidRPr="0056014D" w:rsidRDefault="00733631">
            <w:pPr>
              <w:rPr>
                <w:szCs w:val="22"/>
              </w:rPr>
            </w:pPr>
            <w:r w:rsidRPr="0056014D">
              <w:rPr>
                <w:szCs w:val="22"/>
                <w:lang w:eastAsia="nl" w:bidi="nl"/>
              </w:rPr>
              <w:t>Gastro-intestinale bloeding</w:t>
            </w:r>
            <w:r w:rsidRPr="0056014D">
              <w:rPr>
                <w:rFonts w:cs="Arial"/>
                <w:szCs w:val="22"/>
                <w:vertAlign w:val="superscript"/>
                <w:lang w:eastAsia="nl" w:bidi="nl"/>
              </w:rPr>
              <w:t>g</w:t>
            </w:r>
            <w:r w:rsidRPr="0056014D">
              <w:rPr>
                <w:szCs w:val="22"/>
                <w:lang w:eastAsia="nl" w:bidi="nl"/>
              </w:rPr>
              <w:t xml:space="preserve">, </w:t>
            </w:r>
            <w:r w:rsidRPr="0056014D">
              <w:rPr>
                <w:szCs w:val="22"/>
                <w:lang w:eastAsia="nl" w:bidi="nl"/>
              </w:rPr>
              <w:br/>
              <w:t xml:space="preserve">Diarree, Misselijkheid, Dyspepsie, Obstipatie </w:t>
            </w:r>
          </w:p>
        </w:tc>
        <w:tc>
          <w:tcPr>
            <w:tcW w:w="2127" w:type="dxa"/>
            <w:tcBorders>
              <w:top w:val="single" w:sz="4" w:space="0" w:color="auto"/>
              <w:left w:val="single" w:sz="4" w:space="0" w:color="auto"/>
              <w:bottom w:val="single" w:sz="4" w:space="0" w:color="auto"/>
              <w:right w:val="single" w:sz="4" w:space="0" w:color="auto"/>
            </w:tcBorders>
          </w:tcPr>
          <w:p w14:paraId="7CE549C3" w14:textId="77777777" w:rsidR="00733631" w:rsidRPr="0056014D" w:rsidRDefault="00733631">
            <w:pPr>
              <w:rPr>
                <w:szCs w:val="22"/>
                <w:vertAlign w:val="superscript"/>
              </w:rPr>
            </w:pPr>
            <w:r w:rsidRPr="0056014D">
              <w:rPr>
                <w:szCs w:val="22"/>
                <w:lang w:eastAsia="nl" w:bidi="nl"/>
              </w:rPr>
              <w:t xml:space="preserve">Retroperitoneale bloeding </w:t>
            </w:r>
          </w:p>
        </w:tc>
        <w:tc>
          <w:tcPr>
            <w:tcW w:w="1559" w:type="dxa"/>
            <w:tcBorders>
              <w:top w:val="single" w:sz="4" w:space="0" w:color="auto"/>
              <w:left w:val="single" w:sz="4" w:space="0" w:color="auto"/>
              <w:bottom w:val="single" w:sz="4" w:space="0" w:color="auto"/>
              <w:right w:val="single" w:sz="4" w:space="0" w:color="auto"/>
            </w:tcBorders>
          </w:tcPr>
          <w:p w14:paraId="60086500" w14:textId="77777777" w:rsidR="00733631" w:rsidRPr="0056014D" w:rsidRDefault="00733631">
            <w:pPr>
              <w:rPr>
                <w:szCs w:val="22"/>
              </w:rPr>
            </w:pPr>
          </w:p>
        </w:tc>
      </w:tr>
      <w:tr w:rsidR="00733631" w:rsidRPr="0056014D" w14:paraId="64B0B859"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5085D0E1" w14:textId="77777777" w:rsidR="00733631" w:rsidRPr="0056014D" w:rsidRDefault="00733631">
            <w:pPr>
              <w:rPr>
                <w:i/>
                <w:iCs/>
                <w:szCs w:val="22"/>
              </w:rPr>
            </w:pPr>
            <w:r w:rsidRPr="0056014D">
              <w:rPr>
                <w:i/>
                <w:iCs/>
                <w:szCs w:val="22"/>
                <w:lang w:eastAsia="nl" w:bidi="nl"/>
              </w:rPr>
              <w:lastRenderedPageBreak/>
              <w:t>Huid- en onderhuid-aandoeningen</w:t>
            </w:r>
          </w:p>
        </w:tc>
        <w:tc>
          <w:tcPr>
            <w:tcW w:w="1843" w:type="dxa"/>
            <w:tcBorders>
              <w:top w:val="single" w:sz="4" w:space="0" w:color="auto"/>
              <w:left w:val="single" w:sz="4" w:space="0" w:color="auto"/>
              <w:bottom w:val="single" w:sz="4" w:space="0" w:color="auto"/>
              <w:right w:val="single" w:sz="4" w:space="0" w:color="auto"/>
            </w:tcBorders>
          </w:tcPr>
          <w:p w14:paraId="6A9BAC8F"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290F6F3B" w14:textId="77777777" w:rsidR="00733631" w:rsidRPr="0056014D" w:rsidRDefault="00733631">
            <w:pPr>
              <w:rPr>
                <w:szCs w:val="22"/>
              </w:rPr>
            </w:pPr>
            <w:r w:rsidRPr="0056014D">
              <w:rPr>
                <w:szCs w:val="22"/>
                <w:lang w:eastAsia="nl" w:bidi="nl"/>
              </w:rPr>
              <w:t xml:space="preserve">Dermale of onderhuidse bloeding </w:t>
            </w:r>
            <w:r w:rsidRPr="0056014D">
              <w:rPr>
                <w:szCs w:val="22"/>
                <w:vertAlign w:val="superscript"/>
                <w:lang w:eastAsia="nl" w:bidi="nl"/>
              </w:rPr>
              <w:t>h</w:t>
            </w:r>
            <w:r w:rsidRPr="0056014D">
              <w:rPr>
                <w:szCs w:val="22"/>
                <w:lang w:eastAsia="nl" w:bidi="nl"/>
              </w:rPr>
              <w:t xml:space="preserve">, Uitslag, Jeuk </w:t>
            </w:r>
          </w:p>
        </w:tc>
        <w:tc>
          <w:tcPr>
            <w:tcW w:w="2127" w:type="dxa"/>
            <w:tcBorders>
              <w:top w:val="single" w:sz="4" w:space="0" w:color="auto"/>
              <w:left w:val="single" w:sz="4" w:space="0" w:color="auto"/>
              <w:bottom w:val="single" w:sz="4" w:space="0" w:color="auto"/>
              <w:right w:val="single" w:sz="4" w:space="0" w:color="auto"/>
            </w:tcBorders>
          </w:tcPr>
          <w:p w14:paraId="2C28ACFC"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7525D00" w14:textId="77777777" w:rsidR="00733631" w:rsidRPr="0056014D" w:rsidRDefault="00733631">
            <w:pPr>
              <w:rPr>
                <w:szCs w:val="22"/>
              </w:rPr>
            </w:pPr>
          </w:p>
        </w:tc>
      </w:tr>
      <w:tr w:rsidR="00733631" w:rsidRPr="0056014D" w14:paraId="3722F783"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EB57FC3" w14:textId="77777777" w:rsidR="00733631" w:rsidRPr="0056014D" w:rsidRDefault="00733631">
            <w:pPr>
              <w:rPr>
                <w:i/>
                <w:iCs/>
                <w:szCs w:val="22"/>
              </w:rPr>
            </w:pPr>
            <w:r w:rsidRPr="0056014D">
              <w:rPr>
                <w:i/>
                <w:iCs/>
                <w:szCs w:val="22"/>
                <w:lang w:eastAsia="nl" w:bidi="nl"/>
              </w:rPr>
              <w:t>Skeletspierstelsel- en bindweefsel- aandoeningen</w:t>
            </w:r>
          </w:p>
        </w:tc>
        <w:tc>
          <w:tcPr>
            <w:tcW w:w="1843" w:type="dxa"/>
            <w:tcBorders>
              <w:top w:val="single" w:sz="4" w:space="0" w:color="auto"/>
              <w:left w:val="single" w:sz="4" w:space="0" w:color="auto"/>
              <w:bottom w:val="single" w:sz="4" w:space="0" w:color="auto"/>
              <w:right w:val="single" w:sz="4" w:space="0" w:color="auto"/>
            </w:tcBorders>
          </w:tcPr>
          <w:p w14:paraId="02A3EDED"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63B496E2" w14:textId="77777777" w:rsidR="00733631" w:rsidRPr="0056014D" w:rsidRDefault="00733631">
            <w:pPr>
              <w:rPr>
                <w:szCs w:val="22"/>
              </w:rPr>
            </w:pPr>
          </w:p>
        </w:tc>
        <w:tc>
          <w:tcPr>
            <w:tcW w:w="2127" w:type="dxa"/>
            <w:tcBorders>
              <w:top w:val="single" w:sz="4" w:space="0" w:color="auto"/>
              <w:left w:val="single" w:sz="4" w:space="0" w:color="auto"/>
              <w:bottom w:val="single" w:sz="4" w:space="0" w:color="auto"/>
              <w:right w:val="single" w:sz="4" w:space="0" w:color="auto"/>
            </w:tcBorders>
          </w:tcPr>
          <w:p w14:paraId="2A7A2DA5" w14:textId="77777777" w:rsidR="00733631" w:rsidRPr="0056014D" w:rsidRDefault="00733631">
            <w:pPr>
              <w:rPr>
                <w:szCs w:val="22"/>
              </w:rPr>
            </w:pPr>
            <w:r w:rsidRPr="0056014D">
              <w:rPr>
                <w:szCs w:val="22"/>
                <w:lang w:eastAsia="nl" w:bidi="nl"/>
              </w:rPr>
              <w:t>Spierbloedingen</w:t>
            </w:r>
            <w:r w:rsidRPr="0056014D">
              <w:rPr>
                <w:szCs w:val="22"/>
                <w:vertAlign w:val="superscript"/>
                <w:lang w:eastAsia="nl" w:bidi="nl"/>
              </w:rPr>
              <w:t>i</w:t>
            </w:r>
          </w:p>
          <w:p w14:paraId="3A871899"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2F6D4EFB" w14:textId="77777777" w:rsidR="00733631" w:rsidRPr="0056014D" w:rsidRDefault="00733631">
            <w:pPr>
              <w:rPr>
                <w:szCs w:val="22"/>
              </w:rPr>
            </w:pPr>
          </w:p>
        </w:tc>
      </w:tr>
      <w:tr w:rsidR="00733631" w:rsidRPr="0056014D" w14:paraId="73CD931A"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7C9D3207" w14:textId="77777777" w:rsidR="00733631" w:rsidRPr="0056014D" w:rsidRDefault="00733631">
            <w:pPr>
              <w:rPr>
                <w:i/>
                <w:iCs/>
                <w:szCs w:val="22"/>
              </w:rPr>
            </w:pPr>
            <w:r w:rsidRPr="0056014D">
              <w:rPr>
                <w:i/>
                <w:iCs/>
                <w:szCs w:val="22"/>
                <w:lang w:eastAsia="nl" w:bidi="nl"/>
              </w:rPr>
              <w:t>Nier en urineweg-aandoeningen</w:t>
            </w:r>
          </w:p>
        </w:tc>
        <w:tc>
          <w:tcPr>
            <w:tcW w:w="1843" w:type="dxa"/>
            <w:tcBorders>
              <w:top w:val="single" w:sz="4" w:space="0" w:color="auto"/>
              <w:left w:val="single" w:sz="4" w:space="0" w:color="auto"/>
              <w:bottom w:val="single" w:sz="4" w:space="0" w:color="auto"/>
              <w:right w:val="single" w:sz="4" w:space="0" w:color="auto"/>
            </w:tcBorders>
          </w:tcPr>
          <w:p w14:paraId="035A956E"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667A2925" w14:textId="77777777" w:rsidR="00733631" w:rsidRPr="0056014D" w:rsidRDefault="00733631">
            <w:pPr>
              <w:rPr>
                <w:b/>
                <w:szCs w:val="22"/>
              </w:rPr>
            </w:pPr>
            <w:r w:rsidRPr="0056014D">
              <w:rPr>
                <w:szCs w:val="22"/>
                <w:lang w:eastAsia="nl" w:bidi="nl"/>
              </w:rPr>
              <w:t>Urinewegbloe-dingen</w:t>
            </w:r>
            <w:r w:rsidRPr="0056014D">
              <w:rPr>
                <w:rFonts w:cs="Arial"/>
                <w:szCs w:val="22"/>
                <w:vertAlign w:val="superscript"/>
                <w:lang w:eastAsia="nl" w:bidi="nl"/>
              </w:rPr>
              <w:t>j</w:t>
            </w:r>
          </w:p>
        </w:tc>
        <w:tc>
          <w:tcPr>
            <w:tcW w:w="2127" w:type="dxa"/>
            <w:tcBorders>
              <w:top w:val="single" w:sz="4" w:space="0" w:color="auto"/>
              <w:left w:val="single" w:sz="4" w:space="0" w:color="auto"/>
              <w:bottom w:val="single" w:sz="4" w:space="0" w:color="auto"/>
              <w:right w:val="single" w:sz="4" w:space="0" w:color="auto"/>
            </w:tcBorders>
          </w:tcPr>
          <w:p w14:paraId="7BC35E71"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264C1A0E" w14:textId="77777777" w:rsidR="00733631" w:rsidRPr="0056014D" w:rsidRDefault="00733631">
            <w:pPr>
              <w:rPr>
                <w:szCs w:val="22"/>
              </w:rPr>
            </w:pPr>
          </w:p>
        </w:tc>
      </w:tr>
      <w:tr w:rsidR="00733631" w:rsidRPr="0056014D" w14:paraId="32941141"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789DD1DD" w14:textId="77777777" w:rsidR="00733631" w:rsidRPr="0056014D" w:rsidRDefault="00733631">
            <w:pPr>
              <w:rPr>
                <w:i/>
                <w:iCs/>
                <w:szCs w:val="22"/>
              </w:rPr>
            </w:pPr>
            <w:r w:rsidRPr="0056014D">
              <w:rPr>
                <w:i/>
                <w:szCs w:val="22"/>
                <w:lang w:eastAsia="nl" w:bidi="nl"/>
              </w:rPr>
              <w:t>Voortplantingsstelsel en borstaandoeningen</w:t>
            </w:r>
          </w:p>
        </w:tc>
        <w:tc>
          <w:tcPr>
            <w:tcW w:w="1843" w:type="dxa"/>
            <w:tcBorders>
              <w:top w:val="single" w:sz="4" w:space="0" w:color="auto"/>
              <w:left w:val="single" w:sz="4" w:space="0" w:color="auto"/>
              <w:bottom w:val="single" w:sz="4" w:space="0" w:color="auto"/>
              <w:right w:val="single" w:sz="4" w:space="0" w:color="auto"/>
            </w:tcBorders>
          </w:tcPr>
          <w:p w14:paraId="3DC20B7F"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222C0D7E" w14:textId="77777777" w:rsidR="00733631" w:rsidRPr="0056014D" w:rsidRDefault="00733631">
            <w:pPr>
              <w:rPr>
                <w:szCs w:val="22"/>
              </w:rPr>
            </w:pPr>
          </w:p>
        </w:tc>
        <w:tc>
          <w:tcPr>
            <w:tcW w:w="2127" w:type="dxa"/>
            <w:tcBorders>
              <w:top w:val="single" w:sz="4" w:space="0" w:color="auto"/>
              <w:left w:val="single" w:sz="4" w:space="0" w:color="auto"/>
              <w:bottom w:val="single" w:sz="4" w:space="0" w:color="auto"/>
              <w:right w:val="single" w:sz="4" w:space="0" w:color="auto"/>
            </w:tcBorders>
          </w:tcPr>
          <w:p w14:paraId="5ECB870E" w14:textId="77777777" w:rsidR="00733631" w:rsidRPr="0056014D" w:rsidRDefault="00733631">
            <w:pPr>
              <w:rPr>
                <w:szCs w:val="22"/>
              </w:rPr>
            </w:pPr>
            <w:r w:rsidRPr="0056014D">
              <w:rPr>
                <w:szCs w:val="22"/>
                <w:lang w:eastAsia="nl" w:bidi="nl"/>
              </w:rPr>
              <w:t>Voortplantingsstelsel bloedingen</w:t>
            </w:r>
            <w:r w:rsidRPr="0056014D">
              <w:rPr>
                <w:szCs w:val="22"/>
                <w:vertAlign w:val="superscript"/>
                <w:lang w:eastAsia="nl" w:bidi="nl"/>
              </w:rPr>
              <w:t>k</w:t>
            </w:r>
          </w:p>
        </w:tc>
        <w:tc>
          <w:tcPr>
            <w:tcW w:w="1559" w:type="dxa"/>
            <w:tcBorders>
              <w:top w:val="single" w:sz="4" w:space="0" w:color="auto"/>
              <w:left w:val="single" w:sz="4" w:space="0" w:color="auto"/>
              <w:bottom w:val="single" w:sz="4" w:space="0" w:color="auto"/>
              <w:right w:val="single" w:sz="4" w:space="0" w:color="auto"/>
            </w:tcBorders>
          </w:tcPr>
          <w:p w14:paraId="2DE00C70" w14:textId="77777777" w:rsidR="00733631" w:rsidRPr="0056014D" w:rsidRDefault="00733631">
            <w:pPr>
              <w:rPr>
                <w:szCs w:val="22"/>
              </w:rPr>
            </w:pPr>
          </w:p>
        </w:tc>
      </w:tr>
      <w:tr w:rsidR="00733631" w:rsidRPr="0056014D" w14:paraId="118F6902"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ECB54A1" w14:textId="77777777" w:rsidR="00733631" w:rsidRPr="0056014D" w:rsidRDefault="00733631">
            <w:pPr>
              <w:rPr>
                <w:i/>
                <w:iCs/>
                <w:szCs w:val="22"/>
              </w:rPr>
            </w:pPr>
            <w:r w:rsidRPr="0056014D">
              <w:rPr>
                <w:i/>
                <w:iCs/>
                <w:szCs w:val="22"/>
                <w:lang w:eastAsia="nl" w:bidi="nl"/>
              </w:rPr>
              <w:t>Onderzoeken</w:t>
            </w:r>
          </w:p>
        </w:tc>
        <w:tc>
          <w:tcPr>
            <w:tcW w:w="1843" w:type="dxa"/>
            <w:tcBorders>
              <w:top w:val="single" w:sz="4" w:space="0" w:color="auto"/>
              <w:left w:val="single" w:sz="4" w:space="0" w:color="auto"/>
              <w:bottom w:val="single" w:sz="4" w:space="0" w:color="auto"/>
              <w:right w:val="single" w:sz="4" w:space="0" w:color="auto"/>
            </w:tcBorders>
          </w:tcPr>
          <w:p w14:paraId="0828AFE0"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3EC585EB" w14:textId="77777777" w:rsidR="00733631" w:rsidRPr="0056014D" w:rsidRDefault="00733631">
            <w:pPr>
              <w:rPr>
                <w:szCs w:val="22"/>
              </w:rPr>
            </w:pPr>
            <w:r w:rsidRPr="0056014D">
              <w:rPr>
                <w:szCs w:val="22"/>
                <w:lang w:eastAsia="nl" w:bidi="nl"/>
              </w:rPr>
              <w:t xml:space="preserve">Verhoogd creatinine in bloed </w:t>
            </w:r>
            <w:r w:rsidRPr="0056014D">
              <w:rPr>
                <w:color w:val="002060"/>
                <w:szCs w:val="22"/>
                <w:vertAlign w:val="superscript"/>
                <w:lang w:eastAsia="nl" w:bidi="nl"/>
              </w:rPr>
              <w:t>d</w:t>
            </w:r>
          </w:p>
        </w:tc>
        <w:tc>
          <w:tcPr>
            <w:tcW w:w="2127" w:type="dxa"/>
            <w:tcBorders>
              <w:top w:val="single" w:sz="4" w:space="0" w:color="auto"/>
              <w:left w:val="single" w:sz="4" w:space="0" w:color="auto"/>
              <w:bottom w:val="single" w:sz="4" w:space="0" w:color="auto"/>
              <w:right w:val="single" w:sz="4" w:space="0" w:color="auto"/>
            </w:tcBorders>
          </w:tcPr>
          <w:p w14:paraId="7BBBDB27"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68285AC0" w14:textId="77777777" w:rsidR="00733631" w:rsidRPr="0056014D" w:rsidRDefault="00733631">
            <w:pPr>
              <w:rPr>
                <w:szCs w:val="22"/>
              </w:rPr>
            </w:pPr>
          </w:p>
        </w:tc>
      </w:tr>
      <w:tr w:rsidR="00733631" w:rsidRPr="0056014D" w14:paraId="31963EA4" w14:textId="77777777">
        <w:trPr>
          <w:trHeight w:val="624"/>
        </w:trPr>
        <w:tc>
          <w:tcPr>
            <w:tcW w:w="2093" w:type="dxa"/>
            <w:tcBorders>
              <w:top w:val="single" w:sz="4" w:space="0" w:color="auto"/>
              <w:left w:val="single" w:sz="4" w:space="0" w:color="auto"/>
              <w:bottom w:val="single" w:sz="4" w:space="0" w:color="auto"/>
              <w:right w:val="single" w:sz="4" w:space="0" w:color="auto"/>
            </w:tcBorders>
          </w:tcPr>
          <w:p w14:paraId="6278D4DB" w14:textId="77777777" w:rsidR="00733631" w:rsidRPr="0056014D" w:rsidRDefault="00733631">
            <w:pPr>
              <w:rPr>
                <w:i/>
                <w:iCs/>
                <w:szCs w:val="22"/>
              </w:rPr>
            </w:pPr>
            <w:r w:rsidRPr="0056014D">
              <w:rPr>
                <w:i/>
                <w:iCs/>
                <w:szCs w:val="22"/>
                <w:lang w:eastAsia="nl" w:bidi="nl"/>
              </w:rPr>
              <w:t>Letsels, intoxicaties en verrichtings-complicaties</w:t>
            </w:r>
          </w:p>
        </w:tc>
        <w:tc>
          <w:tcPr>
            <w:tcW w:w="1843" w:type="dxa"/>
            <w:tcBorders>
              <w:top w:val="single" w:sz="4" w:space="0" w:color="auto"/>
              <w:left w:val="single" w:sz="4" w:space="0" w:color="auto"/>
              <w:bottom w:val="single" w:sz="4" w:space="0" w:color="auto"/>
              <w:right w:val="single" w:sz="4" w:space="0" w:color="auto"/>
            </w:tcBorders>
          </w:tcPr>
          <w:p w14:paraId="63ED297C" w14:textId="77777777" w:rsidR="00733631" w:rsidRPr="0056014D" w:rsidRDefault="00733631">
            <w:pPr>
              <w:rPr>
                <w:szCs w:val="22"/>
              </w:rPr>
            </w:pPr>
          </w:p>
        </w:tc>
        <w:tc>
          <w:tcPr>
            <w:tcW w:w="1842" w:type="dxa"/>
            <w:tcBorders>
              <w:top w:val="single" w:sz="4" w:space="0" w:color="auto"/>
              <w:left w:val="single" w:sz="4" w:space="0" w:color="auto"/>
              <w:bottom w:val="single" w:sz="4" w:space="0" w:color="auto"/>
              <w:right w:val="single" w:sz="4" w:space="0" w:color="auto"/>
            </w:tcBorders>
          </w:tcPr>
          <w:p w14:paraId="545BEAFA" w14:textId="77777777" w:rsidR="00733631" w:rsidRPr="0056014D" w:rsidRDefault="00733631">
            <w:pPr>
              <w:rPr>
                <w:szCs w:val="22"/>
              </w:rPr>
            </w:pPr>
            <w:r w:rsidRPr="0056014D">
              <w:rPr>
                <w:szCs w:val="22"/>
                <w:lang w:eastAsia="nl" w:bidi="nl"/>
              </w:rPr>
              <w:t>Postprocedurele bloeding, traumabloeding</w:t>
            </w:r>
            <w:r w:rsidRPr="0056014D">
              <w:rPr>
                <w:szCs w:val="22"/>
                <w:vertAlign w:val="superscript"/>
                <w:lang w:eastAsia="nl" w:bidi="nl"/>
              </w:rPr>
              <w:t>l</w:t>
            </w:r>
          </w:p>
        </w:tc>
        <w:tc>
          <w:tcPr>
            <w:tcW w:w="2127" w:type="dxa"/>
            <w:tcBorders>
              <w:top w:val="single" w:sz="4" w:space="0" w:color="auto"/>
              <w:left w:val="single" w:sz="4" w:space="0" w:color="auto"/>
              <w:bottom w:val="single" w:sz="4" w:space="0" w:color="auto"/>
              <w:right w:val="single" w:sz="4" w:space="0" w:color="auto"/>
            </w:tcBorders>
          </w:tcPr>
          <w:p w14:paraId="700A880C" w14:textId="77777777" w:rsidR="00733631" w:rsidRPr="0056014D" w:rsidRDefault="00733631">
            <w:pPr>
              <w:rPr>
                <w:szCs w:val="22"/>
              </w:rPr>
            </w:pPr>
          </w:p>
        </w:tc>
        <w:tc>
          <w:tcPr>
            <w:tcW w:w="1559" w:type="dxa"/>
            <w:tcBorders>
              <w:top w:val="single" w:sz="4" w:space="0" w:color="auto"/>
              <w:left w:val="single" w:sz="4" w:space="0" w:color="auto"/>
              <w:bottom w:val="single" w:sz="4" w:space="0" w:color="auto"/>
              <w:right w:val="single" w:sz="4" w:space="0" w:color="auto"/>
            </w:tcBorders>
          </w:tcPr>
          <w:p w14:paraId="7D962636" w14:textId="77777777" w:rsidR="00733631" w:rsidRPr="0056014D" w:rsidRDefault="00733631">
            <w:pPr>
              <w:rPr>
                <w:szCs w:val="22"/>
              </w:rPr>
            </w:pPr>
          </w:p>
        </w:tc>
      </w:tr>
    </w:tbl>
    <w:p w14:paraId="060C41BA" w14:textId="77777777" w:rsidR="00733631" w:rsidRPr="0056014D" w:rsidRDefault="00733631">
      <w:pPr>
        <w:rPr>
          <w:sz w:val="18"/>
          <w:szCs w:val="18"/>
        </w:rPr>
      </w:pPr>
      <w:r w:rsidRPr="0056014D">
        <w:rPr>
          <w:rFonts w:cs="Arial"/>
          <w:sz w:val="18"/>
          <w:szCs w:val="18"/>
          <w:vertAlign w:val="superscript"/>
          <w:lang w:eastAsia="nl" w:bidi="nl"/>
        </w:rPr>
        <w:t>a</w:t>
      </w:r>
      <w:r w:rsidRPr="0056014D">
        <w:rPr>
          <w:sz w:val="18"/>
          <w:szCs w:val="18"/>
          <w:vertAlign w:val="superscript"/>
          <w:lang w:eastAsia="nl" w:bidi="nl"/>
        </w:rPr>
        <w:t xml:space="preserve"> </w:t>
      </w:r>
      <w:r w:rsidRPr="0056014D">
        <w:rPr>
          <w:sz w:val="18"/>
          <w:szCs w:val="18"/>
          <w:lang w:eastAsia="nl" w:bidi="nl"/>
        </w:rPr>
        <w:t>e.g. bloeding van blaaskanker, maagkanker, darmkanker</w:t>
      </w:r>
    </w:p>
    <w:p w14:paraId="047E2A1F" w14:textId="77777777" w:rsidR="00733631" w:rsidRPr="0056014D" w:rsidRDefault="00733631">
      <w:pPr>
        <w:rPr>
          <w:sz w:val="18"/>
          <w:szCs w:val="18"/>
        </w:rPr>
      </w:pPr>
      <w:r w:rsidRPr="0056014D">
        <w:rPr>
          <w:sz w:val="18"/>
          <w:szCs w:val="18"/>
          <w:vertAlign w:val="superscript"/>
          <w:lang w:eastAsia="nl" w:bidi="nl"/>
        </w:rPr>
        <w:t>b</w:t>
      </w:r>
      <w:r w:rsidRPr="0056014D">
        <w:rPr>
          <w:sz w:val="18"/>
          <w:szCs w:val="18"/>
          <w:lang w:eastAsia="nl" w:bidi="nl"/>
        </w:rPr>
        <w:t xml:space="preserve"> e.g. verhoogde neiging tot kneuzen, spontane hematomen, haemorrhagische diathesis</w:t>
      </w:r>
    </w:p>
    <w:p w14:paraId="02132078" w14:textId="77777777" w:rsidR="00733631" w:rsidRPr="0056014D" w:rsidRDefault="00733631">
      <w:pPr>
        <w:tabs>
          <w:tab w:val="left" w:pos="1800"/>
        </w:tabs>
        <w:rPr>
          <w:sz w:val="18"/>
          <w:szCs w:val="18"/>
        </w:rPr>
      </w:pPr>
      <w:r w:rsidRPr="0056014D">
        <w:rPr>
          <w:sz w:val="18"/>
          <w:szCs w:val="18"/>
          <w:vertAlign w:val="superscript"/>
          <w:lang w:eastAsia="nl" w:bidi="nl"/>
        </w:rPr>
        <w:t>c</w:t>
      </w:r>
      <w:r w:rsidRPr="0056014D">
        <w:rPr>
          <w:sz w:val="18"/>
          <w:szCs w:val="18"/>
          <w:lang w:eastAsia="nl" w:bidi="nl"/>
        </w:rPr>
        <w:t xml:space="preserve"> Geïdentificeerd tijdens post-marketing ervaring</w:t>
      </w:r>
    </w:p>
    <w:p w14:paraId="6FB58E3F" w14:textId="77777777" w:rsidR="00733631" w:rsidRPr="0056014D" w:rsidRDefault="00733631">
      <w:pPr>
        <w:tabs>
          <w:tab w:val="left" w:pos="1800"/>
        </w:tabs>
        <w:rPr>
          <w:rFonts w:cs="Arial"/>
          <w:sz w:val="18"/>
          <w:szCs w:val="18"/>
        </w:rPr>
      </w:pPr>
      <w:r w:rsidRPr="0056014D">
        <w:rPr>
          <w:rFonts w:cs="Arial"/>
          <w:sz w:val="18"/>
          <w:szCs w:val="18"/>
          <w:vertAlign w:val="superscript"/>
          <w:lang w:eastAsia="nl" w:bidi="nl"/>
        </w:rPr>
        <w:t xml:space="preserve">d </w:t>
      </w:r>
      <w:r w:rsidRPr="0056014D">
        <w:rPr>
          <w:rFonts w:cs="Arial"/>
          <w:sz w:val="18"/>
          <w:szCs w:val="18"/>
          <w:lang w:eastAsia="nl" w:bidi="nl"/>
        </w:rPr>
        <w:t xml:space="preserve">Frequenties afgeleid uit lab waarnemingen (Urinezuur verhogingen tot &gt; boven limiet van normaal ten opzichte van de baseline er onder of binnen het referentiebereik. Creatinine verhogingen </w:t>
      </w:r>
      <w:r w:rsidRPr="0056014D">
        <w:rPr>
          <w:sz w:val="18"/>
          <w:lang w:eastAsia="nl" w:bidi="nl"/>
        </w:rPr>
        <w:t>&gt; 50% ten opzichte van baseline). en niet de onbewerkte frequentie van bijwerkingenrapportage.</w:t>
      </w:r>
    </w:p>
    <w:p w14:paraId="5B87EF34" w14:textId="77777777" w:rsidR="00733631" w:rsidRPr="0056014D" w:rsidRDefault="00733631">
      <w:pPr>
        <w:rPr>
          <w:sz w:val="18"/>
          <w:szCs w:val="18"/>
        </w:rPr>
      </w:pPr>
      <w:r w:rsidRPr="0056014D">
        <w:rPr>
          <w:sz w:val="18"/>
          <w:szCs w:val="18"/>
          <w:vertAlign w:val="superscript"/>
          <w:lang w:eastAsia="nl" w:bidi="nl"/>
        </w:rPr>
        <w:t>e</w:t>
      </w:r>
      <w:r w:rsidRPr="0056014D">
        <w:rPr>
          <w:sz w:val="18"/>
          <w:szCs w:val="18"/>
          <w:lang w:eastAsia="nl" w:bidi="nl"/>
        </w:rPr>
        <w:t xml:space="preserve"> e.g. conjunctivale, retina, intraoculaire bloeding</w:t>
      </w:r>
    </w:p>
    <w:p w14:paraId="3106220A" w14:textId="77777777" w:rsidR="00733631" w:rsidRPr="0056014D" w:rsidRDefault="00733631">
      <w:pPr>
        <w:rPr>
          <w:sz w:val="18"/>
          <w:szCs w:val="18"/>
        </w:rPr>
      </w:pPr>
      <w:r w:rsidRPr="0056014D">
        <w:rPr>
          <w:sz w:val="18"/>
          <w:szCs w:val="18"/>
          <w:vertAlign w:val="superscript"/>
          <w:lang w:eastAsia="nl" w:bidi="nl"/>
        </w:rPr>
        <w:t>f</w:t>
      </w:r>
      <w:r w:rsidRPr="0056014D">
        <w:rPr>
          <w:sz w:val="18"/>
          <w:szCs w:val="18"/>
          <w:lang w:eastAsia="nl" w:bidi="nl"/>
        </w:rPr>
        <w:t xml:space="preserve"> e.g. epistaxis, hemoptoë</w:t>
      </w:r>
    </w:p>
    <w:p w14:paraId="0A349D20" w14:textId="77777777" w:rsidR="00733631" w:rsidRPr="0056014D" w:rsidRDefault="00733631">
      <w:pPr>
        <w:rPr>
          <w:sz w:val="18"/>
          <w:szCs w:val="18"/>
        </w:rPr>
      </w:pPr>
      <w:r w:rsidRPr="0056014D">
        <w:rPr>
          <w:sz w:val="18"/>
          <w:szCs w:val="18"/>
          <w:vertAlign w:val="superscript"/>
          <w:lang w:eastAsia="nl" w:bidi="nl"/>
        </w:rPr>
        <w:t>g</w:t>
      </w:r>
      <w:r w:rsidRPr="0056014D">
        <w:rPr>
          <w:sz w:val="18"/>
          <w:szCs w:val="18"/>
          <w:lang w:eastAsia="nl" w:bidi="nl"/>
        </w:rPr>
        <w:t xml:space="preserve"> e.g. gingivale bloeding, rectale bloeding, maagulcer bloeding</w:t>
      </w:r>
    </w:p>
    <w:p w14:paraId="281900BA" w14:textId="77777777" w:rsidR="00733631" w:rsidRPr="0056014D" w:rsidRDefault="00733631">
      <w:pPr>
        <w:rPr>
          <w:sz w:val="18"/>
          <w:szCs w:val="18"/>
        </w:rPr>
      </w:pPr>
      <w:r w:rsidRPr="0056014D">
        <w:rPr>
          <w:sz w:val="18"/>
          <w:szCs w:val="18"/>
          <w:vertAlign w:val="superscript"/>
          <w:lang w:eastAsia="nl" w:bidi="nl"/>
        </w:rPr>
        <w:t>h</w:t>
      </w:r>
      <w:r w:rsidRPr="0056014D">
        <w:rPr>
          <w:sz w:val="18"/>
          <w:szCs w:val="18"/>
          <w:lang w:eastAsia="nl" w:bidi="nl"/>
        </w:rPr>
        <w:t xml:space="preserve"> e.g. ecchymosis, huidbloeding, petechiae</w:t>
      </w:r>
    </w:p>
    <w:p w14:paraId="33B128CC" w14:textId="77777777" w:rsidR="00733631" w:rsidRPr="0056014D" w:rsidRDefault="00733631">
      <w:pPr>
        <w:rPr>
          <w:sz w:val="18"/>
          <w:szCs w:val="18"/>
        </w:rPr>
      </w:pPr>
      <w:r w:rsidRPr="0056014D">
        <w:rPr>
          <w:sz w:val="18"/>
          <w:szCs w:val="18"/>
          <w:vertAlign w:val="superscript"/>
          <w:lang w:eastAsia="nl" w:bidi="nl"/>
        </w:rPr>
        <w:t>i</w:t>
      </w:r>
      <w:r w:rsidRPr="0056014D">
        <w:rPr>
          <w:sz w:val="18"/>
          <w:szCs w:val="18"/>
          <w:lang w:eastAsia="nl" w:bidi="nl"/>
        </w:rPr>
        <w:t xml:space="preserve"> e.g. hemartrose, hematomen</w:t>
      </w:r>
    </w:p>
    <w:p w14:paraId="752DD40B" w14:textId="77777777" w:rsidR="00733631" w:rsidRPr="0056014D" w:rsidRDefault="00733631">
      <w:pPr>
        <w:rPr>
          <w:sz w:val="18"/>
          <w:szCs w:val="18"/>
        </w:rPr>
      </w:pPr>
      <w:r w:rsidRPr="0056014D">
        <w:rPr>
          <w:sz w:val="18"/>
          <w:szCs w:val="18"/>
          <w:vertAlign w:val="superscript"/>
          <w:lang w:eastAsia="nl" w:bidi="nl"/>
        </w:rPr>
        <w:t>j</w:t>
      </w:r>
      <w:r w:rsidRPr="0056014D">
        <w:rPr>
          <w:sz w:val="18"/>
          <w:szCs w:val="18"/>
          <w:lang w:eastAsia="nl" w:bidi="nl"/>
        </w:rPr>
        <w:t xml:space="preserve"> e.g. hematurie, cyste bloeding</w:t>
      </w:r>
    </w:p>
    <w:p w14:paraId="7698CFD6" w14:textId="77777777" w:rsidR="00733631" w:rsidRPr="0056014D" w:rsidRDefault="00733631">
      <w:pPr>
        <w:rPr>
          <w:sz w:val="18"/>
          <w:szCs w:val="18"/>
        </w:rPr>
      </w:pPr>
      <w:r w:rsidRPr="0056014D">
        <w:rPr>
          <w:sz w:val="18"/>
          <w:szCs w:val="18"/>
          <w:vertAlign w:val="superscript"/>
          <w:lang w:eastAsia="nl" w:bidi="nl"/>
        </w:rPr>
        <w:t>k</w:t>
      </w:r>
      <w:r w:rsidRPr="0056014D">
        <w:rPr>
          <w:sz w:val="18"/>
          <w:szCs w:val="18"/>
          <w:lang w:eastAsia="nl" w:bidi="nl"/>
        </w:rPr>
        <w:t xml:space="preserve"> e.g. vaginaal bloedverlies, hematospermie, postmenopauzaal bloedverlies</w:t>
      </w:r>
    </w:p>
    <w:p w14:paraId="4ED5BCCB" w14:textId="77777777" w:rsidR="00733631" w:rsidRPr="0056014D" w:rsidRDefault="00733631">
      <w:pPr>
        <w:rPr>
          <w:sz w:val="18"/>
          <w:szCs w:val="18"/>
        </w:rPr>
      </w:pPr>
      <w:r w:rsidRPr="0056014D">
        <w:rPr>
          <w:sz w:val="18"/>
          <w:szCs w:val="18"/>
          <w:vertAlign w:val="superscript"/>
          <w:lang w:eastAsia="nl" w:bidi="nl"/>
        </w:rPr>
        <w:t>l</w:t>
      </w:r>
      <w:r w:rsidRPr="0056014D">
        <w:rPr>
          <w:sz w:val="18"/>
          <w:szCs w:val="18"/>
          <w:lang w:eastAsia="nl" w:bidi="nl"/>
        </w:rPr>
        <w:t xml:space="preserve"> e.g. kneuzing, trauma hematomen, trauma bloeding</w:t>
      </w:r>
    </w:p>
    <w:p w14:paraId="24C5064B" w14:textId="77777777" w:rsidR="0055398C" w:rsidRPr="0056014D" w:rsidRDefault="0055398C" w:rsidP="0055398C">
      <w:pPr>
        <w:rPr>
          <w:sz w:val="18"/>
          <w:szCs w:val="18"/>
          <w:vertAlign w:val="subscript"/>
        </w:rPr>
      </w:pPr>
      <w:r w:rsidRPr="0056014D">
        <w:rPr>
          <w:sz w:val="18"/>
          <w:szCs w:val="18"/>
          <w:vertAlign w:val="superscript"/>
          <w:lang w:eastAsia="nl" w:bidi="nl"/>
        </w:rPr>
        <w:t>m</w:t>
      </w:r>
      <w:r w:rsidRPr="0056014D">
        <w:rPr>
          <w:sz w:val="18"/>
          <w:szCs w:val="18"/>
          <w:lang w:eastAsia="nl" w:bidi="nl"/>
        </w:rPr>
        <w:t xml:space="preserve"> i.e. spontane, procedurele of trauma</w:t>
      </w:r>
      <w:r w:rsidR="003D5C0B" w:rsidRPr="0056014D">
        <w:rPr>
          <w:sz w:val="18"/>
          <w:szCs w:val="18"/>
          <w:lang w:eastAsia="nl" w:bidi="nl"/>
        </w:rPr>
        <w:t>tische</w:t>
      </w:r>
      <w:r w:rsidRPr="0056014D">
        <w:rPr>
          <w:sz w:val="18"/>
          <w:szCs w:val="18"/>
          <w:lang w:eastAsia="nl" w:bidi="nl"/>
        </w:rPr>
        <w:t xml:space="preserve"> intracraniale bloeding</w:t>
      </w:r>
    </w:p>
    <w:p w14:paraId="2A552BBE" w14:textId="77777777" w:rsidR="00384B05" w:rsidRPr="0056014D" w:rsidRDefault="00384B05">
      <w:pPr>
        <w:rPr>
          <w:sz w:val="18"/>
          <w:szCs w:val="18"/>
        </w:rPr>
      </w:pPr>
    </w:p>
    <w:p w14:paraId="797BB610" w14:textId="77777777" w:rsidR="00733631" w:rsidRPr="0056014D" w:rsidRDefault="00733631">
      <w:pPr>
        <w:rPr>
          <w:u w:val="single"/>
        </w:rPr>
      </w:pPr>
      <w:r w:rsidRPr="0056014D">
        <w:rPr>
          <w:u w:val="single"/>
          <w:lang w:eastAsia="nl" w:bidi="nl"/>
        </w:rPr>
        <w:t>Beschrijving van geselecteerde bijwerkingen</w:t>
      </w:r>
    </w:p>
    <w:p w14:paraId="41558D7E" w14:textId="77777777" w:rsidR="00733631" w:rsidRPr="0056014D" w:rsidRDefault="00733631">
      <w:pPr>
        <w:rPr>
          <w:u w:val="single"/>
        </w:rPr>
      </w:pPr>
    </w:p>
    <w:p w14:paraId="619158EC" w14:textId="77777777" w:rsidR="00733631" w:rsidRPr="0056014D" w:rsidRDefault="00733631">
      <w:pPr>
        <w:rPr>
          <w:i/>
          <w:u w:val="single"/>
        </w:rPr>
      </w:pPr>
      <w:r w:rsidRPr="0056014D">
        <w:rPr>
          <w:i/>
          <w:u w:val="single"/>
          <w:lang w:eastAsia="nl" w:bidi="nl"/>
        </w:rPr>
        <w:t>Bloedingen</w:t>
      </w:r>
    </w:p>
    <w:p w14:paraId="2D9D6114" w14:textId="77777777" w:rsidR="00733631" w:rsidRPr="0056014D" w:rsidRDefault="00733631">
      <w:pPr>
        <w:rPr>
          <w:i/>
        </w:rPr>
      </w:pPr>
      <w:r w:rsidRPr="0056014D">
        <w:rPr>
          <w:i/>
          <w:lang w:eastAsia="nl" w:bidi="nl"/>
        </w:rPr>
        <w:t>PLATO resultaten m.b.t. bloedingen</w:t>
      </w:r>
    </w:p>
    <w:p w14:paraId="791C0BC8" w14:textId="77777777" w:rsidR="00733631" w:rsidRPr="0056014D" w:rsidRDefault="00733631"/>
    <w:p w14:paraId="5FFF772B" w14:textId="77777777" w:rsidR="00733631" w:rsidRPr="0056014D" w:rsidRDefault="00733631">
      <w:r w:rsidRPr="0056014D">
        <w:rPr>
          <w:lang w:eastAsia="nl" w:bidi="nl"/>
        </w:rPr>
        <w:t>In tabel 2 wordt het totaal overzicht van het aantal bloedingen, waargenomen tijdens de PLATO studie weergegeven.</w:t>
      </w:r>
    </w:p>
    <w:p w14:paraId="6109F0E2" w14:textId="77777777" w:rsidR="00733631" w:rsidRPr="0056014D" w:rsidRDefault="00733631"/>
    <w:p w14:paraId="706B8861" w14:textId="77777777" w:rsidR="00733631" w:rsidRPr="0056014D" w:rsidRDefault="00733631" w:rsidP="00C96E6C">
      <w:pPr>
        <w:keepNext/>
        <w:rPr>
          <w:b/>
        </w:rPr>
      </w:pPr>
      <w:r w:rsidRPr="0056014D">
        <w:rPr>
          <w:b/>
          <w:lang w:eastAsia="nl" w:bidi="nl"/>
        </w:rPr>
        <w:lastRenderedPageBreak/>
        <w:t>Tabel 2- Analyse van het totaal overzicht van het aantal bloedingen, Kaplan-Meier inschatting na 12 maanden (PLATO)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701"/>
        <w:gridCol w:w="2552"/>
        <w:gridCol w:w="1134"/>
      </w:tblGrid>
      <w:tr w:rsidR="00733631" w:rsidRPr="0056014D" w14:paraId="3C6EF44A" w14:textId="77777777">
        <w:tc>
          <w:tcPr>
            <w:tcW w:w="3544" w:type="dxa"/>
            <w:tcBorders>
              <w:top w:val="single" w:sz="4" w:space="0" w:color="auto"/>
              <w:left w:val="single" w:sz="4" w:space="0" w:color="auto"/>
              <w:bottom w:val="single" w:sz="4" w:space="0" w:color="auto"/>
              <w:right w:val="single" w:sz="4" w:space="0" w:color="auto"/>
            </w:tcBorders>
          </w:tcPr>
          <w:p w14:paraId="39C05CC7" w14:textId="77777777" w:rsidR="00733631" w:rsidRPr="0056014D" w:rsidRDefault="00733631" w:rsidP="00C96E6C">
            <w:pPr>
              <w:pStyle w:val="USRALblNormal"/>
              <w:keepNext/>
              <w:keepLines/>
              <w:ind w:left="0"/>
              <w:rPr>
                <w:sz w:val="22"/>
                <w:szCs w:val="22"/>
                <w:u w:val="single"/>
                <w:lang w:val="nl-NL"/>
              </w:rPr>
            </w:pPr>
          </w:p>
        </w:tc>
        <w:tc>
          <w:tcPr>
            <w:tcW w:w="1701" w:type="dxa"/>
            <w:tcBorders>
              <w:top w:val="single" w:sz="4" w:space="0" w:color="auto"/>
              <w:left w:val="single" w:sz="4" w:space="0" w:color="auto"/>
              <w:bottom w:val="single" w:sz="4" w:space="0" w:color="auto"/>
              <w:right w:val="single" w:sz="4" w:space="0" w:color="auto"/>
            </w:tcBorders>
          </w:tcPr>
          <w:p w14:paraId="5CB5FD15" w14:textId="2746D261" w:rsidR="00733631" w:rsidRPr="0056014D" w:rsidRDefault="00733631" w:rsidP="00C96E6C">
            <w:pPr>
              <w:pStyle w:val="USRALblNormal"/>
              <w:keepNext/>
              <w:keepLines/>
              <w:ind w:left="72"/>
              <w:jc w:val="center"/>
              <w:rPr>
                <w:sz w:val="20"/>
                <w:szCs w:val="20"/>
                <w:lang w:val="nl-NL"/>
              </w:rPr>
            </w:pPr>
            <w:r w:rsidRPr="0056014D">
              <w:rPr>
                <w:b/>
                <w:bCs/>
                <w:sz w:val="20"/>
                <w:szCs w:val="20"/>
                <w:lang w:val="nl-NL" w:eastAsia="nl" w:bidi="nl"/>
              </w:rPr>
              <w:t>Ticagrelor 9</w:t>
            </w:r>
            <w:r w:rsidRPr="0056014D">
              <w:rPr>
                <w:b/>
                <w:sz w:val="20"/>
                <w:lang w:val="nl-NL" w:eastAsia="nl" w:bidi="nl"/>
              </w:rPr>
              <w:t>0</w:t>
            </w:r>
            <w:r w:rsidR="00022F71" w:rsidRPr="0056014D">
              <w:rPr>
                <w:b/>
                <w:sz w:val="20"/>
                <w:lang w:val="nl-NL" w:eastAsia="nl" w:bidi="nl"/>
              </w:rPr>
              <w:t> </w:t>
            </w:r>
            <w:r w:rsidRPr="0056014D">
              <w:rPr>
                <w:b/>
                <w:sz w:val="20"/>
                <w:lang w:val="nl-NL" w:eastAsia="nl" w:bidi="nl"/>
              </w:rPr>
              <w:t>mg tweemaal daags</w:t>
            </w:r>
            <w:r w:rsidRPr="0056014D">
              <w:rPr>
                <w:b/>
                <w:bCs/>
                <w:sz w:val="20"/>
                <w:szCs w:val="20"/>
                <w:lang w:val="nl-NL" w:eastAsia="nl" w:bidi="nl"/>
              </w:rPr>
              <w:br/>
              <w:t>N=9235</w:t>
            </w:r>
          </w:p>
        </w:tc>
        <w:tc>
          <w:tcPr>
            <w:tcW w:w="2552" w:type="dxa"/>
            <w:tcBorders>
              <w:top w:val="single" w:sz="4" w:space="0" w:color="auto"/>
              <w:left w:val="single" w:sz="4" w:space="0" w:color="auto"/>
              <w:bottom w:val="single" w:sz="4" w:space="0" w:color="auto"/>
              <w:right w:val="single" w:sz="4" w:space="0" w:color="auto"/>
            </w:tcBorders>
          </w:tcPr>
          <w:p w14:paraId="35C507ED" w14:textId="77777777" w:rsidR="00733631" w:rsidRPr="0056014D" w:rsidRDefault="00733631" w:rsidP="00C96E6C">
            <w:pPr>
              <w:pStyle w:val="USRALblNormal"/>
              <w:keepNext/>
              <w:keepLines/>
              <w:ind w:left="72"/>
              <w:jc w:val="center"/>
              <w:rPr>
                <w:sz w:val="20"/>
                <w:szCs w:val="20"/>
                <w:lang w:val="nl-NL"/>
              </w:rPr>
            </w:pPr>
            <w:r w:rsidRPr="0056014D">
              <w:rPr>
                <w:b/>
                <w:bCs/>
                <w:sz w:val="20"/>
                <w:szCs w:val="20"/>
                <w:lang w:val="nl-NL" w:eastAsia="nl" w:bidi="nl"/>
              </w:rPr>
              <w:t>Clopidogrel</w:t>
            </w:r>
            <w:r w:rsidRPr="0056014D">
              <w:rPr>
                <w:b/>
                <w:bCs/>
                <w:sz w:val="20"/>
                <w:szCs w:val="20"/>
                <w:lang w:val="nl-NL" w:eastAsia="nl" w:bidi="nl"/>
              </w:rPr>
              <w:br/>
            </w:r>
            <w:r w:rsidRPr="0056014D">
              <w:rPr>
                <w:b/>
                <w:bCs/>
                <w:sz w:val="20"/>
                <w:szCs w:val="20"/>
                <w:lang w:val="nl-NL" w:eastAsia="nl" w:bidi="nl"/>
              </w:rPr>
              <w:br/>
              <w:t>N=9186</w:t>
            </w:r>
          </w:p>
        </w:tc>
        <w:tc>
          <w:tcPr>
            <w:tcW w:w="1134" w:type="dxa"/>
            <w:tcBorders>
              <w:top w:val="single" w:sz="4" w:space="0" w:color="auto"/>
              <w:left w:val="single" w:sz="4" w:space="0" w:color="auto"/>
              <w:bottom w:val="single" w:sz="4" w:space="0" w:color="auto"/>
              <w:right w:val="single" w:sz="4" w:space="0" w:color="auto"/>
            </w:tcBorders>
          </w:tcPr>
          <w:p w14:paraId="1EF533CB" w14:textId="77777777" w:rsidR="00733631" w:rsidRPr="0056014D" w:rsidRDefault="00733631" w:rsidP="00C96E6C">
            <w:pPr>
              <w:pStyle w:val="USRALblNormal"/>
              <w:keepNext/>
              <w:keepLines/>
              <w:ind w:left="40"/>
              <w:jc w:val="center"/>
              <w:rPr>
                <w:b/>
                <w:bCs/>
                <w:i/>
                <w:sz w:val="20"/>
                <w:szCs w:val="20"/>
                <w:lang w:val="nl-NL"/>
              </w:rPr>
            </w:pPr>
          </w:p>
          <w:p w14:paraId="16DFA230" w14:textId="77777777" w:rsidR="00733631" w:rsidRPr="0056014D" w:rsidRDefault="00733631" w:rsidP="00C96E6C">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084AF074" w14:textId="77777777">
        <w:tc>
          <w:tcPr>
            <w:tcW w:w="3544" w:type="dxa"/>
            <w:tcBorders>
              <w:top w:val="single" w:sz="4" w:space="0" w:color="auto"/>
              <w:left w:val="single" w:sz="4" w:space="0" w:color="auto"/>
              <w:bottom w:val="single" w:sz="4" w:space="0" w:color="auto"/>
              <w:right w:val="single" w:sz="4" w:space="0" w:color="auto"/>
            </w:tcBorders>
            <w:vAlign w:val="center"/>
          </w:tcPr>
          <w:p w14:paraId="52AACECD"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w:t>
            </w:r>
          </w:p>
        </w:tc>
        <w:tc>
          <w:tcPr>
            <w:tcW w:w="1701" w:type="dxa"/>
            <w:tcBorders>
              <w:top w:val="single" w:sz="4" w:space="0" w:color="auto"/>
              <w:left w:val="single" w:sz="4" w:space="0" w:color="auto"/>
              <w:bottom w:val="single" w:sz="4" w:space="0" w:color="auto"/>
              <w:right w:val="single" w:sz="4" w:space="0" w:color="auto"/>
            </w:tcBorders>
            <w:vAlign w:val="center"/>
          </w:tcPr>
          <w:p w14:paraId="22E2EB0F" w14:textId="77777777" w:rsidR="00733631" w:rsidRPr="0056014D" w:rsidRDefault="00733631">
            <w:pPr>
              <w:pStyle w:val="USRALblNormal"/>
              <w:keepNext/>
              <w:keepLines/>
              <w:ind w:left="72"/>
              <w:jc w:val="center"/>
              <w:rPr>
                <w:sz w:val="22"/>
                <w:lang w:val="nl-NL"/>
              </w:rPr>
            </w:pPr>
          </w:p>
          <w:p w14:paraId="01728ED5" w14:textId="77777777" w:rsidR="00733631" w:rsidRPr="0056014D" w:rsidRDefault="00733631">
            <w:pPr>
              <w:pStyle w:val="USRALblNormal"/>
              <w:keepNext/>
              <w:keepLines/>
              <w:ind w:left="72"/>
              <w:jc w:val="center"/>
              <w:rPr>
                <w:sz w:val="22"/>
                <w:lang w:val="nl-NL"/>
              </w:rPr>
            </w:pPr>
            <w:r w:rsidRPr="0056014D">
              <w:rPr>
                <w:sz w:val="22"/>
                <w:lang w:val="nl-NL" w:eastAsia="nl" w:bidi="nl"/>
              </w:rPr>
              <w:t>11,6</w:t>
            </w:r>
          </w:p>
        </w:tc>
        <w:tc>
          <w:tcPr>
            <w:tcW w:w="2552" w:type="dxa"/>
            <w:tcBorders>
              <w:top w:val="single" w:sz="4" w:space="0" w:color="auto"/>
              <w:left w:val="single" w:sz="4" w:space="0" w:color="auto"/>
              <w:bottom w:val="single" w:sz="4" w:space="0" w:color="auto"/>
              <w:right w:val="single" w:sz="4" w:space="0" w:color="auto"/>
            </w:tcBorders>
            <w:vAlign w:val="center"/>
          </w:tcPr>
          <w:p w14:paraId="5F1A1ADB" w14:textId="77777777" w:rsidR="00733631" w:rsidRPr="0056014D" w:rsidRDefault="00733631">
            <w:pPr>
              <w:pStyle w:val="USRALblNormal"/>
              <w:keepNext/>
              <w:keepLines/>
              <w:ind w:left="72"/>
              <w:jc w:val="center"/>
              <w:rPr>
                <w:sz w:val="22"/>
                <w:lang w:val="nl-NL"/>
              </w:rPr>
            </w:pPr>
          </w:p>
          <w:p w14:paraId="2DC18FF0" w14:textId="77777777" w:rsidR="00733631" w:rsidRPr="0056014D" w:rsidRDefault="00733631">
            <w:pPr>
              <w:pStyle w:val="USRALblNormal"/>
              <w:keepNext/>
              <w:keepLines/>
              <w:ind w:left="72"/>
              <w:jc w:val="center"/>
              <w:rPr>
                <w:sz w:val="22"/>
                <w:lang w:val="nl-NL"/>
              </w:rPr>
            </w:pPr>
            <w:r w:rsidRPr="0056014D">
              <w:rPr>
                <w:sz w:val="22"/>
                <w:lang w:val="nl-NL" w:eastAsia="nl" w:bidi="nl"/>
              </w:rPr>
              <w:t>11,2</w:t>
            </w:r>
          </w:p>
        </w:tc>
        <w:tc>
          <w:tcPr>
            <w:tcW w:w="1134" w:type="dxa"/>
            <w:tcBorders>
              <w:top w:val="single" w:sz="4" w:space="0" w:color="auto"/>
              <w:left w:val="single" w:sz="4" w:space="0" w:color="auto"/>
              <w:bottom w:val="single" w:sz="4" w:space="0" w:color="auto"/>
              <w:right w:val="single" w:sz="4" w:space="0" w:color="auto"/>
            </w:tcBorders>
            <w:vAlign w:val="center"/>
          </w:tcPr>
          <w:p w14:paraId="6D013848" w14:textId="77777777" w:rsidR="00733631" w:rsidRPr="0056014D" w:rsidRDefault="00733631">
            <w:pPr>
              <w:pStyle w:val="USRALblNormal"/>
              <w:keepNext/>
              <w:keepLines/>
              <w:ind w:left="40"/>
              <w:jc w:val="center"/>
              <w:rPr>
                <w:sz w:val="22"/>
                <w:lang w:val="nl-NL"/>
              </w:rPr>
            </w:pPr>
          </w:p>
          <w:p w14:paraId="55FA07E8" w14:textId="77777777" w:rsidR="00733631" w:rsidRPr="0056014D" w:rsidRDefault="00733631">
            <w:pPr>
              <w:pStyle w:val="USRALblNormal"/>
              <w:keepNext/>
              <w:keepLines/>
              <w:ind w:left="40"/>
              <w:jc w:val="center"/>
              <w:rPr>
                <w:sz w:val="22"/>
                <w:lang w:val="nl-NL"/>
              </w:rPr>
            </w:pPr>
            <w:r w:rsidRPr="0056014D">
              <w:rPr>
                <w:sz w:val="22"/>
                <w:lang w:val="nl-NL" w:eastAsia="nl" w:bidi="nl"/>
              </w:rPr>
              <w:t>0,4336</w:t>
            </w:r>
          </w:p>
        </w:tc>
      </w:tr>
      <w:tr w:rsidR="00733631" w:rsidRPr="0056014D" w14:paraId="08DFE953" w14:textId="77777777">
        <w:tc>
          <w:tcPr>
            <w:tcW w:w="3544" w:type="dxa"/>
            <w:tcBorders>
              <w:top w:val="single" w:sz="4" w:space="0" w:color="auto"/>
              <w:left w:val="single" w:sz="4" w:space="0" w:color="auto"/>
              <w:bottom w:val="single" w:sz="4" w:space="0" w:color="auto"/>
              <w:right w:val="single" w:sz="4" w:space="0" w:color="auto"/>
            </w:tcBorders>
            <w:vAlign w:val="center"/>
          </w:tcPr>
          <w:p w14:paraId="45905420" w14:textId="77777777" w:rsidR="00733631" w:rsidRPr="003053C4" w:rsidRDefault="00733631">
            <w:pPr>
              <w:pStyle w:val="USRALblNormal"/>
              <w:keepNext/>
              <w:keepLines/>
              <w:ind w:left="0"/>
              <w:jc w:val="left"/>
              <w:rPr>
                <w:sz w:val="22"/>
                <w:lang w:val="en-US"/>
              </w:rPr>
            </w:pPr>
            <w:r w:rsidRPr="003053C4">
              <w:rPr>
                <w:sz w:val="22"/>
                <w:lang w:val="en-US" w:eastAsia="nl" w:bidi="nl"/>
              </w:rPr>
              <w:t>PLATO Major Fatal/life-threatening</w:t>
            </w:r>
          </w:p>
        </w:tc>
        <w:tc>
          <w:tcPr>
            <w:tcW w:w="1701" w:type="dxa"/>
            <w:tcBorders>
              <w:top w:val="single" w:sz="4" w:space="0" w:color="auto"/>
              <w:left w:val="single" w:sz="4" w:space="0" w:color="auto"/>
              <w:bottom w:val="single" w:sz="4" w:space="0" w:color="auto"/>
              <w:right w:val="single" w:sz="4" w:space="0" w:color="auto"/>
            </w:tcBorders>
            <w:vAlign w:val="center"/>
          </w:tcPr>
          <w:p w14:paraId="5172480E"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tc>
        <w:tc>
          <w:tcPr>
            <w:tcW w:w="2552" w:type="dxa"/>
            <w:tcBorders>
              <w:top w:val="single" w:sz="4" w:space="0" w:color="auto"/>
              <w:left w:val="single" w:sz="4" w:space="0" w:color="auto"/>
              <w:bottom w:val="single" w:sz="4" w:space="0" w:color="auto"/>
              <w:right w:val="single" w:sz="4" w:space="0" w:color="auto"/>
            </w:tcBorders>
            <w:vAlign w:val="center"/>
          </w:tcPr>
          <w:p w14:paraId="104D497C" w14:textId="77777777" w:rsidR="00733631" w:rsidRPr="0056014D" w:rsidRDefault="00733631">
            <w:pPr>
              <w:pStyle w:val="USRALblNormal"/>
              <w:keepNext/>
              <w:keepLines/>
              <w:ind w:left="72"/>
              <w:jc w:val="center"/>
              <w:rPr>
                <w:sz w:val="22"/>
                <w:lang w:val="nl-NL"/>
              </w:rPr>
            </w:pPr>
          </w:p>
          <w:p w14:paraId="5D949EF4" w14:textId="77777777" w:rsidR="00733631" w:rsidRPr="0056014D" w:rsidRDefault="00733631">
            <w:pPr>
              <w:pStyle w:val="USRALblNormal"/>
              <w:keepNext/>
              <w:keepLines/>
              <w:ind w:left="72"/>
              <w:jc w:val="center"/>
              <w:rPr>
                <w:sz w:val="22"/>
                <w:lang w:val="nl-NL"/>
              </w:rPr>
            </w:pPr>
            <w:r w:rsidRPr="0056014D">
              <w:rPr>
                <w:sz w:val="22"/>
                <w:lang w:val="nl-NL" w:eastAsia="nl" w:bidi="nl"/>
              </w:rPr>
              <w:t>5,8</w:t>
            </w:r>
          </w:p>
          <w:p w14:paraId="2C344184" w14:textId="77777777" w:rsidR="00733631" w:rsidRPr="0056014D" w:rsidRDefault="00733631">
            <w:pPr>
              <w:pStyle w:val="USRALblNormal"/>
              <w:keepNext/>
              <w:keepLines/>
              <w:ind w:left="72"/>
              <w:jc w:val="center"/>
              <w:rPr>
                <w:sz w:val="22"/>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C7B2A80" w14:textId="77777777" w:rsidR="00733631" w:rsidRPr="0056014D" w:rsidRDefault="00733631">
            <w:pPr>
              <w:pStyle w:val="USRALblNormal"/>
              <w:keepNext/>
              <w:keepLines/>
              <w:ind w:left="40"/>
              <w:jc w:val="center"/>
              <w:rPr>
                <w:sz w:val="22"/>
                <w:lang w:val="nl-NL"/>
              </w:rPr>
            </w:pPr>
            <w:r w:rsidRPr="0056014D">
              <w:rPr>
                <w:sz w:val="22"/>
                <w:lang w:val="nl-NL" w:eastAsia="nl" w:bidi="nl"/>
              </w:rPr>
              <w:t>0,6988</w:t>
            </w:r>
          </w:p>
        </w:tc>
      </w:tr>
      <w:tr w:rsidR="00733631" w:rsidRPr="0056014D" w14:paraId="6E41C987" w14:textId="77777777">
        <w:tc>
          <w:tcPr>
            <w:tcW w:w="3544" w:type="dxa"/>
            <w:tcBorders>
              <w:top w:val="single" w:sz="4" w:space="0" w:color="auto"/>
              <w:left w:val="single" w:sz="4" w:space="0" w:color="auto"/>
              <w:bottom w:val="single" w:sz="4" w:space="0" w:color="auto"/>
              <w:right w:val="single" w:sz="4" w:space="0" w:color="auto"/>
            </w:tcBorders>
            <w:vAlign w:val="center"/>
          </w:tcPr>
          <w:p w14:paraId="3E5E78C7" w14:textId="77777777" w:rsidR="00733631" w:rsidRPr="0056014D" w:rsidRDefault="00733631">
            <w:pPr>
              <w:pStyle w:val="USRALblNormal"/>
              <w:keepNext/>
              <w:keepLines/>
              <w:ind w:left="0"/>
              <w:rPr>
                <w:sz w:val="22"/>
                <w:lang w:val="nl-NL"/>
              </w:rPr>
            </w:pPr>
            <w:r w:rsidRPr="0056014D">
              <w:rPr>
                <w:sz w:val="22"/>
                <w:lang w:val="nl-NL" w:eastAsia="nl" w:bidi="nl"/>
              </w:rPr>
              <w:t>Non-CABG PLATO Major</w:t>
            </w:r>
          </w:p>
        </w:tc>
        <w:tc>
          <w:tcPr>
            <w:tcW w:w="1701" w:type="dxa"/>
            <w:tcBorders>
              <w:top w:val="single" w:sz="4" w:space="0" w:color="auto"/>
              <w:left w:val="single" w:sz="4" w:space="0" w:color="auto"/>
              <w:bottom w:val="single" w:sz="4" w:space="0" w:color="auto"/>
              <w:right w:val="single" w:sz="4" w:space="0" w:color="auto"/>
            </w:tcBorders>
            <w:vAlign w:val="center"/>
          </w:tcPr>
          <w:p w14:paraId="4B89EF5F" w14:textId="77777777" w:rsidR="00733631" w:rsidRPr="0056014D" w:rsidRDefault="00733631">
            <w:pPr>
              <w:pStyle w:val="USRALblNormal"/>
              <w:keepNext/>
              <w:keepLines/>
              <w:ind w:left="72"/>
              <w:jc w:val="center"/>
              <w:rPr>
                <w:sz w:val="22"/>
                <w:lang w:val="nl-NL"/>
              </w:rPr>
            </w:pPr>
            <w:r w:rsidRPr="0056014D">
              <w:rPr>
                <w:sz w:val="22"/>
                <w:lang w:val="nl-NL" w:eastAsia="nl" w:bidi="nl"/>
              </w:rPr>
              <w:t>4,5</w:t>
            </w:r>
          </w:p>
        </w:tc>
        <w:tc>
          <w:tcPr>
            <w:tcW w:w="2552" w:type="dxa"/>
            <w:tcBorders>
              <w:top w:val="single" w:sz="4" w:space="0" w:color="auto"/>
              <w:left w:val="single" w:sz="4" w:space="0" w:color="auto"/>
              <w:bottom w:val="single" w:sz="4" w:space="0" w:color="auto"/>
              <w:right w:val="single" w:sz="4" w:space="0" w:color="auto"/>
            </w:tcBorders>
            <w:vAlign w:val="center"/>
          </w:tcPr>
          <w:p w14:paraId="2526EA52" w14:textId="77777777" w:rsidR="00733631" w:rsidRPr="0056014D" w:rsidRDefault="00733631">
            <w:pPr>
              <w:pStyle w:val="USRALblNormal"/>
              <w:keepNext/>
              <w:keepLines/>
              <w:ind w:left="72"/>
              <w:jc w:val="center"/>
              <w:rPr>
                <w:sz w:val="22"/>
                <w:lang w:val="nl-NL"/>
              </w:rPr>
            </w:pPr>
            <w:r w:rsidRPr="0056014D">
              <w:rPr>
                <w:sz w:val="22"/>
                <w:lang w:val="nl-NL" w:eastAsia="nl" w:bidi="nl"/>
              </w:rPr>
              <w:t>3,8</w:t>
            </w:r>
          </w:p>
        </w:tc>
        <w:tc>
          <w:tcPr>
            <w:tcW w:w="1134" w:type="dxa"/>
            <w:tcBorders>
              <w:top w:val="single" w:sz="4" w:space="0" w:color="auto"/>
              <w:left w:val="single" w:sz="4" w:space="0" w:color="auto"/>
              <w:bottom w:val="single" w:sz="4" w:space="0" w:color="auto"/>
              <w:right w:val="single" w:sz="4" w:space="0" w:color="auto"/>
            </w:tcBorders>
            <w:vAlign w:val="center"/>
          </w:tcPr>
          <w:p w14:paraId="40D3437E" w14:textId="77777777" w:rsidR="00733631" w:rsidRPr="0056014D" w:rsidRDefault="00733631">
            <w:pPr>
              <w:pStyle w:val="USRALblNormal"/>
              <w:keepNext/>
              <w:keepLines/>
              <w:ind w:left="40"/>
              <w:jc w:val="center"/>
              <w:rPr>
                <w:sz w:val="22"/>
                <w:lang w:val="nl-NL"/>
              </w:rPr>
            </w:pPr>
            <w:r w:rsidRPr="0056014D">
              <w:rPr>
                <w:sz w:val="22"/>
                <w:lang w:val="nl-NL" w:eastAsia="nl" w:bidi="nl"/>
              </w:rPr>
              <w:t>0,0264</w:t>
            </w:r>
          </w:p>
        </w:tc>
      </w:tr>
      <w:tr w:rsidR="00733631" w:rsidRPr="0056014D" w14:paraId="7589E435" w14:textId="77777777">
        <w:trPr>
          <w:trHeight w:val="656"/>
        </w:trPr>
        <w:tc>
          <w:tcPr>
            <w:tcW w:w="3544" w:type="dxa"/>
            <w:tcBorders>
              <w:top w:val="single" w:sz="4" w:space="0" w:color="auto"/>
              <w:left w:val="single" w:sz="4" w:space="0" w:color="auto"/>
              <w:bottom w:val="single" w:sz="4" w:space="0" w:color="auto"/>
              <w:right w:val="single" w:sz="4" w:space="0" w:color="auto"/>
            </w:tcBorders>
            <w:vAlign w:val="center"/>
          </w:tcPr>
          <w:p w14:paraId="63095771" w14:textId="77777777" w:rsidR="00733631" w:rsidRPr="0056014D" w:rsidRDefault="00733631">
            <w:pPr>
              <w:pStyle w:val="USRALblNormal"/>
              <w:keepNext/>
              <w:keepLines/>
              <w:ind w:left="0"/>
              <w:rPr>
                <w:sz w:val="22"/>
                <w:lang w:val="nl-NL"/>
              </w:rPr>
            </w:pPr>
            <w:r w:rsidRPr="0056014D">
              <w:rPr>
                <w:sz w:val="22"/>
                <w:lang w:val="nl-NL" w:eastAsia="nl" w:bidi="nl"/>
              </w:rPr>
              <w:t>Non-Procedural PLATO Major</w:t>
            </w:r>
          </w:p>
        </w:tc>
        <w:tc>
          <w:tcPr>
            <w:tcW w:w="1701" w:type="dxa"/>
            <w:tcBorders>
              <w:top w:val="single" w:sz="4" w:space="0" w:color="auto"/>
              <w:left w:val="single" w:sz="4" w:space="0" w:color="auto"/>
              <w:bottom w:val="single" w:sz="4" w:space="0" w:color="auto"/>
              <w:right w:val="single" w:sz="4" w:space="0" w:color="auto"/>
            </w:tcBorders>
            <w:vAlign w:val="center"/>
          </w:tcPr>
          <w:p w14:paraId="1D9CEFC4" w14:textId="77777777" w:rsidR="00733631" w:rsidRPr="0056014D" w:rsidRDefault="00733631">
            <w:pPr>
              <w:pStyle w:val="USRALblNormal"/>
              <w:keepNext/>
              <w:keepLines/>
              <w:ind w:left="72"/>
              <w:jc w:val="center"/>
              <w:rPr>
                <w:sz w:val="22"/>
                <w:lang w:val="nl-NL"/>
              </w:rPr>
            </w:pPr>
            <w:r w:rsidRPr="0056014D">
              <w:rPr>
                <w:sz w:val="22"/>
                <w:lang w:val="nl-NL" w:eastAsia="nl" w:bidi="nl"/>
              </w:rPr>
              <w:t>3,1</w:t>
            </w:r>
          </w:p>
        </w:tc>
        <w:tc>
          <w:tcPr>
            <w:tcW w:w="2552" w:type="dxa"/>
            <w:tcBorders>
              <w:top w:val="single" w:sz="4" w:space="0" w:color="auto"/>
              <w:left w:val="single" w:sz="4" w:space="0" w:color="auto"/>
              <w:bottom w:val="single" w:sz="4" w:space="0" w:color="auto"/>
              <w:right w:val="single" w:sz="4" w:space="0" w:color="auto"/>
            </w:tcBorders>
            <w:vAlign w:val="center"/>
          </w:tcPr>
          <w:p w14:paraId="2A5E99C9"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134" w:type="dxa"/>
            <w:tcBorders>
              <w:top w:val="single" w:sz="4" w:space="0" w:color="auto"/>
              <w:left w:val="single" w:sz="4" w:space="0" w:color="auto"/>
              <w:bottom w:val="single" w:sz="4" w:space="0" w:color="auto"/>
              <w:right w:val="single" w:sz="4" w:space="0" w:color="auto"/>
            </w:tcBorders>
            <w:vAlign w:val="center"/>
          </w:tcPr>
          <w:p w14:paraId="6902684E" w14:textId="77777777" w:rsidR="00733631" w:rsidRPr="0056014D" w:rsidRDefault="00733631">
            <w:pPr>
              <w:pStyle w:val="USRALblNormal"/>
              <w:keepNext/>
              <w:keepLines/>
              <w:ind w:left="40"/>
              <w:jc w:val="center"/>
              <w:rPr>
                <w:sz w:val="22"/>
                <w:lang w:val="nl-NL"/>
              </w:rPr>
            </w:pPr>
            <w:r w:rsidRPr="0056014D">
              <w:rPr>
                <w:sz w:val="22"/>
                <w:lang w:val="nl-NL" w:eastAsia="nl" w:bidi="nl"/>
              </w:rPr>
              <w:t>0,0058</w:t>
            </w:r>
          </w:p>
        </w:tc>
      </w:tr>
      <w:tr w:rsidR="00733631" w:rsidRPr="0056014D" w14:paraId="01ED5D3F" w14:textId="77777777">
        <w:tc>
          <w:tcPr>
            <w:tcW w:w="3544" w:type="dxa"/>
            <w:tcBorders>
              <w:top w:val="single" w:sz="4" w:space="0" w:color="auto"/>
              <w:left w:val="single" w:sz="4" w:space="0" w:color="auto"/>
              <w:bottom w:val="single" w:sz="4" w:space="0" w:color="auto"/>
              <w:right w:val="single" w:sz="4" w:space="0" w:color="auto"/>
            </w:tcBorders>
            <w:vAlign w:val="center"/>
          </w:tcPr>
          <w:p w14:paraId="13AA0B87" w14:textId="77777777" w:rsidR="00733631" w:rsidRPr="0056014D" w:rsidRDefault="00733631">
            <w:pPr>
              <w:pStyle w:val="USRALblNormal"/>
              <w:keepNext/>
              <w:keepLines/>
              <w:ind w:left="0"/>
              <w:jc w:val="left"/>
              <w:rPr>
                <w:sz w:val="22"/>
                <w:lang w:val="nl-NL"/>
              </w:rPr>
            </w:pPr>
          </w:p>
          <w:p w14:paraId="3A00AD3F" w14:textId="77777777" w:rsidR="00733631" w:rsidRPr="0056014D" w:rsidRDefault="00733631">
            <w:pPr>
              <w:pStyle w:val="USRALblNormal"/>
              <w:keepNext/>
              <w:keepLines/>
              <w:ind w:left="0"/>
              <w:jc w:val="left"/>
              <w:rPr>
                <w:sz w:val="22"/>
                <w:lang w:val="nl-NL"/>
              </w:rPr>
            </w:pPr>
            <w:r w:rsidRPr="0056014D">
              <w:rPr>
                <w:sz w:val="22"/>
                <w:lang w:val="nl-NL" w:eastAsia="nl" w:bidi="nl"/>
              </w:rPr>
              <w:t>PLATO total Major + Minor</w:t>
            </w:r>
            <w:r w:rsidRPr="0056014D">
              <w:rPr>
                <w:sz w:val="22"/>
                <w:lang w:val="nl-NL" w:eastAsia="nl" w:bidi="nl"/>
              </w:rPr>
              <w:br/>
            </w:r>
          </w:p>
        </w:tc>
        <w:tc>
          <w:tcPr>
            <w:tcW w:w="1701" w:type="dxa"/>
            <w:tcBorders>
              <w:top w:val="single" w:sz="4" w:space="0" w:color="auto"/>
              <w:left w:val="single" w:sz="4" w:space="0" w:color="auto"/>
              <w:bottom w:val="single" w:sz="4" w:space="0" w:color="auto"/>
              <w:right w:val="single" w:sz="4" w:space="0" w:color="auto"/>
            </w:tcBorders>
            <w:vAlign w:val="center"/>
          </w:tcPr>
          <w:p w14:paraId="0E474E68" w14:textId="77777777" w:rsidR="00733631" w:rsidRPr="0056014D" w:rsidRDefault="00733631">
            <w:pPr>
              <w:pStyle w:val="USRALblNormal"/>
              <w:keepNext/>
              <w:keepLines/>
              <w:ind w:left="72"/>
              <w:jc w:val="center"/>
              <w:rPr>
                <w:sz w:val="22"/>
                <w:lang w:val="nl-NL"/>
              </w:rPr>
            </w:pPr>
          </w:p>
          <w:p w14:paraId="727C2DB7" w14:textId="77777777" w:rsidR="00733631" w:rsidRPr="0056014D" w:rsidRDefault="00733631">
            <w:pPr>
              <w:pStyle w:val="USRALblNormal"/>
              <w:keepNext/>
              <w:keepLines/>
              <w:ind w:left="72"/>
              <w:jc w:val="center"/>
              <w:rPr>
                <w:sz w:val="22"/>
                <w:lang w:val="nl-NL"/>
              </w:rPr>
            </w:pPr>
            <w:r w:rsidRPr="0056014D">
              <w:rPr>
                <w:sz w:val="22"/>
                <w:lang w:val="nl-NL" w:eastAsia="nl" w:bidi="nl"/>
              </w:rPr>
              <w:t>16,1</w:t>
            </w:r>
          </w:p>
        </w:tc>
        <w:tc>
          <w:tcPr>
            <w:tcW w:w="2552" w:type="dxa"/>
            <w:tcBorders>
              <w:top w:val="single" w:sz="4" w:space="0" w:color="auto"/>
              <w:left w:val="single" w:sz="4" w:space="0" w:color="auto"/>
              <w:bottom w:val="single" w:sz="4" w:space="0" w:color="auto"/>
              <w:right w:val="single" w:sz="4" w:space="0" w:color="auto"/>
            </w:tcBorders>
            <w:vAlign w:val="center"/>
          </w:tcPr>
          <w:p w14:paraId="50DF6546" w14:textId="77777777" w:rsidR="00733631" w:rsidRPr="0056014D" w:rsidRDefault="00733631">
            <w:pPr>
              <w:pStyle w:val="USRALblNormal"/>
              <w:keepNext/>
              <w:keepLines/>
              <w:ind w:left="72"/>
              <w:jc w:val="center"/>
              <w:rPr>
                <w:sz w:val="22"/>
                <w:lang w:val="nl-NL"/>
              </w:rPr>
            </w:pPr>
          </w:p>
          <w:p w14:paraId="5F2C2B60" w14:textId="77777777" w:rsidR="00733631" w:rsidRPr="0056014D" w:rsidRDefault="00733631">
            <w:pPr>
              <w:pStyle w:val="USRALblNormal"/>
              <w:keepNext/>
              <w:keepLines/>
              <w:ind w:left="72"/>
              <w:jc w:val="center"/>
              <w:rPr>
                <w:sz w:val="22"/>
                <w:lang w:val="nl-NL"/>
              </w:rPr>
            </w:pPr>
            <w:r w:rsidRPr="0056014D">
              <w:rPr>
                <w:sz w:val="22"/>
                <w:lang w:val="nl-NL" w:eastAsia="nl" w:bidi="nl"/>
              </w:rPr>
              <w:t>14,6</w:t>
            </w:r>
          </w:p>
        </w:tc>
        <w:tc>
          <w:tcPr>
            <w:tcW w:w="1134" w:type="dxa"/>
            <w:tcBorders>
              <w:top w:val="single" w:sz="4" w:space="0" w:color="auto"/>
              <w:left w:val="single" w:sz="4" w:space="0" w:color="auto"/>
              <w:bottom w:val="single" w:sz="4" w:space="0" w:color="auto"/>
              <w:right w:val="single" w:sz="4" w:space="0" w:color="auto"/>
            </w:tcBorders>
            <w:vAlign w:val="center"/>
          </w:tcPr>
          <w:p w14:paraId="740FBA26" w14:textId="77777777" w:rsidR="00733631" w:rsidRPr="0056014D" w:rsidRDefault="00733631">
            <w:pPr>
              <w:pStyle w:val="USRALblNormal"/>
              <w:keepNext/>
              <w:keepLines/>
              <w:ind w:left="40"/>
              <w:jc w:val="center"/>
              <w:rPr>
                <w:sz w:val="22"/>
                <w:lang w:val="nl-NL"/>
              </w:rPr>
            </w:pPr>
          </w:p>
          <w:p w14:paraId="3BACF482" w14:textId="77777777" w:rsidR="00733631" w:rsidRPr="0056014D" w:rsidRDefault="00733631">
            <w:pPr>
              <w:pStyle w:val="USRALblNormal"/>
              <w:keepNext/>
              <w:keepLines/>
              <w:ind w:left="40"/>
              <w:jc w:val="center"/>
              <w:rPr>
                <w:sz w:val="22"/>
                <w:lang w:val="nl-NL"/>
              </w:rPr>
            </w:pPr>
            <w:r w:rsidRPr="0056014D">
              <w:rPr>
                <w:sz w:val="22"/>
                <w:lang w:val="nl-NL" w:eastAsia="nl" w:bidi="nl"/>
              </w:rPr>
              <w:t>0,0084</w:t>
            </w:r>
          </w:p>
        </w:tc>
      </w:tr>
      <w:tr w:rsidR="00733631" w:rsidRPr="0056014D" w14:paraId="010BCF24" w14:textId="77777777">
        <w:tc>
          <w:tcPr>
            <w:tcW w:w="3544" w:type="dxa"/>
            <w:tcBorders>
              <w:top w:val="single" w:sz="4" w:space="0" w:color="auto"/>
              <w:left w:val="single" w:sz="4" w:space="0" w:color="auto"/>
              <w:bottom w:val="single" w:sz="4" w:space="0" w:color="auto"/>
              <w:right w:val="single" w:sz="4" w:space="0" w:color="auto"/>
            </w:tcBorders>
            <w:vAlign w:val="center"/>
          </w:tcPr>
          <w:p w14:paraId="536DAADA" w14:textId="77777777" w:rsidR="00733631" w:rsidRPr="003053C4" w:rsidRDefault="00733631">
            <w:pPr>
              <w:pStyle w:val="USRALblNormal"/>
              <w:keepNext/>
              <w:keepLines/>
              <w:ind w:left="0"/>
              <w:rPr>
                <w:sz w:val="22"/>
                <w:lang w:val="en-US"/>
              </w:rPr>
            </w:pPr>
            <w:r w:rsidRPr="003053C4">
              <w:rPr>
                <w:sz w:val="22"/>
                <w:lang w:val="en-US" w:eastAsia="nl" w:bidi="nl"/>
              </w:rPr>
              <w:t>Non-Procedural PLATO Major + Minor</w:t>
            </w:r>
          </w:p>
        </w:tc>
        <w:tc>
          <w:tcPr>
            <w:tcW w:w="1701" w:type="dxa"/>
            <w:tcBorders>
              <w:top w:val="single" w:sz="4" w:space="0" w:color="auto"/>
              <w:left w:val="single" w:sz="4" w:space="0" w:color="auto"/>
              <w:bottom w:val="single" w:sz="4" w:space="0" w:color="auto"/>
              <w:right w:val="single" w:sz="4" w:space="0" w:color="auto"/>
            </w:tcBorders>
            <w:vAlign w:val="center"/>
          </w:tcPr>
          <w:p w14:paraId="025E7F4C" w14:textId="77777777" w:rsidR="00733631" w:rsidRPr="003053C4" w:rsidRDefault="00733631">
            <w:pPr>
              <w:pStyle w:val="USRALblNormal"/>
              <w:keepNext/>
              <w:keepLines/>
              <w:ind w:left="72"/>
              <w:jc w:val="center"/>
              <w:rPr>
                <w:sz w:val="22"/>
                <w:lang w:val="en-US"/>
              </w:rPr>
            </w:pPr>
          </w:p>
          <w:p w14:paraId="44778457" w14:textId="77777777" w:rsidR="00733631" w:rsidRPr="0056014D" w:rsidRDefault="00733631">
            <w:pPr>
              <w:pStyle w:val="USRALblNormal"/>
              <w:keepNext/>
              <w:keepLines/>
              <w:ind w:left="72"/>
              <w:jc w:val="center"/>
              <w:rPr>
                <w:sz w:val="22"/>
                <w:lang w:val="nl-NL"/>
              </w:rPr>
            </w:pPr>
            <w:r w:rsidRPr="0056014D">
              <w:rPr>
                <w:sz w:val="22"/>
                <w:lang w:val="nl-NL" w:eastAsia="nl" w:bidi="nl"/>
              </w:rPr>
              <w:t>5,9</w:t>
            </w:r>
          </w:p>
        </w:tc>
        <w:tc>
          <w:tcPr>
            <w:tcW w:w="2552" w:type="dxa"/>
            <w:tcBorders>
              <w:top w:val="single" w:sz="4" w:space="0" w:color="auto"/>
              <w:left w:val="single" w:sz="4" w:space="0" w:color="auto"/>
              <w:bottom w:val="single" w:sz="4" w:space="0" w:color="auto"/>
              <w:right w:val="single" w:sz="4" w:space="0" w:color="auto"/>
            </w:tcBorders>
            <w:vAlign w:val="center"/>
          </w:tcPr>
          <w:p w14:paraId="526139AB" w14:textId="77777777" w:rsidR="00733631" w:rsidRPr="0056014D" w:rsidRDefault="00733631">
            <w:pPr>
              <w:pStyle w:val="USRALblNormal"/>
              <w:keepNext/>
              <w:keepLines/>
              <w:ind w:left="72"/>
              <w:jc w:val="center"/>
              <w:rPr>
                <w:sz w:val="22"/>
                <w:lang w:val="nl-NL"/>
              </w:rPr>
            </w:pPr>
          </w:p>
          <w:p w14:paraId="62FF5D5F" w14:textId="77777777" w:rsidR="00733631" w:rsidRPr="0056014D" w:rsidRDefault="00733631">
            <w:pPr>
              <w:pStyle w:val="USRALblNormal"/>
              <w:keepNext/>
              <w:keepLines/>
              <w:ind w:left="72"/>
              <w:jc w:val="center"/>
              <w:rPr>
                <w:sz w:val="22"/>
                <w:lang w:val="nl-NL"/>
              </w:rPr>
            </w:pPr>
            <w:r w:rsidRPr="0056014D">
              <w:rPr>
                <w:sz w:val="22"/>
                <w:lang w:val="nl-NL" w:eastAsia="nl" w:bidi="nl"/>
              </w:rPr>
              <w:t>4,3</w:t>
            </w:r>
          </w:p>
        </w:tc>
        <w:tc>
          <w:tcPr>
            <w:tcW w:w="1134" w:type="dxa"/>
            <w:tcBorders>
              <w:top w:val="single" w:sz="4" w:space="0" w:color="auto"/>
              <w:left w:val="single" w:sz="4" w:space="0" w:color="auto"/>
              <w:bottom w:val="single" w:sz="4" w:space="0" w:color="auto"/>
              <w:right w:val="single" w:sz="4" w:space="0" w:color="auto"/>
            </w:tcBorders>
            <w:vAlign w:val="center"/>
          </w:tcPr>
          <w:p w14:paraId="60A5ECF6" w14:textId="77777777" w:rsidR="00733631" w:rsidRPr="0056014D" w:rsidRDefault="00733631">
            <w:pPr>
              <w:pStyle w:val="USRALblNormal"/>
              <w:keepNext/>
              <w:keepLines/>
              <w:ind w:left="40"/>
              <w:jc w:val="center"/>
              <w:rPr>
                <w:sz w:val="22"/>
                <w:lang w:val="nl-NL"/>
              </w:rPr>
            </w:pPr>
          </w:p>
          <w:p w14:paraId="4CBAC26D" w14:textId="77777777" w:rsidR="00733631" w:rsidRPr="0056014D" w:rsidRDefault="00733631">
            <w:pPr>
              <w:pStyle w:val="USRALblNormal"/>
              <w:keepNext/>
              <w:keepLines/>
              <w:ind w:left="40"/>
              <w:jc w:val="center"/>
              <w:rPr>
                <w:sz w:val="22"/>
                <w:lang w:val="nl-NL"/>
              </w:rPr>
            </w:pPr>
            <w:r w:rsidRPr="0056014D">
              <w:rPr>
                <w:rFonts w:ascii="Symbol" w:eastAsia="Symbol" w:hAnsi="Symbol" w:cs="Symbol"/>
                <w:sz w:val="22"/>
                <w:lang w:val="nl-NL" w:eastAsia="nl" w:bidi="nl"/>
              </w:rPr>
              <w:t>&lt;</w:t>
            </w:r>
            <w:r w:rsidRPr="0056014D">
              <w:rPr>
                <w:sz w:val="22"/>
                <w:lang w:val="nl-NL" w:eastAsia="nl" w:bidi="nl"/>
              </w:rPr>
              <w:t>0,0001</w:t>
            </w:r>
          </w:p>
        </w:tc>
      </w:tr>
      <w:tr w:rsidR="00733631" w:rsidRPr="0056014D" w14:paraId="3D280459" w14:textId="77777777">
        <w:trPr>
          <w:trHeight w:val="455"/>
        </w:trPr>
        <w:tc>
          <w:tcPr>
            <w:tcW w:w="3544" w:type="dxa"/>
            <w:tcBorders>
              <w:top w:val="single" w:sz="4" w:space="0" w:color="auto"/>
              <w:left w:val="single" w:sz="4" w:space="0" w:color="auto"/>
              <w:bottom w:val="single" w:sz="4" w:space="0" w:color="auto"/>
              <w:right w:val="single" w:sz="4" w:space="0" w:color="auto"/>
            </w:tcBorders>
            <w:vAlign w:val="center"/>
          </w:tcPr>
          <w:p w14:paraId="5B3CEE92"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w:t>
            </w:r>
          </w:p>
        </w:tc>
        <w:tc>
          <w:tcPr>
            <w:tcW w:w="1701" w:type="dxa"/>
            <w:tcBorders>
              <w:top w:val="single" w:sz="4" w:space="0" w:color="auto"/>
              <w:left w:val="single" w:sz="4" w:space="0" w:color="auto"/>
              <w:bottom w:val="single" w:sz="4" w:space="0" w:color="auto"/>
              <w:right w:val="single" w:sz="4" w:space="0" w:color="auto"/>
            </w:tcBorders>
            <w:vAlign w:val="center"/>
          </w:tcPr>
          <w:p w14:paraId="0B76A525"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7,9</w:t>
            </w:r>
          </w:p>
        </w:tc>
        <w:tc>
          <w:tcPr>
            <w:tcW w:w="2552" w:type="dxa"/>
            <w:tcBorders>
              <w:top w:val="single" w:sz="4" w:space="0" w:color="auto"/>
              <w:left w:val="single" w:sz="4" w:space="0" w:color="auto"/>
              <w:bottom w:val="single" w:sz="4" w:space="0" w:color="auto"/>
              <w:right w:val="single" w:sz="4" w:space="0" w:color="auto"/>
            </w:tcBorders>
            <w:vAlign w:val="center"/>
          </w:tcPr>
          <w:p w14:paraId="21BDA894"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7,7</w:t>
            </w:r>
          </w:p>
        </w:tc>
        <w:tc>
          <w:tcPr>
            <w:tcW w:w="1134" w:type="dxa"/>
            <w:tcBorders>
              <w:top w:val="single" w:sz="4" w:space="0" w:color="auto"/>
              <w:left w:val="single" w:sz="4" w:space="0" w:color="auto"/>
              <w:bottom w:val="single" w:sz="4" w:space="0" w:color="auto"/>
              <w:right w:val="single" w:sz="4" w:space="0" w:color="auto"/>
            </w:tcBorders>
            <w:vAlign w:val="center"/>
          </w:tcPr>
          <w:p w14:paraId="0DDEB35C" w14:textId="77777777" w:rsidR="00733631" w:rsidRPr="0056014D" w:rsidRDefault="00733631">
            <w:pPr>
              <w:pStyle w:val="USRALblNormal"/>
              <w:keepNext/>
              <w:keepLines/>
              <w:ind w:left="40"/>
              <w:jc w:val="center"/>
              <w:rPr>
                <w:sz w:val="22"/>
                <w:lang w:val="nl-NL"/>
              </w:rPr>
            </w:pPr>
            <w:r w:rsidRPr="0056014D">
              <w:rPr>
                <w:sz w:val="22"/>
                <w:lang w:val="nl-NL" w:eastAsia="nl" w:bidi="nl"/>
              </w:rPr>
              <w:t>0,5669</w:t>
            </w:r>
          </w:p>
        </w:tc>
      </w:tr>
      <w:tr w:rsidR="00733631" w:rsidRPr="0056014D" w14:paraId="4F356B69" w14:textId="77777777">
        <w:tc>
          <w:tcPr>
            <w:tcW w:w="3544" w:type="dxa"/>
            <w:tcBorders>
              <w:top w:val="single" w:sz="4" w:space="0" w:color="auto"/>
              <w:left w:val="single" w:sz="4" w:space="0" w:color="auto"/>
              <w:bottom w:val="single" w:sz="4" w:space="0" w:color="auto"/>
              <w:right w:val="single" w:sz="4" w:space="0" w:color="auto"/>
            </w:tcBorders>
            <w:vAlign w:val="center"/>
          </w:tcPr>
          <w:p w14:paraId="7E810717"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TIMI-defined Major + Minor</w:t>
            </w:r>
          </w:p>
        </w:tc>
        <w:tc>
          <w:tcPr>
            <w:tcW w:w="1701" w:type="dxa"/>
            <w:tcBorders>
              <w:top w:val="single" w:sz="4" w:space="0" w:color="auto"/>
              <w:left w:val="single" w:sz="4" w:space="0" w:color="auto"/>
              <w:bottom w:val="single" w:sz="4" w:space="0" w:color="auto"/>
              <w:right w:val="single" w:sz="4" w:space="0" w:color="auto"/>
            </w:tcBorders>
            <w:vAlign w:val="center"/>
          </w:tcPr>
          <w:p w14:paraId="07B15200" w14:textId="77777777" w:rsidR="00733631" w:rsidRPr="0056014D" w:rsidRDefault="00733631">
            <w:pPr>
              <w:pStyle w:val="USRALblNormal"/>
              <w:keepNext/>
              <w:keepLines/>
              <w:ind w:left="72"/>
              <w:jc w:val="center"/>
              <w:rPr>
                <w:sz w:val="22"/>
                <w:szCs w:val="22"/>
                <w:lang w:val="nl-NL"/>
              </w:rPr>
            </w:pPr>
          </w:p>
          <w:p w14:paraId="02A35F7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11,4</w:t>
            </w:r>
          </w:p>
        </w:tc>
        <w:tc>
          <w:tcPr>
            <w:tcW w:w="2552" w:type="dxa"/>
            <w:tcBorders>
              <w:top w:val="single" w:sz="4" w:space="0" w:color="auto"/>
              <w:left w:val="single" w:sz="4" w:space="0" w:color="auto"/>
              <w:bottom w:val="single" w:sz="4" w:space="0" w:color="auto"/>
              <w:right w:val="single" w:sz="4" w:space="0" w:color="auto"/>
            </w:tcBorders>
            <w:vAlign w:val="center"/>
          </w:tcPr>
          <w:p w14:paraId="490E2721" w14:textId="77777777" w:rsidR="00733631" w:rsidRPr="0056014D" w:rsidRDefault="00733631">
            <w:pPr>
              <w:pStyle w:val="USRALblNormal"/>
              <w:keepNext/>
              <w:keepLines/>
              <w:ind w:left="72"/>
              <w:jc w:val="center"/>
              <w:rPr>
                <w:sz w:val="22"/>
                <w:szCs w:val="22"/>
                <w:lang w:val="nl-NL"/>
              </w:rPr>
            </w:pPr>
          </w:p>
          <w:p w14:paraId="4CBDFE53" w14:textId="77777777" w:rsidR="00733631" w:rsidRPr="0056014D" w:rsidRDefault="00733631">
            <w:pPr>
              <w:pStyle w:val="USRALblNormal"/>
              <w:keepNext/>
              <w:keepLines/>
              <w:ind w:left="72"/>
              <w:jc w:val="center"/>
              <w:rPr>
                <w:sz w:val="22"/>
                <w:szCs w:val="22"/>
                <w:lang w:val="nl-NL"/>
              </w:rPr>
            </w:pPr>
            <w:r w:rsidRPr="0056014D">
              <w:rPr>
                <w:sz w:val="22"/>
                <w:szCs w:val="22"/>
                <w:lang w:val="nl-NL" w:eastAsia="nl" w:bidi="nl"/>
              </w:rPr>
              <w:t>10,9</w:t>
            </w:r>
          </w:p>
        </w:tc>
        <w:tc>
          <w:tcPr>
            <w:tcW w:w="1134" w:type="dxa"/>
            <w:tcBorders>
              <w:top w:val="single" w:sz="4" w:space="0" w:color="auto"/>
              <w:left w:val="single" w:sz="4" w:space="0" w:color="auto"/>
              <w:bottom w:val="single" w:sz="4" w:space="0" w:color="auto"/>
              <w:right w:val="single" w:sz="4" w:space="0" w:color="auto"/>
            </w:tcBorders>
            <w:vAlign w:val="center"/>
          </w:tcPr>
          <w:p w14:paraId="5AE6D6BE" w14:textId="77777777" w:rsidR="00733631" w:rsidRPr="0056014D" w:rsidRDefault="00733631">
            <w:pPr>
              <w:pStyle w:val="USRALblNormal"/>
              <w:keepNext/>
              <w:keepLines/>
              <w:ind w:left="40"/>
              <w:jc w:val="center"/>
              <w:rPr>
                <w:sz w:val="22"/>
                <w:lang w:val="nl-NL"/>
              </w:rPr>
            </w:pPr>
          </w:p>
          <w:p w14:paraId="52A9C051" w14:textId="77777777" w:rsidR="00733631" w:rsidRPr="0056014D" w:rsidRDefault="00733631">
            <w:pPr>
              <w:pStyle w:val="USRALblNormal"/>
              <w:keepNext/>
              <w:keepLines/>
              <w:ind w:left="40"/>
              <w:jc w:val="center"/>
              <w:rPr>
                <w:sz w:val="22"/>
                <w:lang w:val="nl-NL"/>
              </w:rPr>
            </w:pPr>
            <w:r w:rsidRPr="0056014D">
              <w:rPr>
                <w:sz w:val="22"/>
                <w:lang w:val="nl-NL" w:eastAsia="nl" w:bidi="nl"/>
              </w:rPr>
              <w:t>0,3272</w:t>
            </w:r>
          </w:p>
        </w:tc>
      </w:tr>
    </w:tbl>
    <w:p w14:paraId="18A7A0FC" w14:textId="77777777" w:rsidR="00733631" w:rsidRPr="0056014D" w:rsidRDefault="00733631">
      <w:pPr>
        <w:spacing w:after="120"/>
        <w:rPr>
          <w:b/>
          <w:sz w:val="20"/>
        </w:rPr>
      </w:pPr>
      <w:r w:rsidRPr="0056014D">
        <w:rPr>
          <w:b/>
          <w:sz w:val="20"/>
          <w:lang w:eastAsia="nl" w:bidi="nl"/>
        </w:rPr>
        <w:t>Bloedingscategorie definities:</w:t>
      </w:r>
    </w:p>
    <w:p w14:paraId="272AE8CB" w14:textId="7EF707CA" w:rsidR="00733631" w:rsidRPr="0056014D" w:rsidRDefault="00733631">
      <w:r w:rsidRPr="0056014D">
        <w:rPr>
          <w:b/>
          <w:lang w:eastAsia="nl" w:bidi="nl"/>
        </w:rPr>
        <w:t>Major Fatal/life-threathening</w:t>
      </w:r>
      <w:r w:rsidRPr="0056014D">
        <w:rPr>
          <w:lang w:eastAsia="nl" w:bidi="nl"/>
        </w:rPr>
        <w:t>: Klinisch waargenomen met &gt;50 g/L afname van het hemoglobine of ≥</w:t>
      </w:r>
      <w:r w:rsidR="003432B3" w:rsidRPr="0056014D">
        <w:rPr>
          <w:lang w:eastAsia="nl" w:bidi="nl"/>
        </w:rPr>
        <w:t> </w:t>
      </w:r>
      <w:r w:rsidRPr="0056014D">
        <w:rPr>
          <w:lang w:eastAsia="nl" w:bidi="nl"/>
        </w:rPr>
        <w:t>4 eenheden rode bloedcellen transfusie gegeven; of fataal; of intracraniaal; of intrapericardiaal met harttamponnade; of met hypovolemische shock of ernstige hypotensie waarbij toediening van vasopressoren of chirurgie noodzakelijk is.</w:t>
      </w:r>
    </w:p>
    <w:p w14:paraId="561BAA46" w14:textId="5142227A" w:rsidR="00733631" w:rsidRPr="0056014D" w:rsidRDefault="00733631">
      <w:r w:rsidRPr="0056014D">
        <w:rPr>
          <w:b/>
          <w:lang w:eastAsia="nl" w:bidi="nl"/>
        </w:rPr>
        <w:t xml:space="preserve">Major Other: </w:t>
      </w:r>
      <w:r w:rsidRPr="0056014D">
        <w:rPr>
          <w:lang w:eastAsia="nl" w:bidi="nl"/>
        </w:rPr>
        <w:t>Klinisch waargenomen met 30</w:t>
      </w:r>
      <w:r w:rsidR="003432B3" w:rsidRPr="0056014D">
        <w:rPr>
          <w:lang w:eastAsia="nl" w:bidi="nl"/>
        </w:rPr>
        <w:noBreakHyphen/>
      </w:r>
      <w:r w:rsidRPr="0056014D">
        <w:rPr>
          <w:lang w:eastAsia="nl" w:bidi="nl"/>
        </w:rPr>
        <w:t>50 g/L afname van het hemoglobine of 2-3 eenheden rode bloedcellen transfusie gegeven of ernstig invaliderend.</w:t>
      </w:r>
    </w:p>
    <w:p w14:paraId="10256C7E" w14:textId="77777777" w:rsidR="00733631" w:rsidRPr="0056014D" w:rsidRDefault="00733631">
      <w:r w:rsidRPr="0056014D">
        <w:rPr>
          <w:b/>
          <w:lang w:eastAsia="nl" w:bidi="nl"/>
        </w:rPr>
        <w:t>Minor Bleed:</w:t>
      </w:r>
      <w:r w:rsidRPr="0056014D">
        <w:rPr>
          <w:lang w:eastAsia="nl" w:bidi="nl"/>
        </w:rPr>
        <w:t xml:space="preserve"> Vereist medische interventie om de bloeding te stoppen of te behandelen.</w:t>
      </w:r>
    </w:p>
    <w:p w14:paraId="70B6B80D" w14:textId="12D3DE4D" w:rsidR="00733631" w:rsidRPr="0056014D" w:rsidRDefault="00733631">
      <w:r w:rsidRPr="0056014D">
        <w:rPr>
          <w:b/>
          <w:lang w:eastAsia="nl" w:bidi="nl"/>
        </w:rPr>
        <w:t>TIMI Major Bleed:</w:t>
      </w:r>
      <w:r w:rsidRPr="0056014D">
        <w:rPr>
          <w:lang w:eastAsia="nl" w:bidi="nl"/>
        </w:rPr>
        <w:t xml:space="preserve"> Klinisch waargenomen met &gt;</w:t>
      </w:r>
      <w:r w:rsidR="003432B3" w:rsidRPr="0056014D">
        <w:rPr>
          <w:lang w:eastAsia="nl" w:bidi="nl"/>
        </w:rPr>
        <w:t> </w:t>
      </w:r>
      <w:r w:rsidRPr="0056014D">
        <w:rPr>
          <w:lang w:eastAsia="nl" w:bidi="nl"/>
        </w:rPr>
        <w:t>50 g/L afname van het hemoglobine of intracraniale bloeding.</w:t>
      </w:r>
    </w:p>
    <w:p w14:paraId="13B0DB76" w14:textId="63C8E6F6" w:rsidR="00733631" w:rsidRPr="0056014D" w:rsidRDefault="00733631">
      <w:r w:rsidRPr="0056014D">
        <w:rPr>
          <w:b/>
          <w:lang w:eastAsia="nl" w:bidi="nl"/>
        </w:rPr>
        <w:t xml:space="preserve">TIMI Minor Bleed: </w:t>
      </w:r>
      <w:r w:rsidRPr="0056014D">
        <w:rPr>
          <w:lang w:eastAsia="nl" w:bidi="nl"/>
        </w:rPr>
        <w:t>Klinisch waargenomen met 30</w:t>
      </w:r>
      <w:r w:rsidR="003432B3" w:rsidRPr="0056014D">
        <w:rPr>
          <w:lang w:eastAsia="nl" w:bidi="nl"/>
        </w:rPr>
        <w:noBreakHyphen/>
      </w:r>
      <w:r w:rsidRPr="0056014D">
        <w:rPr>
          <w:lang w:eastAsia="nl" w:bidi="nl"/>
        </w:rPr>
        <w:t>50 g/L afname van het hemoglobine.</w:t>
      </w:r>
    </w:p>
    <w:p w14:paraId="329AE6D2" w14:textId="77777777" w:rsidR="00733631" w:rsidRPr="0056014D" w:rsidRDefault="00733631">
      <w:r w:rsidRPr="0056014D">
        <w:rPr>
          <w:lang w:eastAsia="nl" w:bidi="nl"/>
        </w:rPr>
        <w:t>* p-waarde berekend uitgaande van Cox proportional hazards model met de behandelgroep als de enige verklarende variabele</w:t>
      </w:r>
    </w:p>
    <w:p w14:paraId="064791A8" w14:textId="77777777" w:rsidR="00733631" w:rsidRPr="0056014D" w:rsidRDefault="00733631">
      <w:pPr>
        <w:rPr>
          <w:szCs w:val="22"/>
        </w:rPr>
      </w:pPr>
    </w:p>
    <w:p w14:paraId="0BAEFEFB" w14:textId="77777777" w:rsidR="00733631" w:rsidRPr="0056014D" w:rsidRDefault="00733631">
      <w:pPr>
        <w:rPr>
          <w:szCs w:val="22"/>
        </w:rPr>
      </w:pPr>
      <w:r w:rsidRPr="0056014D">
        <w:rPr>
          <w:szCs w:val="22"/>
          <w:lang w:eastAsia="nl" w:bidi="nl"/>
        </w:rPr>
        <w:t>Er werd geen verschil waargenomen tussen ticagrelor en clopidogrel in het aantal ‘PLATO Major Fatal/Life-Threatening’, ‘PLATO Total Major’, ‘TIMI Major’ en ‘TIMI Minor’ bloedingen (zie Tabel 2). Echter, er werden meer ‘PLATO combined Major + Minor’ bloedingen waargenomen bij ticagrelor dan bij clopidogrel. Tijdens de PLATO studie ondervond een klein aantal patiënten een fatale bloeding: 20 (0,2 %) op ticagrelor en 23 (0,3%) op clopidogrel (zie rubriek 4.4).</w:t>
      </w:r>
    </w:p>
    <w:p w14:paraId="4BF6756B" w14:textId="77777777" w:rsidR="00733631" w:rsidRPr="0056014D" w:rsidRDefault="00733631">
      <w:pPr>
        <w:rPr>
          <w:szCs w:val="22"/>
        </w:rPr>
      </w:pPr>
    </w:p>
    <w:p w14:paraId="57AE4ABF" w14:textId="77777777" w:rsidR="00733631" w:rsidRPr="0056014D" w:rsidRDefault="00733631">
      <w:r w:rsidRPr="0056014D">
        <w:rPr>
          <w:lang w:eastAsia="nl" w:bidi="nl"/>
        </w:rPr>
        <w:t>Leeftijd, geslacht, gewicht, ras, geografische oorsprong, gelijktijdig optredende factoren, bijkomende therapieën en medische voorgeschiedenis (inclusief een eerdere beroerte of transiënte ischemische aanval) werden onderzocht. Geen van deze parameters had een voorspellende waarde voor het totale aantal, of het aantal ‘Non-Procedural PLATO Major’ bloedingen. Er werd geen uitgesproken risicogroep vastgesteld voor enige subcategorie bloedingen.</w:t>
      </w:r>
    </w:p>
    <w:p w14:paraId="587D3BE7" w14:textId="77777777" w:rsidR="00733631" w:rsidRPr="0056014D" w:rsidRDefault="00733631"/>
    <w:p w14:paraId="5AD66074" w14:textId="77777777" w:rsidR="00733631" w:rsidRPr="0056014D" w:rsidRDefault="00733631">
      <w:r w:rsidRPr="0056014D">
        <w:rPr>
          <w:lang w:eastAsia="nl" w:bidi="nl"/>
        </w:rPr>
        <w:t xml:space="preserve">CABG-gerelateerde bloedingen: </w:t>
      </w:r>
    </w:p>
    <w:p w14:paraId="7BEEEFEC" w14:textId="77777777" w:rsidR="00733631" w:rsidRPr="0056014D" w:rsidRDefault="00733631">
      <w:r w:rsidRPr="0056014D">
        <w:rPr>
          <w:lang w:eastAsia="nl" w:bidi="nl"/>
        </w:rPr>
        <w:t>Tijdens de PLATO studie werd bij 42% van de 1584 patiënten (12% van het cohort) die een ‘coronary artery bypass graft’ (CABG) ondergingen, een ‘PLATO Major Fatal/Life-Threatening’ bloeding waargenomen. Er werd geen verschil in frequentie waargenomen tussen de twee patiëntengroepen. Een fatale CABG-gerelateerde bloeding vond plaats bij 6 patiënten in iedere behandelgroep (zie rubriek 4.4).</w:t>
      </w:r>
    </w:p>
    <w:p w14:paraId="683DC078" w14:textId="77777777" w:rsidR="00733631" w:rsidRPr="0056014D" w:rsidRDefault="00733631"/>
    <w:p w14:paraId="194907AF" w14:textId="77777777" w:rsidR="00733631" w:rsidRPr="0056014D" w:rsidRDefault="00733631">
      <w:r w:rsidRPr="0056014D">
        <w:rPr>
          <w:lang w:eastAsia="nl" w:bidi="nl"/>
        </w:rPr>
        <w:lastRenderedPageBreak/>
        <w:t>Niet-CABG-gerelateerde en niet-procedure gerelateerde bloedingen:</w:t>
      </w:r>
    </w:p>
    <w:p w14:paraId="43D47A0C" w14:textId="059E0BE9" w:rsidR="00733631" w:rsidRPr="0056014D" w:rsidRDefault="00733631">
      <w:r w:rsidRPr="0056014D">
        <w:rPr>
          <w:lang w:eastAsia="nl" w:bidi="nl"/>
        </w:rPr>
        <w:t>Er werd geen verschil waargenomen tussen ticagrelor en clopidogrel qua aantal niet-CABG gerelateerde PLATO-gedefinieerde ‘Major Fatal/Life-Threatening’ bloedingen. Echter, PLATO-gedefinieerde ‘Total Major’, ‘TIMI Major’ en ‘TIMI Major + Minor’ bloedingen werden vaker waargenomen bij ticagrelor. Wanneer procedure gerelateerde bloedingen buiten beschouwing worden gelaten, werden voor ticagrelor meer bloedingen waargenomen dan voor clopidogrel (zie Tabel 2). De behandeling met ticagrelor werd vaker gestaakt (2.9%) als gevolg van een niet-procedure gerelateerde bloeding dan de behandeling met clopidogrel (1.2%; p&lt;</w:t>
      </w:r>
      <w:r w:rsidR="00CF4B6E" w:rsidRPr="0056014D">
        <w:rPr>
          <w:lang w:eastAsia="nl" w:bidi="nl"/>
        </w:rPr>
        <w:t> </w:t>
      </w:r>
      <w:r w:rsidRPr="0056014D">
        <w:rPr>
          <w:lang w:eastAsia="nl" w:bidi="nl"/>
        </w:rPr>
        <w:t>0.001).</w:t>
      </w:r>
    </w:p>
    <w:p w14:paraId="69678E1F" w14:textId="77777777" w:rsidR="00733631" w:rsidRPr="0056014D" w:rsidRDefault="00733631"/>
    <w:p w14:paraId="64C079F4" w14:textId="77777777" w:rsidR="00733631" w:rsidRPr="0056014D" w:rsidRDefault="00733631">
      <w:r w:rsidRPr="0056014D">
        <w:rPr>
          <w:lang w:eastAsia="nl" w:bidi="nl"/>
        </w:rPr>
        <w:t xml:space="preserve">Intracraniale bloedingen: </w:t>
      </w:r>
    </w:p>
    <w:p w14:paraId="19ABF532" w14:textId="77777777" w:rsidR="00733631" w:rsidRPr="0056014D" w:rsidRDefault="00733631">
      <w:r w:rsidRPr="0056014D">
        <w:rPr>
          <w:lang w:eastAsia="nl" w:bidi="nl"/>
        </w:rPr>
        <w:t>Er werden meer intracraniale, niet-procedure gerelateerde bloedingen waargenomen bij ticagrelor (n=27 bloedingen bij 26 patiënten, 0.3 %) dan bij clopidogrel (n=14 bloedingen, 0.2%), hiervan waren 11 bloedingen bij ticagrelor en 1 bloeding bij clopidogrel fataal. Er werd geen verschil waargenomen in het totale aantal fatale bloedingen.</w:t>
      </w:r>
    </w:p>
    <w:p w14:paraId="08C1FDAD" w14:textId="77777777" w:rsidR="00733631" w:rsidRPr="0056014D" w:rsidRDefault="00733631"/>
    <w:p w14:paraId="738CEE30" w14:textId="77777777" w:rsidR="00733631" w:rsidRPr="0056014D" w:rsidRDefault="00733631">
      <w:pPr>
        <w:rPr>
          <w:i/>
        </w:rPr>
      </w:pPr>
      <w:r w:rsidRPr="0056014D">
        <w:rPr>
          <w:i/>
          <w:lang w:eastAsia="nl" w:bidi="nl"/>
        </w:rPr>
        <w:t>PEGASUS resultaten m.b.t. bloedingen</w:t>
      </w:r>
    </w:p>
    <w:p w14:paraId="4701837B" w14:textId="77777777" w:rsidR="00733631" w:rsidRPr="0056014D" w:rsidRDefault="00733631">
      <w:r w:rsidRPr="0056014D">
        <w:rPr>
          <w:lang w:eastAsia="nl" w:bidi="nl"/>
        </w:rPr>
        <w:t>In tabel 3 wordt het totaal overzicht van het aantal bloedingen, waargenomen tijdens de PEGASUS studie weergegeven.</w:t>
      </w:r>
    </w:p>
    <w:p w14:paraId="7C68C732" w14:textId="77777777" w:rsidR="00733631" w:rsidRPr="0056014D" w:rsidRDefault="00733631">
      <w:pPr>
        <w:rPr>
          <w:b/>
        </w:rPr>
      </w:pPr>
      <w:r w:rsidRPr="0056014D">
        <w:rPr>
          <w:lang w:eastAsia="nl" w:bidi="nl"/>
        </w:rPr>
        <w:br w:type="page"/>
      </w:r>
      <w:r w:rsidRPr="0056014D">
        <w:rPr>
          <w:b/>
          <w:lang w:eastAsia="nl" w:bidi="nl"/>
        </w:rPr>
        <w:lastRenderedPageBreak/>
        <w:t>Tabel 3- Analyse van het totaal overzicht van het aantal bloedingen, Kaplan-Meier inschatting na 36 maanden (PEGASUS)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1"/>
        <w:gridCol w:w="1284"/>
        <w:gridCol w:w="1532"/>
        <w:gridCol w:w="2157"/>
        <w:gridCol w:w="1089"/>
      </w:tblGrid>
      <w:tr w:rsidR="00733631" w:rsidRPr="0056014D" w14:paraId="29835638" w14:textId="77777777">
        <w:tc>
          <w:tcPr>
            <w:tcW w:w="2963" w:type="dxa"/>
            <w:tcBorders>
              <w:top w:val="single" w:sz="4" w:space="0" w:color="auto"/>
              <w:left w:val="single" w:sz="4" w:space="0" w:color="auto"/>
              <w:bottom w:val="single" w:sz="4" w:space="0" w:color="auto"/>
              <w:right w:val="single" w:sz="4" w:space="0" w:color="auto"/>
            </w:tcBorders>
          </w:tcPr>
          <w:p w14:paraId="1084E6F5" w14:textId="77777777" w:rsidR="00733631" w:rsidRPr="0056014D" w:rsidRDefault="00733631">
            <w:pPr>
              <w:pStyle w:val="USRALblNormal"/>
              <w:keepNext/>
              <w:keepLines/>
              <w:ind w:left="0"/>
              <w:rPr>
                <w:sz w:val="22"/>
                <w:szCs w:val="22"/>
                <w:u w:val="single"/>
                <w:lang w:val="nl-NL"/>
              </w:rPr>
            </w:pPr>
          </w:p>
        </w:tc>
        <w:tc>
          <w:tcPr>
            <w:tcW w:w="2890" w:type="dxa"/>
            <w:gridSpan w:val="2"/>
            <w:tcBorders>
              <w:top w:val="single" w:sz="4" w:space="0" w:color="auto"/>
              <w:left w:val="single" w:sz="4" w:space="0" w:color="auto"/>
              <w:bottom w:val="single" w:sz="4" w:space="0" w:color="auto"/>
              <w:right w:val="single" w:sz="4" w:space="0" w:color="auto"/>
            </w:tcBorders>
          </w:tcPr>
          <w:p w14:paraId="159DFD71" w14:textId="5735D4E2"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Ticagrelor 6</w:t>
            </w:r>
            <w:r w:rsidRPr="0056014D">
              <w:rPr>
                <w:b/>
                <w:sz w:val="20"/>
                <w:lang w:val="nl-NL" w:eastAsia="nl" w:bidi="nl"/>
              </w:rPr>
              <w:t>0</w:t>
            </w:r>
            <w:r w:rsidR="00CF4B6E" w:rsidRPr="0056014D">
              <w:rPr>
                <w:b/>
                <w:sz w:val="20"/>
                <w:lang w:val="nl-NL" w:eastAsia="nl" w:bidi="nl"/>
              </w:rPr>
              <w:t> </w:t>
            </w:r>
            <w:r w:rsidRPr="0056014D">
              <w:rPr>
                <w:b/>
                <w:sz w:val="20"/>
                <w:lang w:val="nl-NL" w:eastAsia="nl" w:bidi="nl"/>
              </w:rPr>
              <w:t>mg tweemaal daags + ASA</w:t>
            </w:r>
            <w:r w:rsidRPr="0056014D">
              <w:rPr>
                <w:b/>
                <w:bCs/>
                <w:sz w:val="20"/>
                <w:szCs w:val="20"/>
                <w:lang w:val="nl-NL" w:eastAsia="nl" w:bidi="nl"/>
              </w:rPr>
              <w:br/>
              <w:t>N=6958</w:t>
            </w:r>
          </w:p>
        </w:tc>
        <w:tc>
          <w:tcPr>
            <w:tcW w:w="2231" w:type="dxa"/>
            <w:tcBorders>
              <w:top w:val="single" w:sz="4" w:space="0" w:color="auto"/>
              <w:left w:val="single" w:sz="4" w:space="0" w:color="auto"/>
              <w:bottom w:val="single" w:sz="4" w:space="0" w:color="auto"/>
              <w:right w:val="single" w:sz="4" w:space="0" w:color="auto"/>
            </w:tcBorders>
          </w:tcPr>
          <w:p w14:paraId="7F2D776E"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Alleen ASA</w:t>
            </w:r>
            <w:r w:rsidRPr="0056014D">
              <w:rPr>
                <w:b/>
                <w:bCs/>
                <w:sz w:val="20"/>
                <w:szCs w:val="20"/>
                <w:lang w:val="nl-NL" w:eastAsia="nl" w:bidi="nl"/>
              </w:rPr>
              <w:br/>
              <w:t>N=6996</w:t>
            </w:r>
          </w:p>
        </w:tc>
        <w:tc>
          <w:tcPr>
            <w:tcW w:w="1095" w:type="dxa"/>
            <w:tcBorders>
              <w:top w:val="single" w:sz="4" w:space="0" w:color="auto"/>
              <w:left w:val="single" w:sz="4" w:space="0" w:color="auto"/>
              <w:bottom w:val="single" w:sz="4" w:space="0" w:color="auto"/>
              <w:right w:val="single" w:sz="4" w:space="0" w:color="auto"/>
            </w:tcBorders>
          </w:tcPr>
          <w:p w14:paraId="364B0712" w14:textId="77777777" w:rsidR="00733631" w:rsidRPr="0056014D" w:rsidRDefault="00733631">
            <w:pPr>
              <w:pStyle w:val="USRALblNormal"/>
              <w:keepNext/>
              <w:keepLines/>
              <w:ind w:left="40"/>
              <w:jc w:val="center"/>
              <w:rPr>
                <w:b/>
                <w:bCs/>
                <w:i/>
                <w:sz w:val="20"/>
                <w:szCs w:val="20"/>
                <w:lang w:val="nl-NL"/>
              </w:rPr>
            </w:pPr>
          </w:p>
          <w:p w14:paraId="38A4CB42" w14:textId="77777777" w:rsidR="00733631" w:rsidRPr="0056014D" w:rsidRDefault="00733631">
            <w:pPr>
              <w:pStyle w:val="USRALblNormal"/>
              <w:keepNext/>
              <w:keepLines/>
              <w:ind w:left="40"/>
              <w:jc w:val="center"/>
              <w:rPr>
                <w:b/>
                <w:bCs/>
                <w:i/>
                <w:sz w:val="20"/>
                <w:szCs w:val="20"/>
                <w:lang w:val="nl-NL"/>
              </w:rPr>
            </w:pPr>
          </w:p>
          <w:p w14:paraId="46F391E9" w14:textId="77777777" w:rsidR="00733631" w:rsidRPr="0056014D" w:rsidRDefault="00733631">
            <w:pPr>
              <w:pStyle w:val="USRALblNormal"/>
              <w:keepNext/>
              <w:keepLines/>
              <w:ind w:left="40"/>
              <w:jc w:val="center"/>
              <w:rPr>
                <w:b/>
                <w:bCs/>
                <w:i/>
                <w:sz w:val="20"/>
                <w:szCs w:val="20"/>
                <w:lang w:val="nl-NL"/>
              </w:rPr>
            </w:pPr>
          </w:p>
        </w:tc>
      </w:tr>
      <w:tr w:rsidR="00733631" w:rsidRPr="0056014D" w14:paraId="5C1FA17E" w14:textId="77777777">
        <w:tc>
          <w:tcPr>
            <w:tcW w:w="2963" w:type="dxa"/>
            <w:tcBorders>
              <w:top w:val="single" w:sz="4" w:space="0" w:color="auto"/>
              <w:left w:val="single" w:sz="4" w:space="0" w:color="auto"/>
              <w:bottom w:val="single" w:sz="4" w:space="0" w:color="auto"/>
              <w:right w:val="single" w:sz="4" w:space="0" w:color="auto"/>
            </w:tcBorders>
          </w:tcPr>
          <w:p w14:paraId="1AD82603" w14:textId="77777777" w:rsidR="00733631" w:rsidRPr="0056014D" w:rsidRDefault="00733631">
            <w:pPr>
              <w:pStyle w:val="USRALblNormal"/>
              <w:keepNext/>
              <w:keepLines/>
              <w:ind w:left="0"/>
              <w:rPr>
                <w:b/>
                <w:sz w:val="22"/>
                <w:szCs w:val="22"/>
                <w:u w:val="single"/>
                <w:lang w:val="nl-NL"/>
              </w:rPr>
            </w:pPr>
            <w:r w:rsidRPr="0056014D">
              <w:rPr>
                <w:b/>
                <w:sz w:val="22"/>
                <w:szCs w:val="22"/>
                <w:u w:val="single"/>
                <w:lang w:val="nl-NL" w:eastAsia="nl" w:bidi="nl"/>
              </w:rPr>
              <w:t>Eindpunten op veiligheid</w:t>
            </w:r>
          </w:p>
        </w:tc>
        <w:tc>
          <w:tcPr>
            <w:tcW w:w="1321" w:type="dxa"/>
            <w:tcBorders>
              <w:top w:val="single" w:sz="4" w:space="0" w:color="auto"/>
              <w:left w:val="single" w:sz="4" w:space="0" w:color="auto"/>
              <w:bottom w:val="single" w:sz="4" w:space="0" w:color="auto"/>
              <w:right w:val="single" w:sz="4" w:space="0" w:color="auto"/>
            </w:tcBorders>
          </w:tcPr>
          <w:p w14:paraId="462FE2E7" w14:textId="77777777" w:rsidR="00733631" w:rsidRPr="0056014D" w:rsidRDefault="00733631">
            <w:pPr>
              <w:pStyle w:val="USRALblNormal"/>
              <w:keepNext/>
              <w:keepLines/>
              <w:ind w:left="72"/>
              <w:jc w:val="center"/>
              <w:rPr>
                <w:b/>
                <w:bCs/>
                <w:sz w:val="20"/>
                <w:szCs w:val="20"/>
                <w:lang w:val="nl-NL"/>
              </w:rPr>
            </w:pPr>
            <w:r w:rsidRPr="0056014D">
              <w:rPr>
                <w:b/>
                <w:bCs/>
                <w:sz w:val="20"/>
                <w:szCs w:val="20"/>
                <w:lang w:val="nl-NL" w:eastAsia="nl" w:bidi="nl"/>
              </w:rPr>
              <w:t>KM %</w:t>
            </w:r>
          </w:p>
        </w:tc>
        <w:tc>
          <w:tcPr>
            <w:tcW w:w="1569" w:type="dxa"/>
            <w:tcBorders>
              <w:top w:val="single" w:sz="4" w:space="0" w:color="auto"/>
              <w:left w:val="single" w:sz="4" w:space="0" w:color="auto"/>
              <w:bottom w:val="single" w:sz="4" w:space="0" w:color="auto"/>
              <w:right w:val="single" w:sz="4" w:space="0" w:color="auto"/>
            </w:tcBorders>
          </w:tcPr>
          <w:p w14:paraId="1F1027B7"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Hazard Ratio (95% CI)</w:t>
            </w:r>
          </w:p>
        </w:tc>
        <w:tc>
          <w:tcPr>
            <w:tcW w:w="2231" w:type="dxa"/>
            <w:tcBorders>
              <w:top w:val="single" w:sz="4" w:space="0" w:color="auto"/>
              <w:left w:val="single" w:sz="4" w:space="0" w:color="auto"/>
              <w:bottom w:val="single" w:sz="4" w:space="0" w:color="auto"/>
              <w:right w:val="single" w:sz="4" w:space="0" w:color="auto"/>
            </w:tcBorders>
          </w:tcPr>
          <w:p w14:paraId="13389491" w14:textId="77777777" w:rsidR="00733631" w:rsidRPr="0056014D" w:rsidRDefault="00733631">
            <w:pPr>
              <w:pStyle w:val="USRALblNormal"/>
              <w:keepNext/>
              <w:keepLines/>
              <w:ind w:left="72"/>
              <w:jc w:val="center"/>
              <w:rPr>
                <w:b/>
                <w:sz w:val="20"/>
                <w:szCs w:val="20"/>
                <w:lang w:val="nl-NL"/>
              </w:rPr>
            </w:pPr>
            <w:r w:rsidRPr="0056014D">
              <w:rPr>
                <w:b/>
                <w:sz w:val="20"/>
                <w:szCs w:val="20"/>
                <w:lang w:val="nl-NL" w:eastAsia="nl" w:bidi="nl"/>
              </w:rPr>
              <w:t>KM %</w:t>
            </w:r>
          </w:p>
        </w:tc>
        <w:tc>
          <w:tcPr>
            <w:tcW w:w="1095" w:type="dxa"/>
            <w:tcBorders>
              <w:top w:val="single" w:sz="4" w:space="0" w:color="auto"/>
              <w:left w:val="single" w:sz="4" w:space="0" w:color="auto"/>
              <w:bottom w:val="single" w:sz="4" w:space="0" w:color="auto"/>
              <w:right w:val="single" w:sz="4" w:space="0" w:color="auto"/>
            </w:tcBorders>
          </w:tcPr>
          <w:p w14:paraId="16C6E661" w14:textId="77777777" w:rsidR="00733631" w:rsidRPr="0056014D" w:rsidRDefault="00733631">
            <w:pPr>
              <w:pStyle w:val="USRALblNormal"/>
              <w:keepNext/>
              <w:keepLines/>
              <w:ind w:left="40"/>
              <w:jc w:val="center"/>
              <w:rPr>
                <w:b/>
                <w:bCs/>
                <w:i/>
                <w:sz w:val="20"/>
                <w:szCs w:val="20"/>
                <w:lang w:val="nl-NL"/>
              </w:rPr>
            </w:pPr>
            <w:r w:rsidRPr="0056014D">
              <w:rPr>
                <w:b/>
                <w:bCs/>
                <w:i/>
                <w:sz w:val="20"/>
                <w:szCs w:val="20"/>
                <w:lang w:val="nl-NL" w:eastAsia="nl" w:bidi="nl"/>
              </w:rPr>
              <w:t>p-waarde</w:t>
            </w:r>
          </w:p>
        </w:tc>
      </w:tr>
      <w:tr w:rsidR="00733631" w:rsidRPr="0056014D" w14:paraId="28B6CD88" w14:textId="77777777">
        <w:tc>
          <w:tcPr>
            <w:tcW w:w="9179" w:type="dxa"/>
            <w:gridSpan w:val="5"/>
            <w:tcBorders>
              <w:top w:val="single" w:sz="4" w:space="0" w:color="auto"/>
              <w:left w:val="single" w:sz="4" w:space="0" w:color="auto"/>
              <w:bottom w:val="single" w:sz="4" w:space="0" w:color="auto"/>
              <w:right w:val="single" w:sz="4" w:space="0" w:color="auto"/>
            </w:tcBorders>
          </w:tcPr>
          <w:p w14:paraId="1E70DD3F" w14:textId="77777777" w:rsidR="00733631" w:rsidRPr="0056014D" w:rsidRDefault="00733631">
            <w:pPr>
              <w:pStyle w:val="USRALblNormal"/>
              <w:keepNext/>
              <w:keepLines/>
              <w:ind w:left="40"/>
              <w:jc w:val="left"/>
              <w:rPr>
                <w:b/>
                <w:bCs/>
                <w:i/>
                <w:sz w:val="20"/>
                <w:szCs w:val="20"/>
                <w:lang w:val="nl-NL"/>
              </w:rPr>
            </w:pPr>
            <w:r w:rsidRPr="0056014D">
              <w:rPr>
                <w:b/>
                <w:sz w:val="22"/>
                <w:szCs w:val="22"/>
                <w:u w:val="single"/>
                <w:lang w:val="nl-NL" w:eastAsia="nl" w:bidi="nl"/>
              </w:rPr>
              <w:t>TIMI gedefinieerde bloedingscategorieën</w:t>
            </w:r>
          </w:p>
        </w:tc>
      </w:tr>
      <w:tr w:rsidR="00733631" w:rsidRPr="0056014D" w14:paraId="1FB65FA2" w14:textId="77777777">
        <w:tc>
          <w:tcPr>
            <w:tcW w:w="2963" w:type="dxa"/>
            <w:tcBorders>
              <w:top w:val="single" w:sz="4" w:space="0" w:color="auto"/>
              <w:left w:val="single" w:sz="4" w:space="0" w:color="auto"/>
              <w:bottom w:val="single" w:sz="4" w:space="0" w:color="auto"/>
              <w:right w:val="single" w:sz="4" w:space="0" w:color="auto"/>
            </w:tcBorders>
            <w:vAlign w:val="center"/>
          </w:tcPr>
          <w:p w14:paraId="02823595" w14:textId="77777777" w:rsidR="00733631" w:rsidRPr="0056014D" w:rsidRDefault="00733631">
            <w:pPr>
              <w:pStyle w:val="USRALblNormal"/>
              <w:keepNext/>
              <w:keepLines/>
              <w:ind w:left="0"/>
              <w:jc w:val="left"/>
              <w:rPr>
                <w:sz w:val="22"/>
                <w:lang w:val="nl-NL"/>
              </w:rPr>
            </w:pPr>
            <w:r w:rsidRPr="0056014D">
              <w:rPr>
                <w:sz w:val="22"/>
                <w:lang w:val="nl-NL" w:eastAsia="nl" w:bidi="nl"/>
              </w:rPr>
              <w:t>´TIMI Major´</w:t>
            </w:r>
          </w:p>
        </w:tc>
        <w:tc>
          <w:tcPr>
            <w:tcW w:w="1321" w:type="dxa"/>
            <w:tcBorders>
              <w:top w:val="single" w:sz="4" w:space="0" w:color="auto"/>
              <w:left w:val="single" w:sz="4" w:space="0" w:color="auto"/>
              <w:bottom w:val="single" w:sz="4" w:space="0" w:color="auto"/>
              <w:right w:val="single" w:sz="4" w:space="0" w:color="auto"/>
            </w:tcBorders>
          </w:tcPr>
          <w:p w14:paraId="20423615" w14:textId="77777777" w:rsidR="00733631" w:rsidRPr="0056014D" w:rsidRDefault="00733631">
            <w:pPr>
              <w:pStyle w:val="USRALblNormal"/>
              <w:keepNext/>
              <w:keepLines/>
              <w:ind w:left="72"/>
              <w:jc w:val="center"/>
              <w:rPr>
                <w:sz w:val="22"/>
                <w:lang w:val="nl-NL"/>
              </w:rPr>
            </w:pPr>
            <w:r w:rsidRPr="0056014D">
              <w:rPr>
                <w:sz w:val="22"/>
                <w:lang w:val="nl-NL" w:eastAsia="nl" w:bidi="nl"/>
              </w:rPr>
              <w:t>2,3</w:t>
            </w:r>
          </w:p>
        </w:tc>
        <w:tc>
          <w:tcPr>
            <w:tcW w:w="1569" w:type="dxa"/>
            <w:tcBorders>
              <w:top w:val="single" w:sz="4" w:space="0" w:color="auto"/>
              <w:left w:val="single" w:sz="4" w:space="0" w:color="auto"/>
              <w:bottom w:val="single" w:sz="4" w:space="0" w:color="auto"/>
              <w:right w:val="single" w:sz="4" w:space="0" w:color="auto"/>
            </w:tcBorders>
            <w:vAlign w:val="center"/>
          </w:tcPr>
          <w:p w14:paraId="15FD837E" w14:textId="77777777" w:rsidR="00733631" w:rsidRPr="0056014D" w:rsidRDefault="00733631">
            <w:pPr>
              <w:pStyle w:val="USRALblNormal"/>
              <w:keepNext/>
              <w:keepLines/>
              <w:ind w:left="72"/>
              <w:jc w:val="center"/>
              <w:rPr>
                <w:sz w:val="22"/>
                <w:lang w:val="nl-NL"/>
              </w:rPr>
            </w:pPr>
            <w:r w:rsidRPr="0056014D">
              <w:rPr>
                <w:sz w:val="22"/>
                <w:lang w:val="nl-NL" w:eastAsia="nl" w:bidi="nl"/>
              </w:rPr>
              <w:t xml:space="preserve">2,32 </w:t>
            </w:r>
            <w:r w:rsidRPr="0056014D">
              <w:rPr>
                <w:sz w:val="22"/>
                <w:lang w:val="nl-NL" w:eastAsia="nl" w:bidi="nl"/>
              </w:rPr>
              <w:br/>
              <w:t>(1,68 – 3,21)</w:t>
            </w:r>
          </w:p>
        </w:tc>
        <w:tc>
          <w:tcPr>
            <w:tcW w:w="2231" w:type="dxa"/>
            <w:tcBorders>
              <w:top w:val="single" w:sz="4" w:space="0" w:color="auto"/>
              <w:left w:val="single" w:sz="4" w:space="0" w:color="auto"/>
              <w:bottom w:val="single" w:sz="4" w:space="0" w:color="auto"/>
              <w:right w:val="single" w:sz="4" w:space="0" w:color="auto"/>
            </w:tcBorders>
            <w:vAlign w:val="center"/>
          </w:tcPr>
          <w:p w14:paraId="71CF3114"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57028DA9"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1431C93F" w14:textId="77777777">
        <w:tc>
          <w:tcPr>
            <w:tcW w:w="2963" w:type="dxa"/>
            <w:tcBorders>
              <w:top w:val="single" w:sz="4" w:space="0" w:color="auto"/>
              <w:left w:val="single" w:sz="4" w:space="0" w:color="auto"/>
              <w:bottom w:val="single" w:sz="4" w:space="0" w:color="auto"/>
              <w:right w:val="single" w:sz="4" w:space="0" w:color="auto"/>
            </w:tcBorders>
            <w:vAlign w:val="center"/>
          </w:tcPr>
          <w:p w14:paraId="543FECBC" w14:textId="77777777" w:rsidR="00733631" w:rsidRPr="0056014D" w:rsidRDefault="00733631">
            <w:pPr>
              <w:pStyle w:val="USRALblNormal"/>
              <w:keepNext/>
              <w:keepLines/>
              <w:ind w:left="0"/>
              <w:jc w:val="left"/>
              <w:rPr>
                <w:sz w:val="22"/>
                <w:lang w:val="nl-NL"/>
              </w:rPr>
            </w:pPr>
            <w:r w:rsidRPr="0056014D">
              <w:rPr>
                <w:sz w:val="22"/>
                <w:lang w:val="nl-NL" w:eastAsia="nl" w:bidi="nl"/>
              </w:rPr>
              <w:tab/>
              <w:t>´Fatal´</w:t>
            </w:r>
          </w:p>
        </w:tc>
        <w:tc>
          <w:tcPr>
            <w:tcW w:w="1321" w:type="dxa"/>
            <w:tcBorders>
              <w:top w:val="single" w:sz="4" w:space="0" w:color="auto"/>
              <w:left w:val="single" w:sz="4" w:space="0" w:color="auto"/>
              <w:bottom w:val="single" w:sz="4" w:space="0" w:color="auto"/>
              <w:right w:val="single" w:sz="4" w:space="0" w:color="auto"/>
            </w:tcBorders>
          </w:tcPr>
          <w:p w14:paraId="58297FCA"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569" w:type="dxa"/>
            <w:tcBorders>
              <w:top w:val="single" w:sz="4" w:space="0" w:color="auto"/>
              <w:left w:val="single" w:sz="4" w:space="0" w:color="auto"/>
              <w:bottom w:val="single" w:sz="4" w:space="0" w:color="auto"/>
              <w:right w:val="single" w:sz="4" w:space="0" w:color="auto"/>
            </w:tcBorders>
            <w:vAlign w:val="center"/>
          </w:tcPr>
          <w:p w14:paraId="37976F55" w14:textId="77777777" w:rsidR="00733631" w:rsidRPr="0056014D" w:rsidRDefault="00733631">
            <w:pPr>
              <w:pStyle w:val="USRALblNormal"/>
              <w:keepNext/>
              <w:keepLines/>
              <w:ind w:left="72"/>
              <w:jc w:val="center"/>
              <w:rPr>
                <w:sz w:val="22"/>
                <w:lang w:val="nl-NL"/>
              </w:rPr>
            </w:pPr>
            <w:r w:rsidRPr="0056014D">
              <w:rPr>
                <w:sz w:val="22"/>
                <w:lang w:val="nl-NL" w:eastAsia="nl" w:bidi="nl"/>
              </w:rPr>
              <w:t>1,00</w:t>
            </w:r>
            <w:r w:rsidRPr="0056014D">
              <w:rPr>
                <w:sz w:val="22"/>
                <w:lang w:val="nl-NL" w:eastAsia="nl" w:bidi="nl"/>
              </w:rPr>
              <w:br/>
              <w:t>(0,44 – 2,27)</w:t>
            </w:r>
          </w:p>
        </w:tc>
        <w:tc>
          <w:tcPr>
            <w:tcW w:w="2231" w:type="dxa"/>
            <w:tcBorders>
              <w:top w:val="single" w:sz="4" w:space="0" w:color="auto"/>
              <w:left w:val="single" w:sz="4" w:space="0" w:color="auto"/>
              <w:bottom w:val="single" w:sz="4" w:space="0" w:color="auto"/>
              <w:right w:val="single" w:sz="4" w:space="0" w:color="auto"/>
            </w:tcBorders>
            <w:vAlign w:val="center"/>
          </w:tcPr>
          <w:p w14:paraId="204FF9CE"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1BFA073A" w14:textId="77777777" w:rsidR="00733631" w:rsidRPr="0056014D" w:rsidRDefault="00733631">
            <w:pPr>
              <w:pStyle w:val="USRALblNormal"/>
              <w:keepNext/>
              <w:keepLines/>
              <w:ind w:left="40"/>
              <w:jc w:val="center"/>
              <w:rPr>
                <w:sz w:val="22"/>
                <w:lang w:val="nl-NL"/>
              </w:rPr>
            </w:pPr>
            <w:r w:rsidRPr="0056014D">
              <w:rPr>
                <w:sz w:val="22"/>
                <w:lang w:val="nl-NL" w:eastAsia="nl" w:bidi="nl"/>
              </w:rPr>
              <w:t>1,0000</w:t>
            </w:r>
          </w:p>
        </w:tc>
      </w:tr>
      <w:tr w:rsidR="00733631" w:rsidRPr="0056014D" w14:paraId="4E2AB65D" w14:textId="77777777">
        <w:tc>
          <w:tcPr>
            <w:tcW w:w="2963" w:type="dxa"/>
            <w:tcBorders>
              <w:top w:val="single" w:sz="4" w:space="0" w:color="auto"/>
              <w:left w:val="single" w:sz="4" w:space="0" w:color="auto"/>
              <w:bottom w:val="single" w:sz="4" w:space="0" w:color="auto"/>
              <w:right w:val="single" w:sz="4" w:space="0" w:color="auto"/>
            </w:tcBorders>
            <w:vAlign w:val="center"/>
          </w:tcPr>
          <w:p w14:paraId="2556D64B" w14:textId="77777777" w:rsidR="00733631" w:rsidRPr="0056014D" w:rsidRDefault="00733631">
            <w:pPr>
              <w:pStyle w:val="USRALblNormal"/>
              <w:keepNext/>
              <w:keepLines/>
              <w:ind w:left="0"/>
              <w:jc w:val="left"/>
              <w:rPr>
                <w:sz w:val="22"/>
                <w:lang w:val="nl-NL"/>
              </w:rPr>
            </w:pPr>
            <w:r w:rsidRPr="0056014D">
              <w:rPr>
                <w:sz w:val="22"/>
                <w:lang w:val="nl-NL" w:eastAsia="nl" w:bidi="nl"/>
              </w:rPr>
              <w:tab/>
              <w:t>´ICH´</w:t>
            </w:r>
          </w:p>
        </w:tc>
        <w:tc>
          <w:tcPr>
            <w:tcW w:w="1321" w:type="dxa"/>
            <w:tcBorders>
              <w:top w:val="single" w:sz="4" w:space="0" w:color="auto"/>
              <w:left w:val="single" w:sz="4" w:space="0" w:color="auto"/>
              <w:bottom w:val="single" w:sz="4" w:space="0" w:color="auto"/>
              <w:right w:val="single" w:sz="4" w:space="0" w:color="auto"/>
            </w:tcBorders>
          </w:tcPr>
          <w:p w14:paraId="2C84EBA0" w14:textId="77777777" w:rsidR="00733631" w:rsidRPr="0056014D" w:rsidRDefault="00733631">
            <w:pPr>
              <w:pStyle w:val="USRALblNormal"/>
              <w:keepNext/>
              <w:keepLines/>
              <w:ind w:left="72"/>
              <w:jc w:val="center"/>
              <w:rPr>
                <w:sz w:val="22"/>
                <w:lang w:val="nl-NL"/>
              </w:rPr>
            </w:pPr>
            <w:r w:rsidRPr="0056014D">
              <w:rPr>
                <w:sz w:val="22"/>
                <w:lang w:val="nl-NL" w:eastAsia="nl" w:bidi="nl"/>
              </w:rPr>
              <w:t>0,6</w:t>
            </w:r>
          </w:p>
        </w:tc>
        <w:tc>
          <w:tcPr>
            <w:tcW w:w="1569" w:type="dxa"/>
            <w:tcBorders>
              <w:top w:val="single" w:sz="4" w:space="0" w:color="auto"/>
              <w:left w:val="single" w:sz="4" w:space="0" w:color="auto"/>
              <w:bottom w:val="single" w:sz="4" w:space="0" w:color="auto"/>
              <w:right w:val="single" w:sz="4" w:space="0" w:color="auto"/>
            </w:tcBorders>
            <w:vAlign w:val="center"/>
          </w:tcPr>
          <w:p w14:paraId="5F85C782" w14:textId="77777777" w:rsidR="00733631" w:rsidRPr="0056014D" w:rsidRDefault="00733631">
            <w:pPr>
              <w:pStyle w:val="USRALblNormal"/>
              <w:keepNext/>
              <w:keepLines/>
              <w:ind w:left="72"/>
              <w:jc w:val="center"/>
              <w:rPr>
                <w:sz w:val="22"/>
                <w:lang w:val="nl-NL"/>
              </w:rPr>
            </w:pPr>
            <w:r w:rsidRPr="0056014D">
              <w:rPr>
                <w:sz w:val="22"/>
                <w:lang w:val="nl-NL" w:eastAsia="nl" w:bidi="nl"/>
              </w:rPr>
              <w:t>1,33</w:t>
            </w:r>
            <w:r w:rsidRPr="0056014D">
              <w:rPr>
                <w:sz w:val="22"/>
                <w:lang w:val="nl-NL" w:eastAsia="nl" w:bidi="nl"/>
              </w:rPr>
              <w:br/>
              <w:t>(0,77 – 2,31)</w:t>
            </w:r>
          </w:p>
        </w:tc>
        <w:tc>
          <w:tcPr>
            <w:tcW w:w="2231" w:type="dxa"/>
            <w:tcBorders>
              <w:top w:val="single" w:sz="4" w:space="0" w:color="auto"/>
              <w:left w:val="single" w:sz="4" w:space="0" w:color="auto"/>
              <w:bottom w:val="single" w:sz="4" w:space="0" w:color="auto"/>
              <w:right w:val="single" w:sz="4" w:space="0" w:color="auto"/>
            </w:tcBorders>
            <w:vAlign w:val="center"/>
          </w:tcPr>
          <w:p w14:paraId="33E3B857"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652B0CF8" w14:textId="77777777" w:rsidR="00733631" w:rsidRPr="0056014D" w:rsidRDefault="00733631">
            <w:pPr>
              <w:pStyle w:val="USRALblNormal"/>
              <w:keepNext/>
              <w:keepLines/>
              <w:ind w:left="40"/>
              <w:jc w:val="center"/>
              <w:rPr>
                <w:sz w:val="22"/>
                <w:lang w:val="nl-NL"/>
              </w:rPr>
            </w:pPr>
            <w:r w:rsidRPr="0056014D">
              <w:rPr>
                <w:sz w:val="22"/>
                <w:lang w:val="nl-NL" w:eastAsia="nl" w:bidi="nl"/>
              </w:rPr>
              <w:t>0,3130</w:t>
            </w:r>
          </w:p>
        </w:tc>
      </w:tr>
      <w:tr w:rsidR="00733631" w:rsidRPr="0056014D" w14:paraId="47AD01F6" w14:textId="77777777">
        <w:tc>
          <w:tcPr>
            <w:tcW w:w="2963" w:type="dxa"/>
            <w:tcBorders>
              <w:top w:val="single" w:sz="4" w:space="0" w:color="auto"/>
              <w:left w:val="single" w:sz="4" w:space="0" w:color="auto"/>
              <w:bottom w:val="single" w:sz="4" w:space="0" w:color="auto"/>
              <w:right w:val="single" w:sz="4" w:space="0" w:color="auto"/>
            </w:tcBorders>
            <w:vAlign w:val="center"/>
          </w:tcPr>
          <w:p w14:paraId="18CEADD4" w14:textId="77777777" w:rsidR="00733631" w:rsidRPr="0056014D" w:rsidRDefault="00733631">
            <w:pPr>
              <w:pStyle w:val="USRALblNormal"/>
              <w:keepNext/>
              <w:keepLines/>
              <w:ind w:left="0"/>
              <w:jc w:val="left"/>
              <w:rPr>
                <w:sz w:val="22"/>
                <w:lang w:val="nl-NL"/>
              </w:rPr>
            </w:pPr>
            <w:r w:rsidRPr="0056014D">
              <w:rPr>
                <w:sz w:val="22"/>
                <w:lang w:val="nl-NL" w:eastAsia="nl" w:bidi="nl"/>
              </w:rPr>
              <w:tab/>
              <w:t>´Other TIMI Major´</w:t>
            </w:r>
          </w:p>
        </w:tc>
        <w:tc>
          <w:tcPr>
            <w:tcW w:w="1321" w:type="dxa"/>
            <w:tcBorders>
              <w:top w:val="single" w:sz="4" w:space="0" w:color="auto"/>
              <w:left w:val="single" w:sz="4" w:space="0" w:color="auto"/>
              <w:bottom w:val="single" w:sz="4" w:space="0" w:color="auto"/>
              <w:right w:val="single" w:sz="4" w:space="0" w:color="auto"/>
            </w:tcBorders>
          </w:tcPr>
          <w:p w14:paraId="6CE8BC7C" w14:textId="77777777" w:rsidR="00733631" w:rsidRPr="0056014D" w:rsidRDefault="00733631">
            <w:pPr>
              <w:pStyle w:val="USRALblNormal"/>
              <w:keepNext/>
              <w:keepLines/>
              <w:ind w:left="72"/>
              <w:jc w:val="center"/>
              <w:rPr>
                <w:sz w:val="22"/>
                <w:lang w:val="nl-NL"/>
              </w:rPr>
            </w:pPr>
            <w:r w:rsidRPr="0056014D">
              <w:rPr>
                <w:sz w:val="22"/>
                <w:lang w:val="nl-NL" w:eastAsia="nl" w:bidi="nl"/>
              </w:rPr>
              <w:t>1,6</w:t>
            </w:r>
          </w:p>
        </w:tc>
        <w:tc>
          <w:tcPr>
            <w:tcW w:w="1569" w:type="dxa"/>
            <w:tcBorders>
              <w:top w:val="single" w:sz="4" w:space="0" w:color="auto"/>
              <w:left w:val="single" w:sz="4" w:space="0" w:color="auto"/>
              <w:bottom w:val="single" w:sz="4" w:space="0" w:color="auto"/>
              <w:right w:val="single" w:sz="4" w:space="0" w:color="auto"/>
            </w:tcBorders>
            <w:vAlign w:val="center"/>
          </w:tcPr>
          <w:p w14:paraId="5B60461A" w14:textId="77777777" w:rsidR="00733631" w:rsidRPr="0056014D" w:rsidRDefault="00733631">
            <w:pPr>
              <w:pStyle w:val="USRALblNormal"/>
              <w:keepNext/>
              <w:keepLines/>
              <w:ind w:left="72"/>
              <w:jc w:val="center"/>
              <w:rPr>
                <w:sz w:val="22"/>
                <w:lang w:val="nl-NL"/>
              </w:rPr>
            </w:pPr>
            <w:r w:rsidRPr="0056014D">
              <w:rPr>
                <w:sz w:val="22"/>
                <w:lang w:val="nl-NL" w:eastAsia="nl" w:bidi="nl"/>
              </w:rPr>
              <w:t>3,61</w:t>
            </w:r>
            <w:r w:rsidRPr="0056014D">
              <w:rPr>
                <w:sz w:val="22"/>
                <w:lang w:val="nl-NL" w:eastAsia="nl" w:bidi="nl"/>
              </w:rPr>
              <w:br/>
              <w:t>(2,31 – 5,65)</w:t>
            </w:r>
          </w:p>
        </w:tc>
        <w:tc>
          <w:tcPr>
            <w:tcW w:w="2231" w:type="dxa"/>
            <w:tcBorders>
              <w:top w:val="single" w:sz="4" w:space="0" w:color="auto"/>
              <w:left w:val="single" w:sz="4" w:space="0" w:color="auto"/>
              <w:bottom w:val="single" w:sz="4" w:space="0" w:color="auto"/>
              <w:right w:val="single" w:sz="4" w:space="0" w:color="auto"/>
            </w:tcBorders>
            <w:vAlign w:val="center"/>
          </w:tcPr>
          <w:p w14:paraId="289EC3B1" w14:textId="77777777" w:rsidR="00733631" w:rsidRPr="0056014D" w:rsidRDefault="00733631">
            <w:pPr>
              <w:pStyle w:val="USRALblNormal"/>
              <w:keepNext/>
              <w:keepLines/>
              <w:ind w:left="72"/>
              <w:jc w:val="center"/>
              <w:rPr>
                <w:sz w:val="22"/>
                <w:lang w:val="nl-NL"/>
              </w:rPr>
            </w:pPr>
            <w:r w:rsidRPr="0056014D">
              <w:rPr>
                <w:sz w:val="22"/>
                <w:lang w:val="nl-NL" w:eastAsia="nl" w:bidi="nl"/>
              </w:rPr>
              <w:t>0,5</w:t>
            </w:r>
          </w:p>
        </w:tc>
        <w:tc>
          <w:tcPr>
            <w:tcW w:w="1095" w:type="dxa"/>
            <w:tcBorders>
              <w:top w:val="single" w:sz="4" w:space="0" w:color="auto"/>
              <w:left w:val="single" w:sz="4" w:space="0" w:color="auto"/>
              <w:bottom w:val="single" w:sz="4" w:space="0" w:color="auto"/>
              <w:right w:val="single" w:sz="4" w:space="0" w:color="auto"/>
            </w:tcBorders>
            <w:vAlign w:val="center"/>
          </w:tcPr>
          <w:p w14:paraId="14C49846"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036BF6B8" w14:textId="77777777">
        <w:tc>
          <w:tcPr>
            <w:tcW w:w="2963" w:type="dxa"/>
            <w:tcBorders>
              <w:top w:val="single" w:sz="4" w:space="0" w:color="auto"/>
              <w:left w:val="single" w:sz="4" w:space="0" w:color="auto"/>
              <w:bottom w:val="single" w:sz="4" w:space="0" w:color="auto"/>
              <w:right w:val="single" w:sz="4" w:space="0" w:color="auto"/>
            </w:tcBorders>
            <w:vAlign w:val="center"/>
          </w:tcPr>
          <w:p w14:paraId="39A71A13" w14:textId="77777777" w:rsidR="00733631" w:rsidRPr="0056014D" w:rsidRDefault="00733631">
            <w:pPr>
              <w:pStyle w:val="USRALblNormal"/>
              <w:keepNext/>
              <w:keepLines/>
              <w:ind w:left="0"/>
              <w:jc w:val="left"/>
              <w:rPr>
                <w:sz w:val="22"/>
                <w:lang w:val="nl-NL"/>
              </w:rPr>
            </w:pPr>
            <w:r w:rsidRPr="0056014D">
              <w:rPr>
                <w:sz w:val="22"/>
                <w:lang w:val="nl-NL" w:eastAsia="nl" w:bidi="nl"/>
              </w:rPr>
              <w:t>´TIMI Major or Minor´</w:t>
            </w:r>
          </w:p>
        </w:tc>
        <w:tc>
          <w:tcPr>
            <w:tcW w:w="1321" w:type="dxa"/>
            <w:tcBorders>
              <w:top w:val="single" w:sz="4" w:space="0" w:color="auto"/>
              <w:left w:val="single" w:sz="4" w:space="0" w:color="auto"/>
              <w:bottom w:val="single" w:sz="4" w:space="0" w:color="auto"/>
              <w:right w:val="single" w:sz="4" w:space="0" w:color="auto"/>
            </w:tcBorders>
          </w:tcPr>
          <w:p w14:paraId="1DA1513C" w14:textId="77777777" w:rsidR="00733631" w:rsidRPr="0056014D" w:rsidRDefault="00733631">
            <w:pPr>
              <w:pStyle w:val="USRALblNormal"/>
              <w:keepNext/>
              <w:keepLines/>
              <w:ind w:left="72"/>
              <w:jc w:val="center"/>
              <w:rPr>
                <w:sz w:val="22"/>
                <w:lang w:val="nl-NL"/>
              </w:rPr>
            </w:pPr>
            <w:r w:rsidRPr="0056014D">
              <w:rPr>
                <w:sz w:val="22"/>
                <w:lang w:val="nl-NL" w:eastAsia="nl" w:bidi="nl"/>
              </w:rPr>
              <w:t>3,4</w:t>
            </w:r>
          </w:p>
        </w:tc>
        <w:tc>
          <w:tcPr>
            <w:tcW w:w="1569" w:type="dxa"/>
            <w:tcBorders>
              <w:top w:val="single" w:sz="4" w:space="0" w:color="auto"/>
              <w:left w:val="single" w:sz="4" w:space="0" w:color="auto"/>
              <w:bottom w:val="single" w:sz="4" w:space="0" w:color="auto"/>
              <w:right w:val="single" w:sz="4" w:space="0" w:color="auto"/>
            </w:tcBorders>
            <w:vAlign w:val="center"/>
          </w:tcPr>
          <w:p w14:paraId="28AAFC99" w14:textId="77777777" w:rsidR="00733631" w:rsidRPr="0056014D" w:rsidRDefault="00733631">
            <w:pPr>
              <w:pStyle w:val="USRALblNormal"/>
              <w:keepNext/>
              <w:keepLines/>
              <w:ind w:left="72"/>
              <w:jc w:val="center"/>
              <w:rPr>
                <w:sz w:val="22"/>
                <w:lang w:val="nl-NL"/>
              </w:rPr>
            </w:pPr>
            <w:r w:rsidRPr="0056014D">
              <w:rPr>
                <w:sz w:val="22"/>
                <w:lang w:val="nl-NL" w:eastAsia="nl" w:bidi="nl"/>
              </w:rPr>
              <w:t>2,54</w:t>
            </w:r>
            <w:r w:rsidRPr="0056014D">
              <w:rPr>
                <w:sz w:val="22"/>
                <w:lang w:val="nl-NL" w:eastAsia="nl" w:bidi="nl"/>
              </w:rPr>
              <w:br/>
              <w:t>(1,93 – 3,35)</w:t>
            </w:r>
          </w:p>
        </w:tc>
        <w:tc>
          <w:tcPr>
            <w:tcW w:w="2231" w:type="dxa"/>
            <w:tcBorders>
              <w:top w:val="single" w:sz="4" w:space="0" w:color="auto"/>
              <w:left w:val="single" w:sz="4" w:space="0" w:color="auto"/>
              <w:bottom w:val="single" w:sz="4" w:space="0" w:color="auto"/>
              <w:right w:val="single" w:sz="4" w:space="0" w:color="auto"/>
            </w:tcBorders>
            <w:vAlign w:val="center"/>
          </w:tcPr>
          <w:p w14:paraId="7BF8B80E"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559330F6"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3E57CA27" w14:textId="77777777">
        <w:tc>
          <w:tcPr>
            <w:tcW w:w="2963" w:type="dxa"/>
            <w:tcBorders>
              <w:top w:val="single" w:sz="4" w:space="0" w:color="auto"/>
              <w:left w:val="single" w:sz="4" w:space="0" w:color="auto"/>
              <w:bottom w:val="single" w:sz="4" w:space="0" w:color="auto"/>
              <w:right w:val="single" w:sz="4" w:space="0" w:color="auto"/>
            </w:tcBorders>
            <w:vAlign w:val="center"/>
          </w:tcPr>
          <w:p w14:paraId="5FDBE042" w14:textId="77777777" w:rsidR="00733631" w:rsidRPr="003053C4" w:rsidRDefault="00733631">
            <w:pPr>
              <w:pStyle w:val="USRALblNormal"/>
              <w:keepNext/>
              <w:keepLines/>
              <w:ind w:left="0"/>
              <w:jc w:val="left"/>
              <w:rPr>
                <w:sz w:val="22"/>
                <w:lang w:val="en-US"/>
              </w:rPr>
            </w:pPr>
            <w:r w:rsidRPr="003053C4">
              <w:rPr>
                <w:sz w:val="22"/>
                <w:lang w:val="en-US" w:eastAsia="nl" w:bidi="nl"/>
              </w:rPr>
              <w:t>´TIMI Major or Minor or requiring medical attention´</w:t>
            </w:r>
          </w:p>
        </w:tc>
        <w:tc>
          <w:tcPr>
            <w:tcW w:w="1321" w:type="dxa"/>
            <w:tcBorders>
              <w:top w:val="single" w:sz="4" w:space="0" w:color="auto"/>
              <w:left w:val="single" w:sz="4" w:space="0" w:color="auto"/>
              <w:bottom w:val="single" w:sz="4" w:space="0" w:color="auto"/>
              <w:right w:val="single" w:sz="4" w:space="0" w:color="auto"/>
            </w:tcBorders>
          </w:tcPr>
          <w:p w14:paraId="55CA0B5F" w14:textId="77777777" w:rsidR="00733631" w:rsidRPr="0056014D" w:rsidRDefault="00733631">
            <w:pPr>
              <w:pStyle w:val="USRALblNormal"/>
              <w:keepNext/>
              <w:keepLines/>
              <w:ind w:left="72"/>
              <w:jc w:val="center"/>
              <w:rPr>
                <w:sz w:val="22"/>
                <w:lang w:val="nl-NL"/>
              </w:rPr>
            </w:pPr>
            <w:r w:rsidRPr="0056014D">
              <w:rPr>
                <w:sz w:val="22"/>
                <w:lang w:val="nl-NL" w:eastAsia="nl" w:bidi="nl"/>
              </w:rPr>
              <w:t>16,6</w:t>
            </w:r>
          </w:p>
        </w:tc>
        <w:tc>
          <w:tcPr>
            <w:tcW w:w="1569" w:type="dxa"/>
            <w:tcBorders>
              <w:top w:val="single" w:sz="4" w:space="0" w:color="auto"/>
              <w:left w:val="single" w:sz="4" w:space="0" w:color="auto"/>
              <w:bottom w:val="single" w:sz="4" w:space="0" w:color="auto"/>
              <w:right w:val="single" w:sz="4" w:space="0" w:color="auto"/>
            </w:tcBorders>
            <w:vAlign w:val="center"/>
          </w:tcPr>
          <w:p w14:paraId="2EABB1D6" w14:textId="77777777" w:rsidR="00733631" w:rsidRPr="0056014D" w:rsidRDefault="00733631">
            <w:pPr>
              <w:pStyle w:val="USRALblNormal"/>
              <w:keepNext/>
              <w:keepLines/>
              <w:ind w:left="72"/>
              <w:jc w:val="center"/>
              <w:rPr>
                <w:sz w:val="22"/>
                <w:lang w:val="nl-NL"/>
              </w:rPr>
            </w:pPr>
            <w:r w:rsidRPr="0056014D">
              <w:rPr>
                <w:sz w:val="22"/>
                <w:lang w:val="nl-NL" w:eastAsia="nl" w:bidi="nl"/>
              </w:rPr>
              <w:t>2,64</w:t>
            </w:r>
            <w:r w:rsidRPr="0056014D">
              <w:rPr>
                <w:sz w:val="22"/>
                <w:lang w:val="nl-NL" w:eastAsia="nl" w:bidi="nl"/>
              </w:rPr>
              <w:br/>
              <w:t>(2,35 – 2,97)</w:t>
            </w:r>
          </w:p>
        </w:tc>
        <w:tc>
          <w:tcPr>
            <w:tcW w:w="2231" w:type="dxa"/>
            <w:tcBorders>
              <w:top w:val="single" w:sz="4" w:space="0" w:color="auto"/>
              <w:left w:val="single" w:sz="4" w:space="0" w:color="auto"/>
              <w:bottom w:val="single" w:sz="4" w:space="0" w:color="auto"/>
              <w:right w:val="single" w:sz="4" w:space="0" w:color="auto"/>
            </w:tcBorders>
            <w:vAlign w:val="center"/>
          </w:tcPr>
          <w:p w14:paraId="6A6A1667" w14:textId="77777777" w:rsidR="00733631" w:rsidRPr="0056014D" w:rsidRDefault="00733631">
            <w:pPr>
              <w:pStyle w:val="USRALblNormal"/>
              <w:keepNext/>
              <w:keepLines/>
              <w:ind w:left="72"/>
              <w:jc w:val="center"/>
              <w:rPr>
                <w:sz w:val="22"/>
                <w:lang w:val="nl-NL"/>
              </w:rPr>
            </w:pPr>
            <w:r w:rsidRPr="0056014D">
              <w:rPr>
                <w:sz w:val="22"/>
                <w:lang w:val="nl-NL" w:eastAsia="nl" w:bidi="nl"/>
              </w:rPr>
              <w:t>7,0</w:t>
            </w:r>
          </w:p>
        </w:tc>
        <w:tc>
          <w:tcPr>
            <w:tcW w:w="1095" w:type="dxa"/>
            <w:tcBorders>
              <w:top w:val="single" w:sz="4" w:space="0" w:color="auto"/>
              <w:left w:val="single" w:sz="4" w:space="0" w:color="auto"/>
              <w:bottom w:val="single" w:sz="4" w:space="0" w:color="auto"/>
              <w:right w:val="single" w:sz="4" w:space="0" w:color="auto"/>
            </w:tcBorders>
            <w:vAlign w:val="center"/>
          </w:tcPr>
          <w:p w14:paraId="56A58B76"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28AC1B28" w14:textId="77777777">
        <w:tc>
          <w:tcPr>
            <w:tcW w:w="2963" w:type="dxa"/>
            <w:tcBorders>
              <w:top w:val="single" w:sz="4" w:space="0" w:color="auto"/>
              <w:left w:val="single" w:sz="4" w:space="0" w:color="auto"/>
              <w:bottom w:val="single" w:sz="4" w:space="0" w:color="auto"/>
              <w:right w:val="single" w:sz="4" w:space="0" w:color="auto"/>
            </w:tcBorders>
            <w:vAlign w:val="center"/>
          </w:tcPr>
          <w:p w14:paraId="59DE7374" w14:textId="77777777" w:rsidR="00733631" w:rsidRPr="0056014D" w:rsidRDefault="00733631">
            <w:pPr>
              <w:pStyle w:val="USRALblNormal"/>
              <w:keepNext/>
              <w:keepLines/>
              <w:ind w:left="0"/>
              <w:jc w:val="left"/>
              <w:rPr>
                <w:sz w:val="22"/>
                <w:lang w:val="nl-NL"/>
              </w:rPr>
            </w:pPr>
          </w:p>
        </w:tc>
        <w:tc>
          <w:tcPr>
            <w:tcW w:w="1321" w:type="dxa"/>
            <w:tcBorders>
              <w:top w:val="single" w:sz="4" w:space="0" w:color="auto"/>
              <w:left w:val="single" w:sz="4" w:space="0" w:color="auto"/>
              <w:bottom w:val="single" w:sz="4" w:space="0" w:color="auto"/>
              <w:right w:val="single" w:sz="4" w:space="0" w:color="auto"/>
            </w:tcBorders>
          </w:tcPr>
          <w:p w14:paraId="7CB7E4D9" w14:textId="77777777" w:rsidR="00733631" w:rsidRPr="0056014D" w:rsidRDefault="00733631">
            <w:pPr>
              <w:pStyle w:val="USRALblNormal"/>
              <w:keepNext/>
              <w:keepLines/>
              <w:ind w:left="72"/>
              <w:jc w:val="center"/>
              <w:rPr>
                <w:sz w:val="22"/>
                <w:lang w:val="nl-NL"/>
              </w:rPr>
            </w:pPr>
          </w:p>
        </w:tc>
        <w:tc>
          <w:tcPr>
            <w:tcW w:w="1569" w:type="dxa"/>
            <w:tcBorders>
              <w:top w:val="single" w:sz="4" w:space="0" w:color="auto"/>
              <w:left w:val="single" w:sz="4" w:space="0" w:color="auto"/>
              <w:bottom w:val="single" w:sz="4" w:space="0" w:color="auto"/>
              <w:right w:val="single" w:sz="4" w:space="0" w:color="auto"/>
            </w:tcBorders>
            <w:vAlign w:val="center"/>
          </w:tcPr>
          <w:p w14:paraId="7E62752A" w14:textId="77777777" w:rsidR="00733631" w:rsidRPr="0056014D" w:rsidRDefault="00733631">
            <w:pPr>
              <w:pStyle w:val="USRALblNormal"/>
              <w:keepNext/>
              <w:keepLines/>
              <w:ind w:left="72"/>
              <w:jc w:val="center"/>
              <w:rPr>
                <w:sz w:val="22"/>
                <w:lang w:val="nl-NL"/>
              </w:rPr>
            </w:pPr>
          </w:p>
        </w:tc>
        <w:tc>
          <w:tcPr>
            <w:tcW w:w="2231" w:type="dxa"/>
            <w:tcBorders>
              <w:top w:val="single" w:sz="4" w:space="0" w:color="auto"/>
              <w:left w:val="single" w:sz="4" w:space="0" w:color="auto"/>
              <w:bottom w:val="single" w:sz="4" w:space="0" w:color="auto"/>
              <w:right w:val="single" w:sz="4" w:space="0" w:color="auto"/>
            </w:tcBorders>
            <w:vAlign w:val="center"/>
          </w:tcPr>
          <w:p w14:paraId="5822CD19" w14:textId="77777777" w:rsidR="00733631" w:rsidRPr="0056014D" w:rsidRDefault="00733631">
            <w:pPr>
              <w:pStyle w:val="USRALblNormal"/>
              <w:keepNext/>
              <w:keepLines/>
              <w:ind w:left="72"/>
              <w:jc w:val="center"/>
              <w:rPr>
                <w:sz w:val="22"/>
                <w:lang w:val="nl-NL"/>
              </w:rPr>
            </w:pPr>
          </w:p>
        </w:tc>
        <w:tc>
          <w:tcPr>
            <w:tcW w:w="1095" w:type="dxa"/>
            <w:tcBorders>
              <w:top w:val="single" w:sz="4" w:space="0" w:color="auto"/>
              <w:left w:val="single" w:sz="4" w:space="0" w:color="auto"/>
              <w:bottom w:val="single" w:sz="4" w:space="0" w:color="auto"/>
              <w:right w:val="single" w:sz="4" w:space="0" w:color="auto"/>
            </w:tcBorders>
            <w:vAlign w:val="center"/>
          </w:tcPr>
          <w:p w14:paraId="6D47760A" w14:textId="77777777" w:rsidR="00733631" w:rsidRPr="0056014D" w:rsidRDefault="00733631">
            <w:pPr>
              <w:pStyle w:val="USRALblNormal"/>
              <w:keepNext/>
              <w:keepLines/>
              <w:ind w:left="40"/>
              <w:jc w:val="center"/>
              <w:rPr>
                <w:sz w:val="22"/>
                <w:lang w:val="nl-NL"/>
              </w:rPr>
            </w:pPr>
          </w:p>
        </w:tc>
      </w:tr>
      <w:tr w:rsidR="00733631" w:rsidRPr="0056014D" w14:paraId="58D8BD96" w14:textId="77777777">
        <w:tc>
          <w:tcPr>
            <w:tcW w:w="9179" w:type="dxa"/>
            <w:gridSpan w:val="5"/>
            <w:tcBorders>
              <w:top w:val="single" w:sz="4" w:space="0" w:color="auto"/>
              <w:left w:val="single" w:sz="4" w:space="0" w:color="auto"/>
              <w:bottom w:val="single" w:sz="4" w:space="0" w:color="auto"/>
              <w:right w:val="single" w:sz="4" w:space="0" w:color="auto"/>
            </w:tcBorders>
            <w:vAlign w:val="center"/>
          </w:tcPr>
          <w:p w14:paraId="20574622" w14:textId="77777777" w:rsidR="00733631" w:rsidRPr="0056014D" w:rsidRDefault="00733631">
            <w:pPr>
              <w:pStyle w:val="USRALblNormal"/>
              <w:keepNext/>
              <w:keepLines/>
              <w:ind w:left="40"/>
              <w:jc w:val="left"/>
              <w:rPr>
                <w:b/>
                <w:sz w:val="22"/>
                <w:lang w:val="nl-NL"/>
              </w:rPr>
            </w:pPr>
            <w:r w:rsidRPr="0056014D">
              <w:rPr>
                <w:b/>
                <w:sz w:val="22"/>
                <w:lang w:val="nl-NL" w:eastAsia="nl" w:bidi="nl"/>
              </w:rPr>
              <w:t>PLATO gedefinieerde bloedingscategorieën</w:t>
            </w:r>
          </w:p>
        </w:tc>
      </w:tr>
      <w:tr w:rsidR="00733631" w:rsidRPr="0056014D" w14:paraId="2EDB6B11" w14:textId="77777777">
        <w:tc>
          <w:tcPr>
            <w:tcW w:w="2963" w:type="dxa"/>
            <w:tcBorders>
              <w:top w:val="single" w:sz="4" w:space="0" w:color="auto"/>
              <w:left w:val="single" w:sz="4" w:space="0" w:color="auto"/>
              <w:bottom w:val="single" w:sz="4" w:space="0" w:color="auto"/>
              <w:right w:val="single" w:sz="4" w:space="0" w:color="auto"/>
            </w:tcBorders>
            <w:vAlign w:val="center"/>
          </w:tcPr>
          <w:p w14:paraId="54C0F6FC" w14:textId="77777777" w:rsidR="00733631" w:rsidRPr="0056014D" w:rsidRDefault="00733631">
            <w:pPr>
              <w:pStyle w:val="USRALblNormal"/>
              <w:keepNext/>
              <w:keepLines/>
              <w:ind w:left="0"/>
              <w:jc w:val="left"/>
              <w:rPr>
                <w:sz w:val="22"/>
                <w:lang w:val="nl-NL"/>
              </w:rPr>
            </w:pPr>
            <w:r w:rsidRPr="0056014D">
              <w:rPr>
                <w:sz w:val="22"/>
                <w:lang w:val="nl-NL" w:eastAsia="nl" w:bidi="nl"/>
              </w:rPr>
              <w:t>´PLATO Major´</w:t>
            </w:r>
          </w:p>
        </w:tc>
        <w:tc>
          <w:tcPr>
            <w:tcW w:w="1321" w:type="dxa"/>
            <w:tcBorders>
              <w:top w:val="single" w:sz="4" w:space="0" w:color="auto"/>
              <w:left w:val="single" w:sz="4" w:space="0" w:color="auto"/>
              <w:bottom w:val="single" w:sz="4" w:space="0" w:color="auto"/>
              <w:right w:val="single" w:sz="4" w:space="0" w:color="auto"/>
            </w:tcBorders>
          </w:tcPr>
          <w:p w14:paraId="59C03798" w14:textId="77777777" w:rsidR="00733631" w:rsidRPr="0056014D" w:rsidRDefault="00733631">
            <w:pPr>
              <w:pStyle w:val="USRALblNormal"/>
              <w:keepNext/>
              <w:keepLines/>
              <w:ind w:left="72"/>
              <w:jc w:val="center"/>
              <w:rPr>
                <w:sz w:val="22"/>
                <w:lang w:val="nl-NL"/>
              </w:rPr>
            </w:pPr>
            <w:r w:rsidRPr="0056014D">
              <w:rPr>
                <w:sz w:val="22"/>
                <w:lang w:val="nl-NL" w:eastAsia="nl" w:bidi="nl"/>
              </w:rPr>
              <w:t>3,5</w:t>
            </w:r>
          </w:p>
        </w:tc>
        <w:tc>
          <w:tcPr>
            <w:tcW w:w="1569" w:type="dxa"/>
            <w:tcBorders>
              <w:top w:val="single" w:sz="4" w:space="0" w:color="auto"/>
              <w:left w:val="single" w:sz="4" w:space="0" w:color="auto"/>
              <w:bottom w:val="single" w:sz="4" w:space="0" w:color="auto"/>
              <w:right w:val="single" w:sz="4" w:space="0" w:color="auto"/>
            </w:tcBorders>
            <w:vAlign w:val="center"/>
          </w:tcPr>
          <w:p w14:paraId="149038BA" w14:textId="77777777" w:rsidR="00733631" w:rsidRPr="0056014D" w:rsidRDefault="00733631">
            <w:pPr>
              <w:pStyle w:val="USRALblNormal"/>
              <w:keepNext/>
              <w:keepLines/>
              <w:ind w:left="72"/>
              <w:jc w:val="center"/>
              <w:rPr>
                <w:sz w:val="22"/>
                <w:lang w:val="nl-NL"/>
              </w:rPr>
            </w:pPr>
            <w:r w:rsidRPr="0056014D">
              <w:rPr>
                <w:sz w:val="22"/>
                <w:lang w:val="nl-NL" w:eastAsia="nl" w:bidi="nl"/>
              </w:rPr>
              <w:t>2,57</w:t>
            </w:r>
            <w:r w:rsidRPr="0056014D">
              <w:rPr>
                <w:sz w:val="22"/>
                <w:lang w:val="nl-NL" w:eastAsia="nl" w:bidi="nl"/>
              </w:rPr>
              <w:br/>
              <w:t>(1,95 – 3,37)</w:t>
            </w:r>
          </w:p>
        </w:tc>
        <w:tc>
          <w:tcPr>
            <w:tcW w:w="2231" w:type="dxa"/>
            <w:tcBorders>
              <w:top w:val="single" w:sz="4" w:space="0" w:color="auto"/>
              <w:left w:val="single" w:sz="4" w:space="0" w:color="auto"/>
              <w:bottom w:val="single" w:sz="4" w:space="0" w:color="auto"/>
              <w:right w:val="single" w:sz="4" w:space="0" w:color="auto"/>
            </w:tcBorders>
            <w:vAlign w:val="center"/>
          </w:tcPr>
          <w:p w14:paraId="5597BB72" w14:textId="77777777" w:rsidR="00733631" w:rsidRPr="0056014D" w:rsidRDefault="00733631">
            <w:pPr>
              <w:pStyle w:val="USRALblNormal"/>
              <w:keepNext/>
              <w:keepLines/>
              <w:ind w:left="72"/>
              <w:jc w:val="center"/>
              <w:rPr>
                <w:sz w:val="22"/>
                <w:lang w:val="nl-NL"/>
              </w:rPr>
            </w:pPr>
            <w:r w:rsidRPr="0056014D">
              <w:rPr>
                <w:sz w:val="22"/>
                <w:lang w:val="nl-NL" w:eastAsia="nl" w:bidi="nl"/>
              </w:rPr>
              <w:t>1,4</w:t>
            </w:r>
          </w:p>
        </w:tc>
        <w:tc>
          <w:tcPr>
            <w:tcW w:w="1095" w:type="dxa"/>
            <w:tcBorders>
              <w:top w:val="single" w:sz="4" w:space="0" w:color="auto"/>
              <w:left w:val="single" w:sz="4" w:space="0" w:color="auto"/>
              <w:bottom w:val="single" w:sz="4" w:space="0" w:color="auto"/>
              <w:right w:val="single" w:sz="4" w:space="0" w:color="auto"/>
            </w:tcBorders>
            <w:vAlign w:val="center"/>
          </w:tcPr>
          <w:p w14:paraId="79347388"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5540FD74" w14:textId="77777777">
        <w:tc>
          <w:tcPr>
            <w:tcW w:w="2963" w:type="dxa"/>
            <w:tcBorders>
              <w:top w:val="single" w:sz="4" w:space="0" w:color="auto"/>
              <w:left w:val="single" w:sz="4" w:space="0" w:color="auto"/>
              <w:bottom w:val="single" w:sz="4" w:space="0" w:color="auto"/>
              <w:right w:val="single" w:sz="4" w:space="0" w:color="auto"/>
            </w:tcBorders>
            <w:vAlign w:val="center"/>
          </w:tcPr>
          <w:p w14:paraId="1931B44A" w14:textId="77777777" w:rsidR="00733631" w:rsidRPr="0056014D" w:rsidRDefault="00733631">
            <w:pPr>
              <w:pStyle w:val="USRALblNormal"/>
              <w:keepNext/>
              <w:keepLines/>
              <w:ind w:left="0"/>
              <w:jc w:val="left"/>
              <w:rPr>
                <w:sz w:val="22"/>
                <w:lang w:val="nl-NL"/>
              </w:rPr>
            </w:pPr>
            <w:r w:rsidRPr="0056014D">
              <w:rPr>
                <w:sz w:val="22"/>
                <w:lang w:val="nl-NL" w:eastAsia="nl" w:bidi="nl"/>
              </w:rPr>
              <w:tab/>
              <w:t>´Fatal-Life/threatening´</w:t>
            </w:r>
          </w:p>
        </w:tc>
        <w:tc>
          <w:tcPr>
            <w:tcW w:w="1321" w:type="dxa"/>
            <w:tcBorders>
              <w:top w:val="single" w:sz="4" w:space="0" w:color="auto"/>
              <w:left w:val="single" w:sz="4" w:space="0" w:color="auto"/>
              <w:bottom w:val="single" w:sz="4" w:space="0" w:color="auto"/>
              <w:right w:val="single" w:sz="4" w:space="0" w:color="auto"/>
            </w:tcBorders>
          </w:tcPr>
          <w:p w14:paraId="74BF98F6" w14:textId="77777777" w:rsidR="00733631" w:rsidRPr="0056014D" w:rsidRDefault="00733631">
            <w:pPr>
              <w:pStyle w:val="USRALblNormal"/>
              <w:keepNext/>
              <w:keepLines/>
              <w:ind w:left="72"/>
              <w:jc w:val="center"/>
              <w:rPr>
                <w:sz w:val="22"/>
                <w:lang w:val="nl-NL"/>
              </w:rPr>
            </w:pPr>
            <w:r w:rsidRPr="0056014D">
              <w:rPr>
                <w:sz w:val="22"/>
                <w:lang w:val="nl-NL" w:eastAsia="nl" w:bidi="nl"/>
              </w:rPr>
              <w:t>2,4</w:t>
            </w:r>
          </w:p>
        </w:tc>
        <w:tc>
          <w:tcPr>
            <w:tcW w:w="1569" w:type="dxa"/>
            <w:tcBorders>
              <w:top w:val="single" w:sz="4" w:space="0" w:color="auto"/>
              <w:left w:val="single" w:sz="4" w:space="0" w:color="auto"/>
              <w:bottom w:val="single" w:sz="4" w:space="0" w:color="auto"/>
              <w:right w:val="single" w:sz="4" w:space="0" w:color="auto"/>
            </w:tcBorders>
            <w:vAlign w:val="center"/>
          </w:tcPr>
          <w:p w14:paraId="6AB18199" w14:textId="77777777" w:rsidR="00733631" w:rsidRPr="0056014D" w:rsidRDefault="00733631">
            <w:pPr>
              <w:pStyle w:val="USRALblNormal"/>
              <w:keepNext/>
              <w:keepLines/>
              <w:ind w:left="72"/>
              <w:jc w:val="center"/>
              <w:rPr>
                <w:sz w:val="22"/>
                <w:lang w:val="nl-NL"/>
              </w:rPr>
            </w:pPr>
            <w:r w:rsidRPr="0056014D">
              <w:rPr>
                <w:sz w:val="22"/>
                <w:lang w:val="nl-NL" w:eastAsia="nl" w:bidi="nl"/>
              </w:rPr>
              <w:t>2,38</w:t>
            </w:r>
            <w:r w:rsidRPr="0056014D">
              <w:rPr>
                <w:sz w:val="22"/>
                <w:lang w:val="nl-NL" w:eastAsia="nl" w:bidi="nl"/>
              </w:rPr>
              <w:br/>
              <w:t>(1,73 – 3,26)</w:t>
            </w:r>
          </w:p>
        </w:tc>
        <w:tc>
          <w:tcPr>
            <w:tcW w:w="2231" w:type="dxa"/>
            <w:tcBorders>
              <w:top w:val="single" w:sz="4" w:space="0" w:color="auto"/>
              <w:left w:val="single" w:sz="4" w:space="0" w:color="auto"/>
              <w:bottom w:val="single" w:sz="4" w:space="0" w:color="auto"/>
              <w:right w:val="single" w:sz="4" w:space="0" w:color="auto"/>
            </w:tcBorders>
            <w:vAlign w:val="center"/>
          </w:tcPr>
          <w:p w14:paraId="7E76884F"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095" w:type="dxa"/>
            <w:tcBorders>
              <w:top w:val="single" w:sz="4" w:space="0" w:color="auto"/>
              <w:left w:val="single" w:sz="4" w:space="0" w:color="auto"/>
              <w:bottom w:val="single" w:sz="4" w:space="0" w:color="auto"/>
              <w:right w:val="single" w:sz="4" w:space="0" w:color="auto"/>
            </w:tcBorders>
            <w:vAlign w:val="center"/>
          </w:tcPr>
          <w:p w14:paraId="6717CEA3"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6B717C07" w14:textId="77777777">
        <w:tc>
          <w:tcPr>
            <w:tcW w:w="2963" w:type="dxa"/>
            <w:tcBorders>
              <w:top w:val="single" w:sz="4" w:space="0" w:color="auto"/>
              <w:left w:val="single" w:sz="4" w:space="0" w:color="auto"/>
              <w:bottom w:val="single" w:sz="4" w:space="0" w:color="auto"/>
              <w:right w:val="single" w:sz="4" w:space="0" w:color="auto"/>
            </w:tcBorders>
            <w:vAlign w:val="center"/>
          </w:tcPr>
          <w:p w14:paraId="0ECED5D5" w14:textId="77777777" w:rsidR="00733631" w:rsidRPr="0056014D" w:rsidRDefault="00733631">
            <w:pPr>
              <w:pStyle w:val="USRALblNormal"/>
              <w:keepNext/>
              <w:keepLines/>
              <w:ind w:left="0"/>
              <w:rPr>
                <w:sz w:val="22"/>
                <w:lang w:val="nl-NL"/>
              </w:rPr>
            </w:pPr>
            <w:r w:rsidRPr="0056014D">
              <w:rPr>
                <w:sz w:val="22"/>
                <w:lang w:val="nl-NL" w:eastAsia="nl" w:bidi="nl"/>
              </w:rPr>
              <w:tab/>
              <w:t>´Other PLATO Major´</w:t>
            </w:r>
          </w:p>
        </w:tc>
        <w:tc>
          <w:tcPr>
            <w:tcW w:w="1321" w:type="dxa"/>
            <w:tcBorders>
              <w:top w:val="single" w:sz="4" w:space="0" w:color="auto"/>
              <w:left w:val="single" w:sz="4" w:space="0" w:color="auto"/>
              <w:bottom w:val="single" w:sz="4" w:space="0" w:color="auto"/>
              <w:right w:val="single" w:sz="4" w:space="0" w:color="auto"/>
            </w:tcBorders>
          </w:tcPr>
          <w:p w14:paraId="2A37A2DB" w14:textId="77777777" w:rsidR="00733631" w:rsidRPr="0056014D" w:rsidRDefault="00733631">
            <w:pPr>
              <w:pStyle w:val="USRALblNormal"/>
              <w:keepNext/>
              <w:keepLines/>
              <w:ind w:left="72"/>
              <w:jc w:val="center"/>
              <w:rPr>
                <w:sz w:val="22"/>
                <w:lang w:val="nl-NL"/>
              </w:rPr>
            </w:pPr>
            <w:r w:rsidRPr="0056014D">
              <w:rPr>
                <w:sz w:val="22"/>
                <w:lang w:val="nl-NL" w:eastAsia="nl" w:bidi="nl"/>
              </w:rPr>
              <w:t>1,1</w:t>
            </w:r>
          </w:p>
        </w:tc>
        <w:tc>
          <w:tcPr>
            <w:tcW w:w="1569" w:type="dxa"/>
            <w:tcBorders>
              <w:top w:val="single" w:sz="4" w:space="0" w:color="auto"/>
              <w:left w:val="single" w:sz="4" w:space="0" w:color="auto"/>
              <w:bottom w:val="single" w:sz="4" w:space="0" w:color="auto"/>
              <w:right w:val="single" w:sz="4" w:space="0" w:color="auto"/>
            </w:tcBorders>
            <w:vAlign w:val="center"/>
          </w:tcPr>
          <w:p w14:paraId="3587087C" w14:textId="77777777" w:rsidR="00733631" w:rsidRPr="0056014D" w:rsidRDefault="00733631">
            <w:pPr>
              <w:pStyle w:val="USRALblNormal"/>
              <w:keepNext/>
              <w:keepLines/>
              <w:ind w:left="72"/>
              <w:jc w:val="center"/>
              <w:rPr>
                <w:sz w:val="22"/>
                <w:lang w:val="nl-NL"/>
              </w:rPr>
            </w:pPr>
            <w:r w:rsidRPr="0056014D">
              <w:rPr>
                <w:sz w:val="22"/>
                <w:lang w:val="nl-NL" w:eastAsia="nl" w:bidi="nl"/>
              </w:rPr>
              <w:t>3,37</w:t>
            </w:r>
            <w:r w:rsidRPr="0056014D">
              <w:rPr>
                <w:sz w:val="22"/>
                <w:lang w:val="nl-NL" w:eastAsia="nl" w:bidi="nl"/>
              </w:rPr>
              <w:br/>
              <w:t>(1,95 – 5,83)</w:t>
            </w:r>
          </w:p>
        </w:tc>
        <w:tc>
          <w:tcPr>
            <w:tcW w:w="2231" w:type="dxa"/>
            <w:tcBorders>
              <w:top w:val="single" w:sz="4" w:space="0" w:color="auto"/>
              <w:left w:val="single" w:sz="4" w:space="0" w:color="auto"/>
              <w:bottom w:val="single" w:sz="4" w:space="0" w:color="auto"/>
              <w:right w:val="single" w:sz="4" w:space="0" w:color="auto"/>
            </w:tcBorders>
            <w:vAlign w:val="center"/>
          </w:tcPr>
          <w:p w14:paraId="5B1FCBF9" w14:textId="77777777" w:rsidR="00733631" w:rsidRPr="0056014D" w:rsidRDefault="00733631">
            <w:pPr>
              <w:pStyle w:val="USRALblNormal"/>
              <w:keepNext/>
              <w:keepLines/>
              <w:ind w:left="72"/>
              <w:jc w:val="center"/>
              <w:rPr>
                <w:sz w:val="22"/>
                <w:lang w:val="nl-NL"/>
              </w:rPr>
            </w:pPr>
            <w:r w:rsidRPr="0056014D">
              <w:rPr>
                <w:sz w:val="22"/>
                <w:lang w:val="nl-NL" w:eastAsia="nl" w:bidi="nl"/>
              </w:rPr>
              <w:t>0,3</w:t>
            </w:r>
          </w:p>
        </w:tc>
        <w:tc>
          <w:tcPr>
            <w:tcW w:w="1095" w:type="dxa"/>
            <w:tcBorders>
              <w:top w:val="single" w:sz="4" w:space="0" w:color="auto"/>
              <w:left w:val="single" w:sz="4" w:space="0" w:color="auto"/>
              <w:bottom w:val="single" w:sz="4" w:space="0" w:color="auto"/>
              <w:right w:val="single" w:sz="4" w:space="0" w:color="auto"/>
            </w:tcBorders>
            <w:vAlign w:val="center"/>
          </w:tcPr>
          <w:p w14:paraId="6634B761"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r w:rsidR="00733631" w:rsidRPr="0056014D" w14:paraId="068FA99E" w14:textId="77777777">
        <w:trPr>
          <w:trHeight w:val="656"/>
        </w:trPr>
        <w:tc>
          <w:tcPr>
            <w:tcW w:w="2963" w:type="dxa"/>
            <w:tcBorders>
              <w:top w:val="single" w:sz="4" w:space="0" w:color="auto"/>
              <w:left w:val="single" w:sz="4" w:space="0" w:color="auto"/>
              <w:bottom w:val="single" w:sz="4" w:space="0" w:color="auto"/>
              <w:right w:val="single" w:sz="4" w:space="0" w:color="auto"/>
            </w:tcBorders>
            <w:vAlign w:val="center"/>
          </w:tcPr>
          <w:p w14:paraId="5D76C08A" w14:textId="77777777" w:rsidR="00733631" w:rsidRPr="0056014D" w:rsidRDefault="00733631">
            <w:pPr>
              <w:pStyle w:val="USRALblNormal"/>
              <w:keepNext/>
              <w:keepLines/>
              <w:ind w:left="0"/>
              <w:rPr>
                <w:sz w:val="22"/>
                <w:lang w:val="nl-NL"/>
              </w:rPr>
            </w:pPr>
            <w:r w:rsidRPr="0056014D">
              <w:rPr>
                <w:sz w:val="22"/>
                <w:lang w:val="nl-NL" w:eastAsia="nl" w:bidi="nl"/>
              </w:rPr>
              <w:t>´PLATO Major or Minor´</w:t>
            </w:r>
          </w:p>
        </w:tc>
        <w:tc>
          <w:tcPr>
            <w:tcW w:w="1321" w:type="dxa"/>
            <w:tcBorders>
              <w:top w:val="single" w:sz="4" w:space="0" w:color="auto"/>
              <w:left w:val="single" w:sz="4" w:space="0" w:color="auto"/>
              <w:bottom w:val="single" w:sz="4" w:space="0" w:color="auto"/>
              <w:right w:val="single" w:sz="4" w:space="0" w:color="auto"/>
            </w:tcBorders>
          </w:tcPr>
          <w:p w14:paraId="6E6046CC" w14:textId="77777777" w:rsidR="00733631" w:rsidRPr="0056014D" w:rsidRDefault="00733631">
            <w:pPr>
              <w:pStyle w:val="USRALblNormal"/>
              <w:keepNext/>
              <w:keepLines/>
              <w:ind w:left="72"/>
              <w:jc w:val="center"/>
              <w:rPr>
                <w:sz w:val="22"/>
                <w:lang w:val="nl-NL"/>
              </w:rPr>
            </w:pPr>
            <w:r w:rsidRPr="0056014D">
              <w:rPr>
                <w:sz w:val="22"/>
                <w:lang w:val="nl-NL" w:eastAsia="nl" w:bidi="nl"/>
              </w:rPr>
              <w:t>15,2</w:t>
            </w:r>
          </w:p>
        </w:tc>
        <w:tc>
          <w:tcPr>
            <w:tcW w:w="1569" w:type="dxa"/>
            <w:tcBorders>
              <w:top w:val="single" w:sz="4" w:space="0" w:color="auto"/>
              <w:left w:val="single" w:sz="4" w:space="0" w:color="auto"/>
              <w:bottom w:val="single" w:sz="4" w:space="0" w:color="auto"/>
              <w:right w:val="single" w:sz="4" w:space="0" w:color="auto"/>
            </w:tcBorders>
            <w:vAlign w:val="center"/>
          </w:tcPr>
          <w:p w14:paraId="7C871588" w14:textId="77777777" w:rsidR="00733631" w:rsidRPr="0056014D" w:rsidRDefault="00733631">
            <w:pPr>
              <w:pStyle w:val="USRALblNormal"/>
              <w:keepNext/>
              <w:keepLines/>
              <w:ind w:left="72"/>
              <w:jc w:val="center"/>
              <w:rPr>
                <w:sz w:val="22"/>
                <w:lang w:val="nl-NL"/>
              </w:rPr>
            </w:pPr>
            <w:r w:rsidRPr="0056014D">
              <w:rPr>
                <w:sz w:val="22"/>
                <w:lang w:val="nl-NL" w:eastAsia="nl" w:bidi="nl"/>
              </w:rPr>
              <w:t>2,71</w:t>
            </w:r>
            <w:r w:rsidRPr="0056014D">
              <w:rPr>
                <w:sz w:val="22"/>
                <w:lang w:val="nl-NL" w:eastAsia="nl" w:bidi="nl"/>
              </w:rPr>
              <w:br/>
              <w:t>(2,40 – 3,08)</w:t>
            </w:r>
          </w:p>
        </w:tc>
        <w:tc>
          <w:tcPr>
            <w:tcW w:w="2231" w:type="dxa"/>
            <w:tcBorders>
              <w:top w:val="single" w:sz="4" w:space="0" w:color="auto"/>
              <w:left w:val="single" w:sz="4" w:space="0" w:color="auto"/>
              <w:bottom w:val="single" w:sz="4" w:space="0" w:color="auto"/>
              <w:right w:val="single" w:sz="4" w:space="0" w:color="auto"/>
            </w:tcBorders>
            <w:vAlign w:val="center"/>
          </w:tcPr>
          <w:p w14:paraId="042138E3" w14:textId="77777777" w:rsidR="00733631" w:rsidRPr="0056014D" w:rsidRDefault="00733631">
            <w:pPr>
              <w:pStyle w:val="USRALblNormal"/>
              <w:keepNext/>
              <w:keepLines/>
              <w:ind w:left="72"/>
              <w:jc w:val="center"/>
              <w:rPr>
                <w:sz w:val="22"/>
                <w:lang w:val="nl-NL"/>
              </w:rPr>
            </w:pPr>
            <w:r w:rsidRPr="0056014D">
              <w:rPr>
                <w:sz w:val="22"/>
                <w:lang w:val="nl-NL" w:eastAsia="nl" w:bidi="nl"/>
              </w:rPr>
              <w:t>6,2</w:t>
            </w:r>
          </w:p>
        </w:tc>
        <w:tc>
          <w:tcPr>
            <w:tcW w:w="1095" w:type="dxa"/>
            <w:tcBorders>
              <w:top w:val="single" w:sz="4" w:space="0" w:color="auto"/>
              <w:left w:val="single" w:sz="4" w:space="0" w:color="auto"/>
              <w:bottom w:val="single" w:sz="4" w:space="0" w:color="auto"/>
              <w:right w:val="single" w:sz="4" w:space="0" w:color="auto"/>
            </w:tcBorders>
            <w:vAlign w:val="center"/>
          </w:tcPr>
          <w:p w14:paraId="7E976D0F" w14:textId="77777777" w:rsidR="00733631" w:rsidRPr="0056014D" w:rsidRDefault="00733631">
            <w:pPr>
              <w:pStyle w:val="USRALblNormal"/>
              <w:keepNext/>
              <w:keepLines/>
              <w:ind w:left="40"/>
              <w:jc w:val="center"/>
              <w:rPr>
                <w:sz w:val="22"/>
                <w:lang w:val="nl-NL"/>
              </w:rPr>
            </w:pPr>
            <w:r w:rsidRPr="0056014D">
              <w:rPr>
                <w:sz w:val="22"/>
                <w:lang w:val="nl-NL" w:eastAsia="nl" w:bidi="nl"/>
              </w:rPr>
              <w:t>&lt;0,0001</w:t>
            </w:r>
          </w:p>
        </w:tc>
      </w:tr>
    </w:tbl>
    <w:p w14:paraId="096A3E0B" w14:textId="77777777" w:rsidR="00733631" w:rsidRPr="0056014D" w:rsidRDefault="00733631">
      <w:pPr>
        <w:spacing w:after="120"/>
        <w:rPr>
          <w:b/>
          <w:sz w:val="20"/>
        </w:rPr>
      </w:pPr>
      <w:r w:rsidRPr="0056014D">
        <w:rPr>
          <w:b/>
          <w:sz w:val="20"/>
          <w:lang w:eastAsia="nl" w:bidi="nl"/>
        </w:rPr>
        <w:t>Bloedingscategorie definities:</w:t>
      </w:r>
    </w:p>
    <w:p w14:paraId="3FD4E5F9" w14:textId="4F59C45B" w:rsidR="00733631" w:rsidRPr="0056014D" w:rsidRDefault="00733631">
      <w:r w:rsidRPr="0056014D">
        <w:rPr>
          <w:b/>
          <w:lang w:eastAsia="nl" w:bidi="nl"/>
        </w:rPr>
        <w:t xml:space="preserve">TIMI Major: </w:t>
      </w:r>
      <w:r w:rsidRPr="0056014D">
        <w:rPr>
          <w:lang w:eastAsia="nl" w:bidi="nl"/>
        </w:rPr>
        <w:t>Fatale bloeding, OF iedere intracraniale bloeding, OF klinisch openlijk waargenomen signalen van een bloeding met een afname van het hemoglobine (Hgb) van ≥</w:t>
      </w:r>
      <w:r w:rsidR="00CF4B6E" w:rsidRPr="0056014D">
        <w:rPr>
          <w:lang w:eastAsia="nl" w:bidi="nl"/>
        </w:rPr>
        <w:t> </w:t>
      </w:r>
      <w:r w:rsidRPr="0056014D">
        <w:rPr>
          <w:lang w:eastAsia="nl" w:bidi="nl"/>
        </w:rPr>
        <w:t>50 g/l of indien Hgb niet beschikbaar een daling van het hematocriet (Hct) van 15%.</w:t>
      </w:r>
    </w:p>
    <w:p w14:paraId="3458B9CF" w14:textId="77777777" w:rsidR="00733631" w:rsidRPr="0056014D" w:rsidRDefault="00733631">
      <w:r w:rsidRPr="0056014D">
        <w:rPr>
          <w:b/>
          <w:lang w:eastAsia="nl" w:bidi="nl"/>
        </w:rPr>
        <w:t>Fatal:</w:t>
      </w:r>
      <w:r w:rsidRPr="0056014D">
        <w:rPr>
          <w:lang w:eastAsia="nl" w:bidi="nl"/>
        </w:rPr>
        <w:t xml:space="preserve"> Een bloedingsvoorval dat direct heeft geleid tot overlijden binnen 7 dagen.</w:t>
      </w:r>
    </w:p>
    <w:p w14:paraId="15761F5C" w14:textId="77777777" w:rsidR="00733631" w:rsidRPr="0056014D" w:rsidRDefault="00733631">
      <w:r w:rsidRPr="0056014D">
        <w:rPr>
          <w:b/>
          <w:lang w:eastAsia="nl" w:bidi="nl"/>
        </w:rPr>
        <w:t xml:space="preserve">ICH: </w:t>
      </w:r>
      <w:r w:rsidRPr="0056014D">
        <w:rPr>
          <w:lang w:eastAsia="nl" w:bidi="nl"/>
        </w:rPr>
        <w:t>Intracraniale bloeding.</w:t>
      </w:r>
    </w:p>
    <w:p w14:paraId="11385058" w14:textId="77777777" w:rsidR="00733631" w:rsidRPr="0056014D" w:rsidRDefault="00733631">
      <w:r w:rsidRPr="0056014D">
        <w:rPr>
          <w:b/>
          <w:lang w:eastAsia="nl" w:bidi="nl"/>
        </w:rPr>
        <w:t>Other TIMI Major:</w:t>
      </w:r>
      <w:r w:rsidRPr="0056014D">
        <w:rPr>
          <w:lang w:eastAsia="nl" w:bidi="nl"/>
        </w:rPr>
        <w:t xml:space="preserve"> Niet-fatale, niet-ICH, TIMI Major bloeding.</w:t>
      </w:r>
    </w:p>
    <w:p w14:paraId="16ED227E" w14:textId="344AD7DD" w:rsidR="00733631" w:rsidRPr="0056014D" w:rsidRDefault="00733631">
      <w:r w:rsidRPr="0056014D">
        <w:rPr>
          <w:b/>
          <w:lang w:eastAsia="nl" w:bidi="nl"/>
        </w:rPr>
        <w:t xml:space="preserve">TIMI Minor: </w:t>
      </w:r>
      <w:r w:rsidRPr="0056014D">
        <w:rPr>
          <w:lang w:eastAsia="nl" w:bidi="nl"/>
        </w:rPr>
        <w:t>Klinisch waargenomen met 30</w:t>
      </w:r>
      <w:r w:rsidR="00CF4B6E" w:rsidRPr="0056014D">
        <w:rPr>
          <w:lang w:eastAsia="nl" w:bidi="nl"/>
        </w:rPr>
        <w:noBreakHyphen/>
      </w:r>
      <w:r w:rsidRPr="0056014D">
        <w:rPr>
          <w:lang w:eastAsia="nl" w:bidi="nl"/>
        </w:rPr>
        <w:t>50 g/l afname van het hemoglobine.</w:t>
      </w:r>
    </w:p>
    <w:p w14:paraId="1CE86C4F" w14:textId="77777777" w:rsidR="00733631" w:rsidRPr="0056014D" w:rsidRDefault="00733631">
      <w:pPr>
        <w:rPr>
          <w:b/>
        </w:rPr>
      </w:pPr>
      <w:r w:rsidRPr="0056014D">
        <w:rPr>
          <w:b/>
          <w:lang w:eastAsia="nl" w:bidi="nl"/>
        </w:rPr>
        <w:t xml:space="preserve">TIMI Requiring medical attention: </w:t>
      </w:r>
      <w:r w:rsidRPr="0056014D">
        <w:rPr>
          <w:lang w:eastAsia="nl" w:bidi="nl"/>
        </w:rPr>
        <w:t>Vereist medische interventie, OF leidend tot hospitalisatie, OF lokt evaluatie uit.</w:t>
      </w:r>
    </w:p>
    <w:p w14:paraId="53D7609C" w14:textId="353123EF" w:rsidR="00733631" w:rsidRPr="0056014D" w:rsidRDefault="00733631">
      <w:r w:rsidRPr="0056014D">
        <w:rPr>
          <w:b/>
          <w:lang w:eastAsia="nl" w:bidi="nl"/>
        </w:rPr>
        <w:t>PLATO Major Fatal/life-threathening</w:t>
      </w:r>
      <w:r w:rsidRPr="0056014D">
        <w:rPr>
          <w:lang w:eastAsia="nl" w:bidi="nl"/>
        </w:rPr>
        <w:t>: Fatale bloeding, OF iedere intracraniale bloeding, OF intrapericardiaal met harttamponnade, OF met hypovolemische shock of ernstige hypotensie waarbij toediening van vasopressoren of chirurgie noodzakelijk is, OF klinisch waargenomen met &gt;50 g/l afname van het hemoglobine of ≥</w:t>
      </w:r>
      <w:r w:rsidR="00857BD2" w:rsidRPr="0056014D">
        <w:rPr>
          <w:lang w:eastAsia="nl" w:bidi="nl"/>
        </w:rPr>
        <w:t> </w:t>
      </w:r>
      <w:r w:rsidRPr="0056014D">
        <w:rPr>
          <w:lang w:eastAsia="nl" w:bidi="nl"/>
        </w:rPr>
        <w:t>4 eenheden rode bloedcellen transfusie gegeven.</w:t>
      </w:r>
    </w:p>
    <w:p w14:paraId="36727283" w14:textId="17F12C96" w:rsidR="00733631" w:rsidRPr="0056014D" w:rsidRDefault="00733631">
      <w:r w:rsidRPr="0056014D">
        <w:rPr>
          <w:b/>
          <w:lang w:eastAsia="nl" w:bidi="nl"/>
        </w:rPr>
        <w:t>PLATO Major Other:</w:t>
      </w:r>
      <w:r w:rsidRPr="0056014D">
        <w:rPr>
          <w:lang w:eastAsia="nl" w:bidi="nl"/>
        </w:rPr>
        <w:t xml:space="preserve"> Ernstig invaliderend, OF klinisch waargenomen met 30</w:t>
      </w:r>
      <w:r w:rsidR="00857BD2" w:rsidRPr="0056014D">
        <w:rPr>
          <w:lang w:eastAsia="nl" w:bidi="nl"/>
        </w:rPr>
        <w:noBreakHyphen/>
      </w:r>
      <w:r w:rsidRPr="0056014D">
        <w:rPr>
          <w:lang w:eastAsia="nl" w:bidi="nl"/>
        </w:rPr>
        <w:t>50 g/l afname van het hemoglobine of 2</w:t>
      </w:r>
      <w:r w:rsidR="00857BD2" w:rsidRPr="0056014D">
        <w:rPr>
          <w:lang w:eastAsia="nl" w:bidi="nl"/>
        </w:rPr>
        <w:noBreakHyphen/>
      </w:r>
      <w:r w:rsidRPr="0056014D">
        <w:rPr>
          <w:lang w:eastAsia="nl" w:bidi="nl"/>
        </w:rPr>
        <w:t>3 eenheden rode bloedcellen transfusie gegeven.</w:t>
      </w:r>
    </w:p>
    <w:p w14:paraId="54532DCE" w14:textId="77777777" w:rsidR="00733631" w:rsidRPr="0056014D" w:rsidRDefault="00733631">
      <w:r w:rsidRPr="0056014D">
        <w:rPr>
          <w:b/>
          <w:lang w:eastAsia="nl" w:bidi="nl"/>
        </w:rPr>
        <w:t>PLATO Minor:</w:t>
      </w:r>
      <w:r w:rsidRPr="0056014D">
        <w:rPr>
          <w:lang w:eastAsia="nl" w:bidi="nl"/>
        </w:rPr>
        <w:t xml:space="preserve"> Vereist medische interventie om de bloeding te stoppen of te behandelen.</w:t>
      </w:r>
    </w:p>
    <w:p w14:paraId="46541FEE" w14:textId="77777777" w:rsidR="00733631" w:rsidRPr="0056014D" w:rsidRDefault="00733631">
      <w:pPr>
        <w:spacing w:after="120"/>
        <w:rPr>
          <w:b/>
          <w:sz w:val="20"/>
          <w:u w:val="single"/>
        </w:rPr>
      </w:pPr>
    </w:p>
    <w:p w14:paraId="09F70F1C" w14:textId="2AA08645" w:rsidR="00733631" w:rsidRPr="0056014D" w:rsidRDefault="00733631">
      <w:r w:rsidRPr="0056014D">
        <w:rPr>
          <w:lang w:eastAsia="nl" w:bidi="nl"/>
        </w:rPr>
        <w:t>Tijdens de PEGASUS studie werden vaker TIMI Major bloedingen waargenomen bij ticagrelor 60</w:t>
      </w:r>
      <w:r w:rsidR="00857BD2" w:rsidRPr="0056014D">
        <w:rPr>
          <w:lang w:eastAsia="nl" w:bidi="nl"/>
        </w:rPr>
        <w:t> </w:t>
      </w:r>
      <w:r w:rsidRPr="0056014D">
        <w:rPr>
          <w:lang w:eastAsia="nl" w:bidi="nl"/>
        </w:rPr>
        <w:t>mg tweemaal daags dan bij alleen ASA. Er werd geen verhoogd risico waargenomen voor fatale bloedingen en er werd alleen een kleine toename waargenomen in intracraniale bloedingen ten opzichte van een behandeling met alleen ASA. Er waren weinig voorvallen van fatale bloedingen tijdens de studie; 11 (0,3%) voor ticagrelor 60</w:t>
      </w:r>
      <w:r w:rsidR="00857BD2" w:rsidRPr="0056014D">
        <w:rPr>
          <w:lang w:eastAsia="nl" w:bidi="nl"/>
        </w:rPr>
        <w:t> </w:t>
      </w:r>
      <w:r w:rsidRPr="0056014D">
        <w:rPr>
          <w:lang w:eastAsia="nl" w:bidi="nl"/>
        </w:rPr>
        <w:t>mg tweemaal daags en 12 (0,3%) voor alleen ASA therapie. Het waargenomen verhoogde risico van TIMI Major bloedingen bij ticagrelor 60</w:t>
      </w:r>
      <w:r w:rsidR="00857BD2" w:rsidRPr="0056014D">
        <w:rPr>
          <w:lang w:eastAsia="nl" w:bidi="nl"/>
        </w:rPr>
        <w:t> </w:t>
      </w:r>
      <w:r w:rsidRPr="0056014D">
        <w:rPr>
          <w:lang w:eastAsia="nl" w:bidi="nl"/>
        </w:rPr>
        <w:t>mg werd hoofdzakelijk veroorzaakt door een hogere frequentie van Other TIMI Major bloedingen, veroorzaakt door voorvallen in de gastro-intestinale SOK.</w:t>
      </w:r>
    </w:p>
    <w:p w14:paraId="3D0A7634" w14:textId="77777777" w:rsidR="00733631" w:rsidRPr="0056014D" w:rsidRDefault="00733631"/>
    <w:p w14:paraId="23B1F044" w14:textId="54C5379A" w:rsidR="00733631" w:rsidRPr="0056014D" w:rsidRDefault="00733631">
      <w:r w:rsidRPr="0056014D">
        <w:rPr>
          <w:lang w:eastAsia="nl" w:bidi="nl"/>
        </w:rPr>
        <w:t xml:space="preserve">Verhoogde patronen van bloedingen, vergelijkbaar met TIMI Major werden waargenomen voor de categorieën TIMI Major or Minor, PLATO Major en PLATO Major or Minor (zie tabel </w:t>
      </w:r>
      <w:r w:rsidR="00130EF8" w:rsidRPr="0056014D">
        <w:rPr>
          <w:lang w:eastAsia="nl" w:bidi="nl"/>
        </w:rPr>
        <w:t>3</w:t>
      </w:r>
      <w:r w:rsidRPr="0056014D">
        <w:rPr>
          <w:lang w:eastAsia="nl" w:bidi="nl"/>
        </w:rPr>
        <w:t>). Er werd vaker gestopt met de behandeling als gevolg van bloedingen bij ticagrelor 60</w:t>
      </w:r>
      <w:r w:rsidR="00857BD2" w:rsidRPr="0056014D">
        <w:rPr>
          <w:lang w:eastAsia="nl" w:bidi="nl"/>
        </w:rPr>
        <w:t> </w:t>
      </w:r>
      <w:r w:rsidRPr="0056014D">
        <w:rPr>
          <w:lang w:eastAsia="nl" w:bidi="nl"/>
        </w:rPr>
        <w:t>mg dan bij een therapie met alleen ASA (respectievelijk 6,2% en 1,5%). Het grootste gedeelte van deze bloedingen was van een minder ernstige categorie (geclassificeerd als TIMI Requiring medical attention), bijvoorbeeld epistaxis, blauwe plekken en hematomen.</w:t>
      </w:r>
    </w:p>
    <w:p w14:paraId="480AAAE3" w14:textId="77777777" w:rsidR="00733631" w:rsidRPr="0056014D" w:rsidRDefault="00733631"/>
    <w:p w14:paraId="741B2574" w14:textId="007F9A2D" w:rsidR="00733631" w:rsidRPr="0056014D" w:rsidRDefault="00733631">
      <w:r w:rsidRPr="0056014D">
        <w:rPr>
          <w:lang w:eastAsia="nl" w:bidi="nl"/>
        </w:rPr>
        <w:t>Het bloedingprofiel van ticagrelor 60</w:t>
      </w:r>
      <w:r w:rsidR="00857BD2" w:rsidRPr="0056014D">
        <w:rPr>
          <w:lang w:eastAsia="nl" w:bidi="nl"/>
        </w:rPr>
        <w:t> </w:t>
      </w:r>
      <w:r w:rsidRPr="0056014D">
        <w:rPr>
          <w:lang w:eastAsia="nl" w:bidi="nl"/>
        </w:rPr>
        <w:t>mg was consistent over meerdere vooraf-gedefinieerde subgroepen (bijvoorbeeld per leeftijd, geslacht, gewicht, ras, geografische regio, gelijktijdige aandoeningen, gelijktijdige therapie en medische geschiedenis) voor TIMI Major, TIMI Major or Minor en PLATO Major bloedingen.</w:t>
      </w:r>
    </w:p>
    <w:p w14:paraId="615D263B" w14:textId="77777777" w:rsidR="00733631" w:rsidRPr="0056014D" w:rsidRDefault="00733631"/>
    <w:p w14:paraId="586129F0" w14:textId="77777777" w:rsidR="00733631" w:rsidRPr="0056014D" w:rsidRDefault="00733631">
      <w:r w:rsidRPr="0056014D">
        <w:rPr>
          <w:lang w:eastAsia="nl" w:bidi="nl"/>
        </w:rPr>
        <w:t>Intracraniale bloeding:</w:t>
      </w:r>
    </w:p>
    <w:p w14:paraId="0899A729" w14:textId="4042B428" w:rsidR="00733631" w:rsidRPr="0056014D" w:rsidRDefault="00733631">
      <w:r w:rsidRPr="0056014D">
        <w:rPr>
          <w:lang w:eastAsia="nl" w:bidi="nl"/>
        </w:rPr>
        <w:t>Spontane intracraniale bloedingen werden gerapporteerd met vergelijkbare incidenties voor ticagrelor 60</w:t>
      </w:r>
      <w:r w:rsidR="00857BD2" w:rsidRPr="0056014D">
        <w:rPr>
          <w:lang w:eastAsia="nl" w:bidi="nl"/>
        </w:rPr>
        <w:t> </w:t>
      </w:r>
      <w:r w:rsidRPr="0056014D">
        <w:rPr>
          <w:lang w:eastAsia="nl" w:bidi="nl"/>
        </w:rPr>
        <w:t>mg en een therapie met alleen ASA (n=13; 0,2% in beide behandelgroepen). Trauma- en procedurele intracraniale bloedingen waren licht verhoogd bij de behandeling met ticagrelor 60</w:t>
      </w:r>
      <w:r w:rsidR="00857BD2" w:rsidRPr="0056014D">
        <w:rPr>
          <w:lang w:eastAsia="nl" w:bidi="nl"/>
        </w:rPr>
        <w:t> </w:t>
      </w:r>
      <w:r w:rsidRPr="0056014D">
        <w:rPr>
          <w:lang w:eastAsia="nl" w:bidi="nl"/>
        </w:rPr>
        <w:t>mg (n=15; 0,2%) ten opzichte van een therapie met alleen ASA (n=10; 0,1%). Er waren zes fatale intracraniale bloedingen met ticagrelor 60</w:t>
      </w:r>
      <w:r w:rsidR="00857BD2" w:rsidRPr="0056014D">
        <w:rPr>
          <w:lang w:eastAsia="nl" w:bidi="nl"/>
        </w:rPr>
        <w:t> </w:t>
      </w:r>
      <w:r w:rsidRPr="0056014D">
        <w:rPr>
          <w:lang w:eastAsia="nl" w:bidi="nl"/>
        </w:rPr>
        <w:t>mg en vijf fatale intracraniale bloedingen met alleen ASA behandeling. De incidentie van intracraniale bloedingen was laag in beide behandelgroepen, gezien de significante co-morbiditeit en cardiovasculaire risicofactoren van de bestudeerde studiepopulatie.</w:t>
      </w:r>
    </w:p>
    <w:p w14:paraId="5FE46C25" w14:textId="77777777" w:rsidR="00733631" w:rsidRPr="0056014D" w:rsidRDefault="00733631"/>
    <w:p w14:paraId="24F7B32F" w14:textId="77777777" w:rsidR="00733631" w:rsidRPr="0056014D" w:rsidRDefault="00733631">
      <w:pPr>
        <w:rPr>
          <w:i/>
          <w:u w:val="single"/>
        </w:rPr>
      </w:pPr>
      <w:r w:rsidRPr="0056014D">
        <w:rPr>
          <w:i/>
          <w:u w:val="single"/>
          <w:lang w:eastAsia="nl" w:bidi="nl"/>
        </w:rPr>
        <w:t>Dyspneu</w:t>
      </w:r>
    </w:p>
    <w:p w14:paraId="1005D151" w14:textId="77777777" w:rsidR="00733631" w:rsidRPr="0056014D" w:rsidRDefault="00733631">
      <w:r w:rsidRPr="0056014D">
        <w:rPr>
          <w:lang w:eastAsia="nl" w:bidi="nl"/>
        </w:rPr>
        <w:t>Dyspneu, kortademigheid, is gemeld door patiënten die werden behandeld met ticagrelor. Wanneer alle dyspnoïsche bijwerkingen tijdens de PLATO studie gecombineerd worden (dyspneu, dyspneu bij rust, dyspneu bij inspanning, paradoxale nachtelijke dyspneu, nachtelijke dyspneu) werden deze gerapporteerd bij 13,8 % van de Brilique patiënten, versus 7,8 % van de clopidogrel patiënten. Bij 2,2% van de ticagrelor patiënten en bij 0,6% van de clopidogrel patiënten werden deze bijwerkingen causaal geacht door de onderzoekers en een klein aantal waren ernstig (0,14% ticagrelor; 0,02% clopidogrel), (zie rubriek 4.4). De meest frequent gerapporteerde dyspneu symptomen waren licht tot matig van intensiteit en de meeste werden gerapporteerd als een enkele episode, kort na aanvang van de therapie.</w:t>
      </w:r>
    </w:p>
    <w:p w14:paraId="662E2991" w14:textId="77777777" w:rsidR="00733631" w:rsidRPr="0056014D" w:rsidRDefault="00733631"/>
    <w:p w14:paraId="3F4C3277" w14:textId="77777777" w:rsidR="00733631" w:rsidRPr="0056014D" w:rsidRDefault="00733631">
      <w:r w:rsidRPr="0056014D">
        <w:rPr>
          <w:lang w:eastAsia="nl" w:bidi="nl"/>
        </w:rPr>
        <w:t xml:space="preserve">In vergelijking met clopidogrel, hebben astma/COPD patiënten die worden behandeld met ticagrelor mogelijk een verhoogd risico op het ontwikkelen van niet-ernstige dyspneu (3,29% ticagrelor versus 0,53% clopidogrel) en van ernstige dyspneu (0,38% ticagrelor versus 0,00% clopidogrel). In absolute getallen is het risico groter dan voor de totale PLATO populatie. Ticagrelor dient met voorzichtigheid te worden gebruikt bij patiënten met een voorgeschiedenis van astma of COPD (zie rubriek 4.4). </w:t>
      </w:r>
    </w:p>
    <w:p w14:paraId="6F6DCEE7" w14:textId="77777777" w:rsidR="00733631" w:rsidRPr="0056014D" w:rsidRDefault="00733631"/>
    <w:p w14:paraId="1AB80019" w14:textId="77777777" w:rsidR="00733631" w:rsidRPr="0056014D" w:rsidRDefault="00733631">
      <w:r w:rsidRPr="0056014D">
        <w:rPr>
          <w:lang w:eastAsia="nl" w:bidi="nl"/>
        </w:rPr>
        <w:t>Ongeveer 30 % van alle dyspneu episodes waren binnen 7 dagen verdwenen. Voor de PLATO studie werden onder andere patiënten geïncludeerd met een baseline congestieve hartinsufficiëntie, COPD of astma en deze patiëntengroep, evenals oudere patiënten, hebben een grotere waarschijnlijkheid om dyspneu te rapporteren. In 0,9 % van de ticagrelor patiënten werd de behandeling gestaakt vanwege dyspneu, versus 0,1 % van de clopidogrel patiënten. De verhoogde incidentie van dyspneu bij ticagrelor wordt niet in verband gebracht met een nieuwe of verslechterende hart- of longziekte (zie rubriek 4.4). Ticagrelor heeft geen invloed op longfunctie</w:t>
      </w:r>
      <w:r w:rsidR="00B90707" w:rsidRPr="0056014D">
        <w:rPr>
          <w:lang w:eastAsia="nl" w:bidi="nl"/>
        </w:rPr>
        <w:t>tests</w:t>
      </w:r>
      <w:r w:rsidRPr="0056014D">
        <w:rPr>
          <w:lang w:eastAsia="nl" w:bidi="nl"/>
        </w:rPr>
        <w:t>.</w:t>
      </w:r>
    </w:p>
    <w:p w14:paraId="738F6CFE" w14:textId="77777777" w:rsidR="00733631" w:rsidRPr="0056014D" w:rsidRDefault="00733631"/>
    <w:p w14:paraId="35AFD1AA" w14:textId="3BE23EB6" w:rsidR="00733631" w:rsidRPr="0056014D" w:rsidRDefault="00733631">
      <w:r w:rsidRPr="0056014D">
        <w:rPr>
          <w:lang w:eastAsia="nl" w:bidi="nl"/>
        </w:rPr>
        <w:t>Tijdens de PEGASUS studie werd dyspneu gerapporteerd bij 14,2% van de patiënten die tweemaal daags ticagrelor 60</w:t>
      </w:r>
      <w:r w:rsidR="00857BD2" w:rsidRPr="0056014D">
        <w:rPr>
          <w:lang w:eastAsia="nl" w:bidi="nl"/>
        </w:rPr>
        <w:t> </w:t>
      </w:r>
      <w:r w:rsidRPr="0056014D">
        <w:rPr>
          <w:lang w:eastAsia="nl" w:bidi="nl"/>
        </w:rPr>
        <w:t>mg kregen en bij 5,5% van de patiënten die alleen ASA kregen. Overeenkomstig met de gegevens uit de PLATO studie, was de gerapporteerde dyspneu meestal licht tot matig in intensiteit (zie rubriek 4.4). Patiënten die dyspneu rapporteerden waren over het algemeen ouder en hadden vaker dyspneu, COPD of astma tijdens de start van de onderzoeken.</w:t>
      </w:r>
    </w:p>
    <w:p w14:paraId="0E3612C3" w14:textId="77777777" w:rsidR="00733631" w:rsidRPr="0056014D" w:rsidRDefault="00733631"/>
    <w:p w14:paraId="3BFE7B4A" w14:textId="77777777" w:rsidR="00733631" w:rsidRPr="0056014D" w:rsidRDefault="00733631">
      <w:r w:rsidRPr="0056014D">
        <w:rPr>
          <w:i/>
          <w:lang w:eastAsia="nl" w:bidi="nl"/>
        </w:rPr>
        <w:t>Onderzoeken</w:t>
      </w:r>
    </w:p>
    <w:p w14:paraId="43F6522D" w14:textId="4FBC1E18" w:rsidR="00733631" w:rsidRPr="0056014D" w:rsidRDefault="00733631">
      <w:r w:rsidRPr="0056014D">
        <w:rPr>
          <w:lang w:eastAsia="nl" w:bidi="nl"/>
        </w:rPr>
        <w:t xml:space="preserve">Verhoogd urinezuur: Tijdens de PLATO studie werd bij 22% van de patiënten in de ticagrelor groep een verhoogd urinezuurgehalte aangetoond in het serum, versus 13% van de patiënten in de clopidogrelgroep. De overeenkomstige percentages tijdens de PEGASUS studie waren 9,1%, 8,8% en </w:t>
      </w:r>
      <w:r w:rsidRPr="0056014D">
        <w:rPr>
          <w:lang w:eastAsia="nl" w:bidi="nl"/>
        </w:rPr>
        <w:lastRenderedPageBreak/>
        <w:t>5,5% voor respectievelijk ticagrelor 90</w:t>
      </w:r>
      <w:r w:rsidR="00857BD2" w:rsidRPr="0056014D">
        <w:rPr>
          <w:lang w:eastAsia="nl" w:bidi="nl"/>
        </w:rPr>
        <w:t> </w:t>
      </w:r>
      <w:r w:rsidRPr="0056014D">
        <w:rPr>
          <w:lang w:eastAsia="nl" w:bidi="nl"/>
        </w:rPr>
        <w:t>mg, ticagrelor 60 mg en placebo. Het gemiddelde serum urinezuurgehalte nam toe met circa 15 % bij ticagrelor, versus circa 7,5% bij clopidogrel. Na het staken van de behandeling nam deze verhoging af tot circa 7% bij ticagrelor, echter bij clopidogrel werd geen afname waargenomen. Tijdens de PEGASUS studie werd een reversibele toename van het gemiddelde urinezuurgehalte in het serum gevonden van 6,3% en 5,6% voor respectievelijk ticagrelor 90 mg en ticagrelor 60 mg versus een afname van 1,5% in de placebogroep. Tijdens de PLATO studie was de frequentie van de bijwerking jicht 0,2% voor ticagrelor versus 0,1% voor clopidogrel. De overeenkomstige percentages voor jicht tijdens de PEGASUS studie waren 1,6%, 1,5% en 1,1% voor respectievelijk ticagrelor 90</w:t>
      </w:r>
      <w:r w:rsidR="00857BD2" w:rsidRPr="0056014D">
        <w:rPr>
          <w:lang w:eastAsia="nl" w:bidi="nl"/>
        </w:rPr>
        <w:t> </w:t>
      </w:r>
      <w:r w:rsidRPr="0056014D">
        <w:rPr>
          <w:lang w:eastAsia="nl" w:bidi="nl"/>
        </w:rPr>
        <w:t>mg, ticagrelor 60</w:t>
      </w:r>
      <w:r w:rsidR="00857BD2" w:rsidRPr="0056014D">
        <w:rPr>
          <w:lang w:eastAsia="nl" w:bidi="nl"/>
        </w:rPr>
        <w:t> </w:t>
      </w:r>
      <w:r w:rsidRPr="0056014D">
        <w:rPr>
          <w:lang w:eastAsia="nl" w:bidi="nl"/>
        </w:rPr>
        <w:t>mg en placebo.</w:t>
      </w:r>
    </w:p>
    <w:p w14:paraId="1428F0A7" w14:textId="77777777" w:rsidR="00733631" w:rsidRPr="0056014D" w:rsidRDefault="00733631"/>
    <w:p w14:paraId="23FB1102" w14:textId="77777777" w:rsidR="00733631" w:rsidRPr="0056014D" w:rsidRDefault="00733631">
      <w:pPr>
        <w:rPr>
          <w:u w:val="single"/>
        </w:rPr>
      </w:pPr>
      <w:r w:rsidRPr="0056014D">
        <w:rPr>
          <w:u w:val="single"/>
          <w:lang w:eastAsia="nl" w:bidi="nl"/>
        </w:rPr>
        <w:t>Melden van vermoedelijke bijwerkingen</w:t>
      </w:r>
    </w:p>
    <w:p w14:paraId="7E167E8B" w14:textId="231AE70B" w:rsidR="00733631" w:rsidRPr="0056014D" w:rsidRDefault="00733631">
      <w:r w:rsidRPr="0056014D">
        <w:rPr>
          <w:lang w:eastAsia="nl" w:bidi="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r w:rsidR="00556334">
        <w:fldChar w:fldCharType="begin"/>
      </w:r>
      <w:r w:rsidR="00556334">
        <w:instrText>HYPERLINK "https://www.ema.europa.eu/documents/template-form/qrd-appendix-v-adverse-drug-reaction-reporting-details_en.docx"</w:instrText>
      </w:r>
      <w:r w:rsidR="00556334">
        <w:fldChar w:fldCharType="separate"/>
      </w:r>
      <w:r w:rsidR="00556334">
        <w:rPr>
          <w:rStyle w:val="Hyperlink"/>
        </w:rPr>
        <w:t>a</w:t>
      </w:r>
      <w:r w:rsidR="009436D7">
        <w:rPr>
          <w:rStyle w:val="Hyperlink"/>
        </w:rPr>
        <w:t>anhangsel V</w:t>
      </w:r>
      <w:r w:rsidR="00556334">
        <w:fldChar w:fldCharType="end"/>
      </w:r>
      <w:r w:rsidRPr="0056014D">
        <w:rPr>
          <w:lang w:eastAsia="nl" w:bidi="nl"/>
        </w:rPr>
        <w:t>.</w:t>
      </w:r>
    </w:p>
    <w:p w14:paraId="2050BD55" w14:textId="77777777" w:rsidR="00733631" w:rsidRPr="0056014D" w:rsidRDefault="00733631"/>
    <w:p w14:paraId="51EA6988" w14:textId="77777777" w:rsidR="00733631" w:rsidRPr="0056014D" w:rsidRDefault="00733631">
      <w:pPr>
        <w:rPr>
          <w:b/>
        </w:rPr>
      </w:pPr>
      <w:r w:rsidRPr="0056014D">
        <w:rPr>
          <w:b/>
          <w:lang w:eastAsia="nl" w:bidi="nl"/>
        </w:rPr>
        <w:t>4.9</w:t>
      </w:r>
      <w:r w:rsidRPr="0056014D">
        <w:rPr>
          <w:b/>
          <w:lang w:eastAsia="nl" w:bidi="nl"/>
        </w:rPr>
        <w:tab/>
        <w:t>Overdosering</w:t>
      </w:r>
    </w:p>
    <w:p w14:paraId="6A22A52B" w14:textId="77777777" w:rsidR="00733631" w:rsidRPr="0056014D" w:rsidRDefault="00733631"/>
    <w:p w14:paraId="03E6F9C8" w14:textId="2C858D62" w:rsidR="00733631" w:rsidRPr="0056014D" w:rsidRDefault="00733631">
      <w:r w:rsidRPr="0056014D">
        <w:rPr>
          <w:lang w:eastAsia="nl" w:bidi="nl"/>
        </w:rPr>
        <w:t>Ticagrelor wordt goed verdragen bij enkelvoudige doseringen tot 900</w:t>
      </w:r>
      <w:r w:rsidR="00DA3662" w:rsidRPr="0056014D">
        <w:rPr>
          <w:lang w:eastAsia="nl" w:bidi="nl"/>
        </w:rPr>
        <w:t> </w:t>
      </w:r>
      <w:r w:rsidRPr="0056014D">
        <w:rPr>
          <w:lang w:eastAsia="nl" w:bidi="nl"/>
        </w:rPr>
        <w:t xml:space="preserve">mg. Gastro-intestinale toxiciteit was de dosisbeperkende factor tijdens een enkelvoudige oplopende dosisstudie. Overige klinisch relevante bijwerkingen die kunnen optreden na een overdosering zijn dyspneu en ventriculaire pauzes (zie rubriek 4.8). </w:t>
      </w:r>
    </w:p>
    <w:p w14:paraId="45C09875" w14:textId="77777777" w:rsidR="00733631" w:rsidRPr="0056014D" w:rsidRDefault="00733631"/>
    <w:p w14:paraId="7D7062BB" w14:textId="77777777" w:rsidR="00733631" w:rsidRPr="0056014D" w:rsidRDefault="00733631">
      <w:r w:rsidRPr="0056014D">
        <w:rPr>
          <w:lang w:eastAsia="nl" w:bidi="nl"/>
        </w:rPr>
        <w:t>In geval van een overdosering kunnen de bovenstaande potentiële bijwerkingen optreden en dient ECG-monitoring te worden overwogen.</w:t>
      </w:r>
    </w:p>
    <w:p w14:paraId="6CDC65EB" w14:textId="77777777" w:rsidR="00733631" w:rsidRPr="0056014D" w:rsidRDefault="00733631"/>
    <w:p w14:paraId="40B57160" w14:textId="77777777" w:rsidR="00733631" w:rsidRPr="0056014D" w:rsidRDefault="00733631">
      <w:r w:rsidRPr="0056014D">
        <w:rPr>
          <w:lang w:eastAsia="nl" w:bidi="nl"/>
        </w:rPr>
        <w:t>Momenteel is er geen middel bekend dat de effecten van ticagrelor kan omkeren en ticagrelor is niet dialyseerbaar (zie rubriek 5.2). De behandeling van een overdosis dient te geschieden volgens de locale medische standaarden. Het te verwachten effect van een overdosering ticagrelor is een verlengde duur van het risico op bloedingen, als gevolg van de plaatjesaggregatie remming. Het is onwaarschijnlijk dat plaatjestransfusie een klinisch voordeel oplevert bij patiënten met bloedingen (zie rubriek 4.4). Wanneer bloedingen optreden, dienen andere geschikte ondersteunende maatregelen te worden genomen.</w:t>
      </w:r>
    </w:p>
    <w:p w14:paraId="2D50532D" w14:textId="77777777" w:rsidR="00733631" w:rsidRPr="0056014D" w:rsidRDefault="00733631"/>
    <w:p w14:paraId="26746B7D" w14:textId="77777777" w:rsidR="00733631" w:rsidRPr="0056014D" w:rsidRDefault="00733631"/>
    <w:p w14:paraId="4EDEFF46" w14:textId="77777777" w:rsidR="00733631" w:rsidRPr="0056014D" w:rsidRDefault="00733631">
      <w:pPr>
        <w:rPr>
          <w:b/>
        </w:rPr>
      </w:pPr>
      <w:r w:rsidRPr="0056014D">
        <w:rPr>
          <w:b/>
          <w:lang w:eastAsia="nl" w:bidi="nl"/>
        </w:rPr>
        <w:t>5.</w:t>
      </w:r>
      <w:r w:rsidRPr="0056014D">
        <w:rPr>
          <w:b/>
          <w:lang w:eastAsia="nl" w:bidi="nl"/>
        </w:rPr>
        <w:tab/>
        <w:t>FARMACOLOGISCHE EIGENSCHAPPEN</w:t>
      </w:r>
    </w:p>
    <w:p w14:paraId="418800B0" w14:textId="77777777" w:rsidR="00733631" w:rsidRPr="0056014D" w:rsidRDefault="00733631">
      <w:pPr>
        <w:rPr>
          <w:b/>
        </w:rPr>
      </w:pPr>
    </w:p>
    <w:p w14:paraId="53FE9C72" w14:textId="77777777" w:rsidR="00733631" w:rsidRPr="0056014D" w:rsidRDefault="00733631">
      <w:pPr>
        <w:rPr>
          <w:b/>
        </w:rPr>
      </w:pPr>
      <w:r w:rsidRPr="0056014D">
        <w:rPr>
          <w:b/>
          <w:lang w:eastAsia="nl" w:bidi="nl"/>
        </w:rPr>
        <w:t>5.1</w:t>
      </w:r>
      <w:r w:rsidRPr="0056014D">
        <w:rPr>
          <w:b/>
          <w:lang w:eastAsia="nl" w:bidi="nl"/>
        </w:rPr>
        <w:tab/>
        <w:t>Farmacodynamische eigenschappen</w:t>
      </w:r>
    </w:p>
    <w:p w14:paraId="562855B0" w14:textId="77777777" w:rsidR="00733631" w:rsidRPr="0056014D" w:rsidRDefault="00733631"/>
    <w:p w14:paraId="30BB6B11" w14:textId="77777777" w:rsidR="00733631" w:rsidRPr="0056014D" w:rsidRDefault="00733631">
      <w:r w:rsidRPr="0056014D">
        <w:rPr>
          <w:lang w:eastAsia="nl" w:bidi="nl"/>
        </w:rPr>
        <w:t>Farmacotherapeutische categorie: Plaatjesaggregatieremmers exclusief heparine, ATC-code: B01AC24.</w:t>
      </w:r>
    </w:p>
    <w:p w14:paraId="7E7AB69A" w14:textId="77777777" w:rsidR="00733631" w:rsidRPr="0056014D" w:rsidRDefault="00733631" w:rsidP="006326C0">
      <w:pPr>
        <w:suppressAutoHyphens/>
        <w:rPr>
          <w:szCs w:val="22"/>
        </w:rPr>
      </w:pPr>
    </w:p>
    <w:p w14:paraId="0707B68E" w14:textId="77777777" w:rsidR="00733631" w:rsidRPr="0056014D" w:rsidRDefault="00733631">
      <w:pPr>
        <w:autoSpaceDE w:val="0"/>
        <w:autoSpaceDN w:val="0"/>
        <w:adjustRightInd w:val="0"/>
        <w:jc w:val="both"/>
        <w:rPr>
          <w:szCs w:val="22"/>
          <w:u w:val="single"/>
        </w:rPr>
      </w:pPr>
      <w:r w:rsidRPr="0056014D">
        <w:rPr>
          <w:szCs w:val="22"/>
          <w:u w:val="single"/>
          <w:lang w:eastAsia="nl" w:bidi="nl"/>
        </w:rPr>
        <w:t>Werkingsmechanisme</w:t>
      </w:r>
    </w:p>
    <w:p w14:paraId="4951125B" w14:textId="77777777" w:rsidR="00733631" w:rsidRPr="0056014D" w:rsidRDefault="00733631">
      <w:pPr>
        <w:autoSpaceDE w:val="0"/>
        <w:autoSpaceDN w:val="0"/>
        <w:adjustRightInd w:val="0"/>
        <w:rPr>
          <w:szCs w:val="22"/>
        </w:rPr>
      </w:pPr>
      <w:r w:rsidRPr="0056014D">
        <w:rPr>
          <w:szCs w:val="22"/>
          <w:lang w:eastAsia="nl" w:bidi="nl"/>
        </w:rPr>
        <w:t>Brilique bevat ticagrelor, een chemische verbinding van de klasse cyclopentyltriazolopyrimidines (CPTP). Ticagrelor is een orale, direct werkende, selectieve en reversibel bindende P2Y</w:t>
      </w:r>
      <w:r w:rsidRPr="0056014D">
        <w:rPr>
          <w:szCs w:val="22"/>
          <w:vertAlign w:val="subscript"/>
          <w:lang w:eastAsia="nl" w:bidi="nl"/>
        </w:rPr>
        <w:t>12</w:t>
      </w:r>
      <w:r w:rsidRPr="0056014D">
        <w:rPr>
          <w:szCs w:val="22"/>
          <w:lang w:eastAsia="nl" w:bidi="nl"/>
        </w:rPr>
        <w:t>-receptorantagonist die de adenosinedifosfaat (ADP-)gefaciliteerde P2Y</w:t>
      </w:r>
      <w:r w:rsidRPr="0056014D">
        <w:rPr>
          <w:szCs w:val="22"/>
          <w:vertAlign w:val="subscript"/>
          <w:lang w:eastAsia="nl" w:bidi="nl"/>
        </w:rPr>
        <w:t>12</w:t>
      </w:r>
      <w:r w:rsidRPr="0056014D">
        <w:rPr>
          <w:szCs w:val="22"/>
          <w:lang w:eastAsia="nl" w:bidi="nl"/>
        </w:rPr>
        <w:t>-afhankelijke plaatjesactivatie en -aggregatie voorkomt. Ticagrelor voorkomt niet de ADP-binding, maar voorkomt ADP-geïnduceerde signaaloverdracht als het aan de P2Y</w:t>
      </w:r>
      <w:r w:rsidRPr="0056014D">
        <w:rPr>
          <w:szCs w:val="22"/>
          <w:vertAlign w:val="subscript"/>
          <w:lang w:eastAsia="nl" w:bidi="nl"/>
        </w:rPr>
        <w:t>12</w:t>
      </w:r>
      <w:r w:rsidRPr="0056014D">
        <w:rPr>
          <w:szCs w:val="22"/>
          <w:lang w:eastAsia="nl" w:bidi="nl"/>
        </w:rPr>
        <w:t>-receptor is gebonden. Aangezien plaatjes betrokken zijn bij de initiatie en/of het verloop van trombotische complicaties van atherosclerose, is aangetoond dat de remming van de plaatjesfunctie het risico vermindert op cardiovasculaire gebeurtenissen zoals mortaliteit, myocardinfarct of beroerte.</w:t>
      </w:r>
    </w:p>
    <w:p w14:paraId="38775929" w14:textId="77777777" w:rsidR="00733631" w:rsidRPr="0056014D" w:rsidRDefault="00733631">
      <w:pPr>
        <w:autoSpaceDE w:val="0"/>
        <w:autoSpaceDN w:val="0"/>
        <w:adjustRightInd w:val="0"/>
        <w:jc w:val="both"/>
        <w:rPr>
          <w:szCs w:val="22"/>
        </w:rPr>
      </w:pPr>
    </w:p>
    <w:p w14:paraId="5F26F463" w14:textId="77777777" w:rsidR="00733631" w:rsidRPr="0056014D" w:rsidRDefault="00733631">
      <w:pPr>
        <w:autoSpaceDE w:val="0"/>
        <w:autoSpaceDN w:val="0"/>
        <w:adjustRightInd w:val="0"/>
        <w:rPr>
          <w:szCs w:val="22"/>
        </w:rPr>
      </w:pPr>
      <w:r w:rsidRPr="0056014D">
        <w:rPr>
          <w:szCs w:val="22"/>
          <w:lang w:eastAsia="nl" w:bidi="nl"/>
        </w:rPr>
        <w:t>Ticagrelor verhoogt ook de lokale endogene adenosineconcentratie door remming van equilibrerende nucleoside transporter-1 (ENT-1).</w:t>
      </w:r>
    </w:p>
    <w:p w14:paraId="0E0ED9E8" w14:textId="77777777" w:rsidR="00733631" w:rsidRPr="0056014D" w:rsidRDefault="00733631">
      <w:pPr>
        <w:autoSpaceDE w:val="0"/>
        <w:autoSpaceDN w:val="0"/>
        <w:adjustRightInd w:val="0"/>
        <w:rPr>
          <w:szCs w:val="22"/>
        </w:rPr>
      </w:pPr>
    </w:p>
    <w:p w14:paraId="48285EF4" w14:textId="77777777" w:rsidR="00733631" w:rsidRPr="0056014D" w:rsidRDefault="00733631">
      <w:pPr>
        <w:autoSpaceDE w:val="0"/>
        <w:autoSpaceDN w:val="0"/>
        <w:adjustRightInd w:val="0"/>
        <w:rPr>
          <w:szCs w:val="22"/>
        </w:rPr>
      </w:pPr>
      <w:r w:rsidRPr="0056014D">
        <w:rPr>
          <w:szCs w:val="22"/>
          <w:lang w:eastAsia="nl" w:bidi="nl"/>
        </w:rPr>
        <w:t xml:space="preserve">Er is gedocumenteerd dat ticagrelor de volgende adenosine-geïnduceerde effecten vergroot bij gezonde proefpersonen en bij patiënten met ACS: vasodilatatie (gemeten als verhoging van de </w:t>
      </w:r>
      <w:r w:rsidRPr="0056014D">
        <w:rPr>
          <w:szCs w:val="22"/>
          <w:lang w:eastAsia="nl" w:bidi="nl"/>
        </w:rPr>
        <w:lastRenderedPageBreak/>
        <w:t xml:space="preserve">coronaire doorbloeding in gezonde proefpersonen en patiënten met ACS; hoofdpijn), remming van de plaatjesfunctie (in menselijk bloed </w:t>
      </w:r>
      <w:r w:rsidRPr="0056014D">
        <w:rPr>
          <w:i/>
          <w:szCs w:val="22"/>
          <w:lang w:eastAsia="nl" w:bidi="nl"/>
        </w:rPr>
        <w:t>in vitro</w:t>
      </w:r>
      <w:r w:rsidRPr="0056014D">
        <w:rPr>
          <w:szCs w:val="22"/>
          <w:lang w:eastAsia="nl" w:bidi="nl"/>
        </w:rPr>
        <w:t xml:space="preserve">) en dyspnoe. Echter, een verband tussen de waargenomen adenosine-stijgingen en de klinische resultaten (bijvoorbeeld: morbiditeit-mortaliteit) is niet duidelijk opgehelderd. </w:t>
      </w:r>
    </w:p>
    <w:p w14:paraId="5A4345F3" w14:textId="77777777" w:rsidR="00733631" w:rsidRPr="0056014D" w:rsidRDefault="00733631">
      <w:pPr>
        <w:autoSpaceDE w:val="0"/>
        <w:autoSpaceDN w:val="0"/>
        <w:adjustRightInd w:val="0"/>
        <w:rPr>
          <w:szCs w:val="22"/>
        </w:rPr>
      </w:pPr>
    </w:p>
    <w:p w14:paraId="387A24FD" w14:textId="77777777" w:rsidR="00733631" w:rsidRPr="0056014D" w:rsidRDefault="00733631">
      <w:pPr>
        <w:autoSpaceDE w:val="0"/>
        <w:autoSpaceDN w:val="0"/>
        <w:adjustRightInd w:val="0"/>
        <w:jc w:val="both"/>
        <w:rPr>
          <w:szCs w:val="22"/>
          <w:u w:val="single"/>
        </w:rPr>
      </w:pPr>
      <w:r w:rsidRPr="0056014D">
        <w:rPr>
          <w:szCs w:val="22"/>
          <w:u w:val="single"/>
          <w:lang w:eastAsia="nl" w:bidi="nl"/>
        </w:rPr>
        <w:t>Farmacodynamische effecten</w:t>
      </w:r>
    </w:p>
    <w:p w14:paraId="02BC99D1" w14:textId="77777777" w:rsidR="00733631" w:rsidRPr="0056014D" w:rsidRDefault="00733631">
      <w:pPr>
        <w:autoSpaceDE w:val="0"/>
        <w:autoSpaceDN w:val="0"/>
        <w:adjustRightInd w:val="0"/>
        <w:jc w:val="both"/>
        <w:rPr>
          <w:i/>
          <w:szCs w:val="22"/>
        </w:rPr>
      </w:pPr>
      <w:r w:rsidRPr="0056014D">
        <w:rPr>
          <w:i/>
          <w:szCs w:val="22"/>
          <w:lang w:eastAsia="nl" w:bidi="nl"/>
        </w:rPr>
        <w:t>Intredende werking (Onset of action)</w:t>
      </w:r>
    </w:p>
    <w:p w14:paraId="695E4EAC" w14:textId="34CA10EE" w:rsidR="00733631" w:rsidRPr="0056014D" w:rsidRDefault="00733631">
      <w:pPr>
        <w:autoSpaceDE w:val="0"/>
        <w:autoSpaceDN w:val="0"/>
        <w:adjustRightInd w:val="0"/>
        <w:rPr>
          <w:szCs w:val="22"/>
        </w:rPr>
      </w:pPr>
      <w:r w:rsidRPr="0056014D">
        <w:rPr>
          <w:szCs w:val="22"/>
          <w:lang w:eastAsia="nl" w:bidi="nl"/>
        </w:rPr>
        <w:t>Bij patiënten met een stabiele aandoening aan de kransslagader die acetylsalicylzuur gebruiken, laat ticagrelor een snel intredende werking van het farmacologische effect zien. De gemiddelde remming van plaatjesaggregatie (IPA) is circa 41%, een half uur na een ladingsdosis van 18</w:t>
      </w:r>
      <w:r w:rsidRPr="0056014D">
        <w:rPr>
          <w:lang w:eastAsia="nl" w:bidi="nl"/>
        </w:rPr>
        <w:t>0</w:t>
      </w:r>
      <w:r w:rsidR="008A3095" w:rsidRPr="0056014D">
        <w:rPr>
          <w:lang w:eastAsia="nl" w:bidi="nl"/>
        </w:rPr>
        <w:t> </w:t>
      </w:r>
      <w:r w:rsidRPr="0056014D">
        <w:rPr>
          <w:lang w:eastAsia="nl" w:bidi="nl"/>
        </w:rPr>
        <w:t>mg. Het maximale IPA effect van 89 %, wordt 2 tot 4 uur na de dosis bereikt en duurt 2</w:t>
      </w:r>
      <w:r w:rsidR="008A3095" w:rsidRPr="0056014D">
        <w:rPr>
          <w:lang w:eastAsia="nl" w:bidi="nl"/>
        </w:rPr>
        <w:noBreakHyphen/>
      </w:r>
      <w:r w:rsidRPr="0056014D">
        <w:rPr>
          <w:lang w:eastAsia="nl" w:bidi="nl"/>
        </w:rPr>
        <w:t>8 uur. Bij 90% van de patiënten werd twee uur na toediening een gemiddelde plaatjesaggregatieremming gerealiseerd van meer dan 70%.</w:t>
      </w:r>
    </w:p>
    <w:p w14:paraId="472CC082" w14:textId="77777777" w:rsidR="00733631" w:rsidRPr="0056014D" w:rsidRDefault="00733631">
      <w:pPr>
        <w:autoSpaceDE w:val="0"/>
        <w:autoSpaceDN w:val="0"/>
        <w:adjustRightInd w:val="0"/>
        <w:rPr>
          <w:b/>
          <w:szCs w:val="22"/>
        </w:rPr>
      </w:pPr>
    </w:p>
    <w:p w14:paraId="646341B4" w14:textId="77777777" w:rsidR="00733631" w:rsidRPr="0056014D" w:rsidRDefault="00733631">
      <w:pPr>
        <w:autoSpaceDE w:val="0"/>
        <w:autoSpaceDN w:val="0"/>
        <w:adjustRightInd w:val="0"/>
        <w:rPr>
          <w:i/>
          <w:szCs w:val="22"/>
        </w:rPr>
      </w:pPr>
      <w:r w:rsidRPr="0056014D">
        <w:rPr>
          <w:i/>
          <w:szCs w:val="22"/>
          <w:lang w:eastAsia="nl" w:bidi="nl"/>
        </w:rPr>
        <w:t>Uittredende werking (Offset of action)</w:t>
      </w:r>
    </w:p>
    <w:p w14:paraId="43130D94" w14:textId="77777777" w:rsidR="00733631" w:rsidRPr="0056014D" w:rsidRDefault="00733631">
      <w:pPr>
        <w:autoSpaceDE w:val="0"/>
        <w:autoSpaceDN w:val="0"/>
        <w:adjustRightInd w:val="0"/>
        <w:rPr>
          <w:szCs w:val="22"/>
        </w:rPr>
      </w:pPr>
      <w:r w:rsidRPr="0056014D">
        <w:rPr>
          <w:szCs w:val="22"/>
          <w:lang w:eastAsia="nl" w:bidi="nl"/>
        </w:rPr>
        <w:t>Wanneer de patiënt een CABG procedure moet ondergaan en de therapie korter dan 96 uur voor de ingreep is gestopt, dan is het risico op bloedingen hoger bij ticagrelor dan bij clopidogrel.</w:t>
      </w:r>
    </w:p>
    <w:p w14:paraId="3675C73A" w14:textId="77777777" w:rsidR="00733631" w:rsidRPr="0056014D" w:rsidRDefault="00733631">
      <w:pPr>
        <w:autoSpaceDE w:val="0"/>
        <w:autoSpaceDN w:val="0"/>
        <w:adjustRightInd w:val="0"/>
        <w:rPr>
          <w:i/>
          <w:szCs w:val="22"/>
        </w:rPr>
      </w:pPr>
    </w:p>
    <w:p w14:paraId="38156E9C" w14:textId="77777777" w:rsidR="00733631" w:rsidRPr="0056014D" w:rsidRDefault="00733631">
      <w:pPr>
        <w:autoSpaceDE w:val="0"/>
        <w:autoSpaceDN w:val="0"/>
        <w:adjustRightInd w:val="0"/>
        <w:rPr>
          <w:i/>
          <w:szCs w:val="22"/>
        </w:rPr>
      </w:pPr>
      <w:r w:rsidRPr="0056014D">
        <w:rPr>
          <w:i/>
          <w:szCs w:val="22"/>
          <w:lang w:eastAsia="nl" w:bidi="nl"/>
        </w:rPr>
        <w:t>Omzetten van therapie</w:t>
      </w:r>
    </w:p>
    <w:p w14:paraId="4CA7DADA" w14:textId="7A8E0371" w:rsidR="00733631" w:rsidRPr="0056014D" w:rsidRDefault="00733631">
      <w:pPr>
        <w:autoSpaceDE w:val="0"/>
        <w:autoSpaceDN w:val="0"/>
        <w:adjustRightInd w:val="0"/>
        <w:rPr>
          <w:szCs w:val="22"/>
        </w:rPr>
      </w:pPr>
      <w:r w:rsidRPr="0056014D">
        <w:rPr>
          <w:szCs w:val="22"/>
          <w:lang w:eastAsia="nl" w:bidi="nl"/>
        </w:rPr>
        <w:t>Het omzetten van patiënten op clopidogrel 7</w:t>
      </w:r>
      <w:r w:rsidRPr="0056014D">
        <w:rPr>
          <w:lang w:eastAsia="nl" w:bidi="nl"/>
        </w:rPr>
        <w:t>5</w:t>
      </w:r>
      <w:r w:rsidR="008A3095" w:rsidRPr="0056014D">
        <w:rPr>
          <w:lang w:eastAsia="nl" w:bidi="nl"/>
        </w:rPr>
        <w:t> </w:t>
      </w:r>
      <w:r w:rsidRPr="0056014D">
        <w:rPr>
          <w:lang w:eastAsia="nl" w:bidi="nl"/>
        </w:rPr>
        <w:t>mg naar ticagrelor 90</w:t>
      </w:r>
      <w:r w:rsidR="008A3095" w:rsidRPr="0056014D">
        <w:rPr>
          <w:lang w:eastAsia="nl" w:bidi="nl"/>
        </w:rPr>
        <w:t> </w:t>
      </w:r>
      <w:r w:rsidRPr="0056014D">
        <w:rPr>
          <w:lang w:eastAsia="nl" w:bidi="nl"/>
        </w:rPr>
        <w:t>mg tweemaal daags resulteerde in een absolute toename in IPA van 26,4%. Het omzetten van patiënten op ticagrelor naar clopidogrel resulteerde in een absolute afname in IPA van 24,5%. Patiënten kunnen worden omgezet van clopidogrel naar ticagrelor zonder enige onderbreking in het remmende effect van plaatjesaggregatie (zie rubriek 4.2).</w:t>
      </w:r>
    </w:p>
    <w:p w14:paraId="7277ECC7" w14:textId="77777777" w:rsidR="00733631" w:rsidRPr="0056014D" w:rsidRDefault="00733631">
      <w:pPr>
        <w:autoSpaceDE w:val="0"/>
        <w:autoSpaceDN w:val="0"/>
        <w:adjustRightInd w:val="0"/>
        <w:rPr>
          <w:szCs w:val="22"/>
        </w:rPr>
      </w:pPr>
    </w:p>
    <w:p w14:paraId="60611030" w14:textId="77777777" w:rsidR="00733631" w:rsidRPr="0056014D" w:rsidRDefault="00733631">
      <w:pPr>
        <w:rPr>
          <w:u w:val="single"/>
        </w:rPr>
      </w:pPr>
      <w:r w:rsidRPr="0056014D">
        <w:rPr>
          <w:u w:val="single"/>
          <w:lang w:eastAsia="nl" w:bidi="nl"/>
        </w:rPr>
        <w:t>Klinische werkzaamheid en veiligheid</w:t>
      </w:r>
    </w:p>
    <w:p w14:paraId="0E487C79" w14:textId="77777777" w:rsidR="00733631" w:rsidRPr="0056014D" w:rsidRDefault="00733631">
      <w:r w:rsidRPr="0056014D">
        <w:rPr>
          <w:lang w:eastAsia="nl" w:bidi="nl"/>
        </w:rPr>
        <w:t>Het klinische bewijs voor de werkzaamheid en veiligheid van ticagrelor werd afgeleid uit twee fase 3 studies:</w:t>
      </w:r>
    </w:p>
    <w:p w14:paraId="44700D50" w14:textId="6406D9C5" w:rsidR="00733631" w:rsidRPr="0056014D" w:rsidRDefault="00733631" w:rsidP="00101A05">
      <w:pPr>
        <w:numPr>
          <w:ilvl w:val="0"/>
          <w:numId w:val="43"/>
        </w:numPr>
        <w:ind w:left="568" w:hanging="284"/>
      </w:pPr>
      <w:r w:rsidRPr="0056014D">
        <w:rPr>
          <w:lang w:eastAsia="nl" w:bidi="nl"/>
        </w:rPr>
        <w:t>De PLATO [PLATelet Inhibition and Patient Outcomes] studie, een vergelijking van ticagrelor met clopidogrel, beide gegeven met ASA en andere standaard therapieën.</w:t>
      </w:r>
    </w:p>
    <w:p w14:paraId="7D57BBA5" w14:textId="75DD4EC7" w:rsidR="00733631" w:rsidRPr="003053C4" w:rsidRDefault="00733631" w:rsidP="00101A05">
      <w:pPr>
        <w:numPr>
          <w:ilvl w:val="0"/>
          <w:numId w:val="43"/>
        </w:numPr>
        <w:ind w:left="568" w:hanging="284"/>
        <w:rPr>
          <w:lang w:val="en-US"/>
        </w:rPr>
      </w:pPr>
      <w:r w:rsidRPr="003053C4">
        <w:rPr>
          <w:lang w:val="en-US" w:eastAsia="nl" w:bidi="nl"/>
        </w:rPr>
        <w:t>De PEGASUS TIMI-54 [</w:t>
      </w:r>
      <w:proofErr w:type="spellStart"/>
      <w:r w:rsidRPr="003053C4">
        <w:rPr>
          <w:lang w:val="en-US" w:eastAsia="nl" w:bidi="nl"/>
        </w:rPr>
        <w:t>PrEvention</w:t>
      </w:r>
      <w:proofErr w:type="spellEnd"/>
      <w:r w:rsidRPr="003053C4">
        <w:rPr>
          <w:lang w:val="en-US" w:eastAsia="nl" w:bidi="nl"/>
        </w:rPr>
        <w:t xml:space="preserve"> with </w:t>
      </w:r>
      <w:proofErr w:type="spellStart"/>
      <w:r w:rsidRPr="003053C4">
        <w:rPr>
          <w:lang w:val="en-US" w:eastAsia="nl" w:bidi="nl"/>
        </w:rPr>
        <w:t>TicaGrelor</w:t>
      </w:r>
      <w:proofErr w:type="spellEnd"/>
      <w:r w:rsidRPr="003053C4">
        <w:rPr>
          <w:lang w:val="en-US" w:eastAsia="nl" w:bidi="nl"/>
        </w:rPr>
        <w:t xml:space="preserve"> of </w:t>
      </w:r>
      <w:proofErr w:type="spellStart"/>
      <w:r w:rsidRPr="003053C4">
        <w:rPr>
          <w:lang w:val="en-US" w:eastAsia="nl" w:bidi="nl"/>
        </w:rPr>
        <w:t>SecondAry</w:t>
      </w:r>
      <w:proofErr w:type="spellEnd"/>
      <w:r w:rsidRPr="003053C4">
        <w:rPr>
          <w:lang w:val="en-US" w:eastAsia="nl" w:bidi="nl"/>
        </w:rPr>
        <w:t xml:space="preserve"> Thrombotic Events in </w:t>
      </w:r>
      <w:proofErr w:type="spellStart"/>
      <w:r w:rsidRPr="003053C4">
        <w:rPr>
          <w:lang w:val="en-US" w:eastAsia="nl" w:bidi="nl"/>
        </w:rPr>
        <w:t>High-RiSk</w:t>
      </w:r>
      <w:proofErr w:type="spellEnd"/>
      <w:r w:rsidRPr="003053C4">
        <w:rPr>
          <w:lang w:val="en-US" w:eastAsia="nl" w:bidi="nl"/>
        </w:rPr>
        <w:t xml:space="preserve"> </w:t>
      </w:r>
      <w:proofErr w:type="spellStart"/>
      <w:r w:rsidRPr="003053C4">
        <w:rPr>
          <w:lang w:val="en-US" w:eastAsia="nl" w:bidi="nl"/>
        </w:rPr>
        <w:t>AcUte</w:t>
      </w:r>
      <w:proofErr w:type="spellEnd"/>
      <w:r w:rsidRPr="003053C4">
        <w:rPr>
          <w:lang w:val="en-US" w:eastAsia="nl" w:bidi="nl"/>
        </w:rPr>
        <w:t xml:space="preserve"> Coronary Syndrome Patients] </w:t>
      </w:r>
      <w:proofErr w:type="spellStart"/>
      <w:r w:rsidRPr="003053C4">
        <w:rPr>
          <w:lang w:val="en-US" w:eastAsia="nl" w:bidi="nl"/>
        </w:rPr>
        <w:t>studie</w:t>
      </w:r>
      <w:proofErr w:type="spellEnd"/>
      <w:r w:rsidRPr="003053C4">
        <w:rPr>
          <w:lang w:val="en-US" w:eastAsia="nl" w:bidi="nl"/>
        </w:rPr>
        <w:t xml:space="preserve">, </w:t>
      </w:r>
      <w:proofErr w:type="spellStart"/>
      <w:r w:rsidRPr="003053C4">
        <w:rPr>
          <w:lang w:val="en-US" w:eastAsia="nl" w:bidi="nl"/>
        </w:rPr>
        <w:t>een</w:t>
      </w:r>
      <w:proofErr w:type="spellEnd"/>
      <w:r w:rsidRPr="003053C4">
        <w:rPr>
          <w:lang w:val="en-US" w:eastAsia="nl" w:bidi="nl"/>
        </w:rPr>
        <w:t xml:space="preserve"> </w:t>
      </w:r>
      <w:proofErr w:type="spellStart"/>
      <w:r w:rsidRPr="003053C4">
        <w:rPr>
          <w:lang w:val="en-US" w:eastAsia="nl" w:bidi="nl"/>
        </w:rPr>
        <w:t>vergelijking</w:t>
      </w:r>
      <w:proofErr w:type="spellEnd"/>
      <w:r w:rsidRPr="003053C4">
        <w:rPr>
          <w:lang w:val="en-US" w:eastAsia="nl" w:bidi="nl"/>
        </w:rPr>
        <w:t xml:space="preserve"> van ticagrelor in </w:t>
      </w:r>
      <w:proofErr w:type="spellStart"/>
      <w:r w:rsidRPr="003053C4">
        <w:rPr>
          <w:lang w:val="en-US" w:eastAsia="nl" w:bidi="nl"/>
        </w:rPr>
        <w:t>combinatie</w:t>
      </w:r>
      <w:proofErr w:type="spellEnd"/>
      <w:r w:rsidRPr="003053C4">
        <w:rPr>
          <w:lang w:val="en-US" w:eastAsia="nl" w:bidi="nl"/>
        </w:rPr>
        <w:t xml:space="preserve"> met ASA met </w:t>
      </w:r>
      <w:proofErr w:type="spellStart"/>
      <w:r w:rsidRPr="003053C4">
        <w:rPr>
          <w:lang w:val="en-US" w:eastAsia="nl" w:bidi="nl"/>
        </w:rPr>
        <w:t>alleen</w:t>
      </w:r>
      <w:proofErr w:type="spellEnd"/>
      <w:r w:rsidRPr="003053C4">
        <w:rPr>
          <w:lang w:val="en-US" w:eastAsia="nl" w:bidi="nl"/>
        </w:rPr>
        <w:t xml:space="preserve"> ASA </w:t>
      </w:r>
      <w:proofErr w:type="spellStart"/>
      <w:r w:rsidRPr="003053C4">
        <w:rPr>
          <w:lang w:val="en-US" w:eastAsia="nl" w:bidi="nl"/>
        </w:rPr>
        <w:t>therapie</w:t>
      </w:r>
      <w:proofErr w:type="spellEnd"/>
      <w:r w:rsidRPr="003053C4">
        <w:rPr>
          <w:lang w:val="en-US" w:eastAsia="nl" w:bidi="nl"/>
        </w:rPr>
        <w:t xml:space="preserve">. </w:t>
      </w:r>
    </w:p>
    <w:p w14:paraId="71AE6454" w14:textId="77777777" w:rsidR="00733631" w:rsidRPr="003053C4" w:rsidRDefault="00733631">
      <w:pPr>
        <w:rPr>
          <w:u w:val="single"/>
          <w:lang w:val="en-US"/>
        </w:rPr>
      </w:pPr>
    </w:p>
    <w:p w14:paraId="5C92AEDC" w14:textId="77777777" w:rsidR="00733631" w:rsidRPr="003053C4" w:rsidRDefault="00733631">
      <w:pPr>
        <w:rPr>
          <w:i/>
          <w:u w:val="single"/>
          <w:lang w:val="en-US"/>
        </w:rPr>
      </w:pPr>
      <w:r w:rsidRPr="003053C4">
        <w:rPr>
          <w:i/>
          <w:u w:val="single"/>
          <w:lang w:val="en-US" w:eastAsia="nl" w:bidi="nl"/>
        </w:rPr>
        <w:t xml:space="preserve">PLATO </w:t>
      </w:r>
      <w:proofErr w:type="spellStart"/>
      <w:r w:rsidRPr="003053C4">
        <w:rPr>
          <w:i/>
          <w:u w:val="single"/>
          <w:lang w:val="en-US" w:eastAsia="nl" w:bidi="nl"/>
        </w:rPr>
        <w:t>studie</w:t>
      </w:r>
      <w:proofErr w:type="spellEnd"/>
      <w:r w:rsidRPr="003053C4">
        <w:rPr>
          <w:i/>
          <w:u w:val="single"/>
          <w:lang w:val="en-US" w:eastAsia="nl" w:bidi="nl"/>
        </w:rPr>
        <w:t xml:space="preserve"> (</w:t>
      </w:r>
      <w:proofErr w:type="spellStart"/>
      <w:r w:rsidRPr="003053C4">
        <w:rPr>
          <w:i/>
          <w:u w:val="single"/>
          <w:lang w:val="en-US" w:eastAsia="nl" w:bidi="nl"/>
        </w:rPr>
        <w:t>Acuut</w:t>
      </w:r>
      <w:proofErr w:type="spellEnd"/>
      <w:r w:rsidRPr="003053C4">
        <w:rPr>
          <w:i/>
          <w:u w:val="single"/>
          <w:lang w:val="en-US" w:eastAsia="nl" w:bidi="nl"/>
        </w:rPr>
        <w:t xml:space="preserve"> </w:t>
      </w:r>
      <w:proofErr w:type="spellStart"/>
      <w:r w:rsidRPr="003053C4">
        <w:rPr>
          <w:i/>
          <w:u w:val="single"/>
          <w:lang w:val="en-US" w:eastAsia="nl" w:bidi="nl"/>
        </w:rPr>
        <w:t>Coronair</w:t>
      </w:r>
      <w:proofErr w:type="spellEnd"/>
      <w:r w:rsidRPr="003053C4">
        <w:rPr>
          <w:i/>
          <w:u w:val="single"/>
          <w:lang w:val="en-US" w:eastAsia="nl" w:bidi="nl"/>
        </w:rPr>
        <w:t xml:space="preserve"> </w:t>
      </w:r>
      <w:proofErr w:type="spellStart"/>
      <w:r w:rsidRPr="003053C4">
        <w:rPr>
          <w:i/>
          <w:u w:val="single"/>
          <w:lang w:val="en-US" w:eastAsia="nl" w:bidi="nl"/>
        </w:rPr>
        <w:t>Syndroom</w:t>
      </w:r>
      <w:proofErr w:type="spellEnd"/>
      <w:r w:rsidRPr="003053C4">
        <w:rPr>
          <w:i/>
          <w:u w:val="single"/>
          <w:lang w:val="en-US" w:eastAsia="nl" w:bidi="nl"/>
        </w:rPr>
        <w:t>)</w:t>
      </w:r>
    </w:p>
    <w:p w14:paraId="43136B93" w14:textId="77777777" w:rsidR="00733631" w:rsidRPr="003053C4" w:rsidRDefault="00733631">
      <w:pPr>
        <w:rPr>
          <w:lang w:val="en-US"/>
        </w:rPr>
      </w:pPr>
    </w:p>
    <w:p w14:paraId="67768698" w14:textId="77777777" w:rsidR="00733631" w:rsidRPr="0056014D" w:rsidRDefault="00733631">
      <w:r w:rsidRPr="0056014D">
        <w:rPr>
          <w:lang w:eastAsia="nl" w:bidi="nl"/>
        </w:rPr>
        <w:t>Er werden 18.624 patiënten ingesloten in de PLATO studie, die binnen 24 uur voor inclusie de eerste symptomen vertoonden van: ‘instabiele angina (UA), een myocardinfarct met ST-segment elevatie(STEMI) of een myocardinfarct zonder ST-segment elevatie (NSTEMI)’. De patiënten werden in eerste instantie medicamenteus behandeld, ondergingen een percutane coronaire interventie (PCI) of coronary artery bypass grafting (CABG) (zie rubriek 4.1).</w:t>
      </w:r>
    </w:p>
    <w:p w14:paraId="2135056F" w14:textId="77777777" w:rsidR="00733631" w:rsidRPr="0056014D" w:rsidRDefault="00733631"/>
    <w:p w14:paraId="55DC03A5" w14:textId="77777777" w:rsidR="00733631" w:rsidRPr="0056014D" w:rsidRDefault="00733631">
      <w:pPr>
        <w:rPr>
          <w:i/>
        </w:rPr>
      </w:pPr>
      <w:r w:rsidRPr="0056014D">
        <w:rPr>
          <w:i/>
          <w:lang w:eastAsia="nl" w:bidi="nl"/>
        </w:rPr>
        <w:t>Klinische werkzaamheid</w:t>
      </w:r>
    </w:p>
    <w:p w14:paraId="505EBFA6" w14:textId="63316E96" w:rsidR="00733631" w:rsidRPr="0056014D" w:rsidRDefault="00733631">
      <w:r w:rsidRPr="0056014D">
        <w:rPr>
          <w:lang w:eastAsia="nl" w:bidi="nl"/>
        </w:rPr>
        <w:t>Gecombineerd met een dagelijkse dosering ASA, was een tweemaal daagse toediening van 90</w:t>
      </w:r>
      <w:r w:rsidR="00276A10" w:rsidRPr="0056014D">
        <w:rPr>
          <w:lang w:eastAsia="nl" w:bidi="nl"/>
        </w:rPr>
        <w:t> </w:t>
      </w:r>
      <w:r w:rsidRPr="0056014D">
        <w:rPr>
          <w:lang w:eastAsia="nl" w:bidi="nl"/>
        </w:rPr>
        <w:t>mg ticagrelor superieur aan een eenmaal daagse toediening van 75</w:t>
      </w:r>
      <w:r w:rsidR="00276A10" w:rsidRPr="0056014D">
        <w:rPr>
          <w:lang w:eastAsia="nl" w:bidi="nl"/>
        </w:rPr>
        <w:t> </w:t>
      </w:r>
      <w:r w:rsidRPr="0056014D">
        <w:rPr>
          <w:lang w:eastAsia="nl" w:bidi="nl"/>
        </w:rPr>
        <w:t>mg clopidogrel ter preventie van het samengestelde eindpunt (cardiovasculaire [CV] dood, myocardinfarct [MI] of beroerte), het verschil wordt veroorzaakt door CV dood en MI. Patiënten kregen een aanvangsdosis van 300</w:t>
      </w:r>
      <w:r w:rsidR="00276A10" w:rsidRPr="0056014D">
        <w:rPr>
          <w:lang w:eastAsia="nl" w:bidi="nl"/>
        </w:rPr>
        <w:t> </w:t>
      </w:r>
      <w:r w:rsidRPr="0056014D">
        <w:rPr>
          <w:lang w:eastAsia="nl" w:bidi="nl"/>
        </w:rPr>
        <w:t>mg clopidogrel (eventueel 600</w:t>
      </w:r>
      <w:r w:rsidR="00276A10" w:rsidRPr="0056014D">
        <w:rPr>
          <w:lang w:eastAsia="nl" w:bidi="nl"/>
        </w:rPr>
        <w:t> </w:t>
      </w:r>
      <w:r w:rsidRPr="0056014D">
        <w:rPr>
          <w:lang w:eastAsia="nl" w:bidi="nl"/>
        </w:rPr>
        <w:t>mg bij een PCI) of zij kregen een aanvangsdosis van 180</w:t>
      </w:r>
      <w:r w:rsidR="00276A10" w:rsidRPr="0056014D">
        <w:rPr>
          <w:lang w:eastAsia="nl" w:bidi="nl"/>
        </w:rPr>
        <w:t> </w:t>
      </w:r>
      <w:r w:rsidRPr="0056014D">
        <w:rPr>
          <w:lang w:eastAsia="nl" w:bidi="nl"/>
        </w:rPr>
        <w:t>mg ticagrelor.</w:t>
      </w:r>
    </w:p>
    <w:p w14:paraId="00ECADE2" w14:textId="77777777" w:rsidR="00733631" w:rsidRPr="0056014D" w:rsidRDefault="00733631"/>
    <w:p w14:paraId="5004E5F8" w14:textId="31459117" w:rsidR="00733631" w:rsidRPr="0056014D" w:rsidRDefault="00733631">
      <w:r w:rsidRPr="0056014D">
        <w:rPr>
          <w:lang w:eastAsia="nl" w:bidi="nl"/>
        </w:rPr>
        <w:t>Het resultaat wordt vroeg bereikt (absolute risicoreductie [ARR] 0,6% en relatieve risicoreductie [RRR] van 12 % na 30 dagen), met een constant behandeleffect over de gehele periode van 12 maanden met een ARR van 1,9 % per jaar en een RRR van 16%. Dit suggereert dat patiënten gedurende 12 maanden behandeld moeten worden met ticagrelor 90</w:t>
      </w:r>
      <w:r w:rsidR="00DB04E3" w:rsidRPr="0056014D">
        <w:rPr>
          <w:lang w:eastAsia="nl" w:bidi="nl"/>
        </w:rPr>
        <w:t> </w:t>
      </w:r>
      <w:r w:rsidRPr="0056014D">
        <w:rPr>
          <w:lang w:eastAsia="nl" w:bidi="nl"/>
        </w:rPr>
        <w:t>mg tweemaal daags (zie rubriek 4.2). Wanneer 54 patiënten met ACS worden behandeld met ticagrelor in plaats van met clopidogrel, dan wordt 1 atherothrombotisch voorval voorkomen. Behandeling van 91 patiënten voorkomt 1 CV sterfte. Deze resultaten worden geïllustreerd in Figuur 1 en in Tabel 4.</w:t>
      </w:r>
    </w:p>
    <w:p w14:paraId="60461305" w14:textId="77777777" w:rsidR="00733631" w:rsidRPr="0056014D" w:rsidRDefault="00733631"/>
    <w:p w14:paraId="51C44C6E" w14:textId="77777777" w:rsidR="00733631" w:rsidRPr="0056014D" w:rsidRDefault="00733631">
      <w:r w:rsidRPr="0056014D">
        <w:rPr>
          <w:lang w:eastAsia="nl" w:bidi="nl"/>
        </w:rPr>
        <w:lastRenderedPageBreak/>
        <w:t>Het voordeel van een behandeling met ticagrelor ten opzichte van een behandeling met clopidogrel blijkt consistent te zijn binnen meerdere subgroepen van patiënten, zoals: gewicht, geslacht, medische voorgeschiedenis van diabetes mellitus, transiënte ischemische aanval, beroerte of revascularisatie, bijkomende andere therapieën zoals: heparinen, GpIIb/IIIa remmers en protonpompremmers (zie rubriek 4.5), uiteindelijke diagnose van het index voorval (STEMI, NSTEMI of UA) en vooropgesteld behandelplan tijdens de randomisatie (invasief of medicamenteus).</w:t>
      </w:r>
    </w:p>
    <w:p w14:paraId="570A21AC" w14:textId="77777777" w:rsidR="00733631" w:rsidRPr="0056014D" w:rsidRDefault="00733631"/>
    <w:p w14:paraId="3C359CB4" w14:textId="77777777" w:rsidR="00733631" w:rsidRPr="0056014D" w:rsidRDefault="00733631">
      <w:r w:rsidRPr="0056014D">
        <w:rPr>
          <w:lang w:eastAsia="nl" w:bidi="nl"/>
        </w:rPr>
        <w:t>Een zwak significante behandelinteractie werd waargenomen voor de subgroepen per regio, waar de ‘Hazard Ratio’ (HR) voor het primaire eindpunt overal ter wereld in het voordeel is van Brilique, behalve voor Noord-Amerika (circa 10% van de studiepopulatie, interactie p-waarde 0,045) waar deze in het voordeel is van clopidogrel.</w:t>
      </w:r>
    </w:p>
    <w:p w14:paraId="6E52D402" w14:textId="77777777" w:rsidR="00733631" w:rsidRPr="0056014D" w:rsidRDefault="00733631"/>
    <w:p w14:paraId="7B0BA7AD" w14:textId="0CE4E173" w:rsidR="00733631" w:rsidRPr="0056014D" w:rsidRDefault="00733631">
      <w:r w:rsidRPr="0056014D">
        <w:rPr>
          <w:lang w:eastAsia="nl" w:bidi="nl"/>
        </w:rPr>
        <w:t>Verkennende analyses suggereren verder een mogelijke relatie met de dosering acetylsalicylzuur, zodat een verminderde werkzaamheid wordt waargenomen voor Brilique bij toenemende doseringen ASA. In combinatie met ticagrelor zou het langdurig dagelijks gebruik van ASA in het doseringsbereik van 75</w:t>
      </w:r>
      <w:r w:rsidR="00DB04E3" w:rsidRPr="0056014D">
        <w:rPr>
          <w:lang w:eastAsia="nl" w:bidi="nl"/>
        </w:rPr>
        <w:noBreakHyphen/>
      </w:r>
      <w:r w:rsidRPr="0056014D">
        <w:rPr>
          <w:lang w:eastAsia="nl" w:bidi="nl"/>
        </w:rPr>
        <w:t>150</w:t>
      </w:r>
      <w:r w:rsidR="00DB04E3" w:rsidRPr="0056014D">
        <w:rPr>
          <w:lang w:eastAsia="nl" w:bidi="nl"/>
        </w:rPr>
        <w:t> </w:t>
      </w:r>
      <w:r w:rsidRPr="0056014D">
        <w:rPr>
          <w:lang w:eastAsia="nl" w:bidi="nl"/>
        </w:rPr>
        <w:t>mg moeten liggen (zie rubriek 4.2 en 4.4).</w:t>
      </w:r>
    </w:p>
    <w:p w14:paraId="0F516707" w14:textId="77777777" w:rsidR="00733631" w:rsidRPr="0056014D" w:rsidRDefault="00733631"/>
    <w:p w14:paraId="729578F8" w14:textId="77777777" w:rsidR="00733631" w:rsidRPr="0056014D" w:rsidRDefault="00733631">
      <w:pPr>
        <w:autoSpaceDE w:val="0"/>
        <w:autoSpaceDN w:val="0"/>
        <w:adjustRightInd w:val="0"/>
        <w:rPr>
          <w:szCs w:val="22"/>
        </w:rPr>
      </w:pPr>
      <w:r w:rsidRPr="0056014D">
        <w:rPr>
          <w:szCs w:val="22"/>
          <w:lang w:eastAsia="nl" w:bidi="nl"/>
        </w:rPr>
        <w:t>Figuur 1 laat een inschatting zien van het risico op het optreden van een eerste voorval, op basis van het samengestelde eindpunt voor werkzaamheid.</w:t>
      </w:r>
    </w:p>
    <w:p w14:paraId="6313D4C8" w14:textId="77777777" w:rsidR="00733631" w:rsidRPr="0056014D" w:rsidRDefault="00733631">
      <w:pPr>
        <w:autoSpaceDE w:val="0"/>
        <w:autoSpaceDN w:val="0"/>
        <w:adjustRightInd w:val="0"/>
        <w:jc w:val="both"/>
        <w:rPr>
          <w:b/>
          <w:szCs w:val="22"/>
        </w:rPr>
      </w:pPr>
    </w:p>
    <w:p w14:paraId="1F4BF141" w14:textId="77777777" w:rsidR="00733631" w:rsidRPr="0056014D" w:rsidRDefault="00733631">
      <w:pPr>
        <w:autoSpaceDE w:val="0"/>
        <w:autoSpaceDN w:val="0"/>
        <w:adjustRightInd w:val="0"/>
        <w:jc w:val="both"/>
        <w:rPr>
          <w:b/>
          <w:szCs w:val="22"/>
        </w:rPr>
      </w:pPr>
      <w:r w:rsidRPr="0056014D">
        <w:rPr>
          <w:b/>
          <w:szCs w:val="22"/>
          <w:lang w:eastAsia="nl" w:bidi="nl"/>
        </w:rPr>
        <w:t>Figuur 1 – Analyse van het primaire klinische samengestelde eindpunt van CV sterfte, MI en beroerte (PLATO)</w:t>
      </w:r>
    </w:p>
    <w:p w14:paraId="183D9767" w14:textId="77777777" w:rsidR="00733631" w:rsidRPr="0056014D" w:rsidRDefault="00DA3FA5">
      <w:pPr>
        <w:autoSpaceDE w:val="0"/>
        <w:autoSpaceDN w:val="0"/>
        <w:adjustRightInd w:val="0"/>
        <w:jc w:val="both"/>
      </w:pPr>
      <w:r w:rsidRPr="0056014D">
        <w:rPr>
          <w:noProof/>
          <w:lang w:eastAsia="nl" w:bidi="nl"/>
        </w:rPr>
        <w:drawing>
          <wp:inline distT="0" distB="0" distL="0" distR="0" wp14:anchorId="207EDECE" wp14:editId="07777777">
            <wp:extent cx="5676900" cy="4352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352925"/>
                    </a:xfrm>
                    <a:prstGeom prst="rect">
                      <a:avLst/>
                    </a:prstGeom>
                    <a:noFill/>
                    <a:ln>
                      <a:noFill/>
                    </a:ln>
                  </pic:spPr>
                </pic:pic>
              </a:graphicData>
            </a:graphic>
          </wp:inline>
        </w:drawing>
      </w:r>
    </w:p>
    <w:p w14:paraId="43ACBEB0" w14:textId="77777777" w:rsidR="00733631" w:rsidRPr="0056014D" w:rsidRDefault="00733631">
      <w:pPr>
        <w:autoSpaceDE w:val="0"/>
        <w:autoSpaceDN w:val="0"/>
        <w:adjustRightInd w:val="0"/>
        <w:rPr>
          <w:szCs w:val="22"/>
        </w:rPr>
      </w:pPr>
      <w:r w:rsidRPr="0056014D">
        <w:rPr>
          <w:szCs w:val="22"/>
          <w:lang w:eastAsia="nl" w:bidi="nl"/>
        </w:rPr>
        <w:t>Ticagrelor verminderde de incidentie van het primaire samengestelde eindpunt, vergeleken met clopidogrel, zowel in de UA/NSTEMI groep als in de STEMI groep (zie tabel 4). ). Kortom Brilique 90 mg tweemaal daags samen met een lage dosis ASA kan worden gebruikt bij patiënten met ACS (onstabiele angina, myocardinfarct zonder ST segment elevatie [NSTEMI] of myocardinfarct zonder ST segment elevatie [STEMI]; inclusief patiënten die medicamenteus worden behandeld en patiënten die worden behandeld met percutane coronaire interventie (PCI) of coronary artery by-pass grafting (CABG).</w:t>
      </w:r>
    </w:p>
    <w:p w14:paraId="2C821F3A" w14:textId="77777777" w:rsidR="00733631" w:rsidRPr="0056014D" w:rsidRDefault="00733631">
      <w:pPr>
        <w:autoSpaceDE w:val="0"/>
        <w:autoSpaceDN w:val="0"/>
        <w:adjustRightInd w:val="0"/>
        <w:rPr>
          <w:szCs w:val="22"/>
        </w:rPr>
      </w:pPr>
    </w:p>
    <w:p w14:paraId="17E7FC6D" w14:textId="746F50E7" w:rsidR="00733631" w:rsidRPr="0056014D" w:rsidRDefault="00733631">
      <w:pPr>
        <w:autoSpaceDE w:val="0"/>
        <w:autoSpaceDN w:val="0"/>
        <w:adjustRightInd w:val="0"/>
        <w:rPr>
          <w:b/>
          <w:szCs w:val="22"/>
        </w:rPr>
      </w:pPr>
      <w:r w:rsidRPr="0056014D">
        <w:rPr>
          <w:b/>
          <w:szCs w:val="22"/>
          <w:lang w:eastAsia="nl" w:bidi="nl"/>
        </w:rPr>
        <w:lastRenderedPageBreak/>
        <w:t xml:space="preserve"> Tabel 4 – Analyse van primaire en secundaire eindpunten op werkzaamheid (PLATO)</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1522"/>
        <w:gridCol w:w="1526"/>
        <w:gridCol w:w="993"/>
        <w:gridCol w:w="1559"/>
        <w:gridCol w:w="1134"/>
      </w:tblGrid>
      <w:tr w:rsidR="00733631" w:rsidRPr="0056014D" w14:paraId="7B097108" w14:textId="77777777">
        <w:trPr>
          <w:cantSplit/>
          <w:trHeight w:val="1187"/>
        </w:trPr>
        <w:tc>
          <w:tcPr>
            <w:tcW w:w="2480" w:type="dxa"/>
          </w:tcPr>
          <w:p w14:paraId="3A6CA74B" w14:textId="77777777" w:rsidR="00733631" w:rsidRPr="0056014D" w:rsidRDefault="00733631">
            <w:pPr>
              <w:pStyle w:val="USRALblNormal"/>
              <w:keepNext/>
              <w:keepLines/>
              <w:rPr>
                <w:b/>
                <w:bCs/>
                <w:sz w:val="22"/>
                <w:lang w:val="nl-NL"/>
              </w:rPr>
            </w:pPr>
          </w:p>
        </w:tc>
        <w:tc>
          <w:tcPr>
            <w:tcW w:w="1522" w:type="dxa"/>
          </w:tcPr>
          <w:p w14:paraId="207EC980" w14:textId="627551ED" w:rsidR="00733631" w:rsidRPr="0056014D" w:rsidRDefault="00733631">
            <w:pPr>
              <w:pStyle w:val="USRALblNormal"/>
              <w:keepNext/>
              <w:keepLines/>
              <w:ind w:left="0" w:right="-198"/>
              <w:jc w:val="center"/>
              <w:rPr>
                <w:b/>
                <w:bCs/>
                <w:sz w:val="22"/>
                <w:lang w:val="nl-NL"/>
              </w:rPr>
            </w:pPr>
            <w:r w:rsidRPr="0056014D">
              <w:rPr>
                <w:b/>
                <w:bCs/>
                <w:sz w:val="22"/>
                <w:lang w:val="nl-NL" w:eastAsia="nl" w:bidi="nl"/>
              </w:rPr>
              <w:t>Ticagrelor 9</w:t>
            </w:r>
            <w:r w:rsidRPr="0056014D">
              <w:rPr>
                <w:b/>
                <w:sz w:val="22"/>
                <w:lang w:val="nl-NL" w:eastAsia="nl" w:bidi="nl"/>
              </w:rPr>
              <w:t>0</w:t>
            </w:r>
            <w:r w:rsidR="00DB04E3" w:rsidRPr="0056014D">
              <w:rPr>
                <w:b/>
                <w:sz w:val="22"/>
                <w:lang w:val="nl-NL" w:eastAsia="nl" w:bidi="nl"/>
              </w:rPr>
              <w:t> </w:t>
            </w:r>
            <w:r w:rsidRPr="0056014D">
              <w:rPr>
                <w:b/>
                <w:sz w:val="22"/>
                <w:lang w:val="nl-NL" w:eastAsia="nl" w:bidi="nl"/>
              </w:rPr>
              <w:t>mg tweemaal daags</w:t>
            </w:r>
            <w:r w:rsidRPr="0056014D">
              <w:rPr>
                <w:b/>
                <w:bCs/>
                <w:sz w:val="22"/>
                <w:lang w:val="nl-NL" w:eastAsia="nl" w:bidi="nl"/>
              </w:rPr>
              <w:br/>
              <w:t>(% patiënten met voorval)</w:t>
            </w:r>
            <w:r w:rsidRPr="0056014D">
              <w:rPr>
                <w:b/>
                <w:bCs/>
                <w:sz w:val="22"/>
                <w:lang w:val="nl-NL" w:eastAsia="nl" w:bidi="nl"/>
              </w:rPr>
              <w:br/>
              <w:t>N=9333</w:t>
            </w:r>
          </w:p>
        </w:tc>
        <w:tc>
          <w:tcPr>
            <w:tcW w:w="1526" w:type="dxa"/>
          </w:tcPr>
          <w:p w14:paraId="3093E0C8" w14:textId="07D298D0" w:rsidR="00733631" w:rsidRPr="0056014D" w:rsidRDefault="00733631">
            <w:pPr>
              <w:pStyle w:val="USRALblNormal"/>
              <w:keepNext/>
              <w:keepLines/>
              <w:ind w:left="72"/>
              <w:jc w:val="center"/>
              <w:rPr>
                <w:b/>
                <w:bCs/>
                <w:sz w:val="20"/>
                <w:lang w:val="nl-NL"/>
              </w:rPr>
            </w:pPr>
            <w:r w:rsidRPr="0056014D">
              <w:rPr>
                <w:b/>
                <w:bCs/>
                <w:sz w:val="22"/>
                <w:lang w:val="nl-NL" w:eastAsia="nl" w:bidi="nl"/>
              </w:rPr>
              <w:t>Clopidogrel 7</w:t>
            </w:r>
            <w:r w:rsidRPr="0056014D">
              <w:rPr>
                <w:b/>
                <w:sz w:val="22"/>
                <w:lang w:val="nl-NL" w:eastAsia="nl" w:bidi="nl"/>
              </w:rPr>
              <w:t>5</w:t>
            </w:r>
            <w:r w:rsidR="00DB04E3" w:rsidRPr="0056014D">
              <w:rPr>
                <w:b/>
                <w:sz w:val="22"/>
                <w:lang w:val="nl-NL" w:eastAsia="nl" w:bidi="nl"/>
              </w:rPr>
              <w:t> </w:t>
            </w:r>
            <w:r w:rsidRPr="0056014D">
              <w:rPr>
                <w:b/>
                <w:sz w:val="22"/>
                <w:lang w:val="nl-NL" w:eastAsia="nl" w:bidi="nl"/>
              </w:rPr>
              <w:t>mg eenmaal daags (% patiënten met voorval)</w:t>
            </w:r>
            <w:r w:rsidRPr="0056014D">
              <w:rPr>
                <w:b/>
                <w:bCs/>
                <w:sz w:val="22"/>
                <w:lang w:val="nl-NL" w:eastAsia="nl" w:bidi="nl"/>
              </w:rPr>
              <w:br/>
              <w:t>N=9291</w:t>
            </w:r>
          </w:p>
        </w:tc>
        <w:tc>
          <w:tcPr>
            <w:tcW w:w="993" w:type="dxa"/>
          </w:tcPr>
          <w:p w14:paraId="38696573" w14:textId="77777777" w:rsidR="00733631" w:rsidRPr="0056014D" w:rsidRDefault="00733631">
            <w:pPr>
              <w:pStyle w:val="USRALblNormal"/>
              <w:keepNext/>
              <w:keepLines/>
              <w:ind w:left="72" w:hanging="72"/>
              <w:jc w:val="center"/>
              <w:rPr>
                <w:sz w:val="22"/>
                <w:lang w:val="nl-NL"/>
              </w:rPr>
            </w:pPr>
            <w:r w:rsidRPr="0056014D">
              <w:rPr>
                <w:b/>
                <w:bCs/>
                <w:sz w:val="22"/>
                <w:lang w:val="nl-NL" w:eastAsia="nl" w:bidi="nl"/>
              </w:rPr>
              <w:t>ARR</w:t>
            </w:r>
            <w:r w:rsidRPr="0056014D">
              <w:rPr>
                <w:b/>
                <w:bCs/>
                <w:sz w:val="22"/>
                <w:vertAlign w:val="superscript"/>
                <w:lang w:val="nl-NL" w:eastAsia="nl" w:bidi="nl"/>
              </w:rPr>
              <w:t>a</w:t>
            </w:r>
            <w:r w:rsidRPr="0056014D">
              <w:rPr>
                <w:b/>
                <w:bCs/>
                <w:sz w:val="22"/>
                <w:lang w:val="nl-NL" w:eastAsia="nl" w:bidi="nl"/>
              </w:rPr>
              <w:br/>
              <w:t xml:space="preserve"> (%/jr)</w:t>
            </w:r>
          </w:p>
        </w:tc>
        <w:tc>
          <w:tcPr>
            <w:tcW w:w="1559" w:type="dxa"/>
          </w:tcPr>
          <w:p w14:paraId="0005FD78" w14:textId="77777777" w:rsidR="00733631" w:rsidRPr="0056014D" w:rsidRDefault="00733631">
            <w:pPr>
              <w:pStyle w:val="USRALblNormal"/>
              <w:keepNext/>
              <w:keepLines/>
              <w:ind w:left="72" w:hanging="72"/>
              <w:jc w:val="center"/>
              <w:rPr>
                <w:b/>
                <w:bCs/>
                <w:sz w:val="22"/>
                <w:lang w:val="nl-NL"/>
              </w:rPr>
            </w:pPr>
            <w:r w:rsidRPr="0056014D">
              <w:rPr>
                <w:b/>
                <w:bCs/>
                <w:sz w:val="22"/>
                <w:lang w:val="nl-NL" w:eastAsia="nl" w:bidi="nl"/>
              </w:rPr>
              <w:t>RRR</w:t>
            </w:r>
            <w:r w:rsidRPr="0056014D">
              <w:rPr>
                <w:b/>
                <w:bCs/>
                <w:sz w:val="22"/>
                <w:vertAlign w:val="superscript"/>
                <w:lang w:val="nl-NL" w:eastAsia="nl" w:bidi="nl"/>
              </w:rPr>
              <w:t xml:space="preserve">a </w:t>
            </w:r>
            <w:r w:rsidRPr="0056014D">
              <w:rPr>
                <w:b/>
                <w:bCs/>
                <w:sz w:val="22"/>
                <w:lang w:val="nl-NL" w:eastAsia="nl" w:bidi="nl"/>
              </w:rPr>
              <w:t>(%) (95% CI)</w:t>
            </w:r>
          </w:p>
        </w:tc>
        <w:tc>
          <w:tcPr>
            <w:tcW w:w="1134" w:type="dxa"/>
          </w:tcPr>
          <w:p w14:paraId="46FE412C" w14:textId="77777777" w:rsidR="00733631" w:rsidRPr="0056014D" w:rsidRDefault="00733631">
            <w:pPr>
              <w:pStyle w:val="USRALblNormal"/>
              <w:keepNext/>
              <w:keepLines/>
              <w:ind w:left="72"/>
              <w:jc w:val="center"/>
              <w:rPr>
                <w:b/>
                <w:i/>
                <w:sz w:val="20"/>
                <w:lang w:val="nl-NL"/>
              </w:rPr>
            </w:pPr>
          </w:p>
          <w:p w14:paraId="789C090E" w14:textId="77777777" w:rsidR="00733631" w:rsidRPr="0056014D" w:rsidRDefault="00733631">
            <w:pPr>
              <w:pStyle w:val="USRALblNormal"/>
              <w:keepNext/>
              <w:keepLines/>
              <w:ind w:left="72"/>
              <w:jc w:val="center"/>
              <w:rPr>
                <w:b/>
                <w:i/>
                <w:sz w:val="20"/>
                <w:lang w:val="nl-NL"/>
              </w:rPr>
            </w:pPr>
            <w:r w:rsidRPr="0056014D">
              <w:rPr>
                <w:b/>
                <w:i/>
                <w:sz w:val="20"/>
                <w:lang w:val="nl-NL" w:eastAsia="nl" w:bidi="nl"/>
              </w:rPr>
              <w:t>p-waarde</w:t>
            </w:r>
          </w:p>
        </w:tc>
      </w:tr>
      <w:tr w:rsidR="00733631" w:rsidRPr="0056014D" w14:paraId="467F44FA" w14:textId="77777777">
        <w:tc>
          <w:tcPr>
            <w:tcW w:w="2480" w:type="dxa"/>
          </w:tcPr>
          <w:p w14:paraId="66B173F4" w14:textId="77777777" w:rsidR="00733631" w:rsidRPr="0056014D" w:rsidRDefault="00733631">
            <w:pPr>
              <w:pStyle w:val="USRALblNormal"/>
              <w:keepNext/>
              <w:keepLines/>
              <w:ind w:left="34"/>
              <w:jc w:val="left"/>
              <w:rPr>
                <w:bCs/>
                <w:sz w:val="22"/>
                <w:szCs w:val="22"/>
                <w:lang w:val="nl-NL"/>
              </w:rPr>
            </w:pPr>
            <w:r w:rsidRPr="0056014D">
              <w:rPr>
                <w:bCs/>
                <w:sz w:val="22"/>
                <w:szCs w:val="22"/>
                <w:lang w:val="nl-NL" w:eastAsia="nl" w:bidi="nl"/>
              </w:rPr>
              <w:t>CV overlijden, MI (excl. asymptomatisch MI) of beroerte</w:t>
            </w:r>
          </w:p>
        </w:tc>
        <w:tc>
          <w:tcPr>
            <w:tcW w:w="1522" w:type="dxa"/>
          </w:tcPr>
          <w:p w14:paraId="156BF9FF"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9,3</w:t>
            </w:r>
          </w:p>
        </w:tc>
        <w:tc>
          <w:tcPr>
            <w:tcW w:w="1526" w:type="dxa"/>
          </w:tcPr>
          <w:p w14:paraId="0F29B7A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10,9</w:t>
            </w:r>
          </w:p>
        </w:tc>
        <w:tc>
          <w:tcPr>
            <w:tcW w:w="993" w:type="dxa"/>
          </w:tcPr>
          <w:p w14:paraId="647F07A2"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1,9</w:t>
            </w:r>
          </w:p>
        </w:tc>
        <w:tc>
          <w:tcPr>
            <w:tcW w:w="1559" w:type="dxa"/>
          </w:tcPr>
          <w:p w14:paraId="0D76494F" w14:textId="1364B66B"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BC3DD4" w:rsidRPr="0056014D">
              <w:rPr>
                <w:sz w:val="22"/>
                <w:lang w:val="nl-NL" w:eastAsia="nl" w:bidi="nl"/>
              </w:rPr>
              <w:noBreakHyphen/>
            </w:r>
            <w:r w:rsidRPr="0056014D">
              <w:rPr>
                <w:sz w:val="22"/>
                <w:lang w:val="nl-NL" w:eastAsia="nl" w:bidi="nl"/>
              </w:rPr>
              <w:t>23)</w:t>
            </w:r>
          </w:p>
        </w:tc>
        <w:tc>
          <w:tcPr>
            <w:tcW w:w="1134" w:type="dxa"/>
          </w:tcPr>
          <w:p w14:paraId="4975A7F4"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0,0003</w:t>
            </w:r>
          </w:p>
        </w:tc>
      </w:tr>
      <w:tr w:rsidR="00733631" w:rsidRPr="0056014D" w14:paraId="47C4C7B0" w14:textId="77777777">
        <w:tc>
          <w:tcPr>
            <w:tcW w:w="2480" w:type="dxa"/>
          </w:tcPr>
          <w:p w14:paraId="1CC9F6B2" w14:textId="77777777" w:rsidR="00733631" w:rsidRPr="0056014D" w:rsidRDefault="00733631">
            <w:pPr>
              <w:pStyle w:val="USRALblNormal"/>
              <w:keepNext/>
              <w:keepLines/>
              <w:ind w:left="317"/>
              <w:jc w:val="left"/>
              <w:rPr>
                <w:bCs/>
                <w:sz w:val="22"/>
                <w:szCs w:val="22"/>
                <w:lang w:val="nl-NL"/>
              </w:rPr>
            </w:pPr>
            <w:r w:rsidRPr="0056014D">
              <w:rPr>
                <w:bCs/>
                <w:sz w:val="22"/>
                <w:szCs w:val="22"/>
                <w:lang w:val="nl-NL" w:eastAsia="nl" w:bidi="nl"/>
              </w:rPr>
              <w:t>Invasieve intentie</w:t>
            </w:r>
          </w:p>
        </w:tc>
        <w:tc>
          <w:tcPr>
            <w:tcW w:w="1522" w:type="dxa"/>
          </w:tcPr>
          <w:p w14:paraId="22412BA3"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8,5</w:t>
            </w:r>
          </w:p>
        </w:tc>
        <w:tc>
          <w:tcPr>
            <w:tcW w:w="1526" w:type="dxa"/>
          </w:tcPr>
          <w:p w14:paraId="081E7C4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10,0</w:t>
            </w:r>
          </w:p>
        </w:tc>
        <w:tc>
          <w:tcPr>
            <w:tcW w:w="993" w:type="dxa"/>
          </w:tcPr>
          <w:p w14:paraId="171F399F"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1,7</w:t>
            </w:r>
          </w:p>
        </w:tc>
        <w:tc>
          <w:tcPr>
            <w:tcW w:w="1559" w:type="dxa"/>
          </w:tcPr>
          <w:p w14:paraId="13E3D990" w14:textId="1A02760E"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6</w:t>
            </w:r>
            <w:r w:rsidR="00BC3DD4" w:rsidRPr="0056014D">
              <w:rPr>
                <w:sz w:val="22"/>
                <w:lang w:val="nl-NL" w:eastAsia="nl" w:bidi="nl"/>
              </w:rPr>
              <w:noBreakHyphen/>
            </w:r>
            <w:r w:rsidRPr="0056014D">
              <w:rPr>
                <w:sz w:val="22"/>
                <w:lang w:val="nl-NL" w:eastAsia="nl" w:bidi="nl"/>
              </w:rPr>
              <w:t>25)</w:t>
            </w:r>
          </w:p>
        </w:tc>
        <w:tc>
          <w:tcPr>
            <w:tcW w:w="1134" w:type="dxa"/>
          </w:tcPr>
          <w:p w14:paraId="0D4AFFD0" w14:textId="77777777" w:rsidR="00733631" w:rsidRPr="0056014D" w:rsidRDefault="00733631">
            <w:pPr>
              <w:pStyle w:val="USRALblNormal"/>
              <w:keepNext/>
              <w:keepLines/>
              <w:ind w:left="34" w:firstLine="18"/>
              <w:jc w:val="left"/>
              <w:rPr>
                <w:sz w:val="22"/>
                <w:szCs w:val="22"/>
                <w:lang w:val="nl-NL"/>
              </w:rPr>
            </w:pPr>
            <w:r w:rsidRPr="0056014D">
              <w:rPr>
                <w:sz w:val="22"/>
                <w:szCs w:val="22"/>
                <w:lang w:val="nl-NL" w:eastAsia="nl" w:bidi="nl"/>
              </w:rPr>
              <w:t>0,0025</w:t>
            </w:r>
          </w:p>
        </w:tc>
      </w:tr>
      <w:tr w:rsidR="00733631" w:rsidRPr="0056014D" w14:paraId="00F7A835" w14:textId="77777777">
        <w:tc>
          <w:tcPr>
            <w:tcW w:w="2480" w:type="dxa"/>
          </w:tcPr>
          <w:p w14:paraId="0FF6F487" w14:textId="77777777" w:rsidR="00733631" w:rsidRPr="0056014D" w:rsidRDefault="00733631">
            <w:pPr>
              <w:pStyle w:val="USRALblNormal"/>
              <w:keepNext/>
              <w:keepLines/>
              <w:ind w:left="317"/>
              <w:jc w:val="left"/>
              <w:rPr>
                <w:sz w:val="22"/>
                <w:szCs w:val="22"/>
                <w:lang w:val="nl-NL"/>
              </w:rPr>
            </w:pPr>
            <w:r w:rsidRPr="0056014D">
              <w:rPr>
                <w:sz w:val="22"/>
                <w:szCs w:val="22"/>
                <w:lang w:val="nl-NL" w:eastAsia="nl" w:bidi="nl"/>
              </w:rPr>
              <w:t>Medicamenteuze intentie</w:t>
            </w:r>
          </w:p>
        </w:tc>
        <w:tc>
          <w:tcPr>
            <w:tcW w:w="1522" w:type="dxa"/>
          </w:tcPr>
          <w:p w14:paraId="64E5DB8B"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11,3</w:t>
            </w:r>
          </w:p>
        </w:tc>
        <w:tc>
          <w:tcPr>
            <w:tcW w:w="1526" w:type="dxa"/>
          </w:tcPr>
          <w:p w14:paraId="7DE19436"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13,2</w:t>
            </w:r>
          </w:p>
        </w:tc>
        <w:tc>
          <w:tcPr>
            <w:tcW w:w="993" w:type="dxa"/>
          </w:tcPr>
          <w:p w14:paraId="28AD82D5"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2,3</w:t>
            </w:r>
          </w:p>
        </w:tc>
        <w:tc>
          <w:tcPr>
            <w:tcW w:w="1559" w:type="dxa"/>
          </w:tcPr>
          <w:p w14:paraId="1B0F5D83"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15 (0,3- 0,27)</w:t>
            </w:r>
          </w:p>
        </w:tc>
        <w:tc>
          <w:tcPr>
            <w:tcW w:w="1134" w:type="dxa"/>
          </w:tcPr>
          <w:p w14:paraId="4FC76BD2"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0,0444 </w:t>
            </w:r>
            <w:r w:rsidRPr="0056014D">
              <w:rPr>
                <w:b/>
                <w:sz w:val="22"/>
                <w:szCs w:val="22"/>
                <w:vertAlign w:val="superscript"/>
                <w:lang w:val="nl-NL" w:eastAsia="nl" w:bidi="nl"/>
              </w:rPr>
              <w:t>d</w:t>
            </w:r>
          </w:p>
        </w:tc>
      </w:tr>
      <w:tr w:rsidR="00733631" w:rsidRPr="0056014D" w14:paraId="4F2D42E7" w14:textId="77777777">
        <w:tc>
          <w:tcPr>
            <w:tcW w:w="2480" w:type="dxa"/>
          </w:tcPr>
          <w:p w14:paraId="65C13A35"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p>
        </w:tc>
        <w:tc>
          <w:tcPr>
            <w:tcW w:w="1522" w:type="dxa"/>
          </w:tcPr>
          <w:p w14:paraId="5A623C47"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3,8</w:t>
            </w:r>
          </w:p>
        </w:tc>
        <w:tc>
          <w:tcPr>
            <w:tcW w:w="1526" w:type="dxa"/>
          </w:tcPr>
          <w:p w14:paraId="7DA3A07E"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4,8</w:t>
            </w:r>
          </w:p>
        </w:tc>
        <w:tc>
          <w:tcPr>
            <w:tcW w:w="993" w:type="dxa"/>
          </w:tcPr>
          <w:p w14:paraId="17697F9B"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5CB406DA" w14:textId="698F1FB5" w:rsidR="00733631" w:rsidRPr="0056014D" w:rsidRDefault="00733631">
            <w:pPr>
              <w:pStyle w:val="USRALblNormal"/>
              <w:keepNext/>
              <w:keepLines/>
              <w:ind w:left="0"/>
              <w:jc w:val="left"/>
              <w:rPr>
                <w:sz w:val="22"/>
                <w:szCs w:val="22"/>
                <w:lang w:val="nl-NL"/>
              </w:rPr>
            </w:pPr>
            <w:r w:rsidRPr="0056014D">
              <w:rPr>
                <w:sz w:val="22"/>
                <w:szCs w:val="22"/>
                <w:lang w:val="nl-NL" w:eastAsia="nl" w:bidi="nl"/>
              </w:rPr>
              <w:t>21 (</w:t>
            </w:r>
            <w:r w:rsidRPr="0056014D">
              <w:rPr>
                <w:sz w:val="22"/>
                <w:lang w:val="nl-NL" w:eastAsia="nl" w:bidi="nl"/>
              </w:rPr>
              <w:t>9</w:t>
            </w:r>
            <w:r w:rsidR="00BC3DD4" w:rsidRPr="0056014D">
              <w:rPr>
                <w:sz w:val="22"/>
                <w:lang w:val="nl-NL" w:eastAsia="nl" w:bidi="nl"/>
              </w:rPr>
              <w:noBreakHyphen/>
            </w:r>
            <w:r w:rsidRPr="0056014D">
              <w:rPr>
                <w:sz w:val="22"/>
                <w:lang w:val="nl-NL" w:eastAsia="nl" w:bidi="nl"/>
              </w:rPr>
              <w:t>31)</w:t>
            </w:r>
          </w:p>
        </w:tc>
        <w:tc>
          <w:tcPr>
            <w:tcW w:w="1134" w:type="dxa"/>
          </w:tcPr>
          <w:p w14:paraId="21EC74E9"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0,0013</w:t>
            </w:r>
          </w:p>
        </w:tc>
      </w:tr>
      <w:tr w:rsidR="00733631" w:rsidRPr="0056014D" w14:paraId="04000ADD" w14:textId="77777777">
        <w:tc>
          <w:tcPr>
            <w:tcW w:w="2480" w:type="dxa"/>
          </w:tcPr>
          <w:p w14:paraId="0D0E95C4" w14:textId="77777777" w:rsidR="00733631" w:rsidRPr="00E37E79" w:rsidRDefault="00733631">
            <w:pPr>
              <w:pStyle w:val="USRALblNormal"/>
              <w:keepNext/>
              <w:keepLines/>
              <w:ind w:left="34"/>
              <w:jc w:val="left"/>
              <w:rPr>
                <w:sz w:val="22"/>
                <w:szCs w:val="22"/>
                <w:lang w:val="de-DE"/>
              </w:rPr>
            </w:pPr>
            <w:r w:rsidRPr="00E37E79">
              <w:rPr>
                <w:sz w:val="22"/>
                <w:szCs w:val="22"/>
                <w:lang w:val="de-DE" w:eastAsia="nl" w:bidi="nl"/>
              </w:rPr>
              <w:t xml:space="preserve">MI (excl. asymptomatisch MI) </w:t>
            </w:r>
            <w:r w:rsidRPr="00E37E79">
              <w:rPr>
                <w:b/>
                <w:sz w:val="22"/>
                <w:szCs w:val="22"/>
                <w:vertAlign w:val="superscript"/>
                <w:lang w:val="de-DE" w:eastAsia="nl" w:bidi="nl"/>
              </w:rPr>
              <w:t>b</w:t>
            </w:r>
          </w:p>
        </w:tc>
        <w:tc>
          <w:tcPr>
            <w:tcW w:w="1522" w:type="dxa"/>
          </w:tcPr>
          <w:p w14:paraId="5E395374"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1526" w:type="dxa"/>
          </w:tcPr>
          <w:p w14:paraId="4DDCD357"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6,4</w:t>
            </w:r>
          </w:p>
        </w:tc>
        <w:tc>
          <w:tcPr>
            <w:tcW w:w="993" w:type="dxa"/>
          </w:tcPr>
          <w:p w14:paraId="37F49452"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1,1</w:t>
            </w:r>
          </w:p>
        </w:tc>
        <w:tc>
          <w:tcPr>
            <w:tcW w:w="1559" w:type="dxa"/>
          </w:tcPr>
          <w:p w14:paraId="00A5F174" w14:textId="0F5D0ACC"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5</w:t>
            </w:r>
            <w:r w:rsidR="006533F5" w:rsidRPr="0056014D">
              <w:rPr>
                <w:sz w:val="22"/>
                <w:lang w:val="nl-NL" w:eastAsia="nl" w:bidi="nl"/>
              </w:rPr>
              <w:noBreakHyphen/>
            </w:r>
            <w:r w:rsidRPr="0056014D">
              <w:rPr>
                <w:sz w:val="22"/>
                <w:lang w:val="nl-NL" w:eastAsia="nl" w:bidi="nl"/>
              </w:rPr>
              <w:t>25)</w:t>
            </w:r>
          </w:p>
        </w:tc>
        <w:tc>
          <w:tcPr>
            <w:tcW w:w="1134" w:type="dxa"/>
          </w:tcPr>
          <w:p w14:paraId="500EACA1"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0,0045</w:t>
            </w:r>
          </w:p>
        </w:tc>
      </w:tr>
      <w:tr w:rsidR="00733631" w:rsidRPr="0056014D" w14:paraId="7F7CDAEE" w14:textId="77777777">
        <w:tc>
          <w:tcPr>
            <w:tcW w:w="2480" w:type="dxa"/>
          </w:tcPr>
          <w:p w14:paraId="24ED18CB"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Beroerte</w:t>
            </w:r>
          </w:p>
        </w:tc>
        <w:tc>
          <w:tcPr>
            <w:tcW w:w="1522" w:type="dxa"/>
          </w:tcPr>
          <w:p w14:paraId="4779F4C6"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w:t>
            </w:r>
          </w:p>
        </w:tc>
        <w:tc>
          <w:tcPr>
            <w:tcW w:w="1526" w:type="dxa"/>
          </w:tcPr>
          <w:p w14:paraId="5087BF86"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w:t>
            </w:r>
          </w:p>
        </w:tc>
        <w:tc>
          <w:tcPr>
            <w:tcW w:w="993" w:type="dxa"/>
          </w:tcPr>
          <w:p w14:paraId="42A265AF"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-0,2</w:t>
            </w:r>
          </w:p>
        </w:tc>
        <w:tc>
          <w:tcPr>
            <w:tcW w:w="1559" w:type="dxa"/>
          </w:tcPr>
          <w:p w14:paraId="26E82B00"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-17 (-52, 9)</w:t>
            </w:r>
          </w:p>
        </w:tc>
        <w:tc>
          <w:tcPr>
            <w:tcW w:w="1134" w:type="dxa"/>
          </w:tcPr>
          <w:p w14:paraId="49672AEF"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0,2249</w:t>
            </w:r>
          </w:p>
        </w:tc>
      </w:tr>
      <w:tr w:rsidR="00733631" w:rsidRPr="0056014D" w14:paraId="7747F271" w14:textId="77777777">
        <w:tc>
          <w:tcPr>
            <w:tcW w:w="2480" w:type="dxa"/>
          </w:tcPr>
          <w:p w14:paraId="529242A5" w14:textId="77777777" w:rsidR="00733631" w:rsidRPr="0056014D" w:rsidRDefault="00733631">
            <w:pPr>
              <w:pStyle w:val="USRALblNormal"/>
              <w:keepNext/>
              <w:keepLines/>
              <w:tabs>
                <w:tab w:val="left" w:pos="0"/>
              </w:tabs>
              <w:ind w:left="0"/>
              <w:jc w:val="left"/>
              <w:rPr>
                <w:sz w:val="22"/>
                <w:szCs w:val="22"/>
                <w:lang w:val="nl-NL"/>
              </w:rPr>
            </w:pPr>
            <w:r w:rsidRPr="0056014D">
              <w:rPr>
                <w:sz w:val="22"/>
                <w:szCs w:val="22"/>
                <w:lang w:val="nl-NL" w:eastAsia="nl" w:bidi="nl"/>
              </w:rPr>
              <w:t>Overlijden ongeacht oorzaak, MI (excl. asymptomatisch MI) of beroerte</w:t>
            </w:r>
          </w:p>
        </w:tc>
        <w:tc>
          <w:tcPr>
            <w:tcW w:w="1522" w:type="dxa"/>
          </w:tcPr>
          <w:p w14:paraId="6212DE35"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9,7</w:t>
            </w:r>
          </w:p>
        </w:tc>
        <w:tc>
          <w:tcPr>
            <w:tcW w:w="1526" w:type="dxa"/>
          </w:tcPr>
          <w:p w14:paraId="6AEF29A1"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11,5</w:t>
            </w:r>
          </w:p>
        </w:tc>
        <w:tc>
          <w:tcPr>
            <w:tcW w:w="993" w:type="dxa"/>
          </w:tcPr>
          <w:p w14:paraId="2F49E1D0"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22D3AD61" w14:textId="1BB9407A" w:rsidR="00733631" w:rsidRPr="0056014D" w:rsidRDefault="00733631">
            <w:pPr>
              <w:pStyle w:val="USRALblNormal"/>
              <w:keepNext/>
              <w:keepLines/>
              <w:ind w:left="0"/>
              <w:jc w:val="left"/>
              <w:rPr>
                <w:sz w:val="22"/>
                <w:szCs w:val="22"/>
                <w:lang w:val="nl-NL"/>
              </w:rPr>
            </w:pPr>
            <w:r w:rsidRPr="0056014D">
              <w:rPr>
                <w:sz w:val="22"/>
                <w:szCs w:val="22"/>
                <w:lang w:val="nl-NL" w:eastAsia="nl" w:bidi="nl"/>
              </w:rPr>
              <w:t>16 (</w:t>
            </w:r>
            <w:r w:rsidRPr="0056014D">
              <w:rPr>
                <w:sz w:val="22"/>
                <w:lang w:val="nl-NL" w:eastAsia="nl" w:bidi="nl"/>
              </w:rPr>
              <w:t>8</w:t>
            </w:r>
            <w:r w:rsidR="006533F5" w:rsidRPr="0056014D">
              <w:rPr>
                <w:sz w:val="22"/>
                <w:lang w:val="nl-NL" w:eastAsia="nl" w:bidi="nl"/>
              </w:rPr>
              <w:noBreakHyphen/>
            </w:r>
            <w:r w:rsidRPr="0056014D">
              <w:rPr>
                <w:sz w:val="22"/>
                <w:lang w:val="nl-NL" w:eastAsia="nl" w:bidi="nl"/>
              </w:rPr>
              <w:t>23)</w:t>
            </w:r>
          </w:p>
        </w:tc>
        <w:tc>
          <w:tcPr>
            <w:tcW w:w="1134" w:type="dxa"/>
          </w:tcPr>
          <w:p w14:paraId="422D7B84"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0,0001</w:t>
            </w:r>
          </w:p>
        </w:tc>
      </w:tr>
      <w:tr w:rsidR="00733631" w:rsidRPr="0056014D" w14:paraId="043BC815" w14:textId="77777777">
        <w:tc>
          <w:tcPr>
            <w:tcW w:w="2480" w:type="dxa"/>
          </w:tcPr>
          <w:p w14:paraId="09610494"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 xml:space="preserve">CV </w:t>
            </w:r>
            <w:r w:rsidRPr="0056014D">
              <w:rPr>
                <w:bCs/>
                <w:sz w:val="22"/>
                <w:szCs w:val="22"/>
                <w:lang w:val="nl-NL" w:eastAsia="nl" w:bidi="nl"/>
              </w:rPr>
              <w:t>overlijden</w:t>
            </w:r>
            <w:r w:rsidRPr="0056014D">
              <w:rPr>
                <w:sz w:val="22"/>
                <w:szCs w:val="22"/>
                <w:lang w:val="nl-NL" w:eastAsia="nl" w:bidi="nl"/>
              </w:rPr>
              <w:t xml:space="preserve">, totaal MI, beroerte, SRI, RI, TIA of overige ATE </w:t>
            </w:r>
            <w:r w:rsidRPr="0056014D">
              <w:rPr>
                <w:b/>
                <w:sz w:val="22"/>
                <w:szCs w:val="22"/>
                <w:vertAlign w:val="superscript"/>
                <w:lang w:val="nl-NL" w:eastAsia="nl" w:bidi="nl"/>
              </w:rPr>
              <w:t>c</w:t>
            </w:r>
          </w:p>
        </w:tc>
        <w:tc>
          <w:tcPr>
            <w:tcW w:w="1522" w:type="dxa"/>
          </w:tcPr>
          <w:p w14:paraId="2F327F65"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13,8</w:t>
            </w:r>
          </w:p>
        </w:tc>
        <w:tc>
          <w:tcPr>
            <w:tcW w:w="1526" w:type="dxa"/>
          </w:tcPr>
          <w:p w14:paraId="1528B47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15,7</w:t>
            </w:r>
          </w:p>
        </w:tc>
        <w:tc>
          <w:tcPr>
            <w:tcW w:w="993" w:type="dxa"/>
          </w:tcPr>
          <w:p w14:paraId="4022425D"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2,1</w:t>
            </w:r>
          </w:p>
        </w:tc>
        <w:tc>
          <w:tcPr>
            <w:tcW w:w="1559" w:type="dxa"/>
          </w:tcPr>
          <w:p w14:paraId="66B98609" w14:textId="5B8F22AC" w:rsidR="00733631" w:rsidRPr="0056014D" w:rsidRDefault="00733631">
            <w:pPr>
              <w:pStyle w:val="USRALblNormal"/>
              <w:keepNext/>
              <w:keepLines/>
              <w:ind w:left="0"/>
              <w:jc w:val="left"/>
              <w:rPr>
                <w:sz w:val="22"/>
                <w:szCs w:val="22"/>
                <w:lang w:val="nl-NL"/>
              </w:rPr>
            </w:pPr>
            <w:r w:rsidRPr="0056014D">
              <w:rPr>
                <w:sz w:val="22"/>
                <w:szCs w:val="22"/>
                <w:lang w:val="nl-NL" w:eastAsia="nl" w:bidi="nl"/>
              </w:rPr>
              <w:t>12 (</w:t>
            </w:r>
            <w:r w:rsidRPr="0056014D">
              <w:rPr>
                <w:sz w:val="22"/>
                <w:lang w:val="nl-NL" w:eastAsia="nl" w:bidi="nl"/>
              </w:rPr>
              <w:t>5</w:t>
            </w:r>
            <w:r w:rsidR="006533F5" w:rsidRPr="0056014D">
              <w:rPr>
                <w:sz w:val="22"/>
                <w:lang w:val="nl-NL" w:eastAsia="nl" w:bidi="nl"/>
              </w:rPr>
              <w:noBreakHyphen/>
            </w:r>
            <w:r w:rsidRPr="0056014D">
              <w:rPr>
                <w:sz w:val="22"/>
                <w:lang w:val="nl-NL" w:eastAsia="nl" w:bidi="nl"/>
              </w:rPr>
              <w:t>19)</w:t>
            </w:r>
          </w:p>
        </w:tc>
        <w:tc>
          <w:tcPr>
            <w:tcW w:w="1134" w:type="dxa"/>
          </w:tcPr>
          <w:p w14:paraId="1FAF78E1"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0,0006</w:t>
            </w:r>
          </w:p>
        </w:tc>
      </w:tr>
      <w:tr w:rsidR="00733631" w:rsidRPr="0056014D" w14:paraId="3C992E7D" w14:textId="77777777">
        <w:tc>
          <w:tcPr>
            <w:tcW w:w="2480" w:type="dxa"/>
          </w:tcPr>
          <w:p w14:paraId="6CA2A437" w14:textId="77777777" w:rsidR="00733631" w:rsidRPr="0056014D" w:rsidRDefault="00733631">
            <w:pPr>
              <w:pStyle w:val="USRALblNormal"/>
              <w:keepNext/>
              <w:keepLines/>
              <w:tabs>
                <w:tab w:val="left" w:pos="34"/>
              </w:tabs>
              <w:ind w:left="34" w:hanging="34"/>
              <w:jc w:val="left"/>
              <w:rPr>
                <w:sz w:val="22"/>
                <w:szCs w:val="22"/>
                <w:lang w:val="nl-NL"/>
              </w:rPr>
            </w:pPr>
            <w:r w:rsidRPr="0056014D">
              <w:rPr>
                <w:sz w:val="22"/>
                <w:szCs w:val="22"/>
                <w:lang w:val="nl-NL" w:eastAsia="nl" w:bidi="nl"/>
              </w:rPr>
              <w:t>Overlijden ongeacht oorzaak</w:t>
            </w:r>
          </w:p>
        </w:tc>
        <w:tc>
          <w:tcPr>
            <w:tcW w:w="1522" w:type="dxa"/>
          </w:tcPr>
          <w:p w14:paraId="704A4026"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4,3</w:t>
            </w:r>
          </w:p>
        </w:tc>
        <w:tc>
          <w:tcPr>
            <w:tcW w:w="1526" w:type="dxa"/>
          </w:tcPr>
          <w:p w14:paraId="2B76630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5,4</w:t>
            </w:r>
          </w:p>
        </w:tc>
        <w:tc>
          <w:tcPr>
            <w:tcW w:w="993" w:type="dxa"/>
          </w:tcPr>
          <w:p w14:paraId="3CBB9813"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1,4</w:t>
            </w:r>
          </w:p>
        </w:tc>
        <w:tc>
          <w:tcPr>
            <w:tcW w:w="1559" w:type="dxa"/>
          </w:tcPr>
          <w:p w14:paraId="226DC940" w14:textId="21855204" w:rsidR="00733631" w:rsidRPr="0056014D" w:rsidRDefault="00733631">
            <w:pPr>
              <w:pStyle w:val="USRALblNormal"/>
              <w:keepNext/>
              <w:keepLines/>
              <w:ind w:left="0"/>
              <w:jc w:val="left"/>
              <w:rPr>
                <w:sz w:val="22"/>
                <w:szCs w:val="22"/>
                <w:lang w:val="nl-NL"/>
              </w:rPr>
            </w:pPr>
            <w:r w:rsidRPr="0056014D">
              <w:rPr>
                <w:sz w:val="22"/>
                <w:szCs w:val="22"/>
                <w:lang w:val="nl-NL" w:eastAsia="nl" w:bidi="nl"/>
              </w:rPr>
              <w:t>22 (1</w:t>
            </w:r>
            <w:r w:rsidRPr="0056014D">
              <w:rPr>
                <w:sz w:val="22"/>
                <w:lang w:val="nl-NL" w:eastAsia="nl" w:bidi="nl"/>
              </w:rPr>
              <w:t>1</w:t>
            </w:r>
            <w:r w:rsidR="006533F5" w:rsidRPr="0056014D">
              <w:rPr>
                <w:sz w:val="22"/>
                <w:lang w:val="nl-NL" w:eastAsia="nl" w:bidi="nl"/>
              </w:rPr>
              <w:noBreakHyphen/>
            </w:r>
            <w:r w:rsidRPr="0056014D">
              <w:rPr>
                <w:sz w:val="22"/>
                <w:lang w:val="nl-NL" w:eastAsia="nl" w:bidi="nl"/>
              </w:rPr>
              <w:t>31)</w:t>
            </w:r>
          </w:p>
        </w:tc>
        <w:tc>
          <w:tcPr>
            <w:tcW w:w="1134" w:type="dxa"/>
          </w:tcPr>
          <w:p w14:paraId="554B5213"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0,0003 </w:t>
            </w:r>
            <w:r w:rsidRPr="0056014D">
              <w:rPr>
                <w:b/>
                <w:sz w:val="22"/>
                <w:szCs w:val="22"/>
                <w:vertAlign w:val="superscript"/>
                <w:lang w:val="nl-NL" w:eastAsia="nl" w:bidi="nl"/>
              </w:rPr>
              <w:t>d</w:t>
            </w:r>
          </w:p>
        </w:tc>
      </w:tr>
      <w:tr w:rsidR="00733631" w:rsidRPr="0056014D" w14:paraId="11778D7D" w14:textId="77777777">
        <w:tc>
          <w:tcPr>
            <w:tcW w:w="2480" w:type="dxa"/>
          </w:tcPr>
          <w:p w14:paraId="68E29A5D" w14:textId="77777777" w:rsidR="00733631" w:rsidRPr="0056014D" w:rsidRDefault="00733631">
            <w:pPr>
              <w:pStyle w:val="USRALblNormal"/>
              <w:keepNext/>
              <w:keepLines/>
              <w:tabs>
                <w:tab w:val="left" w:pos="317"/>
              </w:tabs>
              <w:ind w:left="0"/>
              <w:jc w:val="left"/>
              <w:rPr>
                <w:sz w:val="22"/>
                <w:szCs w:val="22"/>
                <w:lang w:val="nl-NL"/>
              </w:rPr>
            </w:pPr>
            <w:r w:rsidRPr="0056014D">
              <w:rPr>
                <w:sz w:val="22"/>
                <w:szCs w:val="22"/>
                <w:lang w:val="nl-NL" w:eastAsia="nl" w:bidi="nl"/>
              </w:rPr>
              <w:t>Stenttrombose (onbetwistbaar)</w:t>
            </w:r>
          </w:p>
        </w:tc>
        <w:tc>
          <w:tcPr>
            <w:tcW w:w="1522" w:type="dxa"/>
          </w:tcPr>
          <w:p w14:paraId="6CFCA410"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1,2</w:t>
            </w:r>
          </w:p>
        </w:tc>
        <w:tc>
          <w:tcPr>
            <w:tcW w:w="1526" w:type="dxa"/>
          </w:tcPr>
          <w:p w14:paraId="6D458624" w14:textId="77777777" w:rsidR="00733631" w:rsidRPr="0056014D" w:rsidRDefault="00733631">
            <w:pPr>
              <w:pStyle w:val="USRALblNormal"/>
              <w:keepNext/>
              <w:keepLines/>
              <w:ind w:left="72"/>
              <w:jc w:val="left"/>
              <w:rPr>
                <w:sz w:val="22"/>
                <w:szCs w:val="22"/>
                <w:lang w:val="nl-NL"/>
              </w:rPr>
            </w:pPr>
            <w:r w:rsidRPr="0056014D">
              <w:rPr>
                <w:sz w:val="22"/>
                <w:szCs w:val="22"/>
                <w:lang w:val="nl-NL" w:eastAsia="nl" w:bidi="nl"/>
              </w:rPr>
              <w:t>1,7</w:t>
            </w:r>
          </w:p>
        </w:tc>
        <w:tc>
          <w:tcPr>
            <w:tcW w:w="993" w:type="dxa"/>
          </w:tcPr>
          <w:p w14:paraId="2354EC1D" w14:textId="77777777" w:rsidR="00733631" w:rsidRPr="0056014D" w:rsidRDefault="00733631">
            <w:pPr>
              <w:pStyle w:val="USRALblNormal"/>
              <w:keepNext/>
              <w:keepLines/>
              <w:ind w:left="-18"/>
              <w:jc w:val="left"/>
              <w:rPr>
                <w:sz w:val="22"/>
                <w:szCs w:val="22"/>
                <w:lang w:val="nl-NL"/>
              </w:rPr>
            </w:pPr>
            <w:r w:rsidRPr="0056014D">
              <w:rPr>
                <w:sz w:val="22"/>
                <w:szCs w:val="22"/>
                <w:lang w:val="nl-NL" w:eastAsia="nl" w:bidi="nl"/>
              </w:rPr>
              <w:t>0,6</w:t>
            </w:r>
          </w:p>
        </w:tc>
        <w:tc>
          <w:tcPr>
            <w:tcW w:w="1559" w:type="dxa"/>
          </w:tcPr>
          <w:p w14:paraId="2AD863F8" w14:textId="77777777" w:rsidR="00733631" w:rsidRPr="0056014D" w:rsidRDefault="00733631">
            <w:pPr>
              <w:pStyle w:val="USRALblNormal"/>
              <w:keepNext/>
              <w:keepLines/>
              <w:ind w:left="0"/>
              <w:jc w:val="left"/>
              <w:rPr>
                <w:sz w:val="22"/>
                <w:szCs w:val="22"/>
                <w:lang w:val="nl-NL"/>
              </w:rPr>
            </w:pPr>
            <w:r w:rsidRPr="0056014D">
              <w:rPr>
                <w:sz w:val="22"/>
                <w:szCs w:val="22"/>
                <w:lang w:val="nl-NL" w:eastAsia="nl" w:bidi="nl"/>
              </w:rPr>
              <w:t>32 (8-49)</w:t>
            </w:r>
          </w:p>
        </w:tc>
        <w:tc>
          <w:tcPr>
            <w:tcW w:w="1134" w:type="dxa"/>
          </w:tcPr>
          <w:p w14:paraId="384B0696" w14:textId="77777777" w:rsidR="00733631" w:rsidRPr="0056014D" w:rsidRDefault="00733631">
            <w:pPr>
              <w:pStyle w:val="USRALblNormal"/>
              <w:keepNext/>
              <w:keepLines/>
              <w:ind w:left="34"/>
              <w:jc w:val="left"/>
              <w:rPr>
                <w:sz w:val="22"/>
                <w:szCs w:val="22"/>
                <w:lang w:val="nl-NL"/>
              </w:rPr>
            </w:pPr>
            <w:r w:rsidRPr="0056014D">
              <w:rPr>
                <w:sz w:val="22"/>
                <w:szCs w:val="22"/>
                <w:lang w:val="nl-NL" w:eastAsia="nl" w:bidi="nl"/>
              </w:rPr>
              <w:t xml:space="preserve">0,0123 </w:t>
            </w:r>
            <w:r w:rsidRPr="0056014D">
              <w:rPr>
                <w:b/>
                <w:sz w:val="22"/>
                <w:szCs w:val="22"/>
                <w:vertAlign w:val="superscript"/>
                <w:lang w:val="nl-NL" w:eastAsia="nl" w:bidi="nl"/>
              </w:rPr>
              <w:t>d</w:t>
            </w:r>
          </w:p>
        </w:tc>
      </w:tr>
    </w:tbl>
    <w:p w14:paraId="190BB325" w14:textId="77777777" w:rsidR="00733631" w:rsidRPr="0056014D" w:rsidRDefault="00733631">
      <w:pPr>
        <w:ind w:left="562"/>
        <w:rPr>
          <w:sz w:val="20"/>
        </w:rPr>
      </w:pPr>
      <w:proofErr w:type="gramStart"/>
      <w:r w:rsidRPr="003053C4">
        <w:rPr>
          <w:vertAlign w:val="superscript"/>
          <w:lang w:val="en-US" w:eastAsia="nl" w:bidi="nl"/>
        </w:rPr>
        <w:t>a</w:t>
      </w:r>
      <w:proofErr w:type="gramEnd"/>
      <w:r w:rsidRPr="003053C4">
        <w:rPr>
          <w:vertAlign w:val="superscript"/>
          <w:lang w:val="en-US" w:eastAsia="nl" w:bidi="nl"/>
        </w:rPr>
        <w:t xml:space="preserve"> </w:t>
      </w:r>
      <w:r w:rsidRPr="003053C4">
        <w:rPr>
          <w:lang w:val="en-US" w:eastAsia="nl" w:bidi="nl"/>
        </w:rPr>
        <w:t>ARR = a</w:t>
      </w:r>
      <w:r w:rsidRPr="003053C4">
        <w:rPr>
          <w:sz w:val="20"/>
          <w:lang w:val="en-US" w:eastAsia="nl" w:bidi="nl"/>
        </w:rPr>
        <w:t xml:space="preserve">bsolute </w:t>
      </w:r>
      <w:proofErr w:type="spellStart"/>
      <w:r w:rsidRPr="003053C4">
        <w:rPr>
          <w:sz w:val="20"/>
          <w:lang w:val="en-US" w:eastAsia="nl" w:bidi="nl"/>
        </w:rPr>
        <w:t>risicoreductie</w:t>
      </w:r>
      <w:proofErr w:type="spellEnd"/>
      <w:r w:rsidRPr="003053C4">
        <w:rPr>
          <w:sz w:val="20"/>
          <w:lang w:val="en-US" w:eastAsia="nl" w:bidi="nl"/>
        </w:rPr>
        <w:t xml:space="preserve">; RRR = </w:t>
      </w:r>
      <w:proofErr w:type="spellStart"/>
      <w:r w:rsidRPr="003053C4">
        <w:rPr>
          <w:sz w:val="20"/>
          <w:lang w:val="en-US" w:eastAsia="nl" w:bidi="nl"/>
        </w:rPr>
        <w:t>relatieve</w:t>
      </w:r>
      <w:proofErr w:type="spellEnd"/>
      <w:r w:rsidRPr="003053C4">
        <w:rPr>
          <w:sz w:val="20"/>
          <w:lang w:val="en-US" w:eastAsia="nl" w:bidi="nl"/>
        </w:rPr>
        <w:t xml:space="preserve"> </w:t>
      </w:r>
      <w:proofErr w:type="spellStart"/>
      <w:r w:rsidRPr="003053C4">
        <w:rPr>
          <w:sz w:val="20"/>
          <w:lang w:val="en-US" w:eastAsia="nl" w:bidi="nl"/>
        </w:rPr>
        <w:t>risicoreductie</w:t>
      </w:r>
      <w:proofErr w:type="spellEnd"/>
      <w:r w:rsidRPr="003053C4">
        <w:rPr>
          <w:sz w:val="20"/>
          <w:lang w:val="en-US" w:eastAsia="nl" w:bidi="nl"/>
        </w:rPr>
        <w:t xml:space="preserve"> = (1-Hazard ratio) x 100 %. </w:t>
      </w:r>
      <w:r w:rsidRPr="0056014D">
        <w:rPr>
          <w:sz w:val="20"/>
          <w:lang w:eastAsia="nl" w:bidi="nl"/>
        </w:rPr>
        <w:t>Negatieve RRR waarden geven een relatieve risicotoename weer.</w:t>
      </w:r>
    </w:p>
    <w:p w14:paraId="5C45BCAA" w14:textId="77777777" w:rsidR="00733631" w:rsidRPr="0056014D" w:rsidRDefault="00733631">
      <w:pPr>
        <w:ind w:left="562"/>
        <w:rPr>
          <w:sz w:val="20"/>
        </w:rPr>
      </w:pPr>
      <w:r w:rsidRPr="0056014D">
        <w:rPr>
          <w:sz w:val="20"/>
          <w:vertAlign w:val="superscript"/>
          <w:lang w:eastAsia="nl" w:bidi="nl"/>
        </w:rPr>
        <w:t>b</w:t>
      </w:r>
      <w:r w:rsidRPr="0056014D">
        <w:rPr>
          <w:sz w:val="20"/>
          <w:vertAlign w:val="subscript"/>
          <w:lang w:eastAsia="nl" w:bidi="nl"/>
        </w:rPr>
        <w:softHyphen/>
      </w:r>
      <w:r w:rsidRPr="0056014D">
        <w:rPr>
          <w:sz w:val="20"/>
          <w:lang w:eastAsia="nl" w:bidi="nl"/>
        </w:rPr>
        <w:t>exclusief asymptomatisch MI.</w:t>
      </w:r>
    </w:p>
    <w:p w14:paraId="59EBD339" w14:textId="77777777" w:rsidR="00733631" w:rsidRPr="0056014D" w:rsidRDefault="00733631">
      <w:pPr>
        <w:ind w:left="562"/>
        <w:rPr>
          <w:sz w:val="20"/>
        </w:rPr>
      </w:pPr>
      <w:r w:rsidRPr="003053C4">
        <w:rPr>
          <w:sz w:val="20"/>
          <w:vertAlign w:val="superscript"/>
          <w:lang w:val="en-US" w:eastAsia="nl" w:bidi="nl"/>
        </w:rPr>
        <w:t xml:space="preserve">c </w:t>
      </w:r>
      <w:r w:rsidRPr="003053C4">
        <w:rPr>
          <w:sz w:val="20"/>
          <w:lang w:val="en-US" w:eastAsia="nl" w:bidi="nl"/>
        </w:rPr>
        <w:t xml:space="preserve">SRI = Serious recurrent </w:t>
      </w:r>
      <w:proofErr w:type="spellStart"/>
      <w:r w:rsidRPr="003053C4">
        <w:rPr>
          <w:sz w:val="20"/>
          <w:lang w:val="en-US" w:eastAsia="nl" w:bidi="nl"/>
        </w:rPr>
        <w:t>ischaemia</w:t>
      </w:r>
      <w:proofErr w:type="spellEnd"/>
      <w:r w:rsidRPr="003053C4">
        <w:rPr>
          <w:sz w:val="20"/>
          <w:lang w:val="en-US" w:eastAsia="nl" w:bidi="nl"/>
        </w:rPr>
        <w:t xml:space="preserve">; RI = recurrent </w:t>
      </w:r>
      <w:proofErr w:type="spellStart"/>
      <w:r w:rsidRPr="003053C4">
        <w:rPr>
          <w:sz w:val="20"/>
          <w:lang w:val="en-US" w:eastAsia="nl" w:bidi="nl"/>
        </w:rPr>
        <w:t>ischaemia</w:t>
      </w:r>
      <w:proofErr w:type="spellEnd"/>
      <w:r w:rsidRPr="003053C4">
        <w:rPr>
          <w:sz w:val="20"/>
          <w:lang w:val="en-US" w:eastAsia="nl" w:bidi="nl"/>
        </w:rPr>
        <w:t xml:space="preserve">; TIA = transient </w:t>
      </w:r>
      <w:proofErr w:type="spellStart"/>
      <w:r w:rsidRPr="003053C4">
        <w:rPr>
          <w:sz w:val="20"/>
          <w:lang w:val="en-US" w:eastAsia="nl" w:bidi="nl"/>
        </w:rPr>
        <w:t>ischaemic</w:t>
      </w:r>
      <w:proofErr w:type="spellEnd"/>
      <w:r w:rsidRPr="003053C4">
        <w:rPr>
          <w:sz w:val="20"/>
          <w:lang w:val="en-US" w:eastAsia="nl" w:bidi="nl"/>
        </w:rPr>
        <w:t xml:space="preserve"> attack; ATE = arterial thrombotic event. </w:t>
      </w:r>
      <w:r w:rsidRPr="0056014D">
        <w:rPr>
          <w:sz w:val="20"/>
          <w:lang w:eastAsia="nl" w:bidi="nl"/>
        </w:rPr>
        <w:t>Totaal MI is inclusief stil myocardinfarct, met datum van voorval = datum van ontdekking.</w:t>
      </w:r>
    </w:p>
    <w:p w14:paraId="275243F2" w14:textId="77777777" w:rsidR="00733631" w:rsidRPr="0056014D" w:rsidRDefault="00733631">
      <w:pPr>
        <w:ind w:left="562"/>
      </w:pPr>
      <w:r w:rsidRPr="0056014D">
        <w:rPr>
          <w:sz w:val="20"/>
          <w:vertAlign w:val="superscript"/>
          <w:lang w:eastAsia="nl" w:bidi="nl"/>
        </w:rPr>
        <w:t>d</w:t>
      </w:r>
      <w:r w:rsidRPr="0056014D">
        <w:rPr>
          <w:sz w:val="20"/>
          <w:lang w:eastAsia="nl" w:bidi="nl"/>
        </w:rPr>
        <w:t xml:space="preserve"> nominale significantiewaarde; alle andere waarden zijn formeel significant door vooraf gedefinieerde hiërarchische tests.</w:t>
      </w:r>
    </w:p>
    <w:p w14:paraId="76F7E902" w14:textId="77777777" w:rsidR="00733631" w:rsidRPr="0056014D" w:rsidRDefault="00733631">
      <w:pPr>
        <w:autoSpaceDE w:val="0"/>
        <w:autoSpaceDN w:val="0"/>
        <w:adjustRightInd w:val="0"/>
        <w:jc w:val="both"/>
        <w:rPr>
          <w:b/>
          <w:szCs w:val="22"/>
        </w:rPr>
      </w:pPr>
    </w:p>
    <w:p w14:paraId="09956FB0" w14:textId="77777777" w:rsidR="00733631" w:rsidRPr="0056014D" w:rsidRDefault="00733631">
      <w:pPr>
        <w:autoSpaceDE w:val="0"/>
        <w:autoSpaceDN w:val="0"/>
        <w:adjustRightInd w:val="0"/>
        <w:rPr>
          <w:i/>
          <w:szCs w:val="22"/>
        </w:rPr>
      </w:pPr>
      <w:r w:rsidRPr="0056014D">
        <w:rPr>
          <w:i/>
          <w:szCs w:val="22"/>
          <w:lang w:eastAsia="nl" w:bidi="nl"/>
        </w:rPr>
        <w:t>PLATO genetische substudie</w:t>
      </w:r>
    </w:p>
    <w:p w14:paraId="4E53AF2E" w14:textId="5A1E528F" w:rsidR="00733631" w:rsidRPr="0056014D" w:rsidRDefault="00733631">
      <w:pPr>
        <w:autoSpaceDE w:val="0"/>
        <w:autoSpaceDN w:val="0"/>
        <w:adjustRightInd w:val="0"/>
        <w:rPr>
          <w:i/>
          <w:szCs w:val="22"/>
        </w:rPr>
      </w:pPr>
      <w:r w:rsidRPr="0056014D">
        <w:rPr>
          <w:szCs w:val="22"/>
          <w:lang w:eastAsia="nl" w:bidi="nl"/>
        </w:rPr>
        <w:t xml:space="preserve">Genotypering van CYP2C19 en ABCB1 bij 10285 PLATO patiënten leverde verbanden tussen gentypegroepen en de uitkomsten van de PLATO studie. De superioriteit van ticagrelor boven clopidogrel, ten aanzien van het verminderen van ernstige cardiovasculaire voorvallen werd niet significant beïnvloed door het gentype CYP2C19 of ABCB1. In overeenstemming met de gehele PLATO studie, verschilde ook het aantal ‘PLATO Major’ bloedingen’ niet tussen ticagrelor en clopidogrel, ongeacht het gentype: CYP2C19 of ABCB1. ‘Non-CABG PLATO Major’ bloedingen kwamen vaker voor bij ticagrelor </w:t>
      </w:r>
      <w:r w:rsidR="00FD610B" w:rsidRPr="0056014D">
        <w:rPr>
          <w:szCs w:val="22"/>
          <w:lang w:eastAsia="nl" w:bidi="nl"/>
        </w:rPr>
        <w:t>vergeleken met</w:t>
      </w:r>
      <w:r w:rsidRPr="0056014D">
        <w:rPr>
          <w:szCs w:val="22"/>
          <w:lang w:eastAsia="nl" w:bidi="nl"/>
        </w:rPr>
        <w:t xml:space="preserve"> clopidogrel bij patiënten met gedeeltelijk functieverlies van één of meerdere CYP2C19 allelen, maar de incidentie was vergelijkbaar bij patiënten zonder verminderde functie van allelen.</w:t>
      </w:r>
    </w:p>
    <w:p w14:paraId="1A64B853" w14:textId="77777777" w:rsidR="00733631" w:rsidRPr="0056014D" w:rsidRDefault="00733631">
      <w:pPr>
        <w:autoSpaceDE w:val="0"/>
        <w:autoSpaceDN w:val="0"/>
        <w:adjustRightInd w:val="0"/>
        <w:rPr>
          <w:i/>
          <w:szCs w:val="22"/>
        </w:rPr>
      </w:pPr>
    </w:p>
    <w:p w14:paraId="15C164D6" w14:textId="77777777" w:rsidR="00733631" w:rsidRPr="0056014D" w:rsidRDefault="00733631" w:rsidP="006326C0">
      <w:pPr>
        <w:suppressAutoHyphens/>
        <w:rPr>
          <w:i/>
          <w:szCs w:val="22"/>
        </w:rPr>
      </w:pPr>
      <w:r w:rsidRPr="0056014D">
        <w:rPr>
          <w:i/>
          <w:szCs w:val="22"/>
          <w:lang w:eastAsia="nl" w:bidi="nl"/>
        </w:rPr>
        <w:t>Samengestelde parameter werkzaamheid en veiligheid</w:t>
      </w:r>
    </w:p>
    <w:p w14:paraId="3865A0D1" w14:textId="77777777" w:rsidR="00733631" w:rsidRPr="0056014D" w:rsidRDefault="00733631">
      <w:pPr>
        <w:suppressAutoHyphens/>
        <w:rPr>
          <w:szCs w:val="22"/>
        </w:rPr>
      </w:pPr>
      <w:r w:rsidRPr="0056014D">
        <w:rPr>
          <w:szCs w:val="22"/>
          <w:lang w:eastAsia="nl" w:bidi="nl"/>
        </w:rPr>
        <w:t>Resultaten op basis van de gecombineerde, samengestelde parameter voor werkzaamheid en veiligheid (CV dood, MI, beroerte, PLATO gedefinieerde ‘Total Major bloeding’) laten zien dat het voordeel in werkzaamheid van ticagrelor ten opzichte van clopidogrel niet teniet wordt gedaan door het aantal ‘Major’ bloedingen (ARR 1,4%, RRR 8%, HR 0,92; p=0,0257), gedurende een periode van 12 maanden na ACS.</w:t>
      </w:r>
    </w:p>
    <w:p w14:paraId="670EA63D" w14:textId="77777777" w:rsidR="00733631" w:rsidRPr="0056014D" w:rsidRDefault="00733631">
      <w:pPr>
        <w:autoSpaceDE w:val="0"/>
        <w:autoSpaceDN w:val="0"/>
        <w:adjustRightInd w:val="0"/>
        <w:rPr>
          <w:i/>
          <w:szCs w:val="22"/>
        </w:rPr>
      </w:pPr>
    </w:p>
    <w:p w14:paraId="6D856DF8" w14:textId="77777777" w:rsidR="00733631" w:rsidRPr="0056014D" w:rsidRDefault="00733631" w:rsidP="00C96E6C">
      <w:pPr>
        <w:keepNext/>
        <w:autoSpaceDE w:val="0"/>
        <w:autoSpaceDN w:val="0"/>
        <w:adjustRightInd w:val="0"/>
        <w:rPr>
          <w:i/>
          <w:szCs w:val="22"/>
        </w:rPr>
      </w:pPr>
      <w:r w:rsidRPr="0056014D">
        <w:rPr>
          <w:i/>
          <w:szCs w:val="22"/>
          <w:lang w:eastAsia="nl" w:bidi="nl"/>
        </w:rPr>
        <w:lastRenderedPageBreak/>
        <w:t>Klinische veiligheid</w:t>
      </w:r>
    </w:p>
    <w:p w14:paraId="22C5B2D8" w14:textId="77777777" w:rsidR="00733631" w:rsidRPr="0056014D" w:rsidRDefault="00733631" w:rsidP="00C96E6C">
      <w:pPr>
        <w:keepNext/>
        <w:autoSpaceDE w:val="0"/>
        <w:autoSpaceDN w:val="0"/>
        <w:adjustRightInd w:val="0"/>
        <w:rPr>
          <w:i/>
          <w:szCs w:val="22"/>
        </w:rPr>
      </w:pPr>
    </w:p>
    <w:p w14:paraId="662F420E" w14:textId="77777777" w:rsidR="00733631" w:rsidRPr="0056014D" w:rsidRDefault="00733631" w:rsidP="00C96E6C">
      <w:pPr>
        <w:keepNext/>
        <w:autoSpaceDE w:val="0"/>
        <w:autoSpaceDN w:val="0"/>
        <w:adjustRightInd w:val="0"/>
        <w:rPr>
          <w:szCs w:val="22"/>
        </w:rPr>
      </w:pPr>
      <w:r w:rsidRPr="0056014D">
        <w:rPr>
          <w:szCs w:val="22"/>
          <w:lang w:eastAsia="nl" w:bidi="nl"/>
        </w:rPr>
        <w:t>Holter substudie:</w:t>
      </w:r>
    </w:p>
    <w:p w14:paraId="0D3E50BA" w14:textId="1C2AA6CB" w:rsidR="00733631" w:rsidRPr="0056014D" w:rsidRDefault="00733631">
      <w:pPr>
        <w:autoSpaceDE w:val="0"/>
        <w:autoSpaceDN w:val="0"/>
        <w:adjustRightInd w:val="0"/>
        <w:rPr>
          <w:szCs w:val="22"/>
        </w:rPr>
      </w:pPr>
      <w:r w:rsidRPr="0056014D">
        <w:rPr>
          <w:szCs w:val="22"/>
          <w:lang w:eastAsia="nl" w:bidi="nl"/>
        </w:rPr>
        <w:t xml:space="preserve">Om het voorkomen van ventriculaire pauzes en andere aritmische episoden te bestuderen tijdens PLATO, werd van bijna 3000 patiënten een Holter-registratie gemaakt. Bij circa 2000 patiënten werd een opname gemaakt in de acute fase van het acuut coronair syndroom en een maand later. De voornaamste aandacht ging uit naar het optreden van ventriculaire pauzes </w:t>
      </w:r>
      <w:r w:rsidRPr="0056014D">
        <w:rPr>
          <w:lang w:eastAsia="nl" w:bidi="nl"/>
        </w:rPr>
        <w:t>≥</w:t>
      </w:r>
      <w:r w:rsidR="00337911" w:rsidRPr="0056014D">
        <w:rPr>
          <w:lang w:eastAsia="nl" w:bidi="nl"/>
        </w:rPr>
        <w:t> </w:t>
      </w:r>
      <w:r w:rsidRPr="0056014D">
        <w:rPr>
          <w:lang w:eastAsia="nl" w:bidi="nl"/>
        </w:rPr>
        <w:t>3 seconden. Er werden meer ventriculaire pauzes geregistreerd in de acute fase bij patiënten die werden behandeld met ticagrelor (6,0%) dan bij patiënten die werden behandeld met clopidogrel (3,5%). Een maand later waren de percentages 2,2% en 1,6% voor respectievelijk ticagrelor en clopidogrel (zie rubriek 4.4). De toename van ventriculaire pauzes tijdens de acute fase van ACS was uitgesprokener bij ticagrelor patiënten met een voorgeschiedenis van chronisch hartfalen (CHF) (9,2% versus 5,4% bij patiënten zonder CHF geschiedenis), bij clopidogrel was dit 4,0% van de patiënten met een geschiedenis van CHF versus 3,6% zonder CHF geschiedenis. Dit verschil werd niet waargenomen na 1 maand (2,0% versus 2,1% voor ticagrelor met en zonder geschiedenis van CHF, respectievelijk en 3,8% versus 1,4% voor clopidogrel). Er werden geen klinisch relevante consequenties van dit verschil waargenomen in deze patiëntengroep (inclusief het inbrengen van een pacemaker).</w:t>
      </w:r>
    </w:p>
    <w:p w14:paraId="7829CC3B" w14:textId="77777777" w:rsidR="00733631" w:rsidRPr="0056014D" w:rsidRDefault="00733631">
      <w:pPr>
        <w:autoSpaceDE w:val="0"/>
        <w:autoSpaceDN w:val="0"/>
        <w:adjustRightInd w:val="0"/>
        <w:rPr>
          <w:i/>
          <w:szCs w:val="22"/>
        </w:rPr>
      </w:pPr>
    </w:p>
    <w:p w14:paraId="61EF0AB3" w14:textId="77777777" w:rsidR="00733631" w:rsidRPr="0056014D" w:rsidRDefault="00733631">
      <w:pPr>
        <w:autoSpaceDE w:val="0"/>
        <w:autoSpaceDN w:val="0"/>
        <w:adjustRightInd w:val="0"/>
        <w:rPr>
          <w:i/>
          <w:szCs w:val="22"/>
          <w:u w:val="single"/>
        </w:rPr>
      </w:pPr>
      <w:r w:rsidRPr="0056014D">
        <w:rPr>
          <w:i/>
          <w:szCs w:val="22"/>
          <w:u w:val="single"/>
          <w:lang w:eastAsia="nl" w:bidi="nl"/>
        </w:rPr>
        <w:t>PEGASUS studie (voorgeschiedenis van myocardinfarct)</w:t>
      </w:r>
    </w:p>
    <w:p w14:paraId="1E0D2375" w14:textId="77777777" w:rsidR="00733631" w:rsidRPr="0056014D" w:rsidRDefault="00733631">
      <w:pPr>
        <w:autoSpaceDE w:val="0"/>
        <w:autoSpaceDN w:val="0"/>
        <w:adjustRightInd w:val="0"/>
        <w:rPr>
          <w:szCs w:val="22"/>
        </w:rPr>
      </w:pPr>
    </w:p>
    <w:p w14:paraId="7B29749C" w14:textId="690C17DB" w:rsidR="00733631" w:rsidRPr="0056014D" w:rsidRDefault="00733631">
      <w:pPr>
        <w:autoSpaceDE w:val="0"/>
        <w:autoSpaceDN w:val="0"/>
        <w:adjustRightInd w:val="0"/>
        <w:rPr>
          <w:szCs w:val="22"/>
        </w:rPr>
      </w:pPr>
      <w:r w:rsidRPr="0056014D">
        <w:rPr>
          <w:szCs w:val="22"/>
          <w:lang w:eastAsia="nl" w:bidi="nl"/>
        </w:rPr>
        <w:t xml:space="preserve">De PEGASUS TIMI-54 studie was een </w:t>
      </w:r>
      <w:r w:rsidR="005030BB" w:rsidRPr="0056014D">
        <w:rPr>
          <w:szCs w:val="22"/>
          <w:lang w:eastAsia="nl" w:bidi="nl"/>
        </w:rPr>
        <w:t xml:space="preserve">internationale multicenter </w:t>
      </w:r>
      <w:r w:rsidRPr="0056014D">
        <w:rPr>
          <w:szCs w:val="22"/>
          <w:lang w:eastAsia="nl" w:bidi="nl"/>
        </w:rPr>
        <w:t xml:space="preserve">studie met 21.162 patiënten, event-gedreven, gerandomiseerd, dubbelblind, placebogecontroleerd, </w:t>
      </w:r>
      <w:r w:rsidR="0067324C" w:rsidRPr="0056014D">
        <w:rPr>
          <w:szCs w:val="22"/>
          <w:lang w:eastAsia="nl" w:bidi="nl"/>
        </w:rPr>
        <w:t>met parallelle groepen</w:t>
      </w:r>
      <w:r w:rsidRPr="0056014D">
        <w:rPr>
          <w:szCs w:val="22"/>
          <w:lang w:eastAsia="nl" w:bidi="nl"/>
        </w:rPr>
        <w:t>, om de preventie van atherotrombotische voorvallen met ticagrelor, gegeven als twee doseringen (9</w:t>
      </w:r>
      <w:r w:rsidRPr="0056014D">
        <w:rPr>
          <w:lang w:eastAsia="nl" w:bidi="nl"/>
        </w:rPr>
        <w:t>0</w:t>
      </w:r>
      <w:r w:rsidR="00337911" w:rsidRPr="0056014D">
        <w:rPr>
          <w:lang w:eastAsia="nl" w:bidi="nl"/>
        </w:rPr>
        <w:t> </w:t>
      </w:r>
      <w:r w:rsidRPr="0056014D">
        <w:rPr>
          <w:lang w:eastAsia="nl" w:bidi="nl"/>
        </w:rPr>
        <w:t>mg tweemaal daags dan</w:t>
      </w:r>
      <w:r w:rsidR="005030BB" w:rsidRPr="0056014D">
        <w:rPr>
          <w:szCs w:val="22"/>
          <w:lang w:eastAsia="nl" w:bidi="nl"/>
        </w:rPr>
        <w:t xml:space="preserve"> </w:t>
      </w:r>
      <w:r w:rsidRPr="0056014D">
        <w:rPr>
          <w:szCs w:val="22"/>
          <w:lang w:eastAsia="nl" w:bidi="nl"/>
        </w:rPr>
        <w:t>wel 6</w:t>
      </w:r>
      <w:r w:rsidRPr="0056014D">
        <w:rPr>
          <w:lang w:eastAsia="nl" w:bidi="nl"/>
        </w:rPr>
        <w:t>0</w:t>
      </w:r>
      <w:r w:rsidR="00337911" w:rsidRPr="0056014D">
        <w:rPr>
          <w:lang w:eastAsia="nl" w:bidi="nl"/>
        </w:rPr>
        <w:t> </w:t>
      </w:r>
      <w:r w:rsidRPr="0056014D">
        <w:rPr>
          <w:lang w:eastAsia="nl" w:bidi="nl"/>
        </w:rPr>
        <w:t>mg tweemaal daags) in combinatie met een lage dosis ASA (75</w:t>
      </w:r>
      <w:r w:rsidR="00337911" w:rsidRPr="0056014D">
        <w:rPr>
          <w:lang w:eastAsia="nl" w:bidi="nl"/>
        </w:rPr>
        <w:noBreakHyphen/>
      </w:r>
      <w:r w:rsidRPr="0056014D">
        <w:rPr>
          <w:lang w:eastAsia="nl" w:bidi="nl"/>
        </w:rPr>
        <w:t>150</w:t>
      </w:r>
      <w:r w:rsidR="00337911" w:rsidRPr="0056014D">
        <w:rPr>
          <w:lang w:eastAsia="nl" w:bidi="nl"/>
        </w:rPr>
        <w:t> </w:t>
      </w:r>
      <w:r w:rsidRPr="0056014D">
        <w:rPr>
          <w:lang w:eastAsia="nl" w:bidi="nl"/>
        </w:rPr>
        <w:t>mg), ten opzichte van een therapie met alleen ASA bij patiënten met een voorgeschiedenis van MI en additionele risicofactoren voor atherotrombose te onderzoeken.</w:t>
      </w:r>
    </w:p>
    <w:p w14:paraId="16BD86AF" w14:textId="77777777" w:rsidR="00733631" w:rsidRPr="0056014D" w:rsidRDefault="00733631">
      <w:pPr>
        <w:autoSpaceDE w:val="0"/>
        <w:autoSpaceDN w:val="0"/>
        <w:adjustRightInd w:val="0"/>
        <w:rPr>
          <w:szCs w:val="22"/>
        </w:rPr>
      </w:pPr>
    </w:p>
    <w:p w14:paraId="6D3B3CC1" w14:textId="77777777" w:rsidR="00733631" w:rsidRPr="0056014D" w:rsidRDefault="00733631">
      <w:pPr>
        <w:autoSpaceDE w:val="0"/>
        <w:autoSpaceDN w:val="0"/>
        <w:adjustRightInd w:val="0"/>
        <w:rPr>
          <w:szCs w:val="22"/>
        </w:rPr>
      </w:pPr>
      <w:r w:rsidRPr="0056014D">
        <w:rPr>
          <w:szCs w:val="22"/>
          <w:lang w:eastAsia="nl" w:bidi="nl"/>
        </w:rPr>
        <w:t>Patiënten mochten deelnemen wanneer zij ouder waren dan 50 jaar, een voorgeschiedenis hadden van MI (1 tot 3 jaar voorafgaand aan de randomisatie) en wanneer zij tenminste een van de volgende risicofactoren hadden voor atherotrombose: leeftijd ≥65 jaar, diabetes mellitus waarvoor medicatie nodig was, een tweede doorgemaakt MI, aanwijzingen voor meervatslijden of een chronische non</w:t>
      </w:r>
      <w:r w:rsidRPr="0056014D">
        <w:rPr>
          <w:szCs w:val="22"/>
          <w:lang w:eastAsia="nl" w:bidi="nl"/>
        </w:rPr>
        <w:noBreakHyphen/>
        <w:t>end</w:t>
      </w:r>
      <w:r w:rsidRPr="0056014D">
        <w:rPr>
          <w:szCs w:val="22"/>
          <w:lang w:eastAsia="nl" w:bidi="nl"/>
        </w:rPr>
        <w:noBreakHyphen/>
        <w:t>stage nierstoornis.</w:t>
      </w:r>
    </w:p>
    <w:p w14:paraId="692CE51E" w14:textId="77777777" w:rsidR="00733631" w:rsidRPr="0056014D" w:rsidRDefault="00733631">
      <w:pPr>
        <w:autoSpaceDE w:val="0"/>
        <w:autoSpaceDN w:val="0"/>
        <w:adjustRightInd w:val="0"/>
        <w:rPr>
          <w:szCs w:val="22"/>
        </w:rPr>
      </w:pPr>
    </w:p>
    <w:p w14:paraId="75F7F20B" w14:textId="77777777" w:rsidR="00733631" w:rsidRPr="0056014D" w:rsidRDefault="00733631">
      <w:pPr>
        <w:autoSpaceDE w:val="0"/>
        <w:autoSpaceDN w:val="0"/>
        <w:adjustRightInd w:val="0"/>
        <w:rPr>
          <w:szCs w:val="22"/>
        </w:rPr>
      </w:pPr>
      <w:r w:rsidRPr="0056014D">
        <w:rPr>
          <w:szCs w:val="22"/>
          <w:lang w:eastAsia="nl" w:bidi="nl"/>
        </w:rPr>
        <w:t>Patiënten mochten niet deelnemen indien er een voornemen was om gebruik te gaan maken van een P2Y</w:t>
      </w:r>
      <w:r w:rsidRPr="0056014D">
        <w:rPr>
          <w:szCs w:val="22"/>
          <w:vertAlign w:val="subscript"/>
          <w:lang w:eastAsia="nl" w:bidi="nl"/>
        </w:rPr>
        <w:t>12</w:t>
      </w:r>
      <w:r w:rsidRPr="0056014D">
        <w:rPr>
          <w:szCs w:val="22"/>
          <w:lang w:eastAsia="nl" w:bidi="nl"/>
        </w:rPr>
        <w:t xml:space="preserve"> receptor antagonist, dipyridamol, cilostazol of anticoagulant therapie gedurende de studie periode; indien zij een bloedingstoornis hadden of een voorgeschiedenis van ischemische beroerte of intracraniale bloeding, een centraal zenuwstelsel tumor of een intracraniale vasculaire afwijking; indien zij een gastro-intestinale bloeding hadden gehad in de afgelopen 6 maanden of een ingrijpende chirurgische ingreep hadden ondergaan in de afgelopen 30 dagen.</w:t>
      </w:r>
    </w:p>
    <w:p w14:paraId="274E54F8" w14:textId="77777777" w:rsidR="00733631" w:rsidRPr="0056014D" w:rsidRDefault="00733631">
      <w:pPr>
        <w:autoSpaceDE w:val="0"/>
        <w:autoSpaceDN w:val="0"/>
        <w:adjustRightInd w:val="0"/>
        <w:rPr>
          <w:i/>
          <w:szCs w:val="22"/>
        </w:rPr>
      </w:pPr>
      <w:r w:rsidRPr="0056014D">
        <w:rPr>
          <w:szCs w:val="22"/>
          <w:lang w:eastAsia="nl" w:bidi="nl"/>
        </w:rPr>
        <w:br w:type="page"/>
      </w:r>
      <w:r w:rsidRPr="0056014D">
        <w:rPr>
          <w:i/>
          <w:szCs w:val="22"/>
          <w:lang w:eastAsia="nl" w:bidi="nl"/>
        </w:rPr>
        <w:lastRenderedPageBreak/>
        <w:t>Klinische werkzaamheid</w:t>
      </w:r>
    </w:p>
    <w:p w14:paraId="45C3DCF2" w14:textId="77777777" w:rsidR="00733631" w:rsidRPr="0056014D" w:rsidRDefault="00733631">
      <w:pPr>
        <w:autoSpaceDE w:val="0"/>
        <w:autoSpaceDN w:val="0"/>
        <w:adjustRightInd w:val="0"/>
        <w:rPr>
          <w:b/>
          <w:szCs w:val="22"/>
        </w:rPr>
      </w:pPr>
    </w:p>
    <w:p w14:paraId="4C6E1E46" w14:textId="77777777" w:rsidR="00733631" w:rsidRPr="0056014D" w:rsidRDefault="00733631">
      <w:pPr>
        <w:autoSpaceDE w:val="0"/>
        <w:autoSpaceDN w:val="0"/>
        <w:adjustRightInd w:val="0"/>
        <w:rPr>
          <w:b/>
          <w:szCs w:val="22"/>
        </w:rPr>
      </w:pPr>
      <w:r w:rsidRPr="0056014D">
        <w:rPr>
          <w:b/>
          <w:szCs w:val="22"/>
          <w:lang w:eastAsia="nl" w:bidi="nl"/>
        </w:rPr>
        <w:t>Figuur 2- Analyse van primaire klinische samengesteld eindpunt van CV sterfte, MI en beroerte (PEGASUS)</w:t>
      </w:r>
    </w:p>
    <w:p w14:paraId="762D34F9" w14:textId="77777777" w:rsidR="00733631" w:rsidRPr="0056014D" w:rsidRDefault="00DA3FA5">
      <w:pPr>
        <w:autoSpaceDE w:val="0"/>
        <w:autoSpaceDN w:val="0"/>
        <w:adjustRightInd w:val="0"/>
        <w:rPr>
          <w:szCs w:val="22"/>
        </w:rPr>
      </w:pPr>
      <w:r w:rsidRPr="0056014D">
        <w:rPr>
          <w:noProof/>
          <w:lang w:eastAsia="nl" w:bidi="nl"/>
        </w:rPr>
        <w:drawing>
          <wp:inline distT="0" distB="0" distL="0" distR="0" wp14:anchorId="07641570" wp14:editId="05CB3FAF">
            <wp:extent cx="5762626" cy="3409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762626" cy="3409950"/>
                    </a:xfrm>
                    <a:prstGeom prst="rect">
                      <a:avLst/>
                    </a:prstGeom>
                  </pic:spPr>
                </pic:pic>
              </a:graphicData>
            </a:graphic>
          </wp:inline>
        </w:drawing>
      </w:r>
    </w:p>
    <w:p w14:paraId="6A270B90" w14:textId="77777777" w:rsidR="00733631" w:rsidRPr="0056014D" w:rsidRDefault="00733631">
      <w:pPr>
        <w:autoSpaceDE w:val="0"/>
        <w:autoSpaceDN w:val="0"/>
        <w:adjustRightInd w:val="0"/>
        <w:rPr>
          <w:i/>
          <w:szCs w:val="22"/>
        </w:rPr>
      </w:pPr>
    </w:p>
    <w:p w14:paraId="704A0345" w14:textId="77777777" w:rsidR="00733631" w:rsidRPr="0056014D" w:rsidRDefault="00733631">
      <w:pPr>
        <w:autoSpaceDE w:val="0"/>
        <w:autoSpaceDN w:val="0"/>
        <w:adjustRightInd w:val="0"/>
        <w:rPr>
          <w:b/>
          <w:szCs w:val="22"/>
        </w:rPr>
      </w:pPr>
      <w:r w:rsidRPr="0056014D">
        <w:rPr>
          <w:b/>
          <w:szCs w:val="22"/>
          <w:lang w:eastAsia="nl" w:bidi="nl"/>
        </w:rPr>
        <w:t>Tabel 5 – Analyse van primaire en secundaire werkzaamheidseindpunten (PEGASUS)</w:t>
      </w:r>
    </w:p>
    <w:p w14:paraId="1F6C9E98" w14:textId="77777777" w:rsidR="00733631" w:rsidRPr="0056014D" w:rsidRDefault="00733631">
      <w:pPr>
        <w:autoSpaceDE w:val="0"/>
        <w:autoSpaceDN w:val="0"/>
        <w:adjustRightInd w:val="0"/>
        <w:rPr>
          <w:i/>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733631" w:rsidRPr="0056014D" w14:paraId="2D774459" w14:textId="77777777">
        <w:trPr>
          <w:cantSplit/>
          <w:trHeight w:val="495"/>
          <w:tblHeader/>
        </w:trPr>
        <w:tc>
          <w:tcPr>
            <w:tcW w:w="1728" w:type="dxa"/>
            <w:vAlign w:val="center"/>
          </w:tcPr>
          <w:p w14:paraId="115C1B2A" w14:textId="77777777" w:rsidR="00733631" w:rsidRPr="0056014D" w:rsidRDefault="00733631">
            <w:pPr>
              <w:pStyle w:val="A-TableHeader"/>
              <w:rPr>
                <w:sz w:val="20"/>
                <w:lang w:val="nl-NL"/>
              </w:rPr>
            </w:pPr>
          </w:p>
        </w:tc>
        <w:tc>
          <w:tcPr>
            <w:tcW w:w="3510" w:type="dxa"/>
            <w:gridSpan w:val="3"/>
            <w:vAlign w:val="center"/>
          </w:tcPr>
          <w:p w14:paraId="12F558F3" w14:textId="77777777" w:rsidR="00733631" w:rsidRPr="0056014D" w:rsidRDefault="00733631">
            <w:pPr>
              <w:pStyle w:val="A-TableHeader"/>
              <w:jc w:val="center"/>
              <w:rPr>
                <w:sz w:val="20"/>
                <w:lang w:val="nl-NL"/>
              </w:rPr>
            </w:pPr>
            <w:r w:rsidRPr="0056014D">
              <w:rPr>
                <w:sz w:val="20"/>
                <w:lang w:val="nl-NL" w:eastAsia="nl" w:bidi="nl"/>
              </w:rPr>
              <w:t>Ticagrelor 60 mg tweemaal daags +ASA</w:t>
            </w:r>
            <w:r w:rsidRPr="0056014D">
              <w:rPr>
                <w:sz w:val="20"/>
                <w:lang w:val="nl-NL" w:eastAsia="nl" w:bidi="nl"/>
              </w:rPr>
              <w:br/>
              <w:t>N = 7045</w:t>
            </w:r>
          </w:p>
        </w:tc>
        <w:tc>
          <w:tcPr>
            <w:tcW w:w="2430" w:type="dxa"/>
            <w:gridSpan w:val="2"/>
            <w:vAlign w:val="center"/>
          </w:tcPr>
          <w:p w14:paraId="3141F84B" w14:textId="77777777" w:rsidR="00733631" w:rsidRPr="0056014D" w:rsidRDefault="00733631">
            <w:pPr>
              <w:pStyle w:val="A-TableHeader"/>
              <w:jc w:val="center"/>
              <w:rPr>
                <w:sz w:val="20"/>
                <w:lang w:val="nl-NL"/>
              </w:rPr>
            </w:pPr>
            <w:r w:rsidRPr="0056014D">
              <w:rPr>
                <w:sz w:val="20"/>
                <w:lang w:val="nl-NL" w:eastAsia="nl" w:bidi="nl"/>
              </w:rPr>
              <w:t>ASA alleen</w:t>
            </w:r>
            <w:r w:rsidRPr="0056014D">
              <w:rPr>
                <w:sz w:val="20"/>
                <w:lang w:val="nl-NL" w:eastAsia="nl" w:bidi="nl"/>
              </w:rPr>
              <w:br/>
              <w:t>N = 7067</w:t>
            </w:r>
          </w:p>
        </w:tc>
        <w:tc>
          <w:tcPr>
            <w:tcW w:w="1170" w:type="dxa"/>
            <w:vMerge w:val="restart"/>
            <w:vAlign w:val="center"/>
          </w:tcPr>
          <w:p w14:paraId="60B042CD" w14:textId="77777777" w:rsidR="00733631" w:rsidRPr="0056014D" w:rsidRDefault="00733631">
            <w:pPr>
              <w:pStyle w:val="A-TableHeader"/>
              <w:jc w:val="center"/>
              <w:rPr>
                <w:sz w:val="20"/>
                <w:lang w:val="nl-NL"/>
              </w:rPr>
            </w:pPr>
            <w:r w:rsidRPr="0056014D">
              <w:rPr>
                <w:i/>
                <w:sz w:val="20"/>
                <w:lang w:val="nl-NL" w:eastAsia="nl" w:bidi="nl"/>
              </w:rPr>
              <w:t>p</w:t>
            </w:r>
            <w:r w:rsidRPr="0056014D">
              <w:rPr>
                <w:sz w:val="20"/>
                <w:lang w:val="nl-NL" w:eastAsia="nl" w:bidi="nl"/>
              </w:rPr>
              <w:noBreakHyphen/>
              <w:t>waarde</w:t>
            </w:r>
          </w:p>
        </w:tc>
      </w:tr>
      <w:tr w:rsidR="00733631" w:rsidRPr="0056014D" w14:paraId="16C6B389" w14:textId="77777777">
        <w:trPr>
          <w:cantSplit/>
          <w:trHeight w:val="704"/>
          <w:tblHeader/>
        </w:trPr>
        <w:tc>
          <w:tcPr>
            <w:tcW w:w="1728" w:type="dxa"/>
            <w:vAlign w:val="center"/>
          </w:tcPr>
          <w:p w14:paraId="53FE93D3" w14:textId="77777777" w:rsidR="00733631" w:rsidRPr="0056014D" w:rsidRDefault="00733631">
            <w:pPr>
              <w:pStyle w:val="A-TableHeader"/>
              <w:jc w:val="center"/>
              <w:rPr>
                <w:sz w:val="20"/>
                <w:lang w:val="nl-NL"/>
              </w:rPr>
            </w:pPr>
            <w:r w:rsidRPr="0056014D">
              <w:rPr>
                <w:sz w:val="20"/>
                <w:lang w:val="nl-NL" w:eastAsia="nl" w:bidi="nl"/>
              </w:rPr>
              <w:t>Karakteristiek</w:t>
            </w:r>
          </w:p>
        </w:tc>
        <w:tc>
          <w:tcPr>
            <w:tcW w:w="1260" w:type="dxa"/>
            <w:vAlign w:val="center"/>
          </w:tcPr>
          <w:p w14:paraId="106B4735"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990" w:type="dxa"/>
            <w:vAlign w:val="center"/>
          </w:tcPr>
          <w:p w14:paraId="3A30DC93" w14:textId="77777777" w:rsidR="00733631" w:rsidRPr="0056014D" w:rsidRDefault="00733631">
            <w:pPr>
              <w:pStyle w:val="A-TableHeader"/>
              <w:jc w:val="center"/>
              <w:rPr>
                <w:sz w:val="20"/>
                <w:lang w:val="nl-NL"/>
              </w:rPr>
            </w:pPr>
            <w:r w:rsidRPr="0056014D">
              <w:rPr>
                <w:sz w:val="20"/>
                <w:lang w:val="nl-NL" w:eastAsia="nl" w:bidi="nl"/>
              </w:rPr>
              <w:t>KM %</w:t>
            </w:r>
          </w:p>
        </w:tc>
        <w:tc>
          <w:tcPr>
            <w:tcW w:w="1260" w:type="dxa"/>
            <w:vAlign w:val="center"/>
          </w:tcPr>
          <w:p w14:paraId="12EE10C9" w14:textId="77777777" w:rsidR="00733631" w:rsidRPr="0056014D" w:rsidRDefault="00733631">
            <w:pPr>
              <w:pStyle w:val="A-TableHeader"/>
              <w:jc w:val="center"/>
              <w:rPr>
                <w:sz w:val="20"/>
                <w:lang w:val="nl-NL"/>
              </w:rPr>
            </w:pPr>
            <w:r w:rsidRPr="0056014D">
              <w:rPr>
                <w:sz w:val="20"/>
                <w:lang w:val="nl-NL" w:eastAsia="nl" w:bidi="nl"/>
              </w:rPr>
              <w:t>HR</w:t>
            </w:r>
            <w:r w:rsidRPr="0056014D">
              <w:rPr>
                <w:sz w:val="20"/>
                <w:lang w:val="nl-NL" w:eastAsia="nl" w:bidi="nl"/>
              </w:rPr>
              <w:br/>
              <w:t>(95% CI)</w:t>
            </w:r>
          </w:p>
        </w:tc>
        <w:tc>
          <w:tcPr>
            <w:tcW w:w="1350" w:type="dxa"/>
            <w:vAlign w:val="center"/>
          </w:tcPr>
          <w:p w14:paraId="2C844253" w14:textId="77777777" w:rsidR="00733631" w:rsidRPr="0056014D" w:rsidRDefault="00733631">
            <w:pPr>
              <w:pStyle w:val="A-TableHeader"/>
              <w:jc w:val="center"/>
              <w:rPr>
                <w:sz w:val="20"/>
                <w:lang w:val="nl-NL"/>
              </w:rPr>
            </w:pPr>
            <w:r w:rsidRPr="0056014D">
              <w:rPr>
                <w:sz w:val="20"/>
                <w:lang w:val="nl-NL" w:eastAsia="nl" w:bidi="nl"/>
              </w:rPr>
              <w:t>Patiënten met voorvallen</w:t>
            </w:r>
          </w:p>
        </w:tc>
        <w:tc>
          <w:tcPr>
            <w:tcW w:w="1080" w:type="dxa"/>
            <w:vAlign w:val="center"/>
          </w:tcPr>
          <w:p w14:paraId="33F6AF15" w14:textId="77777777" w:rsidR="00733631" w:rsidRPr="0056014D" w:rsidRDefault="00733631">
            <w:pPr>
              <w:pStyle w:val="A-TableHeader"/>
              <w:jc w:val="center"/>
              <w:rPr>
                <w:sz w:val="20"/>
                <w:lang w:val="nl-NL"/>
              </w:rPr>
            </w:pPr>
            <w:r w:rsidRPr="0056014D">
              <w:rPr>
                <w:sz w:val="20"/>
                <w:lang w:val="nl-NL" w:eastAsia="nl" w:bidi="nl"/>
              </w:rPr>
              <w:t>KM %</w:t>
            </w:r>
          </w:p>
        </w:tc>
        <w:tc>
          <w:tcPr>
            <w:tcW w:w="1170" w:type="dxa"/>
            <w:vMerge/>
          </w:tcPr>
          <w:p w14:paraId="6D05CB64" w14:textId="77777777" w:rsidR="00733631" w:rsidRPr="0056014D" w:rsidRDefault="00733631">
            <w:pPr>
              <w:pStyle w:val="A-TableHeader"/>
              <w:jc w:val="center"/>
              <w:rPr>
                <w:sz w:val="20"/>
                <w:lang w:val="nl-NL"/>
              </w:rPr>
            </w:pPr>
          </w:p>
        </w:tc>
      </w:tr>
      <w:tr w:rsidR="00733631" w:rsidRPr="0056014D" w14:paraId="3A01B000" w14:textId="77777777">
        <w:trPr>
          <w:cantSplit/>
          <w:trHeight w:val="508"/>
        </w:trPr>
        <w:tc>
          <w:tcPr>
            <w:tcW w:w="8838" w:type="dxa"/>
            <w:gridSpan w:val="7"/>
            <w:vAlign w:val="center"/>
          </w:tcPr>
          <w:p w14:paraId="74EF3AC1" w14:textId="77777777" w:rsidR="00733631" w:rsidRPr="0056014D" w:rsidRDefault="00733631">
            <w:pPr>
              <w:pStyle w:val="A-TableText"/>
              <w:rPr>
                <w:sz w:val="20"/>
                <w:lang w:val="nl-NL"/>
              </w:rPr>
            </w:pPr>
            <w:r w:rsidRPr="0056014D">
              <w:rPr>
                <w:sz w:val="20"/>
                <w:lang w:val="nl-NL" w:eastAsia="nl" w:bidi="nl"/>
              </w:rPr>
              <w:t>Primaire eindpunt</w:t>
            </w:r>
          </w:p>
        </w:tc>
      </w:tr>
      <w:tr w:rsidR="00733631" w:rsidRPr="0056014D" w14:paraId="0E78BCD3" w14:textId="77777777">
        <w:trPr>
          <w:cantSplit/>
          <w:trHeight w:val="508"/>
        </w:trPr>
        <w:tc>
          <w:tcPr>
            <w:tcW w:w="1728" w:type="dxa"/>
            <w:vAlign w:val="center"/>
          </w:tcPr>
          <w:p w14:paraId="13800A75" w14:textId="77777777" w:rsidR="00733631" w:rsidRPr="0056014D" w:rsidRDefault="00733631">
            <w:pPr>
              <w:pStyle w:val="A-TableText"/>
              <w:keepNext/>
              <w:jc w:val="center"/>
              <w:rPr>
                <w:sz w:val="20"/>
                <w:lang w:val="nl-NL"/>
              </w:rPr>
            </w:pPr>
            <w:r w:rsidRPr="0056014D">
              <w:rPr>
                <w:sz w:val="20"/>
                <w:lang w:val="nl-NL" w:eastAsia="nl" w:bidi="nl"/>
              </w:rPr>
              <w:t>Composiet van CV Overlijden/MI /Beroerte</w:t>
            </w:r>
          </w:p>
        </w:tc>
        <w:tc>
          <w:tcPr>
            <w:tcW w:w="1260" w:type="dxa"/>
            <w:vAlign w:val="center"/>
          </w:tcPr>
          <w:p w14:paraId="1C501EBC" w14:textId="77777777" w:rsidR="00733631" w:rsidRPr="0056014D" w:rsidRDefault="00733631">
            <w:pPr>
              <w:pStyle w:val="A-TableText"/>
              <w:jc w:val="center"/>
              <w:rPr>
                <w:sz w:val="20"/>
                <w:lang w:val="nl-NL"/>
              </w:rPr>
            </w:pPr>
            <w:r w:rsidRPr="0056014D">
              <w:rPr>
                <w:sz w:val="20"/>
                <w:lang w:val="nl-NL" w:eastAsia="nl" w:bidi="nl"/>
              </w:rPr>
              <w:t>487 (6,9%)</w:t>
            </w:r>
          </w:p>
        </w:tc>
        <w:tc>
          <w:tcPr>
            <w:tcW w:w="990" w:type="dxa"/>
            <w:vAlign w:val="center"/>
          </w:tcPr>
          <w:p w14:paraId="316B7FE0" w14:textId="77777777" w:rsidR="00733631" w:rsidRPr="0056014D" w:rsidRDefault="00733631">
            <w:pPr>
              <w:pStyle w:val="A-TableText"/>
              <w:jc w:val="center"/>
              <w:rPr>
                <w:sz w:val="20"/>
                <w:lang w:val="nl-NL"/>
              </w:rPr>
            </w:pPr>
            <w:r w:rsidRPr="0056014D">
              <w:rPr>
                <w:sz w:val="20"/>
                <w:lang w:val="nl-NL" w:eastAsia="nl" w:bidi="nl"/>
              </w:rPr>
              <w:t>7,8%</w:t>
            </w:r>
          </w:p>
        </w:tc>
        <w:tc>
          <w:tcPr>
            <w:tcW w:w="1260" w:type="dxa"/>
            <w:vAlign w:val="center"/>
          </w:tcPr>
          <w:p w14:paraId="729DDF58" w14:textId="77777777" w:rsidR="00733631" w:rsidRPr="0056014D" w:rsidRDefault="00733631">
            <w:pPr>
              <w:pStyle w:val="A-TableText"/>
              <w:jc w:val="center"/>
              <w:rPr>
                <w:sz w:val="20"/>
                <w:lang w:val="nl-NL"/>
              </w:rPr>
            </w:pPr>
            <w:r w:rsidRPr="0056014D">
              <w:rPr>
                <w:sz w:val="20"/>
                <w:lang w:val="nl-NL" w:eastAsia="nl" w:bidi="nl"/>
              </w:rPr>
              <w:t>0,84</w:t>
            </w:r>
            <w:r w:rsidRPr="0056014D">
              <w:rPr>
                <w:sz w:val="20"/>
                <w:lang w:val="nl-NL" w:eastAsia="nl" w:bidi="nl"/>
              </w:rPr>
              <w:br/>
              <w:t>(0,74; 0,95)</w:t>
            </w:r>
          </w:p>
        </w:tc>
        <w:tc>
          <w:tcPr>
            <w:tcW w:w="1350" w:type="dxa"/>
            <w:vAlign w:val="center"/>
          </w:tcPr>
          <w:p w14:paraId="552EA8B1" w14:textId="77777777" w:rsidR="00733631" w:rsidRPr="0056014D" w:rsidRDefault="00733631">
            <w:pPr>
              <w:pStyle w:val="A-TableText"/>
              <w:jc w:val="center"/>
              <w:rPr>
                <w:sz w:val="20"/>
                <w:lang w:val="nl-NL"/>
              </w:rPr>
            </w:pPr>
            <w:r w:rsidRPr="0056014D">
              <w:rPr>
                <w:sz w:val="20"/>
                <w:lang w:val="nl-NL" w:eastAsia="nl" w:bidi="nl"/>
              </w:rPr>
              <w:t>578 (8,2%)</w:t>
            </w:r>
          </w:p>
        </w:tc>
        <w:tc>
          <w:tcPr>
            <w:tcW w:w="1080" w:type="dxa"/>
            <w:vAlign w:val="center"/>
          </w:tcPr>
          <w:p w14:paraId="194CA313" w14:textId="77777777" w:rsidR="00733631" w:rsidRPr="0056014D" w:rsidRDefault="00733631">
            <w:pPr>
              <w:pStyle w:val="A-TableText"/>
              <w:jc w:val="center"/>
              <w:rPr>
                <w:sz w:val="20"/>
                <w:lang w:val="nl-NL"/>
              </w:rPr>
            </w:pPr>
            <w:r w:rsidRPr="0056014D">
              <w:rPr>
                <w:sz w:val="20"/>
                <w:lang w:val="nl-NL" w:eastAsia="nl" w:bidi="nl"/>
              </w:rPr>
              <w:t>9,0%</w:t>
            </w:r>
          </w:p>
        </w:tc>
        <w:tc>
          <w:tcPr>
            <w:tcW w:w="1170" w:type="dxa"/>
            <w:vAlign w:val="center"/>
          </w:tcPr>
          <w:p w14:paraId="4E8A7C0D" w14:textId="77777777" w:rsidR="00733631" w:rsidRPr="0056014D" w:rsidRDefault="00733631">
            <w:pPr>
              <w:pStyle w:val="A-TableText"/>
              <w:jc w:val="center"/>
              <w:rPr>
                <w:sz w:val="20"/>
                <w:lang w:val="nl-NL"/>
              </w:rPr>
            </w:pPr>
            <w:r w:rsidRPr="0056014D">
              <w:rPr>
                <w:sz w:val="20"/>
                <w:lang w:val="nl-NL" w:eastAsia="nl" w:bidi="nl"/>
              </w:rPr>
              <w:t>0,0043 (s)</w:t>
            </w:r>
          </w:p>
        </w:tc>
      </w:tr>
      <w:tr w:rsidR="00733631" w:rsidRPr="0056014D" w14:paraId="55C39C59" w14:textId="77777777">
        <w:trPr>
          <w:cantSplit/>
          <w:trHeight w:val="495"/>
        </w:trPr>
        <w:tc>
          <w:tcPr>
            <w:tcW w:w="1728" w:type="dxa"/>
            <w:vAlign w:val="center"/>
          </w:tcPr>
          <w:p w14:paraId="7AC366F3"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69EB0642"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11D24BA5"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0D717944" w14:textId="77777777" w:rsidR="00733631" w:rsidRPr="0056014D" w:rsidRDefault="00733631">
            <w:pPr>
              <w:pStyle w:val="A-TableText"/>
              <w:jc w:val="center"/>
              <w:rPr>
                <w:sz w:val="20"/>
                <w:lang w:val="nl-NL"/>
              </w:rPr>
            </w:pPr>
            <w:r w:rsidRPr="0056014D">
              <w:rPr>
                <w:sz w:val="20"/>
                <w:lang w:val="nl-NL" w:eastAsia="nl" w:bidi="nl"/>
              </w:rPr>
              <w:t>0,83</w:t>
            </w:r>
            <w:r w:rsidRPr="0056014D">
              <w:rPr>
                <w:sz w:val="20"/>
                <w:lang w:val="nl-NL" w:eastAsia="nl" w:bidi="nl"/>
              </w:rPr>
              <w:br/>
              <w:t>(0,68; 1,01)</w:t>
            </w:r>
          </w:p>
        </w:tc>
        <w:tc>
          <w:tcPr>
            <w:tcW w:w="1350" w:type="dxa"/>
            <w:vAlign w:val="center"/>
          </w:tcPr>
          <w:p w14:paraId="67C7509C"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00C574F7"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5C7BE223" w14:textId="77777777" w:rsidR="00733631" w:rsidRPr="0056014D" w:rsidRDefault="00733631">
            <w:pPr>
              <w:pStyle w:val="A-TableText"/>
              <w:jc w:val="center"/>
              <w:rPr>
                <w:sz w:val="20"/>
                <w:lang w:val="nl-NL"/>
              </w:rPr>
            </w:pPr>
            <w:r w:rsidRPr="0056014D">
              <w:rPr>
                <w:sz w:val="20"/>
                <w:lang w:val="nl-NL" w:eastAsia="nl" w:bidi="nl"/>
              </w:rPr>
              <w:t>0,0676</w:t>
            </w:r>
          </w:p>
        </w:tc>
      </w:tr>
      <w:tr w:rsidR="00733631" w:rsidRPr="0056014D" w14:paraId="3AF3EBBE" w14:textId="77777777">
        <w:trPr>
          <w:cantSplit/>
          <w:trHeight w:val="508"/>
        </w:trPr>
        <w:tc>
          <w:tcPr>
            <w:tcW w:w="1728" w:type="dxa"/>
            <w:vAlign w:val="center"/>
          </w:tcPr>
          <w:p w14:paraId="39B76497" w14:textId="77777777" w:rsidR="00733631" w:rsidRPr="0056014D" w:rsidRDefault="00733631">
            <w:pPr>
              <w:pStyle w:val="A-TableText"/>
              <w:keepNext/>
              <w:jc w:val="center"/>
              <w:rPr>
                <w:sz w:val="20"/>
                <w:lang w:val="nl-NL"/>
              </w:rPr>
            </w:pPr>
            <w:r w:rsidRPr="0056014D">
              <w:rPr>
                <w:sz w:val="20"/>
                <w:lang w:val="nl-NL" w:eastAsia="nl" w:bidi="nl"/>
              </w:rPr>
              <w:t>MI</w:t>
            </w:r>
          </w:p>
        </w:tc>
        <w:tc>
          <w:tcPr>
            <w:tcW w:w="1260" w:type="dxa"/>
            <w:vAlign w:val="center"/>
          </w:tcPr>
          <w:p w14:paraId="3C397281" w14:textId="77777777" w:rsidR="00733631" w:rsidRPr="0056014D" w:rsidRDefault="00733631">
            <w:pPr>
              <w:pStyle w:val="A-TableText"/>
              <w:jc w:val="center"/>
              <w:rPr>
                <w:sz w:val="20"/>
                <w:lang w:val="nl-NL"/>
              </w:rPr>
            </w:pPr>
            <w:r w:rsidRPr="0056014D">
              <w:rPr>
                <w:sz w:val="20"/>
                <w:lang w:val="nl-NL" w:eastAsia="nl" w:bidi="nl"/>
              </w:rPr>
              <w:t>285 (4,0%)</w:t>
            </w:r>
          </w:p>
        </w:tc>
        <w:tc>
          <w:tcPr>
            <w:tcW w:w="990" w:type="dxa"/>
            <w:vAlign w:val="center"/>
          </w:tcPr>
          <w:p w14:paraId="458BB135" w14:textId="77777777" w:rsidR="00733631" w:rsidRPr="0056014D" w:rsidRDefault="00733631">
            <w:pPr>
              <w:pStyle w:val="A-TableText"/>
              <w:jc w:val="center"/>
              <w:rPr>
                <w:sz w:val="20"/>
                <w:lang w:val="nl-NL"/>
              </w:rPr>
            </w:pPr>
            <w:r w:rsidRPr="0056014D">
              <w:rPr>
                <w:sz w:val="20"/>
                <w:lang w:val="nl-NL" w:eastAsia="nl" w:bidi="nl"/>
              </w:rPr>
              <w:t>4,5%</w:t>
            </w:r>
          </w:p>
        </w:tc>
        <w:tc>
          <w:tcPr>
            <w:tcW w:w="1260" w:type="dxa"/>
            <w:vAlign w:val="center"/>
          </w:tcPr>
          <w:p w14:paraId="3135B2BE" w14:textId="77777777" w:rsidR="00733631" w:rsidRPr="0056014D" w:rsidRDefault="00733631">
            <w:pPr>
              <w:pStyle w:val="A-TableText"/>
              <w:jc w:val="center"/>
              <w:rPr>
                <w:sz w:val="20"/>
                <w:lang w:val="nl-NL"/>
              </w:rPr>
            </w:pPr>
            <w:r w:rsidRPr="0056014D">
              <w:rPr>
                <w:sz w:val="20"/>
                <w:lang w:val="nl-NL" w:eastAsia="nl" w:bidi="nl"/>
              </w:rPr>
              <w:t>0,84</w:t>
            </w:r>
            <w:r w:rsidRPr="0056014D">
              <w:rPr>
                <w:sz w:val="20"/>
                <w:lang w:val="nl-NL" w:eastAsia="nl" w:bidi="nl"/>
              </w:rPr>
              <w:br/>
              <w:t>(0,72; 0,98)</w:t>
            </w:r>
          </w:p>
        </w:tc>
        <w:tc>
          <w:tcPr>
            <w:tcW w:w="1350" w:type="dxa"/>
            <w:vAlign w:val="center"/>
          </w:tcPr>
          <w:p w14:paraId="7E414DF7" w14:textId="77777777" w:rsidR="00733631" w:rsidRPr="0056014D" w:rsidRDefault="00733631">
            <w:pPr>
              <w:pStyle w:val="A-TableText"/>
              <w:jc w:val="center"/>
              <w:rPr>
                <w:sz w:val="20"/>
                <w:lang w:val="nl-NL"/>
              </w:rPr>
            </w:pPr>
            <w:r w:rsidRPr="0056014D">
              <w:rPr>
                <w:sz w:val="20"/>
                <w:lang w:val="nl-NL" w:eastAsia="nl" w:bidi="nl"/>
              </w:rPr>
              <w:t>338 (4,8%)</w:t>
            </w:r>
          </w:p>
        </w:tc>
        <w:tc>
          <w:tcPr>
            <w:tcW w:w="1080" w:type="dxa"/>
            <w:vAlign w:val="center"/>
          </w:tcPr>
          <w:p w14:paraId="09233AD2"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7236BFF7" w14:textId="77777777" w:rsidR="00733631" w:rsidRPr="0056014D" w:rsidRDefault="00733631">
            <w:pPr>
              <w:pStyle w:val="A-TableText"/>
              <w:jc w:val="center"/>
              <w:rPr>
                <w:sz w:val="20"/>
                <w:lang w:val="nl-NL"/>
              </w:rPr>
            </w:pPr>
            <w:r w:rsidRPr="0056014D">
              <w:rPr>
                <w:sz w:val="20"/>
                <w:lang w:val="nl-NL" w:eastAsia="nl" w:bidi="nl"/>
              </w:rPr>
              <w:t>0,0314</w:t>
            </w:r>
          </w:p>
        </w:tc>
      </w:tr>
      <w:tr w:rsidR="00733631" w:rsidRPr="0056014D" w14:paraId="683D6165" w14:textId="77777777">
        <w:trPr>
          <w:cantSplit/>
          <w:trHeight w:val="508"/>
        </w:trPr>
        <w:tc>
          <w:tcPr>
            <w:tcW w:w="1728" w:type="dxa"/>
            <w:vAlign w:val="center"/>
          </w:tcPr>
          <w:p w14:paraId="1D3722E1" w14:textId="77777777" w:rsidR="00733631" w:rsidRPr="0056014D" w:rsidRDefault="00733631">
            <w:pPr>
              <w:pStyle w:val="A-TableText"/>
              <w:jc w:val="center"/>
              <w:rPr>
                <w:sz w:val="20"/>
                <w:lang w:val="nl-NL"/>
              </w:rPr>
            </w:pPr>
            <w:r w:rsidRPr="0056014D">
              <w:rPr>
                <w:sz w:val="20"/>
                <w:lang w:val="nl-NL" w:eastAsia="nl" w:bidi="nl"/>
              </w:rPr>
              <w:t>Beroerte</w:t>
            </w:r>
          </w:p>
        </w:tc>
        <w:tc>
          <w:tcPr>
            <w:tcW w:w="1260" w:type="dxa"/>
            <w:vAlign w:val="center"/>
          </w:tcPr>
          <w:p w14:paraId="38CC4EE7" w14:textId="77777777" w:rsidR="00733631" w:rsidRPr="0056014D" w:rsidRDefault="00733631">
            <w:pPr>
              <w:pStyle w:val="A-TableText"/>
              <w:jc w:val="center"/>
              <w:rPr>
                <w:sz w:val="20"/>
                <w:lang w:val="nl-NL"/>
              </w:rPr>
            </w:pPr>
            <w:r w:rsidRPr="0056014D">
              <w:rPr>
                <w:sz w:val="20"/>
                <w:lang w:val="nl-NL" w:eastAsia="nl" w:bidi="nl"/>
              </w:rPr>
              <w:t>91 (1,3%)</w:t>
            </w:r>
          </w:p>
        </w:tc>
        <w:tc>
          <w:tcPr>
            <w:tcW w:w="990" w:type="dxa"/>
            <w:vAlign w:val="center"/>
          </w:tcPr>
          <w:p w14:paraId="453ABE3B" w14:textId="77777777" w:rsidR="00733631" w:rsidRPr="0056014D" w:rsidRDefault="00733631">
            <w:pPr>
              <w:pStyle w:val="A-TableText"/>
              <w:jc w:val="center"/>
              <w:rPr>
                <w:sz w:val="20"/>
                <w:lang w:val="nl-NL"/>
              </w:rPr>
            </w:pPr>
            <w:r w:rsidRPr="0056014D">
              <w:rPr>
                <w:sz w:val="20"/>
                <w:lang w:val="nl-NL" w:eastAsia="nl" w:bidi="nl"/>
              </w:rPr>
              <w:t>1,5%</w:t>
            </w:r>
          </w:p>
        </w:tc>
        <w:tc>
          <w:tcPr>
            <w:tcW w:w="1260" w:type="dxa"/>
            <w:vAlign w:val="center"/>
          </w:tcPr>
          <w:p w14:paraId="789E6235" w14:textId="77777777" w:rsidR="00733631" w:rsidRPr="0056014D" w:rsidRDefault="00733631">
            <w:pPr>
              <w:pStyle w:val="A-TableText"/>
              <w:jc w:val="center"/>
              <w:rPr>
                <w:sz w:val="20"/>
                <w:lang w:val="nl-NL"/>
              </w:rPr>
            </w:pPr>
            <w:r w:rsidRPr="0056014D">
              <w:rPr>
                <w:sz w:val="20"/>
                <w:lang w:val="nl-NL" w:eastAsia="nl" w:bidi="nl"/>
              </w:rPr>
              <w:t>0,75</w:t>
            </w:r>
            <w:r w:rsidRPr="0056014D">
              <w:rPr>
                <w:sz w:val="20"/>
                <w:lang w:val="nl-NL" w:eastAsia="nl" w:bidi="nl"/>
              </w:rPr>
              <w:br/>
              <w:t>(0,57; 0,98)</w:t>
            </w:r>
          </w:p>
        </w:tc>
        <w:tc>
          <w:tcPr>
            <w:tcW w:w="1350" w:type="dxa"/>
            <w:vAlign w:val="center"/>
          </w:tcPr>
          <w:p w14:paraId="3007B320" w14:textId="77777777" w:rsidR="00733631" w:rsidRPr="0056014D" w:rsidRDefault="00733631">
            <w:pPr>
              <w:pStyle w:val="A-TableText"/>
              <w:jc w:val="center"/>
              <w:rPr>
                <w:sz w:val="20"/>
                <w:lang w:val="nl-NL"/>
              </w:rPr>
            </w:pPr>
            <w:r w:rsidRPr="0056014D">
              <w:rPr>
                <w:sz w:val="20"/>
                <w:lang w:val="nl-NL" w:eastAsia="nl" w:bidi="nl"/>
              </w:rPr>
              <w:t>122 (1,7%)</w:t>
            </w:r>
          </w:p>
        </w:tc>
        <w:tc>
          <w:tcPr>
            <w:tcW w:w="1080" w:type="dxa"/>
            <w:vAlign w:val="center"/>
          </w:tcPr>
          <w:p w14:paraId="6E881A6B" w14:textId="77777777" w:rsidR="00733631" w:rsidRPr="0056014D" w:rsidRDefault="00733631">
            <w:pPr>
              <w:pStyle w:val="A-TableText"/>
              <w:jc w:val="center"/>
              <w:rPr>
                <w:sz w:val="20"/>
                <w:lang w:val="nl-NL"/>
              </w:rPr>
            </w:pPr>
            <w:r w:rsidRPr="0056014D">
              <w:rPr>
                <w:sz w:val="20"/>
                <w:lang w:val="nl-NL" w:eastAsia="nl" w:bidi="nl"/>
              </w:rPr>
              <w:t>1,9%</w:t>
            </w:r>
          </w:p>
        </w:tc>
        <w:tc>
          <w:tcPr>
            <w:tcW w:w="1170" w:type="dxa"/>
            <w:vAlign w:val="center"/>
          </w:tcPr>
          <w:p w14:paraId="3D029505" w14:textId="77777777" w:rsidR="00733631" w:rsidRPr="0056014D" w:rsidRDefault="00733631">
            <w:pPr>
              <w:pStyle w:val="A-TableText"/>
              <w:jc w:val="center"/>
              <w:rPr>
                <w:sz w:val="20"/>
                <w:lang w:val="nl-NL"/>
              </w:rPr>
            </w:pPr>
            <w:r w:rsidRPr="0056014D">
              <w:rPr>
                <w:sz w:val="20"/>
                <w:lang w:val="nl-NL" w:eastAsia="nl" w:bidi="nl"/>
              </w:rPr>
              <w:t>0,0337</w:t>
            </w:r>
          </w:p>
        </w:tc>
      </w:tr>
      <w:tr w:rsidR="00733631" w:rsidRPr="0056014D" w14:paraId="2A5142BA" w14:textId="77777777">
        <w:trPr>
          <w:cantSplit/>
          <w:trHeight w:val="508"/>
        </w:trPr>
        <w:tc>
          <w:tcPr>
            <w:tcW w:w="8838" w:type="dxa"/>
            <w:gridSpan w:val="7"/>
            <w:vAlign w:val="center"/>
          </w:tcPr>
          <w:p w14:paraId="525634BA" w14:textId="77777777" w:rsidR="00733631" w:rsidRPr="0056014D" w:rsidRDefault="00733631">
            <w:pPr>
              <w:pStyle w:val="A-TableText"/>
              <w:keepNext/>
              <w:rPr>
                <w:sz w:val="20"/>
                <w:lang w:val="nl-NL"/>
              </w:rPr>
            </w:pPr>
            <w:r w:rsidRPr="0056014D">
              <w:rPr>
                <w:sz w:val="20"/>
                <w:lang w:val="nl-NL" w:eastAsia="nl" w:bidi="nl"/>
              </w:rPr>
              <w:t>Secundaire eindpunt</w:t>
            </w:r>
          </w:p>
        </w:tc>
      </w:tr>
      <w:tr w:rsidR="00733631" w:rsidRPr="0056014D" w14:paraId="7C50514A" w14:textId="77777777">
        <w:trPr>
          <w:cantSplit/>
          <w:trHeight w:val="508"/>
        </w:trPr>
        <w:tc>
          <w:tcPr>
            <w:tcW w:w="1728" w:type="dxa"/>
            <w:vAlign w:val="center"/>
          </w:tcPr>
          <w:p w14:paraId="7529D556" w14:textId="77777777" w:rsidR="00733631" w:rsidRPr="0056014D" w:rsidRDefault="00733631">
            <w:pPr>
              <w:pStyle w:val="A-TableText"/>
              <w:keepNext/>
              <w:jc w:val="center"/>
              <w:rPr>
                <w:sz w:val="20"/>
                <w:lang w:val="nl-NL"/>
              </w:rPr>
            </w:pPr>
            <w:r w:rsidRPr="0056014D">
              <w:rPr>
                <w:sz w:val="20"/>
                <w:lang w:val="nl-NL" w:eastAsia="nl" w:bidi="nl"/>
              </w:rPr>
              <w:t>CV overlijden</w:t>
            </w:r>
          </w:p>
        </w:tc>
        <w:tc>
          <w:tcPr>
            <w:tcW w:w="1260" w:type="dxa"/>
            <w:vAlign w:val="center"/>
          </w:tcPr>
          <w:p w14:paraId="62385C5B" w14:textId="77777777" w:rsidR="00733631" w:rsidRPr="0056014D" w:rsidRDefault="00733631">
            <w:pPr>
              <w:pStyle w:val="A-TableText"/>
              <w:jc w:val="center"/>
              <w:rPr>
                <w:sz w:val="20"/>
                <w:lang w:val="nl-NL"/>
              </w:rPr>
            </w:pPr>
            <w:r w:rsidRPr="0056014D">
              <w:rPr>
                <w:sz w:val="20"/>
                <w:lang w:val="nl-NL" w:eastAsia="nl" w:bidi="nl"/>
              </w:rPr>
              <w:t>174 (2,5%)</w:t>
            </w:r>
          </w:p>
        </w:tc>
        <w:tc>
          <w:tcPr>
            <w:tcW w:w="990" w:type="dxa"/>
            <w:vAlign w:val="center"/>
          </w:tcPr>
          <w:p w14:paraId="73DA64AC" w14:textId="77777777" w:rsidR="00733631" w:rsidRPr="0056014D" w:rsidRDefault="00733631">
            <w:pPr>
              <w:pStyle w:val="A-TableText"/>
              <w:jc w:val="center"/>
              <w:rPr>
                <w:sz w:val="20"/>
                <w:lang w:val="nl-NL"/>
              </w:rPr>
            </w:pPr>
            <w:r w:rsidRPr="0056014D">
              <w:rPr>
                <w:sz w:val="20"/>
                <w:lang w:val="nl-NL" w:eastAsia="nl" w:bidi="nl"/>
              </w:rPr>
              <w:t>2,9%</w:t>
            </w:r>
          </w:p>
        </w:tc>
        <w:tc>
          <w:tcPr>
            <w:tcW w:w="1260" w:type="dxa"/>
            <w:vAlign w:val="center"/>
          </w:tcPr>
          <w:p w14:paraId="0FF2C986" w14:textId="77777777" w:rsidR="00733631" w:rsidRPr="0056014D" w:rsidRDefault="00733631">
            <w:pPr>
              <w:pStyle w:val="A-TableText"/>
              <w:jc w:val="center"/>
              <w:rPr>
                <w:sz w:val="20"/>
                <w:lang w:val="nl-NL"/>
              </w:rPr>
            </w:pPr>
            <w:r w:rsidRPr="0056014D">
              <w:rPr>
                <w:sz w:val="20"/>
                <w:lang w:val="nl-NL" w:eastAsia="nl" w:bidi="nl"/>
              </w:rPr>
              <w:t>0,83</w:t>
            </w:r>
            <w:r w:rsidRPr="0056014D">
              <w:rPr>
                <w:sz w:val="20"/>
                <w:lang w:val="nl-NL" w:eastAsia="nl" w:bidi="nl"/>
              </w:rPr>
              <w:br/>
              <w:t>(0,68; 1,01)</w:t>
            </w:r>
          </w:p>
        </w:tc>
        <w:tc>
          <w:tcPr>
            <w:tcW w:w="1350" w:type="dxa"/>
            <w:vAlign w:val="center"/>
          </w:tcPr>
          <w:p w14:paraId="702F6C98" w14:textId="77777777" w:rsidR="00733631" w:rsidRPr="0056014D" w:rsidRDefault="00733631">
            <w:pPr>
              <w:pStyle w:val="A-TableText"/>
              <w:jc w:val="center"/>
              <w:rPr>
                <w:sz w:val="20"/>
                <w:lang w:val="nl-NL"/>
              </w:rPr>
            </w:pPr>
            <w:r w:rsidRPr="0056014D">
              <w:rPr>
                <w:sz w:val="20"/>
                <w:lang w:val="nl-NL" w:eastAsia="nl" w:bidi="nl"/>
              </w:rPr>
              <w:t>210 (3,0%)</w:t>
            </w:r>
          </w:p>
        </w:tc>
        <w:tc>
          <w:tcPr>
            <w:tcW w:w="1080" w:type="dxa"/>
            <w:vAlign w:val="center"/>
          </w:tcPr>
          <w:p w14:paraId="37AFEBE0" w14:textId="77777777" w:rsidR="00733631" w:rsidRPr="0056014D" w:rsidRDefault="00733631">
            <w:pPr>
              <w:pStyle w:val="A-TableText"/>
              <w:jc w:val="center"/>
              <w:rPr>
                <w:sz w:val="20"/>
                <w:lang w:val="nl-NL"/>
              </w:rPr>
            </w:pPr>
            <w:r w:rsidRPr="0056014D">
              <w:rPr>
                <w:sz w:val="20"/>
                <w:lang w:val="nl-NL" w:eastAsia="nl" w:bidi="nl"/>
              </w:rPr>
              <w:t>3,4%</w:t>
            </w:r>
          </w:p>
        </w:tc>
        <w:tc>
          <w:tcPr>
            <w:tcW w:w="1170" w:type="dxa"/>
            <w:vAlign w:val="center"/>
          </w:tcPr>
          <w:p w14:paraId="2BD07051" w14:textId="77777777" w:rsidR="00733631" w:rsidRPr="0056014D" w:rsidRDefault="00733631">
            <w:pPr>
              <w:pStyle w:val="A-TableText"/>
              <w:jc w:val="center"/>
              <w:rPr>
                <w:sz w:val="20"/>
                <w:lang w:val="nl-NL"/>
              </w:rPr>
            </w:pPr>
            <w:r w:rsidRPr="0056014D">
              <w:rPr>
                <w:sz w:val="20"/>
                <w:lang w:val="nl-NL" w:eastAsia="nl" w:bidi="nl"/>
              </w:rPr>
              <w:noBreakHyphen/>
            </w:r>
          </w:p>
        </w:tc>
      </w:tr>
      <w:tr w:rsidR="00733631" w:rsidRPr="0056014D" w14:paraId="33302C20" w14:textId="77777777">
        <w:trPr>
          <w:cantSplit/>
          <w:trHeight w:val="508"/>
        </w:trPr>
        <w:tc>
          <w:tcPr>
            <w:tcW w:w="1728" w:type="dxa"/>
            <w:vAlign w:val="center"/>
          </w:tcPr>
          <w:p w14:paraId="79711212" w14:textId="77777777" w:rsidR="00733631" w:rsidRPr="0056014D" w:rsidRDefault="00733631">
            <w:pPr>
              <w:pStyle w:val="A-TableText"/>
              <w:keepNext/>
              <w:jc w:val="center"/>
              <w:rPr>
                <w:sz w:val="20"/>
                <w:lang w:val="nl-NL"/>
              </w:rPr>
            </w:pPr>
            <w:r w:rsidRPr="0056014D">
              <w:rPr>
                <w:sz w:val="20"/>
                <w:lang w:val="nl-NL" w:eastAsia="nl" w:bidi="nl"/>
              </w:rPr>
              <w:t>Overlijden ongeacht oorzaak</w:t>
            </w:r>
          </w:p>
        </w:tc>
        <w:tc>
          <w:tcPr>
            <w:tcW w:w="1260" w:type="dxa"/>
            <w:vAlign w:val="center"/>
          </w:tcPr>
          <w:p w14:paraId="56F7C03D" w14:textId="77777777" w:rsidR="00733631" w:rsidRPr="0056014D" w:rsidRDefault="00733631">
            <w:pPr>
              <w:pStyle w:val="A-TableText"/>
              <w:jc w:val="center"/>
              <w:rPr>
                <w:sz w:val="20"/>
                <w:lang w:val="nl-NL"/>
              </w:rPr>
            </w:pPr>
            <w:r w:rsidRPr="0056014D">
              <w:rPr>
                <w:sz w:val="20"/>
                <w:lang w:val="nl-NL" w:eastAsia="nl" w:bidi="nl"/>
              </w:rPr>
              <w:t>289 (4,1%)</w:t>
            </w:r>
          </w:p>
        </w:tc>
        <w:tc>
          <w:tcPr>
            <w:tcW w:w="990" w:type="dxa"/>
            <w:vAlign w:val="center"/>
          </w:tcPr>
          <w:p w14:paraId="2AA9F2B8" w14:textId="77777777" w:rsidR="00733631" w:rsidRPr="0056014D" w:rsidRDefault="00733631">
            <w:pPr>
              <w:pStyle w:val="A-TableText"/>
              <w:jc w:val="center"/>
              <w:rPr>
                <w:sz w:val="20"/>
                <w:lang w:val="nl-NL"/>
              </w:rPr>
            </w:pPr>
            <w:r w:rsidRPr="0056014D">
              <w:rPr>
                <w:sz w:val="20"/>
                <w:lang w:val="nl-NL" w:eastAsia="nl" w:bidi="nl"/>
              </w:rPr>
              <w:t>4,7%</w:t>
            </w:r>
          </w:p>
        </w:tc>
        <w:tc>
          <w:tcPr>
            <w:tcW w:w="1260" w:type="dxa"/>
            <w:vAlign w:val="center"/>
          </w:tcPr>
          <w:p w14:paraId="67EF8DC3" w14:textId="77777777" w:rsidR="00733631" w:rsidRPr="0056014D" w:rsidRDefault="00733631">
            <w:pPr>
              <w:pStyle w:val="A-TableText"/>
              <w:jc w:val="center"/>
              <w:rPr>
                <w:sz w:val="20"/>
                <w:lang w:val="nl-NL"/>
              </w:rPr>
            </w:pPr>
            <w:r w:rsidRPr="0056014D">
              <w:rPr>
                <w:sz w:val="20"/>
                <w:lang w:val="nl-NL" w:eastAsia="nl" w:bidi="nl"/>
              </w:rPr>
              <w:t>0,89</w:t>
            </w:r>
            <w:r w:rsidRPr="0056014D">
              <w:rPr>
                <w:sz w:val="20"/>
                <w:lang w:val="nl-NL" w:eastAsia="nl" w:bidi="nl"/>
              </w:rPr>
              <w:br/>
              <w:t>(0,76; 1,04)</w:t>
            </w:r>
          </w:p>
        </w:tc>
        <w:tc>
          <w:tcPr>
            <w:tcW w:w="1350" w:type="dxa"/>
            <w:vAlign w:val="center"/>
          </w:tcPr>
          <w:p w14:paraId="0F41A745" w14:textId="77777777" w:rsidR="00733631" w:rsidRPr="0056014D" w:rsidRDefault="00733631">
            <w:pPr>
              <w:pStyle w:val="A-TableText"/>
              <w:jc w:val="center"/>
              <w:rPr>
                <w:sz w:val="20"/>
                <w:lang w:val="nl-NL"/>
              </w:rPr>
            </w:pPr>
            <w:r w:rsidRPr="0056014D">
              <w:rPr>
                <w:sz w:val="20"/>
                <w:lang w:val="nl-NL" w:eastAsia="nl" w:bidi="nl"/>
              </w:rPr>
              <w:t>326 (4,6%)</w:t>
            </w:r>
          </w:p>
        </w:tc>
        <w:tc>
          <w:tcPr>
            <w:tcW w:w="1080" w:type="dxa"/>
            <w:vAlign w:val="center"/>
          </w:tcPr>
          <w:p w14:paraId="13AB9961" w14:textId="77777777" w:rsidR="00733631" w:rsidRPr="0056014D" w:rsidRDefault="00733631">
            <w:pPr>
              <w:pStyle w:val="A-TableText"/>
              <w:jc w:val="center"/>
              <w:rPr>
                <w:sz w:val="20"/>
                <w:lang w:val="nl-NL"/>
              </w:rPr>
            </w:pPr>
            <w:r w:rsidRPr="0056014D">
              <w:rPr>
                <w:sz w:val="20"/>
                <w:lang w:val="nl-NL" w:eastAsia="nl" w:bidi="nl"/>
              </w:rPr>
              <w:t>5,2%</w:t>
            </w:r>
          </w:p>
        </w:tc>
        <w:tc>
          <w:tcPr>
            <w:tcW w:w="1170" w:type="dxa"/>
            <w:vAlign w:val="center"/>
          </w:tcPr>
          <w:p w14:paraId="3621239F" w14:textId="77777777" w:rsidR="00733631" w:rsidRPr="0056014D" w:rsidRDefault="00733631">
            <w:pPr>
              <w:pStyle w:val="A-TableText"/>
              <w:jc w:val="center"/>
              <w:rPr>
                <w:sz w:val="20"/>
                <w:lang w:val="nl-NL"/>
              </w:rPr>
            </w:pPr>
            <w:r w:rsidRPr="0056014D">
              <w:rPr>
                <w:sz w:val="20"/>
                <w:lang w:val="nl-NL" w:eastAsia="nl" w:bidi="nl"/>
              </w:rPr>
              <w:noBreakHyphen/>
            </w:r>
          </w:p>
        </w:tc>
      </w:tr>
    </w:tbl>
    <w:p w14:paraId="6195DE64" w14:textId="77777777" w:rsidR="00733631" w:rsidRPr="0056014D" w:rsidRDefault="00733631">
      <w:pPr>
        <w:autoSpaceDE w:val="0"/>
        <w:autoSpaceDN w:val="0"/>
        <w:adjustRightInd w:val="0"/>
        <w:rPr>
          <w:i/>
          <w:szCs w:val="22"/>
        </w:rPr>
      </w:pPr>
      <w:r w:rsidRPr="0056014D">
        <w:rPr>
          <w:i/>
          <w:szCs w:val="22"/>
          <w:lang w:eastAsia="nl" w:bidi="nl"/>
        </w:rPr>
        <w:t>Hazard ratio en p-waarden zijn afzonderlijk berekend for ticagrelor vs. alleen ASA therapie uit Cox proportional hazards model met behandelgroep als de enige verklarende variabele.</w:t>
      </w:r>
    </w:p>
    <w:p w14:paraId="49C93C47" w14:textId="77777777" w:rsidR="00733631" w:rsidRPr="0056014D" w:rsidRDefault="00733631">
      <w:pPr>
        <w:autoSpaceDE w:val="0"/>
        <w:autoSpaceDN w:val="0"/>
        <w:adjustRightInd w:val="0"/>
        <w:rPr>
          <w:i/>
          <w:szCs w:val="22"/>
        </w:rPr>
      </w:pPr>
      <w:r w:rsidRPr="0056014D">
        <w:rPr>
          <w:i/>
          <w:szCs w:val="22"/>
          <w:lang w:eastAsia="nl" w:bidi="nl"/>
        </w:rPr>
        <w:t>KM percentage berekend na 36 maanden.</w:t>
      </w:r>
    </w:p>
    <w:p w14:paraId="2965079F" w14:textId="77777777" w:rsidR="00733631" w:rsidRPr="0056014D" w:rsidRDefault="00733631">
      <w:pPr>
        <w:autoSpaceDE w:val="0"/>
        <w:autoSpaceDN w:val="0"/>
        <w:adjustRightInd w:val="0"/>
        <w:rPr>
          <w:i/>
          <w:szCs w:val="22"/>
        </w:rPr>
      </w:pPr>
      <w:r w:rsidRPr="0056014D">
        <w:rPr>
          <w:i/>
          <w:szCs w:val="22"/>
          <w:lang w:eastAsia="nl" w:bidi="nl"/>
        </w:rPr>
        <w:lastRenderedPageBreak/>
        <w:t>NB: De aantallen van de eerste voorvallen voor de componenten CV sterfte, MI en beroerte zijn de daadwerkelijke aantallen van de eerste voorvallen voor elke component en vormen samen niet het totale aantal voorvallen in het samengestelde eindpunt.</w:t>
      </w:r>
    </w:p>
    <w:p w14:paraId="54B34A96" w14:textId="77777777" w:rsidR="00733631" w:rsidRPr="0056014D" w:rsidRDefault="00733631">
      <w:pPr>
        <w:autoSpaceDE w:val="0"/>
        <w:autoSpaceDN w:val="0"/>
        <w:adjustRightInd w:val="0"/>
        <w:rPr>
          <w:i/>
          <w:szCs w:val="22"/>
        </w:rPr>
      </w:pPr>
      <w:r w:rsidRPr="0056014D">
        <w:rPr>
          <w:i/>
          <w:szCs w:val="22"/>
          <w:lang w:eastAsia="nl" w:bidi="nl"/>
        </w:rPr>
        <w:t>(s) betekent statistische significantie</w:t>
      </w:r>
    </w:p>
    <w:p w14:paraId="608D0FAD" w14:textId="77777777" w:rsidR="00733631" w:rsidRPr="0056014D" w:rsidRDefault="00733631">
      <w:pPr>
        <w:autoSpaceDE w:val="0"/>
        <w:autoSpaceDN w:val="0"/>
        <w:adjustRightInd w:val="0"/>
        <w:rPr>
          <w:i/>
          <w:szCs w:val="22"/>
        </w:rPr>
      </w:pPr>
      <w:r w:rsidRPr="0056014D">
        <w:rPr>
          <w:i/>
          <w:szCs w:val="22"/>
          <w:lang w:eastAsia="nl" w:bidi="nl"/>
        </w:rPr>
        <w:t>CI = betrouwbaarheidsinterval; CV= Cardiovasculair; HR= Hazard ratio; KM= Kaplan-Meier; MI= Myocardinfarct; N = aantal patiënten.</w:t>
      </w:r>
    </w:p>
    <w:p w14:paraId="1FD5FA50" w14:textId="77777777" w:rsidR="00733631" w:rsidRPr="0056014D" w:rsidRDefault="00733631">
      <w:pPr>
        <w:autoSpaceDE w:val="0"/>
        <w:autoSpaceDN w:val="0"/>
        <w:adjustRightInd w:val="0"/>
        <w:rPr>
          <w:i/>
          <w:szCs w:val="22"/>
        </w:rPr>
      </w:pPr>
    </w:p>
    <w:p w14:paraId="4A4B6102" w14:textId="56ECA248" w:rsidR="00733631" w:rsidRPr="0056014D" w:rsidRDefault="00733631">
      <w:pPr>
        <w:autoSpaceDE w:val="0"/>
        <w:autoSpaceDN w:val="0"/>
        <w:adjustRightInd w:val="0"/>
        <w:rPr>
          <w:szCs w:val="22"/>
        </w:rPr>
      </w:pPr>
      <w:r w:rsidRPr="0056014D">
        <w:rPr>
          <w:szCs w:val="22"/>
          <w:lang w:eastAsia="nl" w:bidi="nl"/>
        </w:rPr>
        <w:t>Zowel het 6</w:t>
      </w:r>
      <w:r w:rsidRPr="0056014D">
        <w:rPr>
          <w:lang w:eastAsia="nl" w:bidi="nl"/>
        </w:rPr>
        <w:t>0</w:t>
      </w:r>
      <w:r w:rsidR="00B63849" w:rsidRPr="0056014D">
        <w:rPr>
          <w:lang w:eastAsia="nl" w:bidi="nl"/>
        </w:rPr>
        <w:t> </w:t>
      </w:r>
      <w:r w:rsidRPr="0056014D">
        <w:rPr>
          <w:lang w:eastAsia="nl" w:bidi="nl"/>
        </w:rPr>
        <w:t>mg tweemaal daags als het 90</w:t>
      </w:r>
      <w:r w:rsidR="00B63849" w:rsidRPr="0056014D">
        <w:rPr>
          <w:lang w:eastAsia="nl" w:bidi="nl"/>
        </w:rPr>
        <w:t> </w:t>
      </w:r>
      <w:r w:rsidRPr="0056014D">
        <w:rPr>
          <w:lang w:eastAsia="nl" w:bidi="nl"/>
        </w:rPr>
        <w:t>mg tweemaal daags regime van ticagrelor met ASA was superieur aan alleen ASA voor de preventie van atherotrombotische voorvallen (samengesteld eindpunt: CV sterfte, MI en beroerte), met een consistent behandel effect over de gehele studieperiode, met een 16% RRR en 1,27% ARR voor ticagrelor 60</w:t>
      </w:r>
      <w:r w:rsidR="00B63849" w:rsidRPr="0056014D">
        <w:rPr>
          <w:lang w:eastAsia="nl" w:bidi="nl"/>
        </w:rPr>
        <w:t> </w:t>
      </w:r>
      <w:r w:rsidRPr="0056014D">
        <w:rPr>
          <w:lang w:eastAsia="nl" w:bidi="nl"/>
        </w:rPr>
        <w:t>mg en een 15% RRR en 1,19% ARR voor ticagrelor 90</w:t>
      </w:r>
      <w:r w:rsidR="00B63849" w:rsidRPr="0056014D">
        <w:rPr>
          <w:lang w:eastAsia="nl" w:bidi="nl"/>
        </w:rPr>
        <w:t> </w:t>
      </w:r>
      <w:r w:rsidRPr="0056014D">
        <w:rPr>
          <w:lang w:eastAsia="nl" w:bidi="nl"/>
        </w:rPr>
        <w:t>mg.</w:t>
      </w:r>
    </w:p>
    <w:p w14:paraId="217B0238" w14:textId="77777777" w:rsidR="00733631" w:rsidRPr="0056014D" w:rsidRDefault="00733631">
      <w:pPr>
        <w:autoSpaceDE w:val="0"/>
        <w:autoSpaceDN w:val="0"/>
        <w:adjustRightInd w:val="0"/>
        <w:rPr>
          <w:szCs w:val="22"/>
        </w:rPr>
      </w:pPr>
    </w:p>
    <w:p w14:paraId="22471B1C" w14:textId="17B91836" w:rsidR="00733631" w:rsidRPr="0056014D" w:rsidRDefault="00733631">
      <w:pPr>
        <w:autoSpaceDE w:val="0"/>
        <w:autoSpaceDN w:val="0"/>
        <w:adjustRightInd w:val="0"/>
        <w:rPr>
          <w:szCs w:val="22"/>
        </w:rPr>
      </w:pPr>
      <w:r w:rsidRPr="0056014D">
        <w:rPr>
          <w:szCs w:val="22"/>
          <w:lang w:eastAsia="nl" w:bidi="nl"/>
        </w:rPr>
        <w:t>Hoewel het werkzaamheidsprofiel van 9</w:t>
      </w:r>
      <w:r w:rsidRPr="0056014D">
        <w:rPr>
          <w:lang w:eastAsia="nl" w:bidi="nl"/>
        </w:rPr>
        <w:t>0</w:t>
      </w:r>
      <w:r w:rsidR="00B63849" w:rsidRPr="0056014D">
        <w:rPr>
          <w:lang w:eastAsia="nl" w:bidi="nl"/>
        </w:rPr>
        <w:t> </w:t>
      </w:r>
      <w:r w:rsidRPr="0056014D">
        <w:rPr>
          <w:lang w:eastAsia="nl" w:bidi="nl"/>
        </w:rPr>
        <w:t>mg en 60</w:t>
      </w:r>
      <w:r w:rsidR="00B63849" w:rsidRPr="0056014D">
        <w:rPr>
          <w:lang w:eastAsia="nl" w:bidi="nl"/>
        </w:rPr>
        <w:t> </w:t>
      </w:r>
      <w:r w:rsidRPr="0056014D">
        <w:rPr>
          <w:lang w:eastAsia="nl" w:bidi="nl"/>
        </w:rPr>
        <w:t>mg vergelijkbaar was, is er bewijs dat de lagere dosering een betere verdraagbaarheids en veiligheidsprofiel heeft ten aanzien van het risico op bloedingen en dyspneu. Daarom wordt Brilique 60</w:t>
      </w:r>
      <w:r w:rsidR="00B63849" w:rsidRPr="0056014D">
        <w:rPr>
          <w:lang w:eastAsia="nl" w:bidi="nl"/>
        </w:rPr>
        <w:t> </w:t>
      </w:r>
      <w:r w:rsidRPr="0056014D">
        <w:rPr>
          <w:lang w:eastAsia="nl" w:bidi="nl"/>
        </w:rPr>
        <w:t>mg tweemaal daags in combinatie met ASA aangeraden voor de preventie van atherotrombotische voorvallen (CV sterfte, MI en beroerte) bij patiënten met een voorgeschiedenis van MI en een hoog risico op het ontwikkelen van een atherotrombotisch voorval.</w:t>
      </w:r>
    </w:p>
    <w:p w14:paraId="202FEFD9" w14:textId="77777777" w:rsidR="00733631" w:rsidRPr="0056014D" w:rsidRDefault="00733631">
      <w:pPr>
        <w:autoSpaceDE w:val="0"/>
        <w:autoSpaceDN w:val="0"/>
        <w:adjustRightInd w:val="0"/>
        <w:rPr>
          <w:szCs w:val="22"/>
        </w:rPr>
      </w:pPr>
    </w:p>
    <w:p w14:paraId="592AC77B" w14:textId="5FBCE173" w:rsidR="00733631" w:rsidRPr="0056014D" w:rsidRDefault="00733631">
      <w:pPr>
        <w:autoSpaceDE w:val="0"/>
        <w:autoSpaceDN w:val="0"/>
        <w:adjustRightInd w:val="0"/>
        <w:rPr>
          <w:szCs w:val="22"/>
        </w:rPr>
      </w:pPr>
      <w:r w:rsidRPr="0056014D">
        <w:rPr>
          <w:szCs w:val="22"/>
          <w:lang w:eastAsia="nl" w:bidi="nl"/>
        </w:rPr>
        <w:t>Ten opzichte van alleen ASA verlaagde ticagrelor 6</w:t>
      </w:r>
      <w:r w:rsidRPr="0056014D">
        <w:rPr>
          <w:lang w:eastAsia="nl" w:bidi="nl"/>
        </w:rPr>
        <w:t>0</w:t>
      </w:r>
      <w:r w:rsidR="00493D88" w:rsidRPr="0056014D">
        <w:rPr>
          <w:lang w:eastAsia="nl" w:bidi="nl"/>
        </w:rPr>
        <w:t> </w:t>
      </w:r>
      <w:r w:rsidRPr="0056014D">
        <w:rPr>
          <w:lang w:eastAsia="nl" w:bidi="nl"/>
        </w:rPr>
        <w:t>mg tweemaal daags significant het primaire samengestelde eindpunt van CV sterfte, MI en beroerte. Elk van de componenten droeg bij aan de reductie in het primaire samengestelde eindpunt (CV sterfte 17% RRR, MI 16% RRR en beroerte 25% RRR).</w:t>
      </w:r>
    </w:p>
    <w:p w14:paraId="05F814D9" w14:textId="77777777" w:rsidR="00733631" w:rsidRPr="0056014D" w:rsidRDefault="00733631">
      <w:pPr>
        <w:autoSpaceDE w:val="0"/>
        <w:autoSpaceDN w:val="0"/>
        <w:adjustRightInd w:val="0"/>
        <w:rPr>
          <w:szCs w:val="22"/>
        </w:rPr>
      </w:pPr>
    </w:p>
    <w:p w14:paraId="76F23ACC" w14:textId="77777777" w:rsidR="00733631" w:rsidRPr="0056014D" w:rsidRDefault="00733631">
      <w:pPr>
        <w:autoSpaceDE w:val="0"/>
        <w:autoSpaceDN w:val="0"/>
        <w:adjustRightInd w:val="0"/>
        <w:rPr>
          <w:szCs w:val="22"/>
        </w:rPr>
      </w:pPr>
      <w:r w:rsidRPr="0056014D">
        <w:rPr>
          <w:szCs w:val="22"/>
          <w:lang w:eastAsia="nl" w:bidi="nl"/>
        </w:rPr>
        <w:t>De relatieve risico reductie van het samengestelde eindpunt van 1 tot 360 dagen (17% RRR) en van 361 dagen en verder (16% RRR) was vergelijkbaar. De gegevens over de werkzaamheid en veiligheid van ticagrelor bij een voorgezette behandeling langer dan 3 jaar zijn beperkt.</w:t>
      </w:r>
    </w:p>
    <w:p w14:paraId="69596ACF" w14:textId="77777777" w:rsidR="00733631" w:rsidRPr="0056014D" w:rsidRDefault="00733631">
      <w:pPr>
        <w:autoSpaceDE w:val="0"/>
        <w:autoSpaceDN w:val="0"/>
        <w:adjustRightInd w:val="0"/>
        <w:rPr>
          <w:szCs w:val="22"/>
        </w:rPr>
      </w:pPr>
    </w:p>
    <w:p w14:paraId="7946FF10" w14:textId="6DB2CE5B" w:rsidR="00733631" w:rsidRPr="0056014D" w:rsidRDefault="00733631">
      <w:pPr>
        <w:autoSpaceDE w:val="0"/>
        <w:autoSpaceDN w:val="0"/>
        <w:adjustRightInd w:val="0"/>
        <w:rPr>
          <w:szCs w:val="22"/>
        </w:rPr>
      </w:pPr>
      <w:r w:rsidRPr="0056014D">
        <w:rPr>
          <w:szCs w:val="22"/>
          <w:lang w:eastAsia="nl" w:bidi="nl"/>
        </w:rPr>
        <w:t>Bij klinisch stabiele patiënten met een doorgemaakt MI langer dan 2 jaar geleden, of een gestopte behandeling met eerdere ADP-receptorblokkers langer dan 1 jaar geleden, zijn geen bewijzen gevonden voor werkzaamheid (geen reductie in het samengesteld primaire eindpunt: CV sterfte, MI en beroerte maar wel een toename in het aantal Major bloedingen) van ticagrelor 6</w:t>
      </w:r>
      <w:r w:rsidRPr="0056014D">
        <w:rPr>
          <w:lang w:eastAsia="nl" w:bidi="nl"/>
        </w:rPr>
        <w:t>0</w:t>
      </w:r>
      <w:r w:rsidR="00493D88" w:rsidRPr="0056014D">
        <w:rPr>
          <w:lang w:eastAsia="nl" w:bidi="nl"/>
        </w:rPr>
        <w:t> </w:t>
      </w:r>
      <w:r w:rsidRPr="0056014D">
        <w:rPr>
          <w:lang w:eastAsia="nl" w:bidi="nl"/>
        </w:rPr>
        <w:t xml:space="preserve">mg tweemaal daags (zie ook rubriek 4.2). </w:t>
      </w:r>
    </w:p>
    <w:p w14:paraId="12116FDA" w14:textId="77777777" w:rsidR="00733631" w:rsidRPr="0056014D" w:rsidRDefault="00733631">
      <w:pPr>
        <w:autoSpaceDE w:val="0"/>
        <w:autoSpaceDN w:val="0"/>
        <w:adjustRightInd w:val="0"/>
        <w:rPr>
          <w:szCs w:val="22"/>
        </w:rPr>
      </w:pPr>
    </w:p>
    <w:p w14:paraId="466B704D" w14:textId="77777777" w:rsidR="00733631" w:rsidRPr="0056014D" w:rsidRDefault="00733631">
      <w:pPr>
        <w:autoSpaceDE w:val="0"/>
        <w:autoSpaceDN w:val="0"/>
        <w:adjustRightInd w:val="0"/>
      </w:pPr>
      <w:r w:rsidRPr="0056014D">
        <w:rPr>
          <w:i/>
          <w:szCs w:val="22"/>
          <w:lang w:eastAsia="nl" w:bidi="nl"/>
        </w:rPr>
        <w:t>Klinische veiligheid</w:t>
      </w:r>
    </w:p>
    <w:p w14:paraId="56F3117A" w14:textId="685FEA90" w:rsidR="00733631" w:rsidRPr="0056014D" w:rsidRDefault="00733631">
      <w:pPr>
        <w:autoSpaceDE w:val="0"/>
        <w:autoSpaceDN w:val="0"/>
        <w:adjustRightInd w:val="0"/>
        <w:rPr>
          <w:i/>
          <w:szCs w:val="22"/>
        </w:rPr>
      </w:pPr>
      <w:r w:rsidRPr="0056014D">
        <w:rPr>
          <w:szCs w:val="22"/>
          <w:lang w:eastAsia="nl" w:bidi="nl"/>
        </w:rPr>
        <w:t>Patiënten ouder dan 75 jaar stopten vaker met ticagrelor 6</w:t>
      </w:r>
      <w:r w:rsidRPr="0056014D">
        <w:rPr>
          <w:lang w:eastAsia="nl" w:bidi="nl"/>
        </w:rPr>
        <w:t>0</w:t>
      </w:r>
      <w:r w:rsidR="00493D88" w:rsidRPr="0056014D">
        <w:rPr>
          <w:lang w:eastAsia="nl" w:bidi="nl"/>
        </w:rPr>
        <w:t> </w:t>
      </w:r>
      <w:r w:rsidRPr="0056014D">
        <w:rPr>
          <w:lang w:eastAsia="nl" w:bidi="nl"/>
        </w:rPr>
        <w:t>mg als gevolg van bloedingen of dyspneu dan jongere patiënten (42% vs. 23</w:t>
      </w:r>
      <w:r w:rsidR="00493D88" w:rsidRPr="0056014D">
        <w:rPr>
          <w:lang w:eastAsia="nl" w:bidi="nl"/>
        </w:rPr>
        <w:noBreakHyphen/>
      </w:r>
      <w:r w:rsidRPr="0056014D">
        <w:rPr>
          <w:lang w:eastAsia="nl" w:bidi="nl"/>
        </w:rPr>
        <w:t>31% voor respectievelijk patiënten &gt;75 jaar en jongere patiënten), met een verschil ten opzichte van placebo van meer dan 10% ( (42% vs. 29%) voor patiënten &gt;75 jaar.</w:t>
      </w:r>
    </w:p>
    <w:p w14:paraId="719ECEC9" w14:textId="77777777" w:rsidR="00733631" w:rsidRPr="0056014D" w:rsidRDefault="00733631">
      <w:pPr>
        <w:autoSpaceDE w:val="0"/>
        <w:autoSpaceDN w:val="0"/>
        <w:adjustRightInd w:val="0"/>
        <w:rPr>
          <w:i/>
          <w:szCs w:val="22"/>
        </w:rPr>
      </w:pPr>
    </w:p>
    <w:p w14:paraId="20C52880" w14:textId="77777777" w:rsidR="00733631" w:rsidRPr="0056014D" w:rsidRDefault="00733631">
      <w:pPr>
        <w:rPr>
          <w:u w:val="single"/>
        </w:rPr>
      </w:pPr>
      <w:r w:rsidRPr="0056014D">
        <w:rPr>
          <w:u w:val="single"/>
          <w:lang w:eastAsia="nl" w:bidi="nl"/>
        </w:rPr>
        <w:t>Pediatrische patiënten</w:t>
      </w:r>
    </w:p>
    <w:p w14:paraId="597DEC26" w14:textId="1C419ECD" w:rsidR="00670696" w:rsidRPr="0056014D" w:rsidRDefault="00670696" w:rsidP="00670696">
      <w:r w:rsidRPr="0056014D">
        <w:rPr>
          <w:lang w:eastAsia="nl" w:bidi="nl"/>
        </w:rPr>
        <w:t xml:space="preserve">In een gerandomiseerde, </w:t>
      </w:r>
      <w:r w:rsidR="0067324C" w:rsidRPr="0056014D">
        <w:rPr>
          <w:lang w:eastAsia="nl" w:bidi="nl"/>
        </w:rPr>
        <w:t>dubbelblinde</w:t>
      </w:r>
      <w:r w:rsidRPr="0056014D">
        <w:rPr>
          <w:lang w:eastAsia="nl" w:bidi="nl"/>
        </w:rPr>
        <w:t xml:space="preserve">, </w:t>
      </w:r>
      <w:r w:rsidR="00BC6F8D" w:rsidRPr="0056014D">
        <w:rPr>
          <w:lang w:eastAsia="nl" w:bidi="nl"/>
        </w:rPr>
        <w:t xml:space="preserve">fase III </w:t>
      </w:r>
      <w:r w:rsidR="0067324C" w:rsidRPr="0056014D">
        <w:rPr>
          <w:lang w:eastAsia="nl" w:bidi="nl"/>
        </w:rPr>
        <w:t>studie met parallelle groepen</w:t>
      </w:r>
      <w:r w:rsidRPr="0056014D">
        <w:rPr>
          <w:lang w:eastAsia="nl" w:bidi="nl"/>
        </w:rPr>
        <w:t xml:space="preserve"> (HESTIA 3), werden 193 pediatrische patiënten (</w:t>
      </w:r>
      <w:r w:rsidR="00BA0DDC" w:rsidRPr="0056014D">
        <w:rPr>
          <w:lang w:eastAsia="nl" w:bidi="nl"/>
        </w:rPr>
        <w:t xml:space="preserve">in de </w:t>
      </w:r>
      <w:r w:rsidRPr="0056014D">
        <w:rPr>
          <w:lang w:eastAsia="nl" w:bidi="nl"/>
        </w:rPr>
        <w:t>leeftijd van 2 tot 18 jaar) met sikkelcelziekte gerandomiseerd om placebo of tweemaal daags een dosis van 15</w:t>
      </w:r>
      <w:r w:rsidR="00493D88" w:rsidRPr="0056014D">
        <w:rPr>
          <w:lang w:eastAsia="nl" w:bidi="nl"/>
        </w:rPr>
        <w:t> </w:t>
      </w:r>
      <w:r w:rsidRPr="0056014D">
        <w:rPr>
          <w:lang w:eastAsia="nl" w:bidi="nl"/>
        </w:rPr>
        <w:t>mg tot 45</w:t>
      </w:r>
      <w:r w:rsidR="00493D88" w:rsidRPr="0056014D">
        <w:rPr>
          <w:lang w:eastAsia="nl" w:bidi="nl"/>
        </w:rPr>
        <w:t> </w:t>
      </w:r>
      <w:r w:rsidRPr="0056014D">
        <w:rPr>
          <w:lang w:eastAsia="nl" w:bidi="nl"/>
        </w:rPr>
        <w:t>mg ticagrelor te krijgen, afhankelijk van h</w:t>
      </w:r>
      <w:r w:rsidR="00244D9B" w:rsidRPr="0056014D">
        <w:rPr>
          <w:lang w:eastAsia="nl" w:bidi="nl"/>
        </w:rPr>
        <w:t>un</w:t>
      </w:r>
      <w:r w:rsidRPr="0056014D">
        <w:rPr>
          <w:lang w:eastAsia="nl" w:bidi="nl"/>
        </w:rPr>
        <w:t xml:space="preserve"> </w:t>
      </w:r>
      <w:r w:rsidR="08609B33" w:rsidRPr="0056014D">
        <w:rPr>
          <w:lang w:eastAsia="nl" w:bidi="nl"/>
        </w:rPr>
        <w:t>lichaams</w:t>
      </w:r>
      <w:r w:rsidRPr="0056014D">
        <w:rPr>
          <w:lang w:eastAsia="nl" w:bidi="nl"/>
        </w:rPr>
        <w:t>gewicht. Ticagrelor resulteerde in een mediane bloedplaatjesremming van 35% vóór dosering en 56% 2 uur post-dosering in steady state.</w:t>
      </w:r>
    </w:p>
    <w:p w14:paraId="407B23F1" w14:textId="77777777" w:rsidR="00670696" w:rsidRPr="0056014D" w:rsidRDefault="00670696" w:rsidP="00670696">
      <w:pPr>
        <w:rPr>
          <w:u w:val="single"/>
        </w:rPr>
      </w:pPr>
    </w:p>
    <w:p w14:paraId="352F2C9C" w14:textId="7BA4B036" w:rsidR="00670696" w:rsidRPr="0056014D" w:rsidRDefault="00670696" w:rsidP="00670696">
      <w:pPr>
        <w:rPr>
          <w:rFonts w:eastAsia="SimSun"/>
          <w:lang w:eastAsia="zh-CN"/>
        </w:rPr>
      </w:pPr>
      <w:r w:rsidRPr="0056014D">
        <w:rPr>
          <w:lang w:eastAsia="nl" w:bidi="nl"/>
        </w:rPr>
        <w:t xml:space="preserve">Vergeleken met placebo was er geen behandelvoordeel van ticagrelor </w:t>
      </w:r>
      <w:r w:rsidR="5327C5B3" w:rsidRPr="0056014D">
        <w:rPr>
          <w:lang w:eastAsia="nl" w:bidi="nl"/>
        </w:rPr>
        <w:t>in het optreden</w:t>
      </w:r>
      <w:r w:rsidRPr="0056014D">
        <w:rPr>
          <w:lang w:eastAsia="nl" w:bidi="nl"/>
        </w:rPr>
        <w:t xml:space="preserve"> van vaso-occlusieve crises.</w:t>
      </w:r>
    </w:p>
    <w:p w14:paraId="429CDF30" w14:textId="77777777" w:rsidR="00670696" w:rsidRPr="0056014D" w:rsidRDefault="00670696">
      <w:pPr>
        <w:rPr>
          <w:rFonts w:eastAsia="SimSun"/>
          <w:lang w:eastAsia="zh-CN"/>
        </w:rPr>
      </w:pPr>
    </w:p>
    <w:p w14:paraId="0A6735F1" w14:textId="77777777" w:rsidR="00733631" w:rsidRPr="0056014D" w:rsidRDefault="00733631">
      <w:r w:rsidRPr="0056014D">
        <w:rPr>
          <w:rFonts w:eastAsia="SimSun"/>
          <w:lang w:eastAsia="nl" w:bidi="nl"/>
        </w:rPr>
        <w:t xml:space="preserve">Het Europees Geneesmiddelenbureau heeft besloten af te zien van de verplichting om de resultaten in te dienen van onderzoek met Brilique in alle subgroepen van pediatrische </w:t>
      </w:r>
      <w:r w:rsidRPr="0056014D">
        <w:rPr>
          <w:lang w:eastAsia="nl" w:bidi="nl"/>
        </w:rPr>
        <w:t>patiënten bij acuut coronair syndroom (ACS) en bij doorgemaakt myocardinfarct (MI) in de voorgeschiedenis</w:t>
      </w:r>
      <w:r w:rsidRPr="0056014D">
        <w:rPr>
          <w:rFonts w:eastAsia="SimSun"/>
          <w:lang w:eastAsia="nl" w:bidi="nl"/>
        </w:rPr>
        <w:t xml:space="preserve"> (zie rubriek 4.2 voor informatie over gebruik bij pediatrische patiënten).</w:t>
      </w:r>
    </w:p>
    <w:p w14:paraId="631CDF97" w14:textId="77777777" w:rsidR="00733631" w:rsidRPr="0056014D" w:rsidRDefault="00733631"/>
    <w:p w14:paraId="2DC8DC97" w14:textId="77777777" w:rsidR="00733631" w:rsidRPr="0056014D" w:rsidRDefault="00733631" w:rsidP="00CE3640">
      <w:pPr>
        <w:keepNext/>
      </w:pPr>
      <w:r w:rsidRPr="0056014D">
        <w:rPr>
          <w:b/>
          <w:lang w:eastAsia="nl" w:bidi="nl"/>
        </w:rPr>
        <w:lastRenderedPageBreak/>
        <w:t>5.2</w:t>
      </w:r>
      <w:r w:rsidRPr="0056014D">
        <w:rPr>
          <w:b/>
          <w:lang w:eastAsia="nl" w:bidi="nl"/>
        </w:rPr>
        <w:tab/>
        <w:t>Farmacokinetische eigenschappen</w:t>
      </w:r>
    </w:p>
    <w:p w14:paraId="31FE71E4" w14:textId="77777777" w:rsidR="00733631" w:rsidRPr="0056014D" w:rsidRDefault="00733631" w:rsidP="00CE3640">
      <w:pPr>
        <w:keepNext/>
      </w:pPr>
    </w:p>
    <w:p w14:paraId="33046461" w14:textId="6E54D0D6" w:rsidR="00733631" w:rsidRPr="0056014D" w:rsidRDefault="00733631" w:rsidP="00CE3640">
      <w:pPr>
        <w:keepNext/>
      </w:pPr>
      <w:r w:rsidRPr="0056014D">
        <w:rPr>
          <w:lang w:eastAsia="nl" w:bidi="nl"/>
        </w:rPr>
        <w:t>Ticagrelor laat een lineaire farmacokinetiek zien en de blootstelling aan ticagrelor en de actieve metaboliet (AR-C124910XX) zijn bij benadering dosis proportioneel tot 1260</w:t>
      </w:r>
      <w:r w:rsidR="00493D88" w:rsidRPr="0056014D">
        <w:rPr>
          <w:lang w:eastAsia="nl" w:bidi="nl"/>
        </w:rPr>
        <w:t> </w:t>
      </w:r>
      <w:r w:rsidRPr="0056014D">
        <w:rPr>
          <w:lang w:eastAsia="nl" w:bidi="nl"/>
        </w:rPr>
        <w:t>mg.</w:t>
      </w:r>
    </w:p>
    <w:p w14:paraId="69BCABCD" w14:textId="77777777" w:rsidR="00733631" w:rsidRPr="0056014D" w:rsidRDefault="00733631"/>
    <w:p w14:paraId="0234F0C0" w14:textId="77777777" w:rsidR="00733631" w:rsidRPr="0056014D" w:rsidRDefault="00733631">
      <w:pPr>
        <w:rPr>
          <w:u w:val="single"/>
        </w:rPr>
      </w:pPr>
      <w:r w:rsidRPr="0056014D">
        <w:rPr>
          <w:u w:val="single"/>
          <w:lang w:eastAsia="nl" w:bidi="nl"/>
        </w:rPr>
        <w:t>Absorptie</w:t>
      </w:r>
    </w:p>
    <w:p w14:paraId="1AE3A018" w14:textId="1BDA051B" w:rsidR="00733631" w:rsidRPr="0056014D" w:rsidRDefault="00733631">
      <w:r w:rsidRPr="0056014D">
        <w:rPr>
          <w:lang w:eastAsia="nl" w:bidi="nl"/>
        </w:rPr>
        <w:t>De absorptie van ticagrelor is snel, met een mediane t</w:t>
      </w:r>
      <w:r w:rsidRPr="0056014D">
        <w:rPr>
          <w:vertAlign w:val="subscript"/>
          <w:lang w:eastAsia="nl" w:bidi="nl"/>
        </w:rPr>
        <w:t>max</w:t>
      </w:r>
      <w:r w:rsidRPr="0056014D">
        <w:rPr>
          <w:lang w:eastAsia="nl" w:bidi="nl"/>
        </w:rPr>
        <w:t xml:space="preserve"> van circa 1,5 uur. De vorming van de voornaamste metaboliet AR-C124910XX (eveneens actief) uit ticagrelor is snel, met een mediane t</w:t>
      </w:r>
      <w:r w:rsidRPr="0056014D">
        <w:rPr>
          <w:vertAlign w:val="subscript"/>
          <w:lang w:eastAsia="nl" w:bidi="nl"/>
        </w:rPr>
        <w:t>max</w:t>
      </w:r>
      <w:r w:rsidRPr="0056014D">
        <w:rPr>
          <w:lang w:eastAsia="nl" w:bidi="nl"/>
        </w:rPr>
        <w:t xml:space="preserve"> van circa 2,5 uur. Na een enkele orale 90</w:t>
      </w:r>
      <w:r w:rsidR="00455946" w:rsidRPr="0056014D">
        <w:rPr>
          <w:lang w:eastAsia="nl" w:bidi="nl"/>
        </w:rPr>
        <w:t> </w:t>
      </w:r>
      <w:r w:rsidRPr="0056014D">
        <w:rPr>
          <w:lang w:eastAsia="nl" w:bidi="nl"/>
        </w:rPr>
        <w:t>mg ticagrelor dosis op een nuchtere maag bij gezonde vrijwilligers wordt een C</w:t>
      </w:r>
      <w:r w:rsidRPr="0056014D">
        <w:rPr>
          <w:vertAlign w:val="subscript"/>
          <w:lang w:eastAsia="nl" w:bidi="nl"/>
        </w:rPr>
        <w:t>max</w:t>
      </w:r>
      <w:r w:rsidRPr="0056014D">
        <w:rPr>
          <w:lang w:eastAsia="nl" w:bidi="nl"/>
        </w:rPr>
        <w:t xml:space="preserve"> van 529 ng/ml waargenomen en een AUC van 3451 ng.h/ml. De metabolische parent ratios zijn 0,28 en 0,42 voor respectievelijk de C</w:t>
      </w:r>
      <w:r w:rsidRPr="0056014D">
        <w:rPr>
          <w:vertAlign w:val="subscript"/>
          <w:lang w:eastAsia="nl" w:bidi="nl"/>
        </w:rPr>
        <w:t>max</w:t>
      </w:r>
      <w:r w:rsidRPr="0056014D">
        <w:rPr>
          <w:lang w:eastAsia="nl" w:bidi="nl"/>
        </w:rPr>
        <w:t xml:space="preserve"> en AUC. De farmacokinetiek van ticagrelor en AR-C124910XX bij patiënten met een voorgeschiedenis van MI was over het algemeen vergelijkbaar met die van patiënten in de ACS populatie. Gebaseerd op een populatie farmacokinetische analyse van de PEGASUS studie, was de mediane ticagrelor C</w:t>
      </w:r>
      <w:r w:rsidRPr="0056014D">
        <w:rPr>
          <w:vertAlign w:val="subscript"/>
          <w:lang w:eastAsia="nl" w:bidi="nl"/>
        </w:rPr>
        <w:t>max</w:t>
      </w:r>
      <w:r w:rsidRPr="0056014D">
        <w:rPr>
          <w:lang w:eastAsia="nl" w:bidi="nl"/>
        </w:rPr>
        <w:t xml:space="preserve"> 391 ng/ml en was de AUC 3801 ng*h/ml bij een steady-state voor ticagrelor 60</w:t>
      </w:r>
      <w:r w:rsidR="00455946" w:rsidRPr="0056014D">
        <w:rPr>
          <w:lang w:eastAsia="nl" w:bidi="nl"/>
        </w:rPr>
        <w:t> </w:t>
      </w:r>
      <w:r w:rsidRPr="0056014D">
        <w:rPr>
          <w:lang w:eastAsia="nl" w:bidi="nl"/>
        </w:rPr>
        <w:t>mg. Voor ticagrelor 90</w:t>
      </w:r>
      <w:r w:rsidR="00455946" w:rsidRPr="0056014D">
        <w:rPr>
          <w:lang w:eastAsia="nl" w:bidi="nl"/>
        </w:rPr>
        <w:t> </w:t>
      </w:r>
      <w:r w:rsidRPr="0056014D">
        <w:rPr>
          <w:lang w:eastAsia="nl" w:bidi="nl"/>
        </w:rPr>
        <w:t>mg was de C</w:t>
      </w:r>
      <w:r w:rsidRPr="0056014D">
        <w:rPr>
          <w:vertAlign w:val="subscript"/>
          <w:lang w:eastAsia="nl" w:bidi="nl"/>
        </w:rPr>
        <w:t>max</w:t>
      </w:r>
      <w:r w:rsidRPr="0056014D">
        <w:rPr>
          <w:lang w:eastAsia="nl" w:bidi="nl"/>
        </w:rPr>
        <w:t xml:space="preserve"> 627 ng/ml en de AUC was 6255 ng*h/ml bij een steady-state.</w:t>
      </w:r>
    </w:p>
    <w:p w14:paraId="2D28C23C" w14:textId="77777777" w:rsidR="00733631" w:rsidRPr="0056014D" w:rsidRDefault="00733631"/>
    <w:p w14:paraId="443EA766" w14:textId="77777777" w:rsidR="00733631" w:rsidRPr="0056014D" w:rsidRDefault="00733631">
      <w:r w:rsidRPr="0056014D">
        <w:rPr>
          <w:lang w:eastAsia="nl" w:bidi="nl"/>
        </w:rPr>
        <w:t>De gemiddelde absolute biologische beschikbaarheid van ticagrelor werd geschat op 36 %. De inname van een vetrijke maaltijd, had geen effect op de C</w:t>
      </w:r>
      <w:r w:rsidRPr="0056014D">
        <w:rPr>
          <w:vertAlign w:val="subscript"/>
          <w:lang w:eastAsia="nl" w:bidi="nl"/>
        </w:rPr>
        <w:t>max</w:t>
      </w:r>
      <w:r w:rsidRPr="0056014D">
        <w:rPr>
          <w:lang w:eastAsia="nl" w:bidi="nl"/>
        </w:rPr>
        <w:t xml:space="preserve"> van ticagrelor of op de AUC van de actieve metaboliet, echter dit resulteerde wel in een toename van 21% in de AUC van ticagrelor en een afname van 22% in de C</w:t>
      </w:r>
      <w:r w:rsidRPr="0056014D">
        <w:rPr>
          <w:vertAlign w:val="subscript"/>
          <w:lang w:eastAsia="nl" w:bidi="nl"/>
        </w:rPr>
        <w:t>max</w:t>
      </w:r>
      <w:r w:rsidRPr="0056014D">
        <w:rPr>
          <w:lang w:eastAsia="nl" w:bidi="nl"/>
        </w:rPr>
        <w:t xml:space="preserve"> van de actieve metaboliet. Deze kleine veranderingen worden niet klinisch significant geacht en ticagrelor mag worden ingenomen met of zonder voedsel. Zowel ticagrelor als de actieve metaboliet zijn P-gp substraten.</w:t>
      </w:r>
    </w:p>
    <w:p w14:paraId="0F7357C3" w14:textId="77777777" w:rsidR="00733631" w:rsidRPr="0056014D" w:rsidRDefault="00733631"/>
    <w:p w14:paraId="0862D846" w14:textId="7A9FBB1D" w:rsidR="00733631" w:rsidRPr="0056014D" w:rsidRDefault="00733631">
      <w:r w:rsidRPr="0056014D">
        <w:rPr>
          <w:lang w:eastAsia="nl" w:bidi="nl"/>
        </w:rPr>
        <w:t>Ticagrelor orodispergeerbare tabletten, gedispergeerd in speeksel en doorgeslikt zonder water of gesuspendeerd in water en toegediend door een nasogastrische sonde naar de maag, waren bioequivalent met filmomhulde hele tabletten (AUC en Cmax binnen 80</w:t>
      </w:r>
      <w:r w:rsidR="00455946" w:rsidRPr="0056014D">
        <w:rPr>
          <w:lang w:eastAsia="nl" w:bidi="nl"/>
        </w:rPr>
        <w:noBreakHyphen/>
      </w:r>
      <w:r w:rsidRPr="0056014D">
        <w:rPr>
          <w:lang w:eastAsia="nl" w:bidi="nl"/>
        </w:rPr>
        <w:t>125% voor ticagrelor en de actieve metaboliet). Wanneer de orodispergeerbare tablet gedispergeerd werd in speeksel en doorgeslikt met water, was de AUC van ticagrelor vergelijkbaar, terwijl C</w:t>
      </w:r>
      <w:r w:rsidRPr="0056014D">
        <w:rPr>
          <w:vertAlign w:val="subscript"/>
          <w:lang w:eastAsia="nl" w:bidi="nl"/>
        </w:rPr>
        <w:t>max</w:t>
      </w:r>
      <w:r w:rsidRPr="0056014D">
        <w:rPr>
          <w:lang w:eastAsia="nl" w:bidi="nl"/>
        </w:rPr>
        <w:t xml:space="preserve"> ongeveer 15% lager was dan bij de filmomhulde tablet. Het kleine verschil in C</w:t>
      </w:r>
      <w:r w:rsidRPr="0056014D">
        <w:rPr>
          <w:vertAlign w:val="subscript"/>
          <w:lang w:eastAsia="nl" w:bidi="nl"/>
        </w:rPr>
        <w:t>max</w:t>
      </w:r>
      <w:r w:rsidRPr="0056014D">
        <w:rPr>
          <w:lang w:eastAsia="nl" w:bidi="nl"/>
        </w:rPr>
        <w:t xml:space="preserve"> is waarschijnlijk niet klinisch relevant.</w:t>
      </w:r>
    </w:p>
    <w:p w14:paraId="0C23292F" w14:textId="77777777" w:rsidR="00733631" w:rsidRPr="0056014D" w:rsidRDefault="00733631"/>
    <w:p w14:paraId="7D59B7ED" w14:textId="77777777" w:rsidR="00733631" w:rsidRPr="0056014D" w:rsidRDefault="00733631">
      <w:pPr>
        <w:rPr>
          <w:u w:val="single"/>
          <w:vertAlign w:val="subscript"/>
        </w:rPr>
      </w:pPr>
      <w:r w:rsidRPr="0056014D">
        <w:rPr>
          <w:u w:val="single"/>
          <w:lang w:eastAsia="nl" w:bidi="nl"/>
        </w:rPr>
        <w:t>Distributie</w:t>
      </w:r>
    </w:p>
    <w:p w14:paraId="68A46200" w14:textId="77777777" w:rsidR="00733631" w:rsidRPr="0056014D" w:rsidRDefault="00733631">
      <w:r w:rsidRPr="0056014D">
        <w:rPr>
          <w:lang w:eastAsia="nl" w:bidi="nl"/>
        </w:rPr>
        <w:t>Het distributievolume van ticagrelor, bij een steady state is 87,5 liter. Ticagrelor en de actieve metaboliet zijn vrijwel volledig gebonden aan plasma eiwitten (&gt;99,0%).</w:t>
      </w:r>
    </w:p>
    <w:p w14:paraId="1A2222D7" w14:textId="77777777" w:rsidR="00733631" w:rsidRPr="0056014D" w:rsidRDefault="00733631"/>
    <w:p w14:paraId="47C763D7" w14:textId="77777777" w:rsidR="00733631" w:rsidRPr="0056014D" w:rsidRDefault="00733631">
      <w:pPr>
        <w:rPr>
          <w:u w:val="single"/>
        </w:rPr>
      </w:pPr>
      <w:r w:rsidRPr="0056014D">
        <w:rPr>
          <w:u w:val="single"/>
          <w:lang w:eastAsia="nl" w:bidi="nl"/>
        </w:rPr>
        <w:t>Biotransformatie</w:t>
      </w:r>
    </w:p>
    <w:p w14:paraId="1EBB9F1F" w14:textId="77777777" w:rsidR="00733631" w:rsidRPr="0056014D" w:rsidRDefault="00733631">
      <w:r w:rsidRPr="0056014D">
        <w:rPr>
          <w:lang w:eastAsia="nl" w:bidi="nl"/>
        </w:rPr>
        <w:t>Ticagrelor wordt voornamelijk door het CYP3A4 enzymsysteem gemetaboliseerd en omgezet in de actieve metaboliet. De interacties die ticagrelor en de actieve metaboliet aangaat met andere substraten van CYP3A variëren van activatie tot remming.</w:t>
      </w:r>
    </w:p>
    <w:p w14:paraId="72189CBF" w14:textId="77777777" w:rsidR="00733631" w:rsidRPr="0056014D" w:rsidRDefault="00733631"/>
    <w:p w14:paraId="36C88999" w14:textId="398C7709" w:rsidR="00733631" w:rsidRPr="0056014D" w:rsidRDefault="00733631">
      <w:r w:rsidRPr="0056014D">
        <w:rPr>
          <w:lang w:eastAsia="nl" w:bidi="nl"/>
        </w:rPr>
        <w:t xml:space="preserve">De voornaamste metaboliet van ticagrelor is AR-C124910XX, deze metaboliet is zelf ook actief. </w:t>
      </w:r>
      <w:r w:rsidRPr="0056014D">
        <w:rPr>
          <w:i/>
          <w:lang w:eastAsia="nl" w:bidi="nl"/>
        </w:rPr>
        <w:t>In</w:t>
      </w:r>
      <w:r w:rsidRPr="0056014D">
        <w:rPr>
          <w:lang w:eastAsia="nl" w:bidi="nl"/>
        </w:rPr>
        <w:t xml:space="preserve"> </w:t>
      </w:r>
      <w:r w:rsidRPr="0056014D">
        <w:rPr>
          <w:i/>
          <w:lang w:eastAsia="nl" w:bidi="nl"/>
        </w:rPr>
        <w:t>vitro</w:t>
      </w:r>
      <w:r w:rsidRPr="0056014D">
        <w:rPr>
          <w:lang w:eastAsia="nl" w:bidi="nl"/>
        </w:rPr>
        <w:t xml:space="preserve"> is aangetoond dat de metaboliet een binding aangaat met de plaatjes P2Y</w:t>
      </w:r>
      <w:r w:rsidRPr="0056014D">
        <w:rPr>
          <w:vertAlign w:val="subscript"/>
          <w:lang w:eastAsia="nl" w:bidi="nl"/>
        </w:rPr>
        <w:t>12</w:t>
      </w:r>
      <w:r w:rsidRPr="0056014D">
        <w:rPr>
          <w:lang w:eastAsia="nl" w:bidi="nl"/>
        </w:rPr>
        <w:t xml:space="preserve"> ADP-receptor. De systemische blootstelling aan de actieve metaboliet is circa 30</w:t>
      </w:r>
      <w:r w:rsidR="00455946" w:rsidRPr="0056014D">
        <w:rPr>
          <w:lang w:eastAsia="nl" w:bidi="nl"/>
        </w:rPr>
        <w:noBreakHyphen/>
      </w:r>
      <w:r w:rsidRPr="0056014D">
        <w:rPr>
          <w:lang w:eastAsia="nl" w:bidi="nl"/>
        </w:rPr>
        <w:t>40% van de waarde van ticagrelor.</w:t>
      </w:r>
    </w:p>
    <w:p w14:paraId="1AF4878C" w14:textId="77777777" w:rsidR="00733631" w:rsidRPr="0056014D" w:rsidRDefault="00733631"/>
    <w:p w14:paraId="0140C3D5" w14:textId="77777777" w:rsidR="00733631" w:rsidRPr="0056014D" w:rsidRDefault="00733631">
      <w:pPr>
        <w:rPr>
          <w:u w:val="single"/>
        </w:rPr>
      </w:pPr>
      <w:r w:rsidRPr="0056014D">
        <w:rPr>
          <w:u w:val="single"/>
          <w:lang w:eastAsia="nl" w:bidi="nl"/>
        </w:rPr>
        <w:t>Eliminatie</w:t>
      </w:r>
    </w:p>
    <w:p w14:paraId="786B959B" w14:textId="77777777" w:rsidR="00733631" w:rsidRPr="0056014D" w:rsidRDefault="00733631">
      <w:r w:rsidRPr="0056014D">
        <w:rPr>
          <w:lang w:eastAsia="nl" w:bidi="nl"/>
        </w:rPr>
        <w:t>De belangrijkste eliminatie route van ticagrelor is via metabolisatie door de lever. Wanneer radioactief gelabeld ticagrelor wordt toegediend, is de gemiddelde radioactieve recovery rate circa 84% (57,8% in feces en 26,5% in urine). De recovery van ticagrelor en de actieve metaboliet uit urine was voor beide verbindingen minder dan 1 % van de dosis. De voornaamste route voor de eliminatie van de actieve metaboliet is hoogstwaarschijnlijk via de gal. De gemiddelde halfwaardetijd is circa 7 uur voor ticagrelor en circa 8,5 uur voor de actieve metaboliet.</w:t>
      </w:r>
    </w:p>
    <w:p w14:paraId="46AAD782" w14:textId="77777777" w:rsidR="00733631" w:rsidRPr="0056014D" w:rsidRDefault="00733631"/>
    <w:p w14:paraId="2C414F67" w14:textId="77777777" w:rsidR="00733631" w:rsidRPr="0056014D" w:rsidRDefault="00733631">
      <w:pPr>
        <w:rPr>
          <w:u w:val="single"/>
        </w:rPr>
      </w:pPr>
      <w:r w:rsidRPr="0056014D">
        <w:rPr>
          <w:u w:val="single"/>
          <w:lang w:eastAsia="nl" w:bidi="nl"/>
        </w:rPr>
        <w:t>Bijzondere patiëntenpopulaties</w:t>
      </w:r>
    </w:p>
    <w:p w14:paraId="1721097C" w14:textId="77777777" w:rsidR="00733631" w:rsidRPr="0056014D" w:rsidRDefault="00733631">
      <w:pPr>
        <w:rPr>
          <w:b/>
        </w:rPr>
      </w:pPr>
    </w:p>
    <w:p w14:paraId="00ABF492" w14:textId="77777777" w:rsidR="00733631" w:rsidRPr="0056014D" w:rsidRDefault="00733631">
      <w:pPr>
        <w:rPr>
          <w:i/>
          <w:u w:val="single"/>
        </w:rPr>
      </w:pPr>
      <w:r w:rsidRPr="0056014D">
        <w:rPr>
          <w:i/>
          <w:u w:val="single"/>
          <w:lang w:eastAsia="nl" w:bidi="nl"/>
        </w:rPr>
        <w:t>Ouderen</w:t>
      </w:r>
    </w:p>
    <w:p w14:paraId="0AEE88CE" w14:textId="36BF1C0B" w:rsidR="00733631" w:rsidRPr="0056014D" w:rsidRDefault="00733631">
      <w:r w:rsidRPr="0056014D">
        <w:rPr>
          <w:lang w:eastAsia="nl" w:bidi="nl"/>
        </w:rPr>
        <w:t>Bij oudere ACS patiënten (≥</w:t>
      </w:r>
      <w:r w:rsidR="00455946" w:rsidRPr="0056014D">
        <w:rPr>
          <w:lang w:eastAsia="nl" w:bidi="nl"/>
        </w:rPr>
        <w:t> </w:t>
      </w:r>
      <w:r w:rsidRPr="0056014D">
        <w:rPr>
          <w:lang w:eastAsia="nl" w:bidi="nl"/>
        </w:rPr>
        <w:t>75 jaar) werd een hogere blootstelling waargenomen voor zowel ticagrelor (circa 25% toename van zowel C</w:t>
      </w:r>
      <w:r w:rsidRPr="0056014D">
        <w:rPr>
          <w:vertAlign w:val="subscript"/>
          <w:lang w:eastAsia="nl" w:bidi="nl"/>
        </w:rPr>
        <w:t>max</w:t>
      </w:r>
      <w:r w:rsidRPr="0056014D">
        <w:rPr>
          <w:lang w:eastAsia="nl" w:bidi="nl"/>
        </w:rPr>
        <w:t xml:space="preserve"> als AUC) als voor de actieve metaboliet, in vergelijking </w:t>
      </w:r>
      <w:r w:rsidRPr="0056014D">
        <w:rPr>
          <w:lang w:eastAsia="nl" w:bidi="nl"/>
        </w:rPr>
        <w:lastRenderedPageBreak/>
        <w:t>met jongere patiënten, conform de populatie farmacokinetiek analyse. Deze verschillen worden niet klinisch significant geacht (zie rubriek 4.2).</w:t>
      </w:r>
    </w:p>
    <w:p w14:paraId="54998899" w14:textId="77777777" w:rsidR="00733631" w:rsidRPr="0056014D" w:rsidRDefault="00733631"/>
    <w:p w14:paraId="4AFE2913" w14:textId="77777777" w:rsidR="00733631" w:rsidRPr="0056014D" w:rsidRDefault="00733631">
      <w:pPr>
        <w:rPr>
          <w:i/>
          <w:u w:val="single"/>
        </w:rPr>
      </w:pPr>
      <w:r w:rsidRPr="0056014D">
        <w:rPr>
          <w:i/>
          <w:u w:val="single"/>
          <w:lang w:eastAsia="nl" w:bidi="nl"/>
        </w:rPr>
        <w:t>Pediatrische patiënten</w:t>
      </w:r>
    </w:p>
    <w:p w14:paraId="3B62B5FC" w14:textId="63B388D2" w:rsidR="000E2BDE" w:rsidRPr="0056014D" w:rsidRDefault="00670696">
      <w:r w:rsidRPr="0056014D">
        <w:rPr>
          <w:lang w:eastAsia="nl" w:bidi="nl"/>
        </w:rPr>
        <w:t xml:space="preserve">Er zijn beperkte gegevens beschikbaar bij kinderen met sikkelcelziekte </w:t>
      </w:r>
      <w:r w:rsidR="00733631" w:rsidRPr="0056014D">
        <w:rPr>
          <w:lang w:eastAsia="nl" w:bidi="nl"/>
        </w:rPr>
        <w:t>(zie rubriek 4.2 en 5.1).</w:t>
      </w:r>
    </w:p>
    <w:p w14:paraId="13F0F743" w14:textId="16B93E25" w:rsidR="00733631" w:rsidRPr="0056014D" w:rsidRDefault="00670696">
      <w:r w:rsidRPr="0056014D">
        <w:rPr>
          <w:lang w:eastAsia="nl" w:bidi="nl"/>
        </w:rPr>
        <w:t>In de HESTIA 3</w:t>
      </w:r>
      <w:r w:rsidR="001A39ED" w:rsidRPr="0056014D">
        <w:rPr>
          <w:lang w:eastAsia="nl" w:bidi="nl"/>
        </w:rPr>
        <w:t>-</w:t>
      </w:r>
      <w:r w:rsidRPr="0056014D">
        <w:rPr>
          <w:lang w:eastAsia="nl" w:bidi="nl"/>
        </w:rPr>
        <w:t>studie, kregen patiënten van 2 tot 18 jaar met een gewicht van ≥</w:t>
      </w:r>
      <w:r w:rsidR="00455946" w:rsidRPr="0056014D">
        <w:rPr>
          <w:lang w:eastAsia="nl" w:bidi="nl"/>
        </w:rPr>
        <w:t> </w:t>
      </w:r>
      <w:r w:rsidRPr="0056014D">
        <w:rPr>
          <w:lang w:eastAsia="nl" w:bidi="nl"/>
        </w:rPr>
        <w:t>12 tot ≤</w:t>
      </w:r>
      <w:r w:rsidR="00455946" w:rsidRPr="0056014D">
        <w:rPr>
          <w:lang w:eastAsia="nl" w:bidi="nl"/>
        </w:rPr>
        <w:t> </w:t>
      </w:r>
      <w:r w:rsidRPr="0056014D">
        <w:rPr>
          <w:lang w:eastAsia="nl" w:bidi="nl"/>
        </w:rPr>
        <w:t>24 kg, &gt;</w:t>
      </w:r>
      <w:r w:rsidR="00455946" w:rsidRPr="0056014D">
        <w:rPr>
          <w:lang w:eastAsia="nl" w:bidi="nl"/>
        </w:rPr>
        <w:t> </w:t>
      </w:r>
      <w:r w:rsidRPr="0056014D">
        <w:rPr>
          <w:lang w:eastAsia="nl" w:bidi="nl"/>
        </w:rPr>
        <w:t>24 tot ≤</w:t>
      </w:r>
      <w:r w:rsidR="00455946" w:rsidRPr="0056014D">
        <w:rPr>
          <w:lang w:eastAsia="nl" w:bidi="nl"/>
        </w:rPr>
        <w:t> </w:t>
      </w:r>
      <w:r w:rsidRPr="0056014D">
        <w:rPr>
          <w:lang w:eastAsia="nl" w:bidi="nl"/>
        </w:rPr>
        <w:t>48 kg en &gt;</w:t>
      </w:r>
      <w:r w:rsidR="00455946" w:rsidRPr="0056014D">
        <w:rPr>
          <w:lang w:eastAsia="nl" w:bidi="nl"/>
        </w:rPr>
        <w:t> </w:t>
      </w:r>
      <w:r w:rsidRPr="0056014D">
        <w:rPr>
          <w:lang w:eastAsia="nl" w:bidi="nl"/>
        </w:rPr>
        <w:t>48 kg, tweemaal daags ticagrelor als pediatrisch dispergeerbare 15 mg tabletten in een dosering van respectievelijk 15, 30 en 45</w:t>
      </w:r>
      <w:r w:rsidR="00455946" w:rsidRPr="0056014D">
        <w:rPr>
          <w:lang w:eastAsia="nl" w:bidi="nl"/>
        </w:rPr>
        <w:t> </w:t>
      </w:r>
      <w:r w:rsidRPr="0056014D">
        <w:rPr>
          <w:lang w:eastAsia="nl" w:bidi="nl"/>
        </w:rPr>
        <w:t xml:space="preserve">mg. Gebaseerd op de </w:t>
      </w:r>
      <w:r w:rsidR="009C2971" w:rsidRPr="0056014D">
        <w:rPr>
          <w:lang w:eastAsia="nl" w:bidi="nl"/>
        </w:rPr>
        <w:t xml:space="preserve">farmacokinetische </w:t>
      </w:r>
      <w:r w:rsidRPr="0056014D">
        <w:rPr>
          <w:lang w:eastAsia="nl" w:bidi="nl"/>
        </w:rPr>
        <w:t>populatieanalyse varieerde de gemiddelde AUC van 1095 ng*h/ml tot 1458 ng*h/ml en de gemiddelde C</w:t>
      </w:r>
      <w:r w:rsidRPr="0056014D">
        <w:rPr>
          <w:vertAlign w:val="subscript"/>
          <w:lang w:eastAsia="nl" w:bidi="nl"/>
        </w:rPr>
        <w:t>max</w:t>
      </w:r>
      <w:r w:rsidRPr="0056014D">
        <w:rPr>
          <w:lang w:eastAsia="nl" w:bidi="nl"/>
        </w:rPr>
        <w:t xml:space="preserve"> varieerde van 143 ng/ml tot 206 ng/ml bij een steady state.</w:t>
      </w:r>
    </w:p>
    <w:p w14:paraId="00AB4751" w14:textId="77777777" w:rsidR="00733631" w:rsidRPr="0056014D" w:rsidRDefault="00733631"/>
    <w:p w14:paraId="7A16A3EF" w14:textId="77777777" w:rsidR="00733631" w:rsidRPr="0056014D" w:rsidRDefault="00733631">
      <w:pPr>
        <w:rPr>
          <w:i/>
          <w:u w:val="single"/>
        </w:rPr>
      </w:pPr>
      <w:r w:rsidRPr="0056014D">
        <w:rPr>
          <w:i/>
          <w:u w:val="single"/>
          <w:lang w:eastAsia="nl" w:bidi="nl"/>
        </w:rPr>
        <w:t>Geslacht</w:t>
      </w:r>
    </w:p>
    <w:p w14:paraId="0B62931C" w14:textId="77777777" w:rsidR="00733631" w:rsidRPr="0056014D" w:rsidRDefault="00733631">
      <w:r w:rsidRPr="0056014D">
        <w:rPr>
          <w:lang w:eastAsia="nl" w:bidi="nl"/>
        </w:rPr>
        <w:t>Bij vrouwen werd een hogere blootstelling aan zowel ticagrelor als de actieve metaboliet waargenomen, ten opzichte van mannen. Deze verschillen worden niet klinisch significant geacht.</w:t>
      </w:r>
    </w:p>
    <w:p w14:paraId="2D461D88" w14:textId="77777777" w:rsidR="00733631" w:rsidRPr="0056014D" w:rsidRDefault="00733631"/>
    <w:p w14:paraId="438E91B9" w14:textId="77777777" w:rsidR="00733631" w:rsidRPr="0056014D" w:rsidRDefault="00733631">
      <w:pPr>
        <w:rPr>
          <w:i/>
          <w:u w:val="single"/>
        </w:rPr>
      </w:pPr>
      <w:r w:rsidRPr="0056014D">
        <w:rPr>
          <w:i/>
          <w:u w:val="single"/>
          <w:lang w:eastAsia="nl" w:bidi="nl"/>
        </w:rPr>
        <w:t>Verminderde nierfunctie</w:t>
      </w:r>
    </w:p>
    <w:p w14:paraId="79349C73" w14:textId="0F8C07D3" w:rsidR="00733631" w:rsidRPr="0056014D" w:rsidRDefault="00733631">
      <w:r w:rsidRPr="0056014D">
        <w:rPr>
          <w:lang w:eastAsia="nl" w:bidi="nl"/>
        </w:rPr>
        <w:t>De blootstelling aan ticagrelor was circa 20% lager en de blootstelling aan de actieve metaboliet was circa 17% hoger bij patiënten met een ernstig verminderde nierfunctie (creatinineklaring &lt;</w:t>
      </w:r>
      <w:r w:rsidR="004054A2" w:rsidRPr="0056014D">
        <w:rPr>
          <w:lang w:eastAsia="nl" w:bidi="nl"/>
        </w:rPr>
        <w:t> </w:t>
      </w:r>
      <w:r w:rsidRPr="0056014D">
        <w:rPr>
          <w:lang w:eastAsia="nl" w:bidi="nl"/>
        </w:rPr>
        <w:t xml:space="preserve">30 ml/min), ten opzichte van patiënten met een normale nierfunctie. </w:t>
      </w:r>
    </w:p>
    <w:p w14:paraId="73F8DB4D" w14:textId="77777777" w:rsidR="00733631" w:rsidRPr="0056014D" w:rsidRDefault="00733631"/>
    <w:p w14:paraId="10859271" w14:textId="612B98DB" w:rsidR="00733631" w:rsidRPr="0056014D" w:rsidRDefault="00733631">
      <w:bookmarkStart w:id="4" w:name="_Hlk529889285"/>
      <w:r w:rsidRPr="0056014D">
        <w:rPr>
          <w:lang w:eastAsia="nl" w:bidi="nl"/>
        </w:rPr>
        <w:t>Bij patiënten met end-stage nierziekte die gedialyseerd worden, waren de AUC en C</w:t>
      </w:r>
      <w:r w:rsidRPr="0056014D">
        <w:rPr>
          <w:vertAlign w:val="subscript"/>
          <w:lang w:eastAsia="nl" w:bidi="nl"/>
        </w:rPr>
        <w:t xml:space="preserve">max </w:t>
      </w:r>
      <w:r w:rsidRPr="0056014D">
        <w:rPr>
          <w:lang w:eastAsia="nl" w:bidi="nl"/>
        </w:rPr>
        <w:t>van ticagrelor 90</w:t>
      </w:r>
      <w:r w:rsidR="004054A2" w:rsidRPr="0056014D">
        <w:rPr>
          <w:lang w:eastAsia="nl" w:bidi="nl"/>
        </w:rPr>
        <w:t> </w:t>
      </w:r>
      <w:r w:rsidRPr="0056014D">
        <w:rPr>
          <w:lang w:eastAsia="nl" w:bidi="nl"/>
        </w:rPr>
        <w:t>mg, toegediend op een dag zonder dialyse, 38% en 51% hoger vergeleken met patiënten met een normale nierfunctie. Een vergelijkbare verhoging in blootstelling werd waargenomen wanneer ticagrelor direct voorafgaand aan dialyse werd toegediend (respectievelijk 49% en 61%), waaruit blijkt dat ticagrelor niet dialyseerbaar is. De blootstelling aan de actieve metaboliet was in mindere mate verhoogd (AUC 13-14% en C</w:t>
      </w:r>
      <w:r w:rsidRPr="0056014D">
        <w:rPr>
          <w:vertAlign w:val="subscript"/>
          <w:lang w:eastAsia="nl" w:bidi="nl"/>
        </w:rPr>
        <w:t xml:space="preserve">max </w:t>
      </w:r>
      <w:r w:rsidRPr="0056014D">
        <w:rPr>
          <w:lang w:eastAsia="nl" w:bidi="nl"/>
        </w:rPr>
        <w:t>17-36%).</w:t>
      </w:r>
      <w:r w:rsidRPr="0056014D">
        <w:rPr>
          <w:vertAlign w:val="subscript"/>
          <w:lang w:eastAsia="nl" w:bidi="nl"/>
        </w:rPr>
        <w:t xml:space="preserve"> </w:t>
      </w:r>
      <w:r w:rsidRPr="0056014D">
        <w:rPr>
          <w:lang w:eastAsia="nl" w:bidi="nl"/>
        </w:rPr>
        <w:t>Het remmende effect van ticagrelor op de plaatjesaggregatie (IPA) was niet afhankelijk van dialyse bij patiënten met end-stage nierziekte en was vergelijkbaar met patiënten met een normale nierfunctie (zie rubriek 4.2).</w:t>
      </w:r>
      <w:bookmarkEnd w:id="4"/>
    </w:p>
    <w:p w14:paraId="6BF20CEA" w14:textId="77777777" w:rsidR="00733631" w:rsidRPr="0056014D" w:rsidRDefault="00733631"/>
    <w:p w14:paraId="0224AE20" w14:textId="77777777" w:rsidR="00733631" w:rsidRPr="0056014D" w:rsidRDefault="00733631">
      <w:pPr>
        <w:rPr>
          <w:i/>
          <w:u w:val="single"/>
        </w:rPr>
      </w:pPr>
      <w:r w:rsidRPr="0056014D">
        <w:rPr>
          <w:i/>
          <w:u w:val="single"/>
          <w:lang w:eastAsia="nl" w:bidi="nl"/>
        </w:rPr>
        <w:t>Verminderde leverfunctie</w:t>
      </w:r>
    </w:p>
    <w:p w14:paraId="187AFE12" w14:textId="77777777" w:rsidR="00733631" w:rsidRPr="0056014D" w:rsidRDefault="00733631">
      <w:r w:rsidRPr="0056014D">
        <w:rPr>
          <w:lang w:eastAsia="nl" w:bidi="nl"/>
        </w:rPr>
        <w:t>De C</w:t>
      </w:r>
      <w:r w:rsidRPr="0056014D">
        <w:rPr>
          <w:vertAlign w:val="subscript"/>
          <w:lang w:eastAsia="nl" w:bidi="nl"/>
        </w:rPr>
        <w:t xml:space="preserve">max </w:t>
      </w:r>
      <w:r w:rsidRPr="0056014D">
        <w:rPr>
          <w:lang w:eastAsia="nl" w:bidi="nl"/>
        </w:rPr>
        <w:t>en AUC van ticagrelor is respectievelijk 12% en 23% groter bij patiënten met een licht verminderde leverfunctie ten opzichte van vergelijkbare gezonde patiënten, echter het plaatjesremmende effect van ticagrelor was vergelijkbaar in de twee groepen. Er is geen aanpassing van de dosering nodig bij patiënten met een lichte leverfunctiestoornis. Ticagrelor is niet bestudeerd bij patiënten met een ernstige leverfunctiestoornis en er is geen farmacokinetische informatie beschikbaar over patiënten met een matige leverfunctiestoornis Bij patiënten die een matige tot ernstige verhoging hadden in een of meerdere leverfunctietests bij baseline, waren ticagrelor plasmaconcentraties vergelijkbaar of licht verhoogd ten opzichte van patiënten zonder baseline verhogingen. Een aanpassing van de dosering wordt niet aanbevolen bij patiënten met een matige nierfunctiestoornis (zie rubrieken 4.2 en 4.4).</w:t>
      </w:r>
    </w:p>
    <w:p w14:paraId="25F866C5" w14:textId="77777777" w:rsidR="00733631" w:rsidRPr="0056014D" w:rsidRDefault="00733631"/>
    <w:p w14:paraId="7D5DAB82" w14:textId="77777777" w:rsidR="00733631" w:rsidRPr="0056014D" w:rsidRDefault="00733631">
      <w:pPr>
        <w:rPr>
          <w:i/>
          <w:u w:val="single"/>
        </w:rPr>
      </w:pPr>
      <w:r w:rsidRPr="0056014D">
        <w:rPr>
          <w:i/>
          <w:u w:val="single"/>
          <w:lang w:eastAsia="nl" w:bidi="nl"/>
        </w:rPr>
        <w:t>Etniciteit</w:t>
      </w:r>
    </w:p>
    <w:p w14:paraId="598D1E2B" w14:textId="77777777" w:rsidR="00733631" w:rsidRPr="0056014D" w:rsidRDefault="00733631">
      <w:r w:rsidRPr="0056014D">
        <w:rPr>
          <w:lang w:eastAsia="nl" w:bidi="nl"/>
        </w:rPr>
        <w:t>Bij patiënten van Aziatische afkomst is de gemiddelde biologische beschikbaarheid van ticagrelor 39% groter dan bij blanke patiënten. Patiënten die verklaarden van het Afro-Amerikaanse ras te zijn, vertoonden een 18% lagere biologische beschikbaarheid van ticagrelor, ten opzichte van blanke patiënten. In klinische farmacologische studies werd bij Japanse patiënten een biologische beschikbaarheid (C</w:t>
      </w:r>
      <w:r w:rsidRPr="0056014D">
        <w:rPr>
          <w:vertAlign w:val="subscript"/>
          <w:lang w:eastAsia="nl" w:bidi="nl"/>
        </w:rPr>
        <w:t>max</w:t>
      </w:r>
      <w:r w:rsidRPr="0056014D">
        <w:rPr>
          <w:lang w:eastAsia="nl" w:bidi="nl"/>
        </w:rPr>
        <w:t xml:space="preserve"> en AUC) van ticagrelor waargenomen die circa 40% hoger (20% na het corrigeren voor lichaamsgewicht) was dan bij blanken. De biologische beschikbaarheid bij patiënten die verklaarden hispanic of latino te zijn was vergelijkbaar met dat bij blanke patiënten.</w:t>
      </w:r>
    </w:p>
    <w:p w14:paraId="0210DD7E" w14:textId="77777777" w:rsidR="00733631" w:rsidRPr="0056014D" w:rsidRDefault="00733631"/>
    <w:p w14:paraId="699E1B06" w14:textId="77777777" w:rsidR="00733631" w:rsidRPr="0056014D" w:rsidRDefault="00733631" w:rsidP="006326C0">
      <w:pPr>
        <w:suppressAutoHyphens/>
        <w:ind w:left="567" w:hanging="567"/>
        <w:rPr>
          <w:szCs w:val="22"/>
        </w:rPr>
      </w:pPr>
      <w:r w:rsidRPr="0056014D">
        <w:rPr>
          <w:b/>
          <w:szCs w:val="22"/>
          <w:lang w:eastAsia="nl" w:bidi="nl"/>
        </w:rPr>
        <w:t>5.3</w:t>
      </w:r>
      <w:r w:rsidRPr="0056014D">
        <w:rPr>
          <w:b/>
          <w:szCs w:val="22"/>
          <w:lang w:eastAsia="nl" w:bidi="nl"/>
        </w:rPr>
        <w:tab/>
        <w:t>Gegevens uit het preklinisch veiligheidsonderzoek</w:t>
      </w:r>
    </w:p>
    <w:p w14:paraId="3BF677DD" w14:textId="77777777" w:rsidR="00733631" w:rsidRPr="0056014D" w:rsidRDefault="00733631" w:rsidP="006326C0">
      <w:pPr>
        <w:suppressAutoHyphens/>
        <w:rPr>
          <w:szCs w:val="22"/>
        </w:rPr>
      </w:pPr>
    </w:p>
    <w:p w14:paraId="68B9CEB9" w14:textId="77777777" w:rsidR="00733631" w:rsidRPr="0056014D" w:rsidRDefault="00733631" w:rsidP="006326C0">
      <w:pPr>
        <w:suppressAutoHyphens/>
        <w:rPr>
          <w:szCs w:val="22"/>
        </w:rPr>
      </w:pPr>
      <w:r w:rsidRPr="0056014D">
        <w:rPr>
          <w:szCs w:val="22"/>
          <w:lang w:eastAsia="nl" w:bidi="nl"/>
        </w:rPr>
        <w:t>Preklinische gegevens over ticagrelor en de voornaamste metaboliet laten geen onaanvaardbaar risico zien op bijwerkingen bij mensen. Deze gegevens zijn gebaseerd op conventioneel onderzoek naar veiligheidsfarmacologie, toxiciteit (enkele dosis en herhaalde dosering) en genotoxiciteit.</w:t>
      </w:r>
    </w:p>
    <w:p w14:paraId="6A778EA0" w14:textId="77777777" w:rsidR="00733631" w:rsidRPr="0056014D" w:rsidRDefault="00733631">
      <w:pPr>
        <w:suppressAutoHyphens/>
      </w:pPr>
    </w:p>
    <w:p w14:paraId="47E0BDE0" w14:textId="77777777" w:rsidR="00733631" w:rsidRPr="0056014D" w:rsidRDefault="00733631">
      <w:pPr>
        <w:suppressAutoHyphens/>
      </w:pPr>
      <w:r w:rsidRPr="0056014D">
        <w:rPr>
          <w:lang w:eastAsia="nl" w:bidi="nl"/>
        </w:rPr>
        <w:lastRenderedPageBreak/>
        <w:t>Tijdens verschillende dierproeven werd gastro-intestinale irritatie waargenomen, bij klinisch relevante doseringen (zie rubriek 4.8).</w:t>
      </w:r>
    </w:p>
    <w:p w14:paraId="25F15E76" w14:textId="77777777" w:rsidR="00733631" w:rsidRPr="0056014D" w:rsidRDefault="00733631">
      <w:pPr>
        <w:suppressAutoHyphens/>
      </w:pPr>
    </w:p>
    <w:p w14:paraId="1520CB77" w14:textId="77777777" w:rsidR="00733631" w:rsidRPr="0056014D" w:rsidRDefault="00733631">
      <w:pPr>
        <w:suppressAutoHyphens/>
      </w:pPr>
      <w:r w:rsidRPr="0056014D">
        <w:rPr>
          <w:lang w:eastAsia="nl" w:bidi="nl"/>
        </w:rPr>
        <w:t>Bij vrouwtjesratten werd na een hoge dosering ticagrelor een verhoogde incidentie van uterustumoren (adenocarcinomen) waargenomen, evenals een verhoogde incidentie van hepatische adenomen. Het mechanisme voor uterus tumoren is waarschijnlijk hormonale onbalans, hetgeen bij ratten tumoren kan veroorzaken. Het mechanisme voor hepatische adenomen is waarschijnlijk een knaagdier-specifieke enzym inductie in de lever. Deze carcinogene bevindingen zijn daarom waarschijnlijk niet relevant voor de mens.</w:t>
      </w:r>
    </w:p>
    <w:p w14:paraId="12F40E89" w14:textId="77777777" w:rsidR="00733631" w:rsidRPr="0056014D" w:rsidRDefault="00733631">
      <w:pPr>
        <w:suppressAutoHyphens/>
      </w:pPr>
      <w:r w:rsidRPr="0056014D">
        <w:rPr>
          <w:lang w:eastAsia="nl" w:bidi="nl"/>
        </w:rPr>
        <w:t xml:space="preserve"> </w:t>
      </w:r>
    </w:p>
    <w:p w14:paraId="6A0DCE47" w14:textId="77777777" w:rsidR="00733631" w:rsidRPr="0056014D" w:rsidRDefault="00733631">
      <w:pPr>
        <w:suppressAutoHyphens/>
      </w:pPr>
      <w:r w:rsidRPr="0056014D">
        <w:rPr>
          <w:lang w:eastAsia="nl" w:bidi="nl"/>
        </w:rPr>
        <w:t>Bij ratten werden kleine afwijkingen in de ontwikkeling gevonden bij toxische dosering van de moeder (veiligheidsmarge van 5,1). Er werd een lichte vertraging waargenomen in de ontwikkeling van de lever en van het skelet bij foetussen van hoog gedoseerde konijnen, zonder signalen van maternale toxiciteit (veiligheidsmarge 4,5).</w:t>
      </w:r>
    </w:p>
    <w:p w14:paraId="4F3E644B" w14:textId="77777777" w:rsidR="00733631" w:rsidRPr="0056014D" w:rsidRDefault="00733631">
      <w:pPr>
        <w:suppressAutoHyphens/>
      </w:pPr>
    </w:p>
    <w:p w14:paraId="03EA9234" w14:textId="77777777" w:rsidR="00733631" w:rsidRPr="0056014D" w:rsidRDefault="00733631">
      <w:pPr>
        <w:suppressAutoHyphens/>
      </w:pPr>
      <w:r w:rsidRPr="0056014D">
        <w:rPr>
          <w:lang w:eastAsia="nl" w:bidi="nl"/>
        </w:rPr>
        <w:t>Studies bij ratten en konijnen laten reproductietoxiciteit zien, met een licht verminderde gewichtstoename van de moeder en een gereduceerde neonatale levensvatbaarheid met een lager geboortegewicht en vertraagde groei. Ticagrelor veroorzaakte onregelmatige cycli (voornamelijk verlengde cycli) bij vrouwtjesratten, maar had geen invloed op de algehele vruchtbaarheid van mannetjes- en vrouwtjesratten. Farmacokinetische studies met radioactief gelabeld ticagrelor toonden aan dat ticagrelor en de metabolieten worden uitgescheiden in de moedermelk bij ratten (zie rubriek 4.6).</w:t>
      </w:r>
    </w:p>
    <w:p w14:paraId="69C5AB75" w14:textId="77777777" w:rsidR="00733631" w:rsidRPr="0056014D" w:rsidRDefault="00733631"/>
    <w:p w14:paraId="096E06FE" w14:textId="77777777" w:rsidR="00733631" w:rsidRPr="0056014D" w:rsidRDefault="00733631"/>
    <w:p w14:paraId="368E5AB2" w14:textId="77777777" w:rsidR="00733631" w:rsidRPr="0056014D" w:rsidRDefault="00733631">
      <w:pPr>
        <w:suppressAutoHyphens/>
        <w:ind w:left="567" w:hanging="567"/>
        <w:rPr>
          <w:szCs w:val="22"/>
        </w:rPr>
      </w:pPr>
      <w:r w:rsidRPr="0056014D">
        <w:rPr>
          <w:b/>
          <w:szCs w:val="22"/>
          <w:lang w:eastAsia="nl" w:bidi="nl"/>
        </w:rPr>
        <w:t>6.</w:t>
      </w:r>
      <w:r w:rsidRPr="0056014D">
        <w:rPr>
          <w:b/>
          <w:szCs w:val="22"/>
          <w:lang w:eastAsia="nl" w:bidi="nl"/>
        </w:rPr>
        <w:tab/>
        <w:t>FARMACEUTISCHE GEGEVENS</w:t>
      </w:r>
    </w:p>
    <w:p w14:paraId="27286A95" w14:textId="77777777" w:rsidR="00733631" w:rsidRPr="0056014D" w:rsidRDefault="00733631">
      <w:pPr>
        <w:suppressAutoHyphens/>
        <w:rPr>
          <w:szCs w:val="22"/>
        </w:rPr>
      </w:pPr>
    </w:p>
    <w:p w14:paraId="1B3CFF16" w14:textId="77777777" w:rsidR="00733631" w:rsidRPr="0056014D" w:rsidRDefault="00733631" w:rsidP="006326C0">
      <w:pPr>
        <w:suppressAutoHyphens/>
        <w:ind w:left="567" w:hanging="567"/>
        <w:rPr>
          <w:szCs w:val="22"/>
        </w:rPr>
      </w:pPr>
      <w:r w:rsidRPr="0056014D">
        <w:rPr>
          <w:b/>
          <w:szCs w:val="22"/>
          <w:lang w:eastAsia="nl" w:bidi="nl"/>
        </w:rPr>
        <w:t>6.1</w:t>
      </w:r>
      <w:r w:rsidRPr="0056014D">
        <w:rPr>
          <w:b/>
          <w:szCs w:val="22"/>
          <w:lang w:eastAsia="nl" w:bidi="nl"/>
        </w:rPr>
        <w:tab/>
        <w:t>Lijst van hulpstoffen</w:t>
      </w:r>
    </w:p>
    <w:p w14:paraId="64AB2A5A" w14:textId="77777777" w:rsidR="00733631" w:rsidRPr="0056014D" w:rsidRDefault="00733631">
      <w:pPr>
        <w:suppressAutoHyphens/>
        <w:rPr>
          <w:szCs w:val="22"/>
        </w:rPr>
      </w:pPr>
    </w:p>
    <w:p w14:paraId="390F1FA0" w14:textId="77777777" w:rsidR="00733631" w:rsidRPr="0056014D" w:rsidRDefault="00733631" w:rsidP="006326C0">
      <w:pPr>
        <w:suppressAutoHyphens/>
        <w:ind w:left="567" w:hanging="567"/>
        <w:rPr>
          <w:b/>
        </w:rPr>
      </w:pPr>
      <w:r w:rsidRPr="0056014D">
        <w:rPr>
          <w:lang w:eastAsia="nl" w:bidi="nl"/>
        </w:rPr>
        <w:t>Mannitol (E421)</w:t>
      </w:r>
    </w:p>
    <w:p w14:paraId="3DBC099F" w14:textId="77777777" w:rsidR="00733631" w:rsidRPr="00995E06" w:rsidRDefault="00733631" w:rsidP="006326C0">
      <w:pPr>
        <w:suppressAutoHyphens/>
        <w:ind w:left="567" w:hanging="567"/>
        <w:rPr>
          <w:lang w:val="en-US"/>
        </w:rPr>
      </w:pPr>
      <w:proofErr w:type="spellStart"/>
      <w:r w:rsidRPr="00995E06">
        <w:rPr>
          <w:lang w:val="en-US" w:eastAsia="nl" w:bidi="nl"/>
        </w:rPr>
        <w:t>Microkristallijne</w:t>
      </w:r>
      <w:proofErr w:type="spellEnd"/>
      <w:r w:rsidRPr="00995E06">
        <w:rPr>
          <w:lang w:val="en-US" w:eastAsia="nl" w:bidi="nl"/>
        </w:rPr>
        <w:t xml:space="preserve"> cellulose (E460)</w:t>
      </w:r>
    </w:p>
    <w:p w14:paraId="43178E3A" w14:textId="77777777" w:rsidR="00733631" w:rsidRPr="00995E06" w:rsidRDefault="00733631" w:rsidP="006326C0">
      <w:pPr>
        <w:suppressAutoHyphens/>
        <w:ind w:left="567" w:hanging="567"/>
        <w:rPr>
          <w:lang w:val="en-US"/>
        </w:rPr>
      </w:pPr>
      <w:proofErr w:type="spellStart"/>
      <w:r w:rsidRPr="00995E06">
        <w:rPr>
          <w:lang w:val="en-US" w:eastAsia="nl" w:bidi="nl"/>
        </w:rPr>
        <w:t>Crospovidon</w:t>
      </w:r>
      <w:proofErr w:type="spellEnd"/>
      <w:r w:rsidRPr="00995E06">
        <w:rPr>
          <w:lang w:val="en-US" w:eastAsia="nl" w:bidi="nl"/>
        </w:rPr>
        <w:t xml:space="preserve"> (E1202)</w:t>
      </w:r>
    </w:p>
    <w:p w14:paraId="443FD7B9" w14:textId="77777777" w:rsidR="00733631" w:rsidRPr="0056014D" w:rsidRDefault="00733631" w:rsidP="006326C0">
      <w:pPr>
        <w:suppressAutoHyphens/>
        <w:ind w:left="567" w:hanging="567"/>
      </w:pPr>
      <w:r w:rsidRPr="0056014D">
        <w:rPr>
          <w:lang w:eastAsia="nl" w:bidi="nl"/>
        </w:rPr>
        <w:t>Xylitol (E967)</w:t>
      </w:r>
    </w:p>
    <w:p w14:paraId="4442CDD4" w14:textId="77777777" w:rsidR="00733631" w:rsidRPr="0056014D" w:rsidRDefault="00733631" w:rsidP="006326C0">
      <w:pPr>
        <w:suppressAutoHyphens/>
        <w:ind w:left="567" w:hanging="567"/>
      </w:pPr>
      <w:r w:rsidRPr="0056014D">
        <w:rPr>
          <w:lang w:eastAsia="nl" w:bidi="nl"/>
        </w:rPr>
        <w:t>Calciumwaterstoffosfaat, watervrij (E341)</w:t>
      </w:r>
    </w:p>
    <w:p w14:paraId="0BE0FFA8" w14:textId="77777777" w:rsidR="00733631" w:rsidRPr="0056014D" w:rsidRDefault="00733631" w:rsidP="006326C0">
      <w:pPr>
        <w:suppressAutoHyphens/>
        <w:ind w:left="567" w:hanging="567"/>
      </w:pPr>
      <w:r w:rsidRPr="0056014D">
        <w:rPr>
          <w:lang w:eastAsia="nl" w:bidi="nl"/>
        </w:rPr>
        <w:t>Natriumstearylfumaraat</w:t>
      </w:r>
    </w:p>
    <w:p w14:paraId="18E4D65F" w14:textId="77777777" w:rsidR="00733631" w:rsidRPr="0056014D" w:rsidRDefault="00733631" w:rsidP="006326C0">
      <w:pPr>
        <w:suppressAutoHyphens/>
        <w:ind w:left="567" w:hanging="567"/>
      </w:pPr>
      <w:r w:rsidRPr="0056014D">
        <w:rPr>
          <w:lang w:eastAsia="nl" w:bidi="nl"/>
        </w:rPr>
        <w:t>Hydroxypropylcellulose (E463)</w:t>
      </w:r>
    </w:p>
    <w:p w14:paraId="6C512FC0" w14:textId="77777777" w:rsidR="00733631" w:rsidRPr="0056014D" w:rsidRDefault="00733631" w:rsidP="006326C0">
      <w:pPr>
        <w:suppressAutoHyphens/>
        <w:ind w:left="567" w:hanging="567"/>
      </w:pPr>
      <w:r w:rsidRPr="0056014D">
        <w:rPr>
          <w:lang w:eastAsia="nl" w:bidi="nl"/>
        </w:rPr>
        <w:t>Colloïdaal watervrij silica</w:t>
      </w:r>
    </w:p>
    <w:p w14:paraId="4159FAB9" w14:textId="77777777" w:rsidR="00733631" w:rsidRPr="0056014D" w:rsidRDefault="00733631">
      <w:pPr>
        <w:suppressAutoHyphens/>
        <w:rPr>
          <w:szCs w:val="22"/>
        </w:rPr>
      </w:pPr>
    </w:p>
    <w:p w14:paraId="38DC3900" w14:textId="77777777" w:rsidR="00733631" w:rsidRPr="0056014D" w:rsidRDefault="00733631" w:rsidP="006326C0">
      <w:pPr>
        <w:suppressAutoHyphens/>
        <w:ind w:left="567" w:hanging="567"/>
        <w:rPr>
          <w:szCs w:val="22"/>
        </w:rPr>
      </w:pPr>
      <w:r w:rsidRPr="0056014D">
        <w:rPr>
          <w:b/>
          <w:szCs w:val="22"/>
          <w:lang w:eastAsia="nl" w:bidi="nl"/>
        </w:rPr>
        <w:t>6.2</w:t>
      </w:r>
      <w:r w:rsidRPr="0056014D">
        <w:rPr>
          <w:b/>
          <w:szCs w:val="22"/>
          <w:lang w:eastAsia="nl" w:bidi="nl"/>
        </w:rPr>
        <w:tab/>
        <w:t>Gevallen van onverenigbaarheid</w:t>
      </w:r>
    </w:p>
    <w:p w14:paraId="0A56BDC6" w14:textId="77777777" w:rsidR="00733631" w:rsidRPr="0056014D" w:rsidRDefault="00733631">
      <w:pPr>
        <w:suppressAutoHyphens/>
        <w:rPr>
          <w:szCs w:val="22"/>
        </w:rPr>
      </w:pPr>
    </w:p>
    <w:p w14:paraId="2F22019A" w14:textId="77777777" w:rsidR="00733631" w:rsidRPr="0056014D" w:rsidRDefault="00733631">
      <w:pPr>
        <w:suppressAutoHyphens/>
      </w:pPr>
      <w:r w:rsidRPr="0056014D">
        <w:rPr>
          <w:lang w:eastAsia="nl" w:bidi="nl"/>
        </w:rPr>
        <w:t>Niet van toepassing.</w:t>
      </w:r>
    </w:p>
    <w:p w14:paraId="7FE267A1" w14:textId="77777777" w:rsidR="00733631" w:rsidRPr="0056014D" w:rsidRDefault="00733631">
      <w:pPr>
        <w:suppressAutoHyphens/>
        <w:rPr>
          <w:szCs w:val="22"/>
        </w:rPr>
      </w:pPr>
    </w:p>
    <w:p w14:paraId="4CE9BFAC" w14:textId="77777777" w:rsidR="00733631" w:rsidRPr="0056014D" w:rsidRDefault="00733631" w:rsidP="006326C0">
      <w:pPr>
        <w:suppressAutoHyphens/>
        <w:ind w:left="567" w:hanging="567"/>
        <w:rPr>
          <w:szCs w:val="22"/>
        </w:rPr>
      </w:pPr>
      <w:r w:rsidRPr="0056014D">
        <w:rPr>
          <w:b/>
          <w:szCs w:val="22"/>
          <w:lang w:eastAsia="nl" w:bidi="nl"/>
        </w:rPr>
        <w:t>6.3</w:t>
      </w:r>
      <w:r w:rsidRPr="0056014D">
        <w:rPr>
          <w:b/>
          <w:szCs w:val="22"/>
          <w:lang w:eastAsia="nl" w:bidi="nl"/>
        </w:rPr>
        <w:tab/>
        <w:t>Houdbaarheid</w:t>
      </w:r>
    </w:p>
    <w:p w14:paraId="39AA02EC" w14:textId="77777777" w:rsidR="00733631" w:rsidRPr="0056014D" w:rsidRDefault="00733631">
      <w:pPr>
        <w:suppressAutoHyphens/>
        <w:rPr>
          <w:szCs w:val="22"/>
        </w:rPr>
      </w:pPr>
    </w:p>
    <w:p w14:paraId="1769C3CC" w14:textId="77777777" w:rsidR="00733631" w:rsidRPr="0056014D" w:rsidRDefault="00733631">
      <w:pPr>
        <w:suppressAutoHyphens/>
      </w:pPr>
      <w:r w:rsidRPr="0056014D">
        <w:rPr>
          <w:lang w:eastAsia="nl" w:bidi="nl"/>
        </w:rPr>
        <w:t>3 jaar</w:t>
      </w:r>
    </w:p>
    <w:p w14:paraId="328E887E" w14:textId="77777777" w:rsidR="00733631" w:rsidRPr="0056014D" w:rsidRDefault="00733631" w:rsidP="006326C0">
      <w:pPr>
        <w:suppressAutoHyphens/>
        <w:ind w:left="567" w:hanging="567"/>
        <w:rPr>
          <w:b/>
          <w:szCs w:val="22"/>
        </w:rPr>
      </w:pPr>
    </w:p>
    <w:p w14:paraId="1E0D10DF" w14:textId="77777777" w:rsidR="00733631" w:rsidRPr="0056014D" w:rsidRDefault="00733631" w:rsidP="006326C0">
      <w:pPr>
        <w:suppressAutoHyphens/>
        <w:ind w:left="567" w:hanging="567"/>
        <w:rPr>
          <w:szCs w:val="22"/>
        </w:rPr>
      </w:pPr>
      <w:r w:rsidRPr="0056014D">
        <w:rPr>
          <w:b/>
          <w:szCs w:val="22"/>
          <w:lang w:eastAsia="nl" w:bidi="nl"/>
        </w:rPr>
        <w:t>6.4</w:t>
      </w:r>
      <w:r w:rsidRPr="0056014D">
        <w:rPr>
          <w:b/>
          <w:szCs w:val="22"/>
          <w:lang w:eastAsia="nl" w:bidi="nl"/>
        </w:rPr>
        <w:tab/>
        <w:t>Speciale voorzorgsmaatregelen bij bewaren</w:t>
      </w:r>
    </w:p>
    <w:p w14:paraId="5A4440EE" w14:textId="77777777" w:rsidR="00733631" w:rsidRPr="0056014D" w:rsidRDefault="00733631">
      <w:pPr>
        <w:rPr>
          <w:i/>
          <w:szCs w:val="22"/>
        </w:rPr>
      </w:pPr>
    </w:p>
    <w:p w14:paraId="073D3984" w14:textId="77777777" w:rsidR="00733631" w:rsidRPr="0056014D" w:rsidRDefault="00733631">
      <w:pPr>
        <w:suppressAutoHyphens/>
      </w:pPr>
      <w:r w:rsidRPr="0056014D">
        <w:rPr>
          <w:lang w:eastAsia="nl" w:bidi="nl"/>
        </w:rPr>
        <w:t>Dit geneesmiddel vereist geen speciale bewaarcondities.</w:t>
      </w:r>
    </w:p>
    <w:p w14:paraId="71E86D4E" w14:textId="77777777" w:rsidR="00733631" w:rsidRPr="0056014D" w:rsidRDefault="00733631">
      <w:pPr>
        <w:suppressAutoHyphens/>
        <w:rPr>
          <w:szCs w:val="22"/>
        </w:rPr>
      </w:pPr>
    </w:p>
    <w:p w14:paraId="304C7A23" w14:textId="77777777" w:rsidR="00733631" w:rsidRPr="0056014D" w:rsidRDefault="00733631" w:rsidP="006326C0">
      <w:pPr>
        <w:suppressAutoHyphens/>
        <w:ind w:left="567" w:hanging="567"/>
        <w:rPr>
          <w:b/>
          <w:szCs w:val="22"/>
        </w:rPr>
      </w:pPr>
      <w:r w:rsidRPr="0056014D">
        <w:rPr>
          <w:b/>
          <w:szCs w:val="22"/>
          <w:lang w:eastAsia="nl" w:bidi="nl"/>
        </w:rPr>
        <w:t>6.5</w:t>
      </w:r>
      <w:r w:rsidRPr="0056014D">
        <w:rPr>
          <w:b/>
          <w:szCs w:val="22"/>
          <w:lang w:eastAsia="nl" w:bidi="nl"/>
        </w:rPr>
        <w:tab/>
        <w:t>Aard en inhoud van de verpakking</w:t>
      </w:r>
    </w:p>
    <w:p w14:paraId="4AF50F37" w14:textId="77777777" w:rsidR="00733631" w:rsidRPr="0056014D" w:rsidRDefault="00733631" w:rsidP="006326C0">
      <w:pPr>
        <w:suppressAutoHyphens/>
        <w:ind w:left="567" w:hanging="567"/>
        <w:rPr>
          <w:b/>
          <w:szCs w:val="22"/>
        </w:rPr>
      </w:pPr>
    </w:p>
    <w:p w14:paraId="1B0165B7" w14:textId="77777777" w:rsidR="00733631" w:rsidRPr="0056014D" w:rsidRDefault="00733631" w:rsidP="006326C0">
      <w:pPr>
        <w:suppressAutoHyphens/>
        <w:rPr>
          <w:szCs w:val="22"/>
        </w:rPr>
      </w:pPr>
      <w:r w:rsidRPr="0056014D">
        <w:rPr>
          <w:szCs w:val="22"/>
          <w:lang w:eastAsia="nl" w:bidi="nl"/>
        </w:rPr>
        <w:t>Al/Al geperforeerde eenheidsdosisblister van 8 of 10 tabletten; dozen van 10 x 1 tabletten (1 blister), dozen van 56 x 1 tabletten (7 blisters) en dozen van 60 x 1 tabletten (6 blisters).</w:t>
      </w:r>
    </w:p>
    <w:p w14:paraId="747CF5AC" w14:textId="77777777" w:rsidR="00733631" w:rsidRPr="0056014D" w:rsidRDefault="00733631" w:rsidP="006326C0">
      <w:pPr>
        <w:suppressAutoHyphens/>
        <w:rPr>
          <w:szCs w:val="22"/>
        </w:rPr>
      </w:pPr>
    </w:p>
    <w:p w14:paraId="2D72AFD2" w14:textId="77777777" w:rsidR="00733631" w:rsidRPr="0056014D" w:rsidRDefault="00733631" w:rsidP="006326C0">
      <w:pPr>
        <w:suppressAutoHyphens/>
        <w:rPr>
          <w:szCs w:val="22"/>
        </w:rPr>
      </w:pPr>
      <w:r w:rsidRPr="0056014D">
        <w:rPr>
          <w:szCs w:val="22"/>
          <w:lang w:eastAsia="nl" w:bidi="nl"/>
        </w:rPr>
        <w:t>Niet alle genoemde verpakkingsgrootten worden in de handel gebracht.</w:t>
      </w:r>
    </w:p>
    <w:p w14:paraId="5E454F11" w14:textId="77777777" w:rsidR="00733631" w:rsidRPr="0056014D" w:rsidRDefault="00733631">
      <w:pPr>
        <w:rPr>
          <w:szCs w:val="22"/>
        </w:rPr>
      </w:pPr>
    </w:p>
    <w:p w14:paraId="376695F1" w14:textId="77777777" w:rsidR="00733631" w:rsidRPr="0056014D" w:rsidRDefault="00733631" w:rsidP="00C96E6C">
      <w:pPr>
        <w:keepNext/>
        <w:autoSpaceDE w:val="0"/>
        <w:autoSpaceDN w:val="0"/>
        <w:adjustRightInd w:val="0"/>
        <w:rPr>
          <w:b/>
          <w:szCs w:val="22"/>
        </w:rPr>
      </w:pPr>
      <w:r w:rsidRPr="0056014D">
        <w:rPr>
          <w:b/>
          <w:szCs w:val="22"/>
          <w:lang w:eastAsia="nl" w:bidi="nl"/>
        </w:rPr>
        <w:lastRenderedPageBreak/>
        <w:t>6.6</w:t>
      </w:r>
      <w:r w:rsidRPr="0056014D">
        <w:rPr>
          <w:b/>
          <w:szCs w:val="22"/>
          <w:lang w:eastAsia="nl" w:bidi="nl"/>
        </w:rPr>
        <w:tab/>
        <w:t>Speciale voorzorgsmaatregelen voor het verwijderen</w:t>
      </w:r>
    </w:p>
    <w:p w14:paraId="2334F3C2" w14:textId="77777777" w:rsidR="00733631" w:rsidRPr="0056014D" w:rsidRDefault="00733631" w:rsidP="00C96E6C">
      <w:pPr>
        <w:keepNext/>
        <w:rPr>
          <w:szCs w:val="22"/>
        </w:rPr>
      </w:pPr>
    </w:p>
    <w:p w14:paraId="303B953F" w14:textId="77777777" w:rsidR="00733631" w:rsidRPr="0056014D" w:rsidRDefault="00733631" w:rsidP="00C96E6C">
      <w:pPr>
        <w:keepNext/>
      </w:pPr>
      <w:r w:rsidRPr="0056014D">
        <w:rPr>
          <w:szCs w:val="22"/>
          <w:lang w:eastAsia="nl" w:bidi="nl"/>
        </w:rPr>
        <w:t>Al het ongebruikte geneesmiddel of afvalmateriaal dient te worden vernietigd overeenkomstig lokale voorschriften.</w:t>
      </w:r>
    </w:p>
    <w:p w14:paraId="6688C5E5" w14:textId="77777777" w:rsidR="00733631" w:rsidRPr="0056014D" w:rsidRDefault="00733631">
      <w:pPr>
        <w:rPr>
          <w:szCs w:val="22"/>
        </w:rPr>
      </w:pPr>
    </w:p>
    <w:p w14:paraId="4AE424E0" w14:textId="77777777" w:rsidR="00733631" w:rsidRPr="0056014D" w:rsidRDefault="00733631">
      <w:pPr>
        <w:rPr>
          <w:szCs w:val="22"/>
        </w:rPr>
      </w:pPr>
    </w:p>
    <w:p w14:paraId="4D05DAE5" w14:textId="77777777" w:rsidR="00733631" w:rsidRPr="0056014D" w:rsidRDefault="00733631">
      <w:pPr>
        <w:suppressAutoHyphens/>
        <w:ind w:left="567" w:hanging="567"/>
        <w:rPr>
          <w:szCs w:val="22"/>
        </w:rPr>
      </w:pPr>
      <w:r w:rsidRPr="0056014D">
        <w:rPr>
          <w:b/>
          <w:szCs w:val="22"/>
          <w:lang w:eastAsia="nl" w:bidi="nl"/>
        </w:rPr>
        <w:t>7.</w:t>
      </w:r>
      <w:r w:rsidRPr="0056014D">
        <w:rPr>
          <w:b/>
          <w:szCs w:val="22"/>
          <w:lang w:eastAsia="nl" w:bidi="nl"/>
        </w:rPr>
        <w:tab/>
        <w:t>HOUDER VAN DE VERGUNNING VOOR HET IN DE HANDEL BRENGEN</w:t>
      </w:r>
    </w:p>
    <w:p w14:paraId="5FB90CE9" w14:textId="77777777" w:rsidR="00733631" w:rsidRPr="0056014D" w:rsidRDefault="00733631">
      <w:pPr>
        <w:rPr>
          <w:szCs w:val="22"/>
        </w:rPr>
      </w:pPr>
    </w:p>
    <w:p w14:paraId="498EEA52" w14:textId="77777777" w:rsidR="00733631" w:rsidRPr="0056014D" w:rsidRDefault="00733631">
      <w:pPr>
        <w:suppressAutoHyphens/>
      </w:pPr>
      <w:r w:rsidRPr="0056014D">
        <w:rPr>
          <w:lang w:eastAsia="nl" w:bidi="nl"/>
        </w:rPr>
        <w:t>AstraZeneca AB</w:t>
      </w:r>
    </w:p>
    <w:p w14:paraId="01109298" w14:textId="77777777" w:rsidR="00733631" w:rsidRPr="0056014D" w:rsidRDefault="00733631">
      <w:pPr>
        <w:suppressAutoHyphens/>
      </w:pPr>
      <w:r w:rsidRPr="0056014D">
        <w:rPr>
          <w:lang w:eastAsia="nl" w:bidi="nl"/>
        </w:rPr>
        <w:t>SE-151 85</w:t>
      </w:r>
    </w:p>
    <w:p w14:paraId="3D3C34C4" w14:textId="77777777" w:rsidR="00733631" w:rsidRPr="0056014D" w:rsidRDefault="00733631">
      <w:pPr>
        <w:suppressAutoHyphens/>
      </w:pPr>
      <w:r w:rsidRPr="0056014D">
        <w:rPr>
          <w:lang w:eastAsia="nl" w:bidi="nl"/>
        </w:rPr>
        <w:t>Södertälje</w:t>
      </w:r>
    </w:p>
    <w:p w14:paraId="2D03A09A" w14:textId="77777777" w:rsidR="00733631" w:rsidRPr="0056014D" w:rsidRDefault="00733631">
      <w:pPr>
        <w:suppressAutoHyphens/>
      </w:pPr>
      <w:r w:rsidRPr="0056014D">
        <w:rPr>
          <w:lang w:eastAsia="nl" w:bidi="nl"/>
        </w:rPr>
        <w:t>Zweden</w:t>
      </w:r>
    </w:p>
    <w:p w14:paraId="23A7C8A6" w14:textId="77777777" w:rsidR="00733631" w:rsidRPr="0056014D" w:rsidRDefault="00733631">
      <w:pPr>
        <w:rPr>
          <w:b/>
          <w:szCs w:val="22"/>
        </w:rPr>
      </w:pPr>
    </w:p>
    <w:p w14:paraId="236FC237" w14:textId="77777777" w:rsidR="00733631" w:rsidRPr="0056014D" w:rsidRDefault="00733631">
      <w:pPr>
        <w:rPr>
          <w:b/>
          <w:szCs w:val="22"/>
        </w:rPr>
      </w:pPr>
    </w:p>
    <w:p w14:paraId="4F473190" w14:textId="77777777" w:rsidR="00733631" w:rsidRPr="0056014D" w:rsidRDefault="00733631">
      <w:pPr>
        <w:rPr>
          <w:szCs w:val="22"/>
        </w:rPr>
      </w:pPr>
      <w:r w:rsidRPr="0056014D">
        <w:rPr>
          <w:b/>
          <w:szCs w:val="22"/>
          <w:lang w:eastAsia="nl" w:bidi="nl"/>
        </w:rPr>
        <w:t>8.</w:t>
      </w:r>
      <w:r w:rsidRPr="0056014D">
        <w:rPr>
          <w:b/>
          <w:szCs w:val="22"/>
          <w:lang w:eastAsia="nl" w:bidi="nl"/>
        </w:rPr>
        <w:tab/>
        <w:t>NUMMER(S) VAN DE VERGUNNING VOOR HET IN DE HANDEL BRENGEN</w:t>
      </w:r>
    </w:p>
    <w:p w14:paraId="064FF0C9" w14:textId="77777777" w:rsidR="00733631" w:rsidRPr="0056014D" w:rsidRDefault="00733631">
      <w:pPr>
        <w:suppressAutoHyphens/>
        <w:rPr>
          <w:szCs w:val="22"/>
        </w:rPr>
      </w:pPr>
    </w:p>
    <w:p w14:paraId="3DB58DD6" w14:textId="25A704CC" w:rsidR="00733631" w:rsidRPr="0056014D" w:rsidRDefault="00733631">
      <w:pPr>
        <w:suppressAutoHyphens/>
        <w:rPr>
          <w:szCs w:val="22"/>
        </w:rPr>
      </w:pPr>
      <w:r w:rsidRPr="0056014D">
        <w:rPr>
          <w:szCs w:val="22"/>
          <w:lang w:eastAsia="nl" w:bidi="nl"/>
        </w:rPr>
        <w:t>EU/1/10/655/01</w:t>
      </w:r>
      <w:r w:rsidRPr="0056014D">
        <w:rPr>
          <w:lang w:eastAsia="nl" w:bidi="nl"/>
        </w:rPr>
        <w:t>2</w:t>
      </w:r>
      <w:r w:rsidR="004054A2" w:rsidRPr="0056014D">
        <w:rPr>
          <w:lang w:eastAsia="nl" w:bidi="nl"/>
        </w:rPr>
        <w:noBreakHyphen/>
      </w:r>
      <w:r w:rsidRPr="0056014D">
        <w:rPr>
          <w:lang w:eastAsia="nl" w:bidi="nl"/>
        </w:rPr>
        <w:t>014</w:t>
      </w:r>
    </w:p>
    <w:p w14:paraId="619E7DCA" w14:textId="77777777" w:rsidR="00733631" w:rsidRPr="0056014D" w:rsidRDefault="00733631">
      <w:pPr>
        <w:suppressAutoHyphens/>
        <w:rPr>
          <w:szCs w:val="22"/>
        </w:rPr>
      </w:pPr>
    </w:p>
    <w:p w14:paraId="3D72BBB8" w14:textId="77777777" w:rsidR="00733631" w:rsidRPr="0056014D" w:rsidRDefault="00733631">
      <w:pPr>
        <w:suppressAutoHyphens/>
        <w:rPr>
          <w:szCs w:val="22"/>
        </w:rPr>
      </w:pPr>
    </w:p>
    <w:p w14:paraId="2853CA13" w14:textId="77777777" w:rsidR="00733631" w:rsidRPr="0056014D" w:rsidRDefault="00733631">
      <w:pPr>
        <w:suppressAutoHyphens/>
        <w:ind w:left="567" w:hanging="567"/>
        <w:rPr>
          <w:szCs w:val="22"/>
        </w:rPr>
      </w:pPr>
      <w:r w:rsidRPr="0056014D">
        <w:rPr>
          <w:b/>
          <w:szCs w:val="22"/>
          <w:lang w:eastAsia="nl" w:bidi="nl"/>
        </w:rPr>
        <w:t>9.</w:t>
      </w:r>
      <w:r w:rsidRPr="0056014D">
        <w:rPr>
          <w:b/>
          <w:szCs w:val="22"/>
          <w:lang w:eastAsia="nl" w:bidi="nl"/>
        </w:rPr>
        <w:tab/>
        <w:t>DATUM VAN EERSTE VERLENING VAN DE VERGUNNING/ VERLENGING VAN DE VERGUNNING</w:t>
      </w:r>
    </w:p>
    <w:p w14:paraId="0FE0AA04" w14:textId="77777777" w:rsidR="00733631" w:rsidRPr="0056014D" w:rsidRDefault="00733631">
      <w:pPr>
        <w:suppressAutoHyphens/>
        <w:rPr>
          <w:szCs w:val="22"/>
        </w:rPr>
      </w:pPr>
    </w:p>
    <w:p w14:paraId="2046997C" w14:textId="77777777" w:rsidR="00733631" w:rsidRPr="0056014D" w:rsidRDefault="00733631">
      <w:pPr>
        <w:suppressAutoHyphens/>
        <w:rPr>
          <w:szCs w:val="22"/>
        </w:rPr>
      </w:pPr>
      <w:r w:rsidRPr="0056014D">
        <w:rPr>
          <w:szCs w:val="22"/>
          <w:lang w:eastAsia="nl" w:bidi="nl"/>
        </w:rPr>
        <w:t>Datum van eerste verlening van de vergunning: 3 december 2010.</w:t>
      </w:r>
    </w:p>
    <w:p w14:paraId="595BC425" w14:textId="77777777" w:rsidR="00733631" w:rsidRPr="0056014D" w:rsidRDefault="00733631">
      <w:pPr>
        <w:suppressAutoHyphens/>
        <w:rPr>
          <w:szCs w:val="22"/>
        </w:rPr>
      </w:pPr>
      <w:r w:rsidRPr="0056014D">
        <w:rPr>
          <w:szCs w:val="22"/>
          <w:lang w:eastAsia="nl" w:bidi="nl"/>
        </w:rPr>
        <w:t>Datum van laatste verlenging: 17 juli 2015.</w:t>
      </w:r>
    </w:p>
    <w:p w14:paraId="05FFD593" w14:textId="77777777" w:rsidR="00733631" w:rsidRPr="0056014D" w:rsidRDefault="00733631">
      <w:pPr>
        <w:suppressAutoHyphens/>
        <w:rPr>
          <w:szCs w:val="22"/>
        </w:rPr>
      </w:pPr>
    </w:p>
    <w:p w14:paraId="7618A91F" w14:textId="77777777" w:rsidR="00733631" w:rsidRPr="0056014D" w:rsidRDefault="00733631">
      <w:pPr>
        <w:suppressAutoHyphens/>
        <w:rPr>
          <w:szCs w:val="22"/>
        </w:rPr>
      </w:pPr>
    </w:p>
    <w:p w14:paraId="1319A764" w14:textId="77777777" w:rsidR="00733631" w:rsidRPr="0056014D" w:rsidRDefault="00733631">
      <w:pPr>
        <w:suppressAutoHyphens/>
        <w:ind w:left="567" w:hanging="567"/>
        <w:rPr>
          <w:b/>
          <w:szCs w:val="22"/>
        </w:rPr>
      </w:pPr>
      <w:r w:rsidRPr="0056014D">
        <w:rPr>
          <w:b/>
          <w:szCs w:val="22"/>
          <w:lang w:eastAsia="nl" w:bidi="nl"/>
        </w:rPr>
        <w:t>10.</w:t>
      </w:r>
      <w:r w:rsidRPr="0056014D">
        <w:rPr>
          <w:b/>
          <w:szCs w:val="22"/>
          <w:lang w:eastAsia="nl" w:bidi="nl"/>
        </w:rPr>
        <w:tab/>
        <w:t>DATUM VAN HERZIENING VAN DE TEKST</w:t>
      </w:r>
    </w:p>
    <w:p w14:paraId="250806ED" w14:textId="77777777" w:rsidR="00733631" w:rsidRPr="0056014D" w:rsidRDefault="00733631">
      <w:pPr>
        <w:suppressAutoHyphens/>
        <w:rPr>
          <w:szCs w:val="22"/>
        </w:rPr>
      </w:pPr>
    </w:p>
    <w:p w14:paraId="6033056E" w14:textId="001AC30A" w:rsidR="00733631" w:rsidRPr="0056014D" w:rsidRDefault="00733631">
      <w:r w:rsidRPr="0056014D">
        <w:rPr>
          <w:szCs w:val="22"/>
          <w:lang w:eastAsia="nl" w:bidi="nl"/>
        </w:rPr>
        <w:t xml:space="preserve">Gedetailleerde informatie over dit geneesmiddel is beschikbaar op de website van het Europees Geneesmiddelenbureau </w:t>
      </w:r>
      <w:r w:rsidR="002309A1">
        <w:fldChar w:fldCharType="begin"/>
      </w:r>
      <w:r w:rsidR="002309A1">
        <w:instrText>HYPERLINK "https://www.ema.europa.eu"</w:instrText>
      </w:r>
      <w:r w:rsidR="002309A1">
        <w:fldChar w:fldCharType="separate"/>
      </w:r>
      <w:r w:rsidR="002309A1" w:rsidRPr="0056014D">
        <w:rPr>
          <w:rStyle w:val="Hyperlink"/>
          <w:szCs w:val="22"/>
        </w:rPr>
        <w:t>https://www.ema.europa.eu</w:t>
      </w:r>
      <w:r w:rsidR="002309A1">
        <w:fldChar w:fldCharType="end"/>
      </w:r>
    </w:p>
    <w:p w14:paraId="3D35B4DD" w14:textId="77777777" w:rsidR="00733631" w:rsidRPr="0056014D" w:rsidRDefault="00733631">
      <w:r w:rsidRPr="0056014D">
        <w:rPr>
          <w:lang w:eastAsia="nl" w:bidi="nl"/>
        </w:rPr>
        <w:br w:type="page"/>
      </w:r>
    </w:p>
    <w:p w14:paraId="6098C37B" w14:textId="77777777" w:rsidR="00733631" w:rsidRPr="0056014D" w:rsidRDefault="00733631">
      <w:pPr>
        <w:suppressAutoHyphens/>
        <w:rPr>
          <w:szCs w:val="22"/>
        </w:rPr>
      </w:pPr>
    </w:p>
    <w:p w14:paraId="24A2EE5C" w14:textId="77777777" w:rsidR="00733631" w:rsidRPr="0056014D" w:rsidRDefault="00733631">
      <w:pPr>
        <w:suppressAutoHyphens/>
        <w:rPr>
          <w:szCs w:val="22"/>
        </w:rPr>
      </w:pPr>
    </w:p>
    <w:p w14:paraId="0233563C" w14:textId="77777777" w:rsidR="00733631" w:rsidRPr="0056014D" w:rsidRDefault="00733631">
      <w:pPr>
        <w:suppressAutoHyphens/>
        <w:rPr>
          <w:szCs w:val="22"/>
        </w:rPr>
      </w:pPr>
    </w:p>
    <w:p w14:paraId="5947B4EE" w14:textId="77777777" w:rsidR="00733631" w:rsidRPr="0056014D" w:rsidRDefault="00733631">
      <w:pPr>
        <w:suppressAutoHyphens/>
        <w:rPr>
          <w:szCs w:val="22"/>
        </w:rPr>
      </w:pPr>
    </w:p>
    <w:p w14:paraId="61C81E77" w14:textId="77777777" w:rsidR="00733631" w:rsidRPr="0056014D" w:rsidRDefault="00733631">
      <w:pPr>
        <w:suppressAutoHyphens/>
        <w:rPr>
          <w:szCs w:val="22"/>
        </w:rPr>
      </w:pPr>
    </w:p>
    <w:p w14:paraId="7999C2FD" w14:textId="77777777" w:rsidR="00733631" w:rsidRPr="0056014D" w:rsidRDefault="00733631">
      <w:pPr>
        <w:suppressAutoHyphens/>
        <w:rPr>
          <w:szCs w:val="22"/>
        </w:rPr>
      </w:pPr>
    </w:p>
    <w:p w14:paraId="7B7C8C32" w14:textId="77777777" w:rsidR="00733631" w:rsidRPr="0056014D" w:rsidRDefault="00733631">
      <w:pPr>
        <w:suppressAutoHyphens/>
        <w:rPr>
          <w:szCs w:val="22"/>
        </w:rPr>
      </w:pPr>
    </w:p>
    <w:p w14:paraId="27758D73" w14:textId="77777777" w:rsidR="00733631" w:rsidRPr="0056014D" w:rsidRDefault="00733631">
      <w:pPr>
        <w:suppressAutoHyphens/>
        <w:rPr>
          <w:szCs w:val="22"/>
        </w:rPr>
      </w:pPr>
    </w:p>
    <w:p w14:paraId="1AF35F8B" w14:textId="77777777" w:rsidR="00733631" w:rsidRPr="0056014D" w:rsidRDefault="00733631">
      <w:pPr>
        <w:suppressAutoHyphens/>
        <w:rPr>
          <w:szCs w:val="22"/>
        </w:rPr>
      </w:pPr>
    </w:p>
    <w:p w14:paraId="0DA819DD" w14:textId="77777777" w:rsidR="00733631" w:rsidRPr="0056014D" w:rsidRDefault="00733631">
      <w:pPr>
        <w:suppressAutoHyphens/>
        <w:rPr>
          <w:szCs w:val="22"/>
        </w:rPr>
      </w:pPr>
    </w:p>
    <w:p w14:paraId="521832CA" w14:textId="77777777" w:rsidR="00733631" w:rsidRPr="0056014D" w:rsidRDefault="00733631">
      <w:pPr>
        <w:suppressAutoHyphens/>
        <w:rPr>
          <w:szCs w:val="22"/>
        </w:rPr>
      </w:pPr>
    </w:p>
    <w:p w14:paraId="689978F1" w14:textId="77777777" w:rsidR="00733631" w:rsidRPr="0056014D" w:rsidRDefault="00733631">
      <w:pPr>
        <w:suppressAutoHyphens/>
        <w:rPr>
          <w:szCs w:val="22"/>
        </w:rPr>
      </w:pPr>
    </w:p>
    <w:p w14:paraId="621AFB6B" w14:textId="77777777" w:rsidR="00733631" w:rsidRPr="0056014D" w:rsidRDefault="00733631">
      <w:pPr>
        <w:suppressAutoHyphens/>
        <w:rPr>
          <w:szCs w:val="22"/>
        </w:rPr>
      </w:pPr>
    </w:p>
    <w:p w14:paraId="2E471027" w14:textId="77777777" w:rsidR="00733631" w:rsidRPr="0056014D" w:rsidRDefault="00733631">
      <w:pPr>
        <w:suppressAutoHyphens/>
        <w:rPr>
          <w:szCs w:val="22"/>
        </w:rPr>
      </w:pPr>
    </w:p>
    <w:p w14:paraId="0915588A" w14:textId="77777777" w:rsidR="00733631" w:rsidRPr="0056014D" w:rsidRDefault="00733631">
      <w:pPr>
        <w:suppressAutoHyphens/>
        <w:rPr>
          <w:szCs w:val="22"/>
        </w:rPr>
      </w:pPr>
    </w:p>
    <w:p w14:paraId="567625D5" w14:textId="77777777" w:rsidR="00733631" w:rsidRPr="0056014D" w:rsidRDefault="00733631">
      <w:pPr>
        <w:suppressAutoHyphens/>
        <w:rPr>
          <w:szCs w:val="22"/>
        </w:rPr>
      </w:pPr>
    </w:p>
    <w:p w14:paraId="22739900" w14:textId="77777777" w:rsidR="00733631" w:rsidRPr="0056014D" w:rsidRDefault="00733631">
      <w:pPr>
        <w:suppressAutoHyphens/>
        <w:rPr>
          <w:szCs w:val="22"/>
        </w:rPr>
      </w:pPr>
    </w:p>
    <w:p w14:paraId="563E7600" w14:textId="77777777" w:rsidR="00733631" w:rsidRPr="0056014D" w:rsidRDefault="00733631">
      <w:pPr>
        <w:suppressAutoHyphens/>
        <w:rPr>
          <w:szCs w:val="22"/>
        </w:rPr>
      </w:pPr>
    </w:p>
    <w:p w14:paraId="57DB30B1" w14:textId="77777777" w:rsidR="00733631" w:rsidRPr="0056014D" w:rsidRDefault="00733631">
      <w:pPr>
        <w:suppressAutoHyphens/>
        <w:rPr>
          <w:szCs w:val="22"/>
        </w:rPr>
      </w:pPr>
    </w:p>
    <w:p w14:paraId="7E70EDB5" w14:textId="77777777" w:rsidR="00733631" w:rsidRPr="0056014D" w:rsidRDefault="00733631">
      <w:pPr>
        <w:suppressAutoHyphens/>
        <w:rPr>
          <w:szCs w:val="22"/>
        </w:rPr>
      </w:pPr>
    </w:p>
    <w:p w14:paraId="18D76BA2" w14:textId="77777777" w:rsidR="00733631" w:rsidRPr="0056014D" w:rsidRDefault="00733631">
      <w:pPr>
        <w:suppressAutoHyphens/>
        <w:rPr>
          <w:szCs w:val="22"/>
        </w:rPr>
      </w:pPr>
    </w:p>
    <w:p w14:paraId="23660C18" w14:textId="77777777" w:rsidR="00733631" w:rsidRPr="0056014D" w:rsidRDefault="00733631">
      <w:pPr>
        <w:suppressAutoHyphens/>
        <w:rPr>
          <w:szCs w:val="22"/>
        </w:rPr>
      </w:pPr>
    </w:p>
    <w:p w14:paraId="4D9170DA" w14:textId="77777777" w:rsidR="00112072" w:rsidRDefault="00112072" w:rsidP="006326C0">
      <w:pPr>
        <w:jc w:val="center"/>
        <w:rPr>
          <w:b/>
          <w:bCs/>
          <w:lang w:eastAsia="nl" w:bidi="nl"/>
        </w:rPr>
      </w:pPr>
    </w:p>
    <w:p w14:paraId="10FE9DFE" w14:textId="5BD6769E" w:rsidR="00733631" w:rsidRPr="0056014D" w:rsidRDefault="00733631" w:rsidP="006326C0">
      <w:pPr>
        <w:jc w:val="center"/>
        <w:rPr>
          <w:b/>
          <w:bCs/>
        </w:rPr>
      </w:pPr>
      <w:r w:rsidRPr="0056014D">
        <w:rPr>
          <w:b/>
          <w:bCs/>
          <w:lang w:eastAsia="nl" w:bidi="nl"/>
        </w:rPr>
        <w:t>BIJLAGE II</w:t>
      </w:r>
    </w:p>
    <w:p w14:paraId="6B82FBB0" w14:textId="77777777" w:rsidR="00733631" w:rsidRPr="0056014D" w:rsidRDefault="00733631">
      <w:pPr>
        <w:suppressAutoHyphens/>
      </w:pPr>
    </w:p>
    <w:p w14:paraId="7F297F2A" w14:textId="77777777" w:rsidR="00733631" w:rsidRPr="0056014D" w:rsidRDefault="00733631">
      <w:pPr>
        <w:tabs>
          <w:tab w:val="left" w:pos="-720"/>
        </w:tabs>
        <w:suppressAutoHyphens/>
        <w:ind w:left="1701" w:hanging="567"/>
        <w:rPr>
          <w:b/>
          <w:bCs/>
        </w:rPr>
      </w:pPr>
      <w:r w:rsidRPr="0056014D">
        <w:rPr>
          <w:b/>
          <w:bCs/>
          <w:lang w:eastAsia="nl" w:bidi="nl"/>
        </w:rPr>
        <w:t>A.</w:t>
      </w:r>
      <w:r w:rsidRPr="0056014D">
        <w:rPr>
          <w:b/>
          <w:bCs/>
          <w:lang w:eastAsia="nl" w:bidi="nl"/>
        </w:rPr>
        <w:tab/>
        <w:t>FABRIKANT(EN) VERANTWOORDELIJK VOOR VRIJGIFTE</w:t>
      </w:r>
    </w:p>
    <w:p w14:paraId="72337203" w14:textId="77777777" w:rsidR="00733631" w:rsidRPr="0056014D" w:rsidRDefault="00733631">
      <w:pPr>
        <w:numPr>
          <w:ilvl w:val="12"/>
          <w:numId w:val="0"/>
        </w:numPr>
        <w:suppressAutoHyphens/>
        <w:ind w:left="1701" w:right="1126" w:hanging="567"/>
        <w:rPr>
          <w:b/>
          <w:bCs/>
        </w:rPr>
      </w:pPr>
    </w:p>
    <w:p w14:paraId="4A796E51" w14:textId="77777777" w:rsidR="00733631" w:rsidRPr="0056014D" w:rsidRDefault="00733631">
      <w:pPr>
        <w:tabs>
          <w:tab w:val="left" w:pos="-720"/>
        </w:tabs>
        <w:suppressAutoHyphens/>
        <w:ind w:left="1701" w:hanging="567"/>
        <w:rPr>
          <w:b/>
          <w:bCs/>
        </w:rPr>
      </w:pPr>
      <w:r w:rsidRPr="0056014D">
        <w:rPr>
          <w:b/>
          <w:bCs/>
          <w:lang w:eastAsia="nl" w:bidi="nl"/>
        </w:rPr>
        <w:t>B.</w:t>
      </w:r>
      <w:r w:rsidRPr="0056014D">
        <w:rPr>
          <w:b/>
          <w:bCs/>
          <w:lang w:eastAsia="nl" w:bidi="nl"/>
        </w:rPr>
        <w:tab/>
        <w:t>VOORWAARDEN OF BEPERKINGEN TEN AANZIEN VAN LEVERING EN GEBRUIK</w:t>
      </w:r>
    </w:p>
    <w:p w14:paraId="0A9D056E" w14:textId="77777777" w:rsidR="00733631" w:rsidRPr="0056014D" w:rsidRDefault="00733631">
      <w:pPr>
        <w:tabs>
          <w:tab w:val="left" w:pos="-720"/>
        </w:tabs>
        <w:suppressAutoHyphens/>
        <w:ind w:left="1701" w:hanging="567"/>
        <w:rPr>
          <w:b/>
          <w:bCs/>
        </w:rPr>
      </w:pPr>
    </w:p>
    <w:p w14:paraId="4CED904E" w14:textId="77777777" w:rsidR="00733631" w:rsidRPr="0056014D" w:rsidRDefault="00733631">
      <w:pPr>
        <w:tabs>
          <w:tab w:val="left" w:pos="-720"/>
        </w:tabs>
        <w:suppressAutoHyphens/>
        <w:ind w:left="1701" w:hanging="567"/>
        <w:rPr>
          <w:b/>
          <w:bCs/>
        </w:rPr>
      </w:pPr>
      <w:r w:rsidRPr="0056014D">
        <w:rPr>
          <w:b/>
          <w:bCs/>
          <w:lang w:eastAsia="nl" w:bidi="nl"/>
        </w:rPr>
        <w:t>C.</w:t>
      </w:r>
      <w:r w:rsidRPr="0056014D">
        <w:rPr>
          <w:b/>
          <w:bCs/>
          <w:lang w:eastAsia="nl" w:bidi="nl"/>
        </w:rPr>
        <w:tab/>
        <w:t>ANDERE VOORWAARDEN EN EISEN DIE DOOR DE HOUDER VAN DE HANDELSVERGUNNING MOETEN WORDEN NAGEKOMEN</w:t>
      </w:r>
    </w:p>
    <w:p w14:paraId="780C8507" w14:textId="77777777" w:rsidR="00733631" w:rsidRPr="0056014D" w:rsidRDefault="00733631">
      <w:pPr>
        <w:tabs>
          <w:tab w:val="left" w:pos="-720"/>
        </w:tabs>
        <w:suppressAutoHyphens/>
        <w:ind w:left="1701" w:hanging="567"/>
        <w:rPr>
          <w:b/>
          <w:bCs/>
        </w:rPr>
      </w:pPr>
    </w:p>
    <w:p w14:paraId="2A10208B" w14:textId="77777777" w:rsidR="00733631" w:rsidRPr="0056014D" w:rsidRDefault="00733631">
      <w:pPr>
        <w:tabs>
          <w:tab w:val="left" w:pos="-720"/>
        </w:tabs>
        <w:suppressAutoHyphens/>
        <w:ind w:left="1701" w:hanging="567"/>
        <w:rPr>
          <w:b/>
          <w:bCs/>
        </w:rPr>
      </w:pPr>
      <w:r w:rsidRPr="0056014D">
        <w:rPr>
          <w:b/>
          <w:bCs/>
          <w:lang w:eastAsia="nl" w:bidi="nl"/>
        </w:rPr>
        <w:t>D.</w:t>
      </w:r>
      <w:r w:rsidRPr="0056014D">
        <w:rPr>
          <w:b/>
          <w:bCs/>
          <w:lang w:eastAsia="nl" w:bidi="nl"/>
        </w:rPr>
        <w:tab/>
        <w:t>VOORWAARDEN OF BEPERKINGEN MET BETREKKING TOT EEN VEILIG EN DOELTREFFEND GEBRUIK VAN HET GENEESMIDDEL</w:t>
      </w:r>
    </w:p>
    <w:p w14:paraId="70EA92A7" w14:textId="77777777" w:rsidR="00733631" w:rsidRPr="0056014D" w:rsidRDefault="00733631">
      <w:pPr>
        <w:numPr>
          <w:ilvl w:val="12"/>
          <w:numId w:val="0"/>
        </w:numPr>
        <w:suppressAutoHyphens/>
        <w:ind w:left="1701" w:right="1126" w:hanging="567"/>
        <w:rPr>
          <w:b/>
          <w:bCs/>
        </w:rPr>
      </w:pPr>
    </w:p>
    <w:p w14:paraId="25C62C01" w14:textId="63265A0B" w:rsidR="00733631" w:rsidRPr="0056014D" w:rsidRDefault="00733631">
      <w:pPr>
        <w:pStyle w:val="A-Heading1"/>
        <w:rPr>
          <w:lang w:val="nl-NL"/>
        </w:rPr>
      </w:pPr>
      <w:r w:rsidRPr="0056014D">
        <w:rPr>
          <w:lang w:val="nl-NL" w:eastAsia="nl" w:bidi="nl"/>
        </w:rPr>
        <w:br w:type="page"/>
      </w:r>
      <w:r w:rsidRPr="0056014D">
        <w:rPr>
          <w:lang w:val="nl-NL" w:eastAsia="nl" w:bidi="nl"/>
        </w:rPr>
        <w:lastRenderedPageBreak/>
        <w:t>A.</w:t>
      </w:r>
      <w:r w:rsidRPr="0056014D">
        <w:rPr>
          <w:lang w:val="nl-NL" w:eastAsia="nl" w:bidi="nl"/>
        </w:rPr>
        <w:tab/>
        <w:t xml:space="preserve">FABRIKANT(EN) </w:t>
      </w:r>
      <w:r w:rsidR="00652A3D" w:rsidRPr="0056014D">
        <w:rPr>
          <w:lang w:val="nl-NL" w:eastAsia="nl" w:bidi="nl"/>
        </w:rPr>
        <w:t>VERANTWOORDELIJK VOOR VRIJGIFTE</w:t>
      </w:r>
      <w:r w:rsidR="00361E55" w:rsidRPr="0056014D">
        <w:rPr>
          <w:lang w:val="nl-NL" w:eastAsia="nl" w:bidi="nl"/>
        </w:rPr>
        <w:fldChar w:fldCharType="begin"/>
      </w:r>
      <w:r w:rsidR="00361E55" w:rsidRPr="0056014D">
        <w:rPr>
          <w:lang w:val="nl-NL" w:eastAsia="nl" w:bidi="nl"/>
        </w:rPr>
        <w:instrText xml:space="preserve"> DOCVARIABLE VAULT_ND_d1820696-9f00-4151-a3e3-8c8662761742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56B38645" w14:textId="77777777" w:rsidR="00733631" w:rsidRPr="0056014D" w:rsidRDefault="00733631">
      <w:pPr>
        <w:suppressAutoHyphens/>
        <w:jc w:val="both"/>
      </w:pPr>
    </w:p>
    <w:p w14:paraId="1B4FF984" w14:textId="77777777" w:rsidR="00733631" w:rsidRPr="0056014D" w:rsidRDefault="00733631" w:rsidP="006326C0">
      <w:pPr>
        <w:rPr>
          <w:u w:val="single"/>
        </w:rPr>
      </w:pPr>
      <w:r w:rsidRPr="0056014D">
        <w:rPr>
          <w:u w:val="single"/>
          <w:lang w:eastAsia="nl" w:bidi="nl"/>
        </w:rPr>
        <w:t>Naam en adres van de fabrikant verantwoordelijk voor vrijgifte</w:t>
      </w:r>
    </w:p>
    <w:p w14:paraId="54E926FA" w14:textId="77777777" w:rsidR="00733631" w:rsidRPr="0056014D" w:rsidRDefault="00733631"/>
    <w:p w14:paraId="044AED1B" w14:textId="77777777" w:rsidR="00733631" w:rsidRPr="00E37E79" w:rsidRDefault="00733631">
      <w:pPr>
        <w:rPr>
          <w:snapToGrid w:val="0"/>
          <w:color w:val="000000"/>
          <w:lang w:val="de-DE"/>
        </w:rPr>
      </w:pPr>
      <w:r w:rsidRPr="00E37E79">
        <w:rPr>
          <w:snapToGrid w:val="0"/>
          <w:color w:val="000000"/>
          <w:lang w:val="de-DE" w:eastAsia="nl" w:bidi="nl"/>
        </w:rPr>
        <w:t>AstraZeneca AB</w:t>
      </w:r>
    </w:p>
    <w:p w14:paraId="42991721" w14:textId="77777777" w:rsidR="00733631" w:rsidRPr="00E37E79" w:rsidRDefault="00733631">
      <w:pPr>
        <w:suppressAutoHyphens/>
        <w:jc w:val="both"/>
        <w:rPr>
          <w:lang w:val="de-DE"/>
        </w:rPr>
      </w:pPr>
      <w:r w:rsidRPr="00E37E79">
        <w:rPr>
          <w:lang w:val="de-DE" w:eastAsia="nl" w:bidi="nl"/>
        </w:rPr>
        <w:t>Gärtunavägen</w:t>
      </w:r>
    </w:p>
    <w:p w14:paraId="1D1B2EDC" w14:textId="7D38D729" w:rsidR="00733631" w:rsidRPr="00E37E79" w:rsidRDefault="00733631">
      <w:pPr>
        <w:suppressAutoHyphens/>
        <w:jc w:val="both"/>
        <w:rPr>
          <w:lang w:val="de-DE"/>
        </w:rPr>
      </w:pPr>
      <w:r w:rsidRPr="00E37E79">
        <w:rPr>
          <w:lang w:val="de-DE" w:eastAsia="nl" w:bidi="nl"/>
        </w:rPr>
        <w:t>SE-1</w:t>
      </w:r>
      <w:r w:rsidR="007B2B36" w:rsidRPr="00E37E79">
        <w:rPr>
          <w:lang w:val="de-DE" w:eastAsia="nl" w:bidi="nl"/>
        </w:rPr>
        <w:t>52 57</w:t>
      </w:r>
      <w:r w:rsidRPr="00E37E79">
        <w:rPr>
          <w:lang w:val="de-DE" w:eastAsia="nl" w:bidi="nl"/>
        </w:rPr>
        <w:t xml:space="preserve"> Södertälje</w:t>
      </w:r>
    </w:p>
    <w:p w14:paraId="7DAD5909" w14:textId="77777777" w:rsidR="00733631" w:rsidRPr="00E37E79" w:rsidRDefault="00733631">
      <w:pPr>
        <w:suppressAutoHyphens/>
        <w:jc w:val="both"/>
        <w:rPr>
          <w:b/>
          <w:bCs/>
          <w:lang w:val="de-DE"/>
        </w:rPr>
      </w:pPr>
      <w:r w:rsidRPr="00E37E79">
        <w:rPr>
          <w:lang w:val="de-DE" w:eastAsia="nl" w:bidi="nl"/>
        </w:rPr>
        <w:t>Zweden</w:t>
      </w:r>
    </w:p>
    <w:p w14:paraId="3B2FA98D" w14:textId="77777777" w:rsidR="00733631" w:rsidRPr="00E37E79" w:rsidRDefault="00733631">
      <w:pPr>
        <w:suppressAutoHyphens/>
        <w:rPr>
          <w:lang w:val="de-DE"/>
        </w:rPr>
      </w:pPr>
    </w:p>
    <w:p w14:paraId="77A415DB" w14:textId="77777777" w:rsidR="00733631" w:rsidRPr="0056014D" w:rsidRDefault="00733631">
      <w:pPr>
        <w:suppressAutoHyphens/>
      </w:pPr>
      <w:r w:rsidRPr="0056014D">
        <w:rPr>
          <w:lang w:eastAsia="nl" w:bidi="nl"/>
        </w:rPr>
        <w:t>In de gedrukte bijsluiter van het geneesmiddel dienen de naam en het adres van de fabrikant die verantwoordelijk is voor vrijgifte van de desbetreffende partij te zijn opgenomen.</w:t>
      </w:r>
    </w:p>
    <w:p w14:paraId="7D907026" w14:textId="77777777" w:rsidR="00733631" w:rsidRPr="0056014D" w:rsidRDefault="00733631">
      <w:pPr>
        <w:suppressAutoHyphens/>
        <w:jc w:val="both"/>
      </w:pPr>
    </w:p>
    <w:p w14:paraId="07610692" w14:textId="77777777" w:rsidR="00733631" w:rsidRPr="0056014D" w:rsidRDefault="00733631">
      <w:pPr>
        <w:suppressAutoHyphens/>
        <w:jc w:val="both"/>
      </w:pPr>
    </w:p>
    <w:p w14:paraId="48B9E9F3" w14:textId="3132B09E" w:rsidR="00733631" w:rsidRPr="0056014D" w:rsidRDefault="00733631">
      <w:pPr>
        <w:pStyle w:val="A-Heading1"/>
        <w:rPr>
          <w:lang w:val="nl-NL"/>
        </w:rPr>
      </w:pPr>
      <w:r w:rsidRPr="0056014D">
        <w:rPr>
          <w:lang w:val="nl-NL" w:eastAsia="nl" w:bidi="nl"/>
        </w:rPr>
        <w:t>B.</w:t>
      </w:r>
      <w:r w:rsidRPr="0056014D">
        <w:rPr>
          <w:lang w:val="nl-NL" w:eastAsia="nl" w:bidi="nl"/>
        </w:rPr>
        <w:tab/>
        <w:t>VOORWAARDEN OF BEPERKINGEN TEN AANZIEN VAN LEVERING EN GEBRUIK</w:t>
      </w:r>
      <w:r w:rsidR="00361E55" w:rsidRPr="0056014D">
        <w:rPr>
          <w:lang w:val="nl-NL" w:eastAsia="nl" w:bidi="nl"/>
        </w:rPr>
        <w:fldChar w:fldCharType="begin"/>
      </w:r>
      <w:r w:rsidR="00361E55" w:rsidRPr="0056014D">
        <w:rPr>
          <w:lang w:val="nl-NL" w:eastAsia="nl" w:bidi="nl"/>
        </w:rPr>
        <w:instrText xml:space="preserve"> DOCVARIABLE VAULT_ND_db913b9e-3c45-40f0-833c-023508c365c5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17773534" w14:textId="77777777" w:rsidR="00733631" w:rsidRPr="0056014D" w:rsidRDefault="00733631">
      <w:pPr>
        <w:suppressAutoHyphens/>
        <w:jc w:val="both"/>
      </w:pPr>
    </w:p>
    <w:p w14:paraId="0EBEE364" w14:textId="77777777" w:rsidR="00733631" w:rsidRPr="0056014D" w:rsidRDefault="00733631">
      <w:pPr>
        <w:numPr>
          <w:ilvl w:val="12"/>
          <w:numId w:val="0"/>
        </w:numPr>
        <w:suppressAutoHyphens/>
        <w:jc w:val="both"/>
      </w:pPr>
      <w:r w:rsidRPr="0056014D">
        <w:rPr>
          <w:lang w:eastAsia="nl" w:bidi="nl"/>
        </w:rPr>
        <w:t>Aan medisch voorschrift onderworpen geneesmiddel.</w:t>
      </w:r>
    </w:p>
    <w:p w14:paraId="5814E077" w14:textId="77777777" w:rsidR="00733631" w:rsidRPr="0056014D" w:rsidRDefault="00733631">
      <w:pPr>
        <w:numPr>
          <w:ilvl w:val="12"/>
          <w:numId w:val="0"/>
        </w:numPr>
        <w:suppressAutoHyphens/>
        <w:jc w:val="both"/>
      </w:pPr>
    </w:p>
    <w:p w14:paraId="5F5FE86C" w14:textId="77777777" w:rsidR="00733631" w:rsidRPr="0056014D" w:rsidRDefault="00733631">
      <w:pPr>
        <w:suppressAutoHyphens/>
        <w:jc w:val="both"/>
      </w:pPr>
    </w:p>
    <w:p w14:paraId="6A73C143" w14:textId="7AC6B710" w:rsidR="00733631" w:rsidRPr="0056014D" w:rsidRDefault="00733631">
      <w:pPr>
        <w:pStyle w:val="A-Heading1"/>
        <w:rPr>
          <w:szCs w:val="24"/>
          <w:lang w:val="nl-NL"/>
        </w:rPr>
      </w:pPr>
      <w:r w:rsidRPr="0056014D">
        <w:rPr>
          <w:lang w:val="nl-NL" w:eastAsia="nl" w:bidi="nl"/>
        </w:rPr>
        <w:t>C.</w:t>
      </w:r>
      <w:r w:rsidRPr="0056014D">
        <w:rPr>
          <w:lang w:val="nl-NL" w:eastAsia="nl" w:bidi="nl"/>
        </w:rPr>
        <w:tab/>
        <w:t>ANDERE VOORWAARDEN EN EISEN DIE DOOR DE HOUDER VAN DE HANDELSVERGUNNING MOETEN WORDEN NAGEKOMEN</w:t>
      </w:r>
      <w:r w:rsidR="00361E55" w:rsidRPr="0056014D">
        <w:rPr>
          <w:lang w:val="nl-NL" w:eastAsia="nl" w:bidi="nl"/>
        </w:rPr>
        <w:fldChar w:fldCharType="begin"/>
      </w:r>
      <w:r w:rsidR="00361E55" w:rsidRPr="0056014D">
        <w:rPr>
          <w:lang w:val="nl-NL" w:eastAsia="nl" w:bidi="nl"/>
        </w:rPr>
        <w:instrText xml:space="preserve"> DOCVARIABLE VAULT_ND_abb14dbf-ebb0-4f14-a961-f95fe403c4a3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14F1DBAD" w14:textId="77777777" w:rsidR="00733631" w:rsidRPr="0056014D" w:rsidRDefault="00733631">
      <w:pPr>
        <w:suppressLineNumbers/>
        <w:ind w:right="567"/>
      </w:pPr>
    </w:p>
    <w:p w14:paraId="668850E6" w14:textId="77777777" w:rsidR="00733631" w:rsidRPr="0056014D" w:rsidRDefault="00733631">
      <w:pPr>
        <w:numPr>
          <w:ilvl w:val="0"/>
          <w:numId w:val="19"/>
        </w:numPr>
        <w:suppressLineNumbers/>
        <w:ind w:right="567" w:hanging="720"/>
        <w:rPr>
          <w:u w:val="single"/>
        </w:rPr>
      </w:pPr>
      <w:r w:rsidRPr="0056014D">
        <w:rPr>
          <w:u w:val="single"/>
          <w:lang w:eastAsia="nl" w:bidi="nl"/>
        </w:rPr>
        <w:t>Periodieke veiligheidsverslagen</w:t>
      </w:r>
    </w:p>
    <w:p w14:paraId="71B4DA0F" w14:textId="77777777" w:rsidR="00733631" w:rsidRPr="0056014D" w:rsidRDefault="00733631">
      <w:pPr>
        <w:suppressLineNumbers/>
        <w:ind w:right="567"/>
      </w:pPr>
    </w:p>
    <w:p w14:paraId="3361C129" w14:textId="1E802D48" w:rsidR="00733631" w:rsidRPr="0056014D" w:rsidRDefault="00733631">
      <w:pPr>
        <w:suppressLineNumbers/>
        <w:tabs>
          <w:tab w:val="left" w:pos="0"/>
        </w:tabs>
        <w:ind w:right="567"/>
      </w:pPr>
      <w:r w:rsidRPr="0056014D">
        <w:rPr>
          <w:lang w:eastAsia="nl" w:bidi="nl"/>
        </w:rPr>
        <w:t xml:space="preserve">De vereisten voor de indiening van periodieke veiligheidsverslagen </w:t>
      </w:r>
      <w:r w:rsidR="00804445" w:rsidRPr="0056014D">
        <w:rPr>
          <w:lang w:eastAsia="nl" w:bidi="nl"/>
        </w:rPr>
        <w:t xml:space="preserve">voor dit geneesmiddel </w:t>
      </w:r>
      <w:r w:rsidRPr="0056014D">
        <w:rPr>
          <w:lang w:eastAsia="nl" w:bidi="nl"/>
        </w:rPr>
        <w:t>worden vermeld in de lijst met Europese referentiedata (EURD-lijst), waarin voorzien wordt in artikel 107c, onder punt 7 van Richtlijn 2001/83/EG en eventuele hieropvolgende aanpassingen gepubliceerd op het Europese webportaal voor geneesmiddelen.</w:t>
      </w:r>
    </w:p>
    <w:p w14:paraId="6B663432" w14:textId="77777777" w:rsidR="00733631" w:rsidRPr="0056014D" w:rsidRDefault="00733631">
      <w:pPr>
        <w:suppressLineNumbers/>
        <w:tabs>
          <w:tab w:val="left" w:pos="567"/>
        </w:tabs>
        <w:spacing w:line="260" w:lineRule="exact"/>
        <w:ind w:right="-1"/>
      </w:pPr>
    </w:p>
    <w:p w14:paraId="08AAA810" w14:textId="77777777" w:rsidR="00733631" w:rsidRPr="0056014D" w:rsidRDefault="00733631">
      <w:pPr>
        <w:suppressLineNumbers/>
        <w:ind w:right="-1"/>
        <w:rPr>
          <w:szCs w:val="24"/>
        </w:rPr>
      </w:pPr>
    </w:p>
    <w:p w14:paraId="75EE4F99" w14:textId="0863BAC1" w:rsidR="00733631" w:rsidRPr="0056014D" w:rsidRDefault="00733631">
      <w:pPr>
        <w:pStyle w:val="A-Heading1"/>
        <w:rPr>
          <w:lang w:val="nl-NL"/>
        </w:rPr>
      </w:pPr>
      <w:r w:rsidRPr="0056014D">
        <w:rPr>
          <w:lang w:val="nl-NL" w:eastAsia="nl" w:bidi="nl"/>
        </w:rPr>
        <w:t>D.</w:t>
      </w:r>
      <w:r w:rsidRPr="0056014D">
        <w:rPr>
          <w:lang w:val="nl-NL" w:eastAsia="nl" w:bidi="nl"/>
        </w:rPr>
        <w:tab/>
        <w:t>VOORWAARDEN OF BEPERKINGEN MET BETREKKING TOT EEN VEILIG EN DOELTREFFEND GEBRUIK VAN HET GENEESMIDDEL</w:t>
      </w:r>
      <w:r w:rsidR="00361E55" w:rsidRPr="0056014D">
        <w:rPr>
          <w:lang w:val="nl-NL" w:eastAsia="nl" w:bidi="nl"/>
        </w:rPr>
        <w:fldChar w:fldCharType="begin"/>
      </w:r>
      <w:r w:rsidR="00361E55" w:rsidRPr="0056014D">
        <w:rPr>
          <w:lang w:val="nl-NL" w:eastAsia="nl" w:bidi="nl"/>
        </w:rPr>
        <w:instrText xml:space="preserve"> DOCVARIABLE VAULT_ND_f4dd6147-7ab8-43f4-8ba0-44416b469a0a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39BF548E" w14:textId="77777777" w:rsidR="00733631" w:rsidRPr="0056014D" w:rsidRDefault="00733631">
      <w:pPr>
        <w:suppressLineNumbers/>
        <w:ind w:right="-1"/>
        <w:rPr>
          <w:szCs w:val="24"/>
        </w:rPr>
      </w:pPr>
    </w:p>
    <w:p w14:paraId="4FED3BC7" w14:textId="77777777" w:rsidR="00733631" w:rsidRPr="0056014D" w:rsidRDefault="00733631">
      <w:pPr>
        <w:numPr>
          <w:ilvl w:val="0"/>
          <w:numId w:val="19"/>
        </w:numPr>
        <w:suppressLineNumbers/>
        <w:ind w:right="-1" w:hanging="720"/>
        <w:rPr>
          <w:b/>
          <w:bCs/>
          <w:szCs w:val="24"/>
        </w:rPr>
      </w:pPr>
      <w:r w:rsidRPr="0056014D">
        <w:rPr>
          <w:b/>
          <w:bCs/>
          <w:szCs w:val="24"/>
          <w:lang w:eastAsia="nl" w:bidi="nl"/>
        </w:rPr>
        <w:t>Risk Management Plan (RMP)</w:t>
      </w:r>
    </w:p>
    <w:p w14:paraId="6F7F107B" w14:textId="77777777" w:rsidR="00733631" w:rsidRPr="0056014D" w:rsidRDefault="00733631">
      <w:pPr>
        <w:suppressLineNumbers/>
        <w:ind w:right="-1"/>
        <w:rPr>
          <w:szCs w:val="24"/>
        </w:rPr>
      </w:pPr>
    </w:p>
    <w:p w14:paraId="43595542" w14:textId="77777777" w:rsidR="00733631" w:rsidRPr="0056014D" w:rsidRDefault="00733631">
      <w:pPr>
        <w:suppressLineNumbers/>
        <w:ind w:right="-1"/>
        <w:rPr>
          <w:szCs w:val="24"/>
        </w:rPr>
      </w:pPr>
      <w:r w:rsidRPr="0056014D">
        <w:rPr>
          <w:szCs w:val="24"/>
          <w:lang w:eastAsia="nl" w:bidi="nl"/>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4224ED7C" w14:textId="77777777" w:rsidR="00733631" w:rsidRPr="0056014D" w:rsidRDefault="00733631">
      <w:pPr>
        <w:suppressLineNumbers/>
        <w:ind w:right="-1"/>
        <w:rPr>
          <w:szCs w:val="24"/>
        </w:rPr>
      </w:pPr>
    </w:p>
    <w:p w14:paraId="07580C06" w14:textId="77777777" w:rsidR="00733631" w:rsidRPr="0056014D" w:rsidRDefault="00733631">
      <w:pPr>
        <w:suppressLineNumbers/>
        <w:ind w:right="-1"/>
        <w:rPr>
          <w:szCs w:val="24"/>
        </w:rPr>
      </w:pPr>
      <w:r w:rsidRPr="0056014D">
        <w:rPr>
          <w:szCs w:val="24"/>
          <w:lang w:eastAsia="nl" w:bidi="nl"/>
        </w:rPr>
        <w:t>Een aanpassing van het RMP wordt ingediend:</w:t>
      </w:r>
    </w:p>
    <w:p w14:paraId="35AA1A86" w14:textId="77777777" w:rsidR="00733631" w:rsidRPr="0056014D" w:rsidRDefault="00733631" w:rsidP="00564EC3">
      <w:pPr>
        <w:numPr>
          <w:ilvl w:val="0"/>
          <w:numId w:val="19"/>
        </w:numPr>
        <w:suppressLineNumbers/>
        <w:ind w:left="714" w:hanging="357"/>
        <w:rPr>
          <w:szCs w:val="24"/>
        </w:rPr>
      </w:pPr>
      <w:r w:rsidRPr="0056014D">
        <w:rPr>
          <w:szCs w:val="24"/>
          <w:lang w:eastAsia="nl" w:bidi="nl"/>
        </w:rPr>
        <w:t>op verzoek van het Europees Geneesmiddelenbureau;</w:t>
      </w:r>
    </w:p>
    <w:p w14:paraId="51AE2E01" w14:textId="77777777" w:rsidR="00733631" w:rsidRPr="0056014D" w:rsidRDefault="00733631" w:rsidP="00276856">
      <w:pPr>
        <w:numPr>
          <w:ilvl w:val="0"/>
          <w:numId w:val="19"/>
        </w:numPr>
        <w:suppressLineNumbers/>
        <w:ind w:left="714" w:hanging="357"/>
        <w:rPr>
          <w:szCs w:val="24"/>
        </w:rPr>
      </w:pPr>
      <w:r w:rsidRPr="0056014D">
        <w:rPr>
          <w:szCs w:val="24"/>
          <w:lang w:eastAsia="nl" w:bidi="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30838BD" w14:textId="77777777" w:rsidR="00733631" w:rsidRPr="0056014D" w:rsidRDefault="00733631">
      <w:pPr>
        <w:pStyle w:val="Default"/>
        <w:rPr>
          <w:sz w:val="22"/>
          <w:szCs w:val="22"/>
        </w:rPr>
      </w:pPr>
    </w:p>
    <w:p w14:paraId="2DB483DF" w14:textId="77777777" w:rsidR="00733631" w:rsidRPr="0056014D" w:rsidRDefault="00733631">
      <w:pPr>
        <w:suppressAutoHyphens/>
        <w:rPr>
          <w:szCs w:val="22"/>
        </w:rPr>
      </w:pPr>
    </w:p>
    <w:p w14:paraId="0994303C" w14:textId="77777777" w:rsidR="00733631" w:rsidRPr="0056014D" w:rsidRDefault="00733631">
      <w:pPr>
        <w:suppressAutoHyphens/>
        <w:rPr>
          <w:szCs w:val="22"/>
        </w:rPr>
      </w:pPr>
    </w:p>
    <w:p w14:paraId="0613CC25" w14:textId="77777777" w:rsidR="00733631" w:rsidRPr="0056014D" w:rsidRDefault="00733631">
      <w:pPr>
        <w:suppressAutoHyphens/>
        <w:rPr>
          <w:szCs w:val="22"/>
        </w:rPr>
      </w:pPr>
    </w:p>
    <w:p w14:paraId="7836CA9C" w14:textId="77777777" w:rsidR="00733631" w:rsidRPr="0056014D" w:rsidRDefault="00733631">
      <w:pPr>
        <w:suppressAutoHyphens/>
        <w:rPr>
          <w:szCs w:val="22"/>
        </w:rPr>
      </w:pPr>
    </w:p>
    <w:p w14:paraId="140836A0" w14:textId="77777777" w:rsidR="00733631" w:rsidRPr="0056014D" w:rsidRDefault="00733631">
      <w:pPr>
        <w:suppressAutoHyphens/>
        <w:rPr>
          <w:szCs w:val="22"/>
        </w:rPr>
      </w:pPr>
    </w:p>
    <w:p w14:paraId="14A57484" w14:textId="77777777" w:rsidR="00733631" w:rsidRPr="0056014D" w:rsidRDefault="00733631">
      <w:pPr>
        <w:suppressAutoHyphens/>
        <w:rPr>
          <w:szCs w:val="22"/>
        </w:rPr>
      </w:pPr>
    </w:p>
    <w:p w14:paraId="42E3FBC2" w14:textId="77777777" w:rsidR="00733631" w:rsidRPr="0056014D" w:rsidRDefault="00733631">
      <w:pPr>
        <w:suppressAutoHyphens/>
        <w:rPr>
          <w:szCs w:val="22"/>
        </w:rPr>
      </w:pPr>
    </w:p>
    <w:p w14:paraId="18113A09" w14:textId="77777777" w:rsidR="00733631" w:rsidRPr="0056014D" w:rsidRDefault="00733631">
      <w:pPr>
        <w:suppressAutoHyphens/>
        <w:rPr>
          <w:szCs w:val="22"/>
        </w:rPr>
      </w:pPr>
    </w:p>
    <w:p w14:paraId="18AF15B3" w14:textId="77777777" w:rsidR="00733631" w:rsidRPr="0056014D" w:rsidRDefault="00733631">
      <w:pPr>
        <w:suppressAutoHyphens/>
        <w:rPr>
          <w:szCs w:val="22"/>
        </w:rPr>
      </w:pPr>
    </w:p>
    <w:p w14:paraId="44EC7652" w14:textId="77777777" w:rsidR="00733631" w:rsidRPr="0056014D" w:rsidRDefault="00733631">
      <w:pPr>
        <w:suppressAutoHyphens/>
        <w:rPr>
          <w:szCs w:val="22"/>
        </w:rPr>
      </w:pPr>
    </w:p>
    <w:p w14:paraId="3ADFD508" w14:textId="77777777" w:rsidR="00733631" w:rsidRPr="0056014D" w:rsidRDefault="00733631">
      <w:pPr>
        <w:suppressAutoHyphens/>
        <w:rPr>
          <w:szCs w:val="22"/>
        </w:rPr>
      </w:pPr>
    </w:p>
    <w:p w14:paraId="1935F1DB" w14:textId="77777777" w:rsidR="00733631" w:rsidRPr="0056014D" w:rsidRDefault="00733631">
      <w:pPr>
        <w:suppressAutoHyphens/>
        <w:rPr>
          <w:szCs w:val="22"/>
        </w:rPr>
      </w:pPr>
    </w:p>
    <w:p w14:paraId="63F7BA64" w14:textId="77777777" w:rsidR="00733631" w:rsidRPr="0056014D" w:rsidRDefault="00733631">
      <w:pPr>
        <w:suppressAutoHyphens/>
        <w:rPr>
          <w:szCs w:val="22"/>
        </w:rPr>
      </w:pPr>
    </w:p>
    <w:p w14:paraId="11AD48F1" w14:textId="77777777" w:rsidR="00733631" w:rsidRPr="0056014D" w:rsidRDefault="00733631">
      <w:pPr>
        <w:suppressAutoHyphens/>
        <w:rPr>
          <w:szCs w:val="22"/>
        </w:rPr>
      </w:pPr>
    </w:p>
    <w:p w14:paraId="3547A4C1" w14:textId="77777777" w:rsidR="00733631" w:rsidRPr="0056014D" w:rsidRDefault="00733631">
      <w:pPr>
        <w:suppressAutoHyphens/>
        <w:rPr>
          <w:szCs w:val="22"/>
        </w:rPr>
      </w:pPr>
    </w:p>
    <w:p w14:paraId="6F1FF6B7" w14:textId="77777777" w:rsidR="00733631" w:rsidRPr="0056014D" w:rsidRDefault="00733631">
      <w:pPr>
        <w:suppressAutoHyphens/>
        <w:rPr>
          <w:szCs w:val="22"/>
        </w:rPr>
      </w:pPr>
    </w:p>
    <w:p w14:paraId="08D2AF85" w14:textId="77777777" w:rsidR="00733631" w:rsidRPr="0056014D" w:rsidRDefault="00733631">
      <w:pPr>
        <w:suppressAutoHyphens/>
        <w:rPr>
          <w:szCs w:val="22"/>
        </w:rPr>
      </w:pPr>
    </w:p>
    <w:p w14:paraId="5A259495" w14:textId="77777777" w:rsidR="00733631" w:rsidRPr="0056014D" w:rsidRDefault="00733631">
      <w:pPr>
        <w:suppressAutoHyphens/>
        <w:rPr>
          <w:szCs w:val="22"/>
        </w:rPr>
      </w:pPr>
    </w:p>
    <w:p w14:paraId="676C0DDA" w14:textId="77777777" w:rsidR="00733631" w:rsidRPr="0056014D" w:rsidRDefault="00733631">
      <w:pPr>
        <w:suppressAutoHyphens/>
        <w:rPr>
          <w:szCs w:val="22"/>
        </w:rPr>
      </w:pPr>
    </w:p>
    <w:p w14:paraId="60EC9516" w14:textId="77777777" w:rsidR="00733631" w:rsidRPr="0056014D" w:rsidRDefault="00733631">
      <w:pPr>
        <w:suppressAutoHyphens/>
        <w:rPr>
          <w:szCs w:val="22"/>
        </w:rPr>
      </w:pPr>
    </w:p>
    <w:p w14:paraId="3E550742" w14:textId="77777777" w:rsidR="004967E1" w:rsidRDefault="004967E1" w:rsidP="00B23EFB">
      <w:pPr>
        <w:suppressAutoHyphens/>
        <w:jc w:val="center"/>
        <w:rPr>
          <w:b/>
          <w:szCs w:val="22"/>
          <w:lang w:eastAsia="nl" w:bidi="nl"/>
        </w:rPr>
      </w:pPr>
    </w:p>
    <w:p w14:paraId="5EE17E23" w14:textId="77777777" w:rsidR="00483725" w:rsidRDefault="00483725" w:rsidP="00B23EFB">
      <w:pPr>
        <w:suppressAutoHyphens/>
        <w:jc w:val="center"/>
        <w:rPr>
          <w:b/>
          <w:szCs w:val="22"/>
          <w:lang w:eastAsia="nl" w:bidi="nl"/>
        </w:rPr>
      </w:pPr>
    </w:p>
    <w:p w14:paraId="1DD202AE" w14:textId="77777777" w:rsidR="00483725" w:rsidRDefault="00483725" w:rsidP="00B23EFB">
      <w:pPr>
        <w:suppressAutoHyphens/>
        <w:jc w:val="center"/>
        <w:rPr>
          <w:b/>
          <w:szCs w:val="22"/>
          <w:lang w:eastAsia="nl" w:bidi="nl"/>
        </w:rPr>
      </w:pPr>
    </w:p>
    <w:p w14:paraId="2E6BC130" w14:textId="77777777" w:rsidR="00483725" w:rsidRDefault="00483725" w:rsidP="00B23EFB">
      <w:pPr>
        <w:suppressAutoHyphens/>
        <w:jc w:val="center"/>
        <w:rPr>
          <w:b/>
          <w:szCs w:val="22"/>
          <w:lang w:eastAsia="nl" w:bidi="nl"/>
        </w:rPr>
      </w:pPr>
    </w:p>
    <w:p w14:paraId="665608C9" w14:textId="77777777" w:rsidR="00483725" w:rsidRDefault="00483725" w:rsidP="00B23EFB">
      <w:pPr>
        <w:suppressAutoHyphens/>
        <w:jc w:val="center"/>
        <w:rPr>
          <w:b/>
          <w:szCs w:val="22"/>
          <w:lang w:eastAsia="nl" w:bidi="nl"/>
        </w:rPr>
      </w:pPr>
    </w:p>
    <w:p w14:paraId="35AB68EF" w14:textId="77777777" w:rsidR="00483725" w:rsidRDefault="00483725" w:rsidP="00B23EFB">
      <w:pPr>
        <w:suppressAutoHyphens/>
        <w:jc w:val="center"/>
        <w:rPr>
          <w:b/>
          <w:szCs w:val="22"/>
          <w:lang w:eastAsia="nl" w:bidi="nl"/>
        </w:rPr>
      </w:pPr>
    </w:p>
    <w:p w14:paraId="78452547" w14:textId="77777777" w:rsidR="00483725" w:rsidRDefault="00483725" w:rsidP="00B23EFB">
      <w:pPr>
        <w:suppressAutoHyphens/>
        <w:jc w:val="center"/>
        <w:rPr>
          <w:b/>
          <w:szCs w:val="22"/>
          <w:lang w:eastAsia="nl" w:bidi="nl"/>
        </w:rPr>
      </w:pPr>
    </w:p>
    <w:p w14:paraId="090F5DFA" w14:textId="77777777" w:rsidR="00483725" w:rsidRDefault="00483725" w:rsidP="00B23EFB">
      <w:pPr>
        <w:suppressAutoHyphens/>
        <w:jc w:val="center"/>
        <w:rPr>
          <w:b/>
          <w:szCs w:val="22"/>
          <w:lang w:eastAsia="nl" w:bidi="nl"/>
        </w:rPr>
      </w:pPr>
    </w:p>
    <w:p w14:paraId="4501AAE5" w14:textId="77777777" w:rsidR="00483725" w:rsidRDefault="00483725" w:rsidP="00B23EFB">
      <w:pPr>
        <w:suppressAutoHyphens/>
        <w:jc w:val="center"/>
        <w:rPr>
          <w:b/>
          <w:szCs w:val="22"/>
          <w:lang w:eastAsia="nl" w:bidi="nl"/>
        </w:rPr>
      </w:pPr>
    </w:p>
    <w:p w14:paraId="3B1DF52C" w14:textId="77777777" w:rsidR="00483725" w:rsidRDefault="00483725" w:rsidP="00B23EFB">
      <w:pPr>
        <w:suppressAutoHyphens/>
        <w:jc w:val="center"/>
        <w:rPr>
          <w:b/>
          <w:szCs w:val="22"/>
          <w:lang w:eastAsia="nl" w:bidi="nl"/>
        </w:rPr>
      </w:pPr>
    </w:p>
    <w:p w14:paraId="277459CF" w14:textId="77777777" w:rsidR="00483725" w:rsidRDefault="00483725" w:rsidP="00B23EFB">
      <w:pPr>
        <w:suppressAutoHyphens/>
        <w:jc w:val="center"/>
        <w:rPr>
          <w:b/>
          <w:szCs w:val="22"/>
          <w:lang w:eastAsia="nl" w:bidi="nl"/>
        </w:rPr>
      </w:pPr>
    </w:p>
    <w:p w14:paraId="419D9288" w14:textId="77777777" w:rsidR="00483725" w:rsidRDefault="00483725" w:rsidP="00B23EFB">
      <w:pPr>
        <w:suppressAutoHyphens/>
        <w:jc w:val="center"/>
        <w:rPr>
          <w:b/>
          <w:szCs w:val="22"/>
          <w:lang w:eastAsia="nl" w:bidi="nl"/>
        </w:rPr>
      </w:pPr>
    </w:p>
    <w:p w14:paraId="2DF341F9" w14:textId="77777777" w:rsidR="00483725" w:rsidRDefault="00483725" w:rsidP="00B23EFB">
      <w:pPr>
        <w:suppressAutoHyphens/>
        <w:jc w:val="center"/>
        <w:rPr>
          <w:b/>
          <w:szCs w:val="22"/>
          <w:lang w:eastAsia="nl" w:bidi="nl"/>
        </w:rPr>
      </w:pPr>
    </w:p>
    <w:p w14:paraId="73C186D9" w14:textId="02096ADB" w:rsidR="00733631" w:rsidRPr="0056014D" w:rsidRDefault="00733631" w:rsidP="00B23EFB">
      <w:pPr>
        <w:suppressAutoHyphens/>
        <w:jc w:val="center"/>
        <w:rPr>
          <w:b/>
          <w:szCs w:val="22"/>
        </w:rPr>
      </w:pPr>
      <w:r w:rsidRPr="0056014D">
        <w:rPr>
          <w:b/>
          <w:szCs w:val="22"/>
          <w:lang w:eastAsia="nl" w:bidi="nl"/>
        </w:rPr>
        <w:t>BIJLAGE III</w:t>
      </w:r>
    </w:p>
    <w:p w14:paraId="5945FE44" w14:textId="77777777" w:rsidR="00733631" w:rsidRPr="0056014D" w:rsidRDefault="00733631">
      <w:pPr>
        <w:suppressAutoHyphens/>
        <w:jc w:val="center"/>
        <w:rPr>
          <w:b/>
          <w:szCs w:val="22"/>
        </w:rPr>
      </w:pPr>
    </w:p>
    <w:p w14:paraId="458FC8D2" w14:textId="77777777" w:rsidR="00733631" w:rsidRPr="0056014D" w:rsidRDefault="00733631" w:rsidP="00B23EFB">
      <w:pPr>
        <w:suppressAutoHyphens/>
        <w:jc w:val="center"/>
        <w:rPr>
          <w:b/>
          <w:szCs w:val="22"/>
        </w:rPr>
      </w:pPr>
      <w:r w:rsidRPr="0056014D">
        <w:rPr>
          <w:b/>
          <w:szCs w:val="22"/>
          <w:lang w:eastAsia="nl" w:bidi="nl"/>
        </w:rPr>
        <w:t>ETIKETTERING EN BIJSLUITER</w:t>
      </w:r>
    </w:p>
    <w:p w14:paraId="66387125" w14:textId="77777777" w:rsidR="00733631" w:rsidRPr="0056014D" w:rsidRDefault="00733631">
      <w:pPr>
        <w:suppressAutoHyphens/>
        <w:jc w:val="center"/>
        <w:rPr>
          <w:b/>
          <w:szCs w:val="22"/>
        </w:rPr>
      </w:pPr>
    </w:p>
    <w:p w14:paraId="06C30544" w14:textId="77777777" w:rsidR="00733631" w:rsidRPr="0056014D" w:rsidRDefault="00733631">
      <w:pPr>
        <w:suppressAutoHyphens/>
        <w:jc w:val="both"/>
        <w:rPr>
          <w:szCs w:val="22"/>
        </w:rPr>
      </w:pPr>
    </w:p>
    <w:p w14:paraId="0F517030" w14:textId="77777777" w:rsidR="00733631" w:rsidRPr="0056014D" w:rsidRDefault="00733631">
      <w:pPr>
        <w:suppressAutoHyphens/>
        <w:rPr>
          <w:szCs w:val="22"/>
        </w:rPr>
      </w:pPr>
      <w:r w:rsidRPr="0056014D">
        <w:rPr>
          <w:b/>
          <w:szCs w:val="22"/>
          <w:lang w:eastAsia="nl" w:bidi="nl"/>
        </w:rPr>
        <w:br w:type="page"/>
      </w:r>
    </w:p>
    <w:p w14:paraId="65559C6B" w14:textId="77777777" w:rsidR="00733631" w:rsidRPr="0056014D" w:rsidRDefault="00733631">
      <w:pPr>
        <w:suppressAutoHyphens/>
        <w:rPr>
          <w:szCs w:val="22"/>
        </w:rPr>
      </w:pPr>
    </w:p>
    <w:p w14:paraId="3785B1E1" w14:textId="77777777" w:rsidR="00733631" w:rsidRPr="0056014D" w:rsidRDefault="00733631">
      <w:pPr>
        <w:suppressAutoHyphens/>
        <w:rPr>
          <w:szCs w:val="22"/>
        </w:rPr>
      </w:pPr>
    </w:p>
    <w:p w14:paraId="23710AEB" w14:textId="77777777" w:rsidR="00733631" w:rsidRPr="0056014D" w:rsidRDefault="00733631">
      <w:pPr>
        <w:suppressAutoHyphens/>
        <w:rPr>
          <w:szCs w:val="22"/>
        </w:rPr>
      </w:pPr>
    </w:p>
    <w:p w14:paraId="7CA4C9BB" w14:textId="77777777" w:rsidR="00733631" w:rsidRPr="0056014D" w:rsidRDefault="00733631">
      <w:pPr>
        <w:suppressAutoHyphens/>
        <w:rPr>
          <w:szCs w:val="22"/>
        </w:rPr>
      </w:pPr>
    </w:p>
    <w:p w14:paraId="19750B75" w14:textId="77777777" w:rsidR="00733631" w:rsidRPr="0056014D" w:rsidRDefault="00733631">
      <w:pPr>
        <w:suppressAutoHyphens/>
        <w:rPr>
          <w:szCs w:val="22"/>
        </w:rPr>
      </w:pPr>
    </w:p>
    <w:p w14:paraId="196539C0" w14:textId="77777777" w:rsidR="00733631" w:rsidRPr="0056014D" w:rsidRDefault="00733631">
      <w:pPr>
        <w:suppressAutoHyphens/>
        <w:rPr>
          <w:szCs w:val="22"/>
        </w:rPr>
      </w:pPr>
    </w:p>
    <w:p w14:paraId="4CD14B65" w14:textId="77777777" w:rsidR="00733631" w:rsidRPr="0056014D" w:rsidRDefault="00733631">
      <w:pPr>
        <w:suppressAutoHyphens/>
        <w:rPr>
          <w:szCs w:val="22"/>
        </w:rPr>
      </w:pPr>
    </w:p>
    <w:p w14:paraId="321EC6C3" w14:textId="77777777" w:rsidR="00733631" w:rsidRPr="0056014D" w:rsidRDefault="00733631">
      <w:pPr>
        <w:suppressAutoHyphens/>
        <w:rPr>
          <w:szCs w:val="22"/>
        </w:rPr>
      </w:pPr>
    </w:p>
    <w:p w14:paraId="34243052" w14:textId="77777777" w:rsidR="00733631" w:rsidRPr="0056014D" w:rsidRDefault="00733631">
      <w:pPr>
        <w:suppressAutoHyphens/>
        <w:rPr>
          <w:szCs w:val="22"/>
        </w:rPr>
      </w:pPr>
    </w:p>
    <w:p w14:paraId="181D7EFB" w14:textId="77777777" w:rsidR="00733631" w:rsidRPr="0056014D" w:rsidRDefault="00733631">
      <w:pPr>
        <w:suppressAutoHyphens/>
        <w:rPr>
          <w:szCs w:val="22"/>
        </w:rPr>
      </w:pPr>
    </w:p>
    <w:p w14:paraId="5DB8B760" w14:textId="77777777" w:rsidR="00733631" w:rsidRPr="0056014D" w:rsidRDefault="00733631">
      <w:pPr>
        <w:suppressAutoHyphens/>
        <w:rPr>
          <w:szCs w:val="22"/>
        </w:rPr>
      </w:pPr>
    </w:p>
    <w:p w14:paraId="79739E70" w14:textId="77777777" w:rsidR="00733631" w:rsidRPr="0056014D" w:rsidRDefault="00733631">
      <w:pPr>
        <w:suppressAutoHyphens/>
        <w:rPr>
          <w:szCs w:val="22"/>
        </w:rPr>
      </w:pPr>
    </w:p>
    <w:p w14:paraId="66B7A83A" w14:textId="77777777" w:rsidR="00733631" w:rsidRPr="0056014D" w:rsidRDefault="00733631">
      <w:pPr>
        <w:suppressAutoHyphens/>
        <w:rPr>
          <w:szCs w:val="22"/>
        </w:rPr>
      </w:pPr>
    </w:p>
    <w:p w14:paraId="7233886B" w14:textId="77777777" w:rsidR="00733631" w:rsidRPr="0056014D" w:rsidRDefault="00733631">
      <w:pPr>
        <w:suppressAutoHyphens/>
        <w:rPr>
          <w:szCs w:val="22"/>
        </w:rPr>
      </w:pPr>
    </w:p>
    <w:p w14:paraId="191852F8" w14:textId="77777777" w:rsidR="00733631" w:rsidRPr="0056014D" w:rsidRDefault="00733631">
      <w:pPr>
        <w:suppressAutoHyphens/>
        <w:rPr>
          <w:szCs w:val="22"/>
        </w:rPr>
      </w:pPr>
    </w:p>
    <w:p w14:paraId="13D271C3" w14:textId="77777777" w:rsidR="00733631" w:rsidRPr="0056014D" w:rsidRDefault="00733631">
      <w:pPr>
        <w:suppressAutoHyphens/>
        <w:rPr>
          <w:szCs w:val="22"/>
        </w:rPr>
      </w:pPr>
    </w:p>
    <w:p w14:paraId="6C0DA9BA" w14:textId="77777777" w:rsidR="00733631" w:rsidRPr="0056014D" w:rsidRDefault="00733631">
      <w:pPr>
        <w:suppressAutoHyphens/>
        <w:rPr>
          <w:szCs w:val="22"/>
        </w:rPr>
      </w:pPr>
    </w:p>
    <w:p w14:paraId="4F287B89" w14:textId="77777777" w:rsidR="00733631" w:rsidRPr="0056014D" w:rsidRDefault="00733631">
      <w:pPr>
        <w:suppressAutoHyphens/>
        <w:rPr>
          <w:szCs w:val="22"/>
        </w:rPr>
      </w:pPr>
    </w:p>
    <w:p w14:paraId="6E1C584A" w14:textId="77777777" w:rsidR="00733631" w:rsidRPr="0056014D" w:rsidRDefault="00733631">
      <w:pPr>
        <w:suppressAutoHyphens/>
        <w:rPr>
          <w:szCs w:val="22"/>
        </w:rPr>
      </w:pPr>
    </w:p>
    <w:p w14:paraId="2D163F8E" w14:textId="77777777" w:rsidR="00733631" w:rsidRPr="0056014D" w:rsidRDefault="00733631">
      <w:pPr>
        <w:suppressAutoHyphens/>
        <w:rPr>
          <w:szCs w:val="22"/>
        </w:rPr>
      </w:pPr>
    </w:p>
    <w:p w14:paraId="573AE814" w14:textId="77777777" w:rsidR="00733631" w:rsidRPr="0056014D" w:rsidRDefault="00733631">
      <w:pPr>
        <w:suppressAutoHyphens/>
        <w:rPr>
          <w:szCs w:val="22"/>
        </w:rPr>
      </w:pPr>
    </w:p>
    <w:p w14:paraId="7EC72A95" w14:textId="77777777" w:rsidR="00733631" w:rsidRPr="0056014D" w:rsidRDefault="00733631" w:rsidP="0057111C">
      <w:pPr>
        <w:suppressAutoHyphens/>
        <w:jc w:val="center"/>
        <w:rPr>
          <w:b/>
          <w:szCs w:val="22"/>
        </w:rPr>
      </w:pPr>
    </w:p>
    <w:p w14:paraId="798EA600" w14:textId="77777777" w:rsidR="00B01AB2" w:rsidRDefault="00B01AB2">
      <w:pPr>
        <w:pStyle w:val="A-Heading1"/>
        <w:jc w:val="center"/>
        <w:rPr>
          <w:lang w:val="nl-NL" w:eastAsia="nl" w:bidi="nl"/>
        </w:rPr>
      </w:pPr>
    </w:p>
    <w:p w14:paraId="68D69C22" w14:textId="334362C5" w:rsidR="00733631" w:rsidRPr="0056014D" w:rsidRDefault="00733631">
      <w:pPr>
        <w:pStyle w:val="A-Heading1"/>
        <w:jc w:val="center"/>
        <w:rPr>
          <w:lang w:val="nl-NL"/>
        </w:rPr>
      </w:pPr>
      <w:r w:rsidRPr="0056014D">
        <w:rPr>
          <w:lang w:val="nl-NL" w:eastAsia="nl" w:bidi="nl"/>
        </w:rPr>
        <w:t>A. ETIKETTERING</w:t>
      </w:r>
      <w:r w:rsidR="00361E55" w:rsidRPr="0056014D">
        <w:rPr>
          <w:lang w:val="nl-NL" w:eastAsia="nl" w:bidi="nl"/>
        </w:rPr>
        <w:fldChar w:fldCharType="begin"/>
      </w:r>
      <w:r w:rsidR="00361E55" w:rsidRPr="0056014D">
        <w:rPr>
          <w:lang w:val="nl-NL" w:eastAsia="nl" w:bidi="nl"/>
        </w:rPr>
        <w:instrText xml:space="preserve"> DOCVARIABLE VAULT_ND_1e98daa7-4623-4608-8602-0002a8bc0027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27A8754D" w14:textId="77777777" w:rsidR="00733631" w:rsidRPr="0056014D" w:rsidRDefault="00733631">
      <w:pPr>
        <w:shd w:val="clear" w:color="auto" w:fill="FFFFFF"/>
        <w:suppressAutoHyphens/>
        <w:rPr>
          <w:szCs w:val="22"/>
        </w:rPr>
      </w:pPr>
      <w:r w:rsidRPr="0056014D">
        <w:rPr>
          <w:szCs w:val="22"/>
          <w:lang w:eastAsia="nl" w:bidi="nl"/>
        </w:rPr>
        <w:br w:type="page"/>
      </w:r>
    </w:p>
    <w:p w14:paraId="64244E88" w14:textId="77777777" w:rsidR="00733631" w:rsidRPr="0056014D" w:rsidRDefault="00733631">
      <w:pPr>
        <w:pBdr>
          <w:top w:val="single" w:sz="4" w:space="1" w:color="auto"/>
          <w:left w:val="single" w:sz="4" w:space="4" w:color="auto"/>
          <w:bottom w:val="single" w:sz="4" w:space="1" w:color="auto"/>
          <w:right w:val="single" w:sz="4" w:space="4" w:color="auto"/>
        </w:pBdr>
        <w:shd w:val="clear" w:color="auto" w:fill="FFFFFF"/>
        <w:suppressAutoHyphens/>
        <w:rPr>
          <w:szCs w:val="22"/>
        </w:rPr>
      </w:pPr>
      <w:r w:rsidRPr="0056014D">
        <w:rPr>
          <w:b/>
          <w:szCs w:val="22"/>
          <w:lang w:eastAsia="nl" w:bidi="nl"/>
        </w:rPr>
        <w:lastRenderedPageBreak/>
        <w:t>GEGEVENS DIE OP DE BUITENVERPAKKING MOETEN WORDEN VERMELD</w:t>
      </w:r>
    </w:p>
    <w:p w14:paraId="2B2C3BEE"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szCs w:val="22"/>
        </w:rPr>
      </w:pPr>
    </w:p>
    <w:p w14:paraId="40D5FD6D" w14:textId="4EEFC461" w:rsidR="00733631" w:rsidRPr="0056014D" w:rsidRDefault="00733631">
      <w:pPr>
        <w:pBdr>
          <w:top w:val="single" w:sz="4" w:space="1" w:color="auto"/>
          <w:left w:val="single" w:sz="4" w:space="4" w:color="auto"/>
          <w:bottom w:val="single" w:sz="4" w:space="1" w:color="auto"/>
          <w:right w:val="single" w:sz="4" w:space="4" w:color="auto"/>
        </w:pBdr>
        <w:suppressAutoHyphens/>
        <w:rPr>
          <w:szCs w:val="22"/>
        </w:rPr>
      </w:pPr>
      <w:r w:rsidRPr="0056014D">
        <w:rPr>
          <w:b/>
          <w:szCs w:val="22"/>
          <w:lang w:eastAsia="nl" w:bidi="nl"/>
        </w:rPr>
        <w:t>D</w:t>
      </w:r>
      <w:r w:rsidR="003355DC" w:rsidRPr="0056014D">
        <w:rPr>
          <w:b/>
          <w:szCs w:val="22"/>
          <w:lang w:eastAsia="nl" w:bidi="nl"/>
        </w:rPr>
        <w:t>OOS</w:t>
      </w:r>
    </w:p>
    <w:p w14:paraId="1D75F981" w14:textId="77777777" w:rsidR="00733631" w:rsidRPr="0056014D" w:rsidRDefault="00733631">
      <w:pPr>
        <w:shd w:val="clear" w:color="auto" w:fill="FFFFFF"/>
        <w:suppressAutoHyphens/>
        <w:rPr>
          <w:szCs w:val="22"/>
        </w:rPr>
      </w:pPr>
    </w:p>
    <w:p w14:paraId="492E0C3C" w14:textId="77777777" w:rsidR="00733631" w:rsidRPr="0056014D" w:rsidRDefault="00733631">
      <w:pPr>
        <w:shd w:val="clear" w:color="auto" w:fill="FFFFFF"/>
        <w:suppressAutoHyphens/>
        <w:rPr>
          <w:szCs w:val="22"/>
        </w:rPr>
      </w:pPr>
    </w:p>
    <w:p w14:paraId="025559CF" w14:textId="77777777" w:rsidR="00733631" w:rsidRPr="0056014D" w:rsidRDefault="00733631">
      <w:pPr>
        <w:shd w:val="clear" w:color="auto" w:fill="FFFFFF"/>
        <w:suppressAutoHyphens/>
        <w:rPr>
          <w:szCs w:val="22"/>
        </w:rPr>
      </w:pPr>
    </w:p>
    <w:p w14:paraId="1380216D" w14:textId="77777777" w:rsidR="00733631" w:rsidRPr="0056014D" w:rsidRDefault="00733631" w:rsidP="0066350E">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09013C57" w14:textId="77777777" w:rsidR="00733631" w:rsidRPr="0056014D" w:rsidRDefault="00733631">
      <w:pPr>
        <w:suppressAutoHyphens/>
        <w:rPr>
          <w:szCs w:val="22"/>
        </w:rPr>
      </w:pPr>
    </w:p>
    <w:p w14:paraId="2B6573A7" w14:textId="581AFE7E" w:rsidR="00733631" w:rsidRPr="0056014D" w:rsidRDefault="00733631">
      <w:pPr>
        <w:suppressAutoHyphens/>
      </w:pPr>
      <w:r w:rsidRPr="0056014D">
        <w:rPr>
          <w:lang w:eastAsia="nl" w:bidi="nl"/>
        </w:rPr>
        <w:t>Brilique 60</w:t>
      </w:r>
      <w:r w:rsidR="00812506" w:rsidRPr="0056014D">
        <w:rPr>
          <w:lang w:eastAsia="nl" w:bidi="nl"/>
        </w:rPr>
        <w:t> </w:t>
      </w:r>
      <w:r w:rsidRPr="0056014D">
        <w:rPr>
          <w:lang w:eastAsia="nl" w:bidi="nl"/>
        </w:rPr>
        <w:t>mg, filmomhulde tabletten</w:t>
      </w:r>
    </w:p>
    <w:p w14:paraId="30921DD6" w14:textId="77777777" w:rsidR="00733631" w:rsidRPr="0056014D" w:rsidRDefault="00733631">
      <w:pPr>
        <w:suppressAutoHyphens/>
      </w:pPr>
    </w:p>
    <w:p w14:paraId="7FC63E54" w14:textId="77777777" w:rsidR="00733631" w:rsidRPr="0056014D" w:rsidRDefault="00733631">
      <w:pPr>
        <w:suppressAutoHyphens/>
      </w:pPr>
      <w:r w:rsidRPr="0056014D">
        <w:rPr>
          <w:lang w:eastAsia="nl" w:bidi="nl"/>
        </w:rPr>
        <w:t>Ticagrelor</w:t>
      </w:r>
    </w:p>
    <w:p w14:paraId="532D7643" w14:textId="77777777" w:rsidR="00733631" w:rsidRPr="0056014D" w:rsidRDefault="00733631">
      <w:pPr>
        <w:suppressAutoHyphens/>
        <w:rPr>
          <w:szCs w:val="22"/>
        </w:rPr>
      </w:pPr>
    </w:p>
    <w:p w14:paraId="5CCEA992" w14:textId="77777777" w:rsidR="00733631" w:rsidRPr="0056014D" w:rsidRDefault="00733631" w:rsidP="0066350E">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2.</w:t>
      </w:r>
      <w:r w:rsidRPr="0056014D">
        <w:rPr>
          <w:b/>
          <w:szCs w:val="22"/>
          <w:lang w:eastAsia="nl" w:bidi="nl"/>
        </w:rPr>
        <w:tab/>
        <w:t xml:space="preserve">GEHALTE AAN </w:t>
      </w:r>
      <w:r w:rsidRPr="0056014D">
        <w:rPr>
          <w:b/>
          <w:caps/>
          <w:szCs w:val="22"/>
          <w:lang w:eastAsia="nl" w:bidi="nl"/>
        </w:rPr>
        <w:t>Werkzame stof(fen)</w:t>
      </w:r>
    </w:p>
    <w:p w14:paraId="65166A0A" w14:textId="77777777" w:rsidR="00733631" w:rsidRPr="0056014D" w:rsidRDefault="00733631">
      <w:pPr>
        <w:suppressAutoHyphens/>
        <w:rPr>
          <w:szCs w:val="22"/>
        </w:rPr>
      </w:pPr>
    </w:p>
    <w:p w14:paraId="2D86338A" w14:textId="491641D9" w:rsidR="00733631" w:rsidRPr="0056014D" w:rsidRDefault="00733631">
      <w:pPr>
        <w:rPr>
          <w:szCs w:val="22"/>
        </w:rPr>
      </w:pPr>
      <w:r w:rsidRPr="0056014D">
        <w:rPr>
          <w:szCs w:val="22"/>
          <w:lang w:eastAsia="nl" w:bidi="nl"/>
        </w:rPr>
        <w:t>Iedere tablet bevat 6</w:t>
      </w:r>
      <w:r w:rsidRPr="0056014D">
        <w:rPr>
          <w:lang w:eastAsia="nl" w:bidi="nl"/>
        </w:rPr>
        <w:t>0</w:t>
      </w:r>
      <w:r w:rsidR="00812506" w:rsidRPr="0056014D">
        <w:rPr>
          <w:lang w:eastAsia="nl" w:bidi="nl"/>
        </w:rPr>
        <w:t> </w:t>
      </w:r>
      <w:r w:rsidRPr="0056014D">
        <w:rPr>
          <w:lang w:eastAsia="nl" w:bidi="nl"/>
        </w:rPr>
        <w:t>mg ticagrelor.</w:t>
      </w:r>
    </w:p>
    <w:p w14:paraId="62C2D79E" w14:textId="77777777" w:rsidR="00733631" w:rsidRPr="0056014D" w:rsidRDefault="00733631"/>
    <w:p w14:paraId="6338D6A5" w14:textId="77777777" w:rsidR="00733631" w:rsidRPr="0056014D" w:rsidRDefault="00733631"/>
    <w:p w14:paraId="386889F3"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LIJST VAN HULPSTOFFEN</w:t>
      </w:r>
    </w:p>
    <w:p w14:paraId="0CFCD97B" w14:textId="77777777" w:rsidR="00733631" w:rsidRPr="0056014D" w:rsidRDefault="00733631">
      <w:pPr>
        <w:suppressAutoHyphens/>
        <w:rPr>
          <w:szCs w:val="22"/>
        </w:rPr>
      </w:pPr>
    </w:p>
    <w:p w14:paraId="7001A5AA" w14:textId="77777777" w:rsidR="00733631" w:rsidRPr="0056014D" w:rsidRDefault="00733631">
      <w:pPr>
        <w:suppressAutoHyphens/>
        <w:rPr>
          <w:szCs w:val="22"/>
        </w:rPr>
      </w:pPr>
    </w:p>
    <w:p w14:paraId="1EA3EA13"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4.</w:t>
      </w:r>
      <w:r w:rsidRPr="0056014D">
        <w:rPr>
          <w:b/>
          <w:szCs w:val="22"/>
          <w:lang w:eastAsia="nl" w:bidi="nl"/>
        </w:rPr>
        <w:tab/>
        <w:t>FARMACEUTISCHE VORM EN INHOUD</w:t>
      </w:r>
    </w:p>
    <w:p w14:paraId="52832FE1" w14:textId="77777777" w:rsidR="00733631" w:rsidRPr="0056014D" w:rsidRDefault="00733631">
      <w:pPr>
        <w:suppressAutoHyphens/>
        <w:rPr>
          <w:szCs w:val="22"/>
        </w:rPr>
      </w:pPr>
    </w:p>
    <w:p w14:paraId="44ADB84D" w14:textId="77777777" w:rsidR="00733631" w:rsidRPr="0056014D" w:rsidRDefault="00733631">
      <w:pPr>
        <w:suppressAutoHyphens/>
      </w:pPr>
      <w:r w:rsidRPr="0056014D">
        <w:rPr>
          <w:lang w:eastAsia="nl" w:bidi="nl"/>
        </w:rPr>
        <w:t>14 filmomhulde tabletten</w:t>
      </w:r>
    </w:p>
    <w:p w14:paraId="48D4C0BF" w14:textId="77777777" w:rsidR="00733631" w:rsidRPr="0056014D" w:rsidRDefault="00733631">
      <w:pPr>
        <w:suppressAutoHyphens/>
      </w:pPr>
      <w:r w:rsidRPr="0056014D">
        <w:rPr>
          <w:lang w:eastAsia="nl" w:bidi="nl"/>
        </w:rPr>
        <w:t>56 filmomhulde tabletten</w:t>
      </w:r>
    </w:p>
    <w:p w14:paraId="2FEF7AA9" w14:textId="77777777" w:rsidR="00733631" w:rsidRPr="0056014D" w:rsidRDefault="00733631">
      <w:pPr>
        <w:suppressAutoHyphens/>
      </w:pPr>
      <w:r w:rsidRPr="0056014D">
        <w:rPr>
          <w:lang w:eastAsia="nl" w:bidi="nl"/>
        </w:rPr>
        <w:t>60 filmomhulde tabletten</w:t>
      </w:r>
    </w:p>
    <w:p w14:paraId="358437DF" w14:textId="77777777" w:rsidR="00733631" w:rsidRPr="0056014D" w:rsidRDefault="00733631">
      <w:pPr>
        <w:suppressAutoHyphens/>
      </w:pPr>
      <w:r w:rsidRPr="0056014D">
        <w:rPr>
          <w:lang w:eastAsia="nl" w:bidi="nl"/>
        </w:rPr>
        <w:t>168 filmomhulde tabletten</w:t>
      </w:r>
    </w:p>
    <w:p w14:paraId="03B01B41" w14:textId="77777777" w:rsidR="00733631" w:rsidRPr="0056014D" w:rsidRDefault="00733631">
      <w:pPr>
        <w:suppressAutoHyphens/>
      </w:pPr>
      <w:r w:rsidRPr="0056014D">
        <w:rPr>
          <w:lang w:eastAsia="nl" w:bidi="nl"/>
        </w:rPr>
        <w:t>180 filmomhulde tabletten</w:t>
      </w:r>
    </w:p>
    <w:p w14:paraId="7586E6C1" w14:textId="77777777" w:rsidR="00733631" w:rsidRPr="0056014D" w:rsidRDefault="00733631">
      <w:pPr>
        <w:suppressAutoHyphens/>
      </w:pPr>
    </w:p>
    <w:p w14:paraId="34D9DEF3" w14:textId="77777777" w:rsidR="00733631" w:rsidRPr="0056014D" w:rsidRDefault="00733631">
      <w:pPr>
        <w:suppressAutoHyphens/>
      </w:pPr>
    </w:p>
    <w:p w14:paraId="585A53C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WIJZE VAN GEBRUIK EN TOEDIENINGSWEG(EN)</w:t>
      </w:r>
    </w:p>
    <w:p w14:paraId="42DC095F" w14:textId="77777777" w:rsidR="00733631" w:rsidRPr="0056014D" w:rsidRDefault="00733631" w:rsidP="0037517A">
      <w:pPr>
        <w:suppressAutoHyphens/>
        <w:rPr>
          <w:szCs w:val="22"/>
        </w:rPr>
      </w:pPr>
    </w:p>
    <w:p w14:paraId="282EE74D" w14:textId="77777777" w:rsidR="00733631" w:rsidRPr="0056014D" w:rsidRDefault="00733631" w:rsidP="0037517A">
      <w:pPr>
        <w:suppressAutoHyphens/>
        <w:rPr>
          <w:szCs w:val="22"/>
        </w:rPr>
      </w:pPr>
      <w:r w:rsidRPr="0056014D">
        <w:rPr>
          <w:szCs w:val="22"/>
          <w:lang w:eastAsia="nl" w:bidi="nl"/>
        </w:rPr>
        <w:t>Voor oraal gebruik.</w:t>
      </w:r>
    </w:p>
    <w:p w14:paraId="0D6FC255" w14:textId="77777777" w:rsidR="00733631" w:rsidRPr="0056014D" w:rsidRDefault="00733631" w:rsidP="0037517A">
      <w:pPr>
        <w:suppressAutoHyphens/>
        <w:rPr>
          <w:szCs w:val="22"/>
        </w:rPr>
      </w:pPr>
    </w:p>
    <w:p w14:paraId="201E514E" w14:textId="77777777" w:rsidR="00733631" w:rsidRPr="0056014D" w:rsidRDefault="00733631" w:rsidP="0037517A">
      <w:pPr>
        <w:suppressAutoHyphens/>
        <w:rPr>
          <w:szCs w:val="22"/>
        </w:rPr>
      </w:pPr>
      <w:r w:rsidRPr="0056014D">
        <w:rPr>
          <w:szCs w:val="22"/>
          <w:lang w:eastAsia="nl" w:bidi="nl"/>
        </w:rPr>
        <w:t xml:space="preserve">Lees voor het gebruik de bijsluiter. </w:t>
      </w:r>
    </w:p>
    <w:p w14:paraId="4823D41C" w14:textId="77777777" w:rsidR="00733631" w:rsidRPr="0056014D" w:rsidRDefault="00733631">
      <w:pPr>
        <w:suppressAutoHyphens/>
        <w:rPr>
          <w:szCs w:val="22"/>
        </w:rPr>
      </w:pPr>
    </w:p>
    <w:p w14:paraId="256E56B6" w14:textId="77777777" w:rsidR="00733631" w:rsidRPr="0056014D" w:rsidRDefault="00733631">
      <w:pPr>
        <w:suppressAutoHyphens/>
        <w:rPr>
          <w:szCs w:val="22"/>
        </w:rPr>
      </w:pPr>
    </w:p>
    <w:p w14:paraId="4E292A3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6.</w:t>
      </w:r>
      <w:r w:rsidRPr="0056014D">
        <w:rPr>
          <w:b/>
          <w:szCs w:val="22"/>
          <w:lang w:eastAsia="nl" w:bidi="nl"/>
        </w:rPr>
        <w:tab/>
        <w:t>EEN SPECIALE WAARSCHUWING DAT HET GENEESMIDDEL BUITEN HET ZICHT EN BEREIK VAN KINDEREN DIENT TE WORDEN GEHOUDEN</w:t>
      </w:r>
    </w:p>
    <w:p w14:paraId="3E05DC03" w14:textId="77777777" w:rsidR="00733631" w:rsidRPr="0056014D" w:rsidRDefault="00733631">
      <w:pPr>
        <w:suppressAutoHyphens/>
        <w:rPr>
          <w:b/>
          <w:szCs w:val="22"/>
        </w:rPr>
      </w:pPr>
    </w:p>
    <w:p w14:paraId="2926AFB2" w14:textId="77777777" w:rsidR="00733631" w:rsidRPr="0056014D" w:rsidRDefault="00733631" w:rsidP="0037517A">
      <w:pPr>
        <w:suppressAutoHyphens/>
        <w:rPr>
          <w:szCs w:val="22"/>
        </w:rPr>
      </w:pPr>
      <w:r w:rsidRPr="0056014D">
        <w:rPr>
          <w:szCs w:val="22"/>
          <w:lang w:eastAsia="nl" w:bidi="nl"/>
        </w:rPr>
        <w:t>Buiten het zicht en bereik van kinderen houden.</w:t>
      </w:r>
    </w:p>
    <w:p w14:paraId="7C72859A" w14:textId="77777777" w:rsidR="00733631" w:rsidRPr="0056014D" w:rsidRDefault="00733631">
      <w:pPr>
        <w:suppressAutoHyphens/>
        <w:rPr>
          <w:szCs w:val="22"/>
        </w:rPr>
      </w:pPr>
    </w:p>
    <w:p w14:paraId="48D8542A" w14:textId="77777777" w:rsidR="00733631" w:rsidRPr="0056014D" w:rsidRDefault="00733631">
      <w:pPr>
        <w:suppressAutoHyphens/>
        <w:rPr>
          <w:szCs w:val="22"/>
        </w:rPr>
      </w:pPr>
    </w:p>
    <w:p w14:paraId="2EBED7CD"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7.</w:t>
      </w:r>
      <w:r w:rsidRPr="0056014D">
        <w:rPr>
          <w:b/>
          <w:szCs w:val="22"/>
          <w:lang w:eastAsia="nl" w:bidi="nl"/>
        </w:rPr>
        <w:tab/>
        <w:t>ANDERE SPECIALE WAARSCHUWING(EN), INDIEN NODIG</w:t>
      </w:r>
    </w:p>
    <w:p w14:paraId="6C835F51" w14:textId="77777777" w:rsidR="00733631" w:rsidRPr="0056014D" w:rsidRDefault="00733631">
      <w:pPr>
        <w:suppressAutoHyphens/>
        <w:rPr>
          <w:szCs w:val="22"/>
        </w:rPr>
      </w:pPr>
    </w:p>
    <w:p w14:paraId="01654B64" w14:textId="77777777" w:rsidR="00733631" w:rsidRPr="0056014D" w:rsidRDefault="00733631">
      <w:pPr>
        <w:suppressAutoHyphens/>
        <w:rPr>
          <w:szCs w:val="22"/>
        </w:rPr>
      </w:pPr>
    </w:p>
    <w:p w14:paraId="2220779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8.</w:t>
      </w:r>
      <w:r w:rsidRPr="0056014D">
        <w:rPr>
          <w:b/>
          <w:szCs w:val="22"/>
          <w:lang w:eastAsia="nl" w:bidi="nl"/>
        </w:rPr>
        <w:tab/>
        <w:t>UITERSTE GEBRUIKSDATUM</w:t>
      </w:r>
    </w:p>
    <w:p w14:paraId="3F784C44" w14:textId="77777777" w:rsidR="00733631" w:rsidRPr="0056014D" w:rsidRDefault="00733631">
      <w:pPr>
        <w:suppressAutoHyphens/>
        <w:rPr>
          <w:szCs w:val="22"/>
        </w:rPr>
      </w:pPr>
    </w:p>
    <w:p w14:paraId="7188B80A" w14:textId="77777777" w:rsidR="00733631" w:rsidRPr="0056014D" w:rsidRDefault="00733631">
      <w:pPr>
        <w:suppressAutoHyphens/>
        <w:rPr>
          <w:szCs w:val="22"/>
        </w:rPr>
      </w:pPr>
      <w:r w:rsidRPr="0056014D">
        <w:rPr>
          <w:szCs w:val="22"/>
          <w:lang w:eastAsia="nl" w:bidi="nl"/>
        </w:rPr>
        <w:t>EXP</w:t>
      </w:r>
    </w:p>
    <w:p w14:paraId="6AE3613C" w14:textId="77777777" w:rsidR="00733631" w:rsidRPr="0056014D" w:rsidRDefault="00733631">
      <w:pPr>
        <w:suppressAutoHyphens/>
        <w:rPr>
          <w:szCs w:val="22"/>
        </w:rPr>
      </w:pPr>
    </w:p>
    <w:p w14:paraId="6C7766DD" w14:textId="77777777" w:rsidR="00733631" w:rsidRPr="0056014D" w:rsidRDefault="00733631">
      <w:pPr>
        <w:suppressAutoHyphens/>
        <w:rPr>
          <w:szCs w:val="22"/>
        </w:rPr>
      </w:pPr>
    </w:p>
    <w:p w14:paraId="3B966E4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9.</w:t>
      </w:r>
      <w:r w:rsidRPr="0056014D">
        <w:rPr>
          <w:b/>
          <w:szCs w:val="22"/>
          <w:lang w:eastAsia="nl" w:bidi="nl"/>
        </w:rPr>
        <w:tab/>
        <w:t>BIJZONDERE VOORZORGSMAATREGELEN VOOR DE BEWARING</w:t>
      </w:r>
    </w:p>
    <w:p w14:paraId="0C4D61FE" w14:textId="77777777" w:rsidR="00733631" w:rsidRPr="0056014D" w:rsidRDefault="00733631">
      <w:pPr>
        <w:suppressAutoHyphens/>
        <w:rPr>
          <w:szCs w:val="22"/>
        </w:rPr>
      </w:pPr>
    </w:p>
    <w:p w14:paraId="5438CDC7" w14:textId="77777777" w:rsidR="00733631" w:rsidRPr="0056014D" w:rsidRDefault="00733631">
      <w:pPr>
        <w:suppressAutoHyphens/>
        <w:rPr>
          <w:szCs w:val="22"/>
        </w:rPr>
      </w:pPr>
    </w:p>
    <w:p w14:paraId="5BB00685"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lastRenderedPageBreak/>
        <w:t>10.</w:t>
      </w:r>
      <w:r w:rsidRPr="0056014D">
        <w:rPr>
          <w:b/>
          <w:szCs w:val="22"/>
          <w:lang w:eastAsia="nl" w:bidi="nl"/>
        </w:rPr>
        <w:tab/>
        <w:t>BIJZONDERE VOORZORGSMAATREGELEN VOOR HET VERWIJDEREN VAN NIET-GEBRUIKTE GENEESMIDDELEN OF DAARVAN AFGELEIDE AFVALSTOFFEN (INDIEN VAN TOEPASSING)</w:t>
      </w:r>
    </w:p>
    <w:p w14:paraId="5A32EA57" w14:textId="77777777" w:rsidR="00733631" w:rsidRPr="0056014D" w:rsidRDefault="00733631">
      <w:pPr>
        <w:suppressAutoHyphens/>
        <w:rPr>
          <w:szCs w:val="22"/>
        </w:rPr>
      </w:pPr>
    </w:p>
    <w:p w14:paraId="28024822" w14:textId="77777777" w:rsidR="00733631" w:rsidRPr="0056014D" w:rsidRDefault="00733631">
      <w:pPr>
        <w:suppressAutoHyphens/>
        <w:rPr>
          <w:szCs w:val="22"/>
        </w:rPr>
      </w:pPr>
    </w:p>
    <w:p w14:paraId="6864D7E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11.</w:t>
      </w:r>
      <w:r w:rsidRPr="0056014D">
        <w:rPr>
          <w:b/>
          <w:szCs w:val="22"/>
          <w:lang w:eastAsia="nl" w:bidi="nl"/>
        </w:rPr>
        <w:tab/>
        <w:t>NAAM EN ADRES VAN DE HOUDER VAN DE VERGUNNING VOOR HET IN DE HANDEL BRENGEN</w:t>
      </w:r>
    </w:p>
    <w:p w14:paraId="68A2E098" w14:textId="77777777" w:rsidR="00733631" w:rsidRPr="0056014D" w:rsidRDefault="00733631">
      <w:pPr>
        <w:suppressAutoHyphens/>
        <w:rPr>
          <w:szCs w:val="22"/>
        </w:rPr>
      </w:pPr>
    </w:p>
    <w:p w14:paraId="45C0D7E9" w14:textId="77777777" w:rsidR="00733631" w:rsidRPr="0056014D" w:rsidRDefault="00733631">
      <w:pPr>
        <w:suppressAutoHyphens/>
      </w:pPr>
      <w:r w:rsidRPr="0056014D">
        <w:rPr>
          <w:lang w:eastAsia="nl" w:bidi="nl"/>
        </w:rPr>
        <w:t>AstraZeneca AB</w:t>
      </w:r>
    </w:p>
    <w:p w14:paraId="1414E873" w14:textId="77777777" w:rsidR="00733631" w:rsidRPr="0056014D" w:rsidRDefault="00733631">
      <w:pPr>
        <w:suppressAutoHyphens/>
      </w:pPr>
      <w:r w:rsidRPr="0056014D">
        <w:rPr>
          <w:lang w:eastAsia="nl" w:bidi="nl"/>
        </w:rPr>
        <w:t>SE-151 85</w:t>
      </w:r>
    </w:p>
    <w:p w14:paraId="25822985" w14:textId="77777777" w:rsidR="00733631" w:rsidRPr="0056014D" w:rsidRDefault="00733631">
      <w:r w:rsidRPr="0056014D">
        <w:rPr>
          <w:lang w:eastAsia="nl" w:bidi="nl"/>
        </w:rPr>
        <w:t>Södertälje</w:t>
      </w:r>
    </w:p>
    <w:p w14:paraId="5895214F" w14:textId="77777777" w:rsidR="00733631" w:rsidRPr="0056014D" w:rsidRDefault="00733631">
      <w:r w:rsidRPr="0056014D">
        <w:rPr>
          <w:lang w:eastAsia="nl" w:bidi="nl"/>
        </w:rPr>
        <w:t>Zweden</w:t>
      </w:r>
    </w:p>
    <w:p w14:paraId="568BD35C" w14:textId="77777777" w:rsidR="00733631" w:rsidRPr="0056014D" w:rsidRDefault="00733631">
      <w:pPr>
        <w:suppressAutoHyphens/>
        <w:rPr>
          <w:szCs w:val="22"/>
        </w:rPr>
      </w:pPr>
    </w:p>
    <w:p w14:paraId="3B952D13" w14:textId="77777777" w:rsidR="00733631" w:rsidRPr="0056014D" w:rsidRDefault="00733631">
      <w:pPr>
        <w:suppressAutoHyphens/>
        <w:rPr>
          <w:szCs w:val="22"/>
        </w:rPr>
      </w:pPr>
    </w:p>
    <w:p w14:paraId="7F50B77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12.</w:t>
      </w:r>
      <w:r w:rsidRPr="0056014D">
        <w:rPr>
          <w:b/>
          <w:szCs w:val="22"/>
          <w:lang w:eastAsia="nl" w:bidi="nl"/>
        </w:rPr>
        <w:tab/>
        <w:t>NUMMER(S) VAN DE VERGUNNING VOOR HET IN DE HANDEL BRENGEN</w:t>
      </w:r>
    </w:p>
    <w:p w14:paraId="34E17C33" w14:textId="77777777" w:rsidR="00733631" w:rsidRPr="0056014D" w:rsidRDefault="00733631">
      <w:pPr>
        <w:suppressAutoHyphens/>
        <w:rPr>
          <w:szCs w:val="22"/>
        </w:rPr>
      </w:pPr>
    </w:p>
    <w:p w14:paraId="6F2B5B58" w14:textId="77777777" w:rsidR="00733631" w:rsidRPr="0056014D" w:rsidRDefault="00733631">
      <w:pPr>
        <w:suppressAutoHyphens/>
      </w:pPr>
      <w:r w:rsidRPr="003053C4">
        <w:rPr>
          <w:lang w:eastAsia="nl" w:bidi="nl"/>
        </w:rPr>
        <w:t>EU/1/10/655/007 14 filmomhulde tabletten</w:t>
      </w:r>
    </w:p>
    <w:p w14:paraId="28889455" w14:textId="77777777" w:rsidR="00733631" w:rsidRPr="0056014D" w:rsidRDefault="00733631">
      <w:pPr>
        <w:suppressAutoHyphens/>
      </w:pPr>
      <w:r w:rsidRPr="003053C4">
        <w:rPr>
          <w:lang w:eastAsia="nl" w:bidi="nl"/>
        </w:rPr>
        <w:t>EU/1/10/655/008 56 filmomhulde tabletten</w:t>
      </w:r>
    </w:p>
    <w:p w14:paraId="185F0833" w14:textId="77777777" w:rsidR="00733631" w:rsidRPr="0056014D" w:rsidRDefault="00733631">
      <w:pPr>
        <w:suppressAutoHyphens/>
      </w:pPr>
      <w:r w:rsidRPr="003053C4">
        <w:rPr>
          <w:lang w:eastAsia="nl" w:bidi="nl"/>
        </w:rPr>
        <w:t>EU/1/10/655/009 60 filmomhulde tabletten</w:t>
      </w:r>
    </w:p>
    <w:p w14:paraId="3116503E" w14:textId="77777777" w:rsidR="00733631" w:rsidRPr="0056014D" w:rsidRDefault="00733631">
      <w:pPr>
        <w:suppressAutoHyphens/>
      </w:pPr>
      <w:r w:rsidRPr="003053C4">
        <w:rPr>
          <w:lang w:eastAsia="nl" w:bidi="nl"/>
        </w:rPr>
        <w:t>EU/1/10/655/010 168 filmomhulde tabletten</w:t>
      </w:r>
    </w:p>
    <w:p w14:paraId="2D6028A6" w14:textId="77777777" w:rsidR="00733631" w:rsidRPr="0056014D" w:rsidRDefault="00733631">
      <w:pPr>
        <w:suppressAutoHyphens/>
      </w:pPr>
      <w:r w:rsidRPr="0056014D">
        <w:rPr>
          <w:lang w:eastAsia="nl" w:bidi="nl"/>
        </w:rPr>
        <w:t>EU/1/10/655/011 180 filmomhulde tabletten</w:t>
      </w:r>
    </w:p>
    <w:p w14:paraId="30FDBAE7" w14:textId="77777777" w:rsidR="00733631" w:rsidRPr="0056014D" w:rsidRDefault="00733631">
      <w:pPr>
        <w:suppressAutoHyphens/>
        <w:rPr>
          <w:szCs w:val="22"/>
        </w:rPr>
      </w:pPr>
    </w:p>
    <w:p w14:paraId="19229553" w14:textId="77777777" w:rsidR="00733631" w:rsidRPr="0056014D" w:rsidRDefault="00733631">
      <w:pPr>
        <w:suppressAutoHyphens/>
        <w:rPr>
          <w:szCs w:val="22"/>
        </w:rPr>
      </w:pPr>
    </w:p>
    <w:p w14:paraId="59EB4322"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13.</w:t>
      </w:r>
      <w:r w:rsidRPr="0056014D">
        <w:rPr>
          <w:b/>
          <w:szCs w:val="22"/>
          <w:lang w:eastAsia="nl" w:bidi="nl"/>
        </w:rPr>
        <w:tab/>
        <w:t>PARTIJNUMMER</w:t>
      </w:r>
    </w:p>
    <w:p w14:paraId="6C4B5D58" w14:textId="77777777" w:rsidR="00733631" w:rsidRPr="0056014D" w:rsidRDefault="00733631">
      <w:pPr>
        <w:suppressAutoHyphens/>
        <w:rPr>
          <w:i/>
          <w:szCs w:val="22"/>
        </w:rPr>
      </w:pPr>
    </w:p>
    <w:p w14:paraId="0020D8A4" w14:textId="77777777" w:rsidR="00733631" w:rsidRPr="0056014D" w:rsidRDefault="00733631">
      <w:pPr>
        <w:suppressAutoHyphens/>
      </w:pPr>
      <w:r w:rsidRPr="0056014D">
        <w:rPr>
          <w:lang w:eastAsia="nl" w:bidi="nl"/>
        </w:rPr>
        <w:t>Lot</w:t>
      </w:r>
    </w:p>
    <w:p w14:paraId="4EB47F20" w14:textId="77777777" w:rsidR="00733631" w:rsidRPr="0056014D" w:rsidRDefault="00733631">
      <w:pPr>
        <w:suppressAutoHyphens/>
        <w:rPr>
          <w:szCs w:val="22"/>
        </w:rPr>
      </w:pPr>
    </w:p>
    <w:p w14:paraId="0188D76A"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14.</w:t>
      </w:r>
      <w:r w:rsidRPr="0056014D">
        <w:rPr>
          <w:b/>
          <w:szCs w:val="22"/>
          <w:lang w:eastAsia="nl" w:bidi="nl"/>
        </w:rPr>
        <w:tab/>
        <w:t>ALGEMENE INDELING VOOR DE AFLEVERING</w:t>
      </w:r>
    </w:p>
    <w:p w14:paraId="62C602B9" w14:textId="77777777" w:rsidR="00733631" w:rsidRPr="0056014D" w:rsidRDefault="00733631">
      <w:pPr>
        <w:suppressAutoHyphens/>
        <w:rPr>
          <w:szCs w:val="22"/>
        </w:rPr>
      </w:pPr>
    </w:p>
    <w:p w14:paraId="04C8553A" w14:textId="77777777" w:rsidR="00733631" w:rsidRPr="0056014D" w:rsidRDefault="00733631">
      <w:pPr>
        <w:suppressAutoHyphens/>
      </w:pPr>
      <w:r w:rsidRPr="0056014D">
        <w:rPr>
          <w:lang w:eastAsia="nl" w:bidi="nl"/>
        </w:rPr>
        <w:t xml:space="preserve">Geneesmiddel op medisch voorschrift </w:t>
      </w:r>
    </w:p>
    <w:p w14:paraId="6B8E78C4" w14:textId="77777777" w:rsidR="00733631" w:rsidRPr="0056014D" w:rsidRDefault="00733631">
      <w:pPr>
        <w:suppressAutoHyphens/>
        <w:rPr>
          <w:szCs w:val="22"/>
        </w:rPr>
      </w:pPr>
    </w:p>
    <w:p w14:paraId="65642B3D"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15.</w:t>
      </w:r>
      <w:r w:rsidRPr="0056014D">
        <w:rPr>
          <w:b/>
          <w:szCs w:val="22"/>
          <w:lang w:eastAsia="nl" w:bidi="nl"/>
        </w:rPr>
        <w:tab/>
        <w:t>INSTRUCTIES VOOR GEBRUIK</w:t>
      </w:r>
    </w:p>
    <w:p w14:paraId="7536E722" w14:textId="77777777" w:rsidR="00733631" w:rsidRPr="0056014D" w:rsidRDefault="00733631">
      <w:pPr>
        <w:suppressAutoHyphens/>
        <w:rPr>
          <w:szCs w:val="22"/>
        </w:rPr>
      </w:pPr>
    </w:p>
    <w:p w14:paraId="70DB45E9" w14:textId="77777777" w:rsidR="00733631" w:rsidRPr="0056014D" w:rsidRDefault="00733631">
      <w:pPr>
        <w:suppressAutoHyphens/>
        <w:rPr>
          <w:szCs w:val="22"/>
        </w:rPr>
      </w:pPr>
    </w:p>
    <w:p w14:paraId="61E2E67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16.</w:t>
      </w:r>
      <w:r w:rsidRPr="0056014D">
        <w:rPr>
          <w:b/>
          <w:szCs w:val="22"/>
          <w:lang w:eastAsia="nl" w:bidi="nl"/>
        </w:rPr>
        <w:tab/>
        <w:t>INFORMATIE IN BRAILLE</w:t>
      </w:r>
    </w:p>
    <w:p w14:paraId="23CFDA3F" w14:textId="77777777" w:rsidR="00733631" w:rsidRPr="0056014D" w:rsidRDefault="00733631">
      <w:pPr>
        <w:suppressAutoHyphens/>
        <w:rPr>
          <w:szCs w:val="22"/>
        </w:rPr>
      </w:pPr>
    </w:p>
    <w:p w14:paraId="6FC62A9D" w14:textId="047C3923" w:rsidR="00733631" w:rsidRPr="0056014D" w:rsidRDefault="00733631">
      <w:pPr>
        <w:suppressAutoHyphens/>
        <w:rPr>
          <w:szCs w:val="22"/>
        </w:rPr>
      </w:pPr>
      <w:r w:rsidRPr="0056014D">
        <w:rPr>
          <w:lang w:eastAsia="nl" w:bidi="nl"/>
        </w:rPr>
        <w:t>brilique 60</w:t>
      </w:r>
      <w:r w:rsidR="00812506" w:rsidRPr="0056014D">
        <w:rPr>
          <w:lang w:eastAsia="nl" w:bidi="nl"/>
        </w:rPr>
        <w:t> </w:t>
      </w:r>
      <w:r w:rsidRPr="0056014D">
        <w:rPr>
          <w:lang w:eastAsia="nl" w:bidi="nl"/>
        </w:rPr>
        <w:t>mg</w:t>
      </w:r>
    </w:p>
    <w:p w14:paraId="731DE341" w14:textId="77777777" w:rsidR="00733631" w:rsidRPr="0056014D" w:rsidRDefault="00733631">
      <w:pPr>
        <w:rPr>
          <w:szCs w:val="22"/>
        </w:rPr>
      </w:pPr>
    </w:p>
    <w:p w14:paraId="59301D2E"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17.</w:t>
      </w:r>
      <w:r w:rsidRPr="0056014D">
        <w:rPr>
          <w:b/>
          <w:szCs w:val="22"/>
          <w:lang w:eastAsia="nl" w:bidi="nl"/>
        </w:rPr>
        <w:tab/>
        <w:t>UNIEK IDENTIFICATIEKENMERK - 2D MATRIXCODE</w:t>
      </w:r>
    </w:p>
    <w:p w14:paraId="442AB339" w14:textId="77777777" w:rsidR="00733631" w:rsidRPr="0056014D" w:rsidRDefault="00733631">
      <w:pPr>
        <w:rPr>
          <w:szCs w:val="22"/>
          <w:lang w:bidi="nl-NL"/>
        </w:rPr>
      </w:pPr>
    </w:p>
    <w:p w14:paraId="2862AF50" w14:textId="77777777" w:rsidR="00733631" w:rsidRPr="0056014D" w:rsidRDefault="00733631">
      <w:pPr>
        <w:tabs>
          <w:tab w:val="left" w:pos="567"/>
        </w:tabs>
        <w:rPr>
          <w:shd w:val="clear" w:color="auto" w:fill="CCCCCC"/>
          <w:lang w:eastAsia="es-ES" w:bidi="es-ES"/>
        </w:rPr>
      </w:pPr>
      <w:r w:rsidRPr="0056014D">
        <w:rPr>
          <w:shd w:val="clear" w:color="auto" w:fill="CCCCCC"/>
          <w:lang w:eastAsia="nl" w:bidi="nl"/>
        </w:rPr>
        <w:t>2D matrixcode met het unieke identificatiekenmerk.</w:t>
      </w:r>
    </w:p>
    <w:p w14:paraId="368F1CCA" w14:textId="77777777" w:rsidR="00733631" w:rsidRPr="0056014D" w:rsidRDefault="00733631">
      <w:pPr>
        <w:rPr>
          <w:szCs w:val="22"/>
          <w:lang w:bidi="nl-NL"/>
        </w:rPr>
      </w:pPr>
    </w:p>
    <w:p w14:paraId="3CA064BE"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18.</w:t>
      </w:r>
      <w:r w:rsidRPr="0056014D">
        <w:rPr>
          <w:b/>
          <w:szCs w:val="22"/>
          <w:lang w:eastAsia="nl" w:bidi="nl"/>
        </w:rPr>
        <w:tab/>
        <w:t>UNIEK IDENTIFICATIEKENMERK - VOOR MENSEN LEESBARE GEGEVENS</w:t>
      </w:r>
    </w:p>
    <w:p w14:paraId="20E7E792" w14:textId="77777777" w:rsidR="00733631" w:rsidRPr="0056014D" w:rsidRDefault="00733631">
      <w:pPr>
        <w:rPr>
          <w:szCs w:val="22"/>
          <w:lang w:bidi="nl-NL"/>
        </w:rPr>
      </w:pPr>
    </w:p>
    <w:p w14:paraId="68959174" w14:textId="29F9A68F" w:rsidR="00733631" w:rsidRPr="0056014D" w:rsidRDefault="00733631">
      <w:pPr>
        <w:rPr>
          <w:szCs w:val="22"/>
          <w:lang w:bidi="nl-NL"/>
        </w:rPr>
      </w:pPr>
      <w:r w:rsidRPr="0056014D">
        <w:rPr>
          <w:szCs w:val="22"/>
          <w:lang w:eastAsia="nl" w:bidi="nl"/>
        </w:rPr>
        <w:t>PC</w:t>
      </w:r>
    </w:p>
    <w:p w14:paraId="68C1B420" w14:textId="69779137" w:rsidR="00733631" w:rsidRPr="0056014D" w:rsidRDefault="00733631">
      <w:pPr>
        <w:rPr>
          <w:szCs w:val="22"/>
          <w:lang w:bidi="nl-NL"/>
        </w:rPr>
      </w:pPr>
      <w:r w:rsidRPr="0056014D">
        <w:rPr>
          <w:szCs w:val="22"/>
          <w:lang w:eastAsia="nl" w:bidi="nl"/>
        </w:rPr>
        <w:t>SN</w:t>
      </w:r>
    </w:p>
    <w:p w14:paraId="2C4171F2" w14:textId="2B0ADFF2" w:rsidR="00733631" w:rsidRPr="0056014D" w:rsidRDefault="00733631">
      <w:pPr>
        <w:rPr>
          <w:szCs w:val="22"/>
          <w:lang w:bidi="nl-NL"/>
        </w:rPr>
      </w:pPr>
      <w:r w:rsidRPr="0056014D">
        <w:rPr>
          <w:szCs w:val="22"/>
          <w:lang w:eastAsia="nl" w:bidi="nl"/>
        </w:rPr>
        <w:t xml:space="preserve">NN </w:t>
      </w:r>
    </w:p>
    <w:p w14:paraId="28B8B4A9" w14:textId="77777777" w:rsidR="00733631" w:rsidRPr="0056014D" w:rsidRDefault="00733631">
      <w:pPr>
        <w:suppressAutoHyphens/>
        <w:rPr>
          <w:szCs w:val="22"/>
        </w:rPr>
      </w:pPr>
    </w:p>
    <w:p w14:paraId="4148676D" w14:textId="77777777" w:rsidR="00733631" w:rsidRPr="0056014D" w:rsidRDefault="00733631">
      <w:pPr>
        <w:suppressAutoHyphens/>
        <w:rPr>
          <w:szCs w:val="22"/>
        </w:rPr>
      </w:pPr>
    </w:p>
    <w:p w14:paraId="6D2C6902"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szCs w:val="22"/>
          <w:lang w:eastAsia="nl" w:bidi="nl"/>
        </w:rPr>
        <w:br w:type="page"/>
      </w:r>
      <w:r w:rsidRPr="0056014D">
        <w:rPr>
          <w:b/>
          <w:szCs w:val="22"/>
          <w:lang w:eastAsia="nl" w:bidi="nl"/>
        </w:rPr>
        <w:lastRenderedPageBreak/>
        <w:t>GEGEVENS DIE IN IEDER GEVAL OP BLISTERVERPAKKINGEN OF STRIPS MOETEN WORDEN VERMELD</w:t>
      </w:r>
    </w:p>
    <w:p w14:paraId="64EFBB0F"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31A87743" w14:textId="5F8321E9"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B</w:t>
      </w:r>
      <w:r w:rsidR="003355DC" w:rsidRPr="0056014D">
        <w:rPr>
          <w:b/>
          <w:szCs w:val="22"/>
          <w:lang w:eastAsia="nl" w:bidi="nl"/>
        </w:rPr>
        <w:t>LISTER</w:t>
      </w:r>
    </w:p>
    <w:p w14:paraId="271C0797" w14:textId="77777777" w:rsidR="00733631" w:rsidRPr="0056014D" w:rsidRDefault="00733631">
      <w:pPr>
        <w:suppressAutoHyphens/>
        <w:rPr>
          <w:szCs w:val="22"/>
        </w:rPr>
      </w:pPr>
    </w:p>
    <w:p w14:paraId="0CC95B50" w14:textId="77777777" w:rsidR="00733631" w:rsidRPr="0056014D" w:rsidRDefault="00733631">
      <w:pPr>
        <w:suppressAutoHyphens/>
        <w:rPr>
          <w:szCs w:val="22"/>
        </w:rPr>
      </w:pPr>
    </w:p>
    <w:p w14:paraId="3CB2678D"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1BB14473" w14:textId="77777777" w:rsidR="00733631" w:rsidRPr="0056014D" w:rsidRDefault="00733631">
      <w:pPr>
        <w:pStyle w:val="Header"/>
        <w:tabs>
          <w:tab w:val="clear" w:pos="4320"/>
          <w:tab w:val="clear" w:pos="8640"/>
        </w:tabs>
        <w:suppressAutoHyphens/>
        <w:rPr>
          <w:szCs w:val="22"/>
        </w:rPr>
      </w:pPr>
    </w:p>
    <w:p w14:paraId="6077FAFE" w14:textId="5CAFD9A5" w:rsidR="00733631" w:rsidRPr="0056014D" w:rsidRDefault="00733631">
      <w:pPr>
        <w:suppressAutoHyphens/>
        <w:rPr>
          <w:szCs w:val="22"/>
        </w:rPr>
      </w:pPr>
      <w:r w:rsidRPr="0056014D">
        <w:rPr>
          <w:szCs w:val="22"/>
          <w:lang w:eastAsia="nl" w:bidi="nl"/>
        </w:rPr>
        <w:t>Brilique 6</w:t>
      </w:r>
      <w:r w:rsidRPr="0056014D">
        <w:rPr>
          <w:lang w:eastAsia="nl" w:bidi="nl"/>
        </w:rPr>
        <w:t>0</w:t>
      </w:r>
      <w:r w:rsidR="00812506" w:rsidRPr="0056014D">
        <w:rPr>
          <w:lang w:eastAsia="nl" w:bidi="nl"/>
        </w:rPr>
        <w:t> </w:t>
      </w:r>
      <w:r w:rsidRPr="0056014D">
        <w:rPr>
          <w:lang w:eastAsia="nl" w:bidi="nl"/>
        </w:rPr>
        <w:t>mg, tabletten</w:t>
      </w:r>
    </w:p>
    <w:p w14:paraId="5CFAFAD0" w14:textId="77777777" w:rsidR="00733631" w:rsidRPr="0056014D" w:rsidRDefault="00733631">
      <w:pPr>
        <w:suppressAutoHyphens/>
        <w:rPr>
          <w:szCs w:val="22"/>
        </w:rPr>
      </w:pPr>
      <w:r w:rsidRPr="0056014D">
        <w:rPr>
          <w:szCs w:val="22"/>
          <w:lang w:eastAsia="nl" w:bidi="nl"/>
        </w:rPr>
        <w:t>ticagrelor</w:t>
      </w:r>
    </w:p>
    <w:p w14:paraId="7B928E39" w14:textId="77777777" w:rsidR="00733631" w:rsidRPr="0056014D" w:rsidRDefault="00733631">
      <w:pPr>
        <w:suppressAutoHyphens/>
        <w:rPr>
          <w:szCs w:val="22"/>
        </w:rPr>
      </w:pPr>
    </w:p>
    <w:p w14:paraId="18079FA4" w14:textId="77777777" w:rsidR="00733631" w:rsidRPr="0056014D" w:rsidRDefault="00733631">
      <w:pPr>
        <w:suppressAutoHyphens/>
        <w:rPr>
          <w:szCs w:val="22"/>
        </w:rPr>
      </w:pPr>
    </w:p>
    <w:p w14:paraId="5C9C5BC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40115F30" w14:textId="77777777" w:rsidR="00733631" w:rsidRPr="0056014D" w:rsidRDefault="00733631">
      <w:pPr>
        <w:suppressAutoHyphens/>
        <w:rPr>
          <w:szCs w:val="22"/>
        </w:rPr>
      </w:pPr>
    </w:p>
    <w:p w14:paraId="464F3DCC" w14:textId="77777777" w:rsidR="00733631" w:rsidRPr="0056014D" w:rsidRDefault="00733631">
      <w:pPr>
        <w:suppressAutoHyphens/>
        <w:rPr>
          <w:szCs w:val="22"/>
        </w:rPr>
      </w:pPr>
      <w:r w:rsidRPr="0056014D">
        <w:rPr>
          <w:szCs w:val="22"/>
          <w:lang w:eastAsia="nl" w:bidi="nl"/>
        </w:rPr>
        <w:t>AstraZeneca AB</w:t>
      </w:r>
    </w:p>
    <w:p w14:paraId="5DBC631D" w14:textId="77777777" w:rsidR="00733631" w:rsidRPr="0056014D" w:rsidRDefault="00733631">
      <w:pPr>
        <w:suppressAutoHyphens/>
        <w:rPr>
          <w:szCs w:val="22"/>
        </w:rPr>
      </w:pPr>
    </w:p>
    <w:p w14:paraId="659666EB" w14:textId="77777777" w:rsidR="00733631" w:rsidRPr="0056014D" w:rsidRDefault="00733631">
      <w:pPr>
        <w:suppressAutoHyphens/>
        <w:rPr>
          <w:szCs w:val="22"/>
        </w:rPr>
      </w:pPr>
    </w:p>
    <w:p w14:paraId="132AE28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27E573D0" w14:textId="77777777" w:rsidR="00733631" w:rsidRPr="0056014D" w:rsidRDefault="00733631">
      <w:pPr>
        <w:suppressAutoHyphens/>
        <w:rPr>
          <w:szCs w:val="22"/>
        </w:rPr>
      </w:pPr>
    </w:p>
    <w:p w14:paraId="2187CBB3" w14:textId="77777777" w:rsidR="00733631" w:rsidRPr="0056014D" w:rsidRDefault="00733631">
      <w:pPr>
        <w:suppressAutoHyphens/>
        <w:rPr>
          <w:szCs w:val="22"/>
        </w:rPr>
      </w:pPr>
      <w:r w:rsidRPr="0056014D">
        <w:rPr>
          <w:szCs w:val="22"/>
          <w:lang w:eastAsia="nl" w:bidi="nl"/>
        </w:rPr>
        <w:t>EXP</w:t>
      </w:r>
    </w:p>
    <w:p w14:paraId="53FC8B84" w14:textId="77777777" w:rsidR="00733631" w:rsidRPr="0056014D" w:rsidRDefault="00733631">
      <w:pPr>
        <w:suppressAutoHyphens/>
        <w:rPr>
          <w:szCs w:val="22"/>
        </w:rPr>
      </w:pPr>
    </w:p>
    <w:p w14:paraId="760DAE74" w14:textId="77777777" w:rsidR="00733631" w:rsidRPr="0056014D" w:rsidRDefault="00733631">
      <w:pPr>
        <w:suppressAutoHyphens/>
        <w:rPr>
          <w:szCs w:val="22"/>
        </w:rPr>
      </w:pPr>
    </w:p>
    <w:p w14:paraId="7077ABA2"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179BB159" w14:textId="77777777" w:rsidR="00733631" w:rsidRPr="0056014D" w:rsidRDefault="00733631">
      <w:pPr>
        <w:suppressAutoHyphens/>
        <w:rPr>
          <w:i/>
          <w:iCs/>
          <w:szCs w:val="22"/>
        </w:rPr>
      </w:pPr>
    </w:p>
    <w:p w14:paraId="785A7B80" w14:textId="77777777" w:rsidR="00733631" w:rsidRPr="0056014D" w:rsidRDefault="00733631">
      <w:pPr>
        <w:suppressAutoHyphens/>
        <w:rPr>
          <w:iCs/>
          <w:szCs w:val="22"/>
        </w:rPr>
      </w:pPr>
      <w:r w:rsidRPr="0056014D">
        <w:rPr>
          <w:iCs/>
          <w:szCs w:val="22"/>
          <w:lang w:eastAsia="nl" w:bidi="nl"/>
        </w:rPr>
        <w:t>Lot</w:t>
      </w:r>
    </w:p>
    <w:p w14:paraId="7955E85B" w14:textId="77777777" w:rsidR="00733631" w:rsidRPr="0056014D" w:rsidRDefault="00733631">
      <w:pPr>
        <w:suppressAutoHyphens/>
        <w:rPr>
          <w:i/>
          <w:iCs/>
          <w:szCs w:val="22"/>
        </w:rPr>
      </w:pPr>
    </w:p>
    <w:p w14:paraId="47A1F791" w14:textId="77777777" w:rsidR="00733631" w:rsidRPr="0056014D" w:rsidRDefault="00733631">
      <w:pPr>
        <w:pStyle w:val="Header"/>
        <w:tabs>
          <w:tab w:val="clear" w:pos="4320"/>
          <w:tab w:val="clear" w:pos="8640"/>
        </w:tabs>
        <w:suppressAutoHyphens/>
        <w:rPr>
          <w:szCs w:val="22"/>
        </w:rPr>
      </w:pPr>
    </w:p>
    <w:p w14:paraId="52720F3B"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OVERIGE</w:t>
      </w:r>
    </w:p>
    <w:p w14:paraId="0959290F" w14:textId="77777777" w:rsidR="00733631" w:rsidRPr="0056014D" w:rsidRDefault="00733631">
      <w:pPr>
        <w:suppressAutoHyphens/>
        <w:rPr>
          <w:i/>
          <w:iCs/>
          <w:szCs w:val="22"/>
        </w:rPr>
      </w:pPr>
    </w:p>
    <w:p w14:paraId="658FD215" w14:textId="77777777" w:rsidR="00733631" w:rsidRPr="0056014D" w:rsidRDefault="00733631">
      <w:pPr>
        <w:suppressAutoHyphens/>
        <w:rPr>
          <w:i/>
          <w:iCs/>
          <w:szCs w:val="22"/>
        </w:rPr>
      </w:pPr>
      <w:r w:rsidRPr="0056014D">
        <w:rPr>
          <w:i/>
          <w:iCs/>
          <w:szCs w:val="22"/>
          <w:lang w:eastAsia="nl" w:bidi="nl"/>
        </w:rPr>
        <w:t>Zon/Maan symbool</w:t>
      </w:r>
    </w:p>
    <w:p w14:paraId="14177CC8"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br w:type="page"/>
      </w:r>
      <w:r w:rsidRPr="0056014D">
        <w:rPr>
          <w:b/>
          <w:szCs w:val="22"/>
          <w:lang w:eastAsia="nl" w:bidi="nl"/>
        </w:rPr>
        <w:lastRenderedPageBreak/>
        <w:t>GEGEVENS DIE IN IEDER GEVAL OP BLISTERVERPAKKINGEN OF STRIPS MOETEN WORDEN VERMELD</w:t>
      </w:r>
    </w:p>
    <w:p w14:paraId="365386CD"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4B14E20D" w14:textId="7F06F840" w:rsidR="00733631" w:rsidRPr="0056014D" w:rsidRDefault="00766ED3">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 xml:space="preserve">KALENDER BLISTERVERPAKKING </w:t>
      </w:r>
    </w:p>
    <w:p w14:paraId="582CAAFF" w14:textId="77777777" w:rsidR="00733631" w:rsidRPr="0056014D" w:rsidRDefault="00733631">
      <w:pPr>
        <w:suppressAutoHyphens/>
        <w:rPr>
          <w:szCs w:val="22"/>
        </w:rPr>
      </w:pPr>
    </w:p>
    <w:p w14:paraId="718EF448" w14:textId="77777777" w:rsidR="00733631" w:rsidRPr="0056014D" w:rsidRDefault="00733631">
      <w:pPr>
        <w:suppressAutoHyphens/>
        <w:rPr>
          <w:szCs w:val="22"/>
        </w:rPr>
      </w:pPr>
    </w:p>
    <w:p w14:paraId="79866FC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1985FB31" w14:textId="77777777" w:rsidR="00733631" w:rsidRPr="0056014D" w:rsidRDefault="00733631">
      <w:pPr>
        <w:pStyle w:val="Header"/>
        <w:tabs>
          <w:tab w:val="clear" w:pos="4320"/>
          <w:tab w:val="clear" w:pos="8640"/>
        </w:tabs>
        <w:suppressAutoHyphens/>
        <w:rPr>
          <w:szCs w:val="22"/>
        </w:rPr>
      </w:pPr>
    </w:p>
    <w:p w14:paraId="08DB9981" w14:textId="2F86BEC1" w:rsidR="00733631" w:rsidRPr="0056014D" w:rsidRDefault="00733631">
      <w:pPr>
        <w:suppressAutoHyphens/>
        <w:rPr>
          <w:szCs w:val="22"/>
        </w:rPr>
      </w:pPr>
      <w:r w:rsidRPr="0056014D">
        <w:rPr>
          <w:szCs w:val="22"/>
          <w:lang w:eastAsia="nl" w:bidi="nl"/>
        </w:rPr>
        <w:t>Brilique 6</w:t>
      </w:r>
      <w:r w:rsidRPr="0056014D">
        <w:rPr>
          <w:lang w:eastAsia="nl" w:bidi="nl"/>
        </w:rPr>
        <w:t>0</w:t>
      </w:r>
      <w:r w:rsidR="006C7047" w:rsidRPr="0056014D">
        <w:rPr>
          <w:lang w:eastAsia="nl" w:bidi="nl"/>
        </w:rPr>
        <w:t> </w:t>
      </w:r>
      <w:r w:rsidRPr="0056014D">
        <w:rPr>
          <w:lang w:eastAsia="nl" w:bidi="nl"/>
        </w:rPr>
        <w:t>mg, tabletten</w:t>
      </w:r>
    </w:p>
    <w:p w14:paraId="5E2D62B1" w14:textId="77777777" w:rsidR="00733631" w:rsidRPr="0056014D" w:rsidRDefault="00733631">
      <w:pPr>
        <w:suppressAutoHyphens/>
        <w:rPr>
          <w:szCs w:val="22"/>
        </w:rPr>
      </w:pPr>
      <w:r w:rsidRPr="0056014D">
        <w:rPr>
          <w:szCs w:val="22"/>
          <w:lang w:eastAsia="nl" w:bidi="nl"/>
        </w:rPr>
        <w:t>ticagrelor</w:t>
      </w:r>
    </w:p>
    <w:p w14:paraId="1F521B06" w14:textId="77777777" w:rsidR="00733631" w:rsidRPr="0056014D" w:rsidRDefault="00733631">
      <w:pPr>
        <w:suppressAutoHyphens/>
        <w:rPr>
          <w:szCs w:val="22"/>
        </w:rPr>
      </w:pPr>
    </w:p>
    <w:p w14:paraId="1CBC9F85"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447B2103" w14:textId="77777777" w:rsidR="00733631" w:rsidRPr="0056014D" w:rsidRDefault="00733631">
      <w:pPr>
        <w:suppressAutoHyphens/>
        <w:rPr>
          <w:szCs w:val="22"/>
        </w:rPr>
      </w:pPr>
    </w:p>
    <w:p w14:paraId="662F7AEE" w14:textId="77777777" w:rsidR="00733631" w:rsidRPr="0056014D" w:rsidRDefault="00733631">
      <w:pPr>
        <w:suppressAutoHyphens/>
        <w:rPr>
          <w:szCs w:val="22"/>
        </w:rPr>
      </w:pPr>
      <w:r w:rsidRPr="0056014D">
        <w:rPr>
          <w:szCs w:val="22"/>
          <w:lang w:eastAsia="nl" w:bidi="nl"/>
        </w:rPr>
        <w:t>AstraZeneca AB</w:t>
      </w:r>
    </w:p>
    <w:p w14:paraId="1C7DFABA" w14:textId="77777777" w:rsidR="00733631" w:rsidRPr="0056014D" w:rsidRDefault="00733631">
      <w:pPr>
        <w:suppressAutoHyphens/>
        <w:rPr>
          <w:szCs w:val="22"/>
        </w:rPr>
      </w:pPr>
    </w:p>
    <w:p w14:paraId="415284E4" w14:textId="77777777" w:rsidR="00733631" w:rsidRPr="0056014D" w:rsidRDefault="00733631">
      <w:pPr>
        <w:suppressAutoHyphens/>
        <w:rPr>
          <w:szCs w:val="22"/>
        </w:rPr>
      </w:pPr>
    </w:p>
    <w:p w14:paraId="0605332C"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36A2DEB6" w14:textId="77777777" w:rsidR="00733631" w:rsidRPr="0056014D" w:rsidRDefault="00733631">
      <w:pPr>
        <w:suppressAutoHyphens/>
        <w:rPr>
          <w:szCs w:val="22"/>
        </w:rPr>
      </w:pPr>
    </w:p>
    <w:p w14:paraId="4A879776" w14:textId="77777777" w:rsidR="00733631" w:rsidRPr="0056014D" w:rsidRDefault="00733631">
      <w:pPr>
        <w:suppressAutoHyphens/>
        <w:rPr>
          <w:szCs w:val="22"/>
        </w:rPr>
      </w:pPr>
      <w:r w:rsidRPr="0056014D">
        <w:rPr>
          <w:szCs w:val="22"/>
          <w:lang w:eastAsia="nl" w:bidi="nl"/>
        </w:rPr>
        <w:t>EXP</w:t>
      </w:r>
    </w:p>
    <w:p w14:paraId="0347D1D5" w14:textId="77777777" w:rsidR="00733631" w:rsidRPr="0056014D" w:rsidRDefault="00733631">
      <w:pPr>
        <w:suppressAutoHyphens/>
        <w:rPr>
          <w:szCs w:val="22"/>
        </w:rPr>
      </w:pPr>
    </w:p>
    <w:p w14:paraId="3AE1DF72" w14:textId="77777777" w:rsidR="00733631" w:rsidRPr="0056014D" w:rsidRDefault="00733631">
      <w:pPr>
        <w:suppressAutoHyphens/>
        <w:rPr>
          <w:szCs w:val="22"/>
        </w:rPr>
      </w:pPr>
    </w:p>
    <w:p w14:paraId="6364322E"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284F2E65" w14:textId="77777777" w:rsidR="00733631" w:rsidRPr="0056014D" w:rsidRDefault="00733631">
      <w:pPr>
        <w:suppressAutoHyphens/>
        <w:rPr>
          <w:i/>
          <w:iCs/>
          <w:szCs w:val="22"/>
        </w:rPr>
      </w:pPr>
    </w:p>
    <w:p w14:paraId="5DF59E0D" w14:textId="77777777" w:rsidR="00733631" w:rsidRPr="0056014D" w:rsidRDefault="00733631">
      <w:pPr>
        <w:suppressAutoHyphens/>
        <w:rPr>
          <w:iCs/>
          <w:szCs w:val="22"/>
        </w:rPr>
      </w:pPr>
      <w:r w:rsidRPr="0056014D">
        <w:rPr>
          <w:iCs/>
          <w:szCs w:val="22"/>
          <w:lang w:eastAsia="nl" w:bidi="nl"/>
        </w:rPr>
        <w:t>Lot</w:t>
      </w:r>
    </w:p>
    <w:p w14:paraId="687CCB83" w14:textId="77777777" w:rsidR="00733631" w:rsidRPr="0056014D" w:rsidRDefault="00733631">
      <w:pPr>
        <w:suppressAutoHyphens/>
        <w:rPr>
          <w:i/>
          <w:iCs/>
          <w:szCs w:val="22"/>
        </w:rPr>
      </w:pPr>
    </w:p>
    <w:p w14:paraId="26F7A8D2" w14:textId="77777777" w:rsidR="00733631" w:rsidRPr="0056014D" w:rsidRDefault="00733631">
      <w:pPr>
        <w:pStyle w:val="Header"/>
        <w:tabs>
          <w:tab w:val="clear" w:pos="4320"/>
          <w:tab w:val="clear" w:pos="8640"/>
        </w:tabs>
        <w:suppressAutoHyphens/>
        <w:rPr>
          <w:szCs w:val="22"/>
        </w:rPr>
      </w:pPr>
    </w:p>
    <w:p w14:paraId="69538B01" w14:textId="77777777" w:rsidR="00733631" w:rsidRPr="00E37E79"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lang w:val="de-DE"/>
        </w:rPr>
      </w:pPr>
      <w:r w:rsidRPr="00E37E79">
        <w:rPr>
          <w:b/>
          <w:szCs w:val="22"/>
          <w:lang w:val="de-DE" w:eastAsia="nl" w:bidi="nl"/>
        </w:rPr>
        <w:t>5.</w:t>
      </w:r>
      <w:r w:rsidRPr="00E37E79">
        <w:rPr>
          <w:b/>
          <w:szCs w:val="22"/>
          <w:lang w:val="de-DE" w:eastAsia="nl" w:bidi="nl"/>
        </w:rPr>
        <w:tab/>
        <w:t>OVERIGE</w:t>
      </w:r>
    </w:p>
    <w:p w14:paraId="3CDFBF48" w14:textId="77777777" w:rsidR="00733631" w:rsidRPr="00E37E79" w:rsidRDefault="00733631">
      <w:pPr>
        <w:suppressAutoHyphens/>
        <w:rPr>
          <w:i/>
          <w:iCs/>
          <w:szCs w:val="22"/>
          <w:lang w:val="de-DE"/>
        </w:rPr>
      </w:pPr>
    </w:p>
    <w:p w14:paraId="2126F5B7" w14:textId="77777777" w:rsidR="00733631" w:rsidRPr="00E37E79" w:rsidRDefault="00733631">
      <w:pPr>
        <w:suppressAutoHyphens/>
        <w:rPr>
          <w:iCs/>
          <w:szCs w:val="22"/>
          <w:lang w:val="de-DE"/>
        </w:rPr>
      </w:pPr>
      <w:r w:rsidRPr="00E37E79">
        <w:rPr>
          <w:iCs/>
          <w:szCs w:val="22"/>
          <w:lang w:val="de-DE" w:eastAsia="nl" w:bidi="nl"/>
        </w:rPr>
        <w:t>Ma, Di, Wo, Do, Vr, Za, Zo</w:t>
      </w:r>
    </w:p>
    <w:p w14:paraId="7D0FB4F7" w14:textId="77777777" w:rsidR="00733631" w:rsidRPr="0056014D" w:rsidRDefault="00733631">
      <w:pPr>
        <w:suppressAutoHyphens/>
        <w:rPr>
          <w:i/>
          <w:iCs/>
          <w:szCs w:val="22"/>
        </w:rPr>
      </w:pPr>
      <w:r w:rsidRPr="0056014D">
        <w:rPr>
          <w:i/>
          <w:iCs/>
          <w:szCs w:val="22"/>
          <w:lang w:eastAsia="nl" w:bidi="nl"/>
        </w:rPr>
        <w:t>Zon/Maan symbool</w:t>
      </w:r>
    </w:p>
    <w:p w14:paraId="0F964381" w14:textId="77777777" w:rsidR="00733631" w:rsidRPr="0056014D" w:rsidRDefault="00733631">
      <w:pPr>
        <w:shd w:val="clear" w:color="auto" w:fill="FFFFFF"/>
        <w:suppressAutoHyphens/>
        <w:rPr>
          <w:szCs w:val="22"/>
        </w:rPr>
      </w:pPr>
      <w:r w:rsidRPr="0056014D">
        <w:rPr>
          <w:szCs w:val="22"/>
          <w:lang w:eastAsia="nl" w:bidi="nl"/>
        </w:rPr>
        <w:br w:type="page"/>
      </w:r>
    </w:p>
    <w:p w14:paraId="243FF155" w14:textId="77777777" w:rsidR="00733631" w:rsidRPr="0056014D" w:rsidRDefault="00733631">
      <w:pPr>
        <w:pBdr>
          <w:top w:val="single" w:sz="4" w:space="1" w:color="auto"/>
          <w:left w:val="single" w:sz="4" w:space="4" w:color="auto"/>
          <w:bottom w:val="single" w:sz="4" w:space="1" w:color="auto"/>
          <w:right w:val="single" w:sz="4" w:space="4" w:color="auto"/>
        </w:pBdr>
        <w:shd w:val="clear" w:color="auto" w:fill="FFFFFF"/>
        <w:suppressAutoHyphens/>
        <w:rPr>
          <w:szCs w:val="22"/>
        </w:rPr>
      </w:pPr>
      <w:r w:rsidRPr="0056014D">
        <w:rPr>
          <w:b/>
          <w:szCs w:val="22"/>
          <w:lang w:eastAsia="nl" w:bidi="nl"/>
        </w:rPr>
        <w:lastRenderedPageBreak/>
        <w:t>GEGEVENS DIE OP DE BUITENVERPAKKING MOETEN WORDEN VERMELD</w:t>
      </w:r>
    </w:p>
    <w:p w14:paraId="6B253C85"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szCs w:val="22"/>
        </w:rPr>
      </w:pPr>
    </w:p>
    <w:p w14:paraId="0CCFF81B" w14:textId="3872CE43" w:rsidR="00733631" w:rsidRPr="0056014D" w:rsidRDefault="00766ED3">
      <w:pPr>
        <w:pBdr>
          <w:top w:val="single" w:sz="4" w:space="1" w:color="auto"/>
          <w:left w:val="single" w:sz="4" w:space="4" w:color="auto"/>
          <w:bottom w:val="single" w:sz="4" w:space="1" w:color="auto"/>
          <w:right w:val="single" w:sz="4" w:space="4" w:color="auto"/>
        </w:pBdr>
        <w:suppressAutoHyphens/>
        <w:rPr>
          <w:szCs w:val="22"/>
        </w:rPr>
      </w:pPr>
      <w:r w:rsidRPr="0056014D">
        <w:rPr>
          <w:b/>
          <w:szCs w:val="22"/>
          <w:lang w:eastAsia="nl" w:bidi="nl"/>
        </w:rPr>
        <w:t>DOOS</w:t>
      </w:r>
    </w:p>
    <w:p w14:paraId="37098E63" w14:textId="77777777" w:rsidR="00733631" w:rsidRPr="0056014D" w:rsidRDefault="00733631">
      <w:pPr>
        <w:shd w:val="clear" w:color="auto" w:fill="FFFFFF"/>
        <w:suppressAutoHyphens/>
        <w:rPr>
          <w:szCs w:val="22"/>
        </w:rPr>
      </w:pPr>
    </w:p>
    <w:p w14:paraId="0A377B76" w14:textId="77777777" w:rsidR="00733631" w:rsidRPr="0056014D" w:rsidRDefault="00733631">
      <w:pPr>
        <w:shd w:val="clear" w:color="auto" w:fill="FFFFFF"/>
        <w:suppressAutoHyphens/>
        <w:rPr>
          <w:szCs w:val="22"/>
        </w:rPr>
      </w:pPr>
    </w:p>
    <w:p w14:paraId="424E2075"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25AEEB9C" w14:textId="77777777" w:rsidR="00733631" w:rsidRPr="0056014D" w:rsidRDefault="00733631">
      <w:pPr>
        <w:suppressAutoHyphens/>
        <w:rPr>
          <w:szCs w:val="22"/>
        </w:rPr>
      </w:pPr>
    </w:p>
    <w:p w14:paraId="7BE3408A" w14:textId="35157635" w:rsidR="00733631" w:rsidRPr="0056014D" w:rsidRDefault="00733631">
      <w:pPr>
        <w:suppressAutoHyphens/>
      </w:pPr>
      <w:r w:rsidRPr="0056014D">
        <w:rPr>
          <w:lang w:eastAsia="nl" w:bidi="nl"/>
        </w:rPr>
        <w:t>Brilique 90</w:t>
      </w:r>
      <w:r w:rsidR="006C7047" w:rsidRPr="0056014D">
        <w:rPr>
          <w:lang w:eastAsia="nl" w:bidi="nl"/>
        </w:rPr>
        <w:t> </w:t>
      </w:r>
      <w:r w:rsidRPr="0056014D">
        <w:rPr>
          <w:lang w:eastAsia="nl" w:bidi="nl"/>
        </w:rPr>
        <w:t>mg, filmomhulde tabletten</w:t>
      </w:r>
    </w:p>
    <w:p w14:paraId="42246A39" w14:textId="77777777" w:rsidR="00733631" w:rsidRPr="0056014D" w:rsidRDefault="00733631">
      <w:pPr>
        <w:suppressAutoHyphens/>
      </w:pPr>
    </w:p>
    <w:p w14:paraId="042510A9" w14:textId="77777777" w:rsidR="00733631" w:rsidRPr="0056014D" w:rsidRDefault="00733631">
      <w:pPr>
        <w:suppressAutoHyphens/>
      </w:pPr>
      <w:r w:rsidRPr="0056014D">
        <w:rPr>
          <w:lang w:eastAsia="nl" w:bidi="nl"/>
        </w:rPr>
        <w:t>Ticagrelor</w:t>
      </w:r>
    </w:p>
    <w:p w14:paraId="36CAC27D" w14:textId="77777777" w:rsidR="00733631" w:rsidRPr="0056014D" w:rsidRDefault="00733631">
      <w:pPr>
        <w:suppressAutoHyphens/>
        <w:rPr>
          <w:szCs w:val="22"/>
        </w:rPr>
      </w:pPr>
    </w:p>
    <w:p w14:paraId="630CE2D0"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2.</w:t>
      </w:r>
      <w:r w:rsidRPr="0056014D">
        <w:rPr>
          <w:b/>
          <w:szCs w:val="22"/>
          <w:lang w:eastAsia="nl" w:bidi="nl"/>
        </w:rPr>
        <w:tab/>
        <w:t xml:space="preserve">GEHALTE AAN </w:t>
      </w:r>
      <w:r w:rsidRPr="0056014D">
        <w:rPr>
          <w:b/>
          <w:caps/>
          <w:szCs w:val="22"/>
          <w:lang w:eastAsia="nl" w:bidi="nl"/>
        </w:rPr>
        <w:t>Werkzame stof(fen)</w:t>
      </w:r>
    </w:p>
    <w:p w14:paraId="2EAF0182" w14:textId="77777777" w:rsidR="00733631" w:rsidRPr="0056014D" w:rsidRDefault="00733631">
      <w:pPr>
        <w:suppressAutoHyphens/>
        <w:rPr>
          <w:szCs w:val="22"/>
        </w:rPr>
      </w:pPr>
    </w:p>
    <w:p w14:paraId="6548AE47" w14:textId="1747B470" w:rsidR="00733631" w:rsidRPr="0056014D" w:rsidRDefault="00733631">
      <w:pPr>
        <w:rPr>
          <w:szCs w:val="22"/>
        </w:rPr>
      </w:pPr>
      <w:r w:rsidRPr="0056014D">
        <w:rPr>
          <w:szCs w:val="22"/>
          <w:lang w:eastAsia="nl" w:bidi="nl"/>
        </w:rPr>
        <w:t>Iedere tablet bevat 9</w:t>
      </w:r>
      <w:r w:rsidRPr="0056014D">
        <w:rPr>
          <w:lang w:eastAsia="nl" w:bidi="nl"/>
        </w:rPr>
        <w:t>0</w:t>
      </w:r>
      <w:r w:rsidR="006C7047" w:rsidRPr="0056014D">
        <w:rPr>
          <w:lang w:eastAsia="nl" w:bidi="nl"/>
        </w:rPr>
        <w:t> </w:t>
      </w:r>
      <w:r w:rsidRPr="0056014D">
        <w:rPr>
          <w:lang w:eastAsia="nl" w:bidi="nl"/>
        </w:rPr>
        <w:t>mg ticagrelor.</w:t>
      </w:r>
    </w:p>
    <w:p w14:paraId="22C360CA" w14:textId="77777777" w:rsidR="00733631" w:rsidRPr="0056014D" w:rsidRDefault="00733631"/>
    <w:p w14:paraId="5244676D" w14:textId="77777777" w:rsidR="00733631" w:rsidRPr="0056014D" w:rsidRDefault="00733631"/>
    <w:p w14:paraId="42D56A8C"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LIJST VAN HULPSTOFFEN</w:t>
      </w:r>
    </w:p>
    <w:p w14:paraId="49871886" w14:textId="77777777" w:rsidR="00733631" w:rsidRPr="0056014D" w:rsidRDefault="00733631">
      <w:pPr>
        <w:suppressAutoHyphens/>
        <w:rPr>
          <w:szCs w:val="22"/>
        </w:rPr>
      </w:pPr>
    </w:p>
    <w:p w14:paraId="2AC7C029" w14:textId="77777777" w:rsidR="00733631" w:rsidRPr="0056014D" w:rsidRDefault="00733631">
      <w:pPr>
        <w:suppressAutoHyphens/>
        <w:rPr>
          <w:szCs w:val="22"/>
        </w:rPr>
      </w:pPr>
    </w:p>
    <w:p w14:paraId="7018DCA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4.</w:t>
      </w:r>
      <w:r w:rsidRPr="0056014D">
        <w:rPr>
          <w:b/>
          <w:szCs w:val="22"/>
          <w:lang w:eastAsia="nl" w:bidi="nl"/>
        </w:rPr>
        <w:tab/>
        <w:t>FARMACEUTISCHE VORM EN INHOUD</w:t>
      </w:r>
    </w:p>
    <w:p w14:paraId="3BD1ED56" w14:textId="77777777" w:rsidR="00733631" w:rsidRPr="0056014D" w:rsidRDefault="00733631">
      <w:pPr>
        <w:suppressAutoHyphens/>
        <w:rPr>
          <w:szCs w:val="22"/>
        </w:rPr>
      </w:pPr>
    </w:p>
    <w:p w14:paraId="5DAE8732" w14:textId="77777777" w:rsidR="00733631" w:rsidRPr="0056014D" w:rsidRDefault="00733631">
      <w:pPr>
        <w:suppressAutoHyphens/>
      </w:pPr>
      <w:r w:rsidRPr="0056014D">
        <w:rPr>
          <w:lang w:eastAsia="nl" w:bidi="nl"/>
        </w:rPr>
        <w:t>14 filmomhulde tabletten</w:t>
      </w:r>
    </w:p>
    <w:p w14:paraId="34095197" w14:textId="77777777" w:rsidR="00733631" w:rsidRPr="0056014D" w:rsidRDefault="00733631">
      <w:pPr>
        <w:suppressAutoHyphens/>
      </w:pPr>
      <w:r w:rsidRPr="0056014D">
        <w:rPr>
          <w:lang w:eastAsia="nl" w:bidi="nl"/>
        </w:rPr>
        <w:t>56 filmomhulde tabletten</w:t>
      </w:r>
    </w:p>
    <w:p w14:paraId="6F2BA006" w14:textId="77777777" w:rsidR="00733631" w:rsidRPr="0056014D" w:rsidRDefault="00733631">
      <w:pPr>
        <w:suppressAutoHyphens/>
      </w:pPr>
      <w:r w:rsidRPr="0056014D">
        <w:rPr>
          <w:lang w:eastAsia="nl" w:bidi="nl"/>
        </w:rPr>
        <w:t>60 filmomhulde tabletten</w:t>
      </w:r>
    </w:p>
    <w:p w14:paraId="15B4D836" w14:textId="77777777" w:rsidR="00733631" w:rsidRPr="0056014D" w:rsidRDefault="00733631">
      <w:pPr>
        <w:suppressAutoHyphens/>
      </w:pPr>
      <w:r w:rsidRPr="0056014D">
        <w:rPr>
          <w:lang w:eastAsia="nl" w:bidi="nl"/>
        </w:rPr>
        <w:t>100x1 filmomhulde tabletten</w:t>
      </w:r>
    </w:p>
    <w:p w14:paraId="05E8A30E" w14:textId="77777777" w:rsidR="00733631" w:rsidRPr="0056014D" w:rsidRDefault="00733631">
      <w:pPr>
        <w:suppressAutoHyphens/>
      </w:pPr>
      <w:r w:rsidRPr="0056014D">
        <w:rPr>
          <w:lang w:eastAsia="nl" w:bidi="nl"/>
        </w:rPr>
        <w:t>168 filmomhulde tabletten</w:t>
      </w:r>
    </w:p>
    <w:p w14:paraId="6081316E" w14:textId="77777777" w:rsidR="00733631" w:rsidRPr="0056014D" w:rsidRDefault="00733631">
      <w:pPr>
        <w:suppressAutoHyphens/>
      </w:pPr>
      <w:r w:rsidRPr="0056014D">
        <w:rPr>
          <w:lang w:eastAsia="nl" w:bidi="nl"/>
        </w:rPr>
        <w:t>180 filmomhulde tabletten</w:t>
      </w:r>
    </w:p>
    <w:p w14:paraId="6E29E5B4" w14:textId="77777777" w:rsidR="00733631" w:rsidRPr="0056014D" w:rsidRDefault="00733631">
      <w:pPr>
        <w:suppressAutoHyphens/>
      </w:pPr>
    </w:p>
    <w:p w14:paraId="0486D37F" w14:textId="77777777" w:rsidR="00733631" w:rsidRPr="0056014D" w:rsidRDefault="00733631">
      <w:pPr>
        <w:suppressAutoHyphens/>
      </w:pPr>
    </w:p>
    <w:p w14:paraId="433FB565"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p>
    <w:p w14:paraId="432BAE8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WIJZE VAN GEBRUIK EN TOEDIENINGSWEG(EN)</w:t>
      </w:r>
    </w:p>
    <w:p w14:paraId="51643681" w14:textId="77777777" w:rsidR="00733631" w:rsidRPr="0056014D" w:rsidRDefault="00733631" w:rsidP="0037517A">
      <w:pPr>
        <w:suppressAutoHyphens/>
        <w:rPr>
          <w:szCs w:val="22"/>
        </w:rPr>
      </w:pPr>
    </w:p>
    <w:p w14:paraId="1B8D6C4A" w14:textId="77777777" w:rsidR="00733631" w:rsidRPr="0056014D" w:rsidRDefault="00733631" w:rsidP="0037517A">
      <w:pPr>
        <w:suppressAutoHyphens/>
        <w:rPr>
          <w:szCs w:val="22"/>
        </w:rPr>
      </w:pPr>
      <w:r w:rsidRPr="0056014D">
        <w:rPr>
          <w:szCs w:val="22"/>
          <w:lang w:eastAsia="nl" w:bidi="nl"/>
        </w:rPr>
        <w:t>Voor oraal gebruik.</w:t>
      </w:r>
    </w:p>
    <w:p w14:paraId="0BDDEA17" w14:textId="77777777" w:rsidR="00733631" w:rsidRPr="0056014D" w:rsidRDefault="00733631" w:rsidP="0037517A">
      <w:pPr>
        <w:suppressAutoHyphens/>
        <w:rPr>
          <w:szCs w:val="22"/>
        </w:rPr>
      </w:pPr>
    </w:p>
    <w:p w14:paraId="4BD09619" w14:textId="77777777" w:rsidR="00733631" w:rsidRPr="0056014D" w:rsidRDefault="00733631" w:rsidP="0037517A">
      <w:pPr>
        <w:suppressAutoHyphens/>
        <w:rPr>
          <w:szCs w:val="22"/>
        </w:rPr>
      </w:pPr>
      <w:r w:rsidRPr="0056014D">
        <w:rPr>
          <w:szCs w:val="22"/>
          <w:lang w:eastAsia="nl" w:bidi="nl"/>
        </w:rPr>
        <w:t xml:space="preserve">Lees voor het gebruik de bijsluiter. </w:t>
      </w:r>
    </w:p>
    <w:p w14:paraId="77CBE861" w14:textId="77777777" w:rsidR="00733631" w:rsidRPr="0056014D" w:rsidRDefault="00733631" w:rsidP="0037517A">
      <w:pPr>
        <w:suppressAutoHyphens/>
        <w:rPr>
          <w:szCs w:val="22"/>
        </w:rPr>
      </w:pPr>
    </w:p>
    <w:p w14:paraId="30AA8F23" w14:textId="77777777" w:rsidR="00733631" w:rsidRPr="0056014D" w:rsidRDefault="00733631">
      <w:pPr>
        <w:suppressAutoHyphens/>
        <w:rPr>
          <w:szCs w:val="22"/>
        </w:rPr>
      </w:pPr>
    </w:p>
    <w:p w14:paraId="540FA3E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6.</w:t>
      </w:r>
      <w:r w:rsidRPr="0056014D">
        <w:rPr>
          <w:b/>
          <w:szCs w:val="22"/>
          <w:lang w:eastAsia="nl" w:bidi="nl"/>
        </w:rPr>
        <w:tab/>
        <w:t>EEN SPECIALE WAARSCHUWING DAT HET GENEESMIDDEL BUITEN HET ZICHT EN BEREIK VAN KINDEREN DIENT TE WORDEN GEHOUDEN</w:t>
      </w:r>
    </w:p>
    <w:p w14:paraId="4E4D0102" w14:textId="77777777" w:rsidR="00733631" w:rsidRPr="0056014D" w:rsidRDefault="00733631">
      <w:pPr>
        <w:suppressAutoHyphens/>
        <w:rPr>
          <w:b/>
          <w:szCs w:val="22"/>
        </w:rPr>
      </w:pPr>
    </w:p>
    <w:p w14:paraId="483CF6AD" w14:textId="77777777" w:rsidR="00733631" w:rsidRPr="0056014D" w:rsidRDefault="00733631" w:rsidP="0037517A">
      <w:pPr>
        <w:suppressAutoHyphens/>
        <w:rPr>
          <w:szCs w:val="22"/>
        </w:rPr>
      </w:pPr>
      <w:bookmarkStart w:id="5" w:name="OLE_LINK2"/>
      <w:r w:rsidRPr="0056014D">
        <w:rPr>
          <w:szCs w:val="22"/>
          <w:lang w:eastAsia="nl" w:bidi="nl"/>
        </w:rPr>
        <w:t>Buiten het zicht en bereik van kinderen houden.</w:t>
      </w:r>
    </w:p>
    <w:bookmarkEnd w:id="5"/>
    <w:p w14:paraId="521DC0F4" w14:textId="77777777" w:rsidR="00733631" w:rsidRPr="0056014D" w:rsidRDefault="00733631">
      <w:pPr>
        <w:suppressAutoHyphens/>
        <w:rPr>
          <w:szCs w:val="22"/>
        </w:rPr>
      </w:pPr>
    </w:p>
    <w:p w14:paraId="533C2012" w14:textId="77777777" w:rsidR="00733631" w:rsidRPr="0056014D" w:rsidRDefault="00733631">
      <w:pPr>
        <w:suppressAutoHyphens/>
        <w:rPr>
          <w:szCs w:val="22"/>
        </w:rPr>
      </w:pPr>
    </w:p>
    <w:p w14:paraId="7309A4B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7.</w:t>
      </w:r>
      <w:r w:rsidRPr="0056014D">
        <w:rPr>
          <w:b/>
          <w:szCs w:val="22"/>
          <w:lang w:eastAsia="nl" w:bidi="nl"/>
        </w:rPr>
        <w:tab/>
        <w:t>ANDERE SPECIALE WAARSCHUWING(EN), INDIEN NODIG</w:t>
      </w:r>
    </w:p>
    <w:p w14:paraId="6152D71A" w14:textId="77777777" w:rsidR="00733631" w:rsidRPr="0056014D" w:rsidRDefault="00733631">
      <w:pPr>
        <w:suppressAutoHyphens/>
        <w:rPr>
          <w:szCs w:val="22"/>
        </w:rPr>
      </w:pPr>
    </w:p>
    <w:p w14:paraId="6E0B0A63" w14:textId="77777777" w:rsidR="00733631" w:rsidRPr="0056014D" w:rsidRDefault="00733631">
      <w:pPr>
        <w:suppressAutoHyphens/>
        <w:rPr>
          <w:szCs w:val="22"/>
        </w:rPr>
      </w:pPr>
    </w:p>
    <w:p w14:paraId="73814BE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8.</w:t>
      </w:r>
      <w:r w:rsidRPr="0056014D">
        <w:rPr>
          <w:b/>
          <w:szCs w:val="22"/>
          <w:lang w:eastAsia="nl" w:bidi="nl"/>
        </w:rPr>
        <w:tab/>
        <w:t>UITERSTE GEBRUIKSDATUM</w:t>
      </w:r>
    </w:p>
    <w:p w14:paraId="65803923" w14:textId="77777777" w:rsidR="00733631" w:rsidRPr="0056014D" w:rsidRDefault="00733631">
      <w:pPr>
        <w:suppressAutoHyphens/>
        <w:rPr>
          <w:szCs w:val="22"/>
        </w:rPr>
      </w:pPr>
    </w:p>
    <w:p w14:paraId="3980EF79" w14:textId="77777777" w:rsidR="00733631" w:rsidRPr="0056014D" w:rsidRDefault="00733631">
      <w:pPr>
        <w:suppressAutoHyphens/>
        <w:rPr>
          <w:szCs w:val="22"/>
        </w:rPr>
      </w:pPr>
      <w:r w:rsidRPr="0056014D">
        <w:rPr>
          <w:szCs w:val="22"/>
          <w:lang w:eastAsia="nl" w:bidi="nl"/>
        </w:rPr>
        <w:t>EXP</w:t>
      </w:r>
    </w:p>
    <w:p w14:paraId="7F2612E7" w14:textId="77777777" w:rsidR="00733631" w:rsidRPr="0056014D" w:rsidRDefault="00733631">
      <w:pPr>
        <w:suppressAutoHyphens/>
        <w:rPr>
          <w:szCs w:val="22"/>
        </w:rPr>
      </w:pPr>
    </w:p>
    <w:p w14:paraId="5ECAE9C8" w14:textId="77777777" w:rsidR="00733631" w:rsidRPr="0056014D" w:rsidRDefault="00733631">
      <w:pPr>
        <w:suppressAutoHyphens/>
        <w:rPr>
          <w:szCs w:val="22"/>
        </w:rPr>
      </w:pPr>
    </w:p>
    <w:p w14:paraId="76E7FE94"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9.</w:t>
      </w:r>
      <w:r w:rsidRPr="0056014D">
        <w:rPr>
          <w:b/>
          <w:szCs w:val="22"/>
          <w:lang w:eastAsia="nl" w:bidi="nl"/>
        </w:rPr>
        <w:tab/>
        <w:t>BIJZONDERE VOORZORGSMAATREGELEN VOOR DE BEWARING</w:t>
      </w:r>
    </w:p>
    <w:p w14:paraId="5E078B78" w14:textId="77777777" w:rsidR="00733631" w:rsidRPr="0056014D" w:rsidRDefault="00733631">
      <w:pPr>
        <w:suppressAutoHyphens/>
        <w:rPr>
          <w:szCs w:val="22"/>
        </w:rPr>
      </w:pPr>
    </w:p>
    <w:p w14:paraId="1D22616F" w14:textId="77777777" w:rsidR="00733631" w:rsidRPr="0056014D" w:rsidRDefault="00733631">
      <w:pPr>
        <w:suppressAutoHyphens/>
        <w:rPr>
          <w:szCs w:val="22"/>
        </w:rPr>
      </w:pPr>
    </w:p>
    <w:p w14:paraId="3BF98D9B"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lastRenderedPageBreak/>
        <w:t>10.</w:t>
      </w:r>
      <w:r w:rsidRPr="0056014D">
        <w:rPr>
          <w:b/>
          <w:szCs w:val="22"/>
          <w:lang w:eastAsia="nl" w:bidi="nl"/>
        </w:rPr>
        <w:tab/>
        <w:t>BIJZONDERE VOORZORGSMAATREGELEN VOOR HET VERWIJDEREN VAN NIET-GEBRUIKTE GENEESMIDDELEN OF DAARVAN AFGELEIDE AFVALSTOFFEN (INDIEN VAN TOEPASSING)</w:t>
      </w:r>
    </w:p>
    <w:p w14:paraId="71820AAC" w14:textId="77777777" w:rsidR="00733631" w:rsidRPr="0056014D" w:rsidRDefault="00733631">
      <w:pPr>
        <w:suppressAutoHyphens/>
        <w:rPr>
          <w:szCs w:val="22"/>
        </w:rPr>
      </w:pPr>
    </w:p>
    <w:p w14:paraId="4A9953BE" w14:textId="77777777" w:rsidR="00733631" w:rsidRPr="0056014D" w:rsidRDefault="00733631">
      <w:pPr>
        <w:suppressAutoHyphens/>
        <w:rPr>
          <w:szCs w:val="22"/>
        </w:rPr>
      </w:pPr>
    </w:p>
    <w:p w14:paraId="480C0B7A"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11.</w:t>
      </w:r>
      <w:r w:rsidRPr="0056014D">
        <w:rPr>
          <w:b/>
          <w:szCs w:val="22"/>
          <w:lang w:eastAsia="nl" w:bidi="nl"/>
        </w:rPr>
        <w:tab/>
        <w:t>NAAM EN ADRES VAN DE HOUDER VAN DE VERGUNNING VOOR HET IN DE HANDEL BRENGEN</w:t>
      </w:r>
    </w:p>
    <w:p w14:paraId="69183572" w14:textId="77777777" w:rsidR="00733631" w:rsidRPr="0056014D" w:rsidRDefault="00733631">
      <w:pPr>
        <w:suppressAutoHyphens/>
        <w:rPr>
          <w:szCs w:val="22"/>
        </w:rPr>
      </w:pPr>
    </w:p>
    <w:p w14:paraId="603D4665" w14:textId="77777777" w:rsidR="00733631" w:rsidRPr="0056014D" w:rsidRDefault="00733631">
      <w:pPr>
        <w:suppressAutoHyphens/>
      </w:pPr>
      <w:r w:rsidRPr="0056014D">
        <w:rPr>
          <w:lang w:eastAsia="nl" w:bidi="nl"/>
        </w:rPr>
        <w:t>AstraZeneca AB</w:t>
      </w:r>
    </w:p>
    <w:p w14:paraId="4ABA5CB4" w14:textId="77777777" w:rsidR="00733631" w:rsidRPr="0056014D" w:rsidRDefault="00733631">
      <w:pPr>
        <w:suppressAutoHyphens/>
      </w:pPr>
      <w:r w:rsidRPr="0056014D">
        <w:rPr>
          <w:lang w:eastAsia="nl" w:bidi="nl"/>
        </w:rPr>
        <w:t>SE-151 85</w:t>
      </w:r>
    </w:p>
    <w:p w14:paraId="21E8CE93" w14:textId="77777777" w:rsidR="00733631" w:rsidRPr="0056014D" w:rsidRDefault="00733631">
      <w:r w:rsidRPr="0056014D">
        <w:rPr>
          <w:lang w:eastAsia="nl" w:bidi="nl"/>
        </w:rPr>
        <w:t>Södertälje</w:t>
      </w:r>
    </w:p>
    <w:p w14:paraId="7EE3E181" w14:textId="77777777" w:rsidR="00733631" w:rsidRPr="0056014D" w:rsidRDefault="00733631">
      <w:r w:rsidRPr="0056014D">
        <w:rPr>
          <w:lang w:eastAsia="nl" w:bidi="nl"/>
        </w:rPr>
        <w:t>Zweden</w:t>
      </w:r>
    </w:p>
    <w:p w14:paraId="4744A9B7" w14:textId="77777777" w:rsidR="00733631" w:rsidRPr="0056014D" w:rsidRDefault="00733631">
      <w:pPr>
        <w:suppressAutoHyphens/>
        <w:rPr>
          <w:szCs w:val="22"/>
        </w:rPr>
      </w:pPr>
    </w:p>
    <w:p w14:paraId="4375995E" w14:textId="77777777" w:rsidR="00733631" w:rsidRPr="0056014D" w:rsidRDefault="00733631">
      <w:pPr>
        <w:suppressAutoHyphens/>
        <w:rPr>
          <w:szCs w:val="22"/>
        </w:rPr>
      </w:pPr>
    </w:p>
    <w:p w14:paraId="5EB27E8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12.</w:t>
      </w:r>
      <w:r w:rsidRPr="0056014D">
        <w:rPr>
          <w:b/>
          <w:szCs w:val="22"/>
          <w:lang w:eastAsia="nl" w:bidi="nl"/>
        </w:rPr>
        <w:tab/>
        <w:t>NUMMER(S) VAN DE VERGUNNING VOOR HET IN DE HANDEL BRENGEN</w:t>
      </w:r>
    </w:p>
    <w:p w14:paraId="5E2CB341" w14:textId="77777777" w:rsidR="00733631" w:rsidRPr="0056014D" w:rsidRDefault="00733631">
      <w:pPr>
        <w:suppressAutoHyphens/>
        <w:rPr>
          <w:szCs w:val="22"/>
        </w:rPr>
      </w:pPr>
    </w:p>
    <w:p w14:paraId="1E70CB35" w14:textId="77777777" w:rsidR="00733631" w:rsidRPr="0056014D" w:rsidRDefault="00733631">
      <w:pPr>
        <w:suppressAutoHyphens/>
      </w:pPr>
      <w:r w:rsidRPr="003053C4">
        <w:rPr>
          <w:lang w:eastAsia="nl" w:bidi="nl"/>
        </w:rPr>
        <w:t>EU/1/10/655/001 60 filmomhulde tabletten</w:t>
      </w:r>
    </w:p>
    <w:p w14:paraId="362C11C8" w14:textId="77777777" w:rsidR="00733631" w:rsidRPr="0056014D" w:rsidRDefault="00733631">
      <w:pPr>
        <w:suppressAutoHyphens/>
      </w:pPr>
      <w:r w:rsidRPr="003053C4">
        <w:rPr>
          <w:lang w:eastAsia="nl" w:bidi="nl"/>
        </w:rPr>
        <w:t>EU/1/10/655/002 180 filmomhulde tabletten</w:t>
      </w:r>
    </w:p>
    <w:p w14:paraId="44CA74CE" w14:textId="77777777" w:rsidR="00733631" w:rsidRPr="0056014D" w:rsidRDefault="00733631">
      <w:pPr>
        <w:suppressAutoHyphens/>
      </w:pPr>
      <w:r w:rsidRPr="003053C4">
        <w:rPr>
          <w:lang w:eastAsia="nl" w:bidi="nl"/>
        </w:rPr>
        <w:t>EU/1/10/655/003 14 filmomhulde tabletten</w:t>
      </w:r>
    </w:p>
    <w:p w14:paraId="4E25BC76" w14:textId="77777777" w:rsidR="00733631" w:rsidRPr="0056014D" w:rsidRDefault="00733631">
      <w:pPr>
        <w:suppressAutoHyphens/>
      </w:pPr>
      <w:r w:rsidRPr="003053C4">
        <w:rPr>
          <w:lang w:eastAsia="nl" w:bidi="nl"/>
        </w:rPr>
        <w:t>EU/1/10/655/004 56 filmomhulde tabletten</w:t>
      </w:r>
    </w:p>
    <w:p w14:paraId="638D5B4B" w14:textId="77777777" w:rsidR="00733631" w:rsidRPr="0056014D" w:rsidRDefault="00733631">
      <w:pPr>
        <w:suppressAutoHyphens/>
      </w:pPr>
      <w:r w:rsidRPr="003053C4">
        <w:rPr>
          <w:lang w:eastAsia="nl" w:bidi="nl"/>
        </w:rPr>
        <w:t>EU/1/10/655/005 168 filmomhulde tabletten</w:t>
      </w:r>
    </w:p>
    <w:p w14:paraId="24539179" w14:textId="77777777" w:rsidR="00733631" w:rsidRPr="0056014D" w:rsidRDefault="00733631">
      <w:pPr>
        <w:suppressAutoHyphens/>
      </w:pPr>
      <w:r w:rsidRPr="003053C4">
        <w:rPr>
          <w:lang w:eastAsia="nl" w:bidi="nl"/>
        </w:rPr>
        <w:t>EU/1/10/655/006 100x1 filmomhulde tabletten</w:t>
      </w:r>
    </w:p>
    <w:p w14:paraId="6A971AD1" w14:textId="77777777" w:rsidR="00733631" w:rsidRPr="0056014D" w:rsidRDefault="00733631">
      <w:pPr>
        <w:suppressAutoHyphens/>
        <w:rPr>
          <w:szCs w:val="22"/>
        </w:rPr>
      </w:pPr>
    </w:p>
    <w:p w14:paraId="7E4E85DF" w14:textId="77777777" w:rsidR="00733631" w:rsidRPr="0056014D" w:rsidRDefault="00733631">
      <w:pPr>
        <w:suppressAutoHyphens/>
        <w:rPr>
          <w:szCs w:val="22"/>
        </w:rPr>
      </w:pPr>
    </w:p>
    <w:p w14:paraId="431FE392"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13.</w:t>
      </w:r>
      <w:r w:rsidRPr="0056014D">
        <w:rPr>
          <w:b/>
          <w:szCs w:val="22"/>
          <w:lang w:eastAsia="nl" w:bidi="nl"/>
        </w:rPr>
        <w:tab/>
        <w:t>PARTIJNUMMER</w:t>
      </w:r>
    </w:p>
    <w:p w14:paraId="1C009A51" w14:textId="77777777" w:rsidR="00733631" w:rsidRPr="0056014D" w:rsidRDefault="00733631">
      <w:pPr>
        <w:suppressAutoHyphens/>
        <w:rPr>
          <w:i/>
          <w:szCs w:val="22"/>
        </w:rPr>
      </w:pPr>
    </w:p>
    <w:p w14:paraId="3D07839A" w14:textId="77777777" w:rsidR="00733631" w:rsidRPr="0056014D" w:rsidRDefault="00733631">
      <w:pPr>
        <w:suppressAutoHyphens/>
      </w:pPr>
      <w:r w:rsidRPr="0056014D">
        <w:rPr>
          <w:lang w:eastAsia="nl" w:bidi="nl"/>
        </w:rPr>
        <w:t>Lot</w:t>
      </w:r>
    </w:p>
    <w:p w14:paraId="28DCB8F7" w14:textId="77777777" w:rsidR="00733631" w:rsidRPr="0056014D" w:rsidRDefault="00733631">
      <w:pPr>
        <w:suppressAutoHyphens/>
        <w:rPr>
          <w:szCs w:val="22"/>
        </w:rPr>
      </w:pPr>
    </w:p>
    <w:p w14:paraId="2A788228"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14.</w:t>
      </w:r>
      <w:r w:rsidRPr="0056014D">
        <w:rPr>
          <w:b/>
          <w:szCs w:val="22"/>
          <w:lang w:eastAsia="nl" w:bidi="nl"/>
        </w:rPr>
        <w:tab/>
        <w:t>ALGEMENE INDELING VOOR DE AFLEVERING</w:t>
      </w:r>
    </w:p>
    <w:p w14:paraId="6416B0FC" w14:textId="77777777" w:rsidR="00733631" w:rsidRPr="0056014D" w:rsidRDefault="00733631">
      <w:pPr>
        <w:suppressAutoHyphens/>
        <w:rPr>
          <w:szCs w:val="22"/>
        </w:rPr>
      </w:pPr>
    </w:p>
    <w:p w14:paraId="3D424920" w14:textId="77777777" w:rsidR="00733631" w:rsidRPr="0056014D" w:rsidRDefault="00733631">
      <w:pPr>
        <w:suppressAutoHyphens/>
      </w:pPr>
      <w:r w:rsidRPr="0056014D">
        <w:rPr>
          <w:lang w:eastAsia="nl" w:bidi="nl"/>
        </w:rPr>
        <w:t xml:space="preserve">Geneesmiddel op medisch voorschrift </w:t>
      </w:r>
    </w:p>
    <w:p w14:paraId="051EBC08" w14:textId="77777777" w:rsidR="00733631" w:rsidRPr="0056014D" w:rsidRDefault="00733631">
      <w:pPr>
        <w:suppressAutoHyphens/>
        <w:rPr>
          <w:szCs w:val="22"/>
        </w:rPr>
      </w:pPr>
    </w:p>
    <w:p w14:paraId="7C341C1D"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15.</w:t>
      </w:r>
      <w:r w:rsidRPr="0056014D">
        <w:rPr>
          <w:b/>
          <w:szCs w:val="22"/>
          <w:lang w:eastAsia="nl" w:bidi="nl"/>
        </w:rPr>
        <w:tab/>
        <w:t>INSTRUCTIES VOOR GEBRUIK</w:t>
      </w:r>
    </w:p>
    <w:p w14:paraId="09823EE7" w14:textId="77777777" w:rsidR="00733631" w:rsidRPr="0056014D" w:rsidRDefault="00733631">
      <w:pPr>
        <w:suppressAutoHyphens/>
        <w:rPr>
          <w:szCs w:val="22"/>
        </w:rPr>
      </w:pPr>
    </w:p>
    <w:p w14:paraId="2C1A9C61" w14:textId="77777777" w:rsidR="00733631" w:rsidRPr="0056014D" w:rsidRDefault="00733631">
      <w:pPr>
        <w:suppressAutoHyphens/>
        <w:rPr>
          <w:szCs w:val="22"/>
        </w:rPr>
      </w:pPr>
    </w:p>
    <w:p w14:paraId="40746BD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16.</w:t>
      </w:r>
      <w:r w:rsidRPr="0056014D">
        <w:rPr>
          <w:b/>
          <w:szCs w:val="22"/>
          <w:lang w:eastAsia="nl" w:bidi="nl"/>
        </w:rPr>
        <w:tab/>
        <w:t>INFORMATIE IN BRAILLE</w:t>
      </w:r>
    </w:p>
    <w:p w14:paraId="7C6EB220" w14:textId="77777777" w:rsidR="00733631" w:rsidRPr="0056014D" w:rsidRDefault="00733631">
      <w:pPr>
        <w:suppressAutoHyphens/>
        <w:rPr>
          <w:szCs w:val="22"/>
        </w:rPr>
      </w:pPr>
    </w:p>
    <w:p w14:paraId="666D4658" w14:textId="57DD2346" w:rsidR="00733631" w:rsidRPr="0056014D" w:rsidRDefault="00733631">
      <w:pPr>
        <w:suppressAutoHyphens/>
        <w:rPr>
          <w:szCs w:val="22"/>
        </w:rPr>
      </w:pPr>
      <w:r w:rsidRPr="0056014D">
        <w:rPr>
          <w:lang w:eastAsia="nl" w:bidi="nl"/>
        </w:rPr>
        <w:t>brilique 90</w:t>
      </w:r>
      <w:r w:rsidR="00B768F2" w:rsidRPr="0056014D">
        <w:rPr>
          <w:lang w:eastAsia="nl" w:bidi="nl"/>
        </w:rPr>
        <w:t> </w:t>
      </w:r>
      <w:r w:rsidRPr="0056014D">
        <w:rPr>
          <w:lang w:eastAsia="nl" w:bidi="nl"/>
        </w:rPr>
        <w:t>mg</w:t>
      </w:r>
    </w:p>
    <w:p w14:paraId="7AA17A3D" w14:textId="77777777" w:rsidR="00D071DF" w:rsidRPr="0056014D" w:rsidRDefault="00D071DF">
      <w:pPr>
        <w:suppressAutoHyphens/>
        <w:rPr>
          <w:szCs w:val="22"/>
        </w:rPr>
      </w:pPr>
    </w:p>
    <w:p w14:paraId="0527C39A"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17.</w:t>
      </w:r>
      <w:r w:rsidRPr="0056014D">
        <w:rPr>
          <w:b/>
          <w:szCs w:val="22"/>
          <w:lang w:eastAsia="nl" w:bidi="nl"/>
        </w:rPr>
        <w:tab/>
        <w:t>UNIEK IDENTIFICATIEKENMERK - 2D MATRIXCODE</w:t>
      </w:r>
    </w:p>
    <w:p w14:paraId="142D48B9" w14:textId="77777777" w:rsidR="00733631" w:rsidRPr="0056014D" w:rsidRDefault="00733631">
      <w:pPr>
        <w:rPr>
          <w:szCs w:val="22"/>
          <w:lang w:bidi="nl-NL"/>
        </w:rPr>
      </w:pPr>
    </w:p>
    <w:p w14:paraId="3C98EBA0" w14:textId="77777777" w:rsidR="00733631" w:rsidRPr="0056014D" w:rsidRDefault="00733631">
      <w:pPr>
        <w:tabs>
          <w:tab w:val="left" w:pos="567"/>
        </w:tabs>
        <w:rPr>
          <w:shd w:val="clear" w:color="auto" w:fill="CCCCCC"/>
          <w:lang w:eastAsia="es-ES" w:bidi="es-ES"/>
        </w:rPr>
      </w:pPr>
      <w:r w:rsidRPr="0056014D">
        <w:rPr>
          <w:shd w:val="clear" w:color="auto" w:fill="CCCCCC"/>
          <w:lang w:eastAsia="nl" w:bidi="nl"/>
        </w:rPr>
        <w:t>2D matrixcode met het unieke identificatiekenmerk.</w:t>
      </w:r>
    </w:p>
    <w:p w14:paraId="25ED151C" w14:textId="77777777" w:rsidR="00733631" w:rsidRPr="0056014D" w:rsidRDefault="00733631">
      <w:pPr>
        <w:tabs>
          <w:tab w:val="left" w:pos="567"/>
        </w:tabs>
        <w:rPr>
          <w:shd w:val="clear" w:color="auto" w:fill="CCCCCC"/>
          <w:lang w:eastAsia="es-ES" w:bidi="es-ES"/>
        </w:rPr>
      </w:pPr>
    </w:p>
    <w:p w14:paraId="56B73A94" w14:textId="77777777" w:rsidR="00733631" w:rsidRPr="0056014D" w:rsidRDefault="00733631">
      <w:pPr>
        <w:rPr>
          <w:szCs w:val="22"/>
          <w:lang w:bidi="nl-NL"/>
        </w:rPr>
      </w:pPr>
    </w:p>
    <w:p w14:paraId="12E645F9"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18.</w:t>
      </w:r>
      <w:r w:rsidRPr="0056014D">
        <w:rPr>
          <w:b/>
          <w:szCs w:val="22"/>
          <w:lang w:eastAsia="nl" w:bidi="nl"/>
        </w:rPr>
        <w:tab/>
        <w:t>UNIEK IDENTIFICATIEKENMERK - VOOR MENSEN LEESBARE GEGEVENS</w:t>
      </w:r>
    </w:p>
    <w:p w14:paraId="04165889" w14:textId="77777777" w:rsidR="00733631" w:rsidRPr="0056014D" w:rsidRDefault="00733631">
      <w:pPr>
        <w:rPr>
          <w:szCs w:val="22"/>
          <w:lang w:bidi="nl-NL"/>
        </w:rPr>
      </w:pPr>
    </w:p>
    <w:p w14:paraId="2B942B5A" w14:textId="5B3E0F25" w:rsidR="00733631" w:rsidRPr="0056014D" w:rsidRDefault="00733631">
      <w:pPr>
        <w:rPr>
          <w:szCs w:val="22"/>
          <w:lang w:bidi="nl-NL"/>
        </w:rPr>
      </w:pPr>
      <w:r w:rsidRPr="0056014D">
        <w:rPr>
          <w:szCs w:val="22"/>
          <w:lang w:eastAsia="nl" w:bidi="nl"/>
        </w:rPr>
        <w:t>PC</w:t>
      </w:r>
    </w:p>
    <w:p w14:paraId="62DDCB5B" w14:textId="76D7DC2C" w:rsidR="00733631" w:rsidRPr="0056014D" w:rsidRDefault="00733631">
      <w:pPr>
        <w:rPr>
          <w:szCs w:val="22"/>
          <w:lang w:bidi="nl-NL"/>
        </w:rPr>
      </w:pPr>
      <w:r w:rsidRPr="0056014D">
        <w:rPr>
          <w:szCs w:val="22"/>
          <w:lang w:eastAsia="nl" w:bidi="nl"/>
        </w:rPr>
        <w:t>SN</w:t>
      </w:r>
    </w:p>
    <w:p w14:paraId="1E73850A" w14:textId="52268D1A" w:rsidR="00733631" w:rsidRPr="0056014D" w:rsidRDefault="00733631">
      <w:pPr>
        <w:rPr>
          <w:szCs w:val="22"/>
          <w:lang w:bidi="nl-NL"/>
        </w:rPr>
      </w:pPr>
      <w:r w:rsidRPr="0056014D">
        <w:rPr>
          <w:szCs w:val="22"/>
          <w:lang w:eastAsia="nl" w:bidi="nl"/>
        </w:rPr>
        <w:t xml:space="preserve">NN </w:t>
      </w:r>
    </w:p>
    <w:p w14:paraId="012247C8" w14:textId="77777777" w:rsidR="00733631" w:rsidRPr="0056014D" w:rsidRDefault="00733631">
      <w:pPr>
        <w:suppressAutoHyphens/>
        <w:rPr>
          <w:szCs w:val="22"/>
        </w:rPr>
      </w:pPr>
    </w:p>
    <w:p w14:paraId="7099B7D1" w14:textId="77777777" w:rsidR="00733631" w:rsidRPr="0056014D" w:rsidRDefault="00733631">
      <w:pPr>
        <w:suppressAutoHyphens/>
        <w:rPr>
          <w:szCs w:val="22"/>
        </w:rPr>
      </w:pPr>
    </w:p>
    <w:p w14:paraId="72241D2F" w14:textId="77777777" w:rsidR="00733631" w:rsidRPr="0056014D" w:rsidRDefault="00733631">
      <w:pPr>
        <w:suppressAutoHyphens/>
        <w:rPr>
          <w:szCs w:val="22"/>
        </w:rPr>
      </w:pPr>
    </w:p>
    <w:p w14:paraId="1652B945"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szCs w:val="22"/>
          <w:lang w:eastAsia="nl" w:bidi="nl"/>
        </w:rPr>
        <w:br w:type="page"/>
      </w:r>
      <w:r w:rsidRPr="0056014D">
        <w:rPr>
          <w:b/>
          <w:szCs w:val="22"/>
          <w:lang w:eastAsia="nl" w:bidi="nl"/>
        </w:rPr>
        <w:lastRenderedPageBreak/>
        <w:t>GEGEVENS DIE IN IEDER GEVAL OP BLISTERVERPAKKINGEN OF STRIPS MOETEN WORDEN VERMELD</w:t>
      </w:r>
    </w:p>
    <w:p w14:paraId="5EEAC298"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15379B02" w14:textId="1D81F361" w:rsidR="00733631" w:rsidRPr="0056014D" w:rsidRDefault="00766ED3">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GEPERFOREERDE BLISTERVERPAKKING, VOOR EENHEIDSAFLEVERING</w:t>
      </w:r>
    </w:p>
    <w:p w14:paraId="38D1B4C6" w14:textId="77777777" w:rsidR="00733631" w:rsidRPr="0056014D" w:rsidRDefault="00733631">
      <w:pPr>
        <w:suppressAutoHyphens/>
        <w:rPr>
          <w:szCs w:val="22"/>
        </w:rPr>
      </w:pPr>
    </w:p>
    <w:p w14:paraId="16348AF1" w14:textId="77777777" w:rsidR="00733631" w:rsidRPr="0056014D" w:rsidRDefault="00733631">
      <w:pPr>
        <w:suppressAutoHyphens/>
        <w:rPr>
          <w:szCs w:val="22"/>
        </w:rPr>
      </w:pPr>
    </w:p>
    <w:p w14:paraId="4FE677E8"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723390F6" w14:textId="77777777" w:rsidR="00733631" w:rsidRPr="0056014D" w:rsidRDefault="00733631">
      <w:pPr>
        <w:pStyle w:val="Header"/>
        <w:tabs>
          <w:tab w:val="clear" w:pos="4320"/>
          <w:tab w:val="clear" w:pos="8640"/>
        </w:tabs>
        <w:suppressAutoHyphens/>
        <w:rPr>
          <w:szCs w:val="22"/>
        </w:rPr>
      </w:pPr>
    </w:p>
    <w:p w14:paraId="08B3C2DE" w14:textId="49FB304F" w:rsidR="00733631" w:rsidRPr="0056014D" w:rsidRDefault="00733631">
      <w:pPr>
        <w:suppressAutoHyphens/>
        <w:rPr>
          <w:szCs w:val="22"/>
        </w:rPr>
      </w:pPr>
      <w:r w:rsidRPr="0056014D">
        <w:rPr>
          <w:szCs w:val="22"/>
          <w:lang w:eastAsia="nl" w:bidi="nl"/>
        </w:rPr>
        <w:t>Brilique 9</w:t>
      </w:r>
      <w:r w:rsidRPr="0056014D">
        <w:rPr>
          <w:lang w:eastAsia="nl" w:bidi="nl"/>
        </w:rPr>
        <w:t>0</w:t>
      </w:r>
      <w:r w:rsidR="00B768F2" w:rsidRPr="0056014D">
        <w:rPr>
          <w:lang w:eastAsia="nl" w:bidi="nl"/>
        </w:rPr>
        <w:t> </w:t>
      </w:r>
      <w:r w:rsidRPr="0056014D">
        <w:rPr>
          <w:lang w:eastAsia="nl" w:bidi="nl"/>
        </w:rPr>
        <w:t>mg, tabletten</w:t>
      </w:r>
    </w:p>
    <w:p w14:paraId="76CD3BCC" w14:textId="77777777" w:rsidR="00733631" w:rsidRPr="0056014D" w:rsidRDefault="00733631">
      <w:pPr>
        <w:suppressAutoHyphens/>
        <w:rPr>
          <w:szCs w:val="22"/>
        </w:rPr>
      </w:pPr>
      <w:r w:rsidRPr="0056014D">
        <w:rPr>
          <w:szCs w:val="22"/>
          <w:lang w:eastAsia="nl" w:bidi="nl"/>
        </w:rPr>
        <w:t>ticagrelor</w:t>
      </w:r>
    </w:p>
    <w:p w14:paraId="7E1D9252" w14:textId="77777777" w:rsidR="00733631" w:rsidRPr="0056014D" w:rsidRDefault="00733631">
      <w:pPr>
        <w:suppressAutoHyphens/>
        <w:rPr>
          <w:szCs w:val="22"/>
        </w:rPr>
      </w:pPr>
    </w:p>
    <w:p w14:paraId="039F5909" w14:textId="77777777" w:rsidR="00733631" w:rsidRPr="0056014D" w:rsidRDefault="00733631">
      <w:pPr>
        <w:suppressAutoHyphens/>
        <w:rPr>
          <w:szCs w:val="22"/>
        </w:rPr>
      </w:pPr>
    </w:p>
    <w:p w14:paraId="4F3C035E"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755B44F5" w14:textId="77777777" w:rsidR="00733631" w:rsidRPr="0056014D" w:rsidRDefault="00733631">
      <w:pPr>
        <w:suppressAutoHyphens/>
        <w:rPr>
          <w:szCs w:val="22"/>
        </w:rPr>
      </w:pPr>
    </w:p>
    <w:p w14:paraId="382A5CE5" w14:textId="77777777" w:rsidR="00733631" w:rsidRPr="0056014D" w:rsidRDefault="00733631">
      <w:pPr>
        <w:suppressAutoHyphens/>
        <w:rPr>
          <w:szCs w:val="22"/>
        </w:rPr>
      </w:pPr>
      <w:r w:rsidRPr="0056014D">
        <w:rPr>
          <w:szCs w:val="22"/>
          <w:lang w:eastAsia="nl" w:bidi="nl"/>
        </w:rPr>
        <w:t>AstraZeneca AB</w:t>
      </w:r>
    </w:p>
    <w:p w14:paraId="46009881" w14:textId="77777777" w:rsidR="00733631" w:rsidRPr="0056014D" w:rsidRDefault="00733631">
      <w:pPr>
        <w:suppressAutoHyphens/>
        <w:rPr>
          <w:szCs w:val="22"/>
        </w:rPr>
      </w:pPr>
    </w:p>
    <w:p w14:paraId="58957790" w14:textId="77777777" w:rsidR="00733631" w:rsidRPr="0056014D" w:rsidRDefault="00733631">
      <w:pPr>
        <w:suppressAutoHyphens/>
        <w:rPr>
          <w:szCs w:val="22"/>
        </w:rPr>
      </w:pPr>
    </w:p>
    <w:p w14:paraId="0683BAD0"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0947E076" w14:textId="77777777" w:rsidR="00733631" w:rsidRPr="0056014D" w:rsidRDefault="00733631">
      <w:pPr>
        <w:suppressAutoHyphens/>
        <w:rPr>
          <w:szCs w:val="22"/>
        </w:rPr>
      </w:pPr>
    </w:p>
    <w:p w14:paraId="5E21D9FA" w14:textId="77777777" w:rsidR="00733631" w:rsidRPr="0056014D" w:rsidRDefault="00733631">
      <w:pPr>
        <w:suppressAutoHyphens/>
        <w:rPr>
          <w:szCs w:val="22"/>
        </w:rPr>
      </w:pPr>
      <w:r w:rsidRPr="0056014D">
        <w:rPr>
          <w:szCs w:val="22"/>
          <w:lang w:eastAsia="nl" w:bidi="nl"/>
        </w:rPr>
        <w:t>EXP</w:t>
      </w:r>
    </w:p>
    <w:p w14:paraId="2A640445" w14:textId="77777777" w:rsidR="00733631" w:rsidRPr="0056014D" w:rsidRDefault="00733631">
      <w:pPr>
        <w:suppressAutoHyphens/>
        <w:rPr>
          <w:szCs w:val="22"/>
        </w:rPr>
      </w:pPr>
    </w:p>
    <w:p w14:paraId="703B2860" w14:textId="77777777" w:rsidR="00733631" w:rsidRPr="0056014D" w:rsidRDefault="00733631">
      <w:pPr>
        <w:suppressAutoHyphens/>
        <w:rPr>
          <w:szCs w:val="22"/>
        </w:rPr>
      </w:pPr>
    </w:p>
    <w:p w14:paraId="7C925B8B"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44A8064C" w14:textId="77777777" w:rsidR="00733631" w:rsidRPr="0056014D" w:rsidRDefault="00733631">
      <w:pPr>
        <w:suppressAutoHyphens/>
        <w:rPr>
          <w:i/>
          <w:iCs/>
          <w:szCs w:val="22"/>
        </w:rPr>
      </w:pPr>
    </w:p>
    <w:p w14:paraId="30718A44" w14:textId="77777777" w:rsidR="00733631" w:rsidRPr="0056014D" w:rsidRDefault="00733631">
      <w:pPr>
        <w:suppressAutoHyphens/>
        <w:rPr>
          <w:iCs/>
          <w:szCs w:val="22"/>
        </w:rPr>
      </w:pPr>
      <w:r w:rsidRPr="0056014D">
        <w:rPr>
          <w:iCs/>
          <w:szCs w:val="22"/>
          <w:lang w:eastAsia="nl" w:bidi="nl"/>
        </w:rPr>
        <w:t>Lot</w:t>
      </w:r>
    </w:p>
    <w:p w14:paraId="3365D47E" w14:textId="77777777" w:rsidR="00733631" w:rsidRPr="0056014D" w:rsidRDefault="00733631">
      <w:pPr>
        <w:suppressAutoHyphens/>
        <w:rPr>
          <w:i/>
          <w:iCs/>
          <w:szCs w:val="22"/>
        </w:rPr>
      </w:pPr>
    </w:p>
    <w:p w14:paraId="18FF7917" w14:textId="77777777" w:rsidR="00733631" w:rsidRPr="0056014D" w:rsidRDefault="00733631">
      <w:pPr>
        <w:suppressAutoHyphens/>
        <w:rPr>
          <w:i/>
          <w:iCs/>
          <w:szCs w:val="22"/>
        </w:rPr>
      </w:pPr>
    </w:p>
    <w:p w14:paraId="4F42118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OVERIGE</w:t>
      </w:r>
    </w:p>
    <w:p w14:paraId="47DBB497" w14:textId="77777777" w:rsidR="00733631" w:rsidRPr="0056014D" w:rsidRDefault="00733631">
      <w:pPr>
        <w:suppressAutoHyphens/>
        <w:rPr>
          <w:i/>
          <w:iCs/>
          <w:szCs w:val="22"/>
        </w:rPr>
      </w:pPr>
    </w:p>
    <w:p w14:paraId="70EF1EE4" w14:textId="77777777" w:rsidR="00733631" w:rsidRPr="0056014D" w:rsidRDefault="00733631">
      <w:pPr>
        <w:suppressAutoHyphens/>
        <w:rPr>
          <w:szCs w:val="22"/>
        </w:rPr>
      </w:pPr>
    </w:p>
    <w:p w14:paraId="3E2BC12F"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szCs w:val="22"/>
          <w:lang w:eastAsia="nl" w:bidi="nl"/>
        </w:rPr>
        <w:br w:type="page"/>
      </w:r>
      <w:r w:rsidRPr="0056014D">
        <w:rPr>
          <w:b/>
          <w:szCs w:val="22"/>
          <w:lang w:eastAsia="nl" w:bidi="nl"/>
        </w:rPr>
        <w:lastRenderedPageBreak/>
        <w:t>GEGEVENS DIE IN IEDER GEVAL OP BLISTERVERPAKKINGEN OF STRIPS MOETEN WORDEN VERMELD</w:t>
      </w:r>
    </w:p>
    <w:p w14:paraId="014E9847"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758F78DE" w14:textId="68132D43" w:rsidR="00733631" w:rsidRPr="0056014D" w:rsidRDefault="00766ED3">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BLISTER</w:t>
      </w:r>
    </w:p>
    <w:p w14:paraId="2F4D02C6" w14:textId="77777777" w:rsidR="00733631" w:rsidRPr="0056014D" w:rsidRDefault="00733631">
      <w:pPr>
        <w:suppressAutoHyphens/>
        <w:rPr>
          <w:szCs w:val="22"/>
        </w:rPr>
      </w:pPr>
    </w:p>
    <w:p w14:paraId="0A6995BE" w14:textId="77777777" w:rsidR="00733631" w:rsidRPr="0056014D" w:rsidRDefault="00733631">
      <w:pPr>
        <w:suppressAutoHyphens/>
        <w:rPr>
          <w:szCs w:val="22"/>
        </w:rPr>
      </w:pPr>
    </w:p>
    <w:p w14:paraId="062C761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6001B9DC" w14:textId="77777777" w:rsidR="00733631" w:rsidRPr="0056014D" w:rsidRDefault="00733631">
      <w:pPr>
        <w:pStyle w:val="Header"/>
        <w:tabs>
          <w:tab w:val="clear" w:pos="4320"/>
          <w:tab w:val="clear" w:pos="8640"/>
        </w:tabs>
        <w:suppressAutoHyphens/>
        <w:rPr>
          <w:szCs w:val="22"/>
        </w:rPr>
      </w:pPr>
    </w:p>
    <w:p w14:paraId="5AF4CF4A" w14:textId="7851E3BD" w:rsidR="00733631" w:rsidRPr="0056014D" w:rsidRDefault="00733631">
      <w:pPr>
        <w:suppressAutoHyphens/>
        <w:rPr>
          <w:szCs w:val="22"/>
        </w:rPr>
      </w:pPr>
      <w:r w:rsidRPr="0056014D">
        <w:rPr>
          <w:szCs w:val="22"/>
          <w:lang w:eastAsia="nl" w:bidi="nl"/>
        </w:rPr>
        <w:t>Brilique 9</w:t>
      </w:r>
      <w:r w:rsidRPr="0056014D">
        <w:rPr>
          <w:lang w:eastAsia="nl" w:bidi="nl"/>
        </w:rPr>
        <w:t>0</w:t>
      </w:r>
      <w:r w:rsidR="00B768F2" w:rsidRPr="0056014D">
        <w:rPr>
          <w:lang w:eastAsia="nl" w:bidi="nl"/>
        </w:rPr>
        <w:t> </w:t>
      </w:r>
      <w:r w:rsidRPr="0056014D">
        <w:rPr>
          <w:lang w:eastAsia="nl" w:bidi="nl"/>
        </w:rPr>
        <w:t>mg, tabletten</w:t>
      </w:r>
    </w:p>
    <w:p w14:paraId="4B9D91D4" w14:textId="77777777" w:rsidR="00733631" w:rsidRPr="0056014D" w:rsidRDefault="00733631">
      <w:pPr>
        <w:suppressAutoHyphens/>
        <w:rPr>
          <w:szCs w:val="22"/>
        </w:rPr>
      </w:pPr>
      <w:r w:rsidRPr="0056014D">
        <w:rPr>
          <w:szCs w:val="22"/>
          <w:lang w:eastAsia="nl" w:bidi="nl"/>
        </w:rPr>
        <w:t>ticagrelor</w:t>
      </w:r>
    </w:p>
    <w:p w14:paraId="796FC920" w14:textId="77777777" w:rsidR="00733631" w:rsidRPr="0056014D" w:rsidRDefault="00733631">
      <w:pPr>
        <w:suppressAutoHyphens/>
        <w:rPr>
          <w:szCs w:val="22"/>
        </w:rPr>
      </w:pPr>
    </w:p>
    <w:p w14:paraId="1E199C28" w14:textId="77777777" w:rsidR="00733631" w:rsidRPr="0056014D" w:rsidRDefault="00733631">
      <w:pPr>
        <w:suppressAutoHyphens/>
        <w:rPr>
          <w:szCs w:val="22"/>
        </w:rPr>
      </w:pPr>
    </w:p>
    <w:p w14:paraId="5173C2BB"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6311A337" w14:textId="77777777" w:rsidR="00733631" w:rsidRPr="0056014D" w:rsidRDefault="00733631">
      <w:pPr>
        <w:suppressAutoHyphens/>
        <w:rPr>
          <w:szCs w:val="22"/>
        </w:rPr>
      </w:pPr>
    </w:p>
    <w:p w14:paraId="39BA2F61" w14:textId="77777777" w:rsidR="00733631" w:rsidRPr="0056014D" w:rsidRDefault="00733631">
      <w:pPr>
        <w:suppressAutoHyphens/>
        <w:rPr>
          <w:szCs w:val="22"/>
        </w:rPr>
      </w:pPr>
      <w:r w:rsidRPr="0056014D">
        <w:rPr>
          <w:szCs w:val="22"/>
          <w:lang w:eastAsia="nl" w:bidi="nl"/>
        </w:rPr>
        <w:t>AstraZeneca AB</w:t>
      </w:r>
    </w:p>
    <w:p w14:paraId="51AACD5B" w14:textId="77777777" w:rsidR="00733631" w:rsidRPr="0056014D" w:rsidRDefault="00733631">
      <w:pPr>
        <w:suppressAutoHyphens/>
        <w:rPr>
          <w:szCs w:val="22"/>
        </w:rPr>
      </w:pPr>
    </w:p>
    <w:p w14:paraId="2C47C054" w14:textId="77777777" w:rsidR="00733631" w:rsidRPr="0056014D" w:rsidRDefault="00733631">
      <w:pPr>
        <w:suppressAutoHyphens/>
        <w:rPr>
          <w:szCs w:val="22"/>
        </w:rPr>
      </w:pPr>
    </w:p>
    <w:p w14:paraId="640AB29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2217CFA7" w14:textId="77777777" w:rsidR="00733631" w:rsidRPr="0056014D" w:rsidRDefault="00733631">
      <w:pPr>
        <w:suppressAutoHyphens/>
        <w:rPr>
          <w:szCs w:val="22"/>
        </w:rPr>
      </w:pPr>
    </w:p>
    <w:p w14:paraId="5E9D29E0" w14:textId="77777777" w:rsidR="00733631" w:rsidRPr="0056014D" w:rsidRDefault="00733631">
      <w:pPr>
        <w:suppressAutoHyphens/>
        <w:rPr>
          <w:szCs w:val="22"/>
        </w:rPr>
      </w:pPr>
      <w:r w:rsidRPr="0056014D">
        <w:rPr>
          <w:szCs w:val="22"/>
          <w:lang w:eastAsia="nl" w:bidi="nl"/>
        </w:rPr>
        <w:t>EXP</w:t>
      </w:r>
    </w:p>
    <w:p w14:paraId="34A5E1FD" w14:textId="77777777" w:rsidR="00733631" w:rsidRPr="0056014D" w:rsidRDefault="00733631">
      <w:pPr>
        <w:suppressAutoHyphens/>
        <w:rPr>
          <w:szCs w:val="22"/>
        </w:rPr>
      </w:pPr>
    </w:p>
    <w:p w14:paraId="5E68AB9A" w14:textId="77777777" w:rsidR="00733631" w:rsidRPr="0056014D" w:rsidRDefault="00733631">
      <w:pPr>
        <w:suppressAutoHyphens/>
        <w:rPr>
          <w:szCs w:val="22"/>
        </w:rPr>
      </w:pPr>
    </w:p>
    <w:p w14:paraId="4482B687"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0A556220" w14:textId="77777777" w:rsidR="00733631" w:rsidRPr="0056014D" w:rsidRDefault="00733631">
      <w:pPr>
        <w:suppressAutoHyphens/>
        <w:rPr>
          <w:i/>
          <w:iCs/>
          <w:szCs w:val="22"/>
        </w:rPr>
      </w:pPr>
    </w:p>
    <w:p w14:paraId="54B052B8" w14:textId="77777777" w:rsidR="00733631" w:rsidRPr="0056014D" w:rsidRDefault="00733631">
      <w:pPr>
        <w:suppressAutoHyphens/>
        <w:rPr>
          <w:iCs/>
          <w:szCs w:val="22"/>
        </w:rPr>
      </w:pPr>
      <w:r w:rsidRPr="0056014D">
        <w:rPr>
          <w:iCs/>
          <w:szCs w:val="22"/>
          <w:lang w:eastAsia="nl" w:bidi="nl"/>
        </w:rPr>
        <w:t>Lot</w:t>
      </w:r>
    </w:p>
    <w:p w14:paraId="7681F587" w14:textId="77777777" w:rsidR="00733631" w:rsidRPr="0056014D" w:rsidRDefault="00733631">
      <w:pPr>
        <w:suppressAutoHyphens/>
        <w:rPr>
          <w:i/>
          <w:iCs/>
          <w:szCs w:val="22"/>
        </w:rPr>
      </w:pPr>
    </w:p>
    <w:p w14:paraId="6A26B542" w14:textId="77777777" w:rsidR="00733631" w:rsidRPr="0056014D" w:rsidRDefault="00733631">
      <w:pPr>
        <w:pStyle w:val="Header"/>
        <w:tabs>
          <w:tab w:val="clear" w:pos="4320"/>
          <w:tab w:val="clear" w:pos="8640"/>
        </w:tabs>
        <w:suppressAutoHyphens/>
        <w:rPr>
          <w:szCs w:val="22"/>
        </w:rPr>
      </w:pPr>
    </w:p>
    <w:p w14:paraId="0EBD360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OVERIGE</w:t>
      </w:r>
    </w:p>
    <w:p w14:paraId="1BF0CA24" w14:textId="77777777" w:rsidR="00733631" w:rsidRPr="0056014D" w:rsidRDefault="00733631">
      <w:pPr>
        <w:suppressAutoHyphens/>
        <w:rPr>
          <w:i/>
          <w:iCs/>
          <w:szCs w:val="22"/>
        </w:rPr>
      </w:pPr>
    </w:p>
    <w:p w14:paraId="6F69FBE5" w14:textId="77777777" w:rsidR="00733631" w:rsidRPr="0056014D" w:rsidRDefault="00733631">
      <w:pPr>
        <w:suppressAutoHyphens/>
        <w:rPr>
          <w:i/>
          <w:iCs/>
          <w:szCs w:val="22"/>
        </w:rPr>
      </w:pPr>
      <w:r w:rsidRPr="0056014D">
        <w:rPr>
          <w:i/>
          <w:iCs/>
          <w:szCs w:val="22"/>
          <w:lang w:eastAsia="nl" w:bidi="nl"/>
        </w:rPr>
        <w:t>Zon/Maan symbool</w:t>
      </w:r>
    </w:p>
    <w:p w14:paraId="5C5BDB80"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br w:type="page"/>
      </w:r>
      <w:r w:rsidRPr="0056014D">
        <w:rPr>
          <w:b/>
          <w:szCs w:val="22"/>
          <w:lang w:eastAsia="nl" w:bidi="nl"/>
        </w:rPr>
        <w:lastRenderedPageBreak/>
        <w:t>GEGEVENS DIE IN IEDER GEVAL OP BLISTERVERPAKKINGEN OF STRIPS MOETEN WORDEN VERMELD</w:t>
      </w:r>
    </w:p>
    <w:p w14:paraId="37FCDD83"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0BF1FE89" w14:textId="4D04E28B" w:rsidR="00733631" w:rsidRPr="0056014D" w:rsidRDefault="00766ED3">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 xml:space="preserve">KALENDER BLISTERVERPAKKING </w:t>
      </w:r>
    </w:p>
    <w:p w14:paraId="321032C9" w14:textId="77777777" w:rsidR="00733631" w:rsidRPr="0056014D" w:rsidRDefault="00733631">
      <w:pPr>
        <w:suppressAutoHyphens/>
        <w:rPr>
          <w:szCs w:val="22"/>
        </w:rPr>
      </w:pPr>
    </w:p>
    <w:p w14:paraId="64C527AD" w14:textId="77777777" w:rsidR="00733631" w:rsidRPr="0056014D" w:rsidRDefault="00733631">
      <w:pPr>
        <w:suppressAutoHyphens/>
        <w:rPr>
          <w:szCs w:val="22"/>
        </w:rPr>
      </w:pPr>
    </w:p>
    <w:p w14:paraId="50286E1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73183DC0" w14:textId="77777777" w:rsidR="00733631" w:rsidRPr="0056014D" w:rsidRDefault="00733631">
      <w:pPr>
        <w:pStyle w:val="Header"/>
        <w:tabs>
          <w:tab w:val="clear" w:pos="4320"/>
          <w:tab w:val="clear" w:pos="8640"/>
        </w:tabs>
        <w:suppressAutoHyphens/>
        <w:rPr>
          <w:szCs w:val="22"/>
        </w:rPr>
      </w:pPr>
    </w:p>
    <w:p w14:paraId="4AEA97BA" w14:textId="64E7E57E" w:rsidR="00733631" w:rsidRPr="0056014D" w:rsidRDefault="00733631">
      <w:pPr>
        <w:suppressAutoHyphens/>
        <w:rPr>
          <w:szCs w:val="22"/>
        </w:rPr>
      </w:pPr>
      <w:r w:rsidRPr="0056014D">
        <w:rPr>
          <w:szCs w:val="22"/>
          <w:lang w:eastAsia="nl" w:bidi="nl"/>
        </w:rPr>
        <w:t>Brilique 9</w:t>
      </w:r>
      <w:r w:rsidRPr="0056014D">
        <w:rPr>
          <w:lang w:eastAsia="nl" w:bidi="nl"/>
        </w:rPr>
        <w:t>0</w:t>
      </w:r>
      <w:r w:rsidR="005171E2" w:rsidRPr="0056014D">
        <w:rPr>
          <w:lang w:eastAsia="nl" w:bidi="nl"/>
        </w:rPr>
        <w:t> </w:t>
      </w:r>
      <w:r w:rsidRPr="0056014D">
        <w:rPr>
          <w:lang w:eastAsia="nl" w:bidi="nl"/>
        </w:rPr>
        <w:t>mg, tabletten</w:t>
      </w:r>
    </w:p>
    <w:p w14:paraId="3F95A65E" w14:textId="77777777" w:rsidR="00733631" w:rsidRPr="0056014D" w:rsidRDefault="00733631">
      <w:pPr>
        <w:suppressAutoHyphens/>
        <w:rPr>
          <w:szCs w:val="22"/>
        </w:rPr>
      </w:pPr>
      <w:r w:rsidRPr="0056014D">
        <w:rPr>
          <w:szCs w:val="22"/>
          <w:lang w:eastAsia="nl" w:bidi="nl"/>
        </w:rPr>
        <w:t>ticagrelor</w:t>
      </w:r>
    </w:p>
    <w:p w14:paraId="17C028FB" w14:textId="77777777" w:rsidR="00733631" w:rsidRPr="0056014D" w:rsidRDefault="00733631">
      <w:pPr>
        <w:suppressAutoHyphens/>
        <w:rPr>
          <w:szCs w:val="22"/>
        </w:rPr>
      </w:pPr>
    </w:p>
    <w:p w14:paraId="6D7D93A2"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79C8CAA1" w14:textId="77777777" w:rsidR="00733631" w:rsidRPr="0056014D" w:rsidRDefault="00733631">
      <w:pPr>
        <w:suppressAutoHyphens/>
        <w:rPr>
          <w:szCs w:val="22"/>
        </w:rPr>
      </w:pPr>
    </w:p>
    <w:p w14:paraId="306CB347" w14:textId="77777777" w:rsidR="00733631" w:rsidRPr="0056014D" w:rsidRDefault="00733631">
      <w:pPr>
        <w:suppressAutoHyphens/>
        <w:rPr>
          <w:szCs w:val="22"/>
        </w:rPr>
      </w:pPr>
      <w:r w:rsidRPr="0056014D">
        <w:rPr>
          <w:szCs w:val="22"/>
          <w:lang w:eastAsia="nl" w:bidi="nl"/>
        </w:rPr>
        <w:t>AstraZeneca AB</w:t>
      </w:r>
    </w:p>
    <w:p w14:paraId="69EFBFC0" w14:textId="77777777" w:rsidR="00733631" w:rsidRPr="0056014D" w:rsidRDefault="00733631">
      <w:pPr>
        <w:suppressAutoHyphens/>
        <w:rPr>
          <w:szCs w:val="22"/>
        </w:rPr>
      </w:pPr>
    </w:p>
    <w:p w14:paraId="18A2A7C9" w14:textId="77777777" w:rsidR="00733631" w:rsidRPr="0056014D" w:rsidRDefault="00733631">
      <w:pPr>
        <w:suppressAutoHyphens/>
        <w:rPr>
          <w:szCs w:val="22"/>
        </w:rPr>
      </w:pPr>
    </w:p>
    <w:p w14:paraId="791A7ABB"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302DD8F0" w14:textId="77777777" w:rsidR="00733631" w:rsidRPr="0056014D" w:rsidRDefault="00733631">
      <w:pPr>
        <w:suppressAutoHyphens/>
        <w:rPr>
          <w:szCs w:val="22"/>
        </w:rPr>
      </w:pPr>
    </w:p>
    <w:p w14:paraId="3FA7BA74" w14:textId="77777777" w:rsidR="00733631" w:rsidRPr="0056014D" w:rsidRDefault="00733631">
      <w:pPr>
        <w:suppressAutoHyphens/>
        <w:rPr>
          <w:szCs w:val="22"/>
        </w:rPr>
      </w:pPr>
      <w:r w:rsidRPr="0056014D">
        <w:rPr>
          <w:szCs w:val="22"/>
          <w:lang w:eastAsia="nl" w:bidi="nl"/>
        </w:rPr>
        <w:t>EXP</w:t>
      </w:r>
    </w:p>
    <w:p w14:paraId="16A89B89" w14:textId="77777777" w:rsidR="00733631" w:rsidRPr="0056014D" w:rsidRDefault="00733631">
      <w:pPr>
        <w:suppressAutoHyphens/>
        <w:rPr>
          <w:szCs w:val="22"/>
        </w:rPr>
      </w:pPr>
    </w:p>
    <w:p w14:paraId="5612620D" w14:textId="77777777" w:rsidR="00733631" w:rsidRPr="0056014D" w:rsidRDefault="00733631">
      <w:pPr>
        <w:suppressAutoHyphens/>
        <w:rPr>
          <w:szCs w:val="22"/>
        </w:rPr>
      </w:pPr>
    </w:p>
    <w:p w14:paraId="52F2ACCD"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1206202A" w14:textId="77777777" w:rsidR="00733631" w:rsidRPr="0056014D" w:rsidRDefault="00733631">
      <w:pPr>
        <w:suppressAutoHyphens/>
        <w:rPr>
          <w:i/>
          <w:iCs/>
          <w:szCs w:val="22"/>
        </w:rPr>
      </w:pPr>
    </w:p>
    <w:p w14:paraId="0FA7A7A6" w14:textId="77777777" w:rsidR="00733631" w:rsidRPr="0056014D" w:rsidRDefault="00733631">
      <w:pPr>
        <w:suppressAutoHyphens/>
        <w:rPr>
          <w:iCs/>
          <w:szCs w:val="22"/>
        </w:rPr>
      </w:pPr>
      <w:r w:rsidRPr="0056014D">
        <w:rPr>
          <w:iCs/>
          <w:szCs w:val="22"/>
          <w:lang w:eastAsia="nl" w:bidi="nl"/>
        </w:rPr>
        <w:t>Lot</w:t>
      </w:r>
    </w:p>
    <w:p w14:paraId="3C8A857E" w14:textId="77777777" w:rsidR="00733631" w:rsidRPr="0056014D" w:rsidRDefault="00733631">
      <w:pPr>
        <w:suppressAutoHyphens/>
        <w:rPr>
          <w:i/>
          <w:iCs/>
          <w:szCs w:val="22"/>
        </w:rPr>
      </w:pPr>
    </w:p>
    <w:p w14:paraId="2CB0D7CB" w14:textId="77777777" w:rsidR="00733631" w:rsidRPr="0056014D" w:rsidRDefault="00733631">
      <w:pPr>
        <w:pStyle w:val="Header"/>
        <w:tabs>
          <w:tab w:val="clear" w:pos="4320"/>
          <w:tab w:val="clear" w:pos="8640"/>
        </w:tabs>
        <w:suppressAutoHyphens/>
        <w:rPr>
          <w:szCs w:val="22"/>
        </w:rPr>
      </w:pPr>
    </w:p>
    <w:p w14:paraId="3C1764DC" w14:textId="77777777" w:rsidR="00733631" w:rsidRPr="00E37E79"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lang w:val="de-DE"/>
        </w:rPr>
      </w:pPr>
      <w:r w:rsidRPr="00E37E79">
        <w:rPr>
          <w:b/>
          <w:szCs w:val="22"/>
          <w:lang w:val="de-DE" w:eastAsia="nl" w:bidi="nl"/>
        </w:rPr>
        <w:t>5.</w:t>
      </w:r>
      <w:r w:rsidRPr="00E37E79">
        <w:rPr>
          <w:b/>
          <w:szCs w:val="22"/>
          <w:lang w:val="de-DE" w:eastAsia="nl" w:bidi="nl"/>
        </w:rPr>
        <w:tab/>
        <w:t>OVERIGE</w:t>
      </w:r>
    </w:p>
    <w:p w14:paraId="2E5C6B8F" w14:textId="77777777" w:rsidR="00733631" w:rsidRPr="00E37E79" w:rsidRDefault="00733631">
      <w:pPr>
        <w:suppressAutoHyphens/>
        <w:rPr>
          <w:i/>
          <w:iCs/>
          <w:szCs w:val="22"/>
          <w:lang w:val="de-DE"/>
        </w:rPr>
      </w:pPr>
    </w:p>
    <w:p w14:paraId="4172F70F" w14:textId="77777777" w:rsidR="00733631" w:rsidRPr="00E37E79" w:rsidRDefault="00733631">
      <w:pPr>
        <w:suppressAutoHyphens/>
        <w:rPr>
          <w:iCs/>
          <w:szCs w:val="22"/>
          <w:lang w:val="de-DE"/>
        </w:rPr>
      </w:pPr>
      <w:r w:rsidRPr="00E37E79">
        <w:rPr>
          <w:iCs/>
          <w:szCs w:val="22"/>
          <w:lang w:val="de-DE" w:eastAsia="nl" w:bidi="nl"/>
        </w:rPr>
        <w:t>Ma, Di, Wo, Do, Vr, Za, Zo</w:t>
      </w:r>
    </w:p>
    <w:p w14:paraId="6345A6B0" w14:textId="77777777" w:rsidR="00733631" w:rsidRPr="0056014D" w:rsidRDefault="00733631">
      <w:pPr>
        <w:suppressAutoHyphens/>
        <w:rPr>
          <w:i/>
          <w:iCs/>
          <w:szCs w:val="22"/>
        </w:rPr>
      </w:pPr>
      <w:r w:rsidRPr="0056014D">
        <w:rPr>
          <w:i/>
          <w:iCs/>
          <w:szCs w:val="22"/>
          <w:lang w:eastAsia="nl" w:bidi="nl"/>
        </w:rPr>
        <w:t>Zon/Maan symbool</w:t>
      </w:r>
    </w:p>
    <w:p w14:paraId="05B20969" w14:textId="77777777" w:rsidR="00733631" w:rsidRPr="0056014D" w:rsidRDefault="00733631">
      <w:pPr>
        <w:suppressAutoHyphens/>
        <w:rPr>
          <w:i/>
          <w:iCs/>
          <w:szCs w:val="22"/>
        </w:rPr>
      </w:pPr>
    </w:p>
    <w:p w14:paraId="6C9ECDB7" w14:textId="77777777" w:rsidR="00733631" w:rsidRPr="0056014D" w:rsidRDefault="00733631">
      <w:pPr>
        <w:shd w:val="clear" w:color="auto" w:fill="FFFFFF"/>
        <w:suppressAutoHyphens/>
        <w:rPr>
          <w:szCs w:val="22"/>
        </w:rPr>
      </w:pPr>
      <w:r w:rsidRPr="0056014D">
        <w:rPr>
          <w:szCs w:val="22"/>
          <w:lang w:eastAsia="nl" w:bidi="nl"/>
        </w:rPr>
        <w:br w:type="page"/>
      </w:r>
    </w:p>
    <w:p w14:paraId="577A4437" w14:textId="77777777" w:rsidR="00733631" w:rsidRPr="0056014D" w:rsidRDefault="00733631">
      <w:pPr>
        <w:pBdr>
          <w:top w:val="single" w:sz="4" w:space="1" w:color="auto"/>
          <w:left w:val="single" w:sz="4" w:space="4" w:color="auto"/>
          <w:bottom w:val="single" w:sz="4" w:space="1" w:color="auto"/>
          <w:right w:val="single" w:sz="4" w:space="4" w:color="auto"/>
        </w:pBdr>
        <w:shd w:val="clear" w:color="auto" w:fill="FFFFFF"/>
        <w:suppressAutoHyphens/>
        <w:rPr>
          <w:szCs w:val="22"/>
        </w:rPr>
      </w:pPr>
      <w:r w:rsidRPr="0056014D">
        <w:rPr>
          <w:b/>
          <w:szCs w:val="22"/>
          <w:lang w:eastAsia="nl" w:bidi="nl"/>
        </w:rPr>
        <w:lastRenderedPageBreak/>
        <w:t>GEGEVENS DIE OP DE BUITENVERPAKKING MOETEN WORDEN VERMELD</w:t>
      </w:r>
    </w:p>
    <w:p w14:paraId="10EE03AE"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szCs w:val="22"/>
        </w:rPr>
      </w:pPr>
    </w:p>
    <w:p w14:paraId="5206B3A7" w14:textId="280A3AB8" w:rsidR="00733631" w:rsidRPr="0056014D" w:rsidRDefault="00766ED3">
      <w:pPr>
        <w:pBdr>
          <w:top w:val="single" w:sz="4" w:space="1" w:color="auto"/>
          <w:left w:val="single" w:sz="4" w:space="4" w:color="auto"/>
          <w:bottom w:val="single" w:sz="4" w:space="1" w:color="auto"/>
          <w:right w:val="single" w:sz="4" w:space="4" w:color="auto"/>
        </w:pBdr>
        <w:suppressAutoHyphens/>
        <w:rPr>
          <w:szCs w:val="22"/>
        </w:rPr>
      </w:pPr>
      <w:r w:rsidRPr="0056014D">
        <w:rPr>
          <w:b/>
          <w:szCs w:val="22"/>
          <w:lang w:eastAsia="nl" w:bidi="nl"/>
        </w:rPr>
        <w:t>DOOS</w:t>
      </w:r>
    </w:p>
    <w:p w14:paraId="05DC0218" w14:textId="77777777" w:rsidR="00733631" w:rsidRPr="0056014D" w:rsidRDefault="00733631">
      <w:pPr>
        <w:shd w:val="clear" w:color="auto" w:fill="FFFFFF"/>
        <w:suppressAutoHyphens/>
        <w:rPr>
          <w:szCs w:val="22"/>
        </w:rPr>
      </w:pPr>
    </w:p>
    <w:p w14:paraId="176924FD" w14:textId="77777777" w:rsidR="00733631" w:rsidRPr="0056014D" w:rsidRDefault="00733631">
      <w:pPr>
        <w:shd w:val="clear" w:color="auto" w:fill="FFFFFF"/>
        <w:suppressAutoHyphens/>
        <w:rPr>
          <w:szCs w:val="22"/>
        </w:rPr>
      </w:pPr>
    </w:p>
    <w:p w14:paraId="7BD5E560"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75691DDA" w14:textId="77777777" w:rsidR="00733631" w:rsidRPr="0056014D" w:rsidRDefault="00733631">
      <w:pPr>
        <w:suppressAutoHyphens/>
        <w:rPr>
          <w:szCs w:val="22"/>
        </w:rPr>
      </w:pPr>
    </w:p>
    <w:p w14:paraId="1580FB3D" w14:textId="76881E12" w:rsidR="00733631" w:rsidRPr="0056014D" w:rsidRDefault="00733631">
      <w:pPr>
        <w:suppressAutoHyphens/>
      </w:pPr>
      <w:r w:rsidRPr="0056014D">
        <w:rPr>
          <w:lang w:eastAsia="nl" w:bidi="nl"/>
        </w:rPr>
        <w:t>Brilique 90</w:t>
      </w:r>
      <w:r w:rsidR="005171E2" w:rsidRPr="0056014D">
        <w:rPr>
          <w:lang w:eastAsia="nl" w:bidi="nl"/>
        </w:rPr>
        <w:t> </w:t>
      </w:r>
      <w:r w:rsidRPr="0056014D">
        <w:rPr>
          <w:lang w:eastAsia="nl" w:bidi="nl"/>
        </w:rPr>
        <w:t>mg, orodispergeerbare tabletten</w:t>
      </w:r>
    </w:p>
    <w:p w14:paraId="636455E4" w14:textId="77777777" w:rsidR="00733631" w:rsidRPr="0056014D" w:rsidRDefault="00733631">
      <w:pPr>
        <w:suppressAutoHyphens/>
      </w:pPr>
    </w:p>
    <w:p w14:paraId="20359CE0" w14:textId="77777777" w:rsidR="00733631" w:rsidRPr="0056014D" w:rsidRDefault="00733631">
      <w:pPr>
        <w:suppressAutoHyphens/>
      </w:pPr>
      <w:r w:rsidRPr="0056014D">
        <w:rPr>
          <w:lang w:eastAsia="nl" w:bidi="nl"/>
        </w:rPr>
        <w:t>Ticagrelor</w:t>
      </w:r>
    </w:p>
    <w:p w14:paraId="143FA822" w14:textId="77777777" w:rsidR="00733631" w:rsidRPr="0056014D" w:rsidRDefault="00733631">
      <w:pPr>
        <w:suppressAutoHyphens/>
        <w:rPr>
          <w:szCs w:val="22"/>
        </w:rPr>
      </w:pPr>
    </w:p>
    <w:p w14:paraId="2E640445"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2.</w:t>
      </w:r>
      <w:r w:rsidRPr="0056014D">
        <w:rPr>
          <w:b/>
          <w:szCs w:val="22"/>
          <w:lang w:eastAsia="nl" w:bidi="nl"/>
        </w:rPr>
        <w:tab/>
        <w:t xml:space="preserve">GEHALTE AAN </w:t>
      </w:r>
      <w:r w:rsidRPr="0056014D">
        <w:rPr>
          <w:b/>
          <w:caps/>
          <w:szCs w:val="22"/>
          <w:lang w:eastAsia="nl" w:bidi="nl"/>
        </w:rPr>
        <w:t>Werkzame stof(fen)</w:t>
      </w:r>
    </w:p>
    <w:p w14:paraId="5090789D" w14:textId="77777777" w:rsidR="00733631" w:rsidRPr="0056014D" w:rsidRDefault="00733631">
      <w:pPr>
        <w:suppressAutoHyphens/>
        <w:rPr>
          <w:szCs w:val="22"/>
        </w:rPr>
      </w:pPr>
    </w:p>
    <w:p w14:paraId="3880FD99" w14:textId="36655627" w:rsidR="00733631" w:rsidRPr="0056014D" w:rsidRDefault="00733631">
      <w:pPr>
        <w:rPr>
          <w:szCs w:val="22"/>
        </w:rPr>
      </w:pPr>
      <w:r w:rsidRPr="0056014D">
        <w:rPr>
          <w:szCs w:val="22"/>
          <w:lang w:eastAsia="nl" w:bidi="nl"/>
        </w:rPr>
        <w:t>Iedere orodispergeerbare tablet bevat 9</w:t>
      </w:r>
      <w:r w:rsidRPr="0056014D">
        <w:rPr>
          <w:lang w:eastAsia="nl" w:bidi="nl"/>
        </w:rPr>
        <w:t>0</w:t>
      </w:r>
      <w:r w:rsidR="005171E2" w:rsidRPr="0056014D">
        <w:rPr>
          <w:lang w:eastAsia="nl" w:bidi="nl"/>
        </w:rPr>
        <w:t> </w:t>
      </w:r>
      <w:r w:rsidRPr="0056014D">
        <w:rPr>
          <w:lang w:eastAsia="nl" w:bidi="nl"/>
        </w:rPr>
        <w:t>mg ticagrelor.</w:t>
      </w:r>
    </w:p>
    <w:p w14:paraId="7E20AB3F" w14:textId="77777777" w:rsidR="00733631" w:rsidRPr="0056014D" w:rsidRDefault="00733631"/>
    <w:p w14:paraId="2C13B6A8" w14:textId="77777777" w:rsidR="00733631" w:rsidRPr="0056014D" w:rsidRDefault="00733631"/>
    <w:p w14:paraId="03D6167B"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LIJST VAN HULPSTOFFEN</w:t>
      </w:r>
    </w:p>
    <w:p w14:paraId="7825458B" w14:textId="77777777" w:rsidR="00733631" w:rsidRPr="0056014D" w:rsidRDefault="00733631">
      <w:pPr>
        <w:suppressAutoHyphens/>
        <w:rPr>
          <w:szCs w:val="22"/>
        </w:rPr>
      </w:pPr>
    </w:p>
    <w:p w14:paraId="42CD822F" w14:textId="77777777" w:rsidR="00733631" w:rsidRPr="0056014D" w:rsidRDefault="00733631">
      <w:pPr>
        <w:suppressAutoHyphens/>
        <w:rPr>
          <w:szCs w:val="22"/>
        </w:rPr>
      </w:pPr>
    </w:p>
    <w:p w14:paraId="1CD39D24"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4.</w:t>
      </w:r>
      <w:r w:rsidRPr="0056014D">
        <w:rPr>
          <w:b/>
          <w:szCs w:val="22"/>
          <w:lang w:eastAsia="nl" w:bidi="nl"/>
        </w:rPr>
        <w:tab/>
        <w:t>FARMACEUTISCHE VORM EN INHOUD</w:t>
      </w:r>
    </w:p>
    <w:p w14:paraId="0916780B" w14:textId="77777777" w:rsidR="00733631" w:rsidRPr="0056014D" w:rsidRDefault="00733631">
      <w:pPr>
        <w:suppressAutoHyphens/>
        <w:rPr>
          <w:szCs w:val="22"/>
        </w:rPr>
      </w:pPr>
    </w:p>
    <w:p w14:paraId="77C6D910" w14:textId="77777777" w:rsidR="00733631" w:rsidRPr="0056014D" w:rsidRDefault="00733631">
      <w:pPr>
        <w:suppressAutoHyphens/>
      </w:pPr>
      <w:r w:rsidRPr="0056014D">
        <w:rPr>
          <w:lang w:eastAsia="nl" w:bidi="nl"/>
        </w:rPr>
        <w:t>10 x 1 orodispergeerbare tabletten</w:t>
      </w:r>
    </w:p>
    <w:p w14:paraId="5A945E90" w14:textId="77777777" w:rsidR="00733631" w:rsidRPr="0056014D" w:rsidRDefault="00733631">
      <w:pPr>
        <w:suppressAutoHyphens/>
      </w:pPr>
      <w:r w:rsidRPr="0056014D">
        <w:rPr>
          <w:lang w:eastAsia="nl" w:bidi="nl"/>
        </w:rPr>
        <w:t>56 x 1 orodispergeerbare tabletten</w:t>
      </w:r>
    </w:p>
    <w:p w14:paraId="5C34EB87" w14:textId="77777777" w:rsidR="00733631" w:rsidRPr="0056014D" w:rsidRDefault="00733631">
      <w:pPr>
        <w:suppressAutoHyphens/>
      </w:pPr>
      <w:r w:rsidRPr="0056014D">
        <w:rPr>
          <w:lang w:eastAsia="nl" w:bidi="nl"/>
        </w:rPr>
        <w:t>60 x 1 orodispergeerbare tabletten</w:t>
      </w:r>
    </w:p>
    <w:p w14:paraId="285B6095" w14:textId="77777777" w:rsidR="00733631" w:rsidRPr="0056014D" w:rsidRDefault="00733631">
      <w:pPr>
        <w:suppressAutoHyphens/>
      </w:pPr>
    </w:p>
    <w:p w14:paraId="2CF6D4EB" w14:textId="77777777" w:rsidR="00733631" w:rsidRPr="0056014D" w:rsidRDefault="00733631">
      <w:pPr>
        <w:suppressAutoHyphens/>
      </w:pPr>
    </w:p>
    <w:p w14:paraId="03B079D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p>
    <w:p w14:paraId="2ABDA82D"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WIJZE VAN GEBRUIK EN TOEDIENINGSWEG(EN)</w:t>
      </w:r>
    </w:p>
    <w:p w14:paraId="27E3F437" w14:textId="77777777" w:rsidR="00733631" w:rsidRPr="0056014D" w:rsidRDefault="00733631" w:rsidP="0037517A">
      <w:pPr>
        <w:suppressAutoHyphens/>
        <w:rPr>
          <w:szCs w:val="22"/>
        </w:rPr>
      </w:pPr>
    </w:p>
    <w:p w14:paraId="59E26A0C" w14:textId="77777777" w:rsidR="00733631" w:rsidRPr="0056014D" w:rsidRDefault="00733631" w:rsidP="0037517A">
      <w:pPr>
        <w:suppressAutoHyphens/>
        <w:rPr>
          <w:szCs w:val="22"/>
        </w:rPr>
      </w:pPr>
      <w:r w:rsidRPr="0056014D">
        <w:rPr>
          <w:szCs w:val="22"/>
          <w:lang w:eastAsia="nl" w:bidi="nl"/>
        </w:rPr>
        <w:t>Voor oraal gebruik.</w:t>
      </w:r>
    </w:p>
    <w:p w14:paraId="02BFC9B0" w14:textId="77777777" w:rsidR="00733631" w:rsidRPr="0056014D" w:rsidRDefault="00733631" w:rsidP="0037517A">
      <w:pPr>
        <w:suppressAutoHyphens/>
        <w:rPr>
          <w:szCs w:val="22"/>
        </w:rPr>
      </w:pPr>
    </w:p>
    <w:p w14:paraId="636947B3" w14:textId="77777777" w:rsidR="00733631" w:rsidRPr="0056014D" w:rsidRDefault="00733631" w:rsidP="0037517A">
      <w:pPr>
        <w:suppressAutoHyphens/>
        <w:rPr>
          <w:szCs w:val="22"/>
        </w:rPr>
      </w:pPr>
      <w:r w:rsidRPr="0056014D">
        <w:rPr>
          <w:szCs w:val="22"/>
          <w:lang w:eastAsia="nl" w:bidi="nl"/>
        </w:rPr>
        <w:t xml:space="preserve">Lees voor het gebruik de bijsluiter. </w:t>
      </w:r>
    </w:p>
    <w:p w14:paraId="598FF35B" w14:textId="77777777" w:rsidR="00733631" w:rsidRPr="0056014D" w:rsidRDefault="00733631" w:rsidP="0037517A">
      <w:pPr>
        <w:suppressAutoHyphens/>
        <w:rPr>
          <w:szCs w:val="22"/>
        </w:rPr>
      </w:pPr>
    </w:p>
    <w:p w14:paraId="426CF7B8" w14:textId="77777777" w:rsidR="00733631" w:rsidRPr="0056014D" w:rsidRDefault="00733631">
      <w:pPr>
        <w:suppressAutoHyphens/>
        <w:rPr>
          <w:szCs w:val="22"/>
        </w:rPr>
      </w:pPr>
    </w:p>
    <w:p w14:paraId="76D50D59"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6.</w:t>
      </w:r>
      <w:r w:rsidRPr="0056014D">
        <w:rPr>
          <w:b/>
          <w:szCs w:val="22"/>
          <w:lang w:eastAsia="nl" w:bidi="nl"/>
        </w:rPr>
        <w:tab/>
        <w:t>EEN SPECIALE WAARSCHUWING DAT HET GENEESMIDDEL BUITEN HET ZICHT EN BEREIK VAN KINDEREN DIENT TE WORDEN GEHOUDEN</w:t>
      </w:r>
    </w:p>
    <w:p w14:paraId="4DD7F606" w14:textId="77777777" w:rsidR="00733631" w:rsidRPr="0056014D" w:rsidRDefault="00733631">
      <w:pPr>
        <w:suppressAutoHyphens/>
        <w:rPr>
          <w:b/>
          <w:szCs w:val="22"/>
        </w:rPr>
      </w:pPr>
    </w:p>
    <w:p w14:paraId="0D6390F3" w14:textId="77777777" w:rsidR="00733631" w:rsidRPr="0056014D" w:rsidRDefault="00733631" w:rsidP="0037517A">
      <w:pPr>
        <w:suppressAutoHyphens/>
        <w:rPr>
          <w:szCs w:val="22"/>
        </w:rPr>
      </w:pPr>
      <w:r w:rsidRPr="0056014D">
        <w:rPr>
          <w:szCs w:val="22"/>
          <w:lang w:eastAsia="nl" w:bidi="nl"/>
        </w:rPr>
        <w:t>Buiten het zicht en bereik van kinderen houden.</w:t>
      </w:r>
    </w:p>
    <w:p w14:paraId="01814BFE" w14:textId="77777777" w:rsidR="00733631" w:rsidRPr="0056014D" w:rsidRDefault="00733631">
      <w:pPr>
        <w:suppressAutoHyphens/>
        <w:rPr>
          <w:szCs w:val="22"/>
        </w:rPr>
      </w:pPr>
    </w:p>
    <w:p w14:paraId="7EE69AC3" w14:textId="77777777" w:rsidR="00733631" w:rsidRPr="0056014D" w:rsidRDefault="00733631">
      <w:pPr>
        <w:suppressAutoHyphens/>
        <w:rPr>
          <w:szCs w:val="22"/>
        </w:rPr>
      </w:pPr>
    </w:p>
    <w:p w14:paraId="7EEDD12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7.</w:t>
      </w:r>
      <w:r w:rsidRPr="0056014D">
        <w:rPr>
          <w:b/>
          <w:szCs w:val="22"/>
          <w:lang w:eastAsia="nl" w:bidi="nl"/>
        </w:rPr>
        <w:tab/>
        <w:t>ANDERE SPECIALE WAARSCHUWING(EN), INDIEN NODIG</w:t>
      </w:r>
    </w:p>
    <w:p w14:paraId="5D148105" w14:textId="77777777" w:rsidR="00733631" w:rsidRPr="0056014D" w:rsidRDefault="00733631">
      <w:pPr>
        <w:suppressAutoHyphens/>
        <w:rPr>
          <w:szCs w:val="22"/>
        </w:rPr>
      </w:pPr>
    </w:p>
    <w:p w14:paraId="1CA3D955" w14:textId="77777777" w:rsidR="00733631" w:rsidRPr="0056014D" w:rsidRDefault="00733631">
      <w:pPr>
        <w:suppressAutoHyphens/>
        <w:rPr>
          <w:szCs w:val="22"/>
        </w:rPr>
      </w:pPr>
    </w:p>
    <w:p w14:paraId="2526D8E3"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8.</w:t>
      </w:r>
      <w:r w:rsidRPr="0056014D">
        <w:rPr>
          <w:b/>
          <w:szCs w:val="22"/>
          <w:lang w:eastAsia="nl" w:bidi="nl"/>
        </w:rPr>
        <w:tab/>
        <w:t>UITERSTE GEBRUIKSDATUM</w:t>
      </w:r>
    </w:p>
    <w:p w14:paraId="6B71455C" w14:textId="77777777" w:rsidR="00733631" w:rsidRPr="0056014D" w:rsidRDefault="00733631">
      <w:pPr>
        <w:suppressAutoHyphens/>
        <w:rPr>
          <w:szCs w:val="22"/>
        </w:rPr>
      </w:pPr>
    </w:p>
    <w:p w14:paraId="37F4E397" w14:textId="77777777" w:rsidR="00733631" w:rsidRPr="0056014D" w:rsidRDefault="00733631">
      <w:pPr>
        <w:suppressAutoHyphens/>
        <w:rPr>
          <w:szCs w:val="22"/>
        </w:rPr>
      </w:pPr>
      <w:r w:rsidRPr="0056014D">
        <w:rPr>
          <w:szCs w:val="22"/>
          <w:lang w:eastAsia="nl" w:bidi="nl"/>
        </w:rPr>
        <w:t>EXP</w:t>
      </w:r>
    </w:p>
    <w:p w14:paraId="461E55DC" w14:textId="77777777" w:rsidR="00733631" w:rsidRPr="0056014D" w:rsidRDefault="00733631">
      <w:pPr>
        <w:suppressAutoHyphens/>
        <w:rPr>
          <w:szCs w:val="22"/>
        </w:rPr>
      </w:pPr>
    </w:p>
    <w:p w14:paraId="37DD0DF6" w14:textId="77777777" w:rsidR="00733631" w:rsidRPr="0056014D" w:rsidRDefault="00733631">
      <w:pPr>
        <w:suppressAutoHyphens/>
        <w:rPr>
          <w:szCs w:val="22"/>
        </w:rPr>
      </w:pPr>
    </w:p>
    <w:p w14:paraId="11CCEBBC"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9.</w:t>
      </w:r>
      <w:r w:rsidRPr="0056014D">
        <w:rPr>
          <w:b/>
          <w:szCs w:val="22"/>
          <w:lang w:eastAsia="nl" w:bidi="nl"/>
        </w:rPr>
        <w:tab/>
        <w:t>BIJZONDERE VOORZORGSMAATREGELEN VOOR DE BEWARING</w:t>
      </w:r>
    </w:p>
    <w:p w14:paraId="065335F8" w14:textId="77777777" w:rsidR="00733631" w:rsidRPr="0056014D" w:rsidRDefault="00733631">
      <w:pPr>
        <w:suppressAutoHyphens/>
        <w:rPr>
          <w:szCs w:val="22"/>
        </w:rPr>
      </w:pPr>
    </w:p>
    <w:p w14:paraId="1B77A62B" w14:textId="77777777" w:rsidR="00733631" w:rsidRPr="0056014D" w:rsidRDefault="00733631">
      <w:pPr>
        <w:suppressAutoHyphens/>
        <w:rPr>
          <w:szCs w:val="22"/>
        </w:rPr>
      </w:pPr>
    </w:p>
    <w:p w14:paraId="2E27CBE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10.</w:t>
      </w:r>
      <w:r w:rsidRPr="0056014D">
        <w:rPr>
          <w:b/>
          <w:szCs w:val="22"/>
          <w:lang w:eastAsia="nl" w:bidi="nl"/>
        </w:rPr>
        <w:tab/>
        <w:t>BIJZONDERE VOORZORGSMAATREGELEN VOOR HET VERWIJDEREN VAN NIET-GEBRUIKTE GENEESMIDDELEN OF DAARVAN AFGELEIDE AFVALSTOFFEN (INDIEN VAN TOEPASSING)</w:t>
      </w:r>
    </w:p>
    <w:p w14:paraId="74927789" w14:textId="77777777" w:rsidR="00733631" w:rsidRPr="0056014D" w:rsidRDefault="00733631">
      <w:pPr>
        <w:suppressAutoHyphens/>
        <w:rPr>
          <w:szCs w:val="22"/>
        </w:rPr>
      </w:pPr>
    </w:p>
    <w:p w14:paraId="71DAE0FE" w14:textId="77777777" w:rsidR="00733631" w:rsidRPr="0056014D" w:rsidRDefault="00733631">
      <w:pPr>
        <w:suppressAutoHyphens/>
        <w:rPr>
          <w:szCs w:val="22"/>
        </w:rPr>
      </w:pPr>
    </w:p>
    <w:p w14:paraId="66BC88E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11.</w:t>
      </w:r>
      <w:r w:rsidRPr="0056014D">
        <w:rPr>
          <w:b/>
          <w:szCs w:val="22"/>
          <w:lang w:eastAsia="nl" w:bidi="nl"/>
        </w:rPr>
        <w:tab/>
        <w:t>NAAM EN ADRES VAN DE HOUDER VAN DE VERGUNNING VOOR HET IN DE HANDEL BRENGEN</w:t>
      </w:r>
    </w:p>
    <w:p w14:paraId="13A78D6B" w14:textId="77777777" w:rsidR="00733631" w:rsidRPr="0056014D" w:rsidRDefault="00733631">
      <w:pPr>
        <w:suppressAutoHyphens/>
        <w:rPr>
          <w:szCs w:val="22"/>
        </w:rPr>
      </w:pPr>
    </w:p>
    <w:p w14:paraId="49DFBDB0" w14:textId="77777777" w:rsidR="00733631" w:rsidRPr="0056014D" w:rsidRDefault="00733631">
      <w:pPr>
        <w:suppressAutoHyphens/>
      </w:pPr>
      <w:r w:rsidRPr="0056014D">
        <w:rPr>
          <w:lang w:eastAsia="nl" w:bidi="nl"/>
        </w:rPr>
        <w:t>AstraZeneca AB</w:t>
      </w:r>
    </w:p>
    <w:p w14:paraId="192AF1DA" w14:textId="77777777" w:rsidR="00733631" w:rsidRPr="0056014D" w:rsidRDefault="00733631">
      <w:pPr>
        <w:suppressAutoHyphens/>
      </w:pPr>
      <w:r w:rsidRPr="0056014D">
        <w:rPr>
          <w:lang w:eastAsia="nl" w:bidi="nl"/>
        </w:rPr>
        <w:t>SE-151 85</w:t>
      </w:r>
    </w:p>
    <w:p w14:paraId="41A83BC3" w14:textId="77777777" w:rsidR="00733631" w:rsidRPr="0056014D" w:rsidRDefault="00733631">
      <w:r w:rsidRPr="0056014D">
        <w:rPr>
          <w:lang w:eastAsia="nl" w:bidi="nl"/>
        </w:rPr>
        <w:t>Södertälje</w:t>
      </w:r>
    </w:p>
    <w:p w14:paraId="31ECCC37" w14:textId="77777777" w:rsidR="00733631" w:rsidRPr="0056014D" w:rsidRDefault="00733631">
      <w:r w:rsidRPr="0056014D">
        <w:rPr>
          <w:lang w:eastAsia="nl" w:bidi="nl"/>
        </w:rPr>
        <w:t>Zweden</w:t>
      </w:r>
    </w:p>
    <w:p w14:paraId="652B2DD3" w14:textId="77777777" w:rsidR="00733631" w:rsidRPr="0056014D" w:rsidRDefault="00733631">
      <w:pPr>
        <w:suppressAutoHyphens/>
        <w:rPr>
          <w:szCs w:val="22"/>
        </w:rPr>
      </w:pPr>
    </w:p>
    <w:p w14:paraId="265E2F85" w14:textId="77777777" w:rsidR="00733631" w:rsidRPr="0056014D" w:rsidRDefault="00733631">
      <w:pPr>
        <w:suppressAutoHyphens/>
        <w:rPr>
          <w:szCs w:val="22"/>
        </w:rPr>
      </w:pPr>
    </w:p>
    <w:p w14:paraId="0EE2B337"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12.</w:t>
      </w:r>
      <w:r w:rsidRPr="0056014D">
        <w:rPr>
          <w:b/>
          <w:szCs w:val="22"/>
          <w:lang w:eastAsia="nl" w:bidi="nl"/>
        </w:rPr>
        <w:tab/>
        <w:t>NUMMER(S) VAN DE VERGUNNING VOOR HET IN DE HANDEL BRENGEN</w:t>
      </w:r>
    </w:p>
    <w:p w14:paraId="65508CAB" w14:textId="77777777" w:rsidR="00733631" w:rsidRPr="0056014D" w:rsidRDefault="00733631">
      <w:pPr>
        <w:suppressAutoHyphens/>
        <w:rPr>
          <w:szCs w:val="22"/>
        </w:rPr>
      </w:pPr>
    </w:p>
    <w:p w14:paraId="632C2817" w14:textId="77777777" w:rsidR="00733631" w:rsidRPr="0056014D" w:rsidRDefault="00733631">
      <w:pPr>
        <w:suppressAutoHyphens/>
      </w:pPr>
      <w:r w:rsidRPr="003053C4">
        <w:rPr>
          <w:lang w:eastAsia="nl" w:bidi="nl"/>
        </w:rPr>
        <w:t>EU/1/10/655/012 10 x 1 orodispergeerbare tabletten</w:t>
      </w:r>
    </w:p>
    <w:p w14:paraId="07AFE2E7" w14:textId="77777777" w:rsidR="00733631" w:rsidRPr="0056014D" w:rsidRDefault="00733631">
      <w:pPr>
        <w:suppressAutoHyphens/>
      </w:pPr>
      <w:r w:rsidRPr="003053C4">
        <w:rPr>
          <w:lang w:eastAsia="nl" w:bidi="nl"/>
        </w:rPr>
        <w:t>EU/1/10/655/013 56 x 1 orodispergeerbare tabletten</w:t>
      </w:r>
    </w:p>
    <w:p w14:paraId="768633ED" w14:textId="77777777" w:rsidR="00733631" w:rsidRPr="0056014D" w:rsidRDefault="00733631">
      <w:pPr>
        <w:suppressAutoHyphens/>
      </w:pPr>
      <w:r w:rsidRPr="0056014D">
        <w:rPr>
          <w:lang w:eastAsia="nl" w:bidi="nl"/>
        </w:rPr>
        <w:t>EU/1/10/655/014 60 x 1 orodispergeerbare tabletten</w:t>
      </w:r>
    </w:p>
    <w:p w14:paraId="27E8B0B9" w14:textId="77777777" w:rsidR="00733631" w:rsidRPr="0056014D" w:rsidRDefault="00733631">
      <w:pPr>
        <w:suppressAutoHyphens/>
        <w:rPr>
          <w:szCs w:val="22"/>
        </w:rPr>
      </w:pPr>
    </w:p>
    <w:p w14:paraId="201A40F3" w14:textId="77777777" w:rsidR="00733631" w:rsidRPr="0056014D" w:rsidRDefault="00733631">
      <w:pPr>
        <w:suppressAutoHyphens/>
        <w:rPr>
          <w:szCs w:val="22"/>
        </w:rPr>
      </w:pPr>
    </w:p>
    <w:p w14:paraId="74495178"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13.</w:t>
      </w:r>
      <w:r w:rsidRPr="0056014D">
        <w:rPr>
          <w:b/>
          <w:szCs w:val="22"/>
          <w:lang w:eastAsia="nl" w:bidi="nl"/>
        </w:rPr>
        <w:tab/>
        <w:t>PARTIJNUMMER</w:t>
      </w:r>
    </w:p>
    <w:p w14:paraId="6E31D9C9" w14:textId="77777777" w:rsidR="00733631" w:rsidRPr="0056014D" w:rsidRDefault="00733631">
      <w:pPr>
        <w:suppressAutoHyphens/>
        <w:rPr>
          <w:i/>
          <w:szCs w:val="22"/>
        </w:rPr>
      </w:pPr>
    </w:p>
    <w:p w14:paraId="7A620CEC" w14:textId="77777777" w:rsidR="00733631" w:rsidRPr="0056014D" w:rsidRDefault="00733631">
      <w:pPr>
        <w:suppressAutoHyphens/>
      </w:pPr>
      <w:r w:rsidRPr="0056014D">
        <w:rPr>
          <w:lang w:eastAsia="nl" w:bidi="nl"/>
        </w:rPr>
        <w:t>Lot</w:t>
      </w:r>
    </w:p>
    <w:p w14:paraId="7F432E88" w14:textId="77777777" w:rsidR="00733631" w:rsidRPr="0056014D" w:rsidRDefault="00733631">
      <w:pPr>
        <w:suppressAutoHyphens/>
        <w:rPr>
          <w:szCs w:val="22"/>
        </w:rPr>
      </w:pPr>
    </w:p>
    <w:p w14:paraId="754D5EE9"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14.</w:t>
      </w:r>
      <w:r w:rsidRPr="0056014D">
        <w:rPr>
          <w:b/>
          <w:szCs w:val="22"/>
          <w:lang w:eastAsia="nl" w:bidi="nl"/>
        </w:rPr>
        <w:tab/>
        <w:t>ALGEMENE INDELING VOOR DE AFLEVERING</w:t>
      </w:r>
    </w:p>
    <w:p w14:paraId="1AC44FA1" w14:textId="77777777" w:rsidR="00733631" w:rsidRPr="0056014D" w:rsidRDefault="00733631">
      <w:pPr>
        <w:suppressAutoHyphens/>
        <w:rPr>
          <w:szCs w:val="22"/>
        </w:rPr>
      </w:pPr>
    </w:p>
    <w:p w14:paraId="5D6C0EF1" w14:textId="77777777" w:rsidR="00733631" w:rsidRPr="0056014D" w:rsidRDefault="00733631">
      <w:pPr>
        <w:suppressAutoHyphens/>
      </w:pPr>
      <w:r w:rsidRPr="0056014D">
        <w:rPr>
          <w:lang w:eastAsia="nl" w:bidi="nl"/>
        </w:rPr>
        <w:t xml:space="preserve">Geneesmiddel op medisch voorschrift </w:t>
      </w:r>
    </w:p>
    <w:p w14:paraId="7185C782" w14:textId="77777777" w:rsidR="00733631" w:rsidRPr="0056014D" w:rsidRDefault="00733631">
      <w:pPr>
        <w:suppressAutoHyphens/>
        <w:rPr>
          <w:szCs w:val="22"/>
        </w:rPr>
      </w:pPr>
    </w:p>
    <w:p w14:paraId="2565E9C1"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15.</w:t>
      </w:r>
      <w:r w:rsidRPr="0056014D">
        <w:rPr>
          <w:b/>
          <w:szCs w:val="22"/>
          <w:lang w:eastAsia="nl" w:bidi="nl"/>
        </w:rPr>
        <w:tab/>
        <w:t>INSTRUCTIES VOOR GEBRUIK</w:t>
      </w:r>
    </w:p>
    <w:p w14:paraId="5375724A" w14:textId="77777777" w:rsidR="00733631" w:rsidRPr="0056014D" w:rsidRDefault="00733631">
      <w:pPr>
        <w:suppressAutoHyphens/>
        <w:rPr>
          <w:szCs w:val="22"/>
        </w:rPr>
      </w:pPr>
    </w:p>
    <w:p w14:paraId="49B40545" w14:textId="77777777" w:rsidR="00733631" w:rsidRPr="0056014D" w:rsidRDefault="00733631">
      <w:pPr>
        <w:suppressAutoHyphens/>
        <w:rPr>
          <w:szCs w:val="22"/>
        </w:rPr>
      </w:pPr>
    </w:p>
    <w:p w14:paraId="0A72B444"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16.</w:t>
      </w:r>
      <w:r w:rsidRPr="0056014D">
        <w:rPr>
          <w:b/>
          <w:szCs w:val="22"/>
          <w:lang w:eastAsia="nl" w:bidi="nl"/>
        </w:rPr>
        <w:tab/>
        <w:t>INFORMATIE IN BRAILLE</w:t>
      </w:r>
    </w:p>
    <w:p w14:paraId="645E23BD" w14:textId="77777777" w:rsidR="00733631" w:rsidRPr="0056014D" w:rsidRDefault="00733631">
      <w:pPr>
        <w:suppressAutoHyphens/>
        <w:rPr>
          <w:szCs w:val="22"/>
        </w:rPr>
      </w:pPr>
    </w:p>
    <w:p w14:paraId="001A643B" w14:textId="71C6CBCD" w:rsidR="00733631" w:rsidRPr="0056014D" w:rsidRDefault="00733631">
      <w:pPr>
        <w:suppressAutoHyphens/>
        <w:rPr>
          <w:szCs w:val="22"/>
        </w:rPr>
      </w:pPr>
      <w:r w:rsidRPr="0056014D">
        <w:rPr>
          <w:lang w:eastAsia="nl" w:bidi="nl"/>
        </w:rPr>
        <w:t>brilique 90</w:t>
      </w:r>
      <w:r w:rsidR="0023544B" w:rsidRPr="0056014D">
        <w:rPr>
          <w:lang w:eastAsia="nl" w:bidi="nl"/>
        </w:rPr>
        <w:t> </w:t>
      </w:r>
      <w:r w:rsidRPr="0056014D">
        <w:rPr>
          <w:lang w:eastAsia="nl" w:bidi="nl"/>
        </w:rPr>
        <w:t>mg</w:t>
      </w:r>
    </w:p>
    <w:p w14:paraId="2969B302" w14:textId="77777777" w:rsidR="00733631" w:rsidRPr="0056014D" w:rsidRDefault="00733631">
      <w:pPr>
        <w:suppressAutoHyphens/>
        <w:rPr>
          <w:szCs w:val="22"/>
        </w:rPr>
      </w:pPr>
    </w:p>
    <w:p w14:paraId="1A9BC45F"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17.</w:t>
      </w:r>
      <w:r w:rsidRPr="0056014D">
        <w:rPr>
          <w:b/>
          <w:szCs w:val="22"/>
          <w:lang w:eastAsia="nl" w:bidi="nl"/>
        </w:rPr>
        <w:tab/>
        <w:t>UNIEK IDENTIFICATIEKENMERK - 2D MATRIXCODE</w:t>
      </w:r>
    </w:p>
    <w:p w14:paraId="4FE0E20A" w14:textId="77777777" w:rsidR="00733631" w:rsidRPr="0056014D" w:rsidRDefault="00733631">
      <w:pPr>
        <w:rPr>
          <w:szCs w:val="22"/>
          <w:lang w:bidi="nl-NL"/>
        </w:rPr>
      </w:pPr>
    </w:p>
    <w:p w14:paraId="3956285F" w14:textId="77777777" w:rsidR="00733631" w:rsidRPr="0056014D" w:rsidRDefault="00733631">
      <w:pPr>
        <w:tabs>
          <w:tab w:val="left" w:pos="567"/>
        </w:tabs>
        <w:rPr>
          <w:shd w:val="clear" w:color="auto" w:fill="CCCCCC"/>
          <w:lang w:eastAsia="es-ES" w:bidi="es-ES"/>
        </w:rPr>
      </w:pPr>
      <w:r w:rsidRPr="0056014D">
        <w:rPr>
          <w:shd w:val="clear" w:color="auto" w:fill="CCCCCC"/>
          <w:lang w:eastAsia="nl" w:bidi="nl"/>
        </w:rPr>
        <w:t>2D matrixcode met het unieke identificatiekenmerk.</w:t>
      </w:r>
    </w:p>
    <w:p w14:paraId="1A612639" w14:textId="77777777" w:rsidR="00733631" w:rsidRPr="0056014D" w:rsidRDefault="00733631">
      <w:pPr>
        <w:tabs>
          <w:tab w:val="left" w:pos="567"/>
        </w:tabs>
        <w:rPr>
          <w:shd w:val="clear" w:color="auto" w:fill="CCCCCC"/>
          <w:lang w:eastAsia="es-ES" w:bidi="es-ES"/>
        </w:rPr>
      </w:pPr>
    </w:p>
    <w:p w14:paraId="17BAC95B" w14:textId="77777777" w:rsidR="00733631" w:rsidRPr="0056014D" w:rsidRDefault="00733631">
      <w:pPr>
        <w:rPr>
          <w:szCs w:val="22"/>
          <w:lang w:bidi="nl-NL"/>
        </w:rPr>
      </w:pPr>
    </w:p>
    <w:p w14:paraId="0241D2BC" w14:textId="77777777" w:rsidR="00733631" w:rsidRPr="0056014D" w:rsidRDefault="00733631">
      <w:pPr>
        <w:pBdr>
          <w:top w:val="single" w:sz="4" w:space="1" w:color="auto"/>
          <w:left w:val="single" w:sz="4" w:space="4" w:color="auto"/>
          <w:bottom w:val="single" w:sz="4" w:space="1" w:color="auto"/>
          <w:right w:val="single" w:sz="4" w:space="4" w:color="auto"/>
        </w:pBdr>
        <w:ind w:left="567" w:hanging="567"/>
        <w:rPr>
          <w:i/>
          <w:szCs w:val="22"/>
          <w:lang w:bidi="nl-NL"/>
        </w:rPr>
      </w:pPr>
      <w:r w:rsidRPr="0056014D">
        <w:rPr>
          <w:b/>
          <w:szCs w:val="22"/>
          <w:lang w:eastAsia="nl" w:bidi="nl"/>
        </w:rPr>
        <w:t>18.</w:t>
      </w:r>
      <w:r w:rsidRPr="0056014D">
        <w:rPr>
          <w:b/>
          <w:szCs w:val="22"/>
          <w:lang w:eastAsia="nl" w:bidi="nl"/>
        </w:rPr>
        <w:tab/>
        <w:t>UNIEK IDENTIFICATIEKENMERK - VOOR MENSEN LEESBARE GEGEVENS</w:t>
      </w:r>
    </w:p>
    <w:p w14:paraId="56E1654B" w14:textId="77777777" w:rsidR="00733631" w:rsidRPr="0056014D" w:rsidRDefault="00733631">
      <w:pPr>
        <w:rPr>
          <w:szCs w:val="22"/>
          <w:lang w:bidi="nl-NL"/>
        </w:rPr>
      </w:pPr>
    </w:p>
    <w:p w14:paraId="32D13D49" w14:textId="2C0007DF" w:rsidR="00733631" w:rsidRPr="0056014D" w:rsidRDefault="00733631">
      <w:pPr>
        <w:rPr>
          <w:szCs w:val="22"/>
          <w:lang w:bidi="nl-NL"/>
        </w:rPr>
      </w:pPr>
      <w:r w:rsidRPr="0056014D">
        <w:rPr>
          <w:szCs w:val="22"/>
          <w:lang w:eastAsia="nl" w:bidi="nl"/>
        </w:rPr>
        <w:t>PC</w:t>
      </w:r>
    </w:p>
    <w:p w14:paraId="7012BB73" w14:textId="183ABF4B" w:rsidR="00733631" w:rsidRPr="0056014D" w:rsidRDefault="00733631">
      <w:pPr>
        <w:rPr>
          <w:szCs w:val="22"/>
          <w:lang w:bidi="nl-NL"/>
        </w:rPr>
      </w:pPr>
      <w:r w:rsidRPr="0056014D">
        <w:rPr>
          <w:szCs w:val="22"/>
          <w:lang w:eastAsia="nl" w:bidi="nl"/>
        </w:rPr>
        <w:t>SN</w:t>
      </w:r>
    </w:p>
    <w:p w14:paraId="72C9F370" w14:textId="20C96C73" w:rsidR="00733631" w:rsidRPr="0056014D" w:rsidRDefault="00733631">
      <w:pPr>
        <w:rPr>
          <w:szCs w:val="22"/>
          <w:lang w:bidi="nl-NL"/>
        </w:rPr>
      </w:pPr>
      <w:r w:rsidRPr="0056014D">
        <w:rPr>
          <w:szCs w:val="22"/>
          <w:lang w:eastAsia="nl" w:bidi="nl"/>
        </w:rPr>
        <w:t xml:space="preserve">NN </w:t>
      </w:r>
    </w:p>
    <w:p w14:paraId="1F020168" w14:textId="77777777" w:rsidR="00733631" w:rsidRPr="0056014D" w:rsidRDefault="00733631">
      <w:pPr>
        <w:suppressAutoHyphens/>
        <w:rPr>
          <w:szCs w:val="22"/>
        </w:rPr>
      </w:pPr>
    </w:p>
    <w:p w14:paraId="184ADAF2" w14:textId="77777777" w:rsidR="00733631" w:rsidRPr="0056014D" w:rsidRDefault="00733631">
      <w:pPr>
        <w:suppressAutoHyphens/>
        <w:rPr>
          <w:szCs w:val="22"/>
        </w:rPr>
      </w:pPr>
    </w:p>
    <w:p w14:paraId="6E736EAA" w14:textId="77777777" w:rsidR="00733631" w:rsidRPr="0056014D" w:rsidRDefault="00733631">
      <w:pPr>
        <w:suppressAutoHyphens/>
        <w:rPr>
          <w:szCs w:val="22"/>
        </w:rPr>
      </w:pPr>
    </w:p>
    <w:p w14:paraId="3B5854F9"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r w:rsidRPr="0056014D">
        <w:rPr>
          <w:szCs w:val="22"/>
          <w:lang w:eastAsia="nl" w:bidi="nl"/>
        </w:rPr>
        <w:br w:type="page"/>
      </w:r>
      <w:r w:rsidRPr="0056014D">
        <w:rPr>
          <w:b/>
          <w:szCs w:val="22"/>
          <w:lang w:eastAsia="nl" w:bidi="nl"/>
        </w:rPr>
        <w:lastRenderedPageBreak/>
        <w:t>GEGEVENS DIE IN IEDER GEVAL OP BLISTERVERPAKKINGEN OF STRIPS MOETEN WORDEN VERMELD</w:t>
      </w:r>
    </w:p>
    <w:p w14:paraId="6EC93268" w14:textId="77777777" w:rsidR="00733631" w:rsidRPr="0056014D" w:rsidRDefault="00733631">
      <w:pPr>
        <w:pBdr>
          <w:top w:val="single" w:sz="4" w:space="1" w:color="auto"/>
          <w:left w:val="single" w:sz="4" w:space="4" w:color="auto"/>
          <w:bottom w:val="single" w:sz="4" w:space="1" w:color="auto"/>
          <w:right w:val="single" w:sz="4" w:space="4" w:color="auto"/>
        </w:pBdr>
        <w:suppressAutoHyphens/>
        <w:rPr>
          <w:b/>
          <w:szCs w:val="22"/>
        </w:rPr>
      </w:pPr>
    </w:p>
    <w:p w14:paraId="21B0419B" w14:textId="41EA0608" w:rsidR="00733631" w:rsidRPr="0056014D" w:rsidRDefault="00766ED3">
      <w:pPr>
        <w:pBdr>
          <w:top w:val="single" w:sz="4" w:space="1" w:color="auto"/>
          <w:left w:val="single" w:sz="4" w:space="4" w:color="auto"/>
          <w:bottom w:val="single" w:sz="4" w:space="1" w:color="auto"/>
          <w:right w:val="single" w:sz="4" w:space="4" w:color="auto"/>
        </w:pBdr>
        <w:suppressAutoHyphens/>
        <w:rPr>
          <w:b/>
          <w:szCs w:val="22"/>
        </w:rPr>
      </w:pPr>
      <w:r w:rsidRPr="0056014D">
        <w:rPr>
          <w:b/>
          <w:szCs w:val="22"/>
          <w:lang w:eastAsia="nl" w:bidi="nl"/>
        </w:rPr>
        <w:t>GEPERFOREERDE BLISTERVERPAKKING, VOOR EENHEIDSAFLEVERING</w:t>
      </w:r>
    </w:p>
    <w:p w14:paraId="6617436B" w14:textId="77777777" w:rsidR="00733631" w:rsidRPr="0056014D" w:rsidRDefault="00733631">
      <w:pPr>
        <w:suppressAutoHyphens/>
        <w:rPr>
          <w:szCs w:val="22"/>
        </w:rPr>
      </w:pPr>
    </w:p>
    <w:p w14:paraId="370C0FEE" w14:textId="77777777" w:rsidR="00733631" w:rsidRPr="0056014D" w:rsidRDefault="00733631">
      <w:pPr>
        <w:suppressAutoHyphens/>
        <w:rPr>
          <w:szCs w:val="22"/>
        </w:rPr>
      </w:pPr>
    </w:p>
    <w:p w14:paraId="1608678F"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1.</w:t>
      </w:r>
      <w:r w:rsidRPr="0056014D">
        <w:rPr>
          <w:b/>
          <w:szCs w:val="22"/>
          <w:lang w:eastAsia="nl" w:bidi="nl"/>
        </w:rPr>
        <w:tab/>
        <w:t>NAAM VAN HET GENEESMIDDEL</w:t>
      </w:r>
    </w:p>
    <w:p w14:paraId="3D7C5F32" w14:textId="77777777" w:rsidR="00733631" w:rsidRPr="0056014D" w:rsidRDefault="00733631">
      <w:pPr>
        <w:pStyle w:val="Header"/>
        <w:tabs>
          <w:tab w:val="clear" w:pos="4320"/>
          <w:tab w:val="clear" w:pos="8640"/>
        </w:tabs>
        <w:suppressAutoHyphens/>
        <w:rPr>
          <w:szCs w:val="22"/>
        </w:rPr>
      </w:pPr>
    </w:p>
    <w:p w14:paraId="731106B7" w14:textId="0222699B" w:rsidR="00733631" w:rsidRPr="0056014D" w:rsidRDefault="00733631">
      <w:pPr>
        <w:suppressAutoHyphens/>
        <w:rPr>
          <w:szCs w:val="22"/>
        </w:rPr>
      </w:pPr>
      <w:r w:rsidRPr="0056014D">
        <w:rPr>
          <w:szCs w:val="22"/>
          <w:lang w:eastAsia="nl" w:bidi="nl"/>
        </w:rPr>
        <w:t>Brilique 9</w:t>
      </w:r>
      <w:r w:rsidRPr="0056014D">
        <w:rPr>
          <w:lang w:eastAsia="nl" w:bidi="nl"/>
        </w:rPr>
        <w:t>0</w:t>
      </w:r>
      <w:r w:rsidR="0023544B" w:rsidRPr="0056014D">
        <w:rPr>
          <w:lang w:eastAsia="nl" w:bidi="nl"/>
        </w:rPr>
        <w:t> </w:t>
      </w:r>
      <w:r w:rsidRPr="0056014D">
        <w:rPr>
          <w:lang w:eastAsia="nl" w:bidi="nl"/>
        </w:rPr>
        <w:t>mg, orodispergeerbare tabletten</w:t>
      </w:r>
    </w:p>
    <w:p w14:paraId="034831AE" w14:textId="77777777" w:rsidR="00733631" w:rsidRPr="0056014D" w:rsidRDefault="00733631">
      <w:pPr>
        <w:suppressAutoHyphens/>
        <w:rPr>
          <w:szCs w:val="22"/>
        </w:rPr>
      </w:pPr>
      <w:r w:rsidRPr="0056014D">
        <w:rPr>
          <w:szCs w:val="22"/>
          <w:lang w:eastAsia="nl" w:bidi="nl"/>
        </w:rPr>
        <w:t>ticagrelor</w:t>
      </w:r>
    </w:p>
    <w:p w14:paraId="53D8FA90" w14:textId="77777777" w:rsidR="00733631" w:rsidRPr="0056014D" w:rsidRDefault="00733631">
      <w:pPr>
        <w:suppressAutoHyphens/>
        <w:rPr>
          <w:szCs w:val="22"/>
        </w:rPr>
      </w:pPr>
    </w:p>
    <w:p w14:paraId="3E6E8B54" w14:textId="77777777" w:rsidR="00733631" w:rsidRPr="0056014D" w:rsidRDefault="00733631">
      <w:pPr>
        <w:suppressAutoHyphens/>
        <w:rPr>
          <w:szCs w:val="22"/>
        </w:rPr>
      </w:pPr>
    </w:p>
    <w:p w14:paraId="26D3EEEF"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b/>
          <w:szCs w:val="22"/>
        </w:rPr>
      </w:pPr>
      <w:r w:rsidRPr="0056014D">
        <w:rPr>
          <w:b/>
          <w:szCs w:val="22"/>
          <w:lang w:eastAsia="nl" w:bidi="nl"/>
        </w:rPr>
        <w:t>2.</w:t>
      </w:r>
      <w:r w:rsidRPr="0056014D">
        <w:rPr>
          <w:b/>
          <w:szCs w:val="22"/>
          <w:lang w:eastAsia="nl" w:bidi="nl"/>
        </w:rPr>
        <w:tab/>
        <w:t>NAAM VAN DE HOUDER VAN DE VERGUNNING VOOR HET IN DE HANDEL BRENGEN</w:t>
      </w:r>
    </w:p>
    <w:p w14:paraId="4D248994" w14:textId="77777777" w:rsidR="00733631" w:rsidRPr="0056014D" w:rsidRDefault="00733631">
      <w:pPr>
        <w:suppressAutoHyphens/>
        <w:rPr>
          <w:szCs w:val="22"/>
        </w:rPr>
      </w:pPr>
    </w:p>
    <w:p w14:paraId="144B6A65" w14:textId="77777777" w:rsidR="00733631" w:rsidRPr="0056014D" w:rsidRDefault="00733631">
      <w:pPr>
        <w:suppressAutoHyphens/>
        <w:rPr>
          <w:szCs w:val="22"/>
        </w:rPr>
      </w:pPr>
      <w:r w:rsidRPr="0056014D">
        <w:rPr>
          <w:szCs w:val="22"/>
          <w:lang w:eastAsia="nl" w:bidi="nl"/>
        </w:rPr>
        <w:t>AstraZeneca AB</w:t>
      </w:r>
    </w:p>
    <w:p w14:paraId="30C9EE6B" w14:textId="77777777" w:rsidR="00733631" w:rsidRPr="0056014D" w:rsidRDefault="00733631">
      <w:pPr>
        <w:suppressAutoHyphens/>
        <w:rPr>
          <w:szCs w:val="22"/>
        </w:rPr>
      </w:pPr>
    </w:p>
    <w:p w14:paraId="493CC4DC" w14:textId="77777777" w:rsidR="00733631" w:rsidRPr="0056014D" w:rsidRDefault="00733631">
      <w:pPr>
        <w:suppressAutoHyphens/>
        <w:rPr>
          <w:szCs w:val="22"/>
        </w:rPr>
      </w:pPr>
    </w:p>
    <w:p w14:paraId="7762524F"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3.</w:t>
      </w:r>
      <w:r w:rsidRPr="0056014D">
        <w:rPr>
          <w:b/>
          <w:szCs w:val="22"/>
          <w:lang w:eastAsia="nl" w:bidi="nl"/>
        </w:rPr>
        <w:tab/>
        <w:t>UITERSTE GEBRUIKSDATUM</w:t>
      </w:r>
    </w:p>
    <w:p w14:paraId="7FCE7B08" w14:textId="77777777" w:rsidR="00733631" w:rsidRPr="0056014D" w:rsidRDefault="00733631">
      <w:pPr>
        <w:suppressAutoHyphens/>
        <w:rPr>
          <w:szCs w:val="22"/>
        </w:rPr>
      </w:pPr>
    </w:p>
    <w:p w14:paraId="4C88ABD3" w14:textId="77777777" w:rsidR="00733631" w:rsidRPr="0056014D" w:rsidRDefault="00733631">
      <w:pPr>
        <w:suppressAutoHyphens/>
        <w:rPr>
          <w:szCs w:val="22"/>
        </w:rPr>
      </w:pPr>
      <w:r w:rsidRPr="0056014D">
        <w:rPr>
          <w:szCs w:val="22"/>
          <w:lang w:eastAsia="nl" w:bidi="nl"/>
        </w:rPr>
        <w:t>EXP</w:t>
      </w:r>
    </w:p>
    <w:p w14:paraId="3F1571C5" w14:textId="77777777" w:rsidR="00733631" w:rsidRPr="0056014D" w:rsidRDefault="00733631">
      <w:pPr>
        <w:suppressAutoHyphens/>
        <w:rPr>
          <w:szCs w:val="22"/>
        </w:rPr>
      </w:pPr>
    </w:p>
    <w:p w14:paraId="1C4FFBFA" w14:textId="77777777" w:rsidR="00733631" w:rsidRPr="0056014D" w:rsidRDefault="00733631">
      <w:pPr>
        <w:suppressAutoHyphens/>
        <w:rPr>
          <w:szCs w:val="22"/>
        </w:rPr>
      </w:pPr>
    </w:p>
    <w:p w14:paraId="518CA37D" w14:textId="77777777" w:rsidR="00733631" w:rsidRPr="0056014D" w:rsidRDefault="00733631" w:rsidP="0037517A">
      <w:pPr>
        <w:pBdr>
          <w:top w:val="single" w:sz="4" w:space="1" w:color="auto"/>
          <w:left w:val="single" w:sz="4" w:space="4" w:color="auto"/>
          <w:bottom w:val="single" w:sz="4" w:space="1" w:color="auto"/>
          <w:right w:val="single" w:sz="4" w:space="4" w:color="auto"/>
        </w:pBdr>
        <w:rPr>
          <w:szCs w:val="22"/>
        </w:rPr>
      </w:pPr>
      <w:r w:rsidRPr="0056014D">
        <w:rPr>
          <w:b/>
          <w:szCs w:val="22"/>
          <w:lang w:eastAsia="nl" w:bidi="nl"/>
        </w:rPr>
        <w:t>4.</w:t>
      </w:r>
      <w:r w:rsidRPr="0056014D">
        <w:rPr>
          <w:b/>
          <w:szCs w:val="22"/>
          <w:lang w:eastAsia="nl" w:bidi="nl"/>
        </w:rPr>
        <w:tab/>
        <w:t>PARTIJNUMMER</w:t>
      </w:r>
    </w:p>
    <w:p w14:paraId="4EA3DAC4" w14:textId="77777777" w:rsidR="00733631" w:rsidRPr="0056014D" w:rsidRDefault="00733631">
      <w:pPr>
        <w:suppressAutoHyphens/>
        <w:rPr>
          <w:i/>
          <w:iCs/>
          <w:szCs w:val="22"/>
        </w:rPr>
      </w:pPr>
    </w:p>
    <w:p w14:paraId="22187594" w14:textId="77777777" w:rsidR="00733631" w:rsidRPr="0056014D" w:rsidRDefault="00733631">
      <w:pPr>
        <w:suppressAutoHyphens/>
        <w:rPr>
          <w:iCs/>
          <w:szCs w:val="22"/>
        </w:rPr>
      </w:pPr>
      <w:r w:rsidRPr="0056014D">
        <w:rPr>
          <w:iCs/>
          <w:szCs w:val="22"/>
          <w:lang w:eastAsia="nl" w:bidi="nl"/>
        </w:rPr>
        <w:t>Lot</w:t>
      </w:r>
    </w:p>
    <w:p w14:paraId="6384CA15" w14:textId="77777777" w:rsidR="00733631" w:rsidRPr="0056014D" w:rsidRDefault="00733631">
      <w:pPr>
        <w:suppressAutoHyphens/>
        <w:rPr>
          <w:i/>
          <w:iCs/>
          <w:szCs w:val="22"/>
        </w:rPr>
      </w:pPr>
    </w:p>
    <w:p w14:paraId="6674C44D" w14:textId="77777777" w:rsidR="00733631" w:rsidRPr="0056014D" w:rsidRDefault="00733631">
      <w:pPr>
        <w:suppressAutoHyphens/>
        <w:rPr>
          <w:i/>
          <w:iCs/>
          <w:szCs w:val="22"/>
        </w:rPr>
      </w:pPr>
    </w:p>
    <w:p w14:paraId="7D87CDEA" w14:textId="77777777" w:rsidR="00733631" w:rsidRPr="0056014D" w:rsidRDefault="00733631" w:rsidP="0037517A">
      <w:pPr>
        <w:pBdr>
          <w:top w:val="single" w:sz="4" w:space="1" w:color="auto"/>
          <w:left w:val="single" w:sz="4" w:space="4" w:color="auto"/>
          <w:bottom w:val="single" w:sz="4" w:space="1" w:color="auto"/>
          <w:right w:val="single" w:sz="4" w:space="4" w:color="auto"/>
        </w:pBdr>
        <w:suppressAutoHyphens/>
        <w:ind w:left="567" w:hanging="567"/>
        <w:rPr>
          <w:szCs w:val="22"/>
        </w:rPr>
      </w:pPr>
      <w:r w:rsidRPr="0056014D">
        <w:rPr>
          <w:b/>
          <w:szCs w:val="22"/>
          <w:lang w:eastAsia="nl" w:bidi="nl"/>
        </w:rPr>
        <w:t>5.</w:t>
      </w:r>
      <w:r w:rsidRPr="0056014D">
        <w:rPr>
          <w:b/>
          <w:szCs w:val="22"/>
          <w:lang w:eastAsia="nl" w:bidi="nl"/>
        </w:rPr>
        <w:tab/>
        <w:t>OVERIGE</w:t>
      </w:r>
    </w:p>
    <w:p w14:paraId="49CE0426" w14:textId="77777777" w:rsidR="00733631" w:rsidRPr="0056014D" w:rsidRDefault="00733631">
      <w:pPr>
        <w:suppressAutoHyphens/>
        <w:rPr>
          <w:i/>
          <w:iCs/>
          <w:szCs w:val="22"/>
        </w:rPr>
      </w:pPr>
    </w:p>
    <w:p w14:paraId="4B428E1E" w14:textId="77777777" w:rsidR="00733631" w:rsidRPr="0056014D" w:rsidRDefault="00733631">
      <w:pPr>
        <w:suppressAutoHyphens/>
        <w:rPr>
          <w:szCs w:val="22"/>
        </w:rPr>
      </w:pPr>
    </w:p>
    <w:p w14:paraId="531AA216" w14:textId="77777777" w:rsidR="00733631" w:rsidRPr="0056014D" w:rsidRDefault="00733631">
      <w:pPr>
        <w:suppressAutoHyphens/>
        <w:rPr>
          <w:szCs w:val="22"/>
        </w:rPr>
      </w:pPr>
      <w:r w:rsidRPr="0056014D">
        <w:rPr>
          <w:szCs w:val="22"/>
          <w:lang w:eastAsia="nl" w:bidi="nl"/>
        </w:rPr>
        <w:br w:type="page"/>
      </w:r>
    </w:p>
    <w:p w14:paraId="4E3362E6" w14:textId="77777777" w:rsidR="00733631" w:rsidRPr="0056014D" w:rsidRDefault="00733631">
      <w:pPr>
        <w:suppressAutoHyphens/>
        <w:rPr>
          <w:szCs w:val="22"/>
        </w:rPr>
      </w:pPr>
    </w:p>
    <w:p w14:paraId="3BD9DCF2" w14:textId="77777777" w:rsidR="00733631" w:rsidRPr="0056014D" w:rsidRDefault="00733631">
      <w:pPr>
        <w:suppressAutoHyphens/>
        <w:rPr>
          <w:szCs w:val="22"/>
        </w:rPr>
      </w:pPr>
    </w:p>
    <w:p w14:paraId="297FC4AC" w14:textId="77777777" w:rsidR="00733631" w:rsidRPr="0056014D" w:rsidRDefault="00733631">
      <w:pPr>
        <w:suppressAutoHyphens/>
        <w:rPr>
          <w:szCs w:val="22"/>
        </w:rPr>
      </w:pPr>
    </w:p>
    <w:p w14:paraId="16FE046A" w14:textId="77777777" w:rsidR="00733631" w:rsidRPr="0056014D" w:rsidRDefault="00733631">
      <w:pPr>
        <w:suppressAutoHyphens/>
        <w:rPr>
          <w:szCs w:val="22"/>
        </w:rPr>
      </w:pPr>
    </w:p>
    <w:p w14:paraId="12ACE883" w14:textId="77777777" w:rsidR="00733631" w:rsidRPr="0056014D" w:rsidRDefault="00733631">
      <w:pPr>
        <w:suppressAutoHyphens/>
        <w:rPr>
          <w:szCs w:val="22"/>
        </w:rPr>
      </w:pPr>
    </w:p>
    <w:p w14:paraId="0AA74023" w14:textId="77777777" w:rsidR="00733631" w:rsidRPr="0056014D" w:rsidRDefault="00733631">
      <w:pPr>
        <w:suppressAutoHyphens/>
        <w:rPr>
          <w:szCs w:val="22"/>
        </w:rPr>
      </w:pPr>
    </w:p>
    <w:p w14:paraId="5D414F0C" w14:textId="77777777" w:rsidR="00733631" w:rsidRPr="0056014D" w:rsidRDefault="00733631">
      <w:pPr>
        <w:suppressAutoHyphens/>
        <w:rPr>
          <w:szCs w:val="22"/>
        </w:rPr>
      </w:pPr>
    </w:p>
    <w:p w14:paraId="22238E80" w14:textId="77777777" w:rsidR="00733631" w:rsidRPr="0056014D" w:rsidRDefault="00733631">
      <w:pPr>
        <w:suppressAutoHyphens/>
        <w:rPr>
          <w:szCs w:val="22"/>
        </w:rPr>
      </w:pPr>
    </w:p>
    <w:p w14:paraId="4BE093F1" w14:textId="77777777" w:rsidR="00733631" w:rsidRPr="0056014D" w:rsidRDefault="00733631">
      <w:pPr>
        <w:suppressAutoHyphens/>
        <w:rPr>
          <w:szCs w:val="22"/>
        </w:rPr>
      </w:pPr>
    </w:p>
    <w:p w14:paraId="41F8B88E" w14:textId="77777777" w:rsidR="00733631" w:rsidRPr="0056014D" w:rsidRDefault="00733631">
      <w:pPr>
        <w:suppressAutoHyphens/>
        <w:rPr>
          <w:szCs w:val="22"/>
        </w:rPr>
      </w:pPr>
    </w:p>
    <w:p w14:paraId="46C1C2C6" w14:textId="77777777" w:rsidR="00733631" w:rsidRPr="0056014D" w:rsidRDefault="00733631">
      <w:pPr>
        <w:suppressAutoHyphens/>
        <w:rPr>
          <w:szCs w:val="22"/>
        </w:rPr>
      </w:pPr>
    </w:p>
    <w:p w14:paraId="35D20AA2" w14:textId="77777777" w:rsidR="00733631" w:rsidRPr="0056014D" w:rsidRDefault="00733631">
      <w:pPr>
        <w:suppressAutoHyphens/>
        <w:rPr>
          <w:szCs w:val="22"/>
        </w:rPr>
      </w:pPr>
    </w:p>
    <w:p w14:paraId="5FEF48D1" w14:textId="77777777" w:rsidR="00733631" w:rsidRPr="0056014D" w:rsidRDefault="00733631">
      <w:pPr>
        <w:suppressAutoHyphens/>
        <w:rPr>
          <w:szCs w:val="22"/>
        </w:rPr>
      </w:pPr>
    </w:p>
    <w:p w14:paraId="24D94E1B" w14:textId="77777777" w:rsidR="00733631" w:rsidRPr="0056014D" w:rsidRDefault="00733631">
      <w:pPr>
        <w:suppressAutoHyphens/>
        <w:rPr>
          <w:szCs w:val="22"/>
        </w:rPr>
      </w:pPr>
    </w:p>
    <w:p w14:paraId="5D012D28" w14:textId="77777777" w:rsidR="00733631" w:rsidRPr="0056014D" w:rsidRDefault="00733631" w:rsidP="0037517A">
      <w:pPr>
        <w:suppressAutoHyphens/>
        <w:jc w:val="center"/>
        <w:rPr>
          <w:b/>
          <w:szCs w:val="22"/>
        </w:rPr>
      </w:pPr>
    </w:p>
    <w:p w14:paraId="1BB2CA99" w14:textId="77777777" w:rsidR="00733631" w:rsidRPr="0056014D" w:rsidRDefault="00733631" w:rsidP="0037517A">
      <w:pPr>
        <w:suppressAutoHyphens/>
        <w:jc w:val="center"/>
        <w:rPr>
          <w:b/>
          <w:szCs w:val="22"/>
        </w:rPr>
      </w:pPr>
    </w:p>
    <w:p w14:paraId="3EFAD50F" w14:textId="77777777" w:rsidR="00733631" w:rsidRPr="0056014D" w:rsidRDefault="00733631" w:rsidP="0037517A">
      <w:pPr>
        <w:suppressAutoHyphens/>
        <w:jc w:val="center"/>
        <w:rPr>
          <w:b/>
          <w:szCs w:val="22"/>
        </w:rPr>
      </w:pPr>
    </w:p>
    <w:p w14:paraId="3288923B" w14:textId="77777777" w:rsidR="00733631" w:rsidRPr="0056014D" w:rsidRDefault="00733631" w:rsidP="0037517A">
      <w:pPr>
        <w:suppressAutoHyphens/>
        <w:jc w:val="center"/>
        <w:rPr>
          <w:b/>
          <w:szCs w:val="22"/>
        </w:rPr>
      </w:pPr>
    </w:p>
    <w:p w14:paraId="30FD98A3" w14:textId="77777777" w:rsidR="00733631" w:rsidRPr="0056014D" w:rsidRDefault="00733631" w:rsidP="0037517A">
      <w:pPr>
        <w:suppressAutoHyphens/>
        <w:jc w:val="center"/>
        <w:rPr>
          <w:b/>
          <w:szCs w:val="22"/>
        </w:rPr>
      </w:pPr>
    </w:p>
    <w:p w14:paraId="131E230D" w14:textId="77777777" w:rsidR="00733631" w:rsidRPr="0056014D" w:rsidRDefault="00733631" w:rsidP="0037517A">
      <w:pPr>
        <w:suppressAutoHyphens/>
        <w:jc w:val="center"/>
        <w:rPr>
          <w:b/>
          <w:szCs w:val="22"/>
        </w:rPr>
      </w:pPr>
    </w:p>
    <w:p w14:paraId="60D244C9" w14:textId="77777777" w:rsidR="00733631" w:rsidRPr="0056014D" w:rsidRDefault="00733631" w:rsidP="0037517A">
      <w:pPr>
        <w:suppressAutoHyphens/>
        <w:jc w:val="center"/>
        <w:rPr>
          <w:b/>
          <w:szCs w:val="22"/>
        </w:rPr>
      </w:pPr>
    </w:p>
    <w:p w14:paraId="2A71CD9E" w14:textId="77777777" w:rsidR="00733631" w:rsidRPr="0056014D" w:rsidRDefault="00733631" w:rsidP="0037517A">
      <w:pPr>
        <w:suppressAutoHyphens/>
        <w:jc w:val="center"/>
        <w:rPr>
          <w:b/>
          <w:szCs w:val="22"/>
        </w:rPr>
      </w:pPr>
    </w:p>
    <w:p w14:paraId="59295BCE" w14:textId="77777777" w:rsidR="00B01AB2" w:rsidRDefault="00B01AB2">
      <w:pPr>
        <w:pStyle w:val="A-Heading1"/>
        <w:jc w:val="center"/>
        <w:rPr>
          <w:lang w:val="nl-NL" w:eastAsia="nl" w:bidi="nl"/>
        </w:rPr>
      </w:pPr>
    </w:p>
    <w:p w14:paraId="40F1D401" w14:textId="2AD8C5CF" w:rsidR="00733631" w:rsidRPr="0056014D" w:rsidRDefault="00733631">
      <w:pPr>
        <w:pStyle w:val="A-Heading1"/>
        <w:jc w:val="center"/>
        <w:rPr>
          <w:lang w:val="nl-NL"/>
        </w:rPr>
      </w:pPr>
      <w:r w:rsidRPr="0056014D">
        <w:rPr>
          <w:lang w:val="nl-NL" w:eastAsia="nl" w:bidi="nl"/>
        </w:rPr>
        <w:t>B. BIJSLUITER</w:t>
      </w:r>
      <w:r w:rsidR="00361E55" w:rsidRPr="0056014D">
        <w:rPr>
          <w:lang w:val="nl-NL" w:eastAsia="nl" w:bidi="nl"/>
        </w:rPr>
        <w:fldChar w:fldCharType="begin"/>
      </w:r>
      <w:r w:rsidR="00361E55" w:rsidRPr="0056014D">
        <w:rPr>
          <w:lang w:val="nl-NL" w:eastAsia="nl" w:bidi="nl"/>
        </w:rPr>
        <w:instrText xml:space="preserve"> DOCVARIABLE VAULT_ND_3e8ad369-8a4c-48b6-bfbb-e2e14da2d5d6 \* MERGEFORMAT </w:instrText>
      </w:r>
      <w:r w:rsidR="00361E55" w:rsidRPr="0056014D">
        <w:rPr>
          <w:lang w:val="nl-NL" w:eastAsia="nl" w:bidi="nl"/>
        </w:rPr>
        <w:fldChar w:fldCharType="separate"/>
      </w:r>
      <w:r w:rsidR="00361E55" w:rsidRPr="0056014D">
        <w:rPr>
          <w:lang w:val="nl-NL" w:eastAsia="nl" w:bidi="nl"/>
        </w:rPr>
        <w:t xml:space="preserve"> </w:t>
      </w:r>
      <w:r w:rsidR="00361E55" w:rsidRPr="0056014D">
        <w:rPr>
          <w:lang w:val="nl-NL" w:eastAsia="nl" w:bidi="nl"/>
        </w:rPr>
        <w:fldChar w:fldCharType="end"/>
      </w:r>
    </w:p>
    <w:p w14:paraId="3EC21DE2" w14:textId="77777777" w:rsidR="00733631" w:rsidRPr="0056014D" w:rsidRDefault="00733631">
      <w:pPr>
        <w:jc w:val="center"/>
        <w:rPr>
          <w:b/>
          <w:caps/>
          <w:szCs w:val="22"/>
        </w:rPr>
      </w:pPr>
      <w:r w:rsidRPr="0056014D">
        <w:rPr>
          <w:lang w:eastAsia="nl" w:bidi="nl"/>
        </w:rPr>
        <w:br w:type="page"/>
      </w:r>
      <w:r w:rsidRPr="0056014D">
        <w:rPr>
          <w:b/>
          <w:caps/>
          <w:szCs w:val="22"/>
          <w:lang w:eastAsia="nl" w:bidi="nl"/>
        </w:rPr>
        <w:lastRenderedPageBreak/>
        <w:t>B</w:t>
      </w:r>
      <w:r w:rsidRPr="0056014D">
        <w:rPr>
          <w:b/>
          <w:lang w:eastAsia="nl" w:bidi="nl"/>
        </w:rPr>
        <w:t>ijsluiter: informatie voor de gebruiker</w:t>
      </w:r>
    </w:p>
    <w:p w14:paraId="4AA6745C" w14:textId="77777777" w:rsidR="00733631" w:rsidRPr="0056014D" w:rsidRDefault="00733631">
      <w:pPr>
        <w:rPr>
          <w:szCs w:val="22"/>
        </w:rPr>
      </w:pPr>
    </w:p>
    <w:p w14:paraId="6D1873FA" w14:textId="70A83516" w:rsidR="00733631" w:rsidRPr="0056014D" w:rsidRDefault="00733631" w:rsidP="00A97CB4">
      <w:pPr>
        <w:jc w:val="center"/>
        <w:rPr>
          <w:b/>
        </w:rPr>
      </w:pPr>
      <w:r w:rsidRPr="0056014D">
        <w:rPr>
          <w:b/>
          <w:lang w:eastAsia="nl" w:bidi="nl"/>
        </w:rPr>
        <w:t>Brilique 60</w:t>
      </w:r>
      <w:r w:rsidR="00BE72FB" w:rsidRPr="0056014D">
        <w:rPr>
          <w:b/>
          <w:lang w:eastAsia="nl" w:bidi="nl"/>
        </w:rPr>
        <w:t> </w:t>
      </w:r>
      <w:r w:rsidRPr="0056014D">
        <w:rPr>
          <w:b/>
          <w:lang w:eastAsia="nl" w:bidi="nl"/>
        </w:rPr>
        <w:t>mg, filmomhulde tabletten</w:t>
      </w:r>
    </w:p>
    <w:p w14:paraId="40DDF2C0" w14:textId="77777777" w:rsidR="00733631" w:rsidRPr="0056014D" w:rsidRDefault="00733631" w:rsidP="00A97CB4">
      <w:pPr>
        <w:jc w:val="center"/>
      </w:pPr>
      <w:r w:rsidRPr="0056014D">
        <w:rPr>
          <w:lang w:eastAsia="nl" w:bidi="nl"/>
        </w:rPr>
        <w:t>ticagrelor</w:t>
      </w:r>
    </w:p>
    <w:p w14:paraId="1E9831B5" w14:textId="77777777" w:rsidR="00733631" w:rsidRPr="0056014D" w:rsidRDefault="00733631">
      <w:pPr>
        <w:rPr>
          <w:szCs w:val="22"/>
        </w:rPr>
      </w:pPr>
    </w:p>
    <w:p w14:paraId="01E411B3" w14:textId="77777777" w:rsidR="00733631" w:rsidRPr="0056014D" w:rsidRDefault="00733631">
      <w:pPr>
        <w:rPr>
          <w:b/>
          <w:szCs w:val="22"/>
        </w:rPr>
      </w:pPr>
      <w:r w:rsidRPr="0056014D">
        <w:rPr>
          <w:b/>
          <w:szCs w:val="22"/>
          <w:lang w:eastAsia="nl" w:bidi="nl"/>
        </w:rPr>
        <w:t>Lees goed de hele bijsluiter voordat u dit geneesmiddel gaat gebruiken want er staat belangrijke informatie in voor u.</w:t>
      </w:r>
    </w:p>
    <w:p w14:paraId="189FF55C" w14:textId="3622812C" w:rsidR="00733631" w:rsidRPr="0056014D" w:rsidRDefault="00AA34F0" w:rsidP="00397C6A">
      <w:pPr>
        <w:ind w:left="567" w:hanging="567"/>
        <w:rPr>
          <w:szCs w:val="22"/>
        </w:rPr>
      </w:pPr>
      <w:r w:rsidRPr="0056014D">
        <w:rPr>
          <w:szCs w:val="22"/>
          <w:lang w:eastAsia="nl" w:bidi="nl"/>
        </w:rPr>
        <w:t>-</w:t>
      </w:r>
      <w:r w:rsidRPr="0056014D">
        <w:rPr>
          <w:szCs w:val="22"/>
          <w:lang w:eastAsia="nl" w:bidi="nl"/>
        </w:rPr>
        <w:tab/>
      </w:r>
      <w:r w:rsidR="00733631" w:rsidRPr="0056014D">
        <w:rPr>
          <w:szCs w:val="22"/>
          <w:lang w:eastAsia="nl" w:bidi="nl"/>
        </w:rPr>
        <w:t>Bewaar deze bijsluiter. Misschien heeft u hem later weer nodig.</w:t>
      </w:r>
    </w:p>
    <w:p w14:paraId="66A14459" w14:textId="77777777" w:rsidR="00AA34F0" w:rsidRPr="0056014D" w:rsidRDefault="00733631" w:rsidP="00397C6A">
      <w:pPr>
        <w:ind w:left="567" w:hanging="567"/>
        <w:rPr>
          <w:szCs w:val="22"/>
          <w:lang w:eastAsia="nl" w:bidi="nl"/>
        </w:rPr>
      </w:pPr>
      <w:r w:rsidRPr="0056014D">
        <w:rPr>
          <w:szCs w:val="22"/>
          <w:lang w:eastAsia="nl" w:bidi="nl"/>
        </w:rPr>
        <w:t>-</w:t>
      </w:r>
      <w:r w:rsidR="00AA34F0" w:rsidRPr="0056014D">
        <w:rPr>
          <w:szCs w:val="22"/>
          <w:lang w:eastAsia="nl" w:bidi="nl"/>
        </w:rPr>
        <w:tab/>
      </w:r>
      <w:r w:rsidRPr="0056014D">
        <w:rPr>
          <w:szCs w:val="22"/>
          <w:lang w:eastAsia="nl" w:bidi="nl"/>
        </w:rPr>
        <w:t>Heeft u nog vragen? Neem dan contact op met uw arts of apotheker.</w:t>
      </w:r>
    </w:p>
    <w:p w14:paraId="290329FF" w14:textId="77777777" w:rsidR="00AA34F0" w:rsidRPr="0056014D" w:rsidRDefault="00AA34F0" w:rsidP="00397C6A">
      <w:pPr>
        <w:ind w:left="567" w:hanging="567"/>
        <w:rPr>
          <w:szCs w:val="22"/>
        </w:rPr>
      </w:pPr>
      <w:r w:rsidRPr="0056014D">
        <w:rPr>
          <w:szCs w:val="22"/>
          <w:lang w:eastAsia="nl" w:bidi="nl"/>
        </w:rPr>
        <w:t>-</w:t>
      </w:r>
      <w:r w:rsidRPr="0056014D">
        <w:rPr>
          <w:szCs w:val="22"/>
          <w:lang w:eastAsia="nl" w:bidi="nl"/>
        </w:rPr>
        <w:tab/>
      </w:r>
      <w:r w:rsidR="00733631" w:rsidRPr="0056014D">
        <w:rPr>
          <w:lang w:eastAsia="nl" w:bidi="nl"/>
        </w:rPr>
        <w:t xml:space="preserve">Geef dit geneesmiddel niet door aan anderen, want het is alleen aan u voorgeschreven. Het kan schadelijk zijn voor anderen, ook al hebben zij dezelfde klachten als u. </w:t>
      </w:r>
    </w:p>
    <w:p w14:paraId="573BFA82" w14:textId="5B6CABED" w:rsidR="00733631" w:rsidRPr="0056014D" w:rsidRDefault="0014331E" w:rsidP="00397C6A">
      <w:pPr>
        <w:ind w:left="567" w:hanging="567"/>
        <w:rPr>
          <w:szCs w:val="22"/>
        </w:rPr>
      </w:pPr>
      <w:r w:rsidRPr="0056014D">
        <w:rPr>
          <w:szCs w:val="22"/>
        </w:rPr>
        <w:t>-</w:t>
      </w:r>
      <w:r w:rsidRPr="0056014D">
        <w:rPr>
          <w:szCs w:val="22"/>
        </w:rPr>
        <w:tab/>
      </w:r>
      <w:r w:rsidR="00733631" w:rsidRPr="0056014D">
        <w:rPr>
          <w:szCs w:val="22"/>
          <w:lang w:eastAsia="nl" w:bidi="nl"/>
        </w:rPr>
        <w:t>Krijgt u last van een van de bijwerkingen die in rubriek 4 staan? Of krijgt u een bijwerking die niet in deze bijsluiter staat? Neem dan contact op met uw arts of apotheker.</w:t>
      </w:r>
    </w:p>
    <w:p w14:paraId="7F66BADA" w14:textId="77777777" w:rsidR="00733631" w:rsidRPr="0056014D" w:rsidRDefault="00733631">
      <w:pPr>
        <w:rPr>
          <w:szCs w:val="22"/>
        </w:rPr>
      </w:pPr>
    </w:p>
    <w:p w14:paraId="474D0076" w14:textId="77777777" w:rsidR="00733631" w:rsidRPr="0056014D" w:rsidRDefault="00733631">
      <w:pPr>
        <w:rPr>
          <w:b/>
          <w:szCs w:val="22"/>
        </w:rPr>
      </w:pPr>
      <w:r w:rsidRPr="0056014D">
        <w:rPr>
          <w:b/>
          <w:szCs w:val="22"/>
          <w:lang w:eastAsia="nl" w:bidi="nl"/>
        </w:rPr>
        <w:t>Inhoud van deze bijsluiter</w:t>
      </w:r>
    </w:p>
    <w:p w14:paraId="57C8D142" w14:textId="35440351" w:rsidR="00733631" w:rsidRPr="0056014D" w:rsidRDefault="00733631" w:rsidP="00970103">
      <w:pPr>
        <w:ind w:left="567" w:hanging="567"/>
        <w:rPr>
          <w:szCs w:val="22"/>
        </w:rPr>
      </w:pPr>
      <w:r w:rsidRPr="0056014D">
        <w:rPr>
          <w:szCs w:val="22"/>
          <w:lang w:eastAsia="nl" w:bidi="nl"/>
        </w:rPr>
        <w:t>1.</w:t>
      </w:r>
      <w:r w:rsidR="0014331E" w:rsidRPr="0056014D">
        <w:rPr>
          <w:szCs w:val="22"/>
          <w:lang w:eastAsia="nl" w:bidi="nl"/>
        </w:rPr>
        <w:tab/>
      </w:r>
      <w:r w:rsidRPr="0056014D">
        <w:rPr>
          <w:szCs w:val="22"/>
          <w:lang w:eastAsia="nl" w:bidi="nl"/>
        </w:rPr>
        <w:t>Wat is Brilique en waarvoor wordt dit middel gebruikt?</w:t>
      </w:r>
    </w:p>
    <w:p w14:paraId="31A6A592" w14:textId="6D1A1499" w:rsidR="00733631" w:rsidRPr="0056014D" w:rsidRDefault="00733631" w:rsidP="00970103">
      <w:pPr>
        <w:ind w:left="567" w:hanging="567"/>
        <w:rPr>
          <w:szCs w:val="22"/>
        </w:rPr>
      </w:pPr>
      <w:r w:rsidRPr="0056014D">
        <w:rPr>
          <w:szCs w:val="22"/>
          <w:lang w:eastAsia="nl" w:bidi="nl"/>
        </w:rPr>
        <w:t>2.</w:t>
      </w:r>
      <w:r w:rsidR="0014331E" w:rsidRPr="0056014D">
        <w:rPr>
          <w:szCs w:val="22"/>
          <w:lang w:eastAsia="nl" w:bidi="nl"/>
        </w:rPr>
        <w:tab/>
      </w:r>
      <w:r w:rsidRPr="0056014D">
        <w:rPr>
          <w:szCs w:val="22"/>
          <w:lang w:eastAsia="nl" w:bidi="nl"/>
        </w:rPr>
        <w:t>Wanneer mag u dit middel niet gebruiken of moet u er extra voorzichtig mee zijn?</w:t>
      </w:r>
    </w:p>
    <w:p w14:paraId="2E089E56" w14:textId="21844AB3" w:rsidR="00733631" w:rsidRPr="0056014D" w:rsidRDefault="00733631" w:rsidP="00970103">
      <w:pPr>
        <w:ind w:left="567" w:hanging="567"/>
        <w:rPr>
          <w:szCs w:val="22"/>
        </w:rPr>
      </w:pPr>
      <w:r w:rsidRPr="0056014D">
        <w:rPr>
          <w:szCs w:val="22"/>
          <w:lang w:eastAsia="nl" w:bidi="nl"/>
        </w:rPr>
        <w:t>3.</w:t>
      </w:r>
      <w:r w:rsidR="0014331E" w:rsidRPr="0056014D">
        <w:rPr>
          <w:szCs w:val="22"/>
          <w:lang w:eastAsia="nl" w:bidi="nl"/>
        </w:rPr>
        <w:tab/>
      </w:r>
      <w:r w:rsidRPr="0056014D">
        <w:rPr>
          <w:szCs w:val="22"/>
          <w:lang w:eastAsia="nl" w:bidi="nl"/>
        </w:rPr>
        <w:t>Hoe gebruikt u dit middel?</w:t>
      </w:r>
    </w:p>
    <w:p w14:paraId="5253A41B" w14:textId="0D1E5225" w:rsidR="00733631" w:rsidRPr="0056014D" w:rsidRDefault="00733631" w:rsidP="00970103">
      <w:pPr>
        <w:ind w:left="567" w:hanging="567"/>
        <w:rPr>
          <w:szCs w:val="22"/>
        </w:rPr>
      </w:pPr>
      <w:r w:rsidRPr="0056014D">
        <w:rPr>
          <w:szCs w:val="22"/>
          <w:lang w:eastAsia="nl" w:bidi="nl"/>
        </w:rPr>
        <w:t>4.</w:t>
      </w:r>
      <w:r w:rsidR="0014331E" w:rsidRPr="0056014D">
        <w:rPr>
          <w:szCs w:val="22"/>
          <w:lang w:eastAsia="nl" w:bidi="nl"/>
        </w:rPr>
        <w:tab/>
      </w:r>
      <w:r w:rsidRPr="0056014D">
        <w:rPr>
          <w:szCs w:val="22"/>
          <w:lang w:eastAsia="nl" w:bidi="nl"/>
        </w:rPr>
        <w:t>Mogelijke bijwerkingen</w:t>
      </w:r>
    </w:p>
    <w:p w14:paraId="7F2038B7" w14:textId="025A3CB0" w:rsidR="00733631" w:rsidRPr="0056014D" w:rsidRDefault="00733631" w:rsidP="00970103">
      <w:pPr>
        <w:ind w:left="567" w:hanging="567"/>
        <w:rPr>
          <w:szCs w:val="22"/>
        </w:rPr>
      </w:pPr>
      <w:r w:rsidRPr="0056014D">
        <w:rPr>
          <w:szCs w:val="22"/>
          <w:lang w:eastAsia="nl" w:bidi="nl"/>
        </w:rPr>
        <w:t>5.</w:t>
      </w:r>
      <w:r w:rsidR="0014331E" w:rsidRPr="0056014D">
        <w:rPr>
          <w:szCs w:val="22"/>
          <w:lang w:eastAsia="nl" w:bidi="nl"/>
        </w:rPr>
        <w:tab/>
      </w:r>
      <w:r w:rsidRPr="0056014D">
        <w:rPr>
          <w:szCs w:val="22"/>
          <w:lang w:eastAsia="nl" w:bidi="nl"/>
        </w:rPr>
        <w:t>Hoe bewaart u dit middel?</w:t>
      </w:r>
    </w:p>
    <w:p w14:paraId="7F299CD3" w14:textId="7E4BCDF1" w:rsidR="00733631" w:rsidRPr="0056014D" w:rsidRDefault="00733631" w:rsidP="00970103">
      <w:pPr>
        <w:ind w:left="567" w:hanging="567"/>
        <w:rPr>
          <w:szCs w:val="22"/>
        </w:rPr>
      </w:pPr>
      <w:r w:rsidRPr="0056014D">
        <w:rPr>
          <w:szCs w:val="22"/>
          <w:lang w:eastAsia="nl" w:bidi="nl"/>
        </w:rPr>
        <w:t>6.</w:t>
      </w:r>
      <w:r w:rsidR="0014331E" w:rsidRPr="0056014D">
        <w:rPr>
          <w:szCs w:val="22"/>
          <w:lang w:eastAsia="nl" w:bidi="nl"/>
        </w:rPr>
        <w:tab/>
      </w:r>
      <w:r w:rsidRPr="0056014D">
        <w:rPr>
          <w:szCs w:val="22"/>
          <w:lang w:eastAsia="nl" w:bidi="nl"/>
        </w:rPr>
        <w:t>Inhoud van de verpakking en overige informatie</w:t>
      </w:r>
    </w:p>
    <w:p w14:paraId="4224E34C" w14:textId="77777777" w:rsidR="00733631" w:rsidRPr="0056014D" w:rsidRDefault="00733631">
      <w:pPr>
        <w:rPr>
          <w:szCs w:val="22"/>
        </w:rPr>
      </w:pPr>
    </w:p>
    <w:p w14:paraId="1DF2B69D" w14:textId="77777777" w:rsidR="00733631" w:rsidRPr="0056014D" w:rsidRDefault="00733631">
      <w:pPr>
        <w:rPr>
          <w:szCs w:val="22"/>
        </w:rPr>
      </w:pPr>
    </w:p>
    <w:p w14:paraId="418248AC" w14:textId="0F7722C2" w:rsidR="00733631" w:rsidRPr="0056014D" w:rsidRDefault="00733631" w:rsidP="0014331E">
      <w:pPr>
        <w:rPr>
          <w:b/>
        </w:rPr>
      </w:pPr>
      <w:r w:rsidRPr="0056014D">
        <w:rPr>
          <w:b/>
          <w:lang w:eastAsia="nl" w:bidi="nl"/>
        </w:rPr>
        <w:t>1.</w:t>
      </w:r>
      <w:r w:rsidR="0014331E" w:rsidRPr="0056014D">
        <w:rPr>
          <w:b/>
          <w:lang w:eastAsia="nl" w:bidi="nl"/>
        </w:rPr>
        <w:tab/>
      </w:r>
      <w:r w:rsidRPr="0056014D">
        <w:rPr>
          <w:b/>
          <w:lang w:eastAsia="nl" w:bidi="nl"/>
        </w:rPr>
        <w:t>Wat is Brilique en waarvoor wordt dit middel gebruikt?</w:t>
      </w:r>
    </w:p>
    <w:p w14:paraId="71C5C954" w14:textId="77777777" w:rsidR="00733631" w:rsidRPr="0056014D" w:rsidRDefault="00733631">
      <w:pPr>
        <w:rPr>
          <w:szCs w:val="22"/>
        </w:rPr>
      </w:pPr>
    </w:p>
    <w:p w14:paraId="52FAA143" w14:textId="77777777" w:rsidR="00733631" w:rsidRPr="0056014D" w:rsidRDefault="00733631">
      <w:pPr>
        <w:rPr>
          <w:b/>
          <w:szCs w:val="22"/>
        </w:rPr>
      </w:pPr>
      <w:r w:rsidRPr="0056014D">
        <w:rPr>
          <w:b/>
          <w:szCs w:val="22"/>
          <w:lang w:eastAsia="nl" w:bidi="nl"/>
        </w:rPr>
        <w:t>Wat is Brilique?</w:t>
      </w:r>
    </w:p>
    <w:p w14:paraId="384C128D" w14:textId="77777777" w:rsidR="00733631" w:rsidRPr="0056014D" w:rsidRDefault="00733631">
      <w:pPr>
        <w:rPr>
          <w:szCs w:val="22"/>
        </w:rPr>
      </w:pPr>
      <w:r w:rsidRPr="0056014D">
        <w:rPr>
          <w:szCs w:val="22"/>
          <w:lang w:eastAsia="nl" w:bidi="nl"/>
        </w:rPr>
        <w:t>Brilique bevat de werkzame stof ticagrelor. Dit behoort tot een groep medicijnen die plaatjesaggregatieremmers wordt genoemd.</w:t>
      </w:r>
    </w:p>
    <w:p w14:paraId="745BD125" w14:textId="77777777" w:rsidR="00733631" w:rsidRPr="0056014D" w:rsidRDefault="00733631">
      <w:pPr>
        <w:rPr>
          <w:szCs w:val="22"/>
        </w:rPr>
      </w:pPr>
    </w:p>
    <w:p w14:paraId="1C2FADAB" w14:textId="77777777" w:rsidR="00733631" w:rsidRPr="0056014D" w:rsidRDefault="00733631">
      <w:pPr>
        <w:rPr>
          <w:b/>
          <w:szCs w:val="22"/>
        </w:rPr>
      </w:pPr>
      <w:r w:rsidRPr="0056014D">
        <w:rPr>
          <w:b/>
          <w:szCs w:val="22"/>
          <w:lang w:eastAsia="nl" w:bidi="nl"/>
        </w:rPr>
        <w:t>Waarvoor wordt Brilique gebruikt?</w:t>
      </w:r>
    </w:p>
    <w:p w14:paraId="0427943D" w14:textId="77777777" w:rsidR="00733631" w:rsidRPr="0056014D" w:rsidRDefault="00733631">
      <w:pPr>
        <w:rPr>
          <w:szCs w:val="22"/>
        </w:rPr>
      </w:pPr>
      <w:r w:rsidRPr="0056014D">
        <w:rPr>
          <w:szCs w:val="22"/>
          <w:lang w:eastAsia="nl" w:bidi="nl"/>
        </w:rPr>
        <w:t>Brilique gecombineerd met acetylsalicylzuur (een andere plaatjesaggregatieremmer) mag alleen door volwassenen worden gebruikt. U heeft dit geneesmiddel gekregen omdat u:</w:t>
      </w:r>
    </w:p>
    <w:p w14:paraId="707A9BC2" w14:textId="77777777" w:rsidR="00733631" w:rsidRPr="0056014D" w:rsidRDefault="00733631">
      <w:pPr>
        <w:numPr>
          <w:ilvl w:val="0"/>
          <w:numId w:val="4"/>
        </w:numPr>
        <w:ind w:left="567" w:hanging="283"/>
        <w:rPr>
          <w:szCs w:val="22"/>
        </w:rPr>
      </w:pPr>
      <w:r w:rsidRPr="0056014D">
        <w:rPr>
          <w:szCs w:val="22"/>
          <w:lang w:eastAsia="nl" w:bidi="nl"/>
        </w:rPr>
        <w:t>langer dan een jaar geleden een hartaanval heeft gehad.</w:t>
      </w:r>
    </w:p>
    <w:p w14:paraId="3AEF621F" w14:textId="77777777" w:rsidR="00733631" w:rsidRPr="0056014D" w:rsidRDefault="00733631">
      <w:pPr>
        <w:ind w:left="720"/>
        <w:rPr>
          <w:szCs w:val="22"/>
        </w:rPr>
      </w:pPr>
    </w:p>
    <w:p w14:paraId="6DA56325" w14:textId="77777777" w:rsidR="00733631" w:rsidRPr="0056014D" w:rsidRDefault="00733631">
      <w:pPr>
        <w:rPr>
          <w:szCs w:val="22"/>
        </w:rPr>
      </w:pPr>
      <w:r w:rsidRPr="0056014D">
        <w:rPr>
          <w:szCs w:val="22"/>
          <w:lang w:eastAsia="nl" w:bidi="nl"/>
        </w:rPr>
        <w:t>Het verkleint de kans dat u nogmaals een hartaanval krijgt, een beroerte krijgt of dat u overlijdt aan een ziekte die te maken heeft met uw hart of bloedvaten.</w:t>
      </w:r>
    </w:p>
    <w:p w14:paraId="2AF2ABC4" w14:textId="77777777" w:rsidR="00733631" w:rsidRPr="0056014D" w:rsidRDefault="00733631">
      <w:pPr>
        <w:rPr>
          <w:szCs w:val="22"/>
        </w:rPr>
      </w:pPr>
    </w:p>
    <w:p w14:paraId="61BB7810" w14:textId="77777777" w:rsidR="00733631" w:rsidRPr="0056014D" w:rsidRDefault="00733631">
      <w:pPr>
        <w:rPr>
          <w:b/>
          <w:szCs w:val="22"/>
        </w:rPr>
      </w:pPr>
      <w:r w:rsidRPr="0056014D">
        <w:rPr>
          <w:b/>
          <w:szCs w:val="22"/>
          <w:lang w:eastAsia="nl" w:bidi="nl"/>
        </w:rPr>
        <w:t>Hoe werkt Brilique?</w:t>
      </w:r>
    </w:p>
    <w:p w14:paraId="73F445E1" w14:textId="77777777" w:rsidR="00733631" w:rsidRPr="0056014D" w:rsidRDefault="00733631">
      <w:pPr>
        <w:rPr>
          <w:szCs w:val="22"/>
        </w:rPr>
      </w:pPr>
      <w:r w:rsidRPr="0056014D">
        <w:rPr>
          <w:szCs w:val="22"/>
          <w:lang w:eastAsia="nl" w:bidi="nl"/>
        </w:rPr>
        <w:t>Brilique werkt op de cellen die bloedplaatjes (of trombocyten) worden genoemd. Deze zeer kleine bloedcellen helpen bij het stoppen van bloedingen. Door samen te klonteren, stoppen ze kleine gaatjes in bloedvaten die zijn beschadigd.</w:t>
      </w:r>
    </w:p>
    <w:p w14:paraId="3E954DD6" w14:textId="77777777" w:rsidR="00733631" w:rsidRPr="0056014D" w:rsidRDefault="00733631">
      <w:pPr>
        <w:rPr>
          <w:szCs w:val="22"/>
        </w:rPr>
      </w:pPr>
    </w:p>
    <w:p w14:paraId="6D24C21C" w14:textId="77777777" w:rsidR="00733631" w:rsidRPr="0056014D" w:rsidRDefault="00733631">
      <w:pPr>
        <w:rPr>
          <w:szCs w:val="22"/>
        </w:rPr>
      </w:pPr>
      <w:r w:rsidRPr="0056014D">
        <w:rPr>
          <w:szCs w:val="22"/>
          <w:lang w:eastAsia="nl" w:bidi="nl"/>
        </w:rPr>
        <w:t>Bloedplaatjes kunnen ook bloedpropjes vormen binnenin een beschadigd bloedvat. Dit kan zeer gevaarlijk zijn omdat:</w:t>
      </w:r>
    </w:p>
    <w:p w14:paraId="65A6452B" w14:textId="77777777" w:rsidR="00733631" w:rsidRPr="0056014D" w:rsidRDefault="00733631">
      <w:pPr>
        <w:numPr>
          <w:ilvl w:val="0"/>
          <w:numId w:val="44"/>
        </w:numPr>
        <w:ind w:left="567" w:hanging="283"/>
        <w:rPr>
          <w:szCs w:val="22"/>
        </w:rPr>
      </w:pPr>
      <w:r w:rsidRPr="0056014D">
        <w:rPr>
          <w:szCs w:val="22"/>
          <w:lang w:eastAsia="nl" w:bidi="nl"/>
        </w:rPr>
        <w:t>het bloedpropje de bloedtoevoer helemaal kan afsluiten – dit kan een hartaanval (myocardinfarct) of een beroerte veroorzaken.</w:t>
      </w:r>
    </w:p>
    <w:p w14:paraId="7F6415F3" w14:textId="77777777" w:rsidR="00733631" w:rsidRPr="0056014D" w:rsidRDefault="00733631">
      <w:pPr>
        <w:numPr>
          <w:ilvl w:val="0"/>
          <w:numId w:val="44"/>
        </w:numPr>
        <w:ind w:left="567" w:hanging="283"/>
        <w:rPr>
          <w:szCs w:val="22"/>
        </w:rPr>
      </w:pPr>
      <w:r w:rsidRPr="0056014D">
        <w:rPr>
          <w:szCs w:val="22"/>
          <w:lang w:eastAsia="nl" w:bidi="nl"/>
        </w:rPr>
        <w:t>het bloedpropje kan een gedeelte van de bloedtoevoer naar het hart blokkeren – hierdoor kan er minder bloed naar het hart stromen. Dit kan pijn op de borst veroorzaken die soms overgaat maar later weer kan terugkomen (dit wordt instabiele angina genoemd).</w:t>
      </w:r>
    </w:p>
    <w:p w14:paraId="5914B67C" w14:textId="77777777" w:rsidR="00733631" w:rsidRPr="0056014D" w:rsidRDefault="00733631">
      <w:pPr>
        <w:rPr>
          <w:szCs w:val="22"/>
        </w:rPr>
      </w:pPr>
    </w:p>
    <w:p w14:paraId="7CC5AB22" w14:textId="77777777" w:rsidR="00733631" w:rsidRPr="0056014D" w:rsidRDefault="00733631">
      <w:pPr>
        <w:rPr>
          <w:szCs w:val="22"/>
        </w:rPr>
      </w:pPr>
      <w:r w:rsidRPr="0056014D">
        <w:rPr>
          <w:szCs w:val="22"/>
          <w:lang w:eastAsia="nl" w:bidi="nl"/>
        </w:rPr>
        <w:t>Brilique stopt het samenklonteren van de bloedplaatjes. Hierdoor neemt de kans af dat er een bloedpropje ontstaat dat de bloedvaten blokkeert.</w:t>
      </w:r>
    </w:p>
    <w:p w14:paraId="27AC5906" w14:textId="77777777" w:rsidR="00733631" w:rsidRPr="0056014D" w:rsidRDefault="00733631">
      <w:pPr>
        <w:rPr>
          <w:szCs w:val="22"/>
        </w:rPr>
      </w:pPr>
    </w:p>
    <w:p w14:paraId="30CA780B" w14:textId="77777777" w:rsidR="00733631" w:rsidRPr="0056014D" w:rsidRDefault="00733631">
      <w:pPr>
        <w:rPr>
          <w:szCs w:val="22"/>
        </w:rPr>
      </w:pPr>
    </w:p>
    <w:p w14:paraId="0DE4F6D6" w14:textId="2E886E3F" w:rsidR="00733631" w:rsidRPr="0056014D" w:rsidRDefault="00733631" w:rsidP="00F3530A">
      <w:pPr>
        <w:ind w:left="562" w:hanging="562"/>
        <w:rPr>
          <w:b/>
        </w:rPr>
      </w:pPr>
      <w:r w:rsidRPr="0056014D">
        <w:rPr>
          <w:b/>
          <w:lang w:eastAsia="nl" w:bidi="nl"/>
        </w:rPr>
        <w:t>2.</w:t>
      </w:r>
      <w:r w:rsidR="00F3530A" w:rsidRPr="0056014D">
        <w:rPr>
          <w:b/>
          <w:lang w:eastAsia="nl" w:bidi="nl"/>
        </w:rPr>
        <w:tab/>
      </w:r>
      <w:r w:rsidRPr="0056014D">
        <w:rPr>
          <w:b/>
          <w:lang w:eastAsia="nl" w:bidi="nl"/>
        </w:rPr>
        <w:t>Wanneer mag u dit middel niet gebruiken of moet u er extra voorzichtig mee zijn?</w:t>
      </w:r>
    </w:p>
    <w:p w14:paraId="6DF0B6D1" w14:textId="77777777" w:rsidR="00733631" w:rsidRPr="0056014D" w:rsidRDefault="00733631">
      <w:pPr>
        <w:rPr>
          <w:szCs w:val="22"/>
        </w:rPr>
      </w:pPr>
    </w:p>
    <w:p w14:paraId="29FC944D" w14:textId="77777777" w:rsidR="00733631" w:rsidRPr="0056014D" w:rsidRDefault="00733631">
      <w:pPr>
        <w:rPr>
          <w:b/>
          <w:szCs w:val="22"/>
        </w:rPr>
      </w:pPr>
      <w:r w:rsidRPr="0056014D">
        <w:rPr>
          <w:b/>
          <w:szCs w:val="22"/>
          <w:lang w:eastAsia="nl" w:bidi="nl"/>
        </w:rPr>
        <w:t>Wanneer mag u dit middel niet gebruiken?</w:t>
      </w:r>
    </w:p>
    <w:p w14:paraId="77368569" w14:textId="77777777" w:rsidR="00733631" w:rsidRPr="0056014D" w:rsidRDefault="00733631" w:rsidP="006009E9">
      <w:pPr>
        <w:numPr>
          <w:ilvl w:val="0"/>
          <w:numId w:val="45"/>
        </w:numPr>
        <w:ind w:left="568" w:hanging="284"/>
        <w:rPr>
          <w:szCs w:val="22"/>
        </w:rPr>
      </w:pPr>
      <w:r w:rsidRPr="0056014D">
        <w:rPr>
          <w:szCs w:val="22"/>
          <w:lang w:eastAsia="nl" w:bidi="nl"/>
        </w:rPr>
        <w:lastRenderedPageBreak/>
        <w:t>U bent allergisch voor ticagrelor of voor een van de andere stoffen in dit geneesmiddel. Deze stoffen kunt u vinden in rubriek 6.</w:t>
      </w:r>
    </w:p>
    <w:p w14:paraId="78DCE9AF" w14:textId="77777777" w:rsidR="00733631" w:rsidRPr="0056014D" w:rsidRDefault="00733631">
      <w:pPr>
        <w:numPr>
          <w:ilvl w:val="0"/>
          <w:numId w:val="45"/>
        </w:numPr>
        <w:ind w:left="567" w:hanging="283"/>
        <w:rPr>
          <w:szCs w:val="22"/>
        </w:rPr>
      </w:pPr>
      <w:r w:rsidRPr="0056014D">
        <w:rPr>
          <w:szCs w:val="22"/>
          <w:lang w:eastAsia="nl" w:bidi="nl"/>
        </w:rPr>
        <w:t>U heeft bloedingen.</w:t>
      </w:r>
    </w:p>
    <w:p w14:paraId="5E88C895" w14:textId="77777777" w:rsidR="00733631" w:rsidRPr="0056014D" w:rsidRDefault="00733631">
      <w:pPr>
        <w:numPr>
          <w:ilvl w:val="0"/>
          <w:numId w:val="45"/>
        </w:numPr>
        <w:ind w:left="567" w:hanging="283"/>
        <w:rPr>
          <w:szCs w:val="22"/>
        </w:rPr>
      </w:pPr>
      <w:r w:rsidRPr="0056014D">
        <w:rPr>
          <w:szCs w:val="22"/>
          <w:lang w:eastAsia="nl" w:bidi="nl"/>
        </w:rPr>
        <w:t>U heeft eerder een beroerte gehad die werd veroorzaakt door een bloeding in uw hersenen (intracraniale bloeding).</w:t>
      </w:r>
    </w:p>
    <w:p w14:paraId="4B963A0B" w14:textId="77777777" w:rsidR="00733631" w:rsidRPr="0056014D" w:rsidRDefault="00733631">
      <w:pPr>
        <w:numPr>
          <w:ilvl w:val="0"/>
          <w:numId w:val="45"/>
        </w:numPr>
        <w:ind w:left="567" w:hanging="283"/>
        <w:rPr>
          <w:szCs w:val="22"/>
        </w:rPr>
      </w:pPr>
      <w:r w:rsidRPr="0056014D">
        <w:rPr>
          <w:szCs w:val="22"/>
          <w:lang w:eastAsia="nl" w:bidi="nl"/>
        </w:rPr>
        <w:t>U heeft een ernstige leveraandoening.</w:t>
      </w:r>
    </w:p>
    <w:p w14:paraId="2ECF74E5" w14:textId="77777777" w:rsidR="00733631" w:rsidRPr="0056014D" w:rsidRDefault="00733631">
      <w:pPr>
        <w:numPr>
          <w:ilvl w:val="0"/>
          <w:numId w:val="45"/>
        </w:numPr>
        <w:ind w:left="567" w:hanging="283"/>
        <w:rPr>
          <w:szCs w:val="22"/>
        </w:rPr>
      </w:pPr>
      <w:r w:rsidRPr="0056014D">
        <w:rPr>
          <w:szCs w:val="22"/>
          <w:lang w:eastAsia="nl" w:bidi="nl"/>
        </w:rPr>
        <w:t xml:space="preserve">U gebruikt momenteel een van de volgende medicijnen: </w:t>
      </w:r>
    </w:p>
    <w:p w14:paraId="2ED4DAB2" w14:textId="77777777" w:rsidR="00733631" w:rsidRPr="0056014D" w:rsidRDefault="00733631">
      <w:pPr>
        <w:numPr>
          <w:ilvl w:val="1"/>
          <w:numId w:val="46"/>
        </w:numPr>
        <w:ind w:left="567" w:firstLine="0"/>
        <w:rPr>
          <w:szCs w:val="22"/>
        </w:rPr>
      </w:pPr>
      <w:r w:rsidRPr="0056014D">
        <w:rPr>
          <w:szCs w:val="22"/>
          <w:lang w:eastAsia="nl" w:bidi="nl"/>
        </w:rPr>
        <w:t>ketoconazol (wordt gebruikt bij de behandeling van schimmelinfecties),</w:t>
      </w:r>
    </w:p>
    <w:p w14:paraId="0D844326" w14:textId="77777777" w:rsidR="00733631" w:rsidRPr="0056014D" w:rsidRDefault="00733631">
      <w:pPr>
        <w:numPr>
          <w:ilvl w:val="1"/>
          <w:numId w:val="46"/>
        </w:numPr>
        <w:ind w:left="567" w:firstLine="0"/>
        <w:rPr>
          <w:szCs w:val="22"/>
        </w:rPr>
      </w:pPr>
      <w:r w:rsidRPr="0056014D">
        <w:rPr>
          <w:szCs w:val="22"/>
          <w:lang w:eastAsia="nl" w:bidi="nl"/>
        </w:rPr>
        <w:t>clarithromycine (wordt gebruikt bij de behandeling van bacteriële infecties),</w:t>
      </w:r>
    </w:p>
    <w:p w14:paraId="3045ADDB" w14:textId="77777777" w:rsidR="00733631" w:rsidRPr="0056014D" w:rsidRDefault="00733631">
      <w:pPr>
        <w:numPr>
          <w:ilvl w:val="1"/>
          <w:numId w:val="46"/>
        </w:numPr>
        <w:ind w:left="567" w:firstLine="0"/>
        <w:rPr>
          <w:szCs w:val="22"/>
        </w:rPr>
      </w:pPr>
      <w:r w:rsidRPr="0056014D">
        <w:rPr>
          <w:szCs w:val="22"/>
          <w:lang w:eastAsia="nl" w:bidi="nl"/>
        </w:rPr>
        <w:t>nefazodon (een antidepressivum),</w:t>
      </w:r>
    </w:p>
    <w:p w14:paraId="2BB0B73E" w14:textId="77777777" w:rsidR="00733631" w:rsidRPr="0056014D" w:rsidRDefault="00733631">
      <w:pPr>
        <w:numPr>
          <w:ilvl w:val="1"/>
          <w:numId w:val="46"/>
        </w:numPr>
        <w:ind w:left="567" w:firstLine="0"/>
        <w:rPr>
          <w:szCs w:val="22"/>
        </w:rPr>
      </w:pPr>
      <w:r w:rsidRPr="0056014D">
        <w:rPr>
          <w:szCs w:val="22"/>
          <w:lang w:eastAsia="nl" w:bidi="nl"/>
        </w:rPr>
        <w:t>ritonavir en atazanavir (worden gebruikt om HIV en AIDS te behandelen).</w:t>
      </w:r>
    </w:p>
    <w:p w14:paraId="0A48C83B" w14:textId="77777777" w:rsidR="00733631" w:rsidRPr="0056014D" w:rsidRDefault="00733631">
      <w:pPr>
        <w:ind w:left="567" w:hanging="283"/>
        <w:rPr>
          <w:szCs w:val="22"/>
        </w:rPr>
      </w:pPr>
    </w:p>
    <w:p w14:paraId="3E721747" w14:textId="77777777" w:rsidR="00733631" w:rsidRPr="0056014D" w:rsidRDefault="00733631">
      <w:pPr>
        <w:rPr>
          <w:szCs w:val="22"/>
        </w:rPr>
      </w:pPr>
      <w:r w:rsidRPr="0056014D">
        <w:rPr>
          <w:szCs w:val="22"/>
          <w:lang w:eastAsia="nl" w:bidi="nl"/>
        </w:rPr>
        <w:t>Als een of meer van de bovenstaande omschrijvingen op u van toepassing is, dan mag u Brilique niet gebruiken. Als u het niet zeker weet, praat dan eerst met uw arts of apotheker voordat u dit geneesmiddel gebruikt.</w:t>
      </w:r>
    </w:p>
    <w:p w14:paraId="575E8942" w14:textId="77777777" w:rsidR="00733631" w:rsidRPr="0056014D" w:rsidRDefault="00733631">
      <w:pPr>
        <w:rPr>
          <w:szCs w:val="22"/>
        </w:rPr>
      </w:pPr>
    </w:p>
    <w:p w14:paraId="27086F7E" w14:textId="77777777" w:rsidR="00733631" w:rsidRPr="0056014D" w:rsidRDefault="00733631">
      <w:pPr>
        <w:rPr>
          <w:b/>
          <w:szCs w:val="22"/>
        </w:rPr>
      </w:pPr>
      <w:r w:rsidRPr="0056014D">
        <w:rPr>
          <w:b/>
          <w:szCs w:val="22"/>
          <w:lang w:eastAsia="nl" w:bidi="nl"/>
        </w:rPr>
        <w:t>Wanneer moet u extra voorzichtig zijn met dit middel?</w:t>
      </w:r>
    </w:p>
    <w:p w14:paraId="6657878C" w14:textId="77777777" w:rsidR="00733631" w:rsidRPr="0056014D" w:rsidRDefault="00733631">
      <w:pPr>
        <w:rPr>
          <w:szCs w:val="22"/>
        </w:rPr>
      </w:pPr>
      <w:r w:rsidRPr="0056014D">
        <w:rPr>
          <w:szCs w:val="22"/>
          <w:lang w:eastAsia="nl" w:bidi="nl"/>
        </w:rPr>
        <w:t>Neem contact op met uw arts of apotheker voordat u dit middel gebruikt, als:</w:t>
      </w:r>
    </w:p>
    <w:p w14:paraId="14B3B495" w14:textId="77777777" w:rsidR="00733631" w:rsidRPr="0056014D" w:rsidRDefault="00733631" w:rsidP="006009E9">
      <w:pPr>
        <w:numPr>
          <w:ilvl w:val="0"/>
          <w:numId w:val="47"/>
        </w:numPr>
        <w:ind w:left="568" w:hanging="284"/>
        <w:rPr>
          <w:szCs w:val="22"/>
        </w:rPr>
      </w:pPr>
      <w:r w:rsidRPr="0056014D">
        <w:rPr>
          <w:szCs w:val="22"/>
          <w:lang w:eastAsia="nl" w:bidi="nl"/>
        </w:rPr>
        <w:t>u een verhoogde kans heeft op bloeden omdat u bijvoorbeeld:</w:t>
      </w:r>
    </w:p>
    <w:p w14:paraId="213CF06F" w14:textId="77777777" w:rsidR="00733631" w:rsidRPr="0056014D" w:rsidRDefault="00733631">
      <w:pPr>
        <w:numPr>
          <w:ilvl w:val="1"/>
          <w:numId w:val="48"/>
        </w:numPr>
        <w:ind w:left="851" w:hanging="284"/>
        <w:rPr>
          <w:szCs w:val="22"/>
        </w:rPr>
      </w:pPr>
      <w:r w:rsidRPr="0056014D">
        <w:rPr>
          <w:szCs w:val="22"/>
          <w:lang w:eastAsia="nl" w:bidi="nl"/>
        </w:rPr>
        <w:t>onlangs een ernstige verwonding heeft gehad;</w:t>
      </w:r>
    </w:p>
    <w:p w14:paraId="2E3D1221" w14:textId="77777777" w:rsidR="00733631" w:rsidRPr="0056014D" w:rsidRDefault="00733631">
      <w:pPr>
        <w:numPr>
          <w:ilvl w:val="1"/>
          <w:numId w:val="48"/>
        </w:numPr>
        <w:ind w:left="851" w:hanging="284"/>
        <w:rPr>
          <w:szCs w:val="22"/>
        </w:rPr>
      </w:pPr>
      <w:r w:rsidRPr="0056014D">
        <w:rPr>
          <w:szCs w:val="22"/>
          <w:lang w:eastAsia="nl" w:bidi="nl"/>
        </w:rPr>
        <w:t>onlangs bent geopereerd (ook aan uw gebit, neem hiervoor contact op met uw tandarts);</w:t>
      </w:r>
    </w:p>
    <w:p w14:paraId="6E5B09D8" w14:textId="77777777" w:rsidR="00733631" w:rsidRPr="0056014D" w:rsidRDefault="00733631">
      <w:pPr>
        <w:numPr>
          <w:ilvl w:val="1"/>
          <w:numId w:val="48"/>
        </w:numPr>
        <w:ind w:left="851" w:hanging="284"/>
        <w:rPr>
          <w:szCs w:val="22"/>
        </w:rPr>
      </w:pPr>
      <w:r w:rsidRPr="0056014D">
        <w:rPr>
          <w:szCs w:val="22"/>
          <w:lang w:eastAsia="nl" w:bidi="nl"/>
        </w:rPr>
        <w:t xml:space="preserve">een aandoening heeft van de bloedstolling; </w:t>
      </w:r>
    </w:p>
    <w:p w14:paraId="54025C3F" w14:textId="77777777" w:rsidR="00733631" w:rsidRPr="0056014D" w:rsidRDefault="00733631">
      <w:pPr>
        <w:numPr>
          <w:ilvl w:val="1"/>
          <w:numId w:val="48"/>
        </w:numPr>
        <w:ind w:left="851" w:hanging="284"/>
        <w:rPr>
          <w:szCs w:val="22"/>
        </w:rPr>
      </w:pPr>
      <w:r w:rsidRPr="0056014D">
        <w:rPr>
          <w:szCs w:val="22"/>
          <w:lang w:eastAsia="nl" w:bidi="nl"/>
        </w:rPr>
        <w:t>onlangs een maagbloeding heeft gehad of een bloeding in uw ingewanden (zoals een maagzweer of een darmpoliep);</w:t>
      </w:r>
    </w:p>
    <w:p w14:paraId="6C7378D8" w14:textId="77777777" w:rsidR="00733631" w:rsidRPr="0056014D" w:rsidRDefault="00733631">
      <w:pPr>
        <w:numPr>
          <w:ilvl w:val="0"/>
          <w:numId w:val="47"/>
        </w:numPr>
        <w:ind w:left="567" w:hanging="283"/>
        <w:rPr>
          <w:szCs w:val="22"/>
        </w:rPr>
      </w:pPr>
      <w:r w:rsidRPr="0056014D">
        <w:rPr>
          <w:szCs w:val="22"/>
          <w:lang w:eastAsia="nl" w:bidi="nl"/>
        </w:rPr>
        <w:t>u tijdens uw behandeling met Brilique moet worden geopereerd (ook aan uw gebit). Dit is vanwege het verhoogde risico op bloeden. Het zou kunnen dat uw arts wil dat u 5 dagen voor de behandeling stopt met het gebruiken van dit geneesmiddel.</w:t>
      </w:r>
    </w:p>
    <w:p w14:paraId="22FCD179" w14:textId="77777777" w:rsidR="00733631" w:rsidRPr="0056014D" w:rsidRDefault="00733631">
      <w:pPr>
        <w:numPr>
          <w:ilvl w:val="0"/>
          <w:numId w:val="47"/>
        </w:numPr>
        <w:ind w:left="567" w:hanging="283"/>
        <w:rPr>
          <w:szCs w:val="22"/>
        </w:rPr>
      </w:pPr>
      <w:r w:rsidRPr="0056014D">
        <w:rPr>
          <w:szCs w:val="22"/>
          <w:lang w:eastAsia="nl" w:bidi="nl"/>
        </w:rPr>
        <w:t>uw hartslag abnormaal laag is (meestal lager dan 60 slagen per minuut) en u heeft nog geen apparaat dat uw hartslag op gang helpt (pacemaker).</w:t>
      </w:r>
    </w:p>
    <w:p w14:paraId="5222C514" w14:textId="1D6EB8C2" w:rsidR="002549FB" w:rsidRPr="0056014D" w:rsidRDefault="00733631">
      <w:pPr>
        <w:numPr>
          <w:ilvl w:val="0"/>
          <w:numId w:val="47"/>
        </w:numPr>
        <w:ind w:left="567" w:hanging="283"/>
        <w:rPr>
          <w:szCs w:val="22"/>
        </w:rPr>
      </w:pPr>
      <w:r w:rsidRPr="0056014D">
        <w:rPr>
          <w:szCs w:val="22"/>
          <w:lang w:eastAsia="nl" w:bidi="nl"/>
        </w:rPr>
        <w:t>u astma heeft of andere problemen met uw longen waardoor u moeilijk ademhaalt.</w:t>
      </w:r>
    </w:p>
    <w:p w14:paraId="5E407BDA" w14:textId="3BB2AF56" w:rsidR="00733631" w:rsidRPr="0056014D" w:rsidRDefault="002549FB">
      <w:pPr>
        <w:numPr>
          <w:ilvl w:val="0"/>
          <w:numId w:val="47"/>
        </w:numPr>
        <w:ind w:left="567" w:hanging="283"/>
        <w:rPr>
          <w:szCs w:val="22"/>
        </w:rPr>
      </w:pPr>
      <w:r w:rsidRPr="0056014D">
        <w:rPr>
          <w:szCs w:val="22"/>
          <w:lang w:eastAsia="nl" w:bidi="nl"/>
        </w:rPr>
        <w:t xml:space="preserve">u onregelmatige ademhalingspatronen ontwikkelt, zoals versnellen, </w:t>
      </w:r>
      <w:r w:rsidR="001B1C76" w:rsidRPr="0056014D">
        <w:rPr>
          <w:szCs w:val="22"/>
          <w:lang w:eastAsia="nl" w:bidi="nl"/>
        </w:rPr>
        <w:t xml:space="preserve">vertragen of korte adempauzes. Uw arts zal beslissen of </w:t>
      </w:r>
      <w:r w:rsidR="00BC6A38" w:rsidRPr="0056014D">
        <w:rPr>
          <w:szCs w:val="22"/>
          <w:lang w:eastAsia="nl" w:bidi="nl"/>
        </w:rPr>
        <w:t>er verder onderzoek</w:t>
      </w:r>
      <w:r w:rsidR="001B1C76" w:rsidRPr="0056014D">
        <w:rPr>
          <w:szCs w:val="22"/>
          <w:lang w:eastAsia="nl" w:bidi="nl"/>
        </w:rPr>
        <w:t xml:space="preserve"> nodig </w:t>
      </w:r>
      <w:r w:rsidR="00BC6A38" w:rsidRPr="0056014D">
        <w:rPr>
          <w:szCs w:val="22"/>
          <w:lang w:eastAsia="nl" w:bidi="nl"/>
        </w:rPr>
        <w:t>is</w:t>
      </w:r>
      <w:r w:rsidR="001B1C76" w:rsidRPr="0056014D">
        <w:rPr>
          <w:szCs w:val="22"/>
          <w:lang w:eastAsia="nl" w:bidi="nl"/>
        </w:rPr>
        <w:t xml:space="preserve">. </w:t>
      </w:r>
    </w:p>
    <w:p w14:paraId="5DD19BB7" w14:textId="77777777" w:rsidR="00733631" w:rsidRPr="0056014D" w:rsidRDefault="00733631">
      <w:pPr>
        <w:numPr>
          <w:ilvl w:val="0"/>
          <w:numId w:val="47"/>
        </w:numPr>
        <w:ind w:left="567" w:hanging="283"/>
        <w:rPr>
          <w:szCs w:val="22"/>
        </w:rPr>
      </w:pPr>
      <w:r w:rsidRPr="0056014D">
        <w:rPr>
          <w:szCs w:val="22"/>
          <w:lang w:eastAsia="nl" w:bidi="nl"/>
        </w:rPr>
        <w:t>u problemen heeft gehad met uw lever, of u heeft in het verleden een aandoening gehad die uw lever heeft aangetast.</w:t>
      </w:r>
    </w:p>
    <w:p w14:paraId="064DFA15" w14:textId="77777777" w:rsidR="00733631" w:rsidRPr="0056014D" w:rsidRDefault="00733631">
      <w:pPr>
        <w:numPr>
          <w:ilvl w:val="0"/>
          <w:numId w:val="47"/>
        </w:numPr>
        <w:ind w:left="567" w:hanging="283"/>
        <w:rPr>
          <w:szCs w:val="22"/>
        </w:rPr>
      </w:pPr>
      <w:r w:rsidRPr="0056014D">
        <w:rPr>
          <w:szCs w:val="22"/>
          <w:lang w:eastAsia="nl" w:bidi="nl"/>
        </w:rPr>
        <w:t>u een bloedtest heeft gehad waaruit is gekomen dat u een verhoogd urinezuurgehalte heeft.</w:t>
      </w:r>
    </w:p>
    <w:p w14:paraId="5CEEFB32" w14:textId="77777777" w:rsidR="00733631" w:rsidRPr="0056014D" w:rsidRDefault="00733631">
      <w:pPr>
        <w:ind w:left="567"/>
        <w:rPr>
          <w:szCs w:val="22"/>
        </w:rPr>
      </w:pPr>
    </w:p>
    <w:p w14:paraId="0120BAF3" w14:textId="77777777" w:rsidR="00733631" w:rsidRPr="0056014D" w:rsidRDefault="00733631">
      <w:pPr>
        <w:rPr>
          <w:szCs w:val="22"/>
        </w:rPr>
      </w:pPr>
      <w:r w:rsidRPr="0056014D">
        <w:rPr>
          <w:szCs w:val="22"/>
          <w:lang w:eastAsia="nl" w:bidi="nl"/>
        </w:rPr>
        <w:t xml:space="preserve">Als een of meer van de bovenstaande omschrijvingen op u van toepassing is, of als u het niet zeker weet, praat dan eerst met uw arts of apotheker voordat u dit geneesmiddel gebruikt. </w:t>
      </w:r>
    </w:p>
    <w:p w14:paraId="0169A01B" w14:textId="77777777" w:rsidR="00733631" w:rsidRPr="0056014D" w:rsidRDefault="00733631">
      <w:pPr>
        <w:rPr>
          <w:szCs w:val="22"/>
        </w:rPr>
      </w:pPr>
    </w:p>
    <w:p w14:paraId="3B9C25AC" w14:textId="77777777" w:rsidR="00882BEB" w:rsidRPr="0056014D" w:rsidRDefault="00882BEB" w:rsidP="00882BEB">
      <w:pPr>
        <w:rPr>
          <w:lang w:eastAsia="nl-NL"/>
        </w:rPr>
      </w:pPr>
      <w:bookmarkStart w:id="6" w:name="_Hlk21015250"/>
      <w:r w:rsidRPr="0056014D">
        <w:rPr>
          <w:lang w:eastAsia="nl" w:bidi="nl"/>
        </w:rPr>
        <w:t xml:space="preserve">Als u zowel Brilique als heparine gebruikt: </w:t>
      </w:r>
    </w:p>
    <w:p w14:paraId="5EBA5016" w14:textId="77777777" w:rsidR="00882BEB" w:rsidRPr="0056014D" w:rsidRDefault="00882BEB" w:rsidP="00A97CB4">
      <w:pPr>
        <w:pStyle w:val="ListParagraph"/>
        <w:numPr>
          <w:ilvl w:val="0"/>
          <w:numId w:val="112"/>
        </w:numPr>
        <w:ind w:left="567" w:right="-28" w:hanging="255"/>
        <w:rPr>
          <w:rFonts w:ascii="Times New Roman" w:eastAsia="Times New Roman" w:hAnsi="Times New Roman" w:cs="Times New Roman"/>
          <w:lang w:eastAsia="en-GB"/>
        </w:rPr>
      </w:pPr>
      <w:r w:rsidRPr="0056014D">
        <w:rPr>
          <w:rFonts w:ascii="Times New Roman" w:eastAsia="Times New Roman" w:hAnsi="Times New Roman" w:cs="Times New Roman"/>
          <w:lang w:eastAsia="nl" w:bidi="nl"/>
        </w:rPr>
        <w:t xml:space="preserve">Uw arts heeft mogelijk een bloedmonster nodig voor diagnostische </w:t>
      </w:r>
      <w:r w:rsidR="00B90707" w:rsidRPr="0056014D">
        <w:rPr>
          <w:rFonts w:ascii="Times New Roman" w:eastAsia="Times New Roman" w:hAnsi="Times New Roman" w:cs="Times New Roman"/>
          <w:lang w:eastAsia="nl" w:bidi="nl"/>
        </w:rPr>
        <w:t>tests</w:t>
      </w:r>
      <w:r w:rsidRPr="0056014D">
        <w:rPr>
          <w:rFonts w:ascii="Times New Roman" w:eastAsia="Times New Roman" w:hAnsi="Times New Roman" w:cs="Times New Roman"/>
          <w:lang w:eastAsia="nl" w:bidi="nl"/>
        </w:rPr>
        <w:t xml:space="preserve"> als hij</w:t>
      </w:r>
      <w:r w:rsidR="000B25E1" w:rsidRPr="0056014D">
        <w:rPr>
          <w:rFonts w:ascii="Times New Roman" w:eastAsia="Times New Roman" w:hAnsi="Times New Roman" w:cs="Times New Roman"/>
          <w:lang w:eastAsia="nl" w:bidi="nl"/>
        </w:rPr>
        <w:t xml:space="preserve"> of zij</w:t>
      </w:r>
      <w:r w:rsidRPr="0056014D">
        <w:rPr>
          <w:rFonts w:ascii="Times New Roman" w:eastAsia="Times New Roman" w:hAnsi="Times New Roman" w:cs="Times New Roman"/>
          <w:lang w:eastAsia="nl" w:bidi="nl"/>
        </w:rPr>
        <w:t xml:space="preserve"> </w:t>
      </w:r>
      <w:r w:rsidR="000B25E1" w:rsidRPr="0056014D">
        <w:rPr>
          <w:rFonts w:ascii="Times New Roman" w:eastAsia="Times New Roman" w:hAnsi="Times New Roman" w:cs="Times New Roman"/>
          <w:lang w:eastAsia="nl" w:bidi="nl"/>
        </w:rPr>
        <w:t xml:space="preserve">vermoedt dat u </w:t>
      </w:r>
      <w:r w:rsidRPr="0056014D">
        <w:rPr>
          <w:rFonts w:ascii="Times New Roman" w:eastAsia="Times New Roman" w:hAnsi="Times New Roman" w:cs="Times New Roman"/>
          <w:lang w:eastAsia="nl" w:bidi="nl"/>
        </w:rPr>
        <w:t>een zeldzame</w:t>
      </w:r>
      <w:r w:rsidR="003C4947" w:rsidRPr="0056014D">
        <w:rPr>
          <w:rFonts w:ascii="Times New Roman" w:eastAsia="Times New Roman" w:hAnsi="Times New Roman" w:cs="Times New Roman"/>
          <w:lang w:eastAsia="nl" w:bidi="nl"/>
        </w:rPr>
        <w:t xml:space="preserve"> </w:t>
      </w:r>
      <w:r w:rsidRPr="0056014D">
        <w:rPr>
          <w:rFonts w:ascii="Times New Roman" w:eastAsia="Times New Roman" w:hAnsi="Times New Roman" w:cs="Times New Roman"/>
          <w:lang w:eastAsia="nl" w:bidi="nl"/>
        </w:rPr>
        <w:t xml:space="preserve">aandoening </w:t>
      </w:r>
      <w:r w:rsidR="003C4947" w:rsidRPr="0056014D">
        <w:rPr>
          <w:rFonts w:ascii="Times New Roman" w:eastAsia="Times New Roman" w:hAnsi="Times New Roman" w:cs="Times New Roman"/>
          <w:lang w:eastAsia="nl" w:bidi="nl"/>
        </w:rPr>
        <w:t>van</w:t>
      </w:r>
      <w:r w:rsidRPr="0056014D">
        <w:rPr>
          <w:rFonts w:ascii="Times New Roman" w:eastAsia="Times New Roman" w:hAnsi="Times New Roman" w:cs="Times New Roman"/>
          <w:lang w:eastAsia="nl" w:bidi="nl"/>
        </w:rPr>
        <w:t xml:space="preserve"> de bloedplaatjes</w:t>
      </w:r>
      <w:r w:rsidR="000B25E1" w:rsidRPr="0056014D">
        <w:rPr>
          <w:rFonts w:ascii="Times New Roman" w:eastAsia="Times New Roman" w:hAnsi="Times New Roman" w:cs="Times New Roman"/>
          <w:lang w:eastAsia="nl" w:bidi="nl"/>
        </w:rPr>
        <w:t xml:space="preserve"> heeft</w:t>
      </w:r>
      <w:r w:rsidR="00CA18F2" w:rsidRPr="0056014D">
        <w:rPr>
          <w:rFonts w:ascii="Times New Roman" w:eastAsia="Times New Roman" w:hAnsi="Times New Roman" w:cs="Times New Roman"/>
          <w:lang w:eastAsia="nl" w:bidi="nl"/>
        </w:rPr>
        <w:t xml:space="preserve"> die </w:t>
      </w:r>
      <w:r w:rsidR="003C4947" w:rsidRPr="0056014D">
        <w:rPr>
          <w:rFonts w:ascii="Times New Roman" w:eastAsia="Times New Roman" w:hAnsi="Times New Roman" w:cs="Times New Roman"/>
          <w:lang w:eastAsia="nl" w:bidi="nl"/>
        </w:rPr>
        <w:t>wordt veroorzaakt door heparine.</w:t>
      </w:r>
      <w:r w:rsidRPr="0056014D">
        <w:rPr>
          <w:rFonts w:ascii="Times New Roman" w:eastAsia="Times New Roman" w:hAnsi="Times New Roman" w:cs="Times New Roman"/>
          <w:lang w:eastAsia="nl" w:bidi="nl"/>
        </w:rPr>
        <w:t xml:space="preserve"> Het is belangrijk dat u uw arts </w:t>
      </w:r>
      <w:r w:rsidR="000B25E1" w:rsidRPr="0056014D">
        <w:rPr>
          <w:rFonts w:ascii="Times New Roman" w:eastAsia="Times New Roman" w:hAnsi="Times New Roman" w:cs="Times New Roman"/>
          <w:lang w:eastAsia="nl" w:bidi="nl"/>
        </w:rPr>
        <w:t>vertelt</w:t>
      </w:r>
      <w:r w:rsidRPr="0056014D">
        <w:rPr>
          <w:rFonts w:ascii="Times New Roman" w:eastAsia="Times New Roman" w:hAnsi="Times New Roman" w:cs="Times New Roman"/>
          <w:lang w:eastAsia="nl" w:bidi="nl"/>
        </w:rPr>
        <w:t xml:space="preserve"> dat u zowel Brilique als heparine gebruikt, omdat Brilique de diagnostische test kan beïnvloeden.</w:t>
      </w:r>
    </w:p>
    <w:bookmarkEnd w:id="6"/>
    <w:p w14:paraId="112B632A" w14:textId="77777777" w:rsidR="002B07B9" w:rsidRPr="0056014D" w:rsidRDefault="002B07B9">
      <w:pPr>
        <w:rPr>
          <w:szCs w:val="22"/>
        </w:rPr>
      </w:pPr>
    </w:p>
    <w:p w14:paraId="33B82F8A" w14:textId="77777777" w:rsidR="00733631" w:rsidRPr="0056014D" w:rsidRDefault="00733631">
      <w:pPr>
        <w:rPr>
          <w:b/>
          <w:szCs w:val="22"/>
        </w:rPr>
      </w:pPr>
      <w:r w:rsidRPr="0056014D">
        <w:rPr>
          <w:b/>
          <w:szCs w:val="22"/>
          <w:lang w:eastAsia="nl" w:bidi="nl"/>
        </w:rPr>
        <w:t>Kinderen en jongeren tot 18 jaar</w:t>
      </w:r>
    </w:p>
    <w:p w14:paraId="3ECB26AD" w14:textId="77777777" w:rsidR="00733631" w:rsidRPr="0056014D" w:rsidRDefault="00733631">
      <w:pPr>
        <w:rPr>
          <w:szCs w:val="22"/>
        </w:rPr>
      </w:pPr>
      <w:r w:rsidRPr="0056014D">
        <w:rPr>
          <w:szCs w:val="22"/>
          <w:lang w:eastAsia="nl" w:bidi="nl"/>
        </w:rPr>
        <w:t>Het gebruik van Brilique wordt afgeraden bij kinderen en jongeren tot 18 jaar.</w:t>
      </w:r>
    </w:p>
    <w:p w14:paraId="375474F1" w14:textId="77777777" w:rsidR="00733631" w:rsidRPr="0056014D" w:rsidRDefault="00733631">
      <w:pPr>
        <w:rPr>
          <w:b/>
          <w:szCs w:val="22"/>
        </w:rPr>
      </w:pPr>
    </w:p>
    <w:p w14:paraId="0F0EF725" w14:textId="77777777" w:rsidR="00733631" w:rsidRPr="0056014D" w:rsidRDefault="00733631">
      <w:pPr>
        <w:rPr>
          <w:b/>
          <w:szCs w:val="22"/>
        </w:rPr>
      </w:pPr>
      <w:r w:rsidRPr="0056014D">
        <w:rPr>
          <w:b/>
          <w:szCs w:val="22"/>
          <w:lang w:eastAsia="nl" w:bidi="nl"/>
        </w:rPr>
        <w:t>Gebruikt u nog andere geneesmiddelen?</w:t>
      </w:r>
    </w:p>
    <w:p w14:paraId="671DAD4F" w14:textId="580D7ED9" w:rsidR="00733631" w:rsidRPr="0056014D" w:rsidRDefault="00733631">
      <w:pPr>
        <w:rPr>
          <w:szCs w:val="22"/>
        </w:rPr>
      </w:pPr>
      <w:r w:rsidRPr="0056014D">
        <w:rPr>
          <w:szCs w:val="22"/>
          <w:lang w:eastAsia="nl" w:bidi="nl"/>
        </w:rPr>
        <w:t xml:space="preserve">Gebruikt u naast Brilique nog andere geneesmiddelen, of heeft u dat kort geleden gedaan of bestaat de mogelijkheid dat u </w:t>
      </w:r>
      <w:r w:rsidR="001E25D0" w:rsidRPr="0056014D">
        <w:rPr>
          <w:szCs w:val="22"/>
          <w:lang w:eastAsia="nl" w:bidi="nl"/>
        </w:rPr>
        <w:t>binnenkort</w:t>
      </w:r>
      <w:r w:rsidRPr="0056014D">
        <w:rPr>
          <w:szCs w:val="22"/>
          <w:lang w:eastAsia="nl" w:bidi="nl"/>
        </w:rPr>
        <w:t xml:space="preserve"> andere geneesmiddelen gaat gebruiken? Vertel dat dan uw arts of apotheker. Dit is belangrijk omdat Brilique de werking van sommige andere medicijnen kan beïnvloeden en andere medicijnen kunnen een invloed hebben op Brilique.</w:t>
      </w:r>
    </w:p>
    <w:p w14:paraId="22D84D5D" w14:textId="77777777" w:rsidR="00733631" w:rsidRPr="0056014D" w:rsidRDefault="00733631">
      <w:pPr>
        <w:rPr>
          <w:szCs w:val="22"/>
        </w:rPr>
      </w:pPr>
    </w:p>
    <w:p w14:paraId="7882DE79" w14:textId="77777777" w:rsidR="00733631" w:rsidRPr="0056014D" w:rsidRDefault="00733631">
      <w:pPr>
        <w:rPr>
          <w:szCs w:val="22"/>
        </w:rPr>
      </w:pPr>
      <w:r w:rsidRPr="0056014D">
        <w:rPr>
          <w:szCs w:val="22"/>
          <w:lang w:eastAsia="nl" w:bidi="nl"/>
        </w:rPr>
        <w:t>Het is belangrijk dat u uw arts of apotheker informeert als u een van de volgende geneesmiddelen gebruikt:</w:t>
      </w:r>
    </w:p>
    <w:p w14:paraId="7298F3D6" w14:textId="5CF2329C" w:rsidR="008C1748" w:rsidRPr="0056014D" w:rsidRDefault="00D5152B">
      <w:pPr>
        <w:numPr>
          <w:ilvl w:val="0"/>
          <w:numId w:val="49"/>
        </w:numPr>
        <w:ind w:left="567" w:hanging="283"/>
        <w:rPr>
          <w:szCs w:val="22"/>
        </w:rPr>
      </w:pPr>
      <w:r w:rsidRPr="0056014D">
        <w:rPr>
          <w:szCs w:val="22"/>
          <w:lang w:eastAsia="nl" w:bidi="nl"/>
        </w:rPr>
        <w:lastRenderedPageBreak/>
        <w:t>r</w:t>
      </w:r>
      <w:r w:rsidR="008C1748" w:rsidRPr="0056014D">
        <w:rPr>
          <w:szCs w:val="22"/>
          <w:lang w:eastAsia="nl" w:bidi="nl"/>
        </w:rPr>
        <w:t xml:space="preserve">osuvastatine (een geneesmiddel </w:t>
      </w:r>
      <w:r w:rsidR="003A72C4" w:rsidRPr="0056014D">
        <w:rPr>
          <w:szCs w:val="22"/>
          <w:lang w:eastAsia="nl" w:bidi="nl"/>
        </w:rPr>
        <w:t xml:space="preserve">voor de behandeling van </w:t>
      </w:r>
      <w:r w:rsidR="009E024D" w:rsidRPr="0056014D">
        <w:rPr>
          <w:szCs w:val="22"/>
          <w:lang w:eastAsia="nl" w:bidi="nl"/>
        </w:rPr>
        <w:t xml:space="preserve">een te </w:t>
      </w:r>
      <w:r w:rsidR="003A72C4" w:rsidRPr="0056014D">
        <w:rPr>
          <w:szCs w:val="22"/>
          <w:lang w:eastAsia="nl" w:bidi="nl"/>
        </w:rPr>
        <w:t>hoog cholesterol</w:t>
      </w:r>
      <w:r w:rsidR="00F2154D" w:rsidRPr="0056014D">
        <w:rPr>
          <w:szCs w:val="22"/>
          <w:lang w:eastAsia="nl" w:bidi="nl"/>
        </w:rPr>
        <w:t>)</w:t>
      </w:r>
    </w:p>
    <w:p w14:paraId="65848CE5" w14:textId="794B6375" w:rsidR="00733631" w:rsidRPr="0056014D" w:rsidRDefault="00733631">
      <w:pPr>
        <w:numPr>
          <w:ilvl w:val="0"/>
          <w:numId w:val="49"/>
        </w:numPr>
        <w:ind w:left="567" w:hanging="283"/>
        <w:rPr>
          <w:szCs w:val="22"/>
        </w:rPr>
      </w:pPr>
      <w:r w:rsidRPr="0056014D">
        <w:rPr>
          <w:szCs w:val="22"/>
          <w:lang w:eastAsia="nl" w:bidi="nl"/>
        </w:rPr>
        <w:t>meer dan 4</w:t>
      </w:r>
      <w:r w:rsidRPr="0056014D">
        <w:rPr>
          <w:lang w:eastAsia="nl" w:bidi="nl"/>
        </w:rPr>
        <w:t>0</w:t>
      </w:r>
      <w:r w:rsidR="00131872" w:rsidRPr="0056014D">
        <w:rPr>
          <w:lang w:eastAsia="nl" w:bidi="nl"/>
        </w:rPr>
        <w:t> </w:t>
      </w:r>
      <w:r w:rsidRPr="0056014D">
        <w:rPr>
          <w:lang w:eastAsia="nl" w:bidi="nl"/>
        </w:rPr>
        <w:t>mg simvastatine of lovastatine per dag (geneesmiddelen die worden gebruikt om hoog cholesterol te behandelen).</w:t>
      </w:r>
    </w:p>
    <w:p w14:paraId="365FA339" w14:textId="77777777" w:rsidR="00733631" w:rsidRPr="0056014D" w:rsidRDefault="00733631">
      <w:pPr>
        <w:numPr>
          <w:ilvl w:val="0"/>
          <w:numId w:val="49"/>
        </w:numPr>
        <w:ind w:left="567" w:hanging="283"/>
        <w:rPr>
          <w:szCs w:val="22"/>
        </w:rPr>
      </w:pPr>
      <w:r w:rsidRPr="0056014D">
        <w:rPr>
          <w:szCs w:val="22"/>
          <w:lang w:eastAsia="nl" w:bidi="nl"/>
        </w:rPr>
        <w:t>rifampicine (een antibioticum)</w:t>
      </w:r>
    </w:p>
    <w:p w14:paraId="2BF2EAE7" w14:textId="77777777" w:rsidR="00733631" w:rsidRPr="0056014D" w:rsidRDefault="00733631">
      <w:pPr>
        <w:numPr>
          <w:ilvl w:val="0"/>
          <w:numId w:val="49"/>
        </w:numPr>
        <w:ind w:left="567" w:hanging="283"/>
        <w:rPr>
          <w:szCs w:val="22"/>
        </w:rPr>
      </w:pPr>
      <w:r w:rsidRPr="0056014D">
        <w:rPr>
          <w:szCs w:val="22"/>
          <w:lang w:eastAsia="nl" w:bidi="nl"/>
        </w:rPr>
        <w:t>fenytoïne, carbamazepine en fenobarbital (gebruikt om toevallen te behandelen)</w:t>
      </w:r>
    </w:p>
    <w:p w14:paraId="1B8D4DDD" w14:textId="77777777" w:rsidR="00733631" w:rsidRPr="0056014D" w:rsidRDefault="00733631">
      <w:pPr>
        <w:numPr>
          <w:ilvl w:val="0"/>
          <w:numId w:val="49"/>
        </w:numPr>
        <w:ind w:left="567" w:hanging="283"/>
        <w:rPr>
          <w:szCs w:val="22"/>
        </w:rPr>
      </w:pPr>
      <w:r w:rsidRPr="0056014D">
        <w:rPr>
          <w:szCs w:val="22"/>
          <w:lang w:eastAsia="nl" w:bidi="nl"/>
        </w:rPr>
        <w:t>digoxine (gebruikt om hartfalen te behandelen)</w:t>
      </w:r>
    </w:p>
    <w:p w14:paraId="451FF1C6" w14:textId="77777777" w:rsidR="00733631" w:rsidRPr="0056014D" w:rsidRDefault="00733631">
      <w:pPr>
        <w:numPr>
          <w:ilvl w:val="0"/>
          <w:numId w:val="49"/>
        </w:numPr>
        <w:ind w:left="567" w:hanging="283"/>
        <w:rPr>
          <w:szCs w:val="22"/>
        </w:rPr>
      </w:pPr>
      <w:r w:rsidRPr="0056014D">
        <w:rPr>
          <w:szCs w:val="22"/>
          <w:lang w:eastAsia="nl" w:bidi="nl"/>
        </w:rPr>
        <w:t>ciclosporine (gebruikt om uw lichaamsafweer te verminderen)</w:t>
      </w:r>
    </w:p>
    <w:p w14:paraId="2DB3A96C" w14:textId="77777777" w:rsidR="00733631" w:rsidRPr="0056014D" w:rsidRDefault="00733631">
      <w:pPr>
        <w:numPr>
          <w:ilvl w:val="0"/>
          <w:numId w:val="49"/>
        </w:numPr>
        <w:ind w:left="567" w:hanging="283"/>
        <w:rPr>
          <w:szCs w:val="22"/>
        </w:rPr>
      </w:pPr>
      <w:r w:rsidRPr="0056014D">
        <w:rPr>
          <w:szCs w:val="22"/>
          <w:lang w:eastAsia="nl" w:bidi="nl"/>
        </w:rPr>
        <w:t>kinidine en diltiazem (gebruikt om een afwijkend hartritme te behandelen)</w:t>
      </w:r>
    </w:p>
    <w:p w14:paraId="65987CE9" w14:textId="77777777" w:rsidR="00733631" w:rsidRPr="0056014D" w:rsidRDefault="00733631">
      <w:pPr>
        <w:numPr>
          <w:ilvl w:val="0"/>
          <w:numId w:val="49"/>
        </w:numPr>
        <w:ind w:left="567" w:hanging="283"/>
        <w:rPr>
          <w:szCs w:val="22"/>
        </w:rPr>
      </w:pPr>
      <w:r w:rsidRPr="0056014D">
        <w:rPr>
          <w:szCs w:val="22"/>
          <w:lang w:eastAsia="nl" w:bidi="nl"/>
        </w:rPr>
        <w:t xml:space="preserve">bètablokkers en verapamil (gebruikt om hoge bloeddruk te behandelen) </w:t>
      </w:r>
    </w:p>
    <w:p w14:paraId="30724511" w14:textId="77777777" w:rsidR="00733631" w:rsidRPr="0056014D" w:rsidRDefault="00733631">
      <w:pPr>
        <w:numPr>
          <w:ilvl w:val="0"/>
          <w:numId w:val="49"/>
        </w:numPr>
        <w:ind w:left="567" w:hanging="283"/>
        <w:rPr>
          <w:szCs w:val="22"/>
        </w:rPr>
      </w:pPr>
      <w:r w:rsidRPr="0056014D">
        <w:rPr>
          <w:szCs w:val="22"/>
          <w:lang w:eastAsia="nl" w:bidi="nl"/>
        </w:rPr>
        <w:t>morfine en andere opioïden (gebruikt om ernstige pijn te behandelen).</w:t>
      </w:r>
    </w:p>
    <w:p w14:paraId="21E8E801" w14:textId="77777777" w:rsidR="00733631" w:rsidRPr="0056014D" w:rsidRDefault="00733631">
      <w:pPr>
        <w:rPr>
          <w:szCs w:val="22"/>
        </w:rPr>
      </w:pPr>
    </w:p>
    <w:p w14:paraId="0658A7F2" w14:textId="77777777" w:rsidR="00733631" w:rsidRPr="0056014D" w:rsidRDefault="00733631">
      <w:pPr>
        <w:rPr>
          <w:szCs w:val="22"/>
        </w:rPr>
      </w:pPr>
      <w:r w:rsidRPr="0056014D">
        <w:rPr>
          <w:szCs w:val="22"/>
          <w:lang w:eastAsia="nl" w:bidi="nl"/>
        </w:rPr>
        <w:t>Het is bijzonder belangrijk dat u uw arts of apotheker informeert, als u een van de volgende geneesmiddelen gebruikt, deze vergroten namelijk de kans op bloeden:</w:t>
      </w:r>
    </w:p>
    <w:p w14:paraId="434C4BF7" w14:textId="77777777" w:rsidR="00733631" w:rsidRPr="0056014D" w:rsidRDefault="00733631">
      <w:pPr>
        <w:numPr>
          <w:ilvl w:val="0"/>
          <w:numId w:val="50"/>
        </w:numPr>
        <w:ind w:left="567" w:hanging="283"/>
        <w:rPr>
          <w:szCs w:val="22"/>
        </w:rPr>
      </w:pPr>
      <w:r w:rsidRPr="0056014D">
        <w:rPr>
          <w:szCs w:val="22"/>
          <w:lang w:eastAsia="nl" w:bidi="nl"/>
        </w:rPr>
        <w:t>‘orale anticoagulantia’, deze worden vaak bloedverdunners genoemd, een voorbeeld hiervan is warfarine.</w:t>
      </w:r>
    </w:p>
    <w:p w14:paraId="20770FFE" w14:textId="77777777" w:rsidR="00733631" w:rsidRPr="0056014D" w:rsidRDefault="00733631">
      <w:pPr>
        <w:numPr>
          <w:ilvl w:val="0"/>
          <w:numId w:val="50"/>
        </w:numPr>
        <w:ind w:left="567" w:hanging="283"/>
        <w:rPr>
          <w:szCs w:val="22"/>
        </w:rPr>
      </w:pPr>
      <w:r w:rsidRPr="0056014D">
        <w:rPr>
          <w:szCs w:val="22"/>
          <w:lang w:eastAsia="nl" w:bidi="nl"/>
        </w:rPr>
        <w:t>niet-steroïdale anti-inflammatoire middelen (NSAID’s), vaak gebruikte pijnstillers zoals ibuprofen en naproxen.</w:t>
      </w:r>
    </w:p>
    <w:p w14:paraId="59D363AC" w14:textId="77777777" w:rsidR="00733631" w:rsidRPr="0056014D" w:rsidRDefault="00733631">
      <w:pPr>
        <w:numPr>
          <w:ilvl w:val="0"/>
          <w:numId w:val="50"/>
        </w:numPr>
        <w:ind w:left="567" w:hanging="283"/>
        <w:rPr>
          <w:szCs w:val="22"/>
        </w:rPr>
      </w:pPr>
      <w:r w:rsidRPr="0056014D">
        <w:rPr>
          <w:szCs w:val="22"/>
          <w:lang w:eastAsia="nl" w:bidi="nl"/>
        </w:rPr>
        <w:t xml:space="preserve">selectieve serotonineheropnameremmers (vaak afgekort als SSRI s), dit is een bepaalde soort antidepressiva zoals paroxetine, sertraline en citalopram. </w:t>
      </w:r>
    </w:p>
    <w:p w14:paraId="76F213AC" w14:textId="77777777" w:rsidR="00733631" w:rsidRPr="0056014D" w:rsidRDefault="00733631">
      <w:pPr>
        <w:numPr>
          <w:ilvl w:val="0"/>
          <w:numId w:val="50"/>
        </w:numPr>
        <w:ind w:left="567" w:hanging="283"/>
        <w:rPr>
          <w:szCs w:val="22"/>
        </w:rPr>
      </w:pPr>
      <w:r w:rsidRPr="0056014D">
        <w:rPr>
          <w:szCs w:val="22"/>
          <w:lang w:eastAsia="nl" w:bidi="nl"/>
        </w:rPr>
        <w:t>andere medicijnen zoals ketoconazol (gebruikt tegen schimmelinfecties), clarithromycine (gebruikt tegen bacteriële infecties), nefazodon (een antidepressivum), ritonavir en atazanavir (gebruikt bij de behandeling van HIV en AIDS), cisapride (gebruikt tegen brandend maagzuur), ergot alkaloïden (gebruikt tegen migraine en hoofdpijn).</w:t>
      </w:r>
    </w:p>
    <w:p w14:paraId="7645C1E0" w14:textId="77777777" w:rsidR="00733631" w:rsidRPr="0056014D" w:rsidRDefault="00733631">
      <w:pPr>
        <w:ind w:left="720"/>
        <w:rPr>
          <w:szCs w:val="22"/>
        </w:rPr>
      </w:pPr>
    </w:p>
    <w:p w14:paraId="103A4EBE" w14:textId="77777777" w:rsidR="00733631" w:rsidRPr="0056014D" w:rsidRDefault="00733631">
      <w:pPr>
        <w:rPr>
          <w:szCs w:val="22"/>
        </w:rPr>
      </w:pPr>
      <w:r w:rsidRPr="0056014D">
        <w:rPr>
          <w:szCs w:val="22"/>
          <w:lang w:eastAsia="nl" w:bidi="nl"/>
        </w:rPr>
        <w:t>Vertel uw arts ook dat u een verhoogd risico hebt op bloeden, omdat u Brilique gebruikt als uw arts u fibrinolytica geeft, deze worden vaak ‘bloedprop-oplossers’ genoemd, zoals streptokinase of alteplase.</w:t>
      </w:r>
    </w:p>
    <w:p w14:paraId="5B46B099" w14:textId="77777777" w:rsidR="00733631" w:rsidRPr="0056014D" w:rsidRDefault="00733631">
      <w:pPr>
        <w:rPr>
          <w:b/>
          <w:szCs w:val="22"/>
        </w:rPr>
      </w:pPr>
    </w:p>
    <w:p w14:paraId="0DB4DA06" w14:textId="77777777" w:rsidR="00733631" w:rsidRPr="0056014D" w:rsidRDefault="00733631">
      <w:pPr>
        <w:rPr>
          <w:b/>
          <w:szCs w:val="22"/>
        </w:rPr>
      </w:pPr>
      <w:r w:rsidRPr="0056014D">
        <w:rPr>
          <w:b/>
          <w:szCs w:val="22"/>
          <w:lang w:eastAsia="nl" w:bidi="nl"/>
        </w:rPr>
        <w:t>Zwangerschap en borstvoeding</w:t>
      </w:r>
    </w:p>
    <w:p w14:paraId="00120967" w14:textId="77777777" w:rsidR="00733631" w:rsidRPr="0056014D" w:rsidRDefault="00733631">
      <w:pPr>
        <w:rPr>
          <w:szCs w:val="22"/>
        </w:rPr>
      </w:pPr>
      <w:r w:rsidRPr="0056014D">
        <w:rPr>
          <w:szCs w:val="22"/>
          <w:lang w:eastAsia="nl" w:bidi="nl"/>
        </w:rPr>
        <w:t>Het wordt afgeraden om Brilique te gebruiken als u zwanger bent, of als u probeert zwanger te worden. Vrouwen moeten geschikte voorbehoedsmiddelen gebruiken om zwangerschap te voorkomen, zolang Brilique wordt gebruikt.</w:t>
      </w:r>
    </w:p>
    <w:p w14:paraId="79487046" w14:textId="77777777" w:rsidR="00733631" w:rsidRPr="0056014D" w:rsidRDefault="00733631">
      <w:pPr>
        <w:rPr>
          <w:szCs w:val="22"/>
        </w:rPr>
      </w:pPr>
    </w:p>
    <w:p w14:paraId="01894F93" w14:textId="77777777" w:rsidR="00733631" w:rsidRPr="0056014D" w:rsidRDefault="00733631">
      <w:pPr>
        <w:rPr>
          <w:szCs w:val="22"/>
        </w:rPr>
      </w:pPr>
      <w:r w:rsidRPr="0056014D">
        <w:rPr>
          <w:szCs w:val="22"/>
          <w:lang w:eastAsia="nl" w:bidi="nl"/>
        </w:rPr>
        <w:t>Overleg met uw arts voordat u dit middel gebruikt tijdens de periode dat u borstvoeding geeft. Uw arts zal de voor- en nadelen van Brilique tijdens deze periode, met u bespreken.</w:t>
      </w:r>
    </w:p>
    <w:p w14:paraId="7D7129CB" w14:textId="77777777" w:rsidR="00733631" w:rsidRPr="0056014D" w:rsidRDefault="00733631">
      <w:pPr>
        <w:rPr>
          <w:szCs w:val="22"/>
        </w:rPr>
      </w:pPr>
    </w:p>
    <w:p w14:paraId="5852A9B1" w14:textId="77777777" w:rsidR="00733631" w:rsidRPr="0056014D" w:rsidRDefault="00733631">
      <w:pPr>
        <w:rPr>
          <w:szCs w:val="22"/>
        </w:rPr>
      </w:pPr>
      <w:r w:rsidRPr="0056014D">
        <w:rPr>
          <w:szCs w:val="22"/>
          <w:lang w:eastAsia="nl" w:bidi="nl"/>
        </w:rPr>
        <w:t>Bent u zwanger, denkt u zwanger te zijn, wilt u zwanger worden of geeft u borstvoeding? Neem dan contact op met uw arts of apotheker voordat u dit geneesmiddel gebruikt.</w:t>
      </w:r>
    </w:p>
    <w:p w14:paraId="01BF4FEE" w14:textId="77777777" w:rsidR="00733631" w:rsidRPr="0056014D" w:rsidRDefault="00733631">
      <w:pPr>
        <w:rPr>
          <w:szCs w:val="22"/>
        </w:rPr>
      </w:pPr>
    </w:p>
    <w:p w14:paraId="2BF2CADC" w14:textId="77777777" w:rsidR="00733631" w:rsidRPr="0056014D" w:rsidRDefault="00733631">
      <w:pPr>
        <w:rPr>
          <w:b/>
          <w:szCs w:val="22"/>
        </w:rPr>
      </w:pPr>
      <w:r w:rsidRPr="0056014D">
        <w:rPr>
          <w:b/>
          <w:szCs w:val="22"/>
          <w:lang w:eastAsia="nl" w:bidi="nl"/>
        </w:rPr>
        <w:t>Rijvaardigheid en het gebruik van machines</w:t>
      </w:r>
    </w:p>
    <w:p w14:paraId="78622EE0" w14:textId="77777777" w:rsidR="00733631" w:rsidRPr="0056014D" w:rsidRDefault="00733631">
      <w:pPr>
        <w:rPr>
          <w:szCs w:val="22"/>
        </w:rPr>
      </w:pPr>
      <w:r w:rsidRPr="0056014D">
        <w:rPr>
          <w:szCs w:val="22"/>
          <w:lang w:eastAsia="nl" w:bidi="nl"/>
        </w:rPr>
        <w:t>Het is onwaarschijnlijk dat Brilique invloed heeft op uw rijvaardigheid of op uw vermogen om machines te bedienen. Indien u zich duizelig of verward voelt gedurende het gebruik van dit geneesmiddel, wees dan voorzichtig tijdens het rijden of bij het gebruik van machines.</w:t>
      </w:r>
    </w:p>
    <w:p w14:paraId="7E12B317" w14:textId="77777777" w:rsidR="00733631" w:rsidRPr="0056014D" w:rsidRDefault="00733631">
      <w:pPr>
        <w:rPr>
          <w:szCs w:val="22"/>
        </w:rPr>
      </w:pPr>
    </w:p>
    <w:p w14:paraId="3F3D58DB" w14:textId="77777777" w:rsidR="00733631" w:rsidRPr="0056014D" w:rsidRDefault="00733631">
      <w:pPr>
        <w:rPr>
          <w:b/>
          <w:szCs w:val="22"/>
        </w:rPr>
      </w:pPr>
      <w:r w:rsidRPr="0056014D">
        <w:rPr>
          <w:b/>
          <w:szCs w:val="22"/>
          <w:lang w:eastAsia="nl" w:bidi="nl"/>
        </w:rPr>
        <w:t>Bevat natrium</w:t>
      </w:r>
    </w:p>
    <w:p w14:paraId="6E55A16E" w14:textId="31BCDEA5" w:rsidR="00733631" w:rsidRPr="0056014D" w:rsidRDefault="00733631">
      <w:pPr>
        <w:rPr>
          <w:b/>
          <w:szCs w:val="22"/>
        </w:rPr>
      </w:pPr>
      <w:r w:rsidRPr="0056014D">
        <w:rPr>
          <w:bCs/>
          <w:lang w:eastAsia="nl" w:bidi="nl"/>
        </w:rPr>
        <w:t xml:space="preserve">Dit geneesmiddel bevat minder dan </w:t>
      </w:r>
      <w:r w:rsidRPr="0056014D">
        <w:rPr>
          <w:lang w:eastAsia="nl" w:bidi="nl"/>
        </w:rPr>
        <w:t>1</w:t>
      </w:r>
      <w:r w:rsidR="00131872" w:rsidRPr="0056014D">
        <w:rPr>
          <w:lang w:eastAsia="nl" w:bidi="nl"/>
        </w:rPr>
        <w:t> </w:t>
      </w:r>
      <w:r w:rsidRPr="0056014D">
        <w:rPr>
          <w:lang w:eastAsia="nl" w:bidi="nl"/>
        </w:rPr>
        <w:t>mmol natrium (23</w:t>
      </w:r>
      <w:r w:rsidR="00131872" w:rsidRPr="0056014D">
        <w:rPr>
          <w:lang w:eastAsia="nl" w:bidi="nl"/>
        </w:rPr>
        <w:t> </w:t>
      </w:r>
      <w:r w:rsidRPr="0056014D">
        <w:rPr>
          <w:lang w:eastAsia="nl" w:bidi="nl"/>
        </w:rPr>
        <w:t>mg) per dosis, dat wil zeggen dat het in wezen ‘natriumvrij’ is.</w:t>
      </w:r>
    </w:p>
    <w:p w14:paraId="2FEA2677" w14:textId="77777777" w:rsidR="00733631" w:rsidRPr="0056014D" w:rsidRDefault="00733631">
      <w:pPr>
        <w:rPr>
          <w:szCs w:val="22"/>
        </w:rPr>
      </w:pPr>
    </w:p>
    <w:p w14:paraId="2F9D9EC5" w14:textId="77777777" w:rsidR="00733631" w:rsidRPr="0056014D" w:rsidRDefault="00733631">
      <w:pPr>
        <w:rPr>
          <w:szCs w:val="22"/>
        </w:rPr>
      </w:pPr>
    </w:p>
    <w:p w14:paraId="0ED63AF9" w14:textId="3278F34B" w:rsidR="00733631" w:rsidRPr="0056014D" w:rsidRDefault="00733631" w:rsidP="00F3530A">
      <w:pPr>
        <w:ind w:left="562" w:hanging="562"/>
        <w:rPr>
          <w:b/>
          <w:caps/>
          <w:szCs w:val="22"/>
        </w:rPr>
      </w:pPr>
      <w:r w:rsidRPr="0056014D">
        <w:rPr>
          <w:b/>
          <w:caps/>
          <w:szCs w:val="22"/>
          <w:lang w:eastAsia="nl" w:bidi="nl"/>
        </w:rPr>
        <w:t>3.</w:t>
      </w:r>
      <w:r w:rsidR="00F3530A" w:rsidRPr="0056014D">
        <w:rPr>
          <w:b/>
          <w:caps/>
          <w:szCs w:val="22"/>
          <w:lang w:eastAsia="nl" w:bidi="nl"/>
        </w:rPr>
        <w:tab/>
      </w:r>
      <w:r w:rsidRPr="0056014D">
        <w:rPr>
          <w:b/>
          <w:caps/>
          <w:szCs w:val="22"/>
          <w:lang w:eastAsia="nl" w:bidi="nl"/>
        </w:rPr>
        <w:t>H</w:t>
      </w:r>
      <w:r w:rsidRPr="0056014D">
        <w:rPr>
          <w:b/>
          <w:szCs w:val="22"/>
          <w:lang w:eastAsia="nl" w:bidi="nl"/>
        </w:rPr>
        <w:t>oe gebruikt u dit middel</w:t>
      </w:r>
      <w:r w:rsidRPr="0056014D">
        <w:rPr>
          <w:b/>
          <w:caps/>
          <w:szCs w:val="22"/>
          <w:lang w:eastAsia="nl" w:bidi="nl"/>
        </w:rPr>
        <w:t>?</w:t>
      </w:r>
    </w:p>
    <w:p w14:paraId="27A13E15" w14:textId="77777777" w:rsidR="00733631" w:rsidRPr="0056014D" w:rsidRDefault="00733631">
      <w:pPr>
        <w:rPr>
          <w:szCs w:val="22"/>
        </w:rPr>
      </w:pPr>
    </w:p>
    <w:p w14:paraId="2D18C9E7" w14:textId="77777777" w:rsidR="00733631" w:rsidRPr="0056014D" w:rsidRDefault="00733631">
      <w:pPr>
        <w:rPr>
          <w:szCs w:val="22"/>
        </w:rPr>
      </w:pPr>
      <w:r w:rsidRPr="0056014D">
        <w:rPr>
          <w:szCs w:val="22"/>
          <w:lang w:eastAsia="nl" w:bidi="nl"/>
        </w:rPr>
        <w:t xml:space="preserve">Gebruik dit geneesmiddel altijd precies zoals uw arts of apotheker u dat heeft verteld. Twijfelt u over het juiste gebruik? Neem dan contact op met uw arts of apotheker. </w:t>
      </w:r>
    </w:p>
    <w:p w14:paraId="05E24249" w14:textId="77777777" w:rsidR="00733631" w:rsidRPr="0056014D" w:rsidRDefault="00733631">
      <w:pPr>
        <w:rPr>
          <w:szCs w:val="22"/>
        </w:rPr>
      </w:pPr>
    </w:p>
    <w:p w14:paraId="06B0C73B" w14:textId="77777777" w:rsidR="00733631" w:rsidRPr="0056014D" w:rsidRDefault="00733631">
      <w:pPr>
        <w:rPr>
          <w:b/>
          <w:szCs w:val="22"/>
        </w:rPr>
      </w:pPr>
      <w:r w:rsidRPr="0056014D">
        <w:rPr>
          <w:b/>
          <w:szCs w:val="22"/>
          <w:lang w:eastAsia="nl" w:bidi="nl"/>
        </w:rPr>
        <w:t>Hoeveel moet u innemen?</w:t>
      </w:r>
    </w:p>
    <w:p w14:paraId="5B9C5B62" w14:textId="77777777" w:rsidR="00733631" w:rsidRPr="0056014D" w:rsidRDefault="00733631">
      <w:pPr>
        <w:rPr>
          <w:b/>
          <w:szCs w:val="22"/>
        </w:rPr>
      </w:pPr>
    </w:p>
    <w:p w14:paraId="40C08BF8" w14:textId="471CAD7C" w:rsidR="00733631" w:rsidRPr="0056014D" w:rsidRDefault="00733631" w:rsidP="00491B05">
      <w:pPr>
        <w:numPr>
          <w:ilvl w:val="0"/>
          <w:numId w:val="51"/>
        </w:numPr>
        <w:ind w:left="568" w:hanging="284"/>
        <w:rPr>
          <w:szCs w:val="22"/>
        </w:rPr>
      </w:pPr>
      <w:r w:rsidRPr="0056014D">
        <w:rPr>
          <w:szCs w:val="22"/>
          <w:lang w:eastAsia="nl" w:bidi="nl"/>
        </w:rPr>
        <w:lastRenderedPageBreak/>
        <w:t>De gebruikelijke dosering is twee keer per dag één tablet van 6</w:t>
      </w:r>
      <w:r w:rsidRPr="0056014D">
        <w:rPr>
          <w:lang w:eastAsia="nl" w:bidi="nl"/>
        </w:rPr>
        <w:t>0</w:t>
      </w:r>
      <w:r w:rsidR="00131872" w:rsidRPr="0056014D">
        <w:rPr>
          <w:lang w:eastAsia="nl" w:bidi="nl"/>
        </w:rPr>
        <w:t> </w:t>
      </w:r>
      <w:r w:rsidRPr="0056014D">
        <w:rPr>
          <w:lang w:eastAsia="nl" w:bidi="nl"/>
        </w:rPr>
        <w:t xml:space="preserve">mg. Blijf Brilique gebruiken gedurende de tijd die uw dokter u verteld. </w:t>
      </w:r>
    </w:p>
    <w:p w14:paraId="01475013" w14:textId="77777777" w:rsidR="00733631" w:rsidRPr="0056014D" w:rsidRDefault="00733631">
      <w:pPr>
        <w:numPr>
          <w:ilvl w:val="0"/>
          <w:numId w:val="51"/>
        </w:numPr>
        <w:ind w:left="567" w:hanging="283"/>
        <w:rPr>
          <w:szCs w:val="22"/>
        </w:rPr>
      </w:pPr>
      <w:r w:rsidRPr="0056014D">
        <w:rPr>
          <w:szCs w:val="22"/>
          <w:lang w:eastAsia="nl" w:bidi="nl"/>
        </w:rPr>
        <w:t>Neem dit geneesmiddel iedere dag op ongeveer hetzelfde tijdstip in (bijvoorbeeld een tablet ’s ochtends en eentje ’s avonds).</w:t>
      </w:r>
    </w:p>
    <w:p w14:paraId="608DEACE" w14:textId="77777777" w:rsidR="00733631" w:rsidRPr="0056014D" w:rsidRDefault="00733631">
      <w:pPr>
        <w:ind w:left="567"/>
        <w:rPr>
          <w:szCs w:val="22"/>
        </w:rPr>
      </w:pPr>
      <w:r w:rsidRPr="0056014D">
        <w:rPr>
          <w:b/>
          <w:szCs w:val="22"/>
          <w:lang w:eastAsia="nl" w:bidi="nl"/>
        </w:rPr>
        <w:t xml:space="preserve"> </w:t>
      </w:r>
    </w:p>
    <w:p w14:paraId="03BF6A07" w14:textId="77777777" w:rsidR="00733631" w:rsidRPr="0056014D" w:rsidRDefault="00733631">
      <w:pPr>
        <w:rPr>
          <w:b/>
          <w:szCs w:val="22"/>
        </w:rPr>
      </w:pPr>
      <w:r w:rsidRPr="0056014D">
        <w:rPr>
          <w:b/>
          <w:szCs w:val="22"/>
          <w:lang w:eastAsia="nl" w:bidi="nl"/>
        </w:rPr>
        <w:t>Het gebruik van Brilique samen met andere geneesmiddelen tegen bloedstolling</w:t>
      </w:r>
    </w:p>
    <w:p w14:paraId="15B90E94" w14:textId="0D594995" w:rsidR="00733631" w:rsidRPr="0056014D" w:rsidRDefault="00733631">
      <w:pPr>
        <w:rPr>
          <w:szCs w:val="22"/>
        </w:rPr>
      </w:pPr>
      <w:r w:rsidRPr="0056014D">
        <w:rPr>
          <w:szCs w:val="22"/>
          <w:lang w:eastAsia="nl" w:bidi="nl"/>
        </w:rPr>
        <w:t>Uw arts zal u normaal gesproken ook vertellen dat u aspirine (acetylsalicylzuur) moet gebruiken. Dit is een stof die veel voorkomt in geneesmiddelen die worden gebruikt om bloedstolling te voorkomen. Uw arts vertelt u hoeveel u daarvan moet nemen (meestal tussen de 7</w:t>
      </w:r>
      <w:r w:rsidRPr="0056014D">
        <w:rPr>
          <w:lang w:eastAsia="nl" w:bidi="nl"/>
        </w:rPr>
        <w:t>5</w:t>
      </w:r>
      <w:r w:rsidR="00131872" w:rsidRPr="0056014D">
        <w:rPr>
          <w:lang w:eastAsia="nl" w:bidi="nl"/>
        </w:rPr>
        <w:t> </w:t>
      </w:r>
      <w:r w:rsidRPr="0056014D">
        <w:rPr>
          <w:lang w:eastAsia="nl" w:bidi="nl"/>
        </w:rPr>
        <w:t>mg en 150</w:t>
      </w:r>
      <w:r w:rsidR="00131872" w:rsidRPr="0056014D">
        <w:rPr>
          <w:lang w:eastAsia="nl" w:bidi="nl"/>
        </w:rPr>
        <w:t> </w:t>
      </w:r>
      <w:r w:rsidRPr="0056014D">
        <w:rPr>
          <w:lang w:eastAsia="nl" w:bidi="nl"/>
        </w:rPr>
        <w:t>mg per dag).</w:t>
      </w:r>
    </w:p>
    <w:p w14:paraId="107AB52D" w14:textId="77777777" w:rsidR="00733631" w:rsidRPr="0056014D" w:rsidRDefault="00733631">
      <w:pPr>
        <w:rPr>
          <w:szCs w:val="22"/>
        </w:rPr>
      </w:pPr>
    </w:p>
    <w:p w14:paraId="4E4DF557" w14:textId="77777777" w:rsidR="00733631" w:rsidRPr="0056014D" w:rsidRDefault="00733631">
      <w:pPr>
        <w:rPr>
          <w:b/>
          <w:szCs w:val="22"/>
        </w:rPr>
      </w:pPr>
      <w:r w:rsidRPr="0056014D">
        <w:rPr>
          <w:b/>
          <w:szCs w:val="22"/>
          <w:lang w:eastAsia="nl" w:bidi="nl"/>
        </w:rPr>
        <w:t>Hoe moet u Brilique innemen?</w:t>
      </w:r>
    </w:p>
    <w:p w14:paraId="3D667929" w14:textId="77777777" w:rsidR="00733631" w:rsidRPr="0056014D" w:rsidRDefault="00733631" w:rsidP="00491B05">
      <w:pPr>
        <w:numPr>
          <w:ilvl w:val="0"/>
          <w:numId w:val="52"/>
        </w:numPr>
        <w:ind w:left="568" w:hanging="284"/>
        <w:rPr>
          <w:szCs w:val="22"/>
        </w:rPr>
      </w:pPr>
      <w:r w:rsidRPr="0056014D">
        <w:rPr>
          <w:szCs w:val="22"/>
          <w:lang w:eastAsia="nl" w:bidi="nl"/>
        </w:rPr>
        <w:t>U kunt de tablet innemen met of zonder eten.</w:t>
      </w:r>
    </w:p>
    <w:p w14:paraId="31999993" w14:textId="77777777" w:rsidR="00733631" w:rsidRPr="0056014D" w:rsidRDefault="00733631">
      <w:pPr>
        <w:numPr>
          <w:ilvl w:val="0"/>
          <w:numId w:val="52"/>
        </w:numPr>
        <w:ind w:left="567" w:hanging="283"/>
        <w:rPr>
          <w:szCs w:val="22"/>
        </w:rPr>
      </w:pPr>
      <w:r w:rsidRPr="0056014D">
        <w:rPr>
          <w:szCs w:val="22"/>
          <w:lang w:eastAsia="nl" w:bidi="nl"/>
        </w:rPr>
        <w:t>U kunt op de strip zien wanneer u uw laatste tablet heeft ingenomen. Er staat een zonnetje (voor ’s ochtends) en een maantje (voor ’s avonds) afgebeeld. Hieraan kunt u zien of u uw dosis heeft ingenomen.</w:t>
      </w:r>
    </w:p>
    <w:p w14:paraId="7A36B41D" w14:textId="77777777" w:rsidR="00733631" w:rsidRPr="0056014D" w:rsidRDefault="00733631">
      <w:pPr>
        <w:rPr>
          <w:b/>
          <w:szCs w:val="22"/>
        </w:rPr>
      </w:pPr>
    </w:p>
    <w:p w14:paraId="18F7C5CC" w14:textId="77777777" w:rsidR="00733631" w:rsidRPr="0056014D" w:rsidRDefault="00733631">
      <w:pPr>
        <w:rPr>
          <w:b/>
          <w:szCs w:val="22"/>
        </w:rPr>
      </w:pPr>
      <w:r w:rsidRPr="0056014D">
        <w:rPr>
          <w:b/>
          <w:szCs w:val="22"/>
          <w:lang w:eastAsia="nl" w:bidi="nl"/>
        </w:rPr>
        <w:t>Als u moeite heeft om de tablet door te slikken</w:t>
      </w:r>
    </w:p>
    <w:p w14:paraId="1E326FDD" w14:textId="77777777" w:rsidR="00733631" w:rsidRPr="0056014D" w:rsidRDefault="00733631">
      <w:pPr>
        <w:rPr>
          <w:szCs w:val="22"/>
        </w:rPr>
      </w:pPr>
      <w:r w:rsidRPr="0056014D">
        <w:rPr>
          <w:szCs w:val="22"/>
          <w:lang w:eastAsia="nl" w:bidi="nl"/>
        </w:rPr>
        <w:t>Als u moeite heeft om de tablet door te slikken, kunt u deze fijnmaken en mengen met water op de volgende manier:</w:t>
      </w:r>
    </w:p>
    <w:p w14:paraId="6578E05F" w14:textId="77777777" w:rsidR="00733631" w:rsidRPr="0056014D" w:rsidRDefault="00733631">
      <w:pPr>
        <w:numPr>
          <w:ilvl w:val="0"/>
          <w:numId w:val="53"/>
        </w:numPr>
        <w:ind w:left="567" w:hanging="283"/>
        <w:rPr>
          <w:szCs w:val="22"/>
        </w:rPr>
      </w:pPr>
      <w:r w:rsidRPr="0056014D">
        <w:rPr>
          <w:szCs w:val="22"/>
          <w:lang w:eastAsia="nl" w:bidi="nl"/>
        </w:rPr>
        <w:t>Plet de tablet, zodat er een fijn poeder ontstaat</w:t>
      </w:r>
    </w:p>
    <w:p w14:paraId="32D9F807" w14:textId="77777777" w:rsidR="00733631" w:rsidRPr="0056014D" w:rsidRDefault="00733631">
      <w:pPr>
        <w:numPr>
          <w:ilvl w:val="0"/>
          <w:numId w:val="53"/>
        </w:numPr>
        <w:ind w:left="567" w:hanging="283"/>
        <w:rPr>
          <w:szCs w:val="22"/>
        </w:rPr>
      </w:pPr>
      <w:r w:rsidRPr="0056014D">
        <w:rPr>
          <w:szCs w:val="22"/>
          <w:lang w:eastAsia="nl" w:bidi="nl"/>
        </w:rPr>
        <w:t>Vermeng het poeder met een half glas water</w:t>
      </w:r>
    </w:p>
    <w:p w14:paraId="196E1D9D" w14:textId="77777777" w:rsidR="00733631" w:rsidRPr="0056014D" w:rsidRDefault="00733631">
      <w:pPr>
        <w:numPr>
          <w:ilvl w:val="0"/>
          <w:numId w:val="53"/>
        </w:numPr>
        <w:ind w:left="567" w:hanging="283"/>
        <w:rPr>
          <w:szCs w:val="22"/>
        </w:rPr>
      </w:pPr>
      <w:r w:rsidRPr="0056014D">
        <w:rPr>
          <w:szCs w:val="22"/>
          <w:lang w:eastAsia="nl" w:bidi="nl"/>
        </w:rPr>
        <w:t>Roer dit en drink het meteen op</w:t>
      </w:r>
    </w:p>
    <w:p w14:paraId="671AF14F" w14:textId="77777777" w:rsidR="00733631" w:rsidRPr="0056014D" w:rsidRDefault="00733631">
      <w:pPr>
        <w:numPr>
          <w:ilvl w:val="0"/>
          <w:numId w:val="53"/>
        </w:numPr>
        <w:ind w:left="567" w:hanging="283"/>
        <w:rPr>
          <w:szCs w:val="22"/>
        </w:rPr>
      </w:pPr>
      <w:r w:rsidRPr="0056014D">
        <w:rPr>
          <w:szCs w:val="22"/>
          <w:lang w:eastAsia="nl" w:bidi="nl"/>
        </w:rPr>
        <w:t>Om te zorgen dat er geen geneesmiddel in het glas achterblijft, spoelt u het lege glas met nog een half glas water en drinkt dit op.</w:t>
      </w:r>
    </w:p>
    <w:p w14:paraId="1A631DFE" w14:textId="77777777" w:rsidR="00733631" w:rsidRPr="0056014D" w:rsidRDefault="00733631">
      <w:pPr>
        <w:rPr>
          <w:szCs w:val="22"/>
        </w:rPr>
      </w:pPr>
      <w:r w:rsidRPr="0056014D">
        <w:rPr>
          <w:szCs w:val="22"/>
          <w:lang w:eastAsia="nl" w:bidi="nl"/>
        </w:rPr>
        <w:t>Als u in het ziekenhuis bent dan kunt u deze tablet gemengd met water krijgen en kan deze gegeven worden door een slang door uw neus (nasogastrische sonde).</w:t>
      </w:r>
    </w:p>
    <w:p w14:paraId="1644D4F4" w14:textId="77777777" w:rsidR="00733631" w:rsidRPr="0056014D" w:rsidRDefault="00733631">
      <w:pPr>
        <w:rPr>
          <w:b/>
          <w:szCs w:val="22"/>
        </w:rPr>
      </w:pPr>
    </w:p>
    <w:p w14:paraId="3B5080EB" w14:textId="77777777" w:rsidR="00733631" w:rsidRPr="0056014D" w:rsidRDefault="00733631">
      <w:pPr>
        <w:rPr>
          <w:b/>
          <w:szCs w:val="22"/>
        </w:rPr>
      </w:pPr>
      <w:r w:rsidRPr="0056014D">
        <w:rPr>
          <w:b/>
          <w:szCs w:val="22"/>
          <w:lang w:eastAsia="nl" w:bidi="nl"/>
        </w:rPr>
        <w:t>Heeft u te veel van dit middel ingenomen?</w:t>
      </w:r>
    </w:p>
    <w:p w14:paraId="2D5CED80" w14:textId="77777777" w:rsidR="00733631" w:rsidRPr="0056014D" w:rsidRDefault="00733631">
      <w:pPr>
        <w:rPr>
          <w:szCs w:val="22"/>
        </w:rPr>
      </w:pPr>
      <w:r w:rsidRPr="0056014D">
        <w:rPr>
          <w:szCs w:val="22"/>
          <w:lang w:eastAsia="nl" w:bidi="nl"/>
        </w:rPr>
        <w:t>Als u meer Brilique heeft ingenomen dan dat u had moeten innemen, dan is het belangrijk om direct met uw arts te overleggen, of om direct naar het ziekenhuis te gaan. Neem de verpakking van het geneesmiddel mee. U kunt een verhoogd risico op bloedingen krijgen.</w:t>
      </w:r>
    </w:p>
    <w:p w14:paraId="1C8D4B1A" w14:textId="77777777" w:rsidR="00733631" w:rsidRPr="0056014D" w:rsidRDefault="00733631">
      <w:pPr>
        <w:rPr>
          <w:b/>
          <w:szCs w:val="22"/>
        </w:rPr>
      </w:pPr>
    </w:p>
    <w:p w14:paraId="009CAB23" w14:textId="77777777" w:rsidR="00733631" w:rsidRPr="0056014D" w:rsidRDefault="00733631">
      <w:pPr>
        <w:rPr>
          <w:b/>
          <w:szCs w:val="22"/>
        </w:rPr>
      </w:pPr>
      <w:r w:rsidRPr="0056014D">
        <w:rPr>
          <w:b/>
          <w:szCs w:val="22"/>
          <w:lang w:eastAsia="nl" w:bidi="nl"/>
        </w:rPr>
        <w:t>Bent u vergeten dit middel in te nemen?</w:t>
      </w:r>
    </w:p>
    <w:p w14:paraId="30EC25F5" w14:textId="77777777" w:rsidR="00733631" w:rsidRPr="0056014D" w:rsidRDefault="00733631">
      <w:pPr>
        <w:numPr>
          <w:ilvl w:val="0"/>
          <w:numId w:val="54"/>
        </w:numPr>
        <w:ind w:left="567" w:hanging="283"/>
        <w:rPr>
          <w:szCs w:val="22"/>
        </w:rPr>
      </w:pPr>
      <w:r w:rsidRPr="0056014D">
        <w:rPr>
          <w:szCs w:val="22"/>
          <w:lang w:eastAsia="nl" w:bidi="nl"/>
        </w:rPr>
        <w:t>Bent u vergeten om een dosis in te nemen, neemt u dan de volgende dosering op het normale tijdstip.</w:t>
      </w:r>
    </w:p>
    <w:p w14:paraId="15B1D62B" w14:textId="77777777" w:rsidR="00733631" w:rsidRPr="0056014D" w:rsidRDefault="00733631">
      <w:pPr>
        <w:numPr>
          <w:ilvl w:val="0"/>
          <w:numId w:val="54"/>
        </w:numPr>
        <w:ind w:left="567" w:hanging="283"/>
        <w:rPr>
          <w:szCs w:val="22"/>
        </w:rPr>
      </w:pPr>
      <w:r w:rsidRPr="0056014D">
        <w:rPr>
          <w:szCs w:val="22"/>
          <w:lang w:eastAsia="nl" w:bidi="nl"/>
        </w:rPr>
        <w:t>Neem geen dubbele dosis om een vergeten dosis in te halen.</w:t>
      </w:r>
    </w:p>
    <w:p w14:paraId="61A8D000" w14:textId="77777777" w:rsidR="00733631" w:rsidRPr="0056014D" w:rsidRDefault="00733631">
      <w:pPr>
        <w:rPr>
          <w:szCs w:val="22"/>
        </w:rPr>
      </w:pPr>
    </w:p>
    <w:p w14:paraId="436AADE1" w14:textId="77777777" w:rsidR="00733631" w:rsidRPr="0056014D" w:rsidRDefault="00733631">
      <w:pPr>
        <w:rPr>
          <w:b/>
          <w:szCs w:val="22"/>
        </w:rPr>
      </w:pPr>
      <w:r w:rsidRPr="0056014D">
        <w:rPr>
          <w:b/>
          <w:szCs w:val="22"/>
          <w:lang w:eastAsia="nl" w:bidi="nl"/>
        </w:rPr>
        <w:t>Als u stopt met het innemen van dit middel</w:t>
      </w:r>
    </w:p>
    <w:p w14:paraId="6ADF73CB" w14:textId="77777777" w:rsidR="00733631" w:rsidRPr="0056014D" w:rsidRDefault="00733631">
      <w:pPr>
        <w:rPr>
          <w:szCs w:val="22"/>
        </w:rPr>
      </w:pPr>
      <w:r w:rsidRPr="0056014D">
        <w:rPr>
          <w:szCs w:val="22"/>
          <w:lang w:eastAsia="nl" w:bidi="nl"/>
        </w:rPr>
        <w:t xml:space="preserve">Stop niet met het gebruik van Brilique zonder eerst met uw arts te hebben gesproken. Neem dit middel zo lang als dat uw arts het aan u voorschrijft. Als u stopt met het gebruik van Brilique, vergroot u mogelijk de kans op een hartaanval, beroerte of op het overlijden aan een andere ziekte die te maken heeft met uw hart of bloedvaten. </w:t>
      </w:r>
    </w:p>
    <w:p w14:paraId="0D49AEF8" w14:textId="77777777" w:rsidR="00733631" w:rsidRPr="0056014D" w:rsidRDefault="00733631">
      <w:pPr>
        <w:rPr>
          <w:szCs w:val="22"/>
        </w:rPr>
      </w:pPr>
    </w:p>
    <w:p w14:paraId="51E40986" w14:textId="77777777" w:rsidR="00733631" w:rsidRPr="0056014D" w:rsidRDefault="00733631">
      <w:pPr>
        <w:rPr>
          <w:szCs w:val="22"/>
        </w:rPr>
      </w:pPr>
      <w:r w:rsidRPr="0056014D">
        <w:rPr>
          <w:szCs w:val="22"/>
          <w:lang w:eastAsia="nl" w:bidi="nl"/>
        </w:rPr>
        <w:t>Heeft u nog andere vragen over het gebruik van dit geneesmiddel? Neem dan contact op met uw arts of apotheker.</w:t>
      </w:r>
    </w:p>
    <w:p w14:paraId="321EA2F1" w14:textId="77777777" w:rsidR="00733631" w:rsidRPr="0056014D" w:rsidRDefault="00733631">
      <w:pPr>
        <w:rPr>
          <w:szCs w:val="22"/>
        </w:rPr>
      </w:pPr>
    </w:p>
    <w:p w14:paraId="57BB3396" w14:textId="77777777" w:rsidR="00733631" w:rsidRPr="0056014D" w:rsidRDefault="00733631">
      <w:pPr>
        <w:rPr>
          <w:szCs w:val="22"/>
        </w:rPr>
      </w:pPr>
    </w:p>
    <w:p w14:paraId="778FEB77" w14:textId="56F50B30" w:rsidR="00733631" w:rsidRPr="0056014D" w:rsidRDefault="00733631" w:rsidP="00F3530A">
      <w:pPr>
        <w:ind w:left="562" w:hanging="562"/>
        <w:rPr>
          <w:b/>
        </w:rPr>
      </w:pPr>
      <w:r w:rsidRPr="0056014D">
        <w:rPr>
          <w:b/>
          <w:lang w:eastAsia="nl" w:bidi="nl"/>
        </w:rPr>
        <w:t>4.</w:t>
      </w:r>
      <w:r w:rsidR="00F3530A" w:rsidRPr="0056014D">
        <w:rPr>
          <w:b/>
          <w:lang w:eastAsia="nl" w:bidi="nl"/>
        </w:rPr>
        <w:tab/>
      </w:r>
      <w:r w:rsidRPr="0056014D">
        <w:rPr>
          <w:b/>
          <w:lang w:eastAsia="nl" w:bidi="nl"/>
        </w:rPr>
        <w:t>Mogelijke bijwerkingen</w:t>
      </w:r>
    </w:p>
    <w:p w14:paraId="4D79247C" w14:textId="77777777" w:rsidR="00733631" w:rsidRPr="0056014D" w:rsidRDefault="00733631">
      <w:pPr>
        <w:rPr>
          <w:szCs w:val="22"/>
        </w:rPr>
      </w:pPr>
    </w:p>
    <w:p w14:paraId="3D1B5402" w14:textId="77777777" w:rsidR="00733631" w:rsidRPr="0056014D" w:rsidRDefault="00733631">
      <w:pPr>
        <w:rPr>
          <w:szCs w:val="22"/>
        </w:rPr>
      </w:pPr>
      <w:r w:rsidRPr="0056014D">
        <w:rPr>
          <w:szCs w:val="22"/>
          <w:lang w:eastAsia="nl" w:bidi="nl"/>
        </w:rPr>
        <w:t>Zoals elk geneesmiddel kan ook dit geneesmiddel bijwerkingen hebben, al krijgt niet iedereen daarmee te maken. De volgende bijwerkingen kunnen voorkomen bij dit geneesmiddel.</w:t>
      </w:r>
    </w:p>
    <w:p w14:paraId="3D32011C" w14:textId="77777777" w:rsidR="00733631" w:rsidRPr="0056014D" w:rsidRDefault="00733631">
      <w:pPr>
        <w:rPr>
          <w:szCs w:val="22"/>
        </w:rPr>
      </w:pPr>
    </w:p>
    <w:p w14:paraId="5BB3C23D" w14:textId="77777777" w:rsidR="00733631" w:rsidRPr="0056014D" w:rsidRDefault="00733631">
      <w:pPr>
        <w:rPr>
          <w:szCs w:val="22"/>
        </w:rPr>
      </w:pPr>
      <w:r w:rsidRPr="0056014D">
        <w:rPr>
          <w:szCs w:val="22"/>
          <w:lang w:eastAsia="nl" w:bidi="nl"/>
        </w:rPr>
        <w:t>Brilique werkt op de bloedstolling, dus de meeste bijwerkingen zijn gerelateerd aan bloedverlies. Bloedverlies kan voorkomen in elk gedeelte van het lichaam. Een klein beetje bloedverlies komt vaak voor (zoals blauwe plekken of een bloedneus). Ernstig bloedverlies komt soms voor en kan levensbedreigend zijn.</w:t>
      </w:r>
    </w:p>
    <w:p w14:paraId="75169F20" w14:textId="77777777" w:rsidR="00733631" w:rsidRPr="0056014D" w:rsidRDefault="00733631">
      <w:pPr>
        <w:rPr>
          <w:szCs w:val="22"/>
        </w:rPr>
      </w:pPr>
    </w:p>
    <w:p w14:paraId="1D5A9F16" w14:textId="77777777" w:rsidR="00733631" w:rsidRPr="0056014D" w:rsidRDefault="00733631">
      <w:pPr>
        <w:rPr>
          <w:b/>
          <w:szCs w:val="22"/>
        </w:rPr>
      </w:pPr>
      <w:r w:rsidRPr="0056014D">
        <w:rPr>
          <w:b/>
          <w:szCs w:val="22"/>
          <w:lang w:eastAsia="nl" w:bidi="nl"/>
        </w:rPr>
        <w:t>Ga direct naar uw arts als u een van de volgende bijwerkingen ervaart – het kan zijn dat u dringend medische behandeling nodig heeft:</w:t>
      </w:r>
    </w:p>
    <w:p w14:paraId="0A88C98F" w14:textId="77777777" w:rsidR="00733631" w:rsidRPr="0056014D" w:rsidRDefault="00733631">
      <w:pPr>
        <w:rPr>
          <w:b/>
          <w:szCs w:val="22"/>
        </w:rPr>
      </w:pPr>
    </w:p>
    <w:p w14:paraId="119A4900" w14:textId="77777777" w:rsidR="00733631" w:rsidRPr="0056014D" w:rsidRDefault="00733631">
      <w:pPr>
        <w:numPr>
          <w:ilvl w:val="0"/>
          <w:numId w:val="55"/>
        </w:numPr>
        <w:ind w:left="567" w:hanging="283"/>
        <w:rPr>
          <w:b/>
          <w:szCs w:val="22"/>
        </w:rPr>
      </w:pPr>
      <w:r w:rsidRPr="0056014D">
        <w:rPr>
          <w:b/>
          <w:szCs w:val="22"/>
          <w:lang w:eastAsia="nl" w:bidi="nl"/>
        </w:rPr>
        <w:t>Een bloeding in de hersenen of een bloeding aan de binnenkant van uw schedel is een mogelijke bijwerking die soms voorkomt en de tekenen van een beroerte kan veroorzaken, zoals:</w:t>
      </w:r>
    </w:p>
    <w:p w14:paraId="5D528919" w14:textId="125D7582" w:rsidR="00733631" w:rsidRPr="0056014D" w:rsidRDefault="00733631">
      <w:pPr>
        <w:numPr>
          <w:ilvl w:val="1"/>
          <w:numId w:val="56"/>
        </w:numPr>
        <w:ind w:left="851" w:hanging="284"/>
        <w:rPr>
          <w:szCs w:val="22"/>
        </w:rPr>
      </w:pPr>
      <w:r w:rsidRPr="0056014D">
        <w:rPr>
          <w:szCs w:val="22"/>
          <w:lang w:eastAsia="nl" w:bidi="nl"/>
        </w:rPr>
        <w:t>plotseling een verdoofd gevoel of zwakte in uw armen, benen of gezicht, vooral als dit alleen aan één kant van uw lichaam is.</w:t>
      </w:r>
    </w:p>
    <w:p w14:paraId="601ED7ED" w14:textId="2671BEC4" w:rsidR="00733631" w:rsidRPr="0056014D" w:rsidRDefault="00733631">
      <w:pPr>
        <w:numPr>
          <w:ilvl w:val="1"/>
          <w:numId w:val="56"/>
        </w:numPr>
        <w:ind w:left="851" w:hanging="284"/>
        <w:rPr>
          <w:szCs w:val="22"/>
        </w:rPr>
      </w:pPr>
      <w:r w:rsidRPr="0056014D">
        <w:rPr>
          <w:szCs w:val="22"/>
          <w:lang w:eastAsia="nl" w:bidi="nl"/>
        </w:rPr>
        <w:t>plotselinge verwardheid, moeite om te spreken of moeite om anderen te begrijpen.</w:t>
      </w:r>
    </w:p>
    <w:p w14:paraId="5BCBDA4E" w14:textId="74B02411" w:rsidR="00733631" w:rsidRPr="0056014D" w:rsidRDefault="00733631">
      <w:pPr>
        <w:numPr>
          <w:ilvl w:val="1"/>
          <w:numId w:val="56"/>
        </w:numPr>
        <w:ind w:left="851" w:hanging="284"/>
        <w:rPr>
          <w:szCs w:val="22"/>
        </w:rPr>
      </w:pPr>
      <w:r w:rsidRPr="0056014D">
        <w:rPr>
          <w:szCs w:val="22"/>
          <w:lang w:eastAsia="nl" w:bidi="nl"/>
        </w:rPr>
        <w:t>plotselinge moeite met lopen of verlies van uw evenwicht of coördinatie.</w:t>
      </w:r>
    </w:p>
    <w:p w14:paraId="6E8C8969" w14:textId="2464893A" w:rsidR="00733631" w:rsidRPr="0056014D" w:rsidRDefault="00733631">
      <w:pPr>
        <w:numPr>
          <w:ilvl w:val="1"/>
          <w:numId w:val="56"/>
        </w:numPr>
        <w:ind w:left="851" w:hanging="284"/>
        <w:rPr>
          <w:szCs w:val="22"/>
        </w:rPr>
      </w:pPr>
      <w:r w:rsidRPr="0056014D">
        <w:rPr>
          <w:szCs w:val="22"/>
          <w:lang w:eastAsia="nl" w:bidi="nl"/>
        </w:rPr>
        <w:t>plotselinge duizeligheid of plotseling ernstige hoofdpijn, zonder duidelijke reden.</w:t>
      </w:r>
    </w:p>
    <w:p w14:paraId="2CB49F63" w14:textId="77777777" w:rsidR="00733631" w:rsidRPr="0056014D" w:rsidRDefault="00733631">
      <w:pPr>
        <w:ind w:left="567" w:hanging="283"/>
        <w:rPr>
          <w:szCs w:val="22"/>
        </w:rPr>
      </w:pPr>
    </w:p>
    <w:p w14:paraId="665CF199" w14:textId="77777777" w:rsidR="00733631" w:rsidRPr="0056014D" w:rsidRDefault="00733631">
      <w:pPr>
        <w:numPr>
          <w:ilvl w:val="0"/>
          <w:numId w:val="55"/>
        </w:numPr>
        <w:ind w:left="567" w:hanging="283"/>
        <w:rPr>
          <w:b/>
          <w:szCs w:val="22"/>
        </w:rPr>
      </w:pPr>
      <w:r w:rsidRPr="0056014D">
        <w:rPr>
          <w:b/>
          <w:szCs w:val="22"/>
          <w:lang w:eastAsia="nl" w:bidi="nl"/>
        </w:rPr>
        <w:t>De volgende tekenen van bloedverlies:</w:t>
      </w:r>
    </w:p>
    <w:p w14:paraId="18552D40" w14:textId="77777777" w:rsidR="00733631" w:rsidRPr="0056014D" w:rsidRDefault="00733631">
      <w:pPr>
        <w:numPr>
          <w:ilvl w:val="1"/>
          <w:numId w:val="57"/>
        </w:numPr>
        <w:ind w:left="851" w:hanging="284"/>
        <w:rPr>
          <w:szCs w:val="22"/>
        </w:rPr>
      </w:pPr>
      <w:r w:rsidRPr="0056014D">
        <w:rPr>
          <w:szCs w:val="22"/>
          <w:lang w:eastAsia="nl" w:bidi="nl"/>
        </w:rPr>
        <w:t>Ernstig bloedverlies of bloedverlies dat u niet kunt verhelpen.</w:t>
      </w:r>
    </w:p>
    <w:p w14:paraId="576259D3" w14:textId="77777777" w:rsidR="00733631" w:rsidRPr="0056014D" w:rsidRDefault="00733631">
      <w:pPr>
        <w:numPr>
          <w:ilvl w:val="1"/>
          <w:numId w:val="57"/>
        </w:numPr>
        <w:ind w:left="851" w:hanging="284"/>
        <w:rPr>
          <w:szCs w:val="22"/>
        </w:rPr>
      </w:pPr>
      <w:r w:rsidRPr="0056014D">
        <w:rPr>
          <w:szCs w:val="22"/>
          <w:lang w:eastAsia="nl" w:bidi="nl"/>
        </w:rPr>
        <w:t>Onverwachts of langdurig bloedverlies.</w:t>
      </w:r>
    </w:p>
    <w:p w14:paraId="5AECE6FD" w14:textId="77777777" w:rsidR="00733631" w:rsidRPr="0056014D" w:rsidRDefault="00733631">
      <w:pPr>
        <w:numPr>
          <w:ilvl w:val="1"/>
          <w:numId w:val="57"/>
        </w:numPr>
        <w:ind w:left="851" w:hanging="284"/>
        <w:rPr>
          <w:szCs w:val="22"/>
        </w:rPr>
      </w:pPr>
      <w:r w:rsidRPr="0056014D">
        <w:rPr>
          <w:szCs w:val="22"/>
          <w:lang w:eastAsia="nl" w:bidi="nl"/>
        </w:rPr>
        <w:t>Roze, rode of bruin gekleurde urine.</w:t>
      </w:r>
    </w:p>
    <w:p w14:paraId="7E1F6DC4" w14:textId="77777777" w:rsidR="00733631" w:rsidRPr="0056014D" w:rsidRDefault="00733631">
      <w:pPr>
        <w:numPr>
          <w:ilvl w:val="1"/>
          <w:numId w:val="58"/>
        </w:numPr>
        <w:ind w:left="851" w:hanging="284"/>
        <w:rPr>
          <w:szCs w:val="22"/>
        </w:rPr>
      </w:pPr>
      <w:r w:rsidRPr="0056014D">
        <w:rPr>
          <w:szCs w:val="22"/>
          <w:lang w:eastAsia="nl" w:bidi="nl"/>
        </w:rPr>
        <w:t>Overgeven van rood bloed of uw braaksel ziet eruit als ‘koffiedik’</w:t>
      </w:r>
    </w:p>
    <w:p w14:paraId="45504B72" w14:textId="77777777" w:rsidR="00733631" w:rsidRPr="0056014D" w:rsidRDefault="00733631">
      <w:pPr>
        <w:numPr>
          <w:ilvl w:val="1"/>
          <w:numId w:val="58"/>
        </w:numPr>
        <w:ind w:left="851" w:hanging="284"/>
        <w:rPr>
          <w:szCs w:val="22"/>
        </w:rPr>
      </w:pPr>
      <w:r w:rsidRPr="0056014D">
        <w:rPr>
          <w:szCs w:val="22"/>
          <w:lang w:eastAsia="nl" w:bidi="nl"/>
        </w:rPr>
        <w:t>Rode of zwarte ontlasting (ziet eruit als teer)</w:t>
      </w:r>
    </w:p>
    <w:p w14:paraId="60DB3F4C" w14:textId="77777777" w:rsidR="00733631" w:rsidRPr="0056014D" w:rsidRDefault="00733631">
      <w:pPr>
        <w:numPr>
          <w:ilvl w:val="1"/>
          <w:numId w:val="58"/>
        </w:numPr>
        <w:ind w:left="851" w:hanging="284"/>
        <w:rPr>
          <w:szCs w:val="22"/>
        </w:rPr>
      </w:pPr>
      <w:r w:rsidRPr="0056014D">
        <w:rPr>
          <w:szCs w:val="22"/>
          <w:lang w:eastAsia="nl" w:bidi="nl"/>
        </w:rPr>
        <w:t>Bloedstolsels ophoesten of opgeven.</w:t>
      </w:r>
    </w:p>
    <w:p w14:paraId="2A588897" w14:textId="77777777" w:rsidR="00733631" w:rsidRPr="0056014D" w:rsidRDefault="00733631">
      <w:pPr>
        <w:ind w:left="567" w:hanging="283"/>
        <w:rPr>
          <w:szCs w:val="22"/>
        </w:rPr>
      </w:pPr>
    </w:p>
    <w:p w14:paraId="64156409" w14:textId="77777777" w:rsidR="00733631" w:rsidRPr="0056014D" w:rsidRDefault="00733631">
      <w:pPr>
        <w:numPr>
          <w:ilvl w:val="0"/>
          <w:numId w:val="55"/>
        </w:numPr>
        <w:ind w:left="567" w:hanging="283"/>
        <w:rPr>
          <w:b/>
          <w:szCs w:val="22"/>
        </w:rPr>
      </w:pPr>
      <w:r w:rsidRPr="0056014D">
        <w:rPr>
          <w:b/>
          <w:szCs w:val="22"/>
          <w:lang w:eastAsia="nl" w:bidi="nl"/>
        </w:rPr>
        <w:t>Flauwvallen (syncope)</w:t>
      </w:r>
    </w:p>
    <w:p w14:paraId="51226576" w14:textId="77777777" w:rsidR="00733631" w:rsidRPr="0056014D" w:rsidRDefault="00733631">
      <w:pPr>
        <w:numPr>
          <w:ilvl w:val="1"/>
          <w:numId w:val="59"/>
        </w:numPr>
        <w:ind w:left="851" w:hanging="284"/>
        <w:rPr>
          <w:szCs w:val="22"/>
        </w:rPr>
      </w:pPr>
      <w:r w:rsidRPr="0056014D">
        <w:rPr>
          <w:szCs w:val="22"/>
          <w:lang w:eastAsia="nl" w:bidi="nl"/>
        </w:rPr>
        <w:t>Een tijdelijk verlies van bewustzijn als gevolg van een verminderde doorbloeding in uw hersenen (vaak).</w:t>
      </w:r>
    </w:p>
    <w:p w14:paraId="1B5826E2" w14:textId="77777777" w:rsidR="00733631" w:rsidRPr="0056014D" w:rsidRDefault="00733631">
      <w:pPr>
        <w:ind w:left="851"/>
        <w:rPr>
          <w:szCs w:val="22"/>
        </w:rPr>
      </w:pPr>
    </w:p>
    <w:p w14:paraId="79486CA3" w14:textId="77777777" w:rsidR="00733631" w:rsidRPr="0056014D" w:rsidRDefault="00733631">
      <w:pPr>
        <w:numPr>
          <w:ilvl w:val="0"/>
          <w:numId w:val="59"/>
        </w:numPr>
        <w:ind w:left="567" w:hanging="207"/>
        <w:rPr>
          <w:b/>
          <w:szCs w:val="22"/>
        </w:rPr>
      </w:pPr>
      <w:r w:rsidRPr="0056014D">
        <w:rPr>
          <w:b/>
          <w:szCs w:val="22"/>
          <w:lang w:eastAsia="nl" w:bidi="nl"/>
        </w:rPr>
        <w:t xml:space="preserve">Tekenen van een probleem met het stollen van het bloed, Trombotische trombocytopenische purpura genoemd (TTP), zoals: </w:t>
      </w:r>
    </w:p>
    <w:p w14:paraId="1E6871D4" w14:textId="77777777" w:rsidR="00733631" w:rsidRPr="0056014D" w:rsidRDefault="00733631">
      <w:pPr>
        <w:numPr>
          <w:ilvl w:val="1"/>
          <w:numId w:val="59"/>
        </w:numPr>
        <w:ind w:left="851" w:hanging="284"/>
        <w:rPr>
          <w:szCs w:val="22"/>
        </w:rPr>
      </w:pPr>
      <w:r w:rsidRPr="0056014D">
        <w:rPr>
          <w:szCs w:val="22"/>
          <w:lang w:eastAsia="nl" w:bidi="nl"/>
        </w:rPr>
        <w:t>Koorts en paarsachtige vlekjes (purpura genoemd) op de huid of in de mond, met of zonder geel worden van de huid of ogen (geelzucht), onverklaarbare extreme vermoeidheid of verwardheid.</w:t>
      </w:r>
    </w:p>
    <w:p w14:paraId="64203D4C" w14:textId="77777777" w:rsidR="00733631" w:rsidRPr="0056014D" w:rsidRDefault="00733631">
      <w:pPr>
        <w:ind w:left="1440"/>
        <w:rPr>
          <w:szCs w:val="22"/>
        </w:rPr>
      </w:pPr>
    </w:p>
    <w:p w14:paraId="30FACCD3" w14:textId="77777777" w:rsidR="00733631" w:rsidRPr="0056014D" w:rsidRDefault="00733631">
      <w:pPr>
        <w:rPr>
          <w:b/>
          <w:szCs w:val="22"/>
        </w:rPr>
      </w:pPr>
      <w:r w:rsidRPr="0056014D">
        <w:rPr>
          <w:b/>
          <w:szCs w:val="22"/>
          <w:lang w:eastAsia="nl" w:bidi="nl"/>
        </w:rPr>
        <w:t>Overleg met uw arts als u het volgende opmerkt:</w:t>
      </w:r>
    </w:p>
    <w:p w14:paraId="252C9EB5" w14:textId="77777777" w:rsidR="00733631" w:rsidRPr="0056014D" w:rsidRDefault="00733631">
      <w:pPr>
        <w:numPr>
          <w:ilvl w:val="0"/>
          <w:numId w:val="60"/>
        </w:numPr>
        <w:ind w:left="567" w:hanging="283"/>
        <w:rPr>
          <w:szCs w:val="22"/>
        </w:rPr>
      </w:pPr>
      <w:r w:rsidRPr="0056014D">
        <w:rPr>
          <w:b/>
          <w:szCs w:val="22"/>
          <w:lang w:eastAsia="nl" w:bidi="nl"/>
        </w:rPr>
        <w:t>Kortademigheid</w:t>
      </w:r>
      <w:r w:rsidRPr="0056014D">
        <w:rPr>
          <w:szCs w:val="22"/>
          <w:lang w:eastAsia="nl" w:bidi="nl"/>
        </w:rPr>
        <w:t xml:space="preserve"> – dit komt zeer vaak voor. De oorzaak kan uw hartaandoening zijn of er kan een andere oorzaak zijn, maar het kan ook een bijwerking zijn van Brilique. Wanneer de kortademigheid te maken heeft met het gebruik van Brilique, dan is deze normaalgesproken mild van aard en wordt deze gekarakteriseerd door een plotselinge, onverwachte behoefte aan lucht. Dit komt meestal voor tijdens de eerste weken van de behandeling, wanneer u zich in rusttoestand bevindt en gaat meestal vanzelf weer over. Als uw ademhalingsproblemen verslechteren, of erg lang duren, vertel dit dan aan uw arts. Uw arts zal beslissen of het moet worden behandeld of moet worden onderzocht.</w:t>
      </w:r>
    </w:p>
    <w:p w14:paraId="207DD8D4" w14:textId="77777777" w:rsidR="00733631" w:rsidRPr="0056014D" w:rsidRDefault="00733631">
      <w:pPr>
        <w:rPr>
          <w:szCs w:val="22"/>
        </w:rPr>
      </w:pPr>
    </w:p>
    <w:p w14:paraId="30515A4E" w14:textId="77777777" w:rsidR="00733631" w:rsidRPr="0056014D" w:rsidRDefault="00733631">
      <w:pPr>
        <w:rPr>
          <w:b/>
          <w:szCs w:val="22"/>
        </w:rPr>
      </w:pPr>
      <w:r w:rsidRPr="0056014D">
        <w:rPr>
          <w:b/>
          <w:szCs w:val="22"/>
          <w:lang w:eastAsia="nl" w:bidi="nl"/>
        </w:rPr>
        <w:t>Andere mogelijke bijwerkingen</w:t>
      </w:r>
    </w:p>
    <w:p w14:paraId="56DB3B76" w14:textId="77777777" w:rsidR="00733631" w:rsidRPr="0056014D" w:rsidRDefault="00733631">
      <w:pPr>
        <w:rPr>
          <w:szCs w:val="22"/>
        </w:rPr>
      </w:pPr>
    </w:p>
    <w:p w14:paraId="103505D4" w14:textId="77777777" w:rsidR="00733631" w:rsidRPr="0056014D" w:rsidRDefault="00733631">
      <w:pPr>
        <w:rPr>
          <w:b/>
          <w:szCs w:val="22"/>
        </w:rPr>
      </w:pPr>
      <w:r w:rsidRPr="0056014D">
        <w:rPr>
          <w:b/>
          <w:szCs w:val="22"/>
          <w:lang w:eastAsia="nl" w:bidi="nl"/>
        </w:rPr>
        <w:t>Zeer vaak (kan voorkomen bij meer dan 1 op de 10 mensen)</w:t>
      </w:r>
    </w:p>
    <w:p w14:paraId="0AF05242" w14:textId="77777777" w:rsidR="00733631" w:rsidRPr="0056014D" w:rsidRDefault="00733631">
      <w:pPr>
        <w:numPr>
          <w:ilvl w:val="0"/>
          <w:numId w:val="61"/>
        </w:numPr>
        <w:ind w:left="567" w:hanging="283"/>
        <w:rPr>
          <w:szCs w:val="22"/>
        </w:rPr>
      </w:pPr>
      <w:r w:rsidRPr="0056014D">
        <w:rPr>
          <w:szCs w:val="22"/>
          <w:lang w:eastAsia="nl" w:bidi="nl"/>
        </w:rPr>
        <w:t>Een verhoogd gehalte aan urinezuur in uw bloed (uitgewezen door tests)</w:t>
      </w:r>
    </w:p>
    <w:p w14:paraId="2D800392" w14:textId="77777777" w:rsidR="00733631" w:rsidRPr="0056014D" w:rsidRDefault="00733631">
      <w:pPr>
        <w:numPr>
          <w:ilvl w:val="0"/>
          <w:numId w:val="61"/>
        </w:numPr>
        <w:ind w:left="567" w:hanging="283"/>
        <w:rPr>
          <w:szCs w:val="22"/>
        </w:rPr>
      </w:pPr>
      <w:r w:rsidRPr="0056014D">
        <w:rPr>
          <w:szCs w:val="22"/>
          <w:lang w:eastAsia="nl" w:bidi="nl"/>
        </w:rPr>
        <w:t>Bloedverlies veroorzaakt door bloedstoornissen</w:t>
      </w:r>
    </w:p>
    <w:p w14:paraId="6A21D320" w14:textId="77777777" w:rsidR="00733631" w:rsidRPr="0056014D" w:rsidRDefault="00733631">
      <w:pPr>
        <w:rPr>
          <w:szCs w:val="22"/>
        </w:rPr>
      </w:pPr>
    </w:p>
    <w:p w14:paraId="6DEFC313" w14:textId="77777777" w:rsidR="00733631" w:rsidRPr="0056014D" w:rsidRDefault="00733631">
      <w:pPr>
        <w:rPr>
          <w:b/>
          <w:szCs w:val="22"/>
        </w:rPr>
      </w:pPr>
      <w:r w:rsidRPr="0056014D">
        <w:rPr>
          <w:b/>
          <w:szCs w:val="22"/>
          <w:lang w:eastAsia="nl" w:bidi="nl"/>
        </w:rPr>
        <w:t>Vaak (kan voorkomen bij 1 tot 10 op de 100 mensen)</w:t>
      </w:r>
    </w:p>
    <w:p w14:paraId="5C778236" w14:textId="77777777" w:rsidR="00733631" w:rsidRPr="0056014D" w:rsidRDefault="00733631">
      <w:pPr>
        <w:numPr>
          <w:ilvl w:val="0"/>
          <w:numId w:val="62"/>
        </w:numPr>
        <w:ind w:left="567" w:hanging="283"/>
        <w:rPr>
          <w:szCs w:val="22"/>
        </w:rPr>
      </w:pPr>
      <w:r w:rsidRPr="0056014D">
        <w:rPr>
          <w:szCs w:val="22"/>
          <w:lang w:eastAsia="nl" w:bidi="nl"/>
        </w:rPr>
        <w:t>Blauwe plekken</w:t>
      </w:r>
    </w:p>
    <w:p w14:paraId="14D34A79" w14:textId="77777777" w:rsidR="00733631" w:rsidRPr="0056014D" w:rsidRDefault="00733631">
      <w:pPr>
        <w:numPr>
          <w:ilvl w:val="0"/>
          <w:numId w:val="62"/>
        </w:numPr>
        <w:ind w:left="567" w:hanging="283"/>
        <w:rPr>
          <w:szCs w:val="22"/>
        </w:rPr>
      </w:pPr>
      <w:r w:rsidRPr="0056014D">
        <w:rPr>
          <w:szCs w:val="22"/>
          <w:lang w:eastAsia="nl" w:bidi="nl"/>
        </w:rPr>
        <w:t>Hoofdpijn</w:t>
      </w:r>
    </w:p>
    <w:p w14:paraId="7F1CE756" w14:textId="77777777" w:rsidR="00733631" w:rsidRPr="0056014D" w:rsidRDefault="00733631">
      <w:pPr>
        <w:numPr>
          <w:ilvl w:val="0"/>
          <w:numId w:val="62"/>
        </w:numPr>
        <w:ind w:left="567" w:hanging="283"/>
        <w:rPr>
          <w:szCs w:val="22"/>
        </w:rPr>
      </w:pPr>
      <w:r w:rsidRPr="0056014D">
        <w:rPr>
          <w:szCs w:val="22"/>
          <w:lang w:eastAsia="nl" w:bidi="nl"/>
        </w:rPr>
        <w:t>Duizeligheid of een gevoel alsof de kamer ronddraait</w:t>
      </w:r>
    </w:p>
    <w:p w14:paraId="5EACD52B" w14:textId="77777777" w:rsidR="00733631" w:rsidRPr="0056014D" w:rsidRDefault="00733631">
      <w:pPr>
        <w:numPr>
          <w:ilvl w:val="0"/>
          <w:numId w:val="62"/>
        </w:numPr>
        <w:ind w:left="567" w:hanging="283"/>
        <w:rPr>
          <w:szCs w:val="22"/>
        </w:rPr>
      </w:pPr>
      <w:r w:rsidRPr="0056014D">
        <w:rPr>
          <w:szCs w:val="22"/>
          <w:lang w:eastAsia="nl" w:bidi="nl"/>
        </w:rPr>
        <w:t>Diarree of stoornis in de spijsvertering (indigestie)</w:t>
      </w:r>
    </w:p>
    <w:p w14:paraId="00772E34" w14:textId="77777777" w:rsidR="00733631" w:rsidRPr="0056014D" w:rsidRDefault="00733631">
      <w:pPr>
        <w:numPr>
          <w:ilvl w:val="0"/>
          <w:numId w:val="62"/>
        </w:numPr>
        <w:ind w:left="567" w:hanging="283"/>
        <w:rPr>
          <w:szCs w:val="22"/>
        </w:rPr>
      </w:pPr>
      <w:r w:rsidRPr="0056014D">
        <w:rPr>
          <w:szCs w:val="22"/>
          <w:lang w:eastAsia="nl" w:bidi="nl"/>
        </w:rPr>
        <w:t>Gevoel van onwel zijn (misselijkheid)</w:t>
      </w:r>
    </w:p>
    <w:p w14:paraId="03B8A77B" w14:textId="77777777" w:rsidR="00733631" w:rsidRPr="0056014D" w:rsidRDefault="00733631">
      <w:pPr>
        <w:numPr>
          <w:ilvl w:val="0"/>
          <w:numId w:val="62"/>
        </w:numPr>
        <w:ind w:left="567" w:hanging="283"/>
        <w:rPr>
          <w:szCs w:val="22"/>
        </w:rPr>
      </w:pPr>
      <w:r w:rsidRPr="0056014D">
        <w:rPr>
          <w:szCs w:val="22"/>
          <w:lang w:eastAsia="nl" w:bidi="nl"/>
        </w:rPr>
        <w:t>Verstopping (obstipatie)</w:t>
      </w:r>
    </w:p>
    <w:p w14:paraId="77959F3D" w14:textId="77777777" w:rsidR="00733631" w:rsidRPr="0056014D" w:rsidRDefault="00733631">
      <w:pPr>
        <w:numPr>
          <w:ilvl w:val="0"/>
          <w:numId w:val="62"/>
        </w:numPr>
        <w:ind w:left="567" w:hanging="283"/>
        <w:rPr>
          <w:szCs w:val="22"/>
        </w:rPr>
      </w:pPr>
      <w:r w:rsidRPr="0056014D">
        <w:rPr>
          <w:szCs w:val="22"/>
          <w:lang w:eastAsia="nl" w:bidi="nl"/>
        </w:rPr>
        <w:t>Uitslag</w:t>
      </w:r>
    </w:p>
    <w:p w14:paraId="27CFC583" w14:textId="77777777" w:rsidR="00733631" w:rsidRPr="0056014D" w:rsidRDefault="00733631">
      <w:pPr>
        <w:numPr>
          <w:ilvl w:val="0"/>
          <w:numId w:val="62"/>
        </w:numPr>
        <w:ind w:left="567" w:hanging="283"/>
        <w:rPr>
          <w:szCs w:val="22"/>
        </w:rPr>
      </w:pPr>
      <w:r w:rsidRPr="0056014D">
        <w:rPr>
          <w:szCs w:val="22"/>
          <w:lang w:eastAsia="nl" w:bidi="nl"/>
        </w:rPr>
        <w:t>Jeuk</w:t>
      </w:r>
    </w:p>
    <w:p w14:paraId="37BBC52A" w14:textId="77777777" w:rsidR="00733631" w:rsidRPr="0056014D" w:rsidRDefault="00733631">
      <w:pPr>
        <w:numPr>
          <w:ilvl w:val="0"/>
          <w:numId w:val="62"/>
        </w:numPr>
        <w:ind w:left="567" w:hanging="283"/>
        <w:rPr>
          <w:szCs w:val="22"/>
        </w:rPr>
      </w:pPr>
      <w:r w:rsidRPr="0056014D">
        <w:rPr>
          <w:szCs w:val="22"/>
          <w:lang w:eastAsia="nl" w:bidi="nl"/>
        </w:rPr>
        <w:lastRenderedPageBreak/>
        <w:t>Ernstige pijn en zwelling in uw gewrichten – dit zijn tekenen van jicht</w:t>
      </w:r>
    </w:p>
    <w:p w14:paraId="077DF81A" w14:textId="77777777" w:rsidR="00733631" w:rsidRPr="0056014D" w:rsidRDefault="00733631">
      <w:pPr>
        <w:numPr>
          <w:ilvl w:val="0"/>
          <w:numId w:val="62"/>
        </w:numPr>
        <w:ind w:left="567" w:hanging="283"/>
        <w:rPr>
          <w:szCs w:val="22"/>
        </w:rPr>
      </w:pPr>
      <w:r w:rsidRPr="0056014D">
        <w:rPr>
          <w:szCs w:val="22"/>
          <w:lang w:eastAsia="nl" w:bidi="nl"/>
        </w:rPr>
        <w:t xml:space="preserve">Duizeligheid of een licht gevoel in het hoofd of wazig zien – dit zijn tekenen van een lage bloeddruk </w:t>
      </w:r>
    </w:p>
    <w:p w14:paraId="06ACD326" w14:textId="77777777" w:rsidR="00733631" w:rsidRPr="0056014D" w:rsidRDefault="00733631">
      <w:pPr>
        <w:numPr>
          <w:ilvl w:val="0"/>
          <w:numId w:val="62"/>
        </w:numPr>
        <w:ind w:left="567" w:hanging="283"/>
        <w:rPr>
          <w:szCs w:val="22"/>
        </w:rPr>
      </w:pPr>
      <w:r w:rsidRPr="0056014D">
        <w:rPr>
          <w:szCs w:val="22"/>
          <w:lang w:eastAsia="nl" w:bidi="nl"/>
        </w:rPr>
        <w:t>Bloedneus</w:t>
      </w:r>
    </w:p>
    <w:p w14:paraId="21D4A993" w14:textId="77777777" w:rsidR="00733631" w:rsidRPr="0056014D" w:rsidRDefault="00733631">
      <w:pPr>
        <w:numPr>
          <w:ilvl w:val="0"/>
          <w:numId w:val="62"/>
        </w:numPr>
        <w:ind w:left="567" w:hanging="283"/>
        <w:rPr>
          <w:szCs w:val="22"/>
        </w:rPr>
      </w:pPr>
      <w:r w:rsidRPr="0056014D">
        <w:rPr>
          <w:szCs w:val="22"/>
          <w:lang w:eastAsia="nl" w:bidi="nl"/>
        </w:rPr>
        <w:t>Meer dan normaal bloeden na een chirurgische ingreep of een verwonding (bijv. bij het scheren)</w:t>
      </w:r>
    </w:p>
    <w:p w14:paraId="19E55561" w14:textId="77777777" w:rsidR="00733631" w:rsidRPr="0056014D" w:rsidRDefault="00733631">
      <w:pPr>
        <w:numPr>
          <w:ilvl w:val="0"/>
          <w:numId w:val="62"/>
        </w:numPr>
        <w:ind w:left="567" w:hanging="283"/>
        <w:rPr>
          <w:szCs w:val="22"/>
        </w:rPr>
      </w:pPr>
      <w:r w:rsidRPr="0056014D">
        <w:rPr>
          <w:szCs w:val="22"/>
          <w:lang w:eastAsia="nl" w:bidi="nl"/>
        </w:rPr>
        <w:t>Bloedende (maag)zweer</w:t>
      </w:r>
    </w:p>
    <w:p w14:paraId="0C54C659" w14:textId="77777777" w:rsidR="00733631" w:rsidRPr="0056014D" w:rsidRDefault="00733631">
      <w:pPr>
        <w:numPr>
          <w:ilvl w:val="0"/>
          <w:numId w:val="62"/>
        </w:numPr>
        <w:ind w:left="567" w:hanging="283"/>
        <w:rPr>
          <w:szCs w:val="22"/>
        </w:rPr>
      </w:pPr>
      <w:r w:rsidRPr="0056014D">
        <w:rPr>
          <w:szCs w:val="22"/>
          <w:lang w:eastAsia="nl" w:bidi="nl"/>
        </w:rPr>
        <w:t>Bloedend tandvlees</w:t>
      </w:r>
    </w:p>
    <w:p w14:paraId="354A74E2" w14:textId="77777777" w:rsidR="00733631" w:rsidRPr="0056014D" w:rsidRDefault="00733631">
      <w:pPr>
        <w:rPr>
          <w:szCs w:val="22"/>
        </w:rPr>
      </w:pPr>
    </w:p>
    <w:p w14:paraId="4133EB6B" w14:textId="77777777" w:rsidR="00733631" w:rsidRPr="0056014D" w:rsidRDefault="00733631">
      <w:pPr>
        <w:rPr>
          <w:b/>
          <w:szCs w:val="22"/>
        </w:rPr>
      </w:pPr>
      <w:r w:rsidRPr="0056014D">
        <w:rPr>
          <w:b/>
          <w:szCs w:val="22"/>
          <w:lang w:eastAsia="nl" w:bidi="nl"/>
        </w:rPr>
        <w:t>Soms (kan voorkomen bij 1 tot 10 op de 1000 mensen)</w:t>
      </w:r>
    </w:p>
    <w:p w14:paraId="1C32F07B" w14:textId="77777777" w:rsidR="00733631" w:rsidRPr="0056014D" w:rsidRDefault="00733631">
      <w:pPr>
        <w:numPr>
          <w:ilvl w:val="0"/>
          <w:numId w:val="63"/>
        </w:numPr>
        <w:ind w:left="567" w:hanging="283"/>
        <w:rPr>
          <w:szCs w:val="22"/>
        </w:rPr>
      </w:pPr>
      <w:r w:rsidRPr="0056014D">
        <w:rPr>
          <w:szCs w:val="22"/>
          <w:lang w:eastAsia="nl" w:bidi="nl"/>
        </w:rPr>
        <w:t>Allergische reactie. Uitslag, jeuk of een opgezwollen gezicht, opgezwollen lippen/tong kunnen verschijnselen zijn van een allergische reactie</w:t>
      </w:r>
    </w:p>
    <w:p w14:paraId="519605B3" w14:textId="77777777" w:rsidR="00733631" w:rsidRPr="0056014D" w:rsidRDefault="00733631">
      <w:pPr>
        <w:numPr>
          <w:ilvl w:val="0"/>
          <w:numId w:val="63"/>
        </w:numPr>
        <w:ind w:left="567" w:hanging="283"/>
        <w:rPr>
          <w:szCs w:val="22"/>
        </w:rPr>
      </w:pPr>
      <w:r w:rsidRPr="0056014D">
        <w:rPr>
          <w:szCs w:val="22"/>
          <w:lang w:eastAsia="nl" w:bidi="nl"/>
        </w:rPr>
        <w:t>Verwardheid</w:t>
      </w:r>
    </w:p>
    <w:p w14:paraId="34C8B2F8" w14:textId="77777777" w:rsidR="00733631" w:rsidRPr="0056014D" w:rsidRDefault="00733631">
      <w:pPr>
        <w:numPr>
          <w:ilvl w:val="0"/>
          <w:numId w:val="63"/>
        </w:numPr>
        <w:ind w:left="567" w:hanging="283"/>
        <w:rPr>
          <w:szCs w:val="22"/>
        </w:rPr>
      </w:pPr>
      <w:r w:rsidRPr="0056014D">
        <w:rPr>
          <w:szCs w:val="22"/>
          <w:lang w:eastAsia="nl" w:bidi="nl"/>
        </w:rPr>
        <w:t>Zichtstoornissen veroorzaakt door bloed in uw oog</w:t>
      </w:r>
    </w:p>
    <w:p w14:paraId="76B98929" w14:textId="77777777" w:rsidR="00733631" w:rsidRPr="0056014D" w:rsidRDefault="00733631">
      <w:pPr>
        <w:numPr>
          <w:ilvl w:val="0"/>
          <w:numId w:val="63"/>
        </w:numPr>
        <w:ind w:left="567" w:hanging="283"/>
        <w:rPr>
          <w:szCs w:val="22"/>
        </w:rPr>
      </w:pPr>
      <w:r w:rsidRPr="0056014D">
        <w:rPr>
          <w:szCs w:val="22"/>
          <w:lang w:eastAsia="nl" w:bidi="nl"/>
        </w:rPr>
        <w:t>Vaginaal bloedverlies dat heviger is, of op een ander tijdstip plaatsvindt, dan uw gebruikelijke menstruatiebloeding</w:t>
      </w:r>
    </w:p>
    <w:p w14:paraId="24892048" w14:textId="77777777" w:rsidR="00733631" w:rsidRPr="0056014D" w:rsidRDefault="00733631">
      <w:pPr>
        <w:numPr>
          <w:ilvl w:val="0"/>
          <w:numId w:val="63"/>
        </w:numPr>
        <w:ind w:left="567" w:hanging="283"/>
        <w:rPr>
          <w:szCs w:val="22"/>
        </w:rPr>
      </w:pPr>
      <w:r w:rsidRPr="0056014D">
        <w:rPr>
          <w:szCs w:val="22"/>
          <w:lang w:eastAsia="nl" w:bidi="nl"/>
        </w:rPr>
        <w:t>Bloedverlies in uw gewrichten en spieren waardoor pijnlijke zwellingen ontstaan</w:t>
      </w:r>
    </w:p>
    <w:p w14:paraId="2E9DFBC0" w14:textId="77777777" w:rsidR="00733631" w:rsidRPr="0056014D" w:rsidRDefault="00733631">
      <w:pPr>
        <w:numPr>
          <w:ilvl w:val="0"/>
          <w:numId w:val="63"/>
        </w:numPr>
        <w:ind w:left="567" w:hanging="283"/>
        <w:rPr>
          <w:szCs w:val="22"/>
        </w:rPr>
      </w:pPr>
      <w:r w:rsidRPr="0056014D">
        <w:rPr>
          <w:szCs w:val="22"/>
          <w:lang w:eastAsia="nl" w:bidi="nl"/>
        </w:rPr>
        <w:t>Bloed uit uw oor</w:t>
      </w:r>
    </w:p>
    <w:p w14:paraId="3F71F415" w14:textId="24C06D9E" w:rsidR="00733631" w:rsidRPr="0056014D" w:rsidRDefault="00733631">
      <w:pPr>
        <w:numPr>
          <w:ilvl w:val="0"/>
          <w:numId w:val="63"/>
        </w:numPr>
        <w:ind w:left="567" w:hanging="283"/>
        <w:rPr>
          <w:szCs w:val="22"/>
        </w:rPr>
      </w:pPr>
      <w:r w:rsidRPr="0056014D">
        <w:rPr>
          <w:szCs w:val="22"/>
          <w:lang w:eastAsia="nl" w:bidi="nl"/>
        </w:rPr>
        <w:t>Inwendig bloedverlies, dit kan duizeligheid of een licht gevoel in het hoofd veroorzaken</w:t>
      </w:r>
    </w:p>
    <w:p w14:paraId="0539FE39" w14:textId="1CDA908C" w:rsidR="003D5332" w:rsidRPr="0056014D" w:rsidRDefault="003D5332" w:rsidP="003D5332">
      <w:pPr>
        <w:rPr>
          <w:szCs w:val="22"/>
        </w:rPr>
      </w:pPr>
    </w:p>
    <w:p w14:paraId="07E81B69" w14:textId="18C83562" w:rsidR="003D5332" w:rsidRPr="0056014D" w:rsidRDefault="00571D0C" w:rsidP="003D5332">
      <w:pPr>
        <w:rPr>
          <w:b/>
          <w:bCs/>
          <w:szCs w:val="22"/>
        </w:rPr>
      </w:pPr>
      <w:r w:rsidRPr="0056014D">
        <w:rPr>
          <w:b/>
          <w:bCs/>
          <w:szCs w:val="22"/>
          <w:lang w:eastAsia="nl" w:bidi="nl"/>
        </w:rPr>
        <w:t xml:space="preserve">Niet </w:t>
      </w:r>
      <w:r w:rsidR="003D5332" w:rsidRPr="0056014D">
        <w:rPr>
          <w:b/>
          <w:bCs/>
          <w:szCs w:val="22"/>
          <w:lang w:eastAsia="nl" w:bidi="nl"/>
        </w:rPr>
        <w:t xml:space="preserve">bekend </w:t>
      </w:r>
      <w:r w:rsidR="00EE4ED4" w:rsidRPr="0056014D">
        <w:rPr>
          <w:b/>
          <w:bCs/>
          <w:szCs w:val="22"/>
          <w:lang w:eastAsia="nl" w:bidi="nl"/>
        </w:rPr>
        <w:t>(frequentie kan met de beschikbare gegevens niet worden bepaald)</w:t>
      </w:r>
    </w:p>
    <w:p w14:paraId="4E99E69C" w14:textId="68F08333" w:rsidR="00EE4ED4" w:rsidRPr="0056014D" w:rsidRDefault="00EE4ED4" w:rsidP="004103F2">
      <w:pPr>
        <w:pStyle w:val="ListParagraph"/>
        <w:numPr>
          <w:ilvl w:val="0"/>
          <w:numId w:val="113"/>
        </w:numPr>
        <w:ind w:left="567" w:hanging="207"/>
        <w:rPr>
          <w:b/>
          <w:bCs/>
        </w:rPr>
      </w:pPr>
      <w:r w:rsidRPr="0056014D">
        <w:rPr>
          <w:rFonts w:ascii="Times New Roman" w:eastAsia="Times New Roman" w:hAnsi="Times New Roman" w:cs="Times New Roman"/>
          <w:lang w:eastAsia="nl" w:bidi="nl"/>
        </w:rPr>
        <w:t>Abnormaal lage hartslag (meestal lager dan 60 slagen per minuut)</w:t>
      </w:r>
    </w:p>
    <w:p w14:paraId="1886204F" w14:textId="77777777" w:rsidR="00733631" w:rsidRPr="0056014D" w:rsidRDefault="00733631">
      <w:pPr>
        <w:ind w:left="720"/>
        <w:rPr>
          <w:szCs w:val="22"/>
        </w:rPr>
      </w:pPr>
    </w:p>
    <w:p w14:paraId="6BBAB4C1" w14:textId="77777777" w:rsidR="00733631" w:rsidRPr="0056014D" w:rsidRDefault="00733631">
      <w:pPr>
        <w:rPr>
          <w:szCs w:val="22"/>
          <w:u w:val="single"/>
        </w:rPr>
      </w:pPr>
      <w:r w:rsidRPr="0056014D">
        <w:rPr>
          <w:szCs w:val="22"/>
          <w:u w:val="single"/>
          <w:lang w:eastAsia="nl" w:bidi="nl"/>
        </w:rPr>
        <w:t>Het melden van bijwerkingen</w:t>
      </w:r>
    </w:p>
    <w:p w14:paraId="02D9EA3D" w14:textId="63A85D22" w:rsidR="00733631" w:rsidRPr="0056014D" w:rsidRDefault="00733631">
      <w:pPr>
        <w:rPr>
          <w:szCs w:val="22"/>
        </w:rPr>
      </w:pPr>
      <w:r w:rsidRPr="0056014D">
        <w:rPr>
          <w:szCs w:val="22"/>
          <w:lang w:eastAsia="nl" w:bidi="nl"/>
        </w:rPr>
        <w:t xml:space="preserve">Krijgt u last van bijwerkingen, neem dan contact op met uw arts of apotheker. Dit geldt ook voor bijwerkingen die niet in deze bijsluiter staan. U kunt bijwerkingen ook rechtstreeks melden via het nationale meldsysteem zoals vermeld in </w:t>
      </w:r>
      <w:r w:rsidR="00DE6FC4">
        <w:fldChar w:fldCharType="begin"/>
      </w:r>
      <w:r w:rsidR="00DE6FC4">
        <w:instrText>HYPERLINK "https://www.ema.europa.eu/documents/template-form/qrd-appendix-v-adverse-drug-reaction-reporting-details_en.docx"</w:instrText>
      </w:r>
      <w:r w:rsidR="00DE6FC4">
        <w:fldChar w:fldCharType="separate"/>
      </w:r>
      <w:r w:rsidR="00DE6FC4" w:rsidRPr="0056014D">
        <w:rPr>
          <w:rStyle w:val="Hyperlink"/>
        </w:rPr>
        <w:t>aanhangsel V</w:t>
      </w:r>
      <w:r w:rsidR="00DE6FC4">
        <w:fldChar w:fldCharType="end"/>
      </w:r>
      <w:r w:rsidRPr="0056014D">
        <w:rPr>
          <w:szCs w:val="22"/>
          <w:lang w:eastAsia="nl" w:bidi="nl"/>
        </w:rPr>
        <w:t>. Door bijwerkingen te melden, kunt u ons helpen meer informatie te verkrijgen over de veiligheid van dit geneesmiddel.</w:t>
      </w:r>
    </w:p>
    <w:p w14:paraId="27EA46F9" w14:textId="77777777" w:rsidR="00733631" w:rsidRPr="0056014D" w:rsidRDefault="00733631">
      <w:pPr>
        <w:rPr>
          <w:szCs w:val="22"/>
        </w:rPr>
      </w:pPr>
    </w:p>
    <w:p w14:paraId="079EDBA1" w14:textId="77777777" w:rsidR="00733631" w:rsidRPr="0056014D" w:rsidRDefault="00733631">
      <w:pPr>
        <w:rPr>
          <w:szCs w:val="22"/>
        </w:rPr>
      </w:pPr>
    </w:p>
    <w:p w14:paraId="6A37B181" w14:textId="4FA1226B" w:rsidR="00733631" w:rsidRPr="0056014D" w:rsidRDefault="00733631" w:rsidP="00F3530A">
      <w:pPr>
        <w:ind w:left="562" w:hanging="562"/>
        <w:rPr>
          <w:b/>
        </w:rPr>
      </w:pPr>
      <w:r w:rsidRPr="0056014D">
        <w:rPr>
          <w:b/>
          <w:lang w:eastAsia="nl" w:bidi="nl"/>
        </w:rPr>
        <w:t>5.</w:t>
      </w:r>
      <w:r w:rsidR="00F3530A" w:rsidRPr="0056014D">
        <w:rPr>
          <w:b/>
          <w:lang w:eastAsia="nl" w:bidi="nl"/>
        </w:rPr>
        <w:tab/>
      </w:r>
      <w:r w:rsidRPr="0056014D">
        <w:rPr>
          <w:b/>
          <w:lang w:eastAsia="nl" w:bidi="nl"/>
        </w:rPr>
        <w:t>Hoe bewaart u dit middel?</w:t>
      </w:r>
    </w:p>
    <w:p w14:paraId="381A66FA" w14:textId="77777777" w:rsidR="00733631" w:rsidRPr="0056014D" w:rsidRDefault="00733631">
      <w:pPr>
        <w:rPr>
          <w:szCs w:val="22"/>
        </w:rPr>
      </w:pPr>
    </w:p>
    <w:p w14:paraId="7A455870" w14:textId="77777777" w:rsidR="00733631" w:rsidRPr="0056014D" w:rsidRDefault="00733631">
      <w:pPr>
        <w:rPr>
          <w:szCs w:val="22"/>
        </w:rPr>
      </w:pPr>
      <w:r w:rsidRPr="0056014D">
        <w:rPr>
          <w:szCs w:val="22"/>
          <w:lang w:eastAsia="nl" w:bidi="nl"/>
        </w:rPr>
        <w:t>Buiten het zicht en bereik van kinderen houden.</w:t>
      </w:r>
    </w:p>
    <w:p w14:paraId="7749EFAC" w14:textId="77777777" w:rsidR="00733631" w:rsidRPr="0056014D" w:rsidRDefault="00733631">
      <w:pPr>
        <w:rPr>
          <w:szCs w:val="22"/>
        </w:rPr>
      </w:pPr>
    </w:p>
    <w:p w14:paraId="58CFD1D4" w14:textId="53B4AF51" w:rsidR="00733631" w:rsidRPr="0056014D" w:rsidRDefault="00733631">
      <w:pPr>
        <w:rPr>
          <w:szCs w:val="22"/>
        </w:rPr>
      </w:pPr>
      <w:r w:rsidRPr="0056014D">
        <w:rPr>
          <w:szCs w:val="22"/>
          <w:lang w:eastAsia="nl" w:bidi="nl"/>
        </w:rPr>
        <w:t xml:space="preserve">Gebruik dit geneesmiddel niet meer na de uiterste houdbaarheidsdatum. Die </w:t>
      </w:r>
      <w:r w:rsidR="001E25D0" w:rsidRPr="0056014D">
        <w:rPr>
          <w:szCs w:val="22"/>
          <w:lang w:eastAsia="nl" w:bidi="nl"/>
        </w:rPr>
        <w:t>vindt u</w:t>
      </w:r>
      <w:r w:rsidRPr="0056014D">
        <w:rPr>
          <w:szCs w:val="22"/>
          <w:lang w:eastAsia="nl" w:bidi="nl"/>
        </w:rPr>
        <w:t xml:space="preserve"> op de strip en op de doos achter EXP (afkorting gebruikt voor de vervaldatum). Daar staat een maand en een jaar. De laatste dag van die maand is de uiterste houdbaarheidsdatum.</w:t>
      </w:r>
    </w:p>
    <w:p w14:paraId="5381CDBC" w14:textId="77777777" w:rsidR="00733631" w:rsidRPr="0056014D" w:rsidRDefault="00733631">
      <w:pPr>
        <w:rPr>
          <w:szCs w:val="22"/>
        </w:rPr>
      </w:pPr>
      <w:r w:rsidRPr="0056014D">
        <w:rPr>
          <w:szCs w:val="22"/>
          <w:lang w:eastAsia="nl" w:bidi="nl"/>
        </w:rPr>
        <w:t>Voor dit geneesmiddel zijn er geen speciale bewaarcondities.</w:t>
      </w:r>
    </w:p>
    <w:p w14:paraId="5BC5D1A2" w14:textId="77777777" w:rsidR="00733631" w:rsidRPr="0056014D" w:rsidRDefault="00733631">
      <w:pPr>
        <w:rPr>
          <w:szCs w:val="22"/>
        </w:rPr>
      </w:pPr>
    </w:p>
    <w:p w14:paraId="72C72F70" w14:textId="55B6918A" w:rsidR="00733631" w:rsidRPr="0056014D" w:rsidRDefault="00733631">
      <w:pPr>
        <w:rPr>
          <w:szCs w:val="22"/>
        </w:rPr>
      </w:pPr>
      <w:r w:rsidRPr="0056014D">
        <w:rPr>
          <w:szCs w:val="22"/>
          <w:lang w:eastAsia="nl" w:bidi="nl"/>
        </w:rPr>
        <w:t>Spoel geneesmiddelen niet door de gootsteen of de WC en gooi ze niet in de vuilnisbak. Vraag uw apotheker wat u met geneesmiddelen moet doen die u niet meer</w:t>
      </w:r>
      <w:r w:rsidR="001E25D0" w:rsidRPr="0056014D">
        <w:rPr>
          <w:szCs w:val="22"/>
          <w:lang w:eastAsia="nl" w:bidi="nl"/>
        </w:rPr>
        <w:t xml:space="preserve"> </w:t>
      </w:r>
      <w:r w:rsidRPr="0056014D">
        <w:rPr>
          <w:szCs w:val="22"/>
          <w:lang w:eastAsia="nl" w:bidi="nl"/>
        </w:rPr>
        <w:t xml:space="preserve">gebruikt. </w:t>
      </w:r>
      <w:r w:rsidR="0034592C" w:rsidRPr="0056014D">
        <w:rPr>
          <w:szCs w:val="22"/>
          <w:lang w:eastAsia="nl" w:bidi="nl"/>
        </w:rPr>
        <w:t>Als u geneesmiddelen op de juiste manier afvoert worden ze</w:t>
      </w:r>
      <w:r w:rsidRPr="0056014D">
        <w:rPr>
          <w:szCs w:val="22"/>
          <w:lang w:eastAsia="nl" w:bidi="nl"/>
        </w:rPr>
        <w:t xml:space="preserve"> op een verantwoorde manier vernietigd en komen </w:t>
      </w:r>
      <w:r w:rsidR="0034592C" w:rsidRPr="0056014D">
        <w:rPr>
          <w:szCs w:val="22"/>
          <w:lang w:eastAsia="nl" w:bidi="nl"/>
        </w:rPr>
        <w:t xml:space="preserve">ze </w:t>
      </w:r>
      <w:r w:rsidRPr="0056014D">
        <w:rPr>
          <w:szCs w:val="22"/>
          <w:lang w:eastAsia="nl" w:bidi="nl"/>
        </w:rPr>
        <w:t>niet in het milieu terecht.</w:t>
      </w:r>
    </w:p>
    <w:p w14:paraId="17B2F132" w14:textId="77777777" w:rsidR="00733631" w:rsidRPr="0056014D" w:rsidRDefault="00733631">
      <w:pPr>
        <w:rPr>
          <w:szCs w:val="22"/>
        </w:rPr>
      </w:pPr>
    </w:p>
    <w:p w14:paraId="2E665AD1" w14:textId="77777777" w:rsidR="00733631" w:rsidRPr="0056014D" w:rsidRDefault="00733631">
      <w:pPr>
        <w:rPr>
          <w:szCs w:val="22"/>
        </w:rPr>
      </w:pPr>
    </w:p>
    <w:p w14:paraId="775BD6C3" w14:textId="6DEC66F1" w:rsidR="00733631" w:rsidRPr="0056014D" w:rsidRDefault="00733631" w:rsidP="00F3530A">
      <w:pPr>
        <w:ind w:left="562" w:hanging="562"/>
        <w:rPr>
          <w:b/>
          <w:bCs/>
        </w:rPr>
      </w:pPr>
      <w:r w:rsidRPr="0056014D">
        <w:rPr>
          <w:b/>
          <w:bCs/>
        </w:rPr>
        <w:t>6.</w:t>
      </w:r>
      <w:r w:rsidR="00F3530A" w:rsidRPr="0056014D">
        <w:rPr>
          <w:b/>
          <w:bCs/>
        </w:rPr>
        <w:tab/>
      </w:r>
      <w:r w:rsidRPr="0056014D">
        <w:rPr>
          <w:b/>
          <w:bCs/>
        </w:rPr>
        <w:t>Inhoud van de verpakking en overige informatie</w:t>
      </w:r>
    </w:p>
    <w:p w14:paraId="045E4F6A" w14:textId="77777777" w:rsidR="00733631" w:rsidRPr="0056014D" w:rsidRDefault="00733631">
      <w:pPr>
        <w:rPr>
          <w:szCs w:val="22"/>
        </w:rPr>
      </w:pPr>
    </w:p>
    <w:p w14:paraId="3033AD65" w14:textId="77777777" w:rsidR="00733631" w:rsidRPr="0056014D" w:rsidRDefault="00733631">
      <w:pPr>
        <w:rPr>
          <w:b/>
          <w:szCs w:val="22"/>
        </w:rPr>
      </w:pPr>
      <w:r w:rsidRPr="0056014D">
        <w:rPr>
          <w:b/>
          <w:szCs w:val="22"/>
          <w:lang w:eastAsia="nl" w:bidi="nl"/>
        </w:rPr>
        <w:t>Welke stoffen zitten er in dit middel?</w:t>
      </w:r>
    </w:p>
    <w:p w14:paraId="15D1D62D" w14:textId="77777777" w:rsidR="00733631" w:rsidRPr="0056014D" w:rsidRDefault="00733631">
      <w:pPr>
        <w:rPr>
          <w:b/>
          <w:szCs w:val="22"/>
        </w:rPr>
      </w:pPr>
    </w:p>
    <w:p w14:paraId="1B5032C6" w14:textId="05A21699" w:rsidR="00733631" w:rsidRPr="0056014D" w:rsidRDefault="00733631" w:rsidP="002B6420">
      <w:pPr>
        <w:numPr>
          <w:ilvl w:val="0"/>
          <w:numId w:val="64"/>
        </w:numPr>
        <w:ind w:left="568" w:hanging="284"/>
        <w:rPr>
          <w:szCs w:val="22"/>
        </w:rPr>
      </w:pPr>
      <w:r w:rsidRPr="0056014D">
        <w:rPr>
          <w:szCs w:val="22"/>
          <w:lang w:eastAsia="nl" w:bidi="nl"/>
        </w:rPr>
        <w:t>De werkzame stof in dit middel is ticagrelor. Iedere tablet bevat 6</w:t>
      </w:r>
      <w:r w:rsidRPr="0056014D">
        <w:rPr>
          <w:lang w:eastAsia="nl" w:bidi="nl"/>
        </w:rPr>
        <w:t>0</w:t>
      </w:r>
      <w:r w:rsidR="00131872" w:rsidRPr="0056014D">
        <w:rPr>
          <w:lang w:eastAsia="nl" w:bidi="nl"/>
        </w:rPr>
        <w:t> </w:t>
      </w:r>
      <w:r w:rsidRPr="0056014D">
        <w:rPr>
          <w:lang w:eastAsia="nl" w:bidi="nl"/>
        </w:rPr>
        <w:t>mg ticagrelor.</w:t>
      </w:r>
    </w:p>
    <w:p w14:paraId="577D5438" w14:textId="77777777" w:rsidR="00733631" w:rsidRPr="0056014D" w:rsidRDefault="00733631">
      <w:pPr>
        <w:ind w:left="567" w:hanging="283"/>
        <w:rPr>
          <w:szCs w:val="22"/>
        </w:rPr>
      </w:pPr>
    </w:p>
    <w:p w14:paraId="54EDA46C" w14:textId="77777777" w:rsidR="00733631" w:rsidRPr="0056014D" w:rsidRDefault="00733631">
      <w:pPr>
        <w:numPr>
          <w:ilvl w:val="0"/>
          <w:numId w:val="64"/>
        </w:numPr>
        <w:ind w:left="567" w:hanging="283"/>
        <w:rPr>
          <w:szCs w:val="22"/>
        </w:rPr>
      </w:pPr>
      <w:r w:rsidRPr="0056014D">
        <w:rPr>
          <w:szCs w:val="22"/>
          <w:lang w:eastAsia="nl" w:bidi="nl"/>
        </w:rPr>
        <w:t>De andere stoffen in dit middel zijn:</w:t>
      </w:r>
    </w:p>
    <w:p w14:paraId="326F63E0" w14:textId="77777777" w:rsidR="00733631" w:rsidRPr="0056014D" w:rsidRDefault="00733631">
      <w:pPr>
        <w:ind w:left="567"/>
        <w:rPr>
          <w:szCs w:val="22"/>
        </w:rPr>
      </w:pPr>
      <w:r w:rsidRPr="0056014D">
        <w:rPr>
          <w:i/>
          <w:szCs w:val="22"/>
          <w:lang w:eastAsia="nl" w:bidi="nl"/>
        </w:rPr>
        <w:t>Tabletkern</w:t>
      </w:r>
      <w:r w:rsidRPr="0056014D">
        <w:rPr>
          <w:szCs w:val="22"/>
          <w:lang w:eastAsia="nl" w:bidi="nl"/>
        </w:rPr>
        <w:t>: mannitol (E421), calciumwaterstoffosfaatdihydraat, natriumzetmeelglycolaat type A, hydroxypropylcellulose (E463), magnesiumstearaat (E470b).</w:t>
      </w:r>
    </w:p>
    <w:p w14:paraId="0AD5BA76" w14:textId="77777777" w:rsidR="00733631" w:rsidRPr="0056014D" w:rsidRDefault="00733631">
      <w:pPr>
        <w:ind w:left="567"/>
        <w:rPr>
          <w:szCs w:val="22"/>
        </w:rPr>
      </w:pPr>
      <w:r w:rsidRPr="0056014D">
        <w:rPr>
          <w:i/>
          <w:szCs w:val="22"/>
          <w:lang w:eastAsia="nl" w:bidi="nl"/>
        </w:rPr>
        <w:t xml:space="preserve">Tablet filmlaag: </w:t>
      </w:r>
      <w:r w:rsidRPr="0056014D">
        <w:rPr>
          <w:szCs w:val="22"/>
          <w:lang w:eastAsia="nl" w:bidi="nl"/>
        </w:rPr>
        <w:t>hypromellose (E464), titaandioxide (E171) macrogol 400, ijzeroxide zwart (E172), ijzeroxide rood (E172).</w:t>
      </w:r>
    </w:p>
    <w:p w14:paraId="77C5CA77" w14:textId="77777777" w:rsidR="00733631" w:rsidRPr="0056014D" w:rsidRDefault="00733631">
      <w:pPr>
        <w:rPr>
          <w:szCs w:val="22"/>
        </w:rPr>
      </w:pPr>
    </w:p>
    <w:p w14:paraId="731BCB4E" w14:textId="77777777" w:rsidR="00733631" w:rsidRPr="0056014D" w:rsidRDefault="00733631">
      <w:pPr>
        <w:rPr>
          <w:b/>
          <w:szCs w:val="22"/>
        </w:rPr>
      </w:pPr>
      <w:r w:rsidRPr="0056014D">
        <w:rPr>
          <w:b/>
          <w:szCs w:val="22"/>
          <w:lang w:eastAsia="nl" w:bidi="nl"/>
        </w:rPr>
        <w:lastRenderedPageBreak/>
        <w:t>Hoe ziet Brilique eruit en hoeveel zit er in een verpakking?</w:t>
      </w:r>
    </w:p>
    <w:p w14:paraId="37ED7FFC" w14:textId="77777777" w:rsidR="00733631" w:rsidRPr="0056014D" w:rsidRDefault="00733631">
      <w:pPr>
        <w:rPr>
          <w:szCs w:val="22"/>
        </w:rPr>
      </w:pPr>
      <w:r w:rsidRPr="0056014D">
        <w:rPr>
          <w:szCs w:val="22"/>
          <w:lang w:eastAsia="nl" w:bidi="nl"/>
        </w:rPr>
        <w:t>Filmomhulde tablet (tablet): De tabletten zijn rond, bol aan beide kanten, roze en aan één kant gemarkeerd met ‘60’ boven ‘T’.</w:t>
      </w:r>
    </w:p>
    <w:p w14:paraId="6900796E" w14:textId="77777777" w:rsidR="00733631" w:rsidRPr="0056014D" w:rsidRDefault="00733631">
      <w:pPr>
        <w:rPr>
          <w:szCs w:val="22"/>
        </w:rPr>
      </w:pPr>
    </w:p>
    <w:p w14:paraId="46E61643" w14:textId="77777777" w:rsidR="00733631" w:rsidRPr="0056014D" w:rsidRDefault="00733631">
      <w:pPr>
        <w:rPr>
          <w:szCs w:val="22"/>
        </w:rPr>
      </w:pPr>
      <w:r w:rsidRPr="0056014D">
        <w:rPr>
          <w:szCs w:val="22"/>
          <w:lang w:eastAsia="nl" w:bidi="nl"/>
        </w:rPr>
        <w:t>Brilique is beschikbaar in:</w:t>
      </w:r>
    </w:p>
    <w:p w14:paraId="1CED1A51" w14:textId="77777777" w:rsidR="00733631" w:rsidRPr="0056014D" w:rsidRDefault="00733631">
      <w:pPr>
        <w:numPr>
          <w:ilvl w:val="0"/>
          <w:numId w:val="65"/>
        </w:numPr>
        <w:ind w:left="567" w:hanging="283"/>
        <w:rPr>
          <w:szCs w:val="22"/>
        </w:rPr>
      </w:pPr>
      <w:r w:rsidRPr="0056014D">
        <w:rPr>
          <w:szCs w:val="22"/>
          <w:lang w:eastAsia="nl" w:bidi="nl"/>
        </w:rPr>
        <w:t>Standaard stripverpakking (met ochtend- en avondaanduiding zon/maan symbolen) in kartonnen doos van 60 en 180 tabletten.</w:t>
      </w:r>
    </w:p>
    <w:p w14:paraId="239E3A31" w14:textId="77777777" w:rsidR="00733631" w:rsidRPr="0056014D" w:rsidRDefault="00733631">
      <w:pPr>
        <w:numPr>
          <w:ilvl w:val="0"/>
          <w:numId w:val="65"/>
        </w:numPr>
        <w:ind w:left="567" w:hanging="283"/>
        <w:rPr>
          <w:szCs w:val="22"/>
        </w:rPr>
      </w:pPr>
      <w:r w:rsidRPr="0056014D">
        <w:rPr>
          <w:szCs w:val="22"/>
          <w:lang w:eastAsia="nl" w:bidi="nl"/>
        </w:rPr>
        <w:t xml:space="preserve">Kalender stripverpakking (met ochtend- en avondaanduiding zon/maan symbolen) in kartonnen doos van 14, 56 en 168 tabletten. </w:t>
      </w:r>
    </w:p>
    <w:p w14:paraId="560E377E" w14:textId="77777777" w:rsidR="00733631" w:rsidRPr="0056014D" w:rsidRDefault="00733631">
      <w:pPr>
        <w:rPr>
          <w:szCs w:val="22"/>
        </w:rPr>
      </w:pPr>
      <w:r w:rsidRPr="0056014D">
        <w:rPr>
          <w:szCs w:val="22"/>
          <w:lang w:eastAsia="nl" w:bidi="nl"/>
        </w:rPr>
        <w:t>Niet alle verpakkingsvormen worden in de handel gebracht.</w:t>
      </w:r>
    </w:p>
    <w:p w14:paraId="15BA3315" w14:textId="77777777" w:rsidR="00733631" w:rsidRPr="0056014D" w:rsidRDefault="00733631">
      <w:pPr>
        <w:rPr>
          <w:szCs w:val="22"/>
        </w:rPr>
      </w:pPr>
    </w:p>
    <w:p w14:paraId="31F85799" w14:textId="77777777" w:rsidR="00733631" w:rsidRPr="0056014D" w:rsidRDefault="00733631">
      <w:pPr>
        <w:rPr>
          <w:b/>
          <w:szCs w:val="22"/>
        </w:rPr>
      </w:pPr>
      <w:r w:rsidRPr="0056014D">
        <w:rPr>
          <w:b/>
          <w:szCs w:val="22"/>
          <w:lang w:eastAsia="nl" w:bidi="nl"/>
        </w:rPr>
        <w:t>Houder van de vergunning voor het in de handel brengen en fabrikant(en)</w:t>
      </w:r>
    </w:p>
    <w:p w14:paraId="0E9FDC51" w14:textId="77777777" w:rsidR="00733631" w:rsidRPr="0056014D" w:rsidRDefault="00733631">
      <w:pPr>
        <w:rPr>
          <w:szCs w:val="22"/>
        </w:rPr>
      </w:pPr>
    </w:p>
    <w:p w14:paraId="09ECA18D" w14:textId="77777777" w:rsidR="00733631" w:rsidRPr="0056014D" w:rsidRDefault="00733631">
      <w:pPr>
        <w:rPr>
          <w:szCs w:val="22"/>
          <w:u w:val="single"/>
        </w:rPr>
      </w:pPr>
      <w:r w:rsidRPr="0056014D">
        <w:rPr>
          <w:szCs w:val="22"/>
          <w:u w:val="single"/>
          <w:lang w:eastAsia="nl" w:bidi="nl"/>
        </w:rPr>
        <w:t>Houder van de vergunning:</w:t>
      </w:r>
    </w:p>
    <w:p w14:paraId="09AB0D7C" w14:textId="77777777" w:rsidR="00733631" w:rsidRPr="0056014D" w:rsidRDefault="00733631">
      <w:pPr>
        <w:rPr>
          <w:szCs w:val="22"/>
        </w:rPr>
      </w:pPr>
      <w:r w:rsidRPr="0056014D">
        <w:rPr>
          <w:szCs w:val="22"/>
          <w:lang w:eastAsia="nl" w:bidi="nl"/>
        </w:rPr>
        <w:t>AstraZeneca AB</w:t>
      </w:r>
    </w:p>
    <w:p w14:paraId="4013BDD1" w14:textId="77777777" w:rsidR="00733631" w:rsidRPr="00E37E79" w:rsidRDefault="00733631">
      <w:pPr>
        <w:rPr>
          <w:szCs w:val="22"/>
          <w:lang w:val="de-DE"/>
        </w:rPr>
      </w:pPr>
      <w:r w:rsidRPr="00E37E79">
        <w:rPr>
          <w:szCs w:val="22"/>
          <w:lang w:val="de-DE" w:eastAsia="nl" w:bidi="nl"/>
        </w:rPr>
        <w:t>SE-151 85</w:t>
      </w:r>
    </w:p>
    <w:p w14:paraId="287A92D1" w14:textId="77777777" w:rsidR="00733631" w:rsidRPr="00E37E79" w:rsidRDefault="00733631">
      <w:pPr>
        <w:numPr>
          <w:ilvl w:val="12"/>
          <w:numId w:val="0"/>
        </w:numPr>
        <w:ind w:right="-2"/>
        <w:rPr>
          <w:lang w:val="de-DE"/>
        </w:rPr>
      </w:pPr>
      <w:r w:rsidRPr="00E37E79">
        <w:rPr>
          <w:lang w:val="de-DE" w:eastAsia="nl" w:bidi="nl"/>
        </w:rPr>
        <w:t>Södertälje</w:t>
      </w:r>
    </w:p>
    <w:p w14:paraId="71EAA26B" w14:textId="77777777" w:rsidR="00733631" w:rsidRPr="00E37E79" w:rsidRDefault="00733631">
      <w:pPr>
        <w:numPr>
          <w:ilvl w:val="12"/>
          <w:numId w:val="0"/>
        </w:numPr>
        <w:ind w:right="-2"/>
        <w:rPr>
          <w:lang w:val="de-DE"/>
        </w:rPr>
      </w:pPr>
      <w:r w:rsidRPr="00E37E79">
        <w:rPr>
          <w:lang w:val="de-DE" w:eastAsia="nl" w:bidi="nl"/>
        </w:rPr>
        <w:t>Zweden</w:t>
      </w:r>
    </w:p>
    <w:p w14:paraId="202AA75C" w14:textId="77777777" w:rsidR="00733631" w:rsidRPr="00E37E79" w:rsidRDefault="00733631">
      <w:pPr>
        <w:numPr>
          <w:ilvl w:val="12"/>
          <w:numId w:val="0"/>
        </w:numPr>
        <w:ind w:right="-2"/>
        <w:rPr>
          <w:lang w:val="de-DE"/>
        </w:rPr>
      </w:pPr>
    </w:p>
    <w:p w14:paraId="5F470BF2" w14:textId="77777777" w:rsidR="00733631" w:rsidRPr="00E37E79" w:rsidRDefault="00733631">
      <w:pPr>
        <w:rPr>
          <w:szCs w:val="22"/>
          <w:u w:val="single"/>
          <w:lang w:val="de-DE"/>
        </w:rPr>
      </w:pPr>
      <w:r w:rsidRPr="00E37E79">
        <w:rPr>
          <w:szCs w:val="22"/>
          <w:u w:val="single"/>
          <w:lang w:val="de-DE" w:eastAsia="nl" w:bidi="nl"/>
        </w:rPr>
        <w:t>Fabrikant:</w:t>
      </w:r>
    </w:p>
    <w:p w14:paraId="089526DE" w14:textId="77777777" w:rsidR="00733631" w:rsidRPr="00E37E79" w:rsidRDefault="00733631">
      <w:pPr>
        <w:rPr>
          <w:szCs w:val="22"/>
          <w:lang w:val="de-DE"/>
        </w:rPr>
      </w:pPr>
      <w:r w:rsidRPr="00E37E79">
        <w:rPr>
          <w:szCs w:val="22"/>
          <w:lang w:val="de-DE" w:eastAsia="nl" w:bidi="nl"/>
        </w:rPr>
        <w:t>AstraZeneca AB</w:t>
      </w:r>
    </w:p>
    <w:p w14:paraId="5C1DBBC7" w14:textId="77777777" w:rsidR="00733631" w:rsidRPr="0056014D" w:rsidRDefault="00733631">
      <w:pPr>
        <w:numPr>
          <w:ilvl w:val="12"/>
          <w:numId w:val="0"/>
        </w:numPr>
        <w:ind w:right="-2"/>
      </w:pPr>
      <w:r w:rsidRPr="0056014D">
        <w:rPr>
          <w:lang w:eastAsia="nl" w:bidi="nl"/>
        </w:rPr>
        <w:t>Gärtunavägen</w:t>
      </w:r>
    </w:p>
    <w:p w14:paraId="766D00BC" w14:textId="7BCD3A95" w:rsidR="00733631" w:rsidRPr="0056014D" w:rsidRDefault="00733631">
      <w:pPr>
        <w:numPr>
          <w:ilvl w:val="12"/>
          <w:numId w:val="0"/>
        </w:numPr>
        <w:ind w:right="-2"/>
      </w:pPr>
      <w:r w:rsidRPr="0056014D">
        <w:rPr>
          <w:lang w:eastAsia="nl" w:bidi="nl"/>
        </w:rPr>
        <w:t>SE-15</w:t>
      </w:r>
      <w:r w:rsidR="007B2B36" w:rsidRPr="0056014D">
        <w:rPr>
          <w:lang w:eastAsia="nl" w:bidi="nl"/>
        </w:rPr>
        <w:t>2</w:t>
      </w:r>
      <w:r w:rsidRPr="0056014D">
        <w:rPr>
          <w:lang w:eastAsia="nl" w:bidi="nl"/>
        </w:rPr>
        <w:t xml:space="preserve"> </w:t>
      </w:r>
      <w:r w:rsidR="007B2B36" w:rsidRPr="0056014D">
        <w:rPr>
          <w:lang w:eastAsia="nl" w:bidi="nl"/>
        </w:rPr>
        <w:t>57</w:t>
      </w:r>
    </w:p>
    <w:p w14:paraId="0F766FC9" w14:textId="77777777" w:rsidR="00733631" w:rsidRPr="0056014D" w:rsidRDefault="00733631">
      <w:pPr>
        <w:numPr>
          <w:ilvl w:val="12"/>
          <w:numId w:val="0"/>
        </w:numPr>
        <w:ind w:right="-2"/>
      </w:pPr>
      <w:r w:rsidRPr="0056014D">
        <w:rPr>
          <w:lang w:eastAsia="nl" w:bidi="nl"/>
        </w:rPr>
        <w:t>Södertälje</w:t>
      </w:r>
    </w:p>
    <w:p w14:paraId="7A19213C" w14:textId="77777777" w:rsidR="00733631" w:rsidRPr="0056014D" w:rsidRDefault="00733631">
      <w:pPr>
        <w:numPr>
          <w:ilvl w:val="12"/>
          <w:numId w:val="0"/>
        </w:numPr>
        <w:ind w:right="-2"/>
      </w:pPr>
      <w:r w:rsidRPr="0056014D">
        <w:rPr>
          <w:lang w:eastAsia="nl" w:bidi="nl"/>
        </w:rPr>
        <w:t>Zweden</w:t>
      </w:r>
    </w:p>
    <w:p w14:paraId="7351CF04" w14:textId="77777777" w:rsidR="00733631" w:rsidRPr="0056014D" w:rsidRDefault="00733631">
      <w:pPr>
        <w:rPr>
          <w:szCs w:val="22"/>
        </w:rPr>
      </w:pPr>
    </w:p>
    <w:p w14:paraId="50F06B11" w14:textId="57FA302D" w:rsidR="00733631" w:rsidRPr="0056014D" w:rsidRDefault="00733631">
      <w:pPr>
        <w:rPr>
          <w:szCs w:val="22"/>
        </w:rPr>
      </w:pPr>
      <w:r w:rsidRPr="0056014D">
        <w:rPr>
          <w:szCs w:val="22"/>
          <w:lang w:eastAsia="nl" w:bidi="nl"/>
        </w:rPr>
        <w:t xml:space="preserve">Neem voor alle informatie </w:t>
      </w:r>
      <w:r w:rsidR="0034592C" w:rsidRPr="0056014D">
        <w:rPr>
          <w:szCs w:val="22"/>
          <w:lang w:eastAsia="nl" w:bidi="nl"/>
        </w:rPr>
        <w:t>over</w:t>
      </w:r>
      <w:r w:rsidRPr="0056014D">
        <w:rPr>
          <w:szCs w:val="22"/>
          <w:lang w:eastAsia="nl" w:bidi="nl"/>
        </w:rPr>
        <w:t xml:space="preserve"> dit geneesmiddel contact op met de lokale vertegenwoordiger van de houder van de vergunning voor het in de handel brengen:</w:t>
      </w:r>
    </w:p>
    <w:p w14:paraId="4671AF1F" w14:textId="77777777" w:rsidR="00733631" w:rsidRPr="0056014D" w:rsidRDefault="00733631">
      <w:pPr>
        <w:rPr>
          <w:szCs w:val="22"/>
        </w:rPr>
      </w:pPr>
    </w:p>
    <w:tbl>
      <w:tblPr>
        <w:tblW w:w="9322" w:type="dxa"/>
        <w:tblLayout w:type="fixed"/>
        <w:tblLook w:val="0000" w:firstRow="0" w:lastRow="0" w:firstColumn="0" w:lastColumn="0" w:noHBand="0" w:noVBand="0"/>
      </w:tblPr>
      <w:tblGrid>
        <w:gridCol w:w="4644"/>
        <w:gridCol w:w="4678"/>
      </w:tblGrid>
      <w:tr w:rsidR="00733631" w:rsidRPr="0056014D" w14:paraId="60C36317" w14:textId="77777777">
        <w:tc>
          <w:tcPr>
            <w:tcW w:w="4644" w:type="dxa"/>
          </w:tcPr>
          <w:p w14:paraId="095FC453" w14:textId="77777777" w:rsidR="00733631" w:rsidRPr="00E37E79" w:rsidRDefault="00733631">
            <w:pPr>
              <w:ind w:right="34"/>
              <w:rPr>
                <w:szCs w:val="22"/>
                <w:lang w:val="fr-BE"/>
              </w:rPr>
            </w:pPr>
            <w:proofErr w:type="spellStart"/>
            <w:r w:rsidRPr="00E37E79">
              <w:rPr>
                <w:b/>
                <w:szCs w:val="22"/>
                <w:lang w:val="fr-BE" w:eastAsia="nl" w:bidi="nl"/>
              </w:rPr>
              <w:t>België</w:t>
            </w:r>
            <w:proofErr w:type="spellEnd"/>
            <w:r w:rsidRPr="00E37E79">
              <w:rPr>
                <w:b/>
                <w:szCs w:val="22"/>
                <w:lang w:val="fr-BE" w:eastAsia="nl" w:bidi="nl"/>
              </w:rPr>
              <w:t>/Belgique/</w:t>
            </w:r>
            <w:proofErr w:type="spellStart"/>
            <w:r w:rsidRPr="00E37E79">
              <w:rPr>
                <w:b/>
                <w:szCs w:val="22"/>
                <w:lang w:val="fr-BE" w:eastAsia="nl" w:bidi="nl"/>
              </w:rPr>
              <w:t>Belgien</w:t>
            </w:r>
            <w:proofErr w:type="spellEnd"/>
            <w:r w:rsidRPr="00E37E79">
              <w:rPr>
                <w:b/>
                <w:szCs w:val="22"/>
                <w:lang w:val="fr-BE" w:eastAsia="nl" w:bidi="nl"/>
              </w:rPr>
              <w:br/>
            </w:r>
            <w:r w:rsidRPr="00E37E79">
              <w:rPr>
                <w:rFonts w:eastAsia="NimbusSansGlobal-Regular"/>
                <w:szCs w:val="14"/>
                <w:lang w:val="fr-BE" w:eastAsia="nl" w:bidi="nl"/>
              </w:rPr>
              <w:t>AstraZeneca S.A./N.V.</w:t>
            </w:r>
            <w:r w:rsidRPr="00E37E79">
              <w:rPr>
                <w:rFonts w:eastAsia="NimbusSansGlobal-Regular"/>
                <w:szCs w:val="14"/>
                <w:lang w:val="fr-BE" w:eastAsia="nl" w:bidi="nl"/>
              </w:rPr>
              <w:br/>
            </w:r>
            <w:proofErr w:type="gramStart"/>
            <w:r w:rsidRPr="00E37E79">
              <w:rPr>
                <w:rFonts w:eastAsia="NimbusSansGlobal-Regular"/>
                <w:szCs w:val="14"/>
                <w:lang w:val="fr-BE" w:eastAsia="nl" w:bidi="nl"/>
              </w:rPr>
              <w:t>Tel:</w:t>
            </w:r>
            <w:proofErr w:type="gramEnd"/>
            <w:r w:rsidRPr="00E37E79">
              <w:rPr>
                <w:rFonts w:eastAsia="NimbusSansGlobal-Regular"/>
                <w:szCs w:val="14"/>
                <w:lang w:val="fr-BE" w:eastAsia="nl" w:bidi="nl"/>
              </w:rPr>
              <w:t xml:space="preserve"> +32 2 370 48 11</w:t>
            </w:r>
          </w:p>
        </w:tc>
        <w:tc>
          <w:tcPr>
            <w:tcW w:w="4678" w:type="dxa"/>
          </w:tcPr>
          <w:p w14:paraId="25CE8E32" w14:textId="77777777" w:rsidR="00733631" w:rsidRPr="0056014D" w:rsidRDefault="00733631">
            <w:pPr>
              <w:rPr>
                <w:rFonts w:ascii="NimbusSansGlobal-Regular" w:eastAsia="NimbusSansGlobal-Regular" w:hAnsi="NimbusSansGlobal-Regular"/>
                <w:szCs w:val="14"/>
              </w:rPr>
            </w:pPr>
            <w:r w:rsidRPr="0056014D">
              <w:rPr>
                <w:b/>
                <w:szCs w:val="22"/>
                <w:lang w:eastAsia="nl" w:bidi="nl"/>
              </w:rPr>
              <w:t>Lietuva</w:t>
            </w:r>
            <w:r w:rsidRPr="0056014D">
              <w:rPr>
                <w:b/>
                <w:szCs w:val="22"/>
                <w:lang w:eastAsia="nl" w:bidi="nl"/>
              </w:rPr>
              <w:br/>
            </w:r>
            <w:r w:rsidRPr="0056014D">
              <w:rPr>
                <w:rFonts w:eastAsia="NimbusSansGlobal-Regular"/>
                <w:szCs w:val="14"/>
                <w:lang w:eastAsia="nl" w:bidi="nl"/>
              </w:rPr>
              <w:t>UAB AstraZeneca</w:t>
            </w:r>
            <w:r w:rsidRPr="0056014D">
              <w:rPr>
                <w:rFonts w:eastAsia="NimbusSansGlobal-Regular"/>
                <w:szCs w:val="14"/>
                <w:lang w:eastAsia="nl" w:bidi="nl"/>
              </w:rPr>
              <w:br/>
              <w:t>Tel: +370 5 2660550</w:t>
            </w:r>
          </w:p>
          <w:p w14:paraId="4549F8B5" w14:textId="77777777" w:rsidR="00733631" w:rsidRPr="0056014D" w:rsidRDefault="00733631">
            <w:pPr>
              <w:tabs>
                <w:tab w:val="left" w:pos="1455"/>
              </w:tabs>
              <w:autoSpaceDE w:val="0"/>
              <w:autoSpaceDN w:val="0"/>
              <w:adjustRightInd w:val="0"/>
              <w:rPr>
                <w:szCs w:val="22"/>
              </w:rPr>
            </w:pPr>
          </w:p>
        </w:tc>
      </w:tr>
      <w:tr w:rsidR="00733631" w:rsidRPr="0088325D" w14:paraId="28708216" w14:textId="77777777">
        <w:tc>
          <w:tcPr>
            <w:tcW w:w="4644" w:type="dxa"/>
          </w:tcPr>
          <w:p w14:paraId="3DAB7382" w14:textId="77777777" w:rsidR="00733631" w:rsidRPr="0056014D" w:rsidRDefault="00733631">
            <w:pPr>
              <w:autoSpaceDE w:val="0"/>
              <w:autoSpaceDN w:val="0"/>
              <w:adjustRightInd w:val="0"/>
              <w:rPr>
                <w:rFonts w:eastAsia="NimbusSansGlobal-Regular"/>
                <w:szCs w:val="14"/>
              </w:rPr>
            </w:pPr>
            <w:r w:rsidRPr="0056014D">
              <w:rPr>
                <w:b/>
                <w:bCs/>
                <w:szCs w:val="22"/>
                <w:lang w:eastAsia="nl" w:bidi="nl"/>
              </w:rPr>
              <w:t>България</w:t>
            </w:r>
            <w:r w:rsidRPr="0056014D">
              <w:rPr>
                <w:b/>
                <w:bCs/>
                <w:szCs w:val="22"/>
                <w:lang w:eastAsia="nl" w:bidi="nl"/>
              </w:rPr>
              <w:br/>
            </w:r>
            <w:r w:rsidRPr="0056014D">
              <w:rPr>
                <w:lang w:eastAsia="nl" w:bidi="nl"/>
              </w:rPr>
              <w:t xml:space="preserve">АстраЗенека </w:t>
            </w:r>
            <w:r w:rsidRPr="0056014D">
              <w:rPr>
                <w:szCs w:val="22"/>
                <w:lang w:eastAsia="nl" w:bidi="nl"/>
              </w:rPr>
              <w:t>България ЕООД</w:t>
            </w:r>
            <w:r w:rsidRPr="0056014D">
              <w:rPr>
                <w:rFonts w:ascii="TimesNewRoman" w:hAnsi="TimesNewRoman"/>
                <w:szCs w:val="22"/>
                <w:lang w:eastAsia="nl" w:bidi="nl"/>
              </w:rPr>
              <w:br/>
            </w:r>
            <w:r w:rsidRPr="0056014D">
              <w:rPr>
                <w:rFonts w:eastAsia="NimbusSansGlobal-Regular"/>
                <w:szCs w:val="14"/>
                <w:lang w:eastAsia="nl" w:bidi="nl"/>
              </w:rPr>
              <w:t>Teл.: +359 2 44 55 000</w:t>
            </w:r>
          </w:p>
          <w:p w14:paraId="7F7AADCC" w14:textId="77777777" w:rsidR="00733631" w:rsidRPr="0056014D" w:rsidRDefault="00733631">
            <w:pPr>
              <w:tabs>
                <w:tab w:val="left" w:pos="-720"/>
              </w:tabs>
              <w:suppressAutoHyphens/>
              <w:rPr>
                <w:szCs w:val="22"/>
              </w:rPr>
            </w:pPr>
          </w:p>
        </w:tc>
        <w:tc>
          <w:tcPr>
            <w:tcW w:w="4678" w:type="dxa"/>
          </w:tcPr>
          <w:p w14:paraId="2BCD0275" w14:textId="77777777" w:rsidR="00733631" w:rsidRPr="00E37E79" w:rsidRDefault="00733631">
            <w:pPr>
              <w:rPr>
                <w:szCs w:val="22"/>
                <w:lang w:val="de-DE"/>
              </w:rPr>
            </w:pPr>
            <w:r w:rsidRPr="00E37E79">
              <w:rPr>
                <w:b/>
                <w:szCs w:val="22"/>
                <w:lang w:val="de-DE" w:eastAsia="nl" w:bidi="nl"/>
              </w:rPr>
              <w:t>Luxembourg/Luxemburg</w:t>
            </w:r>
            <w:r w:rsidRPr="00E37E79">
              <w:rPr>
                <w:b/>
                <w:szCs w:val="22"/>
                <w:lang w:val="de-DE" w:eastAsia="nl" w:bidi="nl"/>
              </w:rPr>
              <w:br/>
            </w:r>
            <w:r w:rsidRPr="00E37E79">
              <w:rPr>
                <w:rFonts w:eastAsia="NimbusSansGlobal-Regular"/>
                <w:szCs w:val="14"/>
                <w:lang w:val="de-DE" w:eastAsia="nl" w:bidi="nl"/>
              </w:rPr>
              <w:t>AstraZeneca S.A./ N.V.</w:t>
            </w:r>
            <w:r w:rsidRPr="00E37E79">
              <w:rPr>
                <w:rFonts w:eastAsia="NimbusSansGlobal-Regular"/>
                <w:szCs w:val="14"/>
                <w:lang w:val="de-DE" w:eastAsia="nl" w:bidi="nl"/>
              </w:rPr>
              <w:br/>
              <w:t>Tél/Tel: + 32 2 370 48 11</w:t>
            </w:r>
          </w:p>
          <w:p w14:paraId="7DB604B1" w14:textId="77777777" w:rsidR="00733631" w:rsidRPr="00E37E79" w:rsidRDefault="00733631">
            <w:pPr>
              <w:tabs>
                <w:tab w:val="left" w:pos="-720"/>
              </w:tabs>
              <w:suppressAutoHyphens/>
              <w:rPr>
                <w:szCs w:val="22"/>
                <w:lang w:val="de-DE"/>
              </w:rPr>
            </w:pPr>
          </w:p>
        </w:tc>
      </w:tr>
      <w:tr w:rsidR="00733631" w:rsidRPr="0056014D" w14:paraId="561B1D01" w14:textId="77777777">
        <w:tc>
          <w:tcPr>
            <w:tcW w:w="4644" w:type="dxa"/>
          </w:tcPr>
          <w:p w14:paraId="105782BC" w14:textId="77777777" w:rsidR="00733631" w:rsidRPr="003053C4" w:rsidRDefault="00733631">
            <w:pPr>
              <w:tabs>
                <w:tab w:val="left" w:pos="-720"/>
              </w:tabs>
              <w:suppressAutoHyphens/>
              <w:rPr>
                <w:rFonts w:eastAsia="NimbusSansGlobal-Regular"/>
                <w:szCs w:val="14"/>
                <w:lang w:val="en-US"/>
              </w:rPr>
            </w:pPr>
            <w:r w:rsidRPr="003053C4">
              <w:rPr>
                <w:b/>
                <w:szCs w:val="22"/>
                <w:lang w:val="en-US" w:eastAsia="nl" w:bidi="nl"/>
              </w:rPr>
              <w:t xml:space="preserve">Česká </w:t>
            </w:r>
            <w:proofErr w:type="spellStart"/>
            <w:r w:rsidRPr="003053C4">
              <w:rPr>
                <w:b/>
                <w:szCs w:val="22"/>
                <w:lang w:val="en-US" w:eastAsia="nl" w:bidi="nl"/>
              </w:rPr>
              <w:t>republika</w:t>
            </w:r>
            <w:proofErr w:type="spellEnd"/>
            <w:r w:rsidRPr="003053C4">
              <w:rPr>
                <w:b/>
                <w:szCs w:val="22"/>
                <w:lang w:val="en-US" w:eastAsia="nl" w:bidi="nl"/>
              </w:rPr>
              <w:br/>
            </w:r>
            <w:r w:rsidRPr="003053C4">
              <w:rPr>
                <w:rFonts w:eastAsia="NimbusSansGlobal-Regular"/>
                <w:szCs w:val="14"/>
                <w:lang w:val="en-US" w:eastAsia="nl" w:bidi="nl"/>
              </w:rPr>
              <w:t xml:space="preserve">AstraZeneca Czech Republic </w:t>
            </w:r>
            <w:proofErr w:type="spellStart"/>
            <w:r w:rsidRPr="003053C4">
              <w:rPr>
                <w:rFonts w:eastAsia="NimbusSansGlobal-Regular"/>
                <w:szCs w:val="14"/>
                <w:lang w:val="en-US" w:eastAsia="nl" w:bidi="nl"/>
              </w:rPr>
              <w:t>s.</w:t>
            </w:r>
            <w:proofErr w:type="gramStart"/>
            <w:r w:rsidRPr="003053C4">
              <w:rPr>
                <w:rFonts w:eastAsia="NimbusSansGlobal-Regular"/>
                <w:szCs w:val="14"/>
                <w:lang w:val="en-US" w:eastAsia="nl" w:bidi="nl"/>
              </w:rPr>
              <w:t>r.o</w:t>
            </w:r>
            <w:proofErr w:type="spellEnd"/>
            <w:proofErr w:type="gramEnd"/>
            <w:r w:rsidRPr="003053C4">
              <w:rPr>
                <w:rFonts w:eastAsia="NimbusSansGlobal-Regular"/>
                <w:szCs w:val="14"/>
                <w:lang w:val="en-US" w:eastAsia="nl" w:bidi="nl"/>
              </w:rPr>
              <w:br/>
              <w:t>Tel: +420 222 807 111</w:t>
            </w:r>
          </w:p>
          <w:p w14:paraId="227D7A43" w14:textId="77777777" w:rsidR="00733631" w:rsidRPr="003053C4" w:rsidRDefault="00733631">
            <w:pPr>
              <w:tabs>
                <w:tab w:val="left" w:pos="-720"/>
              </w:tabs>
              <w:suppressAutoHyphens/>
              <w:rPr>
                <w:szCs w:val="22"/>
                <w:lang w:val="en-US"/>
              </w:rPr>
            </w:pPr>
          </w:p>
        </w:tc>
        <w:tc>
          <w:tcPr>
            <w:tcW w:w="4678" w:type="dxa"/>
          </w:tcPr>
          <w:p w14:paraId="0236469D" w14:textId="77777777" w:rsidR="00733631" w:rsidRPr="0056014D" w:rsidRDefault="00733631" w:rsidP="00A97CB4">
            <w:pPr>
              <w:rPr>
                <w:szCs w:val="22"/>
              </w:rPr>
            </w:pPr>
            <w:r w:rsidRPr="0056014D">
              <w:rPr>
                <w:b/>
                <w:szCs w:val="22"/>
                <w:lang w:eastAsia="nl" w:bidi="nl"/>
              </w:rPr>
              <w:t>Magyarország</w:t>
            </w:r>
            <w:r w:rsidRPr="0056014D">
              <w:rPr>
                <w:b/>
                <w:szCs w:val="22"/>
                <w:lang w:eastAsia="nl" w:bidi="nl"/>
              </w:rPr>
              <w:br/>
            </w:r>
            <w:r w:rsidRPr="0056014D">
              <w:rPr>
                <w:rFonts w:eastAsia="NimbusSansGlobal-Regular"/>
                <w:szCs w:val="14"/>
                <w:lang w:eastAsia="nl" w:bidi="nl"/>
              </w:rPr>
              <w:t>AstraZeneca kft</w:t>
            </w:r>
            <w:r w:rsidRPr="0056014D">
              <w:rPr>
                <w:rFonts w:eastAsia="NimbusSansGlobal-Regular"/>
                <w:szCs w:val="14"/>
                <w:lang w:eastAsia="nl" w:bidi="nl"/>
              </w:rPr>
              <w:br/>
              <w:t>Tel.: + 36 1 883 6500</w:t>
            </w:r>
          </w:p>
        </w:tc>
      </w:tr>
      <w:tr w:rsidR="00733631" w:rsidRPr="006135AD" w14:paraId="2068AFC0" w14:textId="77777777">
        <w:tc>
          <w:tcPr>
            <w:tcW w:w="4644" w:type="dxa"/>
          </w:tcPr>
          <w:p w14:paraId="43EE2AD1" w14:textId="77777777" w:rsidR="00733631" w:rsidRPr="003053C4" w:rsidRDefault="00733631">
            <w:pPr>
              <w:rPr>
                <w:szCs w:val="22"/>
                <w:lang w:val="en-US"/>
              </w:rPr>
            </w:pPr>
            <w:r w:rsidRPr="003053C4">
              <w:rPr>
                <w:b/>
                <w:szCs w:val="22"/>
                <w:lang w:val="en-US" w:eastAsia="nl" w:bidi="nl"/>
              </w:rPr>
              <w:t>Danmark</w:t>
            </w:r>
            <w:r w:rsidRPr="003053C4">
              <w:rPr>
                <w:b/>
                <w:szCs w:val="22"/>
                <w:lang w:val="en-US" w:eastAsia="nl" w:bidi="nl"/>
              </w:rPr>
              <w:br/>
            </w:r>
            <w:r w:rsidRPr="003053C4">
              <w:rPr>
                <w:rFonts w:eastAsia="NimbusSansGlobal-Regular"/>
                <w:szCs w:val="14"/>
                <w:lang w:val="en-US" w:eastAsia="nl" w:bidi="nl"/>
              </w:rPr>
              <w:t>AstraZeneca A/S</w:t>
            </w:r>
            <w:r w:rsidRPr="003053C4">
              <w:rPr>
                <w:rFonts w:eastAsia="NimbusSansGlobal-Regular"/>
                <w:szCs w:val="14"/>
                <w:lang w:val="en-US" w:eastAsia="nl" w:bidi="nl"/>
              </w:rPr>
              <w:br/>
            </w:r>
            <w:proofErr w:type="spellStart"/>
            <w:r w:rsidRPr="003053C4">
              <w:rPr>
                <w:rFonts w:eastAsia="NimbusSansGlobal-Regular"/>
                <w:szCs w:val="14"/>
                <w:lang w:val="en-US" w:eastAsia="nl" w:bidi="nl"/>
              </w:rPr>
              <w:t>Tlf</w:t>
            </w:r>
            <w:proofErr w:type="spellEnd"/>
            <w:r w:rsidRPr="003053C4">
              <w:rPr>
                <w:rFonts w:eastAsia="NimbusSansGlobal-Regular"/>
                <w:szCs w:val="14"/>
                <w:lang w:val="en-US" w:eastAsia="nl" w:bidi="nl"/>
              </w:rPr>
              <w:t>: +45 43 66 64 62</w:t>
            </w:r>
          </w:p>
        </w:tc>
        <w:tc>
          <w:tcPr>
            <w:tcW w:w="4678" w:type="dxa"/>
          </w:tcPr>
          <w:p w14:paraId="2B6CCC8B" w14:textId="77777777" w:rsidR="00733631" w:rsidRPr="003053C4" w:rsidRDefault="00733631">
            <w:pPr>
              <w:tabs>
                <w:tab w:val="left" w:pos="-720"/>
                <w:tab w:val="left" w:pos="4536"/>
              </w:tabs>
              <w:suppressAutoHyphens/>
              <w:rPr>
                <w:rFonts w:eastAsia="NimbusSansGlobal-Regular"/>
                <w:szCs w:val="14"/>
                <w:lang w:val="en-US"/>
              </w:rPr>
            </w:pPr>
            <w:r w:rsidRPr="003053C4">
              <w:rPr>
                <w:b/>
                <w:szCs w:val="22"/>
                <w:lang w:val="en-US" w:eastAsia="nl" w:bidi="nl"/>
              </w:rPr>
              <w:t>Malta</w:t>
            </w:r>
            <w:r w:rsidRPr="003053C4">
              <w:rPr>
                <w:b/>
                <w:szCs w:val="22"/>
                <w:lang w:val="en-US" w:eastAsia="nl" w:bidi="nl"/>
              </w:rPr>
              <w:br/>
            </w:r>
            <w:r w:rsidRPr="003053C4">
              <w:rPr>
                <w:rFonts w:eastAsia="NimbusSansGlobal-Regular"/>
                <w:szCs w:val="14"/>
                <w:lang w:val="en-US" w:eastAsia="nl" w:bidi="nl"/>
              </w:rPr>
              <w:t>Associated Drug Co. Ltd</w:t>
            </w:r>
            <w:r w:rsidRPr="003053C4">
              <w:rPr>
                <w:rFonts w:eastAsia="NimbusSansGlobal-Regular"/>
                <w:szCs w:val="14"/>
                <w:lang w:val="en-US" w:eastAsia="nl" w:bidi="nl"/>
              </w:rPr>
              <w:br/>
              <w:t>Tel: + 356 2277 8000</w:t>
            </w:r>
          </w:p>
          <w:p w14:paraId="0AC2E156" w14:textId="77777777" w:rsidR="00733631" w:rsidRPr="003053C4" w:rsidRDefault="00733631">
            <w:pPr>
              <w:rPr>
                <w:szCs w:val="22"/>
                <w:lang w:val="en-US"/>
              </w:rPr>
            </w:pPr>
          </w:p>
        </w:tc>
      </w:tr>
      <w:tr w:rsidR="00733631" w:rsidRPr="0056014D" w14:paraId="07A43050" w14:textId="77777777">
        <w:tc>
          <w:tcPr>
            <w:tcW w:w="4644" w:type="dxa"/>
          </w:tcPr>
          <w:p w14:paraId="602953DE" w14:textId="34170E68" w:rsidR="00733631" w:rsidRPr="0056014D" w:rsidRDefault="00733631">
            <w:pPr>
              <w:rPr>
                <w:szCs w:val="22"/>
              </w:rPr>
            </w:pPr>
            <w:r w:rsidRPr="0056014D">
              <w:rPr>
                <w:b/>
                <w:szCs w:val="22"/>
                <w:lang w:eastAsia="nl" w:bidi="nl"/>
              </w:rPr>
              <w:t>Deutschland</w:t>
            </w:r>
            <w:r w:rsidRPr="0056014D">
              <w:rPr>
                <w:b/>
                <w:szCs w:val="22"/>
                <w:lang w:eastAsia="nl" w:bidi="nl"/>
              </w:rPr>
              <w:br/>
            </w:r>
            <w:r w:rsidRPr="0056014D">
              <w:rPr>
                <w:rFonts w:eastAsia="NimbusSansGlobal-Regular"/>
                <w:szCs w:val="14"/>
                <w:lang w:eastAsia="nl" w:bidi="nl"/>
              </w:rPr>
              <w:t>AstraZeneca GmbH</w:t>
            </w:r>
            <w:r w:rsidRPr="0056014D">
              <w:rPr>
                <w:rFonts w:eastAsia="NimbusSansGlobal-Regular"/>
                <w:szCs w:val="14"/>
                <w:lang w:eastAsia="nl" w:bidi="nl"/>
              </w:rPr>
              <w:br/>
              <w:t xml:space="preserve">Tel: + 49 </w:t>
            </w:r>
            <w:r w:rsidR="00D071DF" w:rsidRPr="0056014D">
              <w:rPr>
                <w:rFonts w:eastAsia="NimbusSansGlobal-Regular"/>
                <w:szCs w:val="14"/>
                <w:lang w:eastAsia="nl" w:bidi="nl"/>
              </w:rPr>
              <w:t>40 8090 34100</w:t>
            </w:r>
          </w:p>
          <w:p w14:paraId="2F807A44" w14:textId="77777777" w:rsidR="00733631" w:rsidRPr="0056014D" w:rsidRDefault="00733631">
            <w:pPr>
              <w:tabs>
                <w:tab w:val="left" w:pos="-720"/>
              </w:tabs>
              <w:suppressAutoHyphens/>
              <w:rPr>
                <w:szCs w:val="22"/>
              </w:rPr>
            </w:pPr>
          </w:p>
        </w:tc>
        <w:tc>
          <w:tcPr>
            <w:tcW w:w="4678" w:type="dxa"/>
          </w:tcPr>
          <w:p w14:paraId="43F2A14A" w14:textId="4D09D963" w:rsidR="00733631" w:rsidRPr="0056014D" w:rsidRDefault="00733631">
            <w:pPr>
              <w:suppressAutoHyphens/>
              <w:rPr>
                <w:rFonts w:eastAsia="NimbusSansGlobal-Regular"/>
                <w:szCs w:val="14"/>
              </w:rPr>
            </w:pPr>
            <w:r w:rsidRPr="0056014D">
              <w:rPr>
                <w:b/>
                <w:szCs w:val="22"/>
                <w:lang w:eastAsia="nl" w:bidi="nl"/>
              </w:rPr>
              <w:t>Nederland</w:t>
            </w:r>
            <w:r w:rsidRPr="0056014D">
              <w:rPr>
                <w:b/>
                <w:szCs w:val="22"/>
                <w:lang w:eastAsia="nl" w:bidi="nl"/>
              </w:rPr>
              <w:br/>
            </w:r>
            <w:r w:rsidRPr="0056014D">
              <w:rPr>
                <w:rFonts w:eastAsia="NimbusSansGlobal-Regular"/>
                <w:szCs w:val="14"/>
                <w:lang w:eastAsia="nl" w:bidi="nl"/>
              </w:rPr>
              <w:t>AstraZeneca BV</w:t>
            </w:r>
            <w:r w:rsidRPr="0056014D">
              <w:rPr>
                <w:rFonts w:eastAsia="NimbusSansGlobal-Regular"/>
                <w:szCs w:val="14"/>
                <w:lang w:eastAsia="nl" w:bidi="nl"/>
              </w:rPr>
              <w:br/>
              <w:t xml:space="preserve">Tel: +31 </w:t>
            </w:r>
            <w:r w:rsidR="00BE776D" w:rsidRPr="0056014D">
              <w:rPr>
                <w:rFonts w:eastAsia="NimbusSansGlobal-Regular"/>
                <w:szCs w:val="14"/>
                <w:lang w:eastAsia="nl" w:bidi="nl"/>
              </w:rPr>
              <w:t xml:space="preserve">85 </w:t>
            </w:r>
            <w:r w:rsidR="00DE6FC4" w:rsidRPr="0056014D">
              <w:rPr>
                <w:rFonts w:eastAsia="NimbusSansGlobal-Regular"/>
                <w:szCs w:val="14"/>
                <w:lang w:eastAsia="nl" w:bidi="nl"/>
              </w:rPr>
              <w:t>808 9900</w:t>
            </w:r>
          </w:p>
          <w:p w14:paraId="1599A875" w14:textId="77777777" w:rsidR="00733631" w:rsidRPr="0056014D" w:rsidRDefault="00733631">
            <w:pPr>
              <w:tabs>
                <w:tab w:val="left" w:pos="-720"/>
              </w:tabs>
              <w:suppressAutoHyphens/>
              <w:rPr>
                <w:szCs w:val="22"/>
              </w:rPr>
            </w:pPr>
          </w:p>
        </w:tc>
      </w:tr>
      <w:tr w:rsidR="00733631" w:rsidRPr="0056014D" w14:paraId="12623476" w14:textId="77777777">
        <w:tc>
          <w:tcPr>
            <w:tcW w:w="4644" w:type="dxa"/>
          </w:tcPr>
          <w:p w14:paraId="5F037C78" w14:textId="77777777" w:rsidR="00733631" w:rsidRPr="0056014D" w:rsidRDefault="00733631">
            <w:pPr>
              <w:tabs>
                <w:tab w:val="left" w:pos="-720"/>
              </w:tabs>
              <w:suppressAutoHyphens/>
              <w:rPr>
                <w:rFonts w:eastAsia="NimbusSansGlobal-Regular"/>
                <w:szCs w:val="14"/>
              </w:rPr>
            </w:pPr>
            <w:r w:rsidRPr="0056014D">
              <w:rPr>
                <w:b/>
                <w:bCs/>
                <w:szCs w:val="22"/>
                <w:lang w:eastAsia="nl" w:bidi="nl"/>
              </w:rPr>
              <w:t>Eesti</w:t>
            </w:r>
            <w:r w:rsidRPr="0056014D">
              <w:rPr>
                <w:b/>
                <w:bCs/>
                <w:szCs w:val="22"/>
                <w:lang w:eastAsia="nl" w:bidi="nl"/>
              </w:rPr>
              <w:br/>
            </w:r>
            <w:r w:rsidRPr="0056014D">
              <w:rPr>
                <w:rFonts w:eastAsia="NimbusSansGlobal-Regular"/>
                <w:szCs w:val="14"/>
                <w:lang w:eastAsia="nl" w:bidi="nl"/>
              </w:rPr>
              <w:t>AstraZeneca</w:t>
            </w:r>
            <w:r w:rsidRPr="0056014D">
              <w:rPr>
                <w:lang w:eastAsia="nl" w:bidi="nl"/>
              </w:rPr>
              <w:br/>
            </w:r>
            <w:r w:rsidRPr="0056014D">
              <w:rPr>
                <w:rFonts w:eastAsia="NimbusSansGlobal-Regular"/>
                <w:szCs w:val="14"/>
                <w:lang w:eastAsia="nl" w:bidi="nl"/>
              </w:rPr>
              <w:t>Tel: +372 654 96 00</w:t>
            </w:r>
          </w:p>
          <w:p w14:paraId="28134476" w14:textId="77777777" w:rsidR="00733631" w:rsidRPr="0056014D" w:rsidRDefault="00733631">
            <w:pPr>
              <w:tabs>
                <w:tab w:val="left" w:pos="-720"/>
              </w:tabs>
              <w:suppressAutoHyphens/>
              <w:rPr>
                <w:szCs w:val="22"/>
              </w:rPr>
            </w:pPr>
          </w:p>
        </w:tc>
        <w:tc>
          <w:tcPr>
            <w:tcW w:w="4678" w:type="dxa"/>
          </w:tcPr>
          <w:p w14:paraId="049DF97A" w14:textId="77777777" w:rsidR="00733631" w:rsidRPr="0056014D" w:rsidRDefault="00733631">
            <w:pPr>
              <w:rPr>
                <w:szCs w:val="22"/>
              </w:rPr>
            </w:pPr>
            <w:r w:rsidRPr="0056014D">
              <w:rPr>
                <w:b/>
                <w:szCs w:val="22"/>
                <w:lang w:eastAsia="nl" w:bidi="nl"/>
              </w:rPr>
              <w:t>Norge</w:t>
            </w:r>
            <w:r w:rsidRPr="0056014D">
              <w:rPr>
                <w:b/>
                <w:szCs w:val="22"/>
                <w:lang w:eastAsia="nl" w:bidi="nl"/>
              </w:rPr>
              <w:br/>
            </w:r>
            <w:r w:rsidRPr="0056014D">
              <w:rPr>
                <w:rFonts w:eastAsia="NimbusSansGlobal-Regular"/>
                <w:szCs w:val="14"/>
                <w:lang w:eastAsia="nl" w:bidi="nl"/>
              </w:rPr>
              <w:t>AstraZeneca AS</w:t>
            </w:r>
            <w:r w:rsidRPr="0056014D">
              <w:rPr>
                <w:rFonts w:eastAsia="NimbusSansGlobal-Regular"/>
                <w:szCs w:val="14"/>
                <w:lang w:eastAsia="nl" w:bidi="nl"/>
              </w:rPr>
              <w:br/>
              <w:t>Tlf: + 47 21 00 64 00</w:t>
            </w:r>
          </w:p>
        </w:tc>
      </w:tr>
      <w:tr w:rsidR="00733631" w:rsidRPr="0088325D" w14:paraId="02B9B758" w14:textId="77777777">
        <w:tc>
          <w:tcPr>
            <w:tcW w:w="4644" w:type="dxa"/>
          </w:tcPr>
          <w:p w14:paraId="028CEF10" w14:textId="77777777" w:rsidR="00733631" w:rsidRPr="0056014D" w:rsidRDefault="00733631">
            <w:pPr>
              <w:rPr>
                <w:rFonts w:eastAsia="NimbusSansGlobal-Regular"/>
                <w:szCs w:val="14"/>
              </w:rPr>
            </w:pPr>
            <w:r w:rsidRPr="0056014D">
              <w:rPr>
                <w:b/>
                <w:szCs w:val="22"/>
                <w:lang w:eastAsia="nl" w:bidi="nl"/>
              </w:rPr>
              <w:t>Ελλάδα</w:t>
            </w:r>
            <w:r w:rsidRPr="0056014D">
              <w:rPr>
                <w:b/>
                <w:szCs w:val="22"/>
                <w:lang w:eastAsia="nl" w:bidi="nl"/>
              </w:rPr>
              <w:br/>
            </w:r>
            <w:r w:rsidRPr="0056014D">
              <w:rPr>
                <w:rFonts w:eastAsia="NimbusSansGlobal-Regular"/>
                <w:szCs w:val="14"/>
                <w:lang w:eastAsia="nl" w:bidi="nl"/>
              </w:rPr>
              <w:t>AstraZeneca A.E.</w:t>
            </w:r>
            <w:r w:rsidRPr="0056014D">
              <w:rPr>
                <w:rFonts w:eastAsia="NimbusSansGlobal-Regular"/>
                <w:szCs w:val="14"/>
                <w:lang w:eastAsia="nl" w:bidi="nl"/>
              </w:rPr>
              <w:br/>
              <w:t>Τηλ: + 30 2 10 68 71 500</w:t>
            </w:r>
          </w:p>
          <w:p w14:paraId="4CDB6EAC" w14:textId="77777777" w:rsidR="00733631" w:rsidRPr="0056014D" w:rsidRDefault="00733631">
            <w:pPr>
              <w:tabs>
                <w:tab w:val="left" w:pos="-720"/>
              </w:tabs>
              <w:suppressAutoHyphens/>
              <w:rPr>
                <w:szCs w:val="22"/>
              </w:rPr>
            </w:pPr>
          </w:p>
        </w:tc>
        <w:tc>
          <w:tcPr>
            <w:tcW w:w="4678" w:type="dxa"/>
          </w:tcPr>
          <w:p w14:paraId="693C5B9A" w14:textId="77777777" w:rsidR="00733631" w:rsidRPr="00E37E79" w:rsidRDefault="00733631">
            <w:pPr>
              <w:rPr>
                <w:szCs w:val="22"/>
                <w:lang w:val="de-DE"/>
              </w:rPr>
            </w:pPr>
            <w:r w:rsidRPr="00E37E79">
              <w:rPr>
                <w:b/>
                <w:szCs w:val="22"/>
                <w:lang w:val="de-DE" w:eastAsia="nl" w:bidi="nl"/>
              </w:rPr>
              <w:t>Österreich</w:t>
            </w:r>
            <w:r w:rsidRPr="00E37E79">
              <w:rPr>
                <w:b/>
                <w:szCs w:val="22"/>
                <w:lang w:val="de-DE" w:eastAsia="nl" w:bidi="nl"/>
              </w:rPr>
              <w:br/>
            </w:r>
            <w:r w:rsidRPr="00E37E79">
              <w:rPr>
                <w:rFonts w:eastAsia="NimbusSansGlobal-Regular"/>
                <w:szCs w:val="14"/>
                <w:lang w:val="de-DE" w:eastAsia="nl" w:bidi="nl"/>
              </w:rPr>
              <w:t>AstraZeneca Österreich GmbH</w:t>
            </w:r>
            <w:r w:rsidRPr="00E37E79">
              <w:rPr>
                <w:rFonts w:eastAsia="NimbusSansGlobal-Regular"/>
                <w:szCs w:val="14"/>
                <w:lang w:val="de-DE" w:eastAsia="nl" w:bidi="nl"/>
              </w:rPr>
              <w:br/>
              <w:t>Tel: +43 1 711 31 0</w:t>
            </w:r>
          </w:p>
        </w:tc>
      </w:tr>
      <w:tr w:rsidR="00733631" w:rsidRPr="0088325D" w14:paraId="04918281" w14:textId="77777777">
        <w:tc>
          <w:tcPr>
            <w:tcW w:w="4644" w:type="dxa"/>
          </w:tcPr>
          <w:p w14:paraId="11B8B230" w14:textId="77777777" w:rsidR="00733631" w:rsidRPr="003053C4" w:rsidRDefault="00733631">
            <w:pPr>
              <w:tabs>
                <w:tab w:val="left" w:pos="-720"/>
                <w:tab w:val="left" w:pos="4536"/>
              </w:tabs>
              <w:suppressAutoHyphens/>
              <w:rPr>
                <w:szCs w:val="22"/>
                <w:lang w:val="en-US"/>
              </w:rPr>
            </w:pPr>
            <w:r w:rsidRPr="003053C4">
              <w:rPr>
                <w:b/>
                <w:szCs w:val="22"/>
                <w:lang w:val="en-US" w:eastAsia="nl" w:bidi="nl"/>
              </w:rPr>
              <w:lastRenderedPageBreak/>
              <w:t>España</w:t>
            </w:r>
            <w:r w:rsidRPr="003053C4">
              <w:rPr>
                <w:b/>
                <w:szCs w:val="22"/>
                <w:lang w:val="en-US" w:eastAsia="nl" w:bidi="nl"/>
              </w:rPr>
              <w:br/>
            </w:r>
            <w:r w:rsidRPr="003053C4">
              <w:rPr>
                <w:rFonts w:eastAsia="NimbusSansGlobal-Regular"/>
                <w:szCs w:val="14"/>
                <w:lang w:val="en-US" w:eastAsia="nl" w:bidi="nl"/>
              </w:rPr>
              <w:t xml:space="preserve">AstraZeneca </w:t>
            </w:r>
            <w:proofErr w:type="spellStart"/>
            <w:r w:rsidRPr="003053C4">
              <w:rPr>
                <w:rFonts w:eastAsia="NimbusSansGlobal-Regular"/>
                <w:szCs w:val="14"/>
                <w:lang w:val="en-US" w:eastAsia="nl" w:bidi="nl"/>
              </w:rPr>
              <w:t>Farmacéutica</w:t>
            </w:r>
            <w:proofErr w:type="spellEnd"/>
            <w:r w:rsidRPr="003053C4">
              <w:rPr>
                <w:rFonts w:eastAsia="NimbusSansGlobal-Regular"/>
                <w:szCs w:val="14"/>
                <w:lang w:val="en-US" w:eastAsia="nl" w:bidi="nl"/>
              </w:rPr>
              <w:t xml:space="preserve"> Spain, S.A.</w:t>
            </w:r>
            <w:r w:rsidRPr="003053C4">
              <w:rPr>
                <w:rFonts w:eastAsia="NimbusSansGlobal-Regular"/>
                <w:szCs w:val="14"/>
                <w:lang w:val="en-US" w:eastAsia="nl" w:bidi="nl"/>
              </w:rPr>
              <w:br/>
              <w:t>Tel: + 34 91 301 91 00</w:t>
            </w:r>
          </w:p>
        </w:tc>
        <w:tc>
          <w:tcPr>
            <w:tcW w:w="4678" w:type="dxa"/>
          </w:tcPr>
          <w:p w14:paraId="51D9C062" w14:textId="446264FA" w:rsidR="00733631" w:rsidRPr="00E37E79" w:rsidRDefault="00733631" w:rsidP="0044333E">
            <w:pPr>
              <w:rPr>
                <w:rFonts w:eastAsia="NimbusSansGlobal-Regular"/>
                <w:lang w:val="en-US"/>
              </w:rPr>
            </w:pPr>
            <w:r w:rsidRPr="00E37E79">
              <w:rPr>
                <w:b/>
                <w:bCs/>
                <w:lang w:val="en-US"/>
              </w:rPr>
              <w:t>Polska</w:t>
            </w:r>
            <w:r w:rsidRPr="00E37E79">
              <w:rPr>
                <w:lang w:val="en-US"/>
              </w:rPr>
              <w:br/>
            </w:r>
            <w:r w:rsidRPr="00E37E79">
              <w:rPr>
                <w:rFonts w:eastAsia="NimbusSansGlobal-Regular"/>
                <w:lang w:val="en-US"/>
              </w:rPr>
              <w:t xml:space="preserve">AstraZeneca Pharma Poland Sp. z </w:t>
            </w:r>
            <w:proofErr w:type="spellStart"/>
            <w:r w:rsidRPr="00E37E79">
              <w:rPr>
                <w:rFonts w:eastAsia="NimbusSansGlobal-Regular"/>
                <w:lang w:val="en-US"/>
              </w:rPr>
              <w:t>o.o.</w:t>
            </w:r>
            <w:proofErr w:type="spellEnd"/>
            <w:r w:rsidRPr="00E37E79">
              <w:rPr>
                <w:rFonts w:eastAsia="NimbusSansGlobal-Regular"/>
                <w:lang w:val="en-US"/>
              </w:rPr>
              <w:br/>
              <w:t>Tel.: + 48 22 245 73 00</w:t>
            </w:r>
            <w:r w:rsidR="00361E55" w:rsidRPr="0044333E">
              <w:rPr>
                <w:rFonts w:eastAsia="NimbusSansGlobal-Regular"/>
              </w:rPr>
              <w:fldChar w:fldCharType="begin"/>
            </w:r>
            <w:r w:rsidR="00361E55" w:rsidRPr="00E37E79">
              <w:rPr>
                <w:rFonts w:eastAsia="NimbusSansGlobal-Regular"/>
                <w:lang w:val="en-US"/>
              </w:rPr>
              <w:instrText xml:space="preserve"> DOCVARIABLE vault_nd_cb35031d-13d1-48e6-a766-abf11af15506 \* MERGEFORMAT </w:instrText>
            </w:r>
            <w:r w:rsidR="00361E55" w:rsidRPr="0044333E">
              <w:rPr>
                <w:rFonts w:eastAsia="NimbusSansGlobal-Regular"/>
              </w:rPr>
              <w:fldChar w:fldCharType="separate"/>
            </w:r>
            <w:r w:rsidR="00361E55" w:rsidRPr="00E37E79">
              <w:rPr>
                <w:rFonts w:eastAsia="NimbusSansGlobal-Regular"/>
                <w:lang w:val="en-US"/>
              </w:rPr>
              <w:t xml:space="preserve"> </w:t>
            </w:r>
            <w:r w:rsidR="00361E55" w:rsidRPr="0044333E">
              <w:rPr>
                <w:rFonts w:eastAsia="NimbusSansGlobal-Regular"/>
              </w:rPr>
              <w:fldChar w:fldCharType="end"/>
            </w:r>
          </w:p>
          <w:p w14:paraId="78C59919" w14:textId="77777777" w:rsidR="00733631" w:rsidRPr="00E37E79" w:rsidRDefault="00733631" w:rsidP="00A97CB4">
            <w:pPr>
              <w:pStyle w:val="A-TableText"/>
              <w:tabs>
                <w:tab w:val="left" w:pos="-720"/>
                <w:tab w:val="left" w:pos="567"/>
              </w:tabs>
              <w:suppressAutoHyphens/>
              <w:spacing w:before="0" w:after="0"/>
              <w:rPr>
                <w:szCs w:val="22"/>
                <w:lang w:val="en-US"/>
              </w:rPr>
            </w:pPr>
          </w:p>
        </w:tc>
      </w:tr>
      <w:tr w:rsidR="00733631" w:rsidRPr="0056014D" w14:paraId="6835A414" w14:textId="77777777">
        <w:tc>
          <w:tcPr>
            <w:tcW w:w="4644" w:type="dxa"/>
          </w:tcPr>
          <w:p w14:paraId="3B509A33" w14:textId="77777777" w:rsidR="00733631" w:rsidRPr="0056014D" w:rsidRDefault="00733631">
            <w:pPr>
              <w:tabs>
                <w:tab w:val="left" w:pos="-720"/>
                <w:tab w:val="left" w:pos="4536"/>
              </w:tabs>
              <w:suppressAutoHyphens/>
              <w:rPr>
                <w:b/>
                <w:szCs w:val="22"/>
              </w:rPr>
            </w:pPr>
            <w:r w:rsidRPr="0056014D">
              <w:rPr>
                <w:b/>
                <w:szCs w:val="22"/>
                <w:lang w:eastAsia="nl" w:bidi="nl"/>
              </w:rPr>
              <w:t>France</w:t>
            </w:r>
            <w:r w:rsidRPr="0056014D">
              <w:rPr>
                <w:b/>
                <w:szCs w:val="22"/>
                <w:lang w:eastAsia="nl" w:bidi="nl"/>
              </w:rPr>
              <w:br/>
            </w:r>
            <w:r w:rsidRPr="0056014D">
              <w:rPr>
                <w:rFonts w:eastAsia="NimbusSansGlobal-Regular"/>
                <w:szCs w:val="14"/>
                <w:lang w:eastAsia="nl" w:bidi="nl"/>
              </w:rPr>
              <w:t>AstraZeneca</w:t>
            </w:r>
            <w:r w:rsidRPr="0056014D">
              <w:rPr>
                <w:rFonts w:eastAsia="NimbusSansGlobal-Regular"/>
                <w:szCs w:val="14"/>
                <w:lang w:eastAsia="nl" w:bidi="nl"/>
              </w:rPr>
              <w:br/>
              <w:t>Tél: + 33 1 41 29 40 00</w:t>
            </w:r>
          </w:p>
        </w:tc>
        <w:tc>
          <w:tcPr>
            <w:tcW w:w="4678" w:type="dxa"/>
          </w:tcPr>
          <w:p w14:paraId="0B9EB3E5" w14:textId="77777777" w:rsidR="00733631" w:rsidRPr="0056014D" w:rsidRDefault="00733631">
            <w:pPr>
              <w:rPr>
                <w:rFonts w:eastAsia="NimbusSansGlobal-Regular"/>
                <w:szCs w:val="14"/>
              </w:rPr>
            </w:pPr>
            <w:r w:rsidRPr="00E37E79">
              <w:rPr>
                <w:b/>
                <w:szCs w:val="22"/>
                <w:lang w:val="fr-BE" w:eastAsia="nl" w:bidi="nl"/>
              </w:rPr>
              <w:t>Portugal</w:t>
            </w:r>
            <w:r w:rsidRPr="00E37E79">
              <w:rPr>
                <w:b/>
                <w:szCs w:val="22"/>
                <w:lang w:val="fr-BE" w:eastAsia="nl" w:bidi="nl"/>
              </w:rPr>
              <w:br/>
            </w:r>
            <w:r w:rsidRPr="00E37E79">
              <w:rPr>
                <w:rFonts w:eastAsia="NimbusSansGlobal-Regular"/>
                <w:szCs w:val="14"/>
                <w:lang w:val="fr-BE" w:eastAsia="nl" w:bidi="nl"/>
              </w:rPr>
              <w:t xml:space="preserve">AstraZeneca </w:t>
            </w:r>
            <w:proofErr w:type="spellStart"/>
            <w:r w:rsidRPr="00E37E79">
              <w:rPr>
                <w:rFonts w:eastAsia="NimbusSansGlobal-Regular"/>
                <w:szCs w:val="14"/>
                <w:lang w:val="fr-BE" w:eastAsia="nl" w:bidi="nl"/>
              </w:rPr>
              <w:t>Produtos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Farmacêuticos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Lda</w:t>
            </w:r>
            <w:proofErr w:type="spellEnd"/>
            <w:r w:rsidRPr="00E37E79">
              <w:rPr>
                <w:rFonts w:eastAsia="NimbusSansGlobal-Regular"/>
                <w:szCs w:val="14"/>
                <w:lang w:val="fr-BE" w:eastAsia="nl" w:bidi="nl"/>
              </w:rPr>
              <w:t>.</w:t>
            </w:r>
            <w:r w:rsidRPr="00E37E79">
              <w:rPr>
                <w:rFonts w:eastAsia="NimbusSansGlobal-Regular"/>
                <w:szCs w:val="14"/>
                <w:lang w:val="fr-BE" w:eastAsia="nl" w:bidi="nl"/>
              </w:rPr>
              <w:br/>
            </w:r>
            <w:proofErr w:type="gramStart"/>
            <w:r w:rsidRPr="003053C4">
              <w:rPr>
                <w:rFonts w:eastAsia="NimbusSansGlobal-Regular"/>
                <w:szCs w:val="14"/>
                <w:lang w:eastAsia="nl" w:bidi="nl"/>
              </w:rPr>
              <w:t>Tel:</w:t>
            </w:r>
            <w:proofErr w:type="gramEnd"/>
            <w:r w:rsidRPr="003053C4">
              <w:rPr>
                <w:rFonts w:eastAsia="NimbusSansGlobal-Regular"/>
                <w:szCs w:val="14"/>
                <w:lang w:eastAsia="nl" w:bidi="nl"/>
              </w:rPr>
              <w:t xml:space="preserve"> + 351 21 434 61 00</w:t>
            </w:r>
          </w:p>
          <w:p w14:paraId="281EC7BA" w14:textId="77777777" w:rsidR="00733631" w:rsidRPr="0056014D" w:rsidRDefault="00733631">
            <w:pPr>
              <w:tabs>
                <w:tab w:val="left" w:pos="-720"/>
              </w:tabs>
              <w:suppressAutoHyphens/>
              <w:rPr>
                <w:szCs w:val="22"/>
              </w:rPr>
            </w:pPr>
          </w:p>
        </w:tc>
      </w:tr>
      <w:tr w:rsidR="00733631" w:rsidRPr="0056014D" w14:paraId="51D0A80E" w14:textId="77777777">
        <w:tc>
          <w:tcPr>
            <w:tcW w:w="4644" w:type="dxa"/>
          </w:tcPr>
          <w:p w14:paraId="0A6B034D" w14:textId="77777777" w:rsidR="00733631" w:rsidRPr="0056014D" w:rsidRDefault="00733631">
            <w:r w:rsidRPr="0056014D">
              <w:rPr>
                <w:b/>
                <w:bCs/>
                <w:lang w:eastAsia="nl" w:bidi="nl"/>
              </w:rPr>
              <w:t>Hrvatska</w:t>
            </w:r>
            <w:r w:rsidRPr="0056014D">
              <w:rPr>
                <w:b/>
                <w:bCs/>
                <w:lang w:eastAsia="nl" w:bidi="nl"/>
              </w:rPr>
              <w:br/>
            </w:r>
            <w:r w:rsidRPr="0056014D">
              <w:rPr>
                <w:lang w:eastAsia="nl" w:bidi="nl"/>
              </w:rPr>
              <w:t>AstraZeneca d.o.o.</w:t>
            </w:r>
            <w:r w:rsidRPr="0056014D">
              <w:rPr>
                <w:lang w:eastAsia="nl" w:bidi="nl"/>
              </w:rPr>
              <w:br/>
              <w:t>Tel: +385 1 4628 000</w:t>
            </w:r>
          </w:p>
          <w:p w14:paraId="3488DA39" w14:textId="77777777" w:rsidR="00733631" w:rsidRPr="0056014D" w:rsidRDefault="00733631">
            <w:pPr>
              <w:tabs>
                <w:tab w:val="left" w:pos="-720"/>
                <w:tab w:val="left" w:pos="4536"/>
              </w:tabs>
              <w:suppressAutoHyphens/>
              <w:rPr>
                <w:b/>
                <w:szCs w:val="22"/>
              </w:rPr>
            </w:pPr>
          </w:p>
        </w:tc>
        <w:tc>
          <w:tcPr>
            <w:tcW w:w="4678" w:type="dxa"/>
          </w:tcPr>
          <w:p w14:paraId="7F8A9538" w14:textId="77777777" w:rsidR="00733631" w:rsidRPr="0056014D" w:rsidRDefault="00733631">
            <w:pPr>
              <w:tabs>
                <w:tab w:val="left" w:pos="-720"/>
                <w:tab w:val="left" w:pos="4536"/>
              </w:tabs>
              <w:suppressAutoHyphens/>
              <w:rPr>
                <w:rFonts w:eastAsia="NimbusSansGlobal-Regular"/>
                <w:szCs w:val="14"/>
              </w:rPr>
            </w:pPr>
            <w:r w:rsidRPr="0056014D">
              <w:rPr>
                <w:b/>
                <w:szCs w:val="22"/>
                <w:lang w:eastAsia="nl" w:bidi="nl"/>
              </w:rPr>
              <w:t>România</w:t>
            </w:r>
            <w:r w:rsidRPr="0056014D">
              <w:rPr>
                <w:b/>
                <w:szCs w:val="22"/>
                <w:lang w:eastAsia="nl" w:bidi="nl"/>
              </w:rPr>
              <w:br/>
            </w:r>
            <w:r w:rsidRPr="0056014D">
              <w:rPr>
                <w:rFonts w:eastAsia="NimbusSansGlobal-Regular"/>
                <w:szCs w:val="14"/>
                <w:lang w:eastAsia="nl" w:bidi="nl"/>
              </w:rPr>
              <w:t>AstraZeneca Pharma SRL</w:t>
            </w:r>
            <w:r w:rsidRPr="0056014D">
              <w:rPr>
                <w:rFonts w:eastAsia="NimbusSansGlobal-Regular"/>
                <w:szCs w:val="14"/>
                <w:lang w:eastAsia="nl" w:bidi="nl"/>
              </w:rPr>
              <w:br/>
              <w:t>Tel: + 40 21 317 60 41</w:t>
            </w:r>
          </w:p>
          <w:p w14:paraId="3FE6EC5B" w14:textId="77777777" w:rsidR="00733631" w:rsidRPr="0056014D" w:rsidRDefault="00733631">
            <w:pPr>
              <w:tabs>
                <w:tab w:val="left" w:pos="-720"/>
                <w:tab w:val="left" w:pos="4536"/>
              </w:tabs>
              <w:suppressAutoHyphens/>
              <w:rPr>
                <w:b/>
                <w:szCs w:val="22"/>
              </w:rPr>
            </w:pPr>
          </w:p>
        </w:tc>
      </w:tr>
      <w:tr w:rsidR="00733631" w:rsidRPr="0056014D" w14:paraId="37CBEAE4" w14:textId="77777777">
        <w:tc>
          <w:tcPr>
            <w:tcW w:w="4644" w:type="dxa"/>
          </w:tcPr>
          <w:p w14:paraId="563C2BF8" w14:textId="77777777" w:rsidR="00733631" w:rsidRPr="0056014D" w:rsidRDefault="00733631">
            <w:pPr>
              <w:rPr>
                <w:rFonts w:eastAsia="NimbusSansGlobal-Regular"/>
                <w:szCs w:val="14"/>
              </w:rPr>
            </w:pPr>
            <w:r w:rsidRPr="0056014D">
              <w:rPr>
                <w:b/>
                <w:szCs w:val="22"/>
                <w:lang w:eastAsia="nl" w:bidi="nl"/>
              </w:rPr>
              <w:t>Ireland</w:t>
            </w:r>
            <w:r w:rsidRPr="0056014D">
              <w:rPr>
                <w:b/>
                <w:szCs w:val="22"/>
                <w:lang w:eastAsia="nl" w:bidi="nl"/>
              </w:rPr>
              <w:br/>
            </w:r>
            <w:r w:rsidRPr="0056014D">
              <w:rPr>
                <w:rFonts w:eastAsia="NimbusSansGlobal-Regular"/>
                <w:szCs w:val="14"/>
                <w:lang w:eastAsia="nl" w:bidi="nl"/>
              </w:rPr>
              <w:t>AstraZeneca Pharmaceuticals (Ireland) DAC</w:t>
            </w:r>
            <w:r w:rsidRPr="0056014D">
              <w:rPr>
                <w:rFonts w:eastAsia="NimbusSansGlobal-Regular"/>
                <w:szCs w:val="14"/>
                <w:lang w:eastAsia="nl" w:bidi="nl"/>
              </w:rPr>
              <w:br/>
              <w:t>Tel: + 353 1 609 7100</w:t>
            </w:r>
          </w:p>
          <w:p w14:paraId="517836EA" w14:textId="77777777" w:rsidR="00733631" w:rsidRPr="0056014D" w:rsidRDefault="00733631">
            <w:pPr>
              <w:tabs>
                <w:tab w:val="left" w:pos="-720"/>
              </w:tabs>
              <w:suppressAutoHyphens/>
              <w:rPr>
                <w:szCs w:val="22"/>
              </w:rPr>
            </w:pPr>
          </w:p>
        </w:tc>
        <w:tc>
          <w:tcPr>
            <w:tcW w:w="4678" w:type="dxa"/>
          </w:tcPr>
          <w:p w14:paraId="7C273752" w14:textId="629F6BCB" w:rsidR="00733631" w:rsidRPr="0056014D" w:rsidRDefault="00733631">
            <w:pPr>
              <w:tabs>
                <w:tab w:val="left" w:pos="-720"/>
              </w:tabs>
              <w:suppressAutoHyphens/>
              <w:rPr>
                <w:szCs w:val="22"/>
              </w:rPr>
            </w:pPr>
            <w:r w:rsidRPr="0056014D">
              <w:rPr>
                <w:b/>
                <w:szCs w:val="22"/>
                <w:lang w:eastAsia="nl" w:bidi="nl"/>
              </w:rPr>
              <w:t>Slovenija</w:t>
            </w:r>
            <w:r w:rsidRPr="0056014D">
              <w:rPr>
                <w:b/>
                <w:szCs w:val="22"/>
                <w:lang w:eastAsia="nl" w:bidi="nl"/>
              </w:rPr>
              <w:br/>
            </w:r>
            <w:r w:rsidRPr="0056014D">
              <w:rPr>
                <w:rFonts w:eastAsia="NimbusSansGlobal-Regular"/>
                <w:szCs w:val="14"/>
                <w:lang w:eastAsia="nl" w:bidi="nl"/>
              </w:rPr>
              <w:t>AstraZeneca UK Limited</w:t>
            </w:r>
            <w:r w:rsidRPr="0056014D">
              <w:rPr>
                <w:rFonts w:eastAsia="NimbusSansGlobal-Regular"/>
                <w:szCs w:val="14"/>
                <w:lang w:eastAsia="nl" w:bidi="nl"/>
              </w:rPr>
              <w:br/>
              <w:t>Tel: + 386 1 51 35 600</w:t>
            </w:r>
          </w:p>
        </w:tc>
      </w:tr>
      <w:tr w:rsidR="00733631" w:rsidRPr="0056014D" w14:paraId="0E1D1A86" w14:textId="77777777">
        <w:tc>
          <w:tcPr>
            <w:tcW w:w="4644" w:type="dxa"/>
          </w:tcPr>
          <w:p w14:paraId="06F4E9AC" w14:textId="2D32E6E6" w:rsidR="00733631" w:rsidRPr="0056014D" w:rsidRDefault="00733631">
            <w:pPr>
              <w:rPr>
                <w:rFonts w:eastAsia="NimbusSansGlobal-Regular"/>
                <w:szCs w:val="14"/>
              </w:rPr>
            </w:pPr>
            <w:r w:rsidRPr="0056014D">
              <w:rPr>
                <w:b/>
                <w:szCs w:val="22"/>
                <w:lang w:eastAsia="nl" w:bidi="nl"/>
              </w:rPr>
              <w:t>Ísland</w:t>
            </w:r>
            <w:r w:rsidRPr="0056014D">
              <w:rPr>
                <w:b/>
                <w:szCs w:val="22"/>
                <w:lang w:eastAsia="nl" w:bidi="nl"/>
              </w:rPr>
              <w:br/>
            </w:r>
            <w:r w:rsidRPr="0056014D">
              <w:rPr>
                <w:rFonts w:eastAsia="NimbusSansGlobal-Regular"/>
                <w:szCs w:val="14"/>
                <w:lang w:eastAsia="nl" w:bidi="nl"/>
              </w:rPr>
              <w:t xml:space="preserve">Vistor </w:t>
            </w:r>
            <w:del w:id="7" w:author="AZNL RAO3" w:date="2026-07-28T15:20:00Z" w16du:dateUtc="2026-07-28T13:20:00Z">
              <w:r w:rsidRPr="0056014D" w:rsidDel="005C2DE0">
                <w:rPr>
                  <w:rFonts w:eastAsia="NimbusSansGlobal-Regular"/>
                  <w:szCs w:val="14"/>
                  <w:lang w:eastAsia="nl" w:bidi="nl"/>
                </w:rPr>
                <w:delText>hf</w:delText>
              </w:r>
            </w:del>
            <w:r w:rsidRPr="0056014D">
              <w:rPr>
                <w:rFonts w:eastAsia="NimbusSansGlobal-Regular"/>
                <w:szCs w:val="14"/>
                <w:lang w:eastAsia="nl" w:bidi="nl"/>
              </w:rPr>
              <w:br/>
              <w:t>Sími: + 354 535 7000</w:t>
            </w:r>
          </w:p>
          <w:p w14:paraId="35FB8F6F" w14:textId="77777777" w:rsidR="00733631" w:rsidRPr="0056014D" w:rsidRDefault="00733631">
            <w:pPr>
              <w:rPr>
                <w:b/>
                <w:szCs w:val="22"/>
              </w:rPr>
            </w:pPr>
          </w:p>
        </w:tc>
        <w:tc>
          <w:tcPr>
            <w:tcW w:w="4678" w:type="dxa"/>
          </w:tcPr>
          <w:p w14:paraId="21D86A21" w14:textId="77777777" w:rsidR="00733631" w:rsidRPr="0056014D" w:rsidRDefault="00733631">
            <w:pPr>
              <w:tabs>
                <w:tab w:val="left" w:pos="-720"/>
              </w:tabs>
              <w:suppressAutoHyphens/>
              <w:rPr>
                <w:b/>
                <w:szCs w:val="22"/>
              </w:rPr>
            </w:pPr>
            <w:r w:rsidRPr="0056014D">
              <w:rPr>
                <w:b/>
                <w:szCs w:val="22"/>
                <w:lang w:eastAsia="nl" w:bidi="nl"/>
              </w:rPr>
              <w:t>Slovenská republika</w:t>
            </w:r>
            <w:r w:rsidRPr="0056014D">
              <w:rPr>
                <w:b/>
                <w:szCs w:val="22"/>
                <w:lang w:eastAsia="nl" w:bidi="nl"/>
              </w:rPr>
              <w:br/>
            </w:r>
            <w:r w:rsidRPr="0056014D">
              <w:rPr>
                <w:rFonts w:eastAsia="NimbusSansGlobal-Regular"/>
                <w:szCs w:val="14"/>
                <w:lang w:eastAsia="nl" w:bidi="nl"/>
              </w:rPr>
              <w:t>AstraZeneca AB o.z.</w:t>
            </w:r>
            <w:r w:rsidRPr="0056014D">
              <w:rPr>
                <w:rFonts w:eastAsia="NimbusSansGlobal-Regular"/>
                <w:szCs w:val="14"/>
                <w:lang w:eastAsia="nl" w:bidi="nl"/>
              </w:rPr>
              <w:br/>
              <w:t>Tel: + 421 2 5737 7777</w:t>
            </w:r>
          </w:p>
        </w:tc>
      </w:tr>
      <w:tr w:rsidR="00733631" w:rsidRPr="006135AD" w14:paraId="67561FD4" w14:textId="77777777">
        <w:tc>
          <w:tcPr>
            <w:tcW w:w="4644" w:type="dxa"/>
          </w:tcPr>
          <w:p w14:paraId="19E99C16" w14:textId="0B4D5A92" w:rsidR="00733631" w:rsidRPr="0056014D" w:rsidRDefault="00733631">
            <w:pPr>
              <w:rPr>
                <w:b/>
                <w:szCs w:val="22"/>
              </w:rPr>
            </w:pPr>
            <w:r w:rsidRPr="0056014D">
              <w:rPr>
                <w:b/>
                <w:szCs w:val="22"/>
                <w:lang w:eastAsia="nl" w:bidi="nl"/>
              </w:rPr>
              <w:t>Italia</w:t>
            </w:r>
            <w:r w:rsidRPr="0056014D">
              <w:rPr>
                <w:b/>
                <w:szCs w:val="22"/>
                <w:lang w:eastAsia="nl" w:bidi="nl"/>
              </w:rPr>
              <w:br/>
            </w:r>
            <w:r w:rsidRPr="0056014D">
              <w:rPr>
                <w:rFonts w:eastAsia="NimbusSansGlobal-Regular"/>
                <w:szCs w:val="14"/>
                <w:lang w:eastAsia="nl" w:bidi="nl"/>
              </w:rPr>
              <w:t>AstraZeneca S.p.A.</w:t>
            </w:r>
            <w:r w:rsidRPr="0056014D">
              <w:rPr>
                <w:rFonts w:eastAsia="NimbusSansGlobal-Regular"/>
                <w:szCs w:val="14"/>
                <w:lang w:eastAsia="nl" w:bidi="nl"/>
              </w:rPr>
              <w:br/>
              <w:t xml:space="preserve">Tel: </w:t>
            </w:r>
            <w:r w:rsidR="007B2B36" w:rsidRPr="0056014D">
              <w:rPr>
                <w:rFonts w:eastAsia="NimbusSansGlobal-Regular"/>
                <w:szCs w:val="14"/>
                <w:lang w:eastAsia="nl" w:bidi="nl"/>
              </w:rPr>
              <w:t>+39 02 00704500</w:t>
            </w:r>
            <w:r w:rsidRPr="0056014D">
              <w:rPr>
                <w:rFonts w:eastAsia="NimbusSansGlobal-Regular"/>
                <w:szCs w:val="14"/>
                <w:lang w:eastAsia="nl" w:bidi="nl"/>
              </w:rPr>
              <w:br/>
            </w:r>
          </w:p>
        </w:tc>
        <w:tc>
          <w:tcPr>
            <w:tcW w:w="4678" w:type="dxa"/>
          </w:tcPr>
          <w:p w14:paraId="0B263E06" w14:textId="77777777" w:rsidR="00733631" w:rsidRPr="003053C4" w:rsidRDefault="00733631">
            <w:pPr>
              <w:tabs>
                <w:tab w:val="left" w:pos="-720"/>
                <w:tab w:val="left" w:pos="4536"/>
              </w:tabs>
              <w:suppressAutoHyphens/>
              <w:rPr>
                <w:b/>
                <w:color w:val="008000"/>
                <w:szCs w:val="22"/>
                <w:lang w:val="en-US"/>
              </w:rPr>
            </w:pPr>
            <w:r w:rsidRPr="003053C4">
              <w:rPr>
                <w:b/>
                <w:szCs w:val="22"/>
                <w:lang w:val="en-US" w:eastAsia="nl" w:bidi="nl"/>
              </w:rPr>
              <w:t>Suomi/Finland</w:t>
            </w:r>
            <w:r w:rsidRPr="003053C4">
              <w:rPr>
                <w:b/>
                <w:szCs w:val="22"/>
                <w:lang w:val="en-US" w:eastAsia="nl" w:bidi="nl"/>
              </w:rPr>
              <w:br/>
            </w:r>
            <w:r w:rsidRPr="003053C4">
              <w:rPr>
                <w:rFonts w:eastAsia="NimbusSansGlobal-Regular"/>
                <w:szCs w:val="14"/>
                <w:lang w:val="en-US" w:eastAsia="nl" w:bidi="nl"/>
              </w:rPr>
              <w:t>AstraZeneca Oy</w:t>
            </w:r>
            <w:r w:rsidRPr="003053C4">
              <w:rPr>
                <w:rFonts w:eastAsia="NimbusSansGlobal-Regular"/>
                <w:szCs w:val="14"/>
                <w:lang w:val="en-US" w:eastAsia="nl" w:bidi="nl"/>
              </w:rPr>
              <w:br/>
              <w:t>Puh/Tel: + 358 10 23 010</w:t>
            </w:r>
          </w:p>
        </w:tc>
      </w:tr>
      <w:tr w:rsidR="00733631" w:rsidRPr="0056014D" w14:paraId="570A9581" w14:textId="77777777">
        <w:tc>
          <w:tcPr>
            <w:tcW w:w="4644" w:type="dxa"/>
          </w:tcPr>
          <w:p w14:paraId="0D4A8A13" w14:textId="77777777" w:rsidR="00733631" w:rsidRPr="003053C4" w:rsidRDefault="00733631">
            <w:pPr>
              <w:rPr>
                <w:rFonts w:eastAsia="NimbusSansGlobal-Regular"/>
                <w:szCs w:val="14"/>
                <w:lang w:val="el-GR"/>
              </w:rPr>
            </w:pPr>
            <w:r w:rsidRPr="003053C4">
              <w:rPr>
                <w:b/>
                <w:szCs w:val="22"/>
                <w:lang w:val="el-GR" w:eastAsia="nl" w:bidi="nl"/>
              </w:rPr>
              <w:t>Κύπρος</w:t>
            </w:r>
            <w:r w:rsidRPr="003053C4">
              <w:rPr>
                <w:b/>
                <w:szCs w:val="22"/>
                <w:lang w:val="el-GR" w:eastAsia="nl" w:bidi="nl"/>
              </w:rPr>
              <w:br/>
            </w:r>
            <w:r w:rsidRPr="003053C4">
              <w:rPr>
                <w:szCs w:val="14"/>
                <w:lang w:val="el-GR" w:eastAsia="nl" w:bidi="nl"/>
              </w:rPr>
              <w:t>Αλέκτωρ Φαρµακευτική Λτδ</w:t>
            </w:r>
            <w:r w:rsidRPr="003053C4">
              <w:rPr>
                <w:szCs w:val="14"/>
                <w:lang w:val="el-GR" w:eastAsia="nl" w:bidi="nl"/>
              </w:rPr>
              <w:br/>
            </w:r>
            <w:r w:rsidRPr="003053C4">
              <w:rPr>
                <w:rFonts w:eastAsia="NimbusSansGlobal-Regular"/>
                <w:szCs w:val="14"/>
                <w:lang w:val="el-GR" w:eastAsia="nl" w:bidi="nl"/>
              </w:rPr>
              <w:t>Τηλ: +357 22490305</w:t>
            </w:r>
          </w:p>
          <w:p w14:paraId="2ADAAD6C" w14:textId="77777777" w:rsidR="00733631" w:rsidRPr="003053C4" w:rsidRDefault="00733631">
            <w:pPr>
              <w:rPr>
                <w:b/>
                <w:szCs w:val="22"/>
                <w:lang w:val="el-GR"/>
              </w:rPr>
            </w:pPr>
          </w:p>
        </w:tc>
        <w:tc>
          <w:tcPr>
            <w:tcW w:w="4678" w:type="dxa"/>
          </w:tcPr>
          <w:p w14:paraId="0AD05E2D" w14:textId="77777777" w:rsidR="00733631" w:rsidRPr="0056014D" w:rsidRDefault="00733631">
            <w:pPr>
              <w:tabs>
                <w:tab w:val="left" w:pos="-720"/>
                <w:tab w:val="left" w:pos="4536"/>
              </w:tabs>
              <w:suppressAutoHyphens/>
              <w:rPr>
                <w:b/>
                <w:szCs w:val="22"/>
              </w:rPr>
            </w:pPr>
            <w:r w:rsidRPr="0056014D">
              <w:rPr>
                <w:b/>
                <w:szCs w:val="22"/>
                <w:lang w:eastAsia="nl" w:bidi="nl"/>
              </w:rPr>
              <w:t>Sverige</w:t>
            </w:r>
            <w:r w:rsidRPr="0056014D">
              <w:rPr>
                <w:b/>
                <w:szCs w:val="22"/>
                <w:lang w:eastAsia="nl" w:bidi="nl"/>
              </w:rPr>
              <w:br/>
            </w:r>
            <w:r w:rsidRPr="0056014D">
              <w:rPr>
                <w:rFonts w:eastAsia="NimbusSansGlobal-Regular"/>
                <w:szCs w:val="14"/>
                <w:lang w:eastAsia="nl" w:bidi="nl"/>
              </w:rPr>
              <w:t>AstraZeneca AB</w:t>
            </w:r>
            <w:r w:rsidRPr="0056014D">
              <w:rPr>
                <w:rFonts w:eastAsia="NimbusSansGlobal-Regular"/>
                <w:szCs w:val="14"/>
                <w:lang w:eastAsia="nl" w:bidi="nl"/>
              </w:rPr>
              <w:br/>
              <w:t>Tel: +46 8 553 26 000</w:t>
            </w:r>
          </w:p>
        </w:tc>
      </w:tr>
      <w:tr w:rsidR="00733631" w:rsidRPr="00A3695F" w14:paraId="61809309" w14:textId="77777777">
        <w:tc>
          <w:tcPr>
            <w:tcW w:w="4644" w:type="dxa"/>
          </w:tcPr>
          <w:p w14:paraId="3AC5D84F" w14:textId="77777777" w:rsidR="00733631" w:rsidRPr="0056014D" w:rsidRDefault="00733631">
            <w:pPr>
              <w:rPr>
                <w:rFonts w:eastAsia="NimbusSansGlobal-Regular"/>
                <w:szCs w:val="14"/>
              </w:rPr>
            </w:pPr>
            <w:r w:rsidRPr="0056014D">
              <w:rPr>
                <w:b/>
                <w:szCs w:val="22"/>
                <w:lang w:eastAsia="nl" w:bidi="nl"/>
              </w:rPr>
              <w:t>Latvija</w:t>
            </w:r>
            <w:r w:rsidRPr="0056014D">
              <w:rPr>
                <w:b/>
                <w:szCs w:val="22"/>
                <w:lang w:eastAsia="nl" w:bidi="nl"/>
              </w:rPr>
              <w:br/>
            </w:r>
            <w:r w:rsidRPr="0056014D">
              <w:rPr>
                <w:rFonts w:eastAsia="NimbusSansGlobal-Regular"/>
                <w:szCs w:val="14"/>
                <w:lang w:eastAsia="nl" w:bidi="nl"/>
              </w:rPr>
              <w:t>SIA AstraZeneca Latvija</w:t>
            </w:r>
            <w:r w:rsidRPr="0056014D">
              <w:rPr>
                <w:rFonts w:eastAsia="NimbusSansGlobal-Regular"/>
                <w:szCs w:val="14"/>
                <w:lang w:eastAsia="nl" w:bidi="nl"/>
              </w:rPr>
              <w:br/>
              <w:t>Tel: + 371 67377 100</w:t>
            </w:r>
          </w:p>
          <w:p w14:paraId="7C4805C8" w14:textId="77777777" w:rsidR="00733631" w:rsidRPr="0056014D" w:rsidRDefault="00733631">
            <w:pPr>
              <w:tabs>
                <w:tab w:val="left" w:pos="-720"/>
              </w:tabs>
              <w:suppressAutoHyphens/>
              <w:rPr>
                <w:szCs w:val="22"/>
              </w:rPr>
            </w:pPr>
          </w:p>
        </w:tc>
        <w:tc>
          <w:tcPr>
            <w:tcW w:w="4678" w:type="dxa"/>
          </w:tcPr>
          <w:p w14:paraId="307EE326" w14:textId="7C86FF7E" w:rsidR="00733631" w:rsidRPr="003053C4" w:rsidRDefault="00733631">
            <w:pPr>
              <w:tabs>
                <w:tab w:val="left" w:pos="-720"/>
                <w:tab w:val="left" w:pos="4536"/>
              </w:tabs>
              <w:suppressAutoHyphens/>
              <w:rPr>
                <w:szCs w:val="22"/>
                <w:lang w:val="en-US"/>
              </w:rPr>
            </w:pPr>
            <w:del w:id="8" w:author="AZNL RAO3" w:date="2026-07-28T15:20:00Z" w16du:dateUtc="2026-07-28T13:20:00Z">
              <w:r w:rsidRPr="003053C4" w:rsidDel="005C2DE0">
                <w:rPr>
                  <w:b/>
                  <w:szCs w:val="22"/>
                  <w:lang w:val="en-US" w:eastAsia="nl" w:bidi="nl"/>
                </w:rPr>
                <w:delText>United Kingdom</w:delText>
              </w:r>
              <w:r w:rsidR="00D071DF" w:rsidRPr="003053C4" w:rsidDel="005C2DE0">
                <w:rPr>
                  <w:b/>
                  <w:szCs w:val="22"/>
                  <w:lang w:val="en-US" w:eastAsia="nl" w:bidi="nl"/>
                </w:rPr>
                <w:delText xml:space="preserve"> </w:delText>
              </w:r>
              <w:r w:rsidR="00C12C69" w:rsidRPr="003053C4" w:rsidDel="005C2DE0">
                <w:rPr>
                  <w:b/>
                  <w:szCs w:val="22"/>
                  <w:lang w:val="en-US" w:eastAsia="nl" w:bidi="nl"/>
                </w:rPr>
                <w:delText>(Northern Ireland)</w:delText>
              </w:r>
              <w:r w:rsidRPr="003053C4" w:rsidDel="005C2DE0">
                <w:rPr>
                  <w:b/>
                  <w:szCs w:val="22"/>
                  <w:lang w:val="en-US" w:eastAsia="nl" w:bidi="nl"/>
                </w:rPr>
                <w:br/>
              </w:r>
              <w:r w:rsidRPr="003053C4" w:rsidDel="005C2DE0">
                <w:rPr>
                  <w:rFonts w:eastAsia="NimbusSansGlobal-Regular"/>
                  <w:szCs w:val="14"/>
                  <w:lang w:val="en-US" w:eastAsia="nl" w:bidi="nl"/>
                </w:rPr>
                <w:delText>AstraZeneca UK Ltd</w:delText>
              </w:r>
              <w:r w:rsidRPr="003053C4" w:rsidDel="005C2DE0">
                <w:rPr>
                  <w:rFonts w:eastAsia="NimbusSansGlobal-Regular"/>
                  <w:szCs w:val="14"/>
                  <w:lang w:val="en-US" w:eastAsia="nl" w:bidi="nl"/>
                </w:rPr>
                <w:br/>
                <w:delText>Tel: + 44 1582 836 836</w:delText>
              </w:r>
            </w:del>
          </w:p>
        </w:tc>
      </w:tr>
    </w:tbl>
    <w:p w14:paraId="0A0076F1" w14:textId="77777777" w:rsidR="00733631" w:rsidRDefault="00733631">
      <w:pPr>
        <w:rPr>
          <w:ins w:id="9" w:author="AZNL RAO3" w:date="2026-07-28T15:21:00Z" w16du:dateUtc="2026-07-28T13:21:00Z"/>
          <w:b/>
          <w:color w:val="000000"/>
          <w:szCs w:val="22"/>
          <w:lang w:val="en-US"/>
        </w:rPr>
      </w:pPr>
    </w:p>
    <w:p w14:paraId="4462F395" w14:textId="77777777" w:rsidR="00A50FC8" w:rsidRPr="003053C4" w:rsidRDefault="00A50FC8">
      <w:pPr>
        <w:rPr>
          <w:b/>
          <w:color w:val="000000"/>
          <w:szCs w:val="22"/>
          <w:lang w:val="en-US"/>
        </w:rPr>
      </w:pPr>
    </w:p>
    <w:p w14:paraId="58779B0A" w14:textId="77777777" w:rsidR="00733631" w:rsidRPr="0056014D" w:rsidRDefault="00733631">
      <w:pPr>
        <w:rPr>
          <w:b/>
          <w:color w:val="000000"/>
          <w:szCs w:val="22"/>
        </w:rPr>
      </w:pPr>
      <w:r w:rsidRPr="0056014D">
        <w:rPr>
          <w:b/>
          <w:color w:val="000000"/>
          <w:szCs w:val="22"/>
          <w:lang w:eastAsia="nl" w:bidi="nl"/>
        </w:rPr>
        <w:t>Deze bijsluiter is voor het laatst goedgekeurd in</w:t>
      </w:r>
    </w:p>
    <w:p w14:paraId="7F35D852" w14:textId="77777777" w:rsidR="00733631" w:rsidRPr="0056014D" w:rsidRDefault="00733631">
      <w:pPr>
        <w:rPr>
          <w:color w:val="000000"/>
          <w:szCs w:val="22"/>
        </w:rPr>
      </w:pPr>
    </w:p>
    <w:p w14:paraId="395C6B00" w14:textId="77777777" w:rsidR="00733631" w:rsidRPr="0056014D" w:rsidRDefault="00733631">
      <w:pPr>
        <w:rPr>
          <w:b/>
          <w:color w:val="000000"/>
          <w:szCs w:val="22"/>
        </w:rPr>
      </w:pPr>
      <w:r w:rsidRPr="0056014D">
        <w:rPr>
          <w:b/>
          <w:color w:val="000000"/>
          <w:szCs w:val="22"/>
          <w:lang w:eastAsia="nl" w:bidi="nl"/>
        </w:rPr>
        <w:t>Andere informatiebronnen</w:t>
      </w:r>
    </w:p>
    <w:p w14:paraId="3763309F" w14:textId="77777777" w:rsidR="00733631" w:rsidRPr="0056014D" w:rsidRDefault="00733631">
      <w:pPr>
        <w:rPr>
          <w:color w:val="000000"/>
          <w:szCs w:val="22"/>
        </w:rPr>
      </w:pPr>
    </w:p>
    <w:p w14:paraId="02A7DE94" w14:textId="415805D1" w:rsidR="00733631" w:rsidRPr="0056014D" w:rsidRDefault="00733631">
      <w:pPr>
        <w:rPr>
          <w:color w:val="000000"/>
          <w:szCs w:val="22"/>
        </w:rPr>
      </w:pPr>
      <w:r w:rsidRPr="0056014D">
        <w:rPr>
          <w:color w:val="000000"/>
          <w:szCs w:val="22"/>
          <w:lang w:eastAsia="nl" w:bidi="nl"/>
        </w:rPr>
        <w:t xml:space="preserve">Meer informatie over dit geneesmiddel is beschikbaar op de website van het Europees Geneesmiddelenbureau </w:t>
      </w:r>
      <w:r w:rsidR="00F3530A">
        <w:fldChar w:fldCharType="begin"/>
      </w:r>
      <w:r w:rsidR="00F3530A">
        <w:instrText>HYPERLINK "https://www.ema.europa.eu"</w:instrText>
      </w:r>
      <w:r w:rsidR="00F3530A">
        <w:fldChar w:fldCharType="separate"/>
      </w:r>
      <w:r w:rsidR="00F3530A" w:rsidRPr="0056014D">
        <w:rPr>
          <w:rStyle w:val="Hyperlink"/>
          <w:szCs w:val="22"/>
        </w:rPr>
        <w:t>https://www.ema.europa.eu</w:t>
      </w:r>
      <w:r w:rsidR="00F3530A">
        <w:fldChar w:fldCharType="end"/>
      </w:r>
      <w:r w:rsidR="00883802" w:rsidRPr="0056014D">
        <w:rPr>
          <w:szCs w:val="22"/>
        </w:rPr>
        <w:t xml:space="preserve"> </w:t>
      </w:r>
    </w:p>
    <w:p w14:paraId="42AFA89D" w14:textId="77777777" w:rsidR="00733631" w:rsidRPr="0056014D" w:rsidRDefault="00733631">
      <w:pPr>
        <w:jc w:val="center"/>
        <w:rPr>
          <w:b/>
          <w:caps/>
          <w:szCs w:val="22"/>
        </w:rPr>
      </w:pPr>
      <w:r w:rsidRPr="0056014D">
        <w:rPr>
          <w:color w:val="000000"/>
          <w:szCs w:val="22"/>
          <w:lang w:eastAsia="nl" w:bidi="nl"/>
        </w:rPr>
        <w:br w:type="page"/>
      </w:r>
      <w:r w:rsidRPr="0056014D">
        <w:rPr>
          <w:b/>
          <w:caps/>
          <w:szCs w:val="22"/>
          <w:lang w:eastAsia="nl" w:bidi="nl"/>
        </w:rPr>
        <w:lastRenderedPageBreak/>
        <w:t>B</w:t>
      </w:r>
      <w:r w:rsidRPr="0056014D">
        <w:rPr>
          <w:b/>
          <w:lang w:eastAsia="nl" w:bidi="nl"/>
        </w:rPr>
        <w:t>ijsluiter: informatie voor de gebruiker</w:t>
      </w:r>
    </w:p>
    <w:p w14:paraId="075F7487" w14:textId="77777777" w:rsidR="00733631" w:rsidRPr="0056014D" w:rsidRDefault="00733631">
      <w:pPr>
        <w:rPr>
          <w:szCs w:val="22"/>
        </w:rPr>
      </w:pPr>
    </w:p>
    <w:p w14:paraId="3F6EC00C" w14:textId="4BD88D81" w:rsidR="00733631" w:rsidRPr="0056014D" w:rsidRDefault="00733631" w:rsidP="00A97CB4">
      <w:pPr>
        <w:jc w:val="center"/>
        <w:rPr>
          <w:b/>
        </w:rPr>
      </w:pPr>
      <w:r w:rsidRPr="0056014D">
        <w:rPr>
          <w:b/>
          <w:lang w:eastAsia="nl" w:bidi="nl"/>
        </w:rPr>
        <w:t>Brilique 90</w:t>
      </w:r>
      <w:r w:rsidR="001E31A6" w:rsidRPr="0056014D">
        <w:rPr>
          <w:b/>
          <w:lang w:eastAsia="nl" w:bidi="nl"/>
        </w:rPr>
        <w:t> </w:t>
      </w:r>
      <w:r w:rsidRPr="0056014D">
        <w:rPr>
          <w:b/>
          <w:lang w:eastAsia="nl" w:bidi="nl"/>
        </w:rPr>
        <w:t>mg, filmomhulde tabletten</w:t>
      </w:r>
    </w:p>
    <w:p w14:paraId="33035378" w14:textId="77777777" w:rsidR="00733631" w:rsidRPr="0056014D" w:rsidRDefault="00733631" w:rsidP="00A97CB4">
      <w:pPr>
        <w:jc w:val="center"/>
      </w:pPr>
      <w:r w:rsidRPr="0056014D">
        <w:rPr>
          <w:lang w:eastAsia="nl" w:bidi="nl"/>
        </w:rPr>
        <w:t>ticagrelor</w:t>
      </w:r>
    </w:p>
    <w:p w14:paraId="02E1E8A3" w14:textId="77777777" w:rsidR="00733631" w:rsidRPr="0056014D" w:rsidRDefault="00733631">
      <w:pPr>
        <w:rPr>
          <w:szCs w:val="22"/>
        </w:rPr>
      </w:pPr>
    </w:p>
    <w:p w14:paraId="21E40AEC" w14:textId="77777777" w:rsidR="00733631" w:rsidRPr="0056014D" w:rsidRDefault="00733631">
      <w:pPr>
        <w:rPr>
          <w:b/>
          <w:szCs w:val="22"/>
        </w:rPr>
      </w:pPr>
      <w:r w:rsidRPr="0056014D">
        <w:rPr>
          <w:b/>
          <w:szCs w:val="22"/>
          <w:lang w:eastAsia="nl" w:bidi="nl"/>
        </w:rPr>
        <w:t>Lees goed de hele bijsluiter voordat u dit geneesmiddel gaat gebruiken want er staat belangrijke informatie in voor u.</w:t>
      </w:r>
    </w:p>
    <w:p w14:paraId="32CD8F28" w14:textId="06E095A3" w:rsidR="00733631" w:rsidRPr="0056014D" w:rsidRDefault="00733631">
      <w:pPr>
        <w:ind w:left="567" w:hanging="567"/>
        <w:rPr>
          <w:szCs w:val="22"/>
        </w:rPr>
      </w:pPr>
      <w:r w:rsidRPr="0056014D">
        <w:rPr>
          <w:szCs w:val="22"/>
          <w:lang w:eastAsia="nl" w:bidi="nl"/>
        </w:rPr>
        <w:t>-</w:t>
      </w:r>
      <w:r w:rsidR="003B664B" w:rsidRPr="0056014D">
        <w:rPr>
          <w:szCs w:val="22"/>
          <w:lang w:eastAsia="nl" w:bidi="nl"/>
        </w:rPr>
        <w:tab/>
      </w:r>
      <w:r w:rsidRPr="0056014D">
        <w:rPr>
          <w:szCs w:val="22"/>
          <w:lang w:eastAsia="nl" w:bidi="nl"/>
        </w:rPr>
        <w:t>Bewaar deze bijsluiter. Misschien heeft u hem later weer nodig.</w:t>
      </w:r>
    </w:p>
    <w:p w14:paraId="1E00DE7B" w14:textId="77777777" w:rsidR="003B664B" w:rsidRPr="0056014D" w:rsidRDefault="00733631" w:rsidP="003B664B">
      <w:pPr>
        <w:ind w:left="567" w:hanging="567"/>
        <w:rPr>
          <w:szCs w:val="22"/>
          <w:lang w:eastAsia="nl" w:bidi="nl"/>
        </w:rPr>
      </w:pPr>
      <w:r w:rsidRPr="0056014D">
        <w:rPr>
          <w:szCs w:val="22"/>
          <w:lang w:eastAsia="nl" w:bidi="nl"/>
        </w:rPr>
        <w:t>-</w:t>
      </w:r>
      <w:r w:rsidR="003B664B" w:rsidRPr="0056014D">
        <w:rPr>
          <w:szCs w:val="22"/>
          <w:lang w:eastAsia="nl" w:bidi="nl"/>
        </w:rPr>
        <w:tab/>
      </w:r>
      <w:r w:rsidRPr="0056014D">
        <w:rPr>
          <w:szCs w:val="22"/>
          <w:lang w:eastAsia="nl" w:bidi="nl"/>
        </w:rPr>
        <w:t>Heeft u nog vragen? Neem dan contact op met uw arts of apotheker.</w:t>
      </w:r>
    </w:p>
    <w:p w14:paraId="45DD238D" w14:textId="77777777" w:rsidR="003B664B" w:rsidRPr="0056014D" w:rsidRDefault="003B664B" w:rsidP="003B664B">
      <w:pPr>
        <w:ind w:left="567" w:hanging="567"/>
        <w:rPr>
          <w:szCs w:val="22"/>
        </w:rPr>
      </w:pPr>
      <w:r w:rsidRPr="0056014D">
        <w:rPr>
          <w:szCs w:val="22"/>
          <w:lang w:eastAsia="nl" w:bidi="nl"/>
        </w:rPr>
        <w:t>-</w:t>
      </w:r>
      <w:r w:rsidRPr="0056014D">
        <w:rPr>
          <w:szCs w:val="22"/>
          <w:lang w:eastAsia="nl" w:bidi="nl"/>
        </w:rPr>
        <w:tab/>
      </w:r>
      <w:r w:rsidR="00733631" w:rsidRPr="0056014D">
        <w:rPr>
          <w:lang w:eastAsia="nl" w:bidi="nl"/>
        </w:rPr>
        <w:t xml:space="preserve">Geef dit geneesmiddel niet door aan anderen, want het is alleen aan u voorgeschreven. Het kan schadelijk zijn voor anderen, ook al hebben zij dezelfde klachten als u. </w:t>
      </w:r>
    </w:p>
    <w:p w14:paraId="67359D21" w14:textId="3D011766" w:rsidR="00733631" w:rsidRPr="0056014D" w:rsidRDefault="003B664B" w:rsidP="003B664B">
      <w:pPr>
        <w:ind w:left="567" w:hanging="567"/>
        <w:rPr>
          <w:szCs w:val="22"/>
        </w:rPr>
      </w:pPr>
      <w:r w:rsidRPr="0056014D">
        <w:rPr>
          <w:szCs w:val="22"/>
        </w:rPr>
        <w:t>-</w:t>
      </w:r>
      <w:r w:rsidRPr="0056014D">
        <w:rPr>
          <w:szCs w:val="22"/>
        </w:rPr>
        <w:tab/>
      </w:r>
      <w:r w:rsidR="00733631" w:rsidRPr="0056014D">
        <w:rPr>
          <w:szCs w:val="22"/>
          <w:lang w:eastAsia="nl" w:bidi="nl"/>
        </w:rPr>
        <w:t>Krijgt u last van een van de bijwerkingen die in rubriek 4 staan? Of krijgt u een bijwerking die niet in deze bijsluiter staat? Neem dan contact op met uw arts of apotheker.</w:t>
      </w:r>
    </w:p>
    <w:p w14:paraId="59D6FC3B" w14:textId="77777777" w:rsidR="00733631" w:rsidRPr="0056014D" w:rsidRDefault="00733631">
      <w:pPr>
        <w:rPr>
          <w:szCs w:val="22"/>
        </w:rPr>
      </w:pPr>
    </w:p>
    <w:p w14:paraId="0C4C3AC8" w14:textId="77777777" w:rsidR="00733631" w:rsidRPr="0056014D" w:rsidRDefault="00733631">
      <w:pPr>
        <w:rPr>
          <w:b/>
          <w:szCs w:val="22"/>
        </w:rPr>
      </w:pPr>
      <w:r w:rsidRPr="0056014D">
        <w:rPr>
          <w:b/>
          <w:szCs w:val="22"/>
          <w:lang w:eastAsia="nl" w:bidi="nl"/>
        </w:rPr>
        <w:t>Inhoud van deze bijsluiter</w:t>
      </w:r>
    </w:p>
    <w:p w14:paraId="058C9523" w14:textId="7C0AA5BA" w:rsidR="00733631" w:rsidRPr="0056014D" w:rsidRDefault="00733631">
      <w:pPr>
        <w:ind w:left="567" w:hanging="567"/>
        <w:rPr>
          <w:szCs w:val="22"/>
        </w:rPr>
      </w:pPr>
      <w:r w:rsidRPr="0056014D">
        <w:rPr>
          <w:szCs w:val="22"/>
          <w:lang w:eastAsia="nl" w:bidi="nl"/>
        </w:rPr>
        <w:t>1.</w:t>
      </w:r>
      <w:r w:rsidR="003B664B" w:rsidRPr="0056014D">
        <w:rPr>
          <w:szCs w:val="22"/>
          <w:lang w:eastAsia="nl" w:bidi="nl"/>
        </w:rPr>
        <w:tab/>
      </w:r>
      <w:r w:rsidRPr="0056014D">
        <w:rPr>
          <w:szCs w:val="22"/>
          <w:lang w:eastAsia="nl" w:bidi="nl"/>
        </w:rPr>
        <w:t>Wat is Brilique en waarvoor wordt dit middel gebruikt?</w:t>
      </w:r>
    </w:p>
    <w:p w14:paraId="16C726C1" w14:textId="6247B056" w:rsidR="00733631" w:rsidRPr="0056014D" w:rsidRDefault="00733631">
      <w:pPr>
        <w:ind w:left="567" w:hanging="567"/>
        <w:rPr>
          <w:szCs w:val="22"/>
        </w:rPr>
      </w:pPr>
      <w:r w:rsidRPr="0056014D">
        <w:rPr>
          <w:szCs w:val="22"/>
          <w:lang w:eastAsia="nl" w:bidi="nl"/>
        </w:rPr>
        <w:t>2.</w:t>
      </w:r>
      <w:r w:rsidR="003B664B" w:rsidRPr="0056014D">
        <w:rPr>
          <w:szCs w:val="22"/>
          <w:lang w:eastAsia="nl" w:bidi="nl"/>
        </w:rPr>
        <w:tab/>
      </w:r>
      <w:r w:rsidRPr="0056014D">
        <w:rPr>
          <w:szCs w:val="22"/>
          <w:lang w:eastAsia="nl" w:bidi="nl"/>
        </w:rPr>
        <w:t>Wanneer mag u dit middel niet gebruiken of moet u er extra voorzichtig mee zijn?</w:t>
      </w:r>
    </w:p>
    <w:p w14:paraId="7CB85A42" w14:textId="2C747305" w:rsidR="00733631" w:rsidRPr="0056014D" w:rsidRDefault="00733631">
      <w:pPr>
        <w:ind w:left="567" w:hanging="567"/>
        <w:rPr>
          <w:szCs w:val="22"/>
        </w:rPr>
      </w:pPr>
      <w:r w:rsidRPr="0056014D">
        <w:rPr>
          <w:szCs w:val="22"/>
          <w:lang w:eastAsia="nl" w:bidi="nl"/>
        </w:rPr>
        <w:t>3.</w:t>
      </w:r>
      <w:r w:rsidR="003B664B" w:rsidRPr="0056014D">
        <w:rPr>
          <w:szCs w:val="22"/>
          <w:lang w:eastAsia="nl" w:bidi="nl"/>
        </w:rPr>
        <w:tab/>
      </w:r>
      <w:r w:rsidRPr="0056014D">
        <w:rPr>
          <w:szCs w:val="22"/>
          <w:lang w:eastAsia="nl" w:bidi="nl"/>
        </w:rPr>
        <w:t>Hoe gebruikt u dit middel?</w:t>
      </w:r>
    </w:p>
    <w:p w14:paraId="6C681ADE" w14:textId="1CCC50A0" w:rsidR="00733631" w:rsidRPr="0056014D" w:rsidRDefault="00733631">
      <w:pPr>
        <w:ind w:left="567" w:hanging="567"/>
        <w:rPr>
          <w:szCs w:val="22"/>
        </w:rPr>
      </w:pPr>
      <w:r w:rsidRPr="0056014D">
        <w:rPr>
          <w:szCs w:val="22"/>
          <w:lang w:eastAsia="nl" w:bidi="nl"/>
        </w:rPr>
        <w:t>4.</w:t>
      </w:r>
      <w:r w:rsidR="003B664B" w:rsidRPr="0056014D">
        <w:rPr>
          <w:szCs w:val="22"/>
          <w:lang w:eastAsia="nl" w:bidi="nl"/>
        </w:rPr>
        <w:tab/>
      </w:r>
      <w:r w:rsidRPr="0056014D">
        <w:rPr>
          <w:szCs w:val="22"/>
          <w:lang w:eastAsia="nl" w:bidi="nl"/>
        </w:rPr>
        <w:t>Mogelijke bijwerkingen</w:t>
      </w:r>
    </w:p>
    <w:p w14:paraId="005BE296" w14:textId="0F3A709E" w:rsidR="00733631" w:rsidRPr="0056014D" w:rsidRDefault="00733631">
      <w:pPr>
        <w:ind w:left="567" w:hanging="567"/>
        <w:rPr>
          <w:szCs w:val="22"/>
        </w:rPr>
      </w:pPr>
      <w:r w:rsidRPr="0056014D">
        <w:rPr>
          <w:szCs w:val="22"/>
          <w:lang w:eastAsia="nl" w:bidi="nl"/>
        </w:rPr>
        <w:t>5.</w:t>
      </w:r>
      <w:r w:rsidR="003B664B" w:rsidRPr="0056014D">
        <w:rPr>
          <w:szCs w:val="22"/>
          <w:lang w:eastAsia="nl" w:bidi="nl"/>
        </w:rPr>
        <w:tab/>
      </w:r>
      <w:r w:rsidRPr="0056014D">
        <w:rPr>
          <w:szCs w:val="22"/>
          <w:lang w:eastAsia="nl" w:bidi="nl"/>
        </w:rPr>
        <w:t>Hoe bewaart u dit middel?</w:t>
      </w:r>
    </w:p>
    <w:p w14:paraId="1223AB57" w14:textId="0798EEA7" w:rsidR="00733631" w:rsidRPr="0056014D" w:rsidRDefault="00733631">
      <w:pPr>
        <w:ind w:left="567" w:hanging="567"/>
        <w:rPr>
          <w:szCs w:val="22"/>
        </w:rPr>
      </w:pPr>
      <w:r w:rsidRPr="0056014D">
        <w:rPr>
          <w:szCs w:val="22"/>
          <w:lang w:eastAsia="nl" w:bidi="nl"/>
        </w:rPr>
        <w:t>6.</w:t>
      </w:r>
      <w:r w:rsidR="003B664B" w:rsidRPr="0056014D">
        <w:rPr>
          <w:szCs w:val="22"/>
          <w:lang w:eastAsia="nl" w:bidi="nl"/>
        </w:rPr>
        <w:tab/>
      </w:r>
      <w:r w:rsidRPr="0056014D">
        <w:rPr>
          <w:szCs w:val="22"/>
          <w:lang w:eastAsia="nl" w:bidi="nl"/>
        </w:rPr>
        <w:t>Inhoud van de verpakking en overige informatie</w:t>
      </w:r>
    </w:p>
    <w:p w14:paraId="579E86A9" w14:textId="77777777" w:rsidR="00733631" w:rsidRPr="0056014D" w:rsidRDefault="00733631">
      <w:pPr>
        <w:rPr>
          <w:szCs w:val="22"/>
        </w:rPr>
      </w:pPr>
    </w:p>
    <w:p w14:paraId="5AB1DA55" w14:textId="77777777" w:rsidR="00733631" w:rsidRPr="0056014D" w:rsidRDefault="00733631">
      <w:pPr>
        <w:rPr>
          <w:szCs w:val="22"/>
        </w:rPr>
      </w:pPr>
    </w:p>
    <w:p w14:paraId="51250968" w14:textId="36B63029" w:rsidR="00733631" w:rsidRPr="0056014D" w:rsidRDefault="00733631" w:rsidP="003B664B">
      <w:pPr>
        <w:ind w:left="562" w:hanging="562"/>
        <w:rPr>
          <w:b/>
        </w:rPr>
      </w:pPr>
      <w:r w:rsidRPr="0056014D">
        <w:rPr>
          <w:b/>
          <w:lang w:eastAsia="nl" w:bidi="nl"/>
        </w:rPr>
        <w:t>1.</w:t>
      </w:r>
      <w:r w:rsidR="003B664B" w:rsidRPr="0056014D">
        <w:rPr>
          <w:b/>
          <w:lang w:eastAsia="nl" w:bidi="nl"/>
        </w:rPr>
        <w:tab/>
      </w:r>
      <w:r w:rsidRPr="0056014D">
        <w:rPr>
          <w:b/>
          <w:lang w:eastAsia="nl" w:bidi="nl"/>
        </w:rPr>
        <w:t>Wat is Brilique en waarvoor wordt dit middel gebruikt?</w:t>
      </w:r>
    </w:p>
    <w:p w14:paraId="3E48B971" w14:textId="77777777" w:rsidR="00733631" w:rsidRPr="0056014D" w:rsidRDefault="00733631">
      <w:pPr>
        <w:rPr>
          <w:szCs w:val="22"/>
        </w:rPr>
      </w:pPr>
    </w:p>
    <w:p w14:paraId="5C2147A1" w14:textId="77777777" w:rsidR="00733631" w:rsidRPr="0056014D" w:rsidRDefault="00733631">
      <w:pPr>
        <w:rPr>
          <w:b/>
          <w:szCs w:val="22"/>
        </w:rPr>
      </w:pPr>
      <w:r w:rsidRPr="0056014D">
        <w:rPr>
          <w:b/>
          <w:szCs w:val="22"/>
          <w:lang w:eastAsia="nl" w:bidi="nl"/>
        </w:rPr>
        <w:t>Wat is Brilique?</w:t>
      </w:r>
    </w:p>
    <w:p w14:paraId="7BE89360" w14:textId="77777777" w:rsidR="00733631" w:rsidRPr="0056014D" w:rsidRDefault="00733631">
      <w:pPr>
        <w:rPr>
          <w:szCs w:val="22"/>
        </w:rPr>
      </w:pPr>
      <w:r w:rsidRPr="0056014D">
        <w:rPr>
          <w:szCs w:val="22"/>
          <w:lang w:eastAsia="nl" w:bidi="nl"/>
        </w:rPr>
        <w:t>Brilique bevat de werkzame stof ticagrelor. Dit behoort tot een groep medicijnen die plaatjesaggregatieremmers wordt genoemd.</w:t>
      </w:r>
    </w:p>
    <w:p w14:paraId="3C6EC9A6" w14:textId="77777777" w:rsidR="00733631" w:rsidRPr="0056014D" w:rsidRDefault="00733631">
      <w:pPr>
        <w:rPr>
          <w:szCs w:val="22"/>
        </w:rPr>
      </w:pPr>
    </w:p>
    <w:p w14:paraId="7A9014D7" w14:textId="77777777" w:rsidR="00733631" w:rsidRPr="0056014D" w:rsidRDefault="00733631">
      <w:pPr>
        <w:rPr>
          <w:b/>
          <w:szCs w:val="22"/>
        </w:rPr>
      </w:pPr>
      <w:r w:rsidRPr="0056014D">
        <w:rPr>
          <w:b/>
          <w:szCs w:val="22"/>
          <w:lang w:eastAsia="nl" w:bidi="nl"/>
        </w:rPr>
        <w:t>Waarvoor wordt Brilique gebruikt?</w:t>
      </w:r>
    </w:p>
    <w:p w14:paraId="0FAD6719" w14:textId="77777777" w:rsidR="00733631" w:rsidRPr="0056014D" w:rsidRDefault="00733631">
      <w:pPr>
        <w:rPr>
          <w:szCs w:val="22"/>
        </w:rPr>
      </w:pPr>
      <w:r w:rsidRPr="0056014D">
        <w:rPr>
          <w:szCs w:val="22"/>
          <w:lang w:eastAsia="nl" w:bidi="nl"/>
        </w:rPr>
        <w:t>Brilique gecombineerd met acetylsalicylzuur (een andere plaatjesaggregatieremmer) mag alleen door volwassenen worden gebruikt. U heeft dit middel gekregen omdat u:</w:t>
      </w:r>
    </w:p>
    <w:p w14:paraId="51D90B40" w14:textId="77777777" w:rsidR="00733631" w:rsidRPr="0056014D" w:rsidRDefault="00733631">
      <w:pPr>
        <w:numPr>
          <w:ilvl w:val="0"/>
          <w:numId w:val="66"/>
        </w:numPr>
        <w:ind w:left="567" w:hanging="283"/>
        <w:rPr>
          <w:szCs w:val="22"/>
        </w:rPr>
      </w:pPr>
      <w:r w:rsidRPr="0056014D">
        <w:rPr>
          <w:szCs w:val="22"/>
          <w:lang w:eastAsia="nl" w:bidi="nl"/>
        </w:rPr>
        <w:t>een hartaanval heeft gehad, of</w:t>
      </w:r>
    </w:p>
    <w:p w14:paraId="2946F7AF" w14:textId="77777777" w:rsidR="00733631" w:rsidRPr="0056014D" w:rsidRDefault="00733631">
      <w:pPr>
        <w:numPr>
          <w:ilvl w:val="0"/>
          <w:numId w:val="66"/>
        </w:numPr>
        <w:ind w:left="567" w:hanging="283"/>
        <w:rPr>
          <w:szCs w:val="22"/>
        </w:rPr>
      </w:pPr>
      <w:r w:rsidRPr="0056014D">
        <w:rPr>
          <w:szCs w:val="22"/>
          <w:lang w:eastAsia="nl" w:bidi="nl"/>
        </w:rPr>
        <w:t xml:space="preserve">last heeft van instabiele angina (pijn op de borst die niet goed onder controle is). </w:t>
      </w:r>
    </w:p>
    <w:p w14:paraId="74FE5898" w14:textId="77777777" w:rsidR="00733631" w:rsidRPr="0056014D" w:rsidRDefault="00733631">
      <w:pPr>
        <w:rPr>
          <w:szCs w:val="22"/>
        </w:rPr>
      </w:pPr>
    </w:p>
    <w:p w14:paraId="5C83CD23" w14:textId="77777777" w:rsidR="00733631" w:rsidRPr="0056014D" w:rsidRDefault="00733631">
      <w:pPr>
        <w:rPr>
          <w:szCs w:val="22"/>
        </w:rPr>
      </w:pPr>
      <w:r w:rsidRPr="0056014D">
        <w:rPr>
          <w:szCs w:val="22"/>
          <w:lang w:eastAsia="nl" w:bidi="nl"/>
        </w:rPr>
        <w:t>Brilique verkleint de kans dat u nogmaals een hartaanval krijgt, een beroerte krijgt of dat u overlijdt aan een ziekte die te maken heeft met uw hart of bloedvaten.</w:t>
      </w:r>
    </w:p>
    <w:p w14:paraId="4D167257" w14:textId="77777777" w:rsidR="00733631" w:rsidRPr="0056014D" w:rsidRDefault="00733631">
      <w:pPr>
        <w:rPr>
          <w:b/>
          <w:szCs w:val="22"/>
        </w:rPr>
      </w:pPr>
    </w:p>
    <w:p w14:paraId="125B1837" w14:textId="77777777" w:rsidR="00733631" w:rsidRPr="0056014D" w:rsidRDefault="00733631">
      <w:pPr>
        <w:rPr>
          <w:b/>
          <w:szCs w:val="22"/>
        </w:rPr>
      </w:pPr>
      <w:r w:rsidRPr="0056014D">
        <w:rPr>
          <w:b/>
          <w:szCs w:val="22"/>
          <w:lang w:eastAsia="nl" w:bidi="nl"/>
        </w:rPr>
        <w:t>Hoe werkt Brilique?</w:t>
      </w:r>
    </w:p>
    <w:p w14:paraId="4AFBE959" w14:textId="77777777" w:rsidR="00733631" w:rsidRPr="0056014D" w:rsidRDefault="00733631">
      <w:pPr>
        <w:rPr>
          <w:szCs w:val="22"/>
        </w:rPr>
      </w:pPr>
      <w:r w:rsidRPr="0056014D">
        <w:rPr>
          <w:szCs w:val="22"/>
          <w:lang w:eastAsia="nl" w:bidi="nl"/>
        </w:rPr>
        <w:t>Brilique werkt op de cellen die bloedplaatjes (of trombocyten) worden genoemd. Deze zeer kleine bloedcellen helpen bij het stoppen van bloedingen. Door samen te klonteren, stoppen ze kleine gaatjes in bloedvaten die zijn beschadigd.</w:t>
      </w:r>
    </w:p>
    <w:p w14:paraId="55F11FDA" w14:textId="77777777" w:rsidR="00733631" w:rsidRPr="0056014D" w:rsidRDefault="00733631">
      <w:pPr>
        <w:rPr>
          <w:szCs w:val="22"/>
        </w:rPr>
      </w:pPr>
    </w:p>
    <w:p w14:paraId="2BE37AD7" w14:textId="77777777" w:rsidR="00733631" w:rsidRPr="0056014D" w:rsidRDefault="00733631">
      <w:pPr>
        <w:rPr>
          <w:szCs w:val="22"/>
        </w:rPr>
      </w:pPr>
      <w:r w:rsidRPr="0056014D">
        <w:rPr>
          <w:szCs w:val="22"/>
          <w:lang w:eastAsia="nl" w:bidi="nl"/>
        </w:rPr>
        <w:t>Bloedplaatjes kunnen ook bloedpropjes vormen binnenin een beschadigd bloedvat. Dit kan zeer gevaarlijk zijn omdat:</w:t>
      </w:r>
    </w:p>
    <w:p w14:paraId="7C731C8D" w14:textId="77777777" w:rsidR="00733631" w:rsidRPr="0056014D" w:rsidRDefault="00733631">
      <w:pPr>
        <w:numPr>
          <w:ilvl w:val="0"/>
          <w:numId w:val="67"/>
        </w:numPr>
        <w:ind w:left="567" w:hanging="283"/>
        <w:rPr>
          <w:szCs w:val="22"/>
        </w:rPr>
      </w:pPr>
      <w:r w:rsidRPr="0056014D">
        <w:rPr>
          <w:szCs w:val="22"/>
          <w:lang w:eastAsia="nl" w:bidi="nl"/>
        </w:rPr>
        <w:t>het bloedpropje de bloedtoevoer helemaal kan afsluiten – dit kan een hartaanval (myocardinfarct) of een beroerte veroorzaken.</w:t>
      </w:r>
    </w:p>
    <w:p w14:paraId="185664BC" w14:textId="77777777" w:rsidR="00733631" w:rsidRPr="0056014D" w:rsidRDefault="00733631">
      <w:pPr>
        <w:numPr>
          <w:ilvl w:val="0"/>
          <w:numId w:val="67"/>
        </w:numPr>
        <w:ind w:left="567" w:hanging="283"/>
        <w:rPr>
          <w:szCs w:val="22"/>
        </w:rPr>
      </w:pPr>
      <w:r w:rsidRPr="0056014D">
        <w:rPr>
          <w:szCs w:val="22"/>
          <w:lang w:eastAsia="nl" w:bidi="nl"/>
        </w:rPr>
        <w:t>het bloedpropje kan een gedeelte van de bloedtoevoer naar het hart blokkeren – hierdoor kan er minder bloed naar het hart stromen. Dit kan pijn op de borst veroorzaken die soms overgaat maar later weer kan terugkomen (dit wordt instabiele angina genoemd).</w:t>
      </w:r>
    </w:p>
    <w:p w14:paraId="565D180E" w14:textId="77777777" w:rsidR="00733631" w:rsidRPr="0056014D" w:rsidRDefault="00733631">
      <w:pPr>
        <w:rPr>
          <w:szCs w:val="22"/>
        </w:rPr>
      </w:pPr>
    </w:p>
    <w:p w14:paraId="6324BA5C" w14:textId="77777777" w:rsidR="00733631" w:rsidRPr="0056014D" w:rsidRDefault="00733631">
      <w:pPr>
        <w:rPr>
          <w:szCs w:val="22"/>
        </w:rPr>
      </w:pPr>
      <w:r w:rsidRPr="0056014D">
        <w:rPr>
          <w:szCs w:val="22"/>
          <w:lang w:eastAsia="nl" w:bidi="nl"/>
        </w:rPr>
        <w:t>Brilique stopt het samenklonteren van de bloedplaatjes. Hierdoor neemt de kans af dat er een bloedpropje ontstaat dat de bloedvaten blokkeert.</w:t>
      </w:r>
    </w:p>
    <w:p w14:paraId="1B10305E" w14:textId="77777777" w:rsidR="00733631" w:rsidRPr="0056014D" w:rsidRDefault="00733631">
      <w:pPr>
        <w:rPr>
          <w:szCs w:val="22"/>
        </w:rPr>
      </w:pPr>
    </w:p>
    <w:p w14:paraId="095B25FB" w14:textId="77777777" w:rsidR="00733631" w:rsidRPr="0056014D" w:rsidRDefault="00733631">
      <w:pPr>
        <w:rPr>
          <w:szCs w:val="22"/>
        </w:rPr>
      </w:pPr>
    </w:p>
    <w:p w14:paraId="1CD8E6FA" w14:textId="05E93A62" w:rsidR="00733631" w:rsidRPr="0056014D" w:rsidRDefault="00733631" w:rsidP="003B664B">
      <w:pPr>
        <w:ind w:left="562" w:hanging="562"/>
        <w:rPr>
          <w:b/>
        </w:rPr>
      </w:pPr>
      <w:r w:rsidRPr="0056014D">
        <w:rPr>
          <w:b/>
          <w:lang w:eastAsia="nl" w:bidi="nl"/>
        </w:rPr>
        <w:t>2.</w:t>
      </w:r>
      <w:r w:rsidR="003B664B" w:rsidRPr="0056014D">
        <w:rPr>
          <w:b/>
          <w:lang w:eastAsia="nl" w:bidi="nl"/>
        </w:rPr>
        <w:tab/>
      </w:r>
      <w:r w:rsidRPr="0056014D">
        <w:rPr>
          <w:b/>
          <w:lang w:eastAsia="nl" w:bidi="nl"/>
        </w:rPr>
        <w:t>Wanneer mag u dit middel niet gebruiken of moet u er extra voorzichtig mee zijn?</w:t>
      </w:r>
    </w:p>
    <w:p w14:paraId="3165F6E2" w14:textId="77777777" w:rsidR="00733631" w:rsidRPr="0056014D" w:rsidRDefault="00733631">
      <w:pPr>
        <w:rPr>
          <w:szCs w:val="22"/>
        </w:rPr>
      </w:pPr>
    </w:p>
    <w:p w14:paraId="77E82953" w14:textId="77777777" w:rsidR="00733631" w:rsidRPr="0056014D" w:rsidRDefault="00733631">
      <w:pPr>
        <w:rPr>
          <w:b/>
          <w:szCs w:val="22"/>
        </w:rPr>
      </w:pPr>
      <w:r w:rsidRPr="0056014D">
        <w:rPr>
          <w:b/>
          <w:szCs w:val="22"/>
          <w:lang w:eastAsia="nl" w:bidi="nl"/>
        </w:rPr>
        <w:lastRenderedPageBreak/>
        <w:t>Wanneer mag u dit middel niet gebruiken?</w:t>
      </w:r>
    </w:p>
    <w:p w14:paraId="756BBEBE" w14:textId="77777777" w:rsidR="00733631" w:rsidRPr="0056014D" w:rsidRDefault="00733631">
      <w:pPr>
        <w:numPr>
          <w:ilvl w:val="0"/>
          <w:numId w:val="68"/>
        </w:numPr>
        <w:ind w:left="567" w:hanging="283"/>
        <w:rPr>
          <w:szCs w:val="22"/>
        </w:rPr>
      </w:pPr>
      <w:r w:rsidRPr="0056014D">
        <w:rPr>
          <w:szCs w:val="22"/>
          <w:lang w:eastAsia="nl" w:bidi="nl"/>
        </w:rPr>
        <w:t>U bent allergisch voor ticagrelor of voor een van de andere stoffen in dit geneesmiddel. Deze stoffen kunt u vinden in rubriek 6.</w:t>
      </w:r>
    </w:p>
    <w:p w14:paraId="44DB4307" w14:textId="77777777" w:rsidR="00733631" w:rsidRPr="0056014D" w:rsidRDefault="00733631">
      <w:pPr>
        <w:numPr>
          <w:ilvl w:val="0"/>
          <w:numId w:val="68"/>
        </w:numPr>
        <w:ind w:left="567" w:hanging="283"/>
        <w:rPr>
          <w:szCs w:val="22"/>
        </w:rPr>
      </w:pPr>
      <w:r w:rsidRPr="0056014D">
        <w:rPr>
          <w:szCs w:val="22"/>
          <w:lang w:eastAsia="nl" w:bidi="nl"/>
        </w:rPr>
        <w:t>U heeft bloedingen.</w:t>
      </w:r>
    </w:p>
    <w:p w14:paraId="13E288F8" w14:textId="77777777" w:rsidR="00733631" w:rsidRPr="0056014D" w:rsidRDefault="00733631">
      <w:pPr>
        <w:numPr>
          <w:ilvl w:val="0"/>
          <w:numId w:val="68"/>
        </w:numPr>
        <w:ind w:left="567" w:hanging="283"/>
        <w:rPr>
          <w:szCs w:val="22"/>
        </w:rPr>
      </w:pPr>
      <w:r w:rsidRPr="0056014D">
        <w:rPr>
          <w:szCs w:val="22"/>
          <w:lang w:eastAsia="nl" w:bidi="nl"/>
        </w:rPr>
        <w:t>U heeft eerder een beroerte gehad die werd veroorzaakt door een bloeding in uw hersenen (intracraniale bloeding).</w:t>
      </w:r>
    </w:p>
    <w:p w14:paraId="0EC19BC1" w14:textId="77777777" w:rsidR="00733631" w:rsidRPr="0056014D" w:rsidRDefault="00733631">
      <w:pPr>
        <w:numPr>
          <w:ilvl w:val="0"/>
          <w:numId w:val="68"/>
        </w:numPr>
        <w:ind w:left="567" w:hanging="283"/>
        <w:rPr>
          <w:szCs w:val="22"/>
        </w:rPr>
      </w:pPr>
      <w:r w:rsidRPr="0056014D">
        <w:rPr>
          <w:szCs w:val="22"/>
          <w:lang w:eastAsia="nl" w:bidi="nl"/>
        </w:rPr>
        <w:t>U heeft een ernstige leveraandoening.</w:t>
      </w:r>
    </w:p>
    <w:p w14:paraId="5BA6F50C" w14:textId="77777777" w:rsidR="00733631" w:rsidRPr="0056014D" w:rsidRDefault="00733631">
      <w:pPr>
        <w:numPr>
          <w:ilvl w:val="0"/>
          <w:numId w:val="68"/>
        </w:numPr>
        <w:ind w:left="567" w:hanging="283"/>
        <w:rPr>
          <w:szCs w:val="22"/>
        </w:rPr>
      </w:pPr>
      <w:r w:rsidRPr="0056014D">
        <w:rPr>
          <w:szCs w:val="22"/>
          <w:lang w:eastAsia="nl" w:bidi="nl"/>
        </w:rPr>
        <w:t xml:space="preserve">U gebruikt momenteel een van de volgende medicijnen: </w:t>
      </w:r>
    </w:p>
    <w:p w14:paraId="6F964782" w14:textId="77777777" w:rsidR="00733631" w:rsidRPr="0056014D" w:rsidRDefault="00733631">
      <w:pPr>
        <w:numPr>
          <w:ilvl w:val="1"/>
          <w:numId w:val="69"/>
        </w:numPr>
        <w:ind w:left="851" w:hanging="284"/>
        <w:rPr>
          <w:szCs w:val="22"/>
        </w:rPr>
      </w:pPr>
      <w:r w:rsidRPr="0056014D">
        <w:rPr>
          <w:szCs w:val="22"/>
          <w:lang w:eastAsia="nl" w:bidi="nl"/>
        </w:rPr>
        <w:t>ketoconazol (wordt gebruikt bij de behandeling van schimmelinfecties),</w:t>
      </w:r>
    </w:p>
    <w:p w14:paraId="2B1FE9DF" w14:textId="77777777" w:rsidR="00733631" w:rsidRPr="0056014D" w:rsidRDefault="00733631">
      <w:pPr>
        <w:numPr>
          <w:ilvl w:val="1"/>
          <w:numId w:val="69"/>
        </w:numPr>
        <w:ind w:left="851" w:hanging="284"/>
        <w:rPr>
          <w:szCs w:val="22"/>
        </w:rPr>
      </w:pPr>
      <w:r w:rsidRPr="0056014D">
        <w:rPr>
          <w:szCs w:val="22"/>
          <w:lang w:eastAsia="nl" w:bidi="nl"/>
        </w:rPr>
        <w:t>clarithromycine (wordt gebruikt bij de behandeling van bacteriële infecties),</w:t>
      </w:r>
    </w:p>
    <w:p w14:paraId="2008F0B6" w14:textId="77777777" w:rsidR="00733631" w:rsidRPr="0056014D" w:rsidRDefault="00733631">
      <w:pPr>
        <w:numPr>
          <w:ilvl w:val="1"/>
          <w:numId w:val="69"/>
        </w:numPr>
        <w:ind w:left="851" w:hanging="284"/>
        <w:rPr>
          <w:szCs w:val="22"/>
        </w:rPr>
      </w:pPr>
      <w:r w:rsidRPr="0056014D">
        <w:rPr>
          <w:szCs w:val="22"/>
          <w:lang w:eastAsia="nl" w:bidi="nl"/>
        </w:rPr>
        <w:t>nefazodon (een antidepressivum),</w:t>
      </w:r>
    </w:p>
    <w:p w14:paraId="44171A2B" w14:textId="77777777" w:rsidR="00733631" w:rsidRPr="0056014D" w:rsidRDefault="00733631">
      <w:pPr>
        <w:numPr>
          <w:ilvl w:val="1"/>
          <w:numId w:val="69"/>
        </w:numPr>
        <w:ind w:left="851" w:hanging="284"/>
        <w:rPr>
          <w:szCs w:val="22"/>
        </w:rPr>
      </w:pPr>
      <w:r w:rsidRPr="0056014D">
        <w:rPr>
          <w:szCs w:val="22"/>
          <w:lang w:eastAsia="nl" w:bidi="nl"/>
        </w:rPr>
        <w:t>ritonavir en atazanavir (worden gebruikt om HIV en AIDS te behandelen).</w:t>
      </w:r>
    </w:p>
    <w:p w14:paraId="19DECF03" w14:textId="77777777" w:rsidR="00733631" w:rsidRPr="0056014D" w:rsidRDefault="00733631">
      <w:pPr>
        <w:rPr>
          <w:szCs w:val="22"/>
        </w:rPr>
      </w:pPr>
    </w:p>
    <w:p w14:paraId="2AD23703" w14:textId="77777777" w:rsidR="00733631" w:rsidRPr="0056014D" w:rsidRDefault="00733631">
      <w:pPr>
        <w:rPr>
          <w:szCs w:val="22"/>
        </w:rPr>
      </w:pPr>
      <w:r w:rsidRPr="0056014D">
        <w:rPr>
          <w:szCs w:val="22"/>
          <w:lang w:eastAsia="nl" w:bidi="nl"/>
        </w:rPr>
        <w:t>Als een of meer van de bovenstaande omschrijvingen op u van toepassing is, dan mag u Brilique niet gebruiken. Als u het niet zeker weet, praat dan eerst met uw arts of apotheker voordat u dit geneesmiddel gebruikt.</w:t>
      </w:r>
    </w:p>
    <w:p w14:paraId="2CCB82BF" w14:textId="77777777" w:rsidR="00733631" w:rsidRPr="0056014D" w:rsidRDefault="00733631">
      <w:pPr>
        <w:rPr>
          <w:szCs w:val="22"/>
        </w:rPr>
      </w:pPr>
    </w:p>
    <w:p w14:paraId="2C502909" w14:textId="77777777" w:rsidR="00733631" w:rsidRPr="0056014D" w:rsidRDefault="00733631">
      <w:pPr>
        <w:rPr>
          <w:b/>
          <w:szCs w:val="22"/>
        </w:rPr>
      </w:pPr>
      <w:r w:rsidRPr="0056014D">
        <w:rPr>
          <w:b/>
          <w:szCs w:val="22"/>
          <w:lang w:eastAsia="nl" w:bidi="nl"/>
        </w:rPr>
        <w:t>Wanneer moet u extra voorzichtig zijn met dit middel?</w:t>
      </w:r>
    </w:p>
    <w:p w14:paraId="23614DF3" w14:textId="77777777" w:rsidR="00733631" w:rsidRPr="0056014D" w:rsidRDefault="00733631">
      <w:pPr>
        <w:rPr>
          <w:szCs w:val="22"/>
        </w:rPr>
      </w:pPr>
      <w:r w:rsidRPr="0056014D">
        <w:rPr>
          <w:szCs w:val="22"/>
          <w:lang w:eastAsia="nl" w:bidi="nl"/>
        </w:rPr>
        <w:t>Neem contact op met uw arts of apotheker voordat u dit middel gebruikt, als:</w:t>
      </w:r>
    </w:p>
    <w:p w14:paraId="2ADA3773" w14:textId="77777777" w:rsidR="00733631" w:rsidRPr="0056014D" w:rsidRDefault="00733631">
      <w:pPr>
        <w:numPr>
          <w:ilvl w:val="0"/>
          <w:numId w:val="70"/>
        </w:numPr>
        <w:ind w:left="567" w:hanging="283"/>
        <w:rPr>
          <w:szCs w:val="22"/>
        </w:rPr>
      </w:pPr>
      <w:r w:rsidRPr="0056014D">
        <w:rPr>
          <w:szCs w:val="22"/>
          <w:lang w:eastAsia="nl" w:bidi="nl"/>
        </w:rPr>
        <w:t>u een verhoogde kans heeft op bloeden omdat u bijvoorbeeld:</w:t>
      </w:r>
    </w:p>
    <w:p w14:paraId="4E254FD0" w14:textId="77777777" w:rsidR="00733631" w:rsidRPr="0056014D" w:rsidRDefault="00733631">
      <w:pPr>
        <w:numPr>
          <w:ilvl w:val="1"/>
          <w:numId w:val="71"/>
        </w:numPr>
        <w:ind w:left="851" w:hanging="284"/>
        <w:rPr>
          <w:szCs w:val="22"/>
        </w:rPr>
      </w:pPr>
      <w:r w:rsidRPr="0056014D">
        <w:rPr>
          <w:szCs w:val="22"/>
          <w:lang w:eastAsia="nl" w:bidi="nl"/>
        </w:rPr>
        <w:t>onlangs een ernstige verwonding heeft gehad;</w:t>
      </w:r>
    </w:p>
    <w:p w14:paraId="73C64B1B" w14:textId="77777777" w:rsidR="00733631" w:rsidRPr="0056014D" w:rsidRDefault="00733631">
      <w:pPr>
        <w:numPr>
          <w:ilvl w:val="1"/>
          <w:numId w:val="71"/>
        </w:numPr>
        <w:ind w:left="851" w:hanging="284"/>
        <w:rPr>
          <w:szCs w:val="22"/>
        </w:rPr>
      </w:pPr>
      <w:r w:rsidRPr="0056014D">
        <w:rPr>
          <w:szCs w:val="22"/>
          <w:lang w:eastAsia="nl" w:bidi="nl"/>
        </w:rPr>
        <w:t>onlangs bent geopereerd (ook aan uw gebit, neem hiervoor contact op met uw tandarts);</w:t>
      </w:r>
    </w:p>
    <w:p w14:paraId="6D64FFDF" w14:textId="77777777" w:rsidR="00733631" w:rsidRPr="0056014D" w:rsidRDefault="00733631">
      <w:pPr>
        <w:numPr>
          <w:ilvl w:val="1"/>
          <w:numId w:val="71"/>
        </w:numPr>
        <w:ind w:left="851" w:hanging="284"/>
        <w:rPr>
          <w:szCs w:val="22"/>
        </w:rPr>
      </w:pPr>
      <w:r w:rsidRPr="0056014D">
        <w:rPr>
          <w:szCs w:val="22"/>
          <w:lang w:eastAsia="nl" w:bidi="nl"/>
        </w:rPr>
        <w:t xml:space="preserve">een aandoening heeft van de bloedstolling; </w:t>
      </w:r>
    </w:p>
    <w:p w14:paraId="20EF1311" w14:textId="77777777" w:rsidR="00733631" w:rsidRPr="0056014D" w:rsidRDefault="00733631">
      <w:pPr>
        <w:numPr>
          <w:ilvl w:val="1"/>
          <w:numId w:val="71"/>
        </w:numPr>
        <w:ind w:left="851" w:hanging="284"/>
        <w:rPr>
          <w:szCs w:val="22"/>
        </w:rPr>
      </w:pPr>
      <w:r w:rsidRPr="0056014D">
        <w:rPr>
          <w:szCs w:val="22"/>
          <w:lang w:eastAsia="nl" w:bidi="nl"/>
        </w:rPr>
        <w:t>onlangs een maagbloeding heeft gehad of een bloeding in uw ingewanden (zoals een maagzweer of een darmpoliep);</w:t>
      </w:r>
    </w:p>
    <w:p w14:paraId="41397966" w14:textId="77777777" w:rsidR="00733631" w:rsidRPr="0056014D" w:rsidRDefault="00733631">
      <w:pPr>
        <w:numPr>
          <w:ilvl w:val="0"/>
          <w:numId w:val="70"/>
        </w:numPr>
        <w:ind w:left="567" w:hanging="283"/>
        <w:rPr>
          <w:szCs w:val="22"/>
        </w:rPr>
      </w:pPr>
      <w:r w:rsidRPr="0056014D">
        <w:rPr>
          <w:szCs w:val="22"/>
          <w:lang w:eastAsia="nl" w:bidi="nl"/>
        </w:rPr>
        <w:t>u tijdens uw behandeling met Brilique moet worden geopereerd (ook aan uw gebit). Dit is vanwege het verhoogde risico op bloeden. Het zou kunnen dat uw arts wil dat u 5 dagen voor de behandeling stopt met het gebruiken van dit geneesmiddel.</w:t>
      </w:r>
    </w:p>
    <w:p w14:paraId="60CC5D7B" w14:textId="77777777" w:rsidR="00733631" w:rsidRPr="0056014D" w:rsidRDefault="00733631">
      <w:pPr>
        <w:numPr>
          <w:ilvl w:val="0"/>
          <w:numId w:val="70"/>
        </w:numPr>
        <w:ind w:left="567" w:hanging="283"/>
        <w:rPr>
          <w:szCs w:val="22"/>
        </w:rPr>
      </w:pPr>
      <w:r w:rsidRPr="0056014D">
        <w:rPr>
          <w:szCs w:val="22"/>
          <w:lang w:eastAsia="nl" w:bidi="nl"/>
        </w:rPr>
        <w:t>uw hartslag abnormaal laag is (meestal lager dan 60 slagen per minuut) en u heeft nog geen apparaat dat uw hartslag op gang helpt (pacemaker).</w:t>
      </w:r>
    </w:p>
    <w:p w14:paraId="627E7BA5" w14:textId="17C51A49" w:rsidR="00FB158A" w:rsidRPr="0056014D" w:rsidRDefault="00733631">
      <w:pPr>
        <w:numPr>
          <w:ilvl w:val="0"/>
          <w:numId w:val="70"/>
        </w:numPr>
        <w:ind w:left="567" w:hanging="283"/>
        <w:rPr>
          <w:szCs w:val="22"/>
        </w:rPr>
      </w:pPr>
      <w:bookmarkStart w:id="10" w:name="_Hlk82507841"/>
      <w:r w:rsidRPr="0056014D">
        <w:rPr>
          <w:szCs w:val="22"/>
          <w:lang w:eastAsia="nl" w:bidi="nl"/>
        </w:rPr>
        <w:t xml:space="preserve">u astma </w:t>
      </w:r>
      <w:r w:rsidR="00B33313" w:rsidRPr="0056014D">
        <w:rPr>
          <w:szCs w:val="22"/>
          <w:lang w:eastAsia="nl" w:bidi="nl"/>
        </w:rPr>
        <w:t xml:space="preserve">heeft </w:t>
      </w:r>
      <w:r w:rsidRPr="0056014D">
        <w:rPr>
          <w:szCs w:val="22"/>
          <w:lang w:eastAsia="nl" w:bidi="nl"/>
        </w:rPr>
        <w:t>of andere problemen met uw longen waardoor u moeilijk adem haalt.</w:t>
      </w:r>
    </w:p>
    <w:p w14:paraId="38D6AE2E" w14:textId="45DCB50E" w:rsidR="00733631" w:rsidRPr="0056014D" w:rsidRDefault="00FB158A">
      <w:pPr>
        <w:numPr>
          <w:ilvl w:val="0"/>
          <w:numId w:val="70"/>
        </w:numPr>
        <w:ind w:left="567" w:hanging="283"/>
        <w:rPr>
          <w:szCs w:val="22"/>
        </w:rPr>
      </w:pPr>
      <w:r w:rsidRPr="0056014D">
        <w:rPr>
          <w:szCs w:val="22"/>
          <w:lang w:eastAsia="nl" w:bidi="nl"/>
        </w:rPr>
        <w:t xml:space="preserve">u onregelmatige ademhalingspatronen ontwikkelt, zoals versnellen, vertragen of korte adempauzes. Uw arts zal beslissen of </w:t>
      </w:r>
      <w:r w:rsidR="004664A8" w:rsidRPr="0056014D">
        <w:rPr>
          <w:szCs w:val="22"/>
          <w:lang w:eastAsia="nl" w:bidi="nl"/>
        </w:rPr>
        <w:t>er verder onderzoek</w:t>
      </w:r>
      <w:r w:rsidRPr="0056014D">
        <w:rPr>
          <w:szCs w:val="22"/>
          <w:lang w:eastAsia="nl" w:bidi="nl"/>
        </w:rPr>
        <w:t xml:space="preserve"> nodig </w:t>
      </w:r>
      <w:r w:rsidR="004664A8" w:rsidRPr="0056014D">
        <w:rPr>
          <w:szCs w:val="22"/>
          <w:lang w:eastAsia="nl" w:bidi="nl"/>
        </w:rPr>
        <w:t>is</w:t>
      </w:r>
      <w:r w:rsidRPr="0056014D">
        <w:rPr>
          <w:szCs w:val="22"/>
          <w:lang w:eastAsia="nl" w:bidi="nl"/>
        </w:rPr>
        <w:t>.</w:t>
      </w:r>
      <w:r w:rsidR="00733631" w:rsidRPr="0056014D">
        <w:rPr>
          <w:szCs w:val="22"/>
          <w:lang w:eastAsia="nl" w:bidi="nl"/>
        </w:rPr>
        <w:t xml:space="preserve"> </w:t>
      </w:r>
    </w:p>
    <w:bookmarkEnd w:id="10"/>
    <w:p w14:paraId="5EBA4DF1" w14:textId="77777777" w:rsidR="00733631" w:rsidRPr="0056014D" w:rsidRDefault="00733631">
      <w:pPr>
        <w:numPr>
          <w:ilvl w:val="0"/>
          <w:numId w:val="70"/>
        </w:numPr>
        <w:ind w:left="567" w:hanging="283"/>
        <w:rPr>
          <w:szCs w:val="22"/>
        </w:rPr>
      </w:pPr>
      <w:r w:rsidRPr="0056014D">
        <w:rPr>
          <w:szCs w:val="22"/>
          <w:lang w:eastAsia="nl" w:bidi="nl"/>
        </w:rPr>
        <w:t>u problemen heeft gehad met uw lever, of u heeft in het verleden een aandoening gehad die uw lever heeft aangetast.</w:t>
      </w:r>
    </w:p>
    <w:p w14:paraId="727C0E2D" w14:textId="77777777" w:rsidR="00733631" w:rsidRPr="0056014D" w:rsidRDefault="00733631">
      <w:pPr>
        <w:numPr>
          <w:ilvl w:val="0"/>
          <w:numId w:val="70"/>
        </w:numPr>
        <w:ind w:left="567" w:hanging="283"/>
        <w:rPr>
          <w:szCs w:val="22"/>
        </w:rPr>
      </w:pPr>
      <w:r w:rsidRPr="0056014D">
        <w:rPr>
          <w:szCs w:val="22"/>
          <w:lang w:eastAsia="nl" w:bidi="nl"/>
        </w:rPr>
        <w:t>u een bloedtest heeft gehad waaruit is gekomen dat u een verhoogd urinezuurgehalte heeft.</w:t>
      </w:r>
    </w:p>
    <w:p w14:paraId="17C12D97" w14:textId="77777777" w:rsidR="00733631" w:rsidRPr="0056014D" w:rsidRDefault="00733631">
      <w:pPr>
        <w:ind w:left="567"/>
        <w:rPr>
          <w:szCs w:val="22"/>
        </w:rPr>
      </w:pPr>
    </w:p>
    <w:p w14:paraId="6BAE88AB" w14:textId="77777777" w:rsidR="00733631" w:rsidRPr="0056014D" w:rsidRDefault="00733631">
      <w:pPr>
        <w:rPr>
          <w:szCs w:val="22"/>
        </w:rPr>
      </w:pPr>
      <w:r w:rsidRPr="0056014D">
        <w:rPr>
          <w:szCs w:val="22"/>
          <w:lang w:eastAsia="nl" w:bidi="nl"/>
        </w:rPr>
        <w:t xml:space="preserve">Als een of meer van de bovenstaande omschrijvingen op u van toepassing is, of als u het niet zeker weet, praat dan eerst met uw arts of apotheker voordat u dit geneesmiddel gebruikt. </w:t>
      </w:r>
    </w:p>
    <w:p w14:paraId="5A325083" w14:textId="77777777" w:rsidR="00733631" w:rsidRPr="0056014D" w:rsidRDefault="00733631">
      <w:pPr>
        <w:rPr>
          <w:szCs w:val="22"/>
        </w:rPr>
      </w:pPr>
    </w:p>
    <w:p w14:paraId="3849708E" w14:textId="77777777" w:rsidR="009E0761" w:rsidRPr="0056014D" w:rsidRDefault="009E0761" w:rsidP="009E0761">
      <w:pPr>
        <w:rPr>
          <w:lang w:eastAsia="nl-NL"/>
        </w:rPr>
      </w:pPr>
      <w:r w:rsidRPr="0056014D">
        <w:rPr>
          <w:lang w:eastAsia="nl" w:bidi="nl"/>
        </w:rPr>
        <w:t xml:space="preserve">Als u zowel Brilique als heparine gebruikt: </w:t>
      </w:r>
    </w:p>
    <w:p w14:paraId="47EC74EC" w14:textId="77777777" w:rsidR="009E0761" w:rsidRPr="0056014D" w:rsidRDefault="009E0761" w:rsidP="00A97CB4">
      <w:pPr>
        <w:pStyle w:val="ListParagraph"/>
        <w:numPr>
          <w:ilvl w:val="0"/>
          <w:numId w:val="112"/>
        </w:numPr>
        <w:ind w:left="567" w:right="-28" w:hanging="255"/>
        <w:rPr>
          <w:rFonts w:ascii="Times New Roman" w:eastAsia="Times New Roman" w:hAnsi="Times New Roman" w:cs="Times New Roman"/>
          <w:lang w:eastAsia="en-GB"/>
        </w:rPr>
      </w:pPr>
      <w:r w:rsidRPr="0056014D">
        <w:rPr>
          <w:rFonts w:ascii="Times New Roman" w:eastAsia="Times New Roman" w:hAnsi="Times New Roman" w:cs="Times New Roman"/>
          <w:lang w:eastAsia="nl" w:bidi="nl"/>
        </w:rPr>
        <w:t xml:space="preserve">Uw arts heeft mogelijk een bloedmonster nodig voor diagnostische </w:t>
      </w:r>
      <w:r w:rsidR="005415FD" w:rsidRPr="0056014D">
        <w:rPr>
          <w:rFonts w:ascii="Times New Roman" w:eastAsia="Times New Roman" w:hAnsi="Times New Roman" w:cs="Times New Roman"/>
          <w:lang w:eastAsia="nl" w:bidi="nl"/>
        </w:rPr>
        <w:t>tests</w:t>
      </w:r>
      <w:r w:rsidRPr="0056014D">
        <w:rPr>
          <w:rFonts w:ascii="Times New Roman" w:eastAsia="Times New Roman" w:hAnsi="Times New Roman" w:cs="Times New Roman"/>
          <w:lang w:eastAsia="nl" w:bidi="nl"/>
        </w:rPr>
        <w:t xml:space="preserve"> als hij </w:t>
      </w:r>
      <w:r w:rsidR="005415FD" w:rsidRPr="0056014D">
        <w:rPr>
          <w:rFonts w:ascii="Times New Roman" w:eastAsia="Times New Roman" w:hAnsi="Times New Roman" w:cs="Times New Roman"/>
          <w:lang w:eastAsia="nl" w:bidi="nl"/>
        </w:rPr>
        <w:t xml:space="preserve">of zij vermoedt dat u </w:t>
      </w:r>
      <w:r w:rsidRPr="0056014D">
        <w:rPr>
          <w:rFonts w:ascii="Times New Roman" w:eastAsia="Times New Roman" w:hAnsi="Times New Roman" w:cs="Times New Roman"/>
          <w:lang w:eastAsia="nl" w:bidi="nl"/>
        </w:rPr>
        <w:t>een zeldzame aandoening van de bloedplaatjes</w:t>
      </w:r>
      <w:r w:rsidR="005415FD" w:rsidRPr="0056014D">
        <w:rPr>
          <w:rFonts w:ascii="Times New Roman" w:eastAsia="Times New Roman" w:hAnsi="Times New Roman" w:cs="Times New Roman"/>
          <w:lang w:eastAsia="nl" w:bidi="nl"/>
        </w:rPr>
        <w:t xml:space="preserve"> heeft</w:t>
      </w:r>
      <w:r w:rsidRPr="0056014D">
        <w:rPr>
          <w:rFonts w:ascii="Times New Roman" w:eastAsia="Times New Roman" w:hAnsi="Times New Roman" w:cs="Times New Roman"/>
          <w:lang w:eastAsia="nl" w:bidi="nl"/>
        </w:rPr>
        <w:t xml:space="preserve">, die wordt veroorzaakt door heparine. Het is belangrijk dat u uw arts </w:t>
      </w:r>
      <w:r w:rsidR="005415FD" w:rsidRPr="0056014D">
        <w:rPr>
          <w:rFonts w:ascii="Times New Roman" w:eastAsia="Times New Roman" w:hAnsi="Times New Roman" w:cs="Times New Roman"/>
          <w:lang w:eastAsia="nl" w:bidi="nl"/>
        </w:rPr>
        <w:t>vertelt</w:t>
      </w:r>
      <w:r w:rsidRPr="0056014D">
        <w:rPr>
          <w:rFonts w:ascii="Times New Roman" w:eastAsia="Times New Roman" w:hAnsi="Times New Roman" w:cs="Times New Roman"/>
          <w:lang w:eastAsia="nl" w:bidi="nl"/>
        </w:rPr>
        <w:t xml:space="preserve"> dat u zowel Brilique als heparine gebruikt, omdat Brilique de diagnostische test kan beïnvloeden.</w:t>
      </w:r>
    </w:p>
    <w:p w14:paraId="7203BB18" w14:textId="77777777" w:rsidR="009E0761" w:rsidRPr="0056014D" w:rsidRDefault="009E0761">
      <w:pPr>
        <w:rPr>
          <w:szCs w:val="22"/>
        </w:rPr>
      </w:pPr>
    </w:p>
    <w:p w14:paraId="3F0E6D98" w14:textId="77777777" w:rsidR="00733631" w:rsidRPr="0056014D" w:rsidRDefault="00733631">
      <w:pPr>
        <w:rPr>
          <w:b/>
          <w:szCs w:val="22"/>
        </w:rPr>
      </w:pPr>
      <w:r w:rsidRPr="0056014D">
        <w:rPr>
          <w:b/>
          <w:szCs w:val="22"/>
          <w:lang w:eastAsia="nl" w:bidi="nl"/>
        </w:rPr>
        <w:t>Kinderen en jongeren tot 18 jaar</w:t>
      </w:r>
    </w:p>
    <w:p w14:paraId="0207BADD" w14:textId="77777777" w:rsidR="00733631" w:rsidRPr="0056014D" w:rsidRDefault="00733631">
      <w:pPr>
        <w:rPr>
          <w:szCs w:val="22"/>
        </w:rPr>
      </w:pPr>
      <w:r w:rsidRPr="0056014D">
        <w:rPr>
          <w:szCs w:val="22"/>
          <w:lang w:eastAsia="nl" w:bidi="nl"/>
        </w:rPr>
        <w:t>Het gebruik van Brilique wordt afgeraden bij kinderen en jongeren tot 18 jaar.</w:t>
      </w:r>
    </w:p>
    <w:p w14:paraId="315D615E" w14:textId="77777777" w:rsidR="00733631" w:rsidRPr="0056014D" w:rsidRDefault="00733631">
      <w:pPr>
        <w:rPr>
          <w:b/>
          <w:szCs w:val="22"/>
        </w:rPr>
      </w:pPr>
    </w:p>
    <w:p w14:paraId="2EEEB409" w14:textId="77777777" w:rsidR="00733631" w:rsidRPr="0056014D" w:rsidRDefault="00733631">
      <w:pPr>
        <w:rPr>
          <w:b/>
          <w:szCs w:val="22"/>
        </w:rPr>
      </w:pPr>
      <w:r w:rsidRPr="0056014D">
        <w:rPr>
          <w:b/>
          <w:szCs w:val="22"/>
          <w:lang w:eastAsia="nl" w:bidi="nl"/>
        </w:rPr>
        <w:t>Gebruikt u nog andere geneesmiddelen?</w:t>
      </w:r>
    </w:p>
    <w:p w14:paraId="69C930E4" w14:textId="7390805F" w:rsidR="00733631" w:rsidRPr="0056014D" w:rsidRDefault="00733631">
      <w:pPr>
        <w:rPr>
          <w:szCs w:val="22"/>
        </w:rPr>
      </w:pPr>
      <w:r w:rsidRPr="0056014D">
        <w:rPr>
          <w:szCs w:val="22"/>
          <w:lang w:eastAsia="nl" w:bidi="nl"/>
        </w:rPr>
        <w:t xml:space="preserve">Gebruikt u naast Brilique nog andere geneesmiddelen, of heeft u dat kort geleden gedaan of bestaat de mogelijkheid dat u </w:t>
      </w:r>
      <w:r w:rsidR="0042216B" w:rsidRPr="0056014D">
        <w:rPr>
          <w:szCs w:val="22"/>
          <w:lang w:eastAsia="nl" w:bidi="nl"/>
        </w:rPr>
        <w:t>binnenkort</w:t>
      </w:r>
      <w:r w:rsidRPr="0056014D">
        <w:rPr>
          <w:szCs w:val="22"/>
          <w:lang w:eastAsia="nl" w:bidi="nl"/>
        </w:rPr>
        <w:t xml:space="preserve"> andere geneesmiddelen gaat gebruiken? Vertel dat dan uw arts of apotheker. Dit is belangrijk omdat Brilique de werking van sommige andere medicijnen kan beïnvloeden en andere medicijnen kunnen een invloed hebben op Brilique.</w:t>
      </w:r>
    </w:p>
    <w:p w14:paraId="339BE7B3" w14:textId="77777777" w:rsidR="00733631" w:rsidRPr="0056014D" w:rsidRDefault="00733631">
      <w:pPr>
        <w:rPr>
          <w:szCs w:val="22"/>
        </w:rPr>
      </w:pPr>
    </w:p>
    <w:p w14:paraId="479AB7E0" w14:textId="77777777" w:rsidR="00733631" w:rsidRPr="0056014D" w:rsidRDefault="00733631">
      <w:pPr>
        <w:rPr>
          <w:szCs w:val="22"/>
        </w:rPr>
      </w:pPr>
      <w:r w:rsidRPr="0056014D">
        <w:rPr>
          <w:szCs w:val="22"/>
          <w:lang w:eastAsia="nl" w:bidi="nl"/>
        </w:rPr>
        <w:lastRenderedPageBreak/>
        <w:t>Het is belangrijk dat u uw arts of apotheker informeert als u een van de volgende geneesmiddelen gebruikt:</w:t>
      </w:r>
    </w:p>
    <w:p w14:paraId="7877A80E" w14:textId="42FF6771" w:rsidR="00263EDB" w:rsidRPr="0056014D" w:rsidRDefault="00263EDB">
      <w:pPr>
        <w:numPr>
          <w:ilvl w:val="0"/>
          <w:numId w:val="72"/>
        </w:numPr>
        <w:ind w:left="567" w:hanging="283"/>
        <w:rPr>
          <w:szCs w:val="22"/>
        </w:rPr>
      </w:pPr>
      <w:r w:rsidRPr="0056014D">
        <w:rPr>
          <w:szCs w:val="22"/>
          <w:lang w:eastAsia="nl" w:bidi="nl"/>
        </w:rPr>
        <w:t xml:space="preserve">rosuvastatine (een geneesmiddel voor de behandeling van </w:t>
      </w:r>
      <w:r w:rsidR="004664A8" w:rsidRPr="0056014D">
        <w:rPr>
          <w:szCs w:val="22"/>
          <w:lang w:eastAsia="nl" w:bidi="nl"/>
        </w:rPr>
        <w:t xml:space="preserve">een te </w:t>
      </w:r>
      <w:r w:rsidRPr="0056014D">
        <w:rPr>
          <w:szCs w:val="22"/>
          <w:lang w:eastAsia="nl" w:bidi="nl"/>
        </w:rPr>
        <w:t>hoog cholesterol)</w:t>
      </w:r>
    </w:p>
    <w:p w14:paraId="121FA513" w14:textId="5DA6AC3B" w:rsidR="00733631" w:rsidRPr="0056014D" w:rsidRDefault="00733631">
      <w:pPr>
        <w:numPr>
          <w:ilvl w:val="0"/>
          <w:numId w:val="72"/>
        </w:numPr>
        <w:ind w:left="567" w:hanging="283"/>
        <w:rPr>
          <w:szCs w:val="22"/>
        </w:rPr>
      </w:pPr>
      <w:r w:rsidRPr="0056014D">
        <w:rPr>
          <w:szCs w:val="22"/>
          <w:lang w:eastAsia="nl" w:bidi="nl"/>
        </w:rPr>
        <w:t>meer dan 4</w:t>
      </w:r>
      <w:r w:rsidRPr="0056014D">
        <w:rPr>
          <w:lang w:eastAsia="nl" w:bidi="nl"/>
        </w:rPr>
        <w:t>0</w:t>
      </w:r>
      <w:r w:rsidR="001E31A6" w:rsidRPr="0056014D">
        <w:rPr>
          <w:lang w:eastAsia="nl" w:bidi="nl"/>
        </w:rPr>
        <w:t> </w:t>
      </w:r>
      <w:r w:rsidRPr="0056014D">
        <w:rPr>
          <w:lang w:eastAsia="nl" w:bidi="nl"/>
        </w:rPr>
        <w:t>mg simvastatine of lovastatine per dag (geneesmiddelen die worden gebruikt om hoog cholesterol te behandelen).</w:t>
      </w:r>
    </w:p>
    <w:p w14:paraId="19E9BE8A" w14:textId="77777777" w:rsidR="00733631" w:rsidRPr="0056014D" w:rsidRDefault="00733631">
      <w:pPr>
        <w:numPr>
          <w:ilvl w:val="0"/>
          <w:numId w:val="72"/>
        </w:numPr>
        <w:ind w:left="567" w:hanging="283"/>
        <w:rPr>
          <w:szCs w:val="22"/>
        </w:rPr>
      </w:pPr>
      <w:r w:rsidRPr="0056014D">
        <w:rPr>
          <w:szCs w:val="22"/>
          <w:lang w:eastAsia="nl" w:bidi="nl"/>
        </w:rPr>
        <w:t>rifampicine (een antibioticum)</w:t>
      </w:r>
    </w:p>
    <w:p w14:paraId="3C74A28E" w14:textId="77777777" w:rsidR="00733631" w:rsidRPr="0056014D" w:rsidRDefault="00733631">
      <w:pPr>
        <w:numPr>
          <w:ilvl w:val="0"/>
          <w:numId w:val="72"/>
        </w:numPr>
        <w:ind w:left="567" w:hanging="283"/>
        <w:rPr>
          <w:szCs w:val="22"/>
        </w:rPr>
      </w:pPr>
      <w:r w:rsidRPr="0056014D">
        <w:rPr>
          <w:szCs w:val="22"/>
          <w:lang w:eastAsia="nl" w:bidi="nl"/>
        </w:rPr>
        <w:t>fenytoïne, carbamazepine en fenobarbital (gebruikt om toevallen te behandelen)</w:t>
      </w:r>
    </w:p>
    <w:p w14:paraId="49164895" w14:textId="77777777" w:rsidR="00733631" w:rsidRPr="0056014D" w:rsidRDefault="00733631">
      <w:pPr>
        <w:numPr>
          <w:ilvl w:val="0"/>
          <w:numId w:val="72"/>
        </w:numPr>
        <w:ind w:left="567" w:hanging="283"/>
        <w:rPr>
          <w:szCs w:val="22"/>
        </w:rPr>
      </w:pPr>
      <w:r w:rsidRPr="0056014D">
        <w:rPr>
          <w:szCs w:val="22"/>
          <w:lang w:eastAsia="nl" w:bidi="nl"/>
        </w:rPr>
        <w:t>digoxine (gebruikt om hartfalen te behandelen)</w:t>
      </w:r>
    </w:p>
    <w:p w14:paraId="2C3A84F5" w14:textId="77777777" w:rsidR="00733631" w:rsidRPr="0056014D" w:rsidRDefault="00733631">
      <w:pPr>
        <w:numPr>
          <w:ilvl w:val="0"/>
          <w:numId w:val="72"/>
        </w:numPr>
        <w:ind w:left="567" w:hanging="283"/>
        <w:rPr>
          <w:szCs w:val="22"/>
        </w:rPr>
      </w:pPr>
      <w:r w:rsidRPr="0056014D">
        <w:rPr>
          <w:szCs w:val="22"/>
          <w:lang w:eastAsia="nl" w:bidi="nl"/>
        </w:rPr>
        <w:t>ciclosporine (gebruikt om uw lichaamsafweer te verminderen)</w:t>
      </w:r>
    </w:p>
    <w:p w14:paraId="5B8189A9" w14:textId="77777777" w:rsidR="00733631" w:rsidRPr="0056014D" w:rsidRDefault="00733631">
      <w:pPr>
        <w:numPr>
          <w:ilvl w:val="0"/>
          <w:numId w:val="72"/>
        </w:numPr>
        <w:ind w:left="567" w:hanging="283"/>
        <w:rPr>
          <w:szCs w:val="22"/>
        </w:rPr>
      </w:pPr>
      <w:r w:rsidRPr="0056014D">
        <w:rPr>
          <w:szCs w:val="22"/>
          <w:lang w:eastAsia="nl" w:bidi="nl"/>
        </w:rPr>
        <w:t>kinidine en diltiazem (gebruikt om een afwijkend hartritme te behandelen)</w:t>
      </w:r>
    </w:p>
    <w:p w14:paraId="6965D92E" w14:textId="77777777" w:rsidR="00733631" w:rsidRPr="0056014D" w:rsidRDefault="00733631">
      <w:pPr>
        <w:numPr>
          <w:ilvl w:val="0"/>
          <w:numId w:val="72"/>
        </w:numPr>
        <w:ind w:left="567" w:hanging="283"/>
        <w:rPr>
          <w:szCs w:val="22"/>
        </w:rPr>
      </w:pPr>
      <w:r w:rsidRPr="0056014D">
        <w:rPr>
          <w:szCs w:val="22"/>
          <w:lang w:eastAsia="nl" w:bidi="nl"/>
        </w:rPr>
        <w:t xml:space="preserve">bètablokkers en verapamil (gebruikt om hoge bloeddruk te behandelen) </w:t>
      </w:r>
    </w:p>
    <w:p w14:paraId="36223A62" w14:textId="77777777" w:rsidR="00733631" w:rsidRPr="0056014D" w:rsidRDefault="00733631">
      <w:pPr>
        <w:numPr>
          <w:ilvl w:val="0"/>
          <w:numId w:val="72"/>
        </w:numPr>
        <w:ind w:left="567" w:hanging="283"/>
        <w:rPr>
          <w:szCs w:val="22"/>
        </w:rPr>
      </w:pPr>
      <w:r w:rsidRPr="0056014D">
        <w:rPr>
          <w:szCs w:val="22"/>
          <w:lang w:eastAsia="nl" w:bidi="nl"/>
        </w:rPr>
        <w:t>morfine en andere opioïden (gebruikt om ernstige pijn te behandelen).</w:t>
      </w:r>
    </w:p>
    <w:p w14:paraId="1D99066B" w14:textId="77777777" w:rsidR="00733631" w:rsidRPr="0056014D" w:rsidRDefault="00733631">
      <w:pPr>
        <w:rPr>
          <w:szCs w:val="22"/>
        </w:rPr>
      </w:pPr>
    </w:p>
    <w:p w14:paraId="45F3393D" w14:textId="77777777" w:rsidR="00733631" w:rsidRPr="0056014D" w:rsidRDefault="00733631">
      <w:pPr>
        <w:rPr>
          <w:szCs w:val="22"/>
        </w:rPr>
      </w:pPr>
      <w:r w:rsidRPr="0056014D">
        <w:rPr>
          <w:szCs w:val="22"/>
          <w:lang w:eastAsia="nl" w:bidi="nl"/>
        </w:rPr>
        <w:t>Het is bijzonder belangrijk dat u uw arts of apotheker informeert, als u een van de volgende geneesmiddelen gebruikt, deze vergroten namelijk de kans op bloeden:</w:t>
      </w:r>
    </w:p>
    <w:p w14:paraId="00837DEF" w14:textId="77777777" w:rsidR="00733631" w:rsidRPr="0056014D" w:rsidRDefault="00733631">
      <w:pPr>
        <w:numPr>
          <w:ilvl w:val="0"/>
          <w:numId w:val="73"/>
        </w:numPr>
        <w:ind w:left="567" w:hanging="283"/>
        <w:rPr>
          <w:szCs w:val="22"/>
        </w:rPr>
      </w:pPr>
      <w:r w:rsidRPr="0056014D">
        <w:rPr>
          <w:szCs w:val="22"/>
          <w:lang w:eastAsia="nl" w:bidi="nl"/>
        </w:rPr>
        <w:t>‘orale anticoagulantia’, deze worden vaak bloedverdunners genoemd, een voorbeeld hiervan is warfarine.</w:t>
      </w:r>
    </w:p>
    <w:p w14:paraId="3EC22986" w14:textId="77777777" w:rsidR="00733631" w:rsidRPr="0056014D" w:rsidRDefault="00733631">
      <w:pPr>
        <w:numPr>
          <w:ilvl w:val="0"/>
          <w:numId w:val="73"/>
        </w:numPr>
        <w:ind w:left="567" w:hanging="283"/>
        <w:rPr>
          <w:szCs w:val="22"/>
        </w:rPr>
      </w:pPr>
      <w:r w:rsidRPr="0056014D">
        <w:rPr>
          <w:szCs w:val="22"/>
          <w:lang w:eastAsia="nl" w:bidi="nl"/>
        </w:rPr>
        <w:t>niet-steroïdale anti-inflammatoire middelen (NSAID’s), vaak gebruikte pijnstillers zoals ibuprofen en naproxen.</w:t>
      </w:r>
    </w:p>
    <w:p w14:paraId="7A3B4D88" w14:textId="77777777" w:rsidR="00733631" w:rsidRPr="0056014D" w:rsidRDefault="00733631">
      <w:pPr>
        <w:numPr>
          <w:ilvl w:val="0"/>
          <w:numId w:val="73"/>
        </w:numPr>
        <w:ind w:left="567" w:hanging="283"/>
        <w:rPr>
          <w:szCs w:val="22"/>
        </w:rPr>
      </w:pPr>
      <w:r w:rsidRPr="0056014D">
        <w:rPr>
          <w:szCs w:val="22"/>
          <w:lang w:eastAsia="nl" w:bidi="nl"/>
        </w:rPr>
        <w:t xml:space="preserve">selectieve serotonineheropnameremmers (vaak afgekort als SSRIs), dit is een bepaalde soort antidepressiva zoals paroxetine, sertraline en citalopram. </w:t>
      </w:r>
    </w:p>
    <w:p w14:paraId="6A20CB9D" w14:textId="77777777" w:rsidR="00733631" w:rsidRPr="0056014D" w:rsidRDefault="00733631">
      <w:pPr>
        <w:numPr>
          <w:ilvl w:val="0"/>
          <w:numId w:val="73"/>
        </w:numPr>
        <w:ind w:left="567" w:hanging="283"/>
        <w:rPr>
          <w:szCs w:val="22"/>
        </w:rPr>
      </w:pPr>
      <w:r w:rsidRPr="0056014D">
        <w:rPr>
          <w:szCs w:val="22"/>
          <w:lang w:eastAsia="nl" w:bidi="nl"/>
        </w:rPr>
        <w:t>andere medicijnen zoals ketoconazol (gebruikt tegen schimmelinfecties), clarithromycine (gebruikt tegen bacteriële infecties), nefazodon (een antidepressivum), ritonavir en atazanavir (gebruikt bij de behandeling van HIV en AIDS), cisapride (gebruikt tegen brandend maagzuur), ergot alkaloïden (gebruikt tegen migraine en hoofdpijn).</w:t>
      </w:r>
    </w:p>
    <w:p w14:paraId="6DEDFA65" w14:textId="77777777" w:rsidR="00733631" w:rsidRPr="0056014D" w:rsidRDefault="00733631">
      <w:pPr>
        <w:ind w:left="720"/>
        <w:rPr>
          <w:szCs w:val="22"/>
        </w:rPr>
      </w:pPr>
    </w:p>
    <w:p w14:paraId="691F774F" w14:textId="77777777" w:rsidR="00733631" w:rsidRPr="0056014D" w:rsidRDefault="00733631">
      <w:pPr>
        <w:rPr>
          <w:szCs w:val="22"/>
        </w:rPr>
      </w:pPr>
      <w:r w:rsidRPr="0056014D">
        <w:rPr>
          <w:szCs w:val="22"/>
          <w:lang w:eastAsia="nl" w:bidi="nl"/>
        </w:rPr>
        <w:t>Vertel uw arts ook dat u een verhoogd risico hebt op bloeden, omdat u Brilique gebruikt als uw arts u fibrinolytica geeft, deze worden vaak ‘bloedprop-oplossers’ genoemd, zoals streptokinase of alteplase.</w:t>
      </w:r>
    </w:p>
    <w:p w14:paraId="10FD4DBD" w14:textId="77777777" w:rsidR="00733631" w:rsidRDefault="00733631">
      <w:pPr>
        <w:rPr>
          <w:ins w:id="11" w:author="AZNL RAO3" w:date="2026-07-28T15:22:00Z" w16du:dateUtc="2026-07-28T13:22:00Z"/>
          <w:b/>
          <w:szCs w:val="22"/>
        </w:rPr>
      </w:pPr>
    </w:p>
    <w:p w14:paraId="52217BBB" w14:textId="77777777" w:rsidR="007979A0" w:rsidRPr="0056014D" w:rsidRDefault="007979A0">
      <w:pPr>
        <w:rPr>
          <w:b/>
          <w:szCs w:val="22"/>
        </w:rPr>
      </w:pPr>
    </w:p>
    <w:p w14:paraId="4B001401" w14:textId="77777777" w:rsidR="00733631" w:rsidRPr="0056014D" w:rsidRDefault="00733631">
      <w:pPr>
        <w:rPr>
          <w:b/>
          <w:szCs w:val="22"/>
        </w:rPr>
      </w:pPr>
      <w:r w:rsidRPr="0056014D">
        <w:rPr>
          <w:b/>
          <w:szCs w:val="22"/>
          <w:lang w:eastAsia="nl" w:bidi="nl"/>
        </w:rPr>
        <w:t>Zwangerschap en borstvoeding</w:t>
      </w:r>
    </w:p>
    <w:p w14:paraId="4E836635" w14:textId="77777777" w:rsidR="00733631" w:rsidRPr="0056014D" w:rsidRDefault="00733631">
      <w:pPr>
        <w:rPr>
          <w:szCs w:val="22"/>
        </w:rPr>
      </w:pPr>
      <w:r w:rsidRPr="0056014D">
        <w:rPr>
          <w:szCs w:val="22"/>
          <w:lang w:eastAsia="nl" w:bidi="nl"/>
        </w:rPr>
        <w:t>Het wordt afgeraden om Brilique te gebruiken als u zwanger bent, of als u probeert zwanger te worden. Vrouwen moeten geschikte voorbehoedsmiddelen gebruiken om zwangerschap te voorkomen, zolang Brilique wordt gebruikt.</w:t>
      </w:r>
    </w:p>
    <w:p w14:paraId="0C934B6A" w14:textId="77777777" w:rsidR="00733631" w:rsidRPr="0056014D" w:rsidRDefault="00733631">
      <w:pPr>
        <w:rPr>
          <w:szCs w:val="22"/>
        </w:rPr>
      </w:pPr>
    </w:p>
    <w:p w14:paraId="224010AC" w14:textId="77777777" w:rsidR="00733631" w:rsidRPr="0056014D" w:rsidRDefault="00733631">
      <w:pPr>
        <w:rPr>
          <w:szCs w:val="22"/>
        </w:rPr>
      </w:pPr>
      <w:r w:rsidRPr="0056014D">
        <w:rPr>
          <w:szCs w:val="22"/>
          <w:lang w:eastAsia="nl" w:bidi="nl"/>
        </w:rPr>
        <w:t>Overleg met uw arts voordat u dit middel gebruikt tijdens de periode dat u borstvoeding geeft. Uw arts zal de voor- en nadelen van Brilique tijdens deze periode, met u bespreken.</w:t>
      </w:r>
    </w:p>
    <w:p w14:paraId="5B11012F" w14:textId="77777777" w:rsidR="00733631" w:rsidRPr="0056014D" w:rsidRDefault="00733631">
      <w:pPr>
        <w:rPr>
          <w:szCs w:val="22"/>
        </w:rPr>
      </w:pPr>
    </w:p>
    <w:p w14:paraId="422D8C65" w14:textId="77777777" w:rsidR="00733631" w:rsidRPr="0056014D" w:rsidRDefault="00733631">
      <w:pPr>
        <w:rPr>
          <w:szCs w:val="22"/>
        </w:rPr>
      </w:pPr>
      <w:r w:rsidRPr="0056014D">
        <w:rPr>
          <w:szCs w:val="22"/>
          <w:lang w:eastAsia="nl" w:bidi="nl"/>
        </w:rPr>
        <w:t>Bent u zwanger, denkt u zwanger te zijn, wilt u zwanger worden of geeft u borstvoeding? Neem dan contact op met uw arts of apotheker voordat u dit geneesmiddel gebruikt.</w:t>
      </w:r>
    </w:p>
    <w:p w14:paraId="19F9E104" w14:textId="77777777" w:rsidR="00733631" w:rsidRPr="0056014D" w:rsidRDefault="00733631">
      <w:pPr>
        <w:rPr>
          <w:szCs w:val="22"/>
        </w:rPr>
      </w:pPr>
    </w:p>
    <w:p w14:paraId="08B30998" w14:textId="77777777" w:rsidR="00733631" w:rsidRPr="0056014D" w:rsidRDefault="00733631">
      <w:pPr>
        <w:rPr>
          <w:b/>
          <w:szCs w:val="22"/>
        </w:rPr>
      </w:pPr>
      <w:r w:rsidRPr="0056014D">
        <w:rPr>
          <w:b/>
          <w:szCs w:val="22"/>
          <w:lang w:eastAsia="nl" w:bidi="nl"/>
        </w:rPr>
        <w:t xml:space="preserve">Rijvaardigheid en het gebruik van machines </w:t>
      </w:r>
    </w:p>
    <w:p w14:paraId="3858FACA" w14:textId="77777777" w:rsidR="00733631" w:rsidRPr="0056014D" w:rsidRDefault="00733631">
      <w:pPr>
        <w:rPr>
          <w:szCs w:val="22"/>
        </w:rPr>
      </w:pPr>
      <w:r w:rsidRPr="0056014D">
        <w:rPr>
          <w:szCs w:val="22"/>
          <w:lang w:eastAsia="nl" w:bidi="nl"/>
        </w:rPr>
        <w:t>Het is onwaarschijnlijk dat Brilique invloed heeft op uw rijvaardigheid of op uw vermogen om machines te bedienen. Indien u zich duizelig of verward voelt gedurende het gebruik van dit geneesmiddel, weest u dan voorzichtig tijdens het rijden of bij het gebruik van machines.</w:t>
      </w:r>
    </w:p>
    <w:p w14:paraId="76765D55" w14:textId="77777777" w:rsidR="00733631" w:rsidRPr="0056014D" w:rsidRDefault="00733631">
      <w:pPr>
        <w:rPr>
          <w:szCs w:val="22"/>
        </w:rPr>
      </w:pPr>
    </w:p>
    <w:p w14:paraId="2CC6B070" w14:textId="77777777" w:rsidR="00733631" w:rsidRPr="0056014D" w:rsidRDefault="00733631">
      <w:pPr>
        <w:rPr>
          <w:b/>
          <w:szCs w:val="22"/>
        </w:rPr>
      </w:pPr>
      <w:r w:rsidRPr="0056014D">
        <w:rPr>
          <w:b/>
          <w:szCs w:val="22"/>
          <w:lang w:eastAsia="nl" w:bidi="nl"/>
        </w:rPr>
        <w:t>Bevat natrium</w:t>
      </w:r>
    </w:p>
    <w:p w14:paraId="70BB47D9" w14:textId="28DD0389" w:rsidR="00733631" w:rsidRPr="0056014D" w:rsidRDefault="00733631">
      <w:pPr>
        <w:rPr>
          <w:b/>
          <w:szCs w:val="22"/>
        </w:rPr>
      </w:pPr>
      <w:r w:rsidRPr="0056014D">
        <w:rPr>
          <w:bCs/>
          <w:lang w:eastAsia="nl" w:bidi="nl"/>
        </w:rPr>
        <w:t xml:space="preserve">Dit geneesmiddel bevat minder dan </w:t>
      </w:r>
      <w:r w:rsidRPr="0056014D">
        <w:rPr>
          <w:lang w:eastAsia="nl" w:bidi="nl"/>
        </w:rPr>
        <w:t>1</w:t>
      </w:r>
      <w:r w:rsidR="001E31A6" w:rsidRPr="0056014D">
        <w:rPr>
          <w:lang w:eastAsia="nl" w:bidi="nl"/>
        </w:rPr>
        <w:t> </w:t>
      </w:r>
      <w:r w:rsidRPr="0056014D">
        <w:rPr>
          <w:lang w:eastAsia="nl" w:bidi="nl"/>
        </w:rPr>
        <w:t>mmol natrium (23</w:t>
      </w:r>
      <w:r w:rsidR="001E31A6" w:rsidRPr="0056014D">
        <w:rPr>
          <w:lang w:eastAsia="nl" w:bidi="nl"/>
        </w:rPr>
        <w:t> </w:t>
      </w:r>
      <w:r w:rsidRPr="0056014D">
        <w:rPr>
          <w:lang w:eastAsia="nl" w:bidi="nl"/>
        </w:rPr>
        <w:t>mg) per dosis, dat wil zeggen dat het in wezen ‘natriumvrij’ is.</w:t>
      </w:r>
    </w:p>
    <w:p w14:paraId="708D2E40" w14:textId="77777777" w:rsidR="00733631" w:rsidRPr="0056014D" w:rsidRDefault="00733631">
      <w:pPr>
        <w:rPr>
          <w:szCs w:val="22"/>
        </w:rPr>
      </w:pPr>
    </w:p>
    <w:p w14:paraId="5985E772" w14:textId="19BB3836" w:rsidR="00733631" w:rsidRPr="0056014D" w:rsidRDefault="00733631" w:rsidP="003B664B">
      <w:pPr>
        <w:ind w:left="562" w:hanging="562"/>
        <w:rPr>
          <w:b/>
          <w:caps/>
          <w:szCs w:val="22"/>
        </w:rPr>
      </w:pPr>
      <w:r w:rsidRPr="0056014D">
        <w:rPr>
          <w:b/>
          <w:caps/>
          <w:szCs w:val="22"/>
          <w:lang w:eastAsia="nl" w:bidi="nl"/>
        </w:rPr>
        <w:t>3.</w:t>
      </w:r>
      <w:r w:rsidR="003B664B" w:rsidRPr="0056014D">
        <w:rPr>
          <w:b/>
          <w:caps/>
          <w:szCs w:val="22"/>
          <w:lang w:eastAsia="nl" w:bidi="nl"/>
        </w:rPr>
        <w:tab/>
      </w:r>
      <w:r w:rsidRPr="0056014D">
        <w:rPr>
          <w:b/>
          <w:caps/>
          <w:szCs w:val="22"/>
          <w:lang w:eastAsia="nl" w:bidi="nl"/>
        </w:rPr>
        <w:t>H</w:t>
      </w:r>
      <w:r w:rsidRPr="0056014D">
        <w:rPr>
          <w:b/>
          <w:szCs w:val="22"/>
          <w:lang w:eastAsia="nl" w:bidi="nl"/>
        </w:rPr>
        <w:t>oe gebruikt u dit middel</w:t>
      </w:r>
      <w:r w:rsidRPr="0056014D">
        <w:rPr>
          <w:b/>
          <w:caps/>
          <w:szCs w:val="22"/>
          <w:lang w:eastAsia="nl" w:bidi="nl"/>
        </w:rPr>
        <w:t>?</w:t>
      </w:r>
    </w:p>
    <w:p w14:paraId="6C812024" w14:textId="77777777" w:rsidR="00733631" w:rsidRPr="0056014D" w:rsidRDefault="00733631">
      <w:pPr>
        <w:rPr>
          <w:szCs w:val="22"/>
        </w:rPr>
      </w:pPr>
    </w:p>
    <w:p w14:paraId="5048A311" w14:textId="77777777" w:rsidR="00733631" w:rsidRPr="0056014D" w:rsidRDefault="00733631">
      <w:pPr>
        <w:rPr>
          <w:szCs w:val="22"/>
        </w:rPr>
      </w:pPr>
      <w:r w:rsidRPr="0056014D">
        <w:rPr>
          <w:szCs w:val="22"/>
          <w:lang w:eastAsia="nl" w:bidi="nl"/>
        </w:rPr>
        <w:t xml:space="preserve">Gebruik dit geneesmiddel altijd precies zoals uw arts of apotheker u dat heeft verteld. Twijfelt u over het juiste gebruik? Neem dan contact op met uw arts of apotheker. </w:t>
      </w:r>
    </w:p>
    <w:p w14:paraId="070B1A92" w14:textId="77777777" w:rsidR="00733631" w:rsidRPr="0056014D" w:rsidRDefault="00733631">
      <w:pPr>
        <w:rPr>
          <w:szCs w:val="22"/>
        </w:rPr>
      </w:pPr>
    </w:p>
    <w:p w14:paraId="7C9DD0DD" w14:textId="77777777" w:rsidR="00733631" w:rsidRPr="0056014D" w:rsidRDefault="00733631">
      <w:pPr>
        <w:rPr>
          <w:b/>
          <w:szCs w:val="22"/>
        </w:rPr>
      </w:pPr>
      <w:r w:rsidRPr="0056014D">
        <w:rPr>
          <w:b/>
          <w:szCs w:val="22"/>
          <w:lang w:eastAsia="nl" w:bidi="nl"/>
        </w:rPr>
        <w:t>Hoeveel moet u innemen?</w:t>
      </w:r>
    </w:p>
    <w:p w14:paraId="1F69B8C7" w14:textId="67CD9153" w:rsidR="00733631" w:rsidRPr="0056014D" w:rsidRDefault="00733631">
      <w:pPr>
        <w:numPr>
          <w:ilvl w:val="0"/>
          <w:numId w:val="74"/>
        </w:numPr>
        <w:ind w:left="567" w:hanging="283"/>
        <w:rPr>
          <w:b/>
          <w:szCs w:val="22"/>
        </w:rPr>
      </w:pPr>
      <w:r w:rsidRPr="0056014D">
        <w:rPr>
          <w:szCs w:val="22"/>
          <w:lang w:eastAsia="nl" w:bidi="nl"/>
        </w:rPr>
        <w:lastRenderedPageBreak/>
        <w:t>De startdosering is twee tabletten tegelijk (aanvangsdosis van 18</w:t>
      </w:r>
      <w:r w:rsidRPr="0056014D">
        <w:rPr>
          <w:lang w:eastAsia="nl" w:bidi="nl"/>
        </w:rPr>
        <w:t>0</w:t>
      </w:r>
      <w:r w:rsidR="001E31A6" w:rsidRPr="0056014D">
        <w:rPr>
          <w:lang w:eastAsia="nl" w:bidi="nl"/>
        </w:rPr>
        <w:t> </w:t>
      </w:r>
      <w:r w:rsidRPr="0056014D">
        <w:rPr>
          <w:lang w:eastAsia="nl" w:bidi="nl"/>
        </w:rPr>
        <w:t>mg). Deze dosering krijgt u normaalgesproken in het ziekenhuis.</w:t>
      </w:r>
    </w:p>
    <w:p w14:paraId="555A886F" w14:textId="2C358BB3" w:rsidR="00733631" w:rsidRPr="0056014D" w:rsidRDefault="00733631">
      <w:pPr>
        <w:numPr>
          <w:ilvl w:val="0"/>
          <w:numId w:val="74"/>
        </w:numPr>
        <w:ind w:left="567" w:hanging="283"/>
        <w:rPr>
          <w:szCs w:val="22"/>
        </w:rPr>
      </w:pPr>
      <w:r w:rsidRPr="0056014D">
        <w:rPr>
          <w:szCs w:val="22"/>
          <w:lang w:eastAsia="nl" w:bidi="nl"/>
        </w:rPr>
        <w:t>Na de aanvangsdosis is de gebruikelijke dosering tweemaal per dag één tablet van 9</w:t>
      </w:r>
      <w:r w:rsidRPr="0056014D">
        <w:rPr>
          <w:lang w:eastAsia="nl" w:bidi="nl"/>
        </w:rPr>
        <w:t>0</w:t>
      </w:r>
      <w:r w:rsidR="001E31A6" w:rsidRPr="0056014D">
        <w:rPr>
          <w:lang w:eastAsia="nl" w:bidi="nl"/>
        </w:rPr>
        <w:t> </w:t>
      </w:r>
      <w:r w:rsidRPr="0056014D">
        <w:rPr>
          <w:lang w:eastAsia="nl" w:bidi="nl"/>
        </w:rPr>
        <w:t xml:space="preserve">mg, gedurende een periode van 12 maanden tenzij uw arts iets anders zegt. </w:t>
      </w:r>
    </w:p>
    <w:p w14:paraId="5B1290B8" w14:textId="77777777" w:rsidR="00733631" w:rsidRPr="0056014D" w:rsidRDefault="00733631">
      <w:pPr>
        <w:numPr>
          <w:ilvl w:val="0"/>
          <w:numId w:val="74"/>
        </w:numPr>
        <w:ind w:left="567" w:hanging="283"/>
        <w:rPr>
          <w:szCs w:val="22"/>
        </w:rPr>
      </w:pPr>
      <w:r w:rsidRPr="0056014D">
        <w:rPr>
          <w:szCs w:val="22"/>
          <w:lang w:eastAsia="nl" w:bidi="nl"/>
        </w:rPr>
        <w:t>Neem dit geneesmiddel iedere dag op ongeveer hetzelfde tijdstip in (bijvoorbeeld een tablet ’s ochtends en eentje ’s avonds).</w:t>
      </w:r>
    </w:p>
    <w:p w14:paraId="75639869" w14:textId="77777777" w:rsidR="00733631" w:rsidRPr="0056014D" w:rsidRDefault="00733631">
      <w:pPr>
        <w:rPr>
          <w:szCs w:val="22"/>
        </w:rPr>
      </w:pPr>
    </w:p>
    <w:p w14:paraId="65D20E5F" w14:textId="280A1978" w:rsidR="00733631" w:rsidRPr="0056014D" w:rsidRDefault="00733631">
      <w:pPr>
        <w:rPr>
          <w:b/>
          <w:szCs w:val="22"/>
        </w:rPr>
      </w:pPr>
      <w:r w:rsidRPr="0056014D">
        <w:rPr>
          <w:b/>
          <w:szCs w:val="22"/>
          <w:lang w:eastAsia="nl" w:bidi="nl"/>
        </w:rPr>
        <w:t>Het gebruik van Bril</w:t>
      </w:r>
      <w:r w:rsidR="00295880" w:rsidRPr="0056014D">
        <w:rPr>
          <w:b/>
          <w:szCs w:val="22"/>
          <w:lang w:eastAsia="nl" w:bidi="nl"/>
        </w:rPr>
        <w:t>i</w:t>
      </w:r>
      <w:r w:rsidRPr="0056014D">
        <w:rPr>
          <w:b/>
          <w:szCs w:val="22"/>
          <w:lang w:eastAsia="nl" w:bidi="nl"/>
        </w:rPr>
        <w:t>que samen met andere geneesmiddelen tegen bloedstolling</w:t>
      </w:r>
    </w:p>
    <w:p w14:paraId="31A61063" w14:textId="0E04BC5C" w:rsidR="00733631" w:rsidRPr="0056014D" w:rsidRDefault="00733631">
      <w:pPr>
        <w:rPr>
          <w:szCs w:val="22"/>
        </w:rPr>
      </w:pPr>
      <w:r w:rsidRPr="0056014D">
        <w:rPr>
          <w:szCs w:val="22"/>
          <w:lang w:eastAsia="nl" w:bidi="nl"/>
        </w:rPr>
        <w:t>Uw arts zal u normaal gesproken ook vertellen dat u aspirine (acetylsalicylzuur) moet gebruiken. Dit is een stof die veel voorkomt in geneesmiddelen die worden gebruikt om bloedstolling te voorkomen. Uw arts vertelt u hoeveel u daarvan moet nemen (meestal tussen de 7</w:t>
      </w:r>
      <w:r w:rsidRPr="0056014D">
        <w:rPr>
          <w:lang w:eastAsia="nl" w:bidi="nl"/>
        </w:rPr>
        <w:t>5</w:t>
      </w:r>
      <w:r w:rsidR="001E31A6" w:rsidRPr="0056014D">
        <w:rPr>
          <w:lang w:eastAsia="nl" w:bidi="nl"/>
        </w:rPr>
        <w:t> </w:t>
      </w:r>
      <w:r w:rsidRPr="0056014D">
        <w:rPr>
          <w:lang w:eastAsia="nl" w:bidi="nl"/>
        </w:rPr>
        <w:t>mg en 150</w:t>
      </w:r>
      <w:r w:rsidR="001E31A6" w:rsidRPr="0056014D">
        <w:rPr>
          <w:lang w:eastAsia="nl" w:bidi="nl"/>
        </w:rPr>
        <w:t> </w:t>
      </w:r>
      <w:r w:rsidRPr="0056014D">
        <w:rPr>
          <w:lang w:eastAsia="nl" w:bidi="nl"/>
        </w:rPr>
        <w:t>mg per dag).</w:t>
      </w:r>
    </w:p>
    <w:p w14:paraId="2BA1FF8E" w14:textId="77777777" w:rsidR="00733631" w:rsidRPr="0056014D" w:rsidRDefault="00733631">
      <w:pPr>
        <w:rPr>
          <w:szCs w:val="22"/>
        </w:rPr>
      </w:pPr>
    </w:p>
    <w:p w14:paraId="41FF337D" w14:textId="77777777" w:rsidR="00733631" w:rsidRPr="0056014D" w:rsidRDefault="00733631">
      <w:pPr>
        <w:rPr>
          <w:b/>
          <w:szCs w:val="22"/>
        </w:rPr>
      </w:pPr>
      <w:r w:rsidRPr="0056014D">
        <w:rPr>
          <w:b/>
          <w:szCs w:val="22"/>
          <w:lang w:eastAsia="nl" w:bidi="nl"/>
        </w:rPr>
        <w:t>Hoe moet u Brilique innemen?</w:t>
      </w:r>
    </w:p>
    <w:p w14:paraId="24BFB99B" w14:textId="77777777" w:rsidR="00733631" w:rsidRPr="0056014D" w:rsidRDefault="00733631">
      <w:pPr>
        <w:numPr>
          <w:ilvl w:val="0"/>
          <w:numId w:val="75"/>
        </w:numPr>
        <w:ind w:left="567" w:hanging="283"/>
        <w:rPr>
          <w:szCs w:val="22"/>
        </w:rPr>
      </w:pPr>
      <w:r w:rsidRPr="0056014D">
        <w:rPr>
          <w:szCs w:val="22"/>
          <w:lang w:eastAsia="nl" w:bidi="nl"/>
        </w:rPr>
        <w:t>U kunt de tablet innemen met of zonder eten.</w:t>
      </w:r>
    </w:p>
    <w:p w14:paraId="4E522B27" w14:textId="77777777" w:rsidR="00733631" w:rsidRPr="0056014D" w:rsidRDefault="00733631">
      <w:pPr>
        <w:numPr>
          <w:ilvl w:val="0"/>
          <w:numId w:val="75"/>
        </w:numPr>
        <w:ind w:left="567" w:hanging="283"/>
        <w:rPr>
          <w:szCs w:val="22"/>
        </w:rPr>
      </w:pPr>
      <w:r w:rsidRPr="0056014D">
        <w:rPr>
          <w:szCs w:val="22"/>
          <w:lang w:eastAsia="nl" w:bidi="nl"/>
        </w:rPr>
        <w:t>U kunt op de strip zien wanneer u uw laatste tablet heeft ingenomen. Er staat een zonnetje (voor ’s ochtends) en een maantje (voor ’s avonds) afgebeeld. Hieraan kunt u zien of u uw dosis heeft ingenomen.</w:t>
      </w:r>
    </w:p>
    <w:p w14:paraId="5C064BBA" w14:textId="77777777" w:rsidR="00733631" w:rsidRPr="0056014D" w:rsidRDefault="00733631">
      <w:pPr>
        <w:rPr>
          <w:b/>
          <w:szCs w:val="22"/>
        </w:rPr>
      </w:pPr>
    </w:p>
    <w:p w14:paraId="6A59D81B" w14:textId="77777777" w:rsidR="00733631" w:rsidRPr="0056014D" w:rsidRDefault="00733631">
      <w:pPr>
        <w:rPr>
          <w:b/>
          <w:szCs w:val="22"/>
        </w:rPr>
      </w:pPr>
      <w:r w:rsidRPr="0056014D">
        <w:rPr>
          <w:b/>
          <w:szCs w:val="22"/>
          <w:lang w:eastAsia="nl" w:bidi="nl"/>
        </w:rPr>
        <w:t>Als u moeite heeft om de tablet door te slikken</w:t>
      </w:r>
    </w:p>
    <w:p w14:paraId="494C5012" w14:textId="77777777" w:rsidR="00733631" w:rsidRPr="0056014D" w:rsidRDefault="00733631">
      <w:pPr>
        <w:rPr>
          <w:szCs w:val="22"/>
        </w:rPr>
      </w:pPr>
      <w:r w:rsidRPr="0056014D">
        <w:rPr>
          <w:szCs w:val="22"/>
          <w:lang w:eastAsia="nl" w:bidi="nl"/>
        </w:rPr>
        <w:t>Als u moeite heeft om de tablet door te slikken, kunt u deze fijnmaken en mengen met water op de volgende manier:</w:t>
      </w:r>
    </w:p>
    <w:p w14:paraId="63B3B603" w14:textId="77777777" w:rsidR="00733631" w:rsidRPr="0056014D" w:rsidRDefault="00733631">
      <w:pPr>
        <w:numPr>
          <w:ilvl w:val="0"/>
          <w:numId w:val="76"/>
        </w:numPr>
        <w:ind w:left="567" w:hanging="283"/>
        <w:rPr>
          <w:szCs w:val="22"/>
        </w:rPr>
      </w:pPr>
      <w:r w:rsidRPr="0056014D">
        <w:rPr>
          <w:szCs w:val="22"/>
          <w:lang w:eastAsia="nl" w:bidi="nl"/>
        </w:rPr>
        <w:t>Plet de tablet, zodat er een fijn poeder ontstaat</w:t>
      </w:r>
    </w:p>
    <w:p w14:paraId="02F7349E" w14:textId="77777777" w:rsidR="00733631" w:rsidRPr="0056014D" w:rsidRDefault="00733631">
      <w:pPr>
        <w:numPr>
          <w:ilvl w:val="0"/>
          <w:numId w:val="76"/>
        </w:numPr>
        <w:ind w:left="567" w:hanging="283"/>
        <w:rPr>
          <w:szCs w:val="22"/>
        </w:rPr>
      </w:pPr>
      <w:r w:rsidRPr="0056014D">
        <w:rPr>
          <w:szCs w:val="22"/>
          <w:lang w:eastAsia="nl" w:bidi="nl"/>
        </w:rPr>
        <w:t>Vermeng het poeder met een half glas water</w:t>
      </w:r>
    </w:p>
    <w:p w14:paraId="6572A583" w14:textId="77777777" w:rsidR="00733631" w:rsidRPr="0056014D" w:rsidRDefault="00733631">
      <w:pPr>
        <w:numPr>
          <w:ilvl w:val="0"/>
          <w:numId w:val="76"/>
        </w:numPr>
        <w:ind w:left="567" w:hanging="283"/>
        <w:rPr>
          <w:szCs w:val="22"/>
        </w:rPr>
      </w:pPr>
      <w:r w:rsidRPr="0056014D">
        <w:rPr>
          <w:szCs w:val="22"/>
          <w:lang w:eastAsia="nl" w:bidi="nl"/>
        </w:rPr>
        <w:t>Roer dit en drink het meteen op</w:t>
      </w:r>
    </w:p>
    <w:p w14:paraId="21385E73" w14:textId="77777777" w:rsidR="00733631" w:rsidRPr="0056014D" w:rsidRDefault="00733631">
      <w:pPr>
        <w:numPr>
          <w:ilvl w:val="0"/>
          <w:numId w:val="76"/>
        </w:numPr>
        <w:ind w:left="567" w:hanging="283"/>
        <w:rPr>
          <w:szCs w:val="22"/>
        </w:rPr>
      </w:pPr>
      <w:r w:rsidRPr="0056014D">
        <w:rPr>
          <w:szCs w:val="22"/>
          <w:lang w:eastAsia="nl" w:bidi="nl"/>
        </w:rPr>
        <w:t>Om te zorgen dat er geen geneesmiddel in het glas achterblijft, spoelt u het lege glas met nog een half glas water en drinkt dit op.</w:t>
      </w:r>
    </w:p>
    <w:p w14:paraId="167D26E2" w14:textId="77777777" w:rsidR="00733631" w:rsidRPr="0056014D" w:rsidRDefault="00733631">
      <w:pPr>
        <w:rPr>
          <w:szCs w:val="22"/>
        </w:rPr>
      </w:pPr>
      <w:r w:rsidRPr="0056014D">
        <w:rPr>
          <w:szCs w:val="22"/>
          <w:lang w:eastAsia="nl" w:bidi="nl"/>
        </w:rPr>
        <w:t>Als u in het ziekenhuis bent dan kunt u deze tablet gemengd met water krijgen en kan deze gegeven worden door een slang door uw neus (nasogastrische sonde).</w:t>
      </w:r>
    </w:p>
    <w:p w14:paraId="47C8D039" w14:textId="77777777" w:rsidR="00733631" w:rsidRPr="0056014D" w:rsidRDefault="00733631">
      <w:pPr>
        <w:rPr>
          <w:b/>
          <w:szCs w:val="22"/>
        </w:rPr>
      </w:pPr>
    </w:p>
    <w:p w14:paraId="4EE051AD" w14:textId="77777777" w:rsidR="00733631" w:rsidRPr="0056014D" w:rsidRDefault="00733631">
      <w:pPr>
        <w:rPr>
          <w:b/>
          <w:szCs w:val="22"/>
        </w:rPr>
      </w:pPr>
      <w:r w:rsidRPr="0056014D">
        <w:rPr>
          <w:b/>
          <w:szCs w:val="22"/>
          <w:lang w:eastAsia="nl" w:bidi="nl"/>
        </w:rPr>
        <w:t>Heeft u te veel van dit middel ingenomen?</w:t>
      </w:r>
    </w:p>
    <w:p w14:paraId="3157B751" w14:textId="77777777" w:rsidR="00733631" w:rsidRPr="0056014D" w:rsidRDefault="00733631">
      <w:pPr>
        <w:rPr>
          <w:szCs w:val="22"/>
        </w:rPr>
      </w:pPr>
      <w:r w:rsidRPr="0056014D">
        <w:rPr>
          <w:szCs w:val="22"/>
          <w:lang w:eastAsia="nl" w:bidi="nl"/>
        </w:rPr>
        <w:t>Als u meer Brilique heeft ingenomen dan dat u had moeten innemen, dan is het belangrijk om direct met uw arts te overleggen, of om direct naar het ziekenhuis te gaan. Neem de verpakking van het geneesmiddel mee. U kunt een verhoogd risico op bloedingen krijgen.</w:t>
      </w:r>
    </w:p>
    <w:p w14:paraId="3AF142C6" w14:textId="77777777" w:rsidR="00733631" w:rsidRPr="0056014D" w:rsidRDefault="00733631">
      <w:pPr>
        <w:rPr>
          <w:b/>
          <w:szCs w:val="22"/>
        </w:rPr>
      </w:pPr>
    </w:p>
    <w:p w14:paraId="678D7CF2" w14:textId="77777777" w:rsidR="00733631" w:rsidRPr="0056014D" w:rsidRDefault="00733631">
      <w:pPr>
        <w:rPr>
          <w:b/>
          <w:szCs w:val="22"/>
        </w:rPr>
      </w:pPr>
      <w:r w:rsidRPr="0056014D">
        <w:rPr>
          <w:b/>
          <w:szCs w:val="22"/>
          <w:lang w:eastAsia="nl" w:bidi="nl"/>
        </w:rPr>
        <w:t>Bent u vergeten dit middel in te nemen?</w:t>
      </w:r>
    </w:p>
    <w:p w14:paraId="37B3B787" w14:textId="77777777" w:rsidR="00733631" w:rsidRPr="0056014D" w:rsidRDefault="00733631">
      <w:pPr>
        <w:numPr>
          <w:ilvl w:val="0"/>
          <w:numId w:val="77"/>
        </w:numPr>
        <w:ind w:left="567" w:hanging="283"/>
        <w:rPr>
          <w:szCs w:val="22"/>
        </w:rPr>
      </w:pPr>
      <w:r w:rsidRPr="0056014D">
        <w:rPr>
          <w:szCs w:val="22"/>
          <w:lang w:eastAsia="nl" w:bidi="nl"/>
        </w:rPr>
        <w:t>Bent u vergeten om een dosis in te nemen, neemt u dan de volgende dosering op het normale tijdstip.</w:t>
      </w:r>
    </w:p>
    <w:p w14:paraId="743F8D3D" w14:textId="77777777" w:rsidR="00733631" w:rsidRPr="0056014D" w:rsidRDefault="00733631">
      <w:pPr>
        <w:numPr>
          <w:ilvl w:val="0"/>
          <w:numId w:val="77"/>
        </w:numPr>
        <w:ind w:left="567" w:hanging="283"/>
        <w:rPr>
          <w:szCs w:val="22"/>
        </w:rPr>
      </w:pPr>
      <w:r w:rsidRPr="0056014D">
        <w:rPr>
          <w:szCs w:val="22"/>
          <w:lang w:eastAsia="nl" w:bidi="nl"/>
        </w:rPr>
        <w:t>Neem geen dubbele dosis om een vergeten dosis in te halen.</w:t>
      </w:r>
    </w:p>
    <w:p w14:paraId="12F32960" w14:textId="77777777" w:rsidR="00733631" w:rsidRPr="0056014D" w:rsidRDefault="00733631">
      <w:pPr>
        <w:rPr>
          <w:szCs w:val="22"/>
        </w:rPr>
      </w:pPr>
    </w:p>
    <w:p w14:paraId="256309CA" w14:textId="77777777" w:rsidR="00733631" w:rsidRPr="0056014D" w:rsidRDefault="00733631">
      <w:pPr>
        <w:rPr>
          <w:b/>
          <w:szCs w:val="22"/>
        </w:rPr>
      </w:pPr>
      <w:r w:rsidRPr="0056014D">
        <w:rPr>
          <w:b/>
          <w:szCs w:val="22"/>
          <w:lang w:eastAsia="nl" w:bidi="nl"/>
        </w:rPr>
        <w:t>Als u stopt met het innemen van dit middel</w:t>
      </w:r>
    </w:p>
    <w:p w14:paraId="0A4974FF" w14:textId="77777777" w:rsidR="00733631" w:rsidRPr="0056014D" w:rsidRDefault="00733631">
      <w:pPr>
        <w:rPr>
          <w:szCs w:val="22"/>
        </w:rPr>
      </w:pPr>
      <w:r w:rsidRPr="0056014D">
        <w:rPr>
          <w:szCs w:val="22"/>
          <w:lang w:eastAsia="nl" w:bidi="nl"/>
        </w:rPr>
        <w:t xml:space="preserve">Stop niet met het gebruik van dit geneesmiddel zonder eerst met uw arts te hebben gesproken. Neem dit middel zo lang als dat uw arts het aan u voorschrijft. Als u stopt met het gebruik van Brilique, vergroot u mogelijk de kans op een hartaanval, beroerte of op het overlijden aan een andere ziekte die te maken heeft met uw hart of bloedvaten. </w:t>
      </w:r>
    </w:p>
    <w:p w14:paraId="4B107D01" w14:textId="77777777" w:rsidR="00733631" w:rsidRPr="0056014D" w:rsidRDefault="00733631">
      <w:pPr>
        <w:rPr>
          <w:szCs w:val="22"/>
        </w:rPr>
      </w:pPr>
    </w:p>
    <w:p w14:paraId="5A726208" w14:textId="77777777" w:rsidR="00733631" w:rsidRPr="0056014D" w:rsidRDefault="00733631">
      <w:pPr>
        <w:rPr>
          <w:szCs w:val="22"/>
        </w:rPr>
      </w:pPr>
      <w:r w:rsidRPr="0056014D">
        <w:rPr>
          <w:szCs w:val="22"/>
          <w:lang w:eastAsia="nl" w:bidi="nl"/>
        </w:rPr>
        <w:t>Heeft u nog andere vragen over het gebruik van dit geneesmiddel? Neem dan contact op met uw arts of apotheker.</w:t>
      </w:r>
    </w:p>
    <w:p w14:paraId="1462B0CE" w14:textId="77777777" w:rsidR="00733631" w:rsidRPr="0056014D" w:rsidRDefault="00733631">
      <w:pPr>
        <w:rPr>
          <w:szCs w:val="22"/>
        </w:rPr>
      </w:pPr>
    </w:p>
    <w:p w14:paraId="13D042DC" w14:textId="77777777" w:rsidR="00733631" w:rsidRPr="0056014D" w:rsidRDefault="00733631">
      <w:pPr>
        <w:rPr>
          <w:szCs w:val="22"/>
        </w:rPr>
      </w:pPr>
    </w:p>
    <w:p w14:paraId="41F4F6FF" w14:textId="5937C2C5" w:rsidR="00733631" w:rsidRPr="0056014D" w:rsidRDefault="00733631" w:rsidP="003B664B">
      <w:pPr>
        <w:ind w:left="562" w:hanging="562"/>
        <w:rPr>
          <w:b/>
        </w:rPr>
      </w:pPr>
      <w:r w:rsidRPr="0056014D">
        <w:rPr>
          <w:b/>
          <w:lang w:eastAsia="nl" w:bidi="nl"/>
        </w:rPr>
        <w:t>4.</w:t>
      </w:r>
      <w:r w:rsidR="003B664B" w:rsidRPr="0056014D">
        <w:rPr>
          <w:b/>
          <w:lang w:eastAsia="nl" w:bidi="nl"/>
        </w:rPr>
        <w:tab/>
      </w:r>
      <w:r w:rsidRPr="0056014D">
        <w:rPr>
          <w:b/>
          <w:lang w:eastAsia="nl" w:bidi="nl"/>
        </w:rPr>
        <w:t>Mogelijke bijwerkingen</w:t>
      </w:r>
    </w:p>
    <w:p w14:paraId="004EB044" w14:textId="77777777" w:rsidR="00733631" w:rsidRPr="0056014D" w:rsidRDefault="00733631">
      <w:pPr>
        <w:rPr>
          <w:szCs w:val="22"/>
        </w:rPr>
      </w:pPr>
    </w:p>
    <w:p w14:paraId="2661EE7E" w14:textId="77777777" w:rsidR="00733631" w:rsidRPr="0056014D" w:rsidRDefault="00733631">
      <w:pPr>
        <w:rPr>
          <w:szCs w:val="22"/>
        </w:rPr>
      </w:pPr>
      <w:r w:rsidRPr="0056014D">
        <w:rPr>
          <w:szCs w:val="22"/>
          <w:lang w:eastAsia="nl" w:bidi="nl"/>
        </w:rPr>
        <w:t>Zoals elk geneesmiddel kan ook dit geneesmiddel bijwerkingen hebben, al krijgt niet iedereen daarmee te maken. De volgende bijwerkingen kunnen voorkomen bij dit geneesmiddel.</w:t>
      </w:r>
    </w:p>
    <w:p w14:paraId="12AC4A8A" w14:textId="77777777" w:rsidR="00733631" w:rsidRPr="0056014D" w:rsidRDefault="00733631">
      <w:pPr>
        <w:rPr>
          <w:szCs w:val="22"/>
        </w:rPr>
      </w:pPr>
    </w:p>
    <w:p w14:paraId="711B9CF5" w14:textId="77777777" w:rsidR="00733631" w:rsidRPr="0056014D" w:rsidRDefault="00733631">
      <w:pPr>
        <w:rPr>
          <w:szCs w:val="22"/>
        </w:rPr>
      </w:pPr>
      <w:r w:rsidRPr="0056014D">
        <w:rPr>
          <w:szCs w:val="22"/>
          <w:lang w:eastAsia="nl" w:bidi="nl"/>
        </w:rPr>
        <w:t xml:space="preserve">Brilique werkt op de bloedstolling, dus de meeste bijwerkingen zijn gerelateerd aan bloedverlies. Bloedverlies kan voorkomen in elk gedeelte van het lichaam. Een klein beetje bloedverlies komt vaak </w:t>
      </w:r>
      <w:r w:rsidRPr="0056014D">
        <w:rPr>
          <w:szCs w:val="22"/>
          <w:lang w:eastAsia="nl" w:bidi="nl"/>
        </w:rPr>
        <w:lastRenderedPageBreak/>
        <w:t xml:space="preserve">voor (zoals blauwe plekken of een bloedneus). Ernstig bloedverlies komt soms voor en kan levensbedreigend zijn. </w:t>
      </w:r>
    </w:p>
    <w:p w14:paraId="4D2E0A3E" w14:textId="77777777" w:rsidR="00733631" w:rsidRPr="0056014D" w:rsidRDefault="00733631">
      <w:pPr>
        <w:rPr>
          <w:szCs w:val="22"/>
        </w:rPr>
      </w:pPr>
    </w:p>
    <w:p w14:paraId="103AEC2E" w14:textId="77777777" w:rsidR="00733631" w:rsidRPr="0056014D" w:rsidRDefault="00733631">
      <w:pPr>
        <w:rPr>
          <w:b/>
          <w:szCs w:val="22"/>
        </w:rPr>
      </w:pPr>
      <w:r w:rsidRPr="0056014D">
        <w:rPr>
          <w:b/>
          <w:szCs w:val="22"/>
          <w:lang w:eastAsia="nl" w:bidi="nl"/>
        </w:rPr>
        <w:t>Ga direct naar uw arts als u een van de volgende bijwerkingen ervaart – het kan zijn dat u dringend medische behandeling nodig heeft:</w:t>
      </w:r>
    </w:p>
    <w:p w14:paraId="465B5B37" w14:textId="77777777" w:rsidR="00733631" w:rsidRPr="0056014D" w:rsidRDefault="00733631">
      <w:pPr>
        <w:rPr>
          <w:b/>
          <w:szCs w:val="22"/>
        </w:rPr>
      </w:pPr>
    </w:p>
    <w:p w14:paraId="1DD439E7" w14:textId="77777777" w:rsidR="00733631" w:rsidRPr="0056014D" w:rsidRDefault="00733631">
      <w:pPr>
        <w:numPr>
          <w:ilvl w:val="0"/>
          <w:numId w:val="78"/>
        </w:numPr>
        <w:ind w:left="567" w:hanging="283"/>
        <w:rPr>
          <w:b/>
          <w:szCs w:val="22"/>
        </w:rPr>
      </w:pPr>
      <w:r w:rsidRPr="0056014D">
        <w:rPr>
          <w:b/>
          <w:szCs w:val="22"/>
          <w:lang w:eastAsia="nl" w:bidi="nl"/>
        </w:rPr>
        <w:t>Een bloeding in de hersenen of een bloeding aan de binnenkant van uw schedel is een mogelijke bijwerking die soms voorkomt en de tekenen van een beroerte kan veroorzaken, zoals:</w:t>
      </w:r>
    </w:p>
    <w:p w14:paraId="00A378CE" w14:textId="77777777" w:rsidR="00733631" w:rsidRPr="0056014D" w:rsidRDefault="00733631">
      <w:pPr>
        <w:numPr>
          <w:ilvl w:val="1"/>
          <w:numId w:val="79"/>
        </w:numPr>
        <w:ind w:left="851" w:hanging="284"/>
        <w:rPr>
          <w:szCs w:val="22"/>
        </w:rPr>
      </w:pPr>
      <w:r w:rsidRPr="0056014D">
        <w:rPr>
          <w:szCs w:val="22"/>
          <w:lang w:eastAsia="nl" w:bidi="nl"/>
        </w:rPr>
        <w:t>plotseling een verdoofd gevoel of zwakte in uw armen, benen of gezicht, vooral als dit alleen aan één kant van uw lichaam is.</w:t>
      </w:r>
    </w:p>
    <w:p w14:paraId="0EA63EEE" w14:textId="77777777" w:rsidR="00733631" w:rsidRPr="0056014D" w:rsidRDefault="00733631">
      <w:pPr>
        <w:numPr>
          <w:ilvl w:val="1"/>
          <w:numId w:val="79"/>
        </w:numPr>
        <w:ind w:left="851" w:hanging="284"/>
        <w:rPr>
          <w:szCs w:val="22"/>
        </w:rPr>
      </w:pPr>
      <w:r w:rsidRPr="0056014D">
        <w:rPr>
          <w:szCs w:val="22"/>
          <w:lang w:eastAsia="nl" w:bidi="nl"/>
        </w:rPr>
        <w:t>plotselinge verwardheid, moeite om te spreken of moeite om anderen te begrijpen.</w:t>
      </w:r>
    </w:p>
    <w:p w14:paraId="41841196" w14:textId="77777777" w:rsidR="00733631" w:rsidRPr="0056014D" w:rsidRDefault="00733631">
      <w:pPr>
        <w:numPr>
          <w:ilvl w:val="1"/>
          <w:numId w:val="79"/>
        </w:numPr>
        <w:ind w:left="851" w:hanging="284"/>
        <w:rPr>
          <w:szCs w:val="22"/>
        </w:rPr>
      </w:pPr>
      <w:r w:rsidRPr="0056014D">
        <w:rPr>
          <w:szCs w:val="22"/>
          <w:lang w:eastAsia="nl" w:bidi="nl"/>
        </w:rPr>
        <w:t>plotselinge moeite met lopen of verlies van uw evenwicht of coördinatie.</w:t>
      </w:r>
    </w:p>
    <w:p w14:paraId="0C80307C" w14:textId="77777777" w:rsidR="00733631" w:rsidRPr="0056014D" w:rsidRDefault="00733631">
      <w:pPr>
        <w:numPr>
          <w:ilvl w:val="1"/>
          <w:numId w:val="79"/>
        </w:numPr>
        <w:ind w:left="851" w:hanging="284"/>
        <w:rPr>
          <w:szCs w:val="22"/>
        </w:rPr>
      </w:pPr>
      <w:r w:rsidRPr="0056014D">
        <w:rPr>
          <w:szCs w:val="22"/>
          <w:lang w:eastAsia="nl" w:bidi="nl"/>
        </w:rPr>
        <w:t>plotselinge duizeligheid of plotseling ernstige hoofdpijn, zonder duidelijke reden.</w:t>
      </w:r>
    </w:p>
    <w:p w14:paraId="5CF7733B" w14:textId="77777777" w:rsidR="00733631" w:rsidRPr="0056014D" w:rsidRDefault="00733631">
      <w:pPr>
        <w:ind w:left="567" w:hanging="283"/>
        <w:rPr>
          <w:szCs w:val="22"/>
        </w:rPr>
      </w:pPr>
    </w:p>
    <w:p w14:paraId="41A8CA40" w14:textId="77777777" w:rsidR="00733631" w:rsidRPr="0056014D" w:rsidRDefault="00733631">
      <w:pPr>
        <w:numPr>
          <w:ilvl w:val="0"/>
          <w:numId w:val="78"/>
        </w:numPr>
        <w:ind w:left="567" w:hanging="283"/>
        <w:rPr>
          <w:b/>
          <w:szCs w:val="22"/>
        </w:rPr>
      </w:pPr>
      <w:r w:rsidRPr="0056014D">
        <w:rPr>
          <w:b/>
          <w:szCs w:val="22"/>
          <w:lang w:eastAsia="nl" w:bidi="nl"/>
        </w:rPr>
        <w:t>De volgende tekenen van bloedverlies:</w:t>
      </w:r>
    </w:p>
    <w:p w14:paraId="5DDBA3F9" w14:textId="77777777" w:rsidR="00733631" w:rsidRPr="0056014D" w:rsidRDefault="00733631">
      <w:pPr>
        <w:numPr>
          <w:ilvl w:val="1"/>
          <w:numId w:val="80"/>
        </w:numPr>
        <w:ind w:left="851" w:hanging="284"/>
        <w:rPr>
          <w:szCs w:val="22"/>
        </w:rPr>
      </w:pPr>
      <w:r w:rsidRPr="0056014D">
        <w:rPr>
          <w:szCs w:val="22"/>
          <w:lang w:eastAsia="nl" w:bidi="nl"/>
        </w:rPr>
        <w:t>Ernstig bloedverlies of bloedverlies dat u niet kunt verhelpen.</w:t>
      </w:r>
    </w:p>
    <w:p w14:paraId="29D9A96E" w14:textId="77777777" w:rsidR="00733631" w:rsidRPr="0056014D" w:rsidRDefault="00733631">
      <w:pPr>
        <w:numPr>
          <w:ilvl w:val="1"/>
          <w:numId w:val="80"/>
        </w:numPr>
        <w:ind w:left="851" w:hanging="284"/>
        <w:rPr>
          <w:szCs w:val="22"/>
        </w:rPr>
      </w:pPr>
      <w:r w:rsidRPr="0056014D">
        <w:rPr>
          <w:szCs w:val="22"/>
          <w:lang w:eastAsia="nl" w:bidi="nl"/>
        </w:rPr>
        <w:t>Onverwachts of langdurig bloedverlies.</w:t>
      </w:r>
    </w:p>
    <w:p w14:paraId="3A52EB05" w14:textId="77777777" w:rsidR="00733631" w:rsidRPr="0056014D" w:rsidRDefault="00733631" w:rsidP="008F57DD">
      <w:pPr>
        <w:numPr>
          <w:ilvl w:val="1"/>
          <w:numId w:val="80"/>
        </w:numPr>
        <w:ind w:left="851" w:hanging="284"/>
        <w:rPr>
          <w:szCs w:val="22"/>
        </w:rPr>
      </w:pPr>
      <w:r w:rsidRPr="0056014D">
        <w:rPr>
          <w:szCs w:val="22"/>
          <w:lang w:eastAsia="nl" w:bidi="nl"/>
        </w:rPr>
        <w:t>Roze, rode of bruin gekleurde urine.</w:t>
      </w:r>
    </w:p>
    <w:p w14:paraId="06B6587E" w14:textId="77777777" w:rsidR="00733631" w:rsidRPr="0056014D" w:rsidRDefault="00733631">
      <w:pPr>
        <w:numPr>
          <w:ilvl w:val="1"/>
          <w:numId w:val="80"/>
        </w:numPr>
        <w:ind w:left="851" w:hanging="284"/>
        <w:rPr>
          <w:szCs w:val="22"/>
        </w:rPr>
      </w:pPr>
      <w:r w:rsidRPr="0056014D">
        <w:rPr>
          <w:szCs w:val="22"/>
          <w:lang w:eastAsia="nl" w:bidi="nl"/>
        </w:rPr>
        <w:t>Overgeven van rood bloed of uw braaksel ziet eruit als ‘koffiedik’.</w:t>
      </w:r>
    </w:p>
    <w:p w14:paraId="4BAD1488" w14:textId="77777777" w:rsidR="00733631" w:rsidRPr="0056014D" w:rsidRDefault="00733631">
      <w:pPr>
        <w:numPr>
          <w:ilvl w:val="1"/>
          <w:numId w:val="80"/>
        </w:numPr>
        <w:ind w:left="851" w:hanging="284"/>
        <w:rPr>
          <w:szCs w:val="22"/>
        </w:rPr>
      </w:pPr>
      <w:r w:rsidRPr="0056014D">
        <w:rPr>
          <w:szCs w:val="22"/>
          <w:lang w:eastAsia="nl" w:bidi="nl"/>
        </w:rPr>
        <w:t>Rode of zwarte ontlasting (ziet eruit als teer).</w:t>
      </w:r>
    </w:p>
    <w:p w14:paraId="0E77EBE5" w14:textId="77777777" w:rsidR="00733631" w:rsidRPr="0056014D" w:rsidRDefault="00733631">
      <w:pPr>
        <w:numPr>
          <w:ilvl w:val="1"/>
          <w:numId w:val="80"/>
        </w:numPr>
        <w:ind w:left="851" w:hanging="284"/>
        <w:rPr>
          <w:szCs w:val="22"/>
        </w:rPr>
      </w:pPr>
      <w:r w:rsidRPr="0056014D">
        <w:rPr>
          <w:szCs w:val="22"/>
          <w:lang w:eastAsia="nl" w:bidi="nl"/>
        </w:rPr>
        <w:t>Bloedstolsels ophoesten of opgeven.</w:t>
      </w:r>
    </w:p>
    <w:p w14:paraId="3CDEA588" w14:textId="77777777" w:rsidR="00733631" w:rsidRPr="0056014D" w:rsidRDefault="00733631">
      <w:pPr>
        <w:ind w:left="567" w:hanging="283"/>
        <w:rPr>
          <w:szCs w:val="22"/>
        </w:rPr>
      </w:pPr>
    </w:p>
    <w:p w14:paraId="4F5FA4E2" w14:textId="77777777" w:rsidR="00733631" w:rsidRPr="0056014D" w:rsidRDefault="00733631">
      <w:pPr>
        <w:numPr>
          <w:ilvl w:val="0"/>
          <w:numId w:val="78"/>
        </w:numPr>
        <w:ind w:left="567" w:hanging="283"/>
        <w:rPr>
          <w:b/>
          <w:szCs w:val="22"/>
        </w:rPr>
      </w:pPr>
      <w:r w:rsidRPr="0056014D">
        <w:rPr>
          <w:b/>
          <w:szCs w:val="22"/>
          <w:lang w:eastAsia="nl" w:bidi="nl"/>
        </w:rPr>
        <w:t>Flauwvallen (syncope)</w:t>
      </w:r>
    </w:p>
    <w:p w14:paraId="52A359D9" w14:textId="40F1AB0C" w:rsidR="00733631" w:rsidRPr="0056014D" w:rsidRDefault="008F57DD" w:rsidP="00000CD6">
      <w:pPr>
        <w:ind w:left="851" w:hanging="284"/>
        <w:rPr>
          <w:szCs w:val="22"/>
        </w:rPr>
      </w:pPr>
      <w:r w:rsidRPr="0056014D">
        <w:rPr>
          <w:szCs w:val="22"/>
          <w:lang w:eastAsia="nl" w:bidi="nl"/>
        </w:rPr>
        <w:t xml:space="preserve">- </w:t>
      </w:r>
      <w:r w:rsidR="00000CD6" w:rsidRPr="0056014D">
        <w:rPr>
          <w:szCs w:val="22"/>
          <w:lang w:eastAsia="nl" w:bidi="nl"/>
        </w:rPr>
        <w:t xml:space="preserve">   </w:t>
      </w:r>
      <w:r w:rsidR="00733631" w:rsidRPr="0056014D">
        <w:rPr>
          <w:szCs w:val="22"/>
          <w:lang w:eastAsia="nl" w:bidi="nl"/>
        </w:rPr>
        <w:t>Een tijdelijk verlies van bewustzijn als gevolg van een verminderde doorbloeding in uw hersenen (vaak).</w:t>
      </w:r>
    </w:p>
    <w:p w14:paraId="5B17330B" w14:textId="77777777" w:rsidR="00733631" w:rsidRPr="0056014D" w:rsidRDefault="00733631">
      <w:pPr>
        <w:ind w:left="851"/>
        <w:rPr>
          <w:szCs w:val="22"/>
        </w:rPr>
      </w:pPr>
    </w:p>
    <w:p w14:paraId="18CF065E" w14:textId="77777777" w:rsidR="00733631" w:rsidRPr="0056014D" w:rsidRDefault="00733631">
      <w:pPr>
        <w:numPr>
          <w:ilvl w:val="0"/>
          <w:numId w:val="81"/>
        </w:numPr>
        <w:ind w:left="567" w:hanging="207"/>
        <w:rPr>
          <w:b/>
          <w:szCs w:val="22"/>
        </w:rPr>
      </w:pPr>
      <w:r w:rsidRPr="0056014D">
        <w:rPr>
          <w:b/>
          <w:szCs w:val="22"/>
          <w:lang w:eastAsia="nl" w:bidi="nl"/>
        </w:rPr>
        <w:t xml:space="preserve">Tekenen van een probleem met het stollen van het bloed, Trombotische trombocytopenische purpura genoemd (TTP), zoals: </w:t>
      </w:r>
    </w:p>
    <w:p w14:paraId="73197F77" w14:textId="77777777" w:rsidR="00733631" w:rsidRPr="0056014D" w:rsidRDefault="00733631" w:rsidP="00EB2393">
      <w:pPr>
        <w:numPr>
          <w:ilvl w:val="1"/>
          <w:numId w:val="80"/>
        </w:numPr>
        <w:ind w:left="851" w:hanging="284"/>
        <w:rPr>
          <w:szCs w:val="22"/>
        </w:rPr>
      </w:pPr>
      <w:r w:rsidRPr="0056014D">
        <w:rPr>
          <w:szCs w:val="22"/>
          <w:lang w:eastAsia="nl" w:bidi="nl"/>
        </w:rPr>
        <w:t>Koorts en paarsachtige vlekjes (purpura genoemd) op de huid of in de mond, met of zonder geel worden van de huid of ogen (geelzucht), onverklaarbare extreme vermoeidheid of verwardheid.</w:t>
      </w:r>
    </w:p>
    <w:p w14:paraId="630A26CE" w14:textId="77777777" w:rsidR="00733631" w:rsidRPr="0056014D" w:rsidRDefault="00733631">
      <w:pPr>
        <w:ind w:left="720"/>
        <w:rPr>
          <w:szCs w:val="22"/>
        </w:rPr>
      </w:pPr>
    </w:p>
    <w:p w14:paraId="6F93B95C" w14:textId="77777777" w:rsidR="00733631" w:rsidRPr="0056014D" w:rsidRDefault="00733631">
      <w:pPr>
        <w:rPr>
          <w:b/>
          <w:szCs w:val="22"/>
        </w:rPr>
      </w:pPr>
      <w:r w:rsidRPr="0056014D">
        <w:rPr>
          <w:b/>
          <w:szCs w:val="22"/>
          <w:lang w:eastAsia="nl" w:bidi="nl"/>
        </w:rPr>
        <w:t>Overleg met uw arts als u het volgende opmerkt:</w:t>
      </w:r>
    </w:p>
    <w:p w14:paraId="339810A9" w14:textId="77777777" w:rsidR="00733631" w:rsidRPr="0056014D" w:rsidRDefault="00733631">
      <w:pPr>
        <w:numPr>
          <w:ilvl w:val="0"/>
          <w:numId w:val="82"/>
        </w:numPr>
        <w:ind w:left="567" w:hanging="283"/>
        <w:rPr>
          <w:szCs w:val="22"/>
        </w:rPr>
      </w:pPr>
      <w:r w:rsidRPr="0056014D">
        <w:rPr>
          <w:b/>
          <w:szCs w:val="22"/>
          <w:lang w:eastAsia="nl" w:bidi="nl"/>
        </w:rPr>
        <w:t>Kortademigheid</w:t>
      </w:r>
      <w:r w:rsidRPr="0056014D">
        <w:rPr>
          <w:szCs w:val="22"/>
          <w:lang w:eastAsia="nl" w:bidi="nl"/>
        </w:rPr>
        <w:t xml:space="preserve"> – dit komt zeer vaak voor. De oorzaak kan uw hartaandoening zijn of er kan een andere oorzaak zijn, maar het kan ook een bijwerking zijn van Brilique. Wanneer de kortademigheid te maken heeft met het gebruik van Brilique, dan is deze normaalgesproken mild van aard en wordt deze gekarakteriseerd door een plotselinge, onverwachte behoefte aan lucht. Dit komt meestal voor tijdens de eerste weken van de behandeling, wanneer u zich in rusttoestand bevindt en gaat meestal vanzelf weer over. Als uw ademhalingsproblemen verslechteren, of erg lang duren, vertel dit dan aan uw arts. Uw arts zal beslissen of het moet worden behandeld of moet worden onderzocht.</w:t>
      </w:r>
    </w:p>
    <w:p w14:paraId="58AB6466" w14:textId="77777777" w:rsidR="00733631" w:rsidRPr="0056014D" w:rsidRDefault="00733631">
      <w:pPr>
        <w:rPr>
          <w:szCs w:val="22"/>
        </w:rPr>
      </w:pPr>
    </w:p>
    <w:p w14:paraId="2A5A17C7" w14:textId="77777777" w:rsidR="00733631" w:rsidRPr="0056014D" w:rsidRDefault="00733631">
      <w:pPr>
        <w:rPr>
          <w:b/>
          <w:szCs w:val="22"/>
        </w:rPr>
      </w:pPr>
      <w:r w:rsidRPr="0056014D">
        <w:rPr>
          <w:b/>
          <w:szCs w:val="22"/>
          <w:lang w:eastAsia="nl" w:bidi="nl"/>
        </w:rPr>
        <w:t>Andere mogelijke bijwerkingen</w:t>
      </w:r>
    </w:p>
    <w:p w14:paraId="5D5E8550" w14:textId="77777777" w:rsidR="00733631" w:rsidRPr="0056014D" w:rsidRDefault="00733631">
      <w:pPr>
        <w:rPr>
          <w:szCs w:val="22"/>
        </w:rPr>
      </w:pPr>
    </w:p>
    <w:p w14:paraId="50CD0D46" w14:textId="77777777" w:rsidR="00733631" w:rsidRPr="0056014D" w:rsidRDefault="00733631">
      <w:pPr>
        <w:rPr>
          <w:b/>
          <w:szCs w:val="22"/>
        </w:rPr>
      </w:pPr>
      <w:r w:rsidRPr="0056014D">
        <w:rPr>
          <w:b/>
          <w:szCs w:val="22"/>
          <w:lang w:eastAsia="nl" w:bidi="nl"/>
        </w:rPr>
        <w:t>Zeer vaak (kan voorkomen bij meer dan 1 op de 10 mensen)</w:t>
      </w:r>
    </w:p>
    <w:p w14:paraId="519658CF" w14:textId="77777777" w:rsidR="00733631" w:rsidRPr="0056014D" w:rsidRDefault="00733631">
      <w:pPr>
        <w:numPr>
          <w:ilvl w:val="0"/>
          <w:numId w:val="83"/>
        </w:numPr>
        <w:ind w:left="567" w:hanging="283"/>
        <w:rPr>
          <w:szCs w:val="22"/>
        </w:rPr>
      </w:pPr>
      <w:r w:rsidRPr="0056014D">
        <w:rPr>
          <w:szCs w:val="22"/>
          <w:lang w:eastAsia="nl" w:bidi="nl"/>
        </w:rPr>
        <w:t>Een verhoogd gehalte aan urinezuur in uw bloed (uitgewezen door tests)</w:t>
      </w:r>
    </w:p>
    <w:p w14:paraId="3D347104" w14:textId="77777777" w:rsidR="00733631" w:rsidRPr="0056014D" w:rsidRDefault="00733631">
      <w:pPr>
        <w:numPr>
          <w:ilvl w:val="0"/>
          <w:numId w:val="83"/>
        </w:numPr>
        <w:ind w:left="567" w:hanging="283"/>
        <w:rPr>
          <w:szCs w:val="22"/>
        </w:rPr>
      </w:pPr>
      <w:r w:rsidRPr="0056014D">
        <w:rPr>
          <w:szCs w:val="22"/>
          <w:lang w:eastAsia="nl" w:bidi="nl"/>
        </w:rPr>
        <w:t>Bloedverlies veroorzaakt door bloedstoornissen.</w:t>
      </w:r>
    </w:p>
    <w:p w14:paraId="37E1A244" w14:textId="77777777" w:rsidR="00733631" w:rsidRPr="0056014D" w:rsidRDefault="00733631">
      <w:pPr>
        <w:rPr>
          <w:szCs w:val="22"/>
        </w:rPr>
      </w:pPr>
    </w:p>
    <w:p w14:paraId="6CCACA85" w14:textId="77777777" w:rsidR="00733631" w:rsidRPr="0056014D" w:rsidRDefault="00733631">
      <w:pPr>
        <w:rPr>
          <w:b/>
          <w:szCs w:val="22"/>
        </w:rPr>
      </w:pPr>
      <w:r w:rsidRPr="0056014D">
        <w:rPr>
          <w:b/>
          <w:szCs w:val="22"/>
          <w:lang w:eastAsia="nl" w:bidi="nl"/>
        </w:rPr>
        <w:t>Vaak (kan voorkomen bij 1 tot 10 op de 100 mensen)</w:t>
      </w:r>
    </w:p>
    <w:p w14:paraId="51F33B18" w14:textId="77777777" w:rsidR="00733631" w:rsidRPr="0056014D" w:rsidRDefault="00733631">
      <w:pPr>
        <w:numPr>
          <w:ilvl w:val="0"/>
          <w:numId w:val="84"/>
        </w:numPr>
        <w:ind w:left="567" w:hanging="283"/>
        <w:rPr>
          <w:szCs w:val="22"/>
        </w:rPr>
      </w:pPr>
      <w:r w:rsidRPr="0056014D">
        <w:rPr>
          <w:szCs w:val="22"/>
          <w:lang w:eastAsia="nl" w:bidi="nl"/>
        </w:rPr>
        <w:t>Blauwe plekken</w:t>
      </w:r>
    </w:p>
    <w:p w14:paraId="2F7B0081" w14:textId="77777777" w:rsidR="00733631" w:rsidRPr="0056014D" w:rsidRDefault="00733631">
      <w:pPr>
        <w:numPr>
          <w:ilvl w:val="0"/>
          <w:numId w:val="84"/>
        </w:numPr>
        <w:ind w:left="567" w:hanging="283"/>
        <w:rPr>
          <w:szCs w:val="22"/>
        </w:rPr>
      </w:pPr>
      <w:r w:rsidRPr="0056014D">
        <w:rPr>
          <w:szCs w:val="22"/>
          <w:lang w:eastAsia="nl" w:bidi="nl"/>
        </w:rPr>
        <w:t>Hoofdpijn</w:t>
      </w:r>
    </w:p>
    <w:p w14:paraId="148A154C" w14:textId="77777777" w:rsidR="00733631" w:rsidRPr="0056014D" w:rsidRDefault="00733631">
      <w:pPr>
        <w:numPr>
          <w:ilvl w:val="0"/>
          <w:numId w:val="84"/>
        </w:numPr>
        <w:ind w:left="567" w:hanging="283"/>
        <w:rPr>
          <w:szCs w:val="22"/>
        </w:rPr>
      </w:pPr>
      <w:r w:rsidRPr="0056014D">
        <w:rPr>
          <w:szCs w:val="22"/>
          <w:lang w:eastAsia="nl" w:bidi="nl"/>
        </w:rPr>
        <w:t>Duizeligheid of een gevoel alsof de kamer ronddraait</w:t>
      </w:r>
    </w:p>
    <w:p w14:paraId="76DB9CC8" w14:textId="77777777" w:rsidR="00733631" w:rsidRPr="0056014D" w:rsidRDefault="00733631">
      <w:pPr>
        <w:numPr>
          <w:ilvl w:val="0"/>
          <w:numId w:val="84"/>
        </w:numPr>
        <w:ind w:left="567" w:hanging="283"/>
        <w:rPr>
          <w:szCs w:val="22"/>
        </w:rPr>
      </w:pPr>
      <w:r w:rsidRPr="0056014D">
        <w:rPr>
          <w:szCs w:val="22"/>
          <w:lang w:eastAsia="nl" w:bidi="nl"/>
        </w:rPr>
        <w:t>Diarree of stoornis in de spijsvertering (indigestie)</w:t>
      </w:r>
    </w:p>
    <w:p w14:paraId="41C8F7C0" w14:textId="77777777" w:rsidR="00733631" w:rsidRPr="0056014D" w:rsidRDefault="00733631">
      <w:pPr>
        <w:numPr>
          <w:ilvl w:val="0"/>
          <w:numId w:val="84"/>
        </w:numPr>
        <w:ind w:left="567" w:hanging="283"/>
        <w:rPr>
          <w:szCs w:val="22"/>
        </w:rPr>
      </w:pPr>
      <w:r w:rsidRPr="0056014D">
        <w:rPr>
          <w:szCs w:val="22"/>
          <w:lang w:eastAsia="nl" w:bidi="nl"/>
        </w:rPr>
        <w:t>Gevoel van onwel zijn (misselijkheid)</w:t>
      </w:r>
    </w:p>
    <w:p w14:paraId="6DBC7FB1" w14:textId="77777777" w:rsidR="00733631" w:rsidRPr="0056014D" w:rsidRDefault="00733631">
      <w:pPr>
        <w:numPr>
          <w:ilvl w:val="0"/>
          <w:numId w:val="84"/>
        </w:numPr>
        <w:ind w:left="567" w:hanging="283"/>
        <w:rPr>
          <w:szCs w:val="22"/>
        </w:rPr>
      </w:pPr>
      <w:r w:rsidRPr="0056014D">
        <w:rPr>
          <w:szCs w:val="22"/>
          <w:lang w:eastAsia="nl" w:bidi="nl"/>
        </w:rPr>
        <w:t>Verstopping (obstipatie)</w:t>
      </w:r>
    </w:p>
    <w:p w14:paraId="130602C0" w14:textId="77777777" w:rsidR="00733631" w:rsidRPr="0056014D" w:rsidRDefault="00733631">
      <w:pPr>
        <w:numPr>
          <w:ilvl w:val="0"/>
          <w:numId w:val="84"/>
        </w:numPr>
        <w:ind w:left="567" w:hanging="283"/>
        <w:rPr>
          <w:szCs w:val="22"/>
        </w:rPr>
      </w:pPr>
      <w:r w:rsidRPr="0056014D">
        <w:rPr>
          <w:szCs w:val="22"/>
          <w:lang w:eastAsia="nl" w:bidi="nl"/>
        </w:rPr>
        <w:lastRenderedPageBreak/>
        <w:t>Uitslag</w:t>
      </w:r>
    </w:p>
    <w:p w14:paraId="19871F76" w14:textId="77777777" w:rsidR="00733631" w:rsidRPr="0056014D" w:rsidRDefault="00733631">
      <w:pPr>
        <w:numPr>
          <w:ilvl w:val="0"/>
          <w:numId w:val="84"/>
        </w:numPr>
        <w:ind w:left="567" w:hanging="283"/>
        <w:rPr>
          <w:szCs w:val="22"/>
        </w:rPr>
      </w:pPr>
      <w:r w:rsidRPr="0056014D">
        <w:rPr>
          <w:szCs w:val="22"/>
          <w:lang w:eastAsia="nl" w:bidi="nl"/>
        </w:rPr>
        <w:t>Jeuk</w:t>
      </w:r>
    </w:p>
    <w:p w14:paraId="42F02882" w14:textId="77777777" w:rsidR="00733631" w:rsidRPr="0056014D" w:rsidRDefault="00733631">
      <w:pPr>
        <w:numPr>
          <w:ilvl w:val="0"/>
          <w:numId w:val="84"/>
        </w:numPr>
        <w:ind w:left="567" w:hanging="283"/>
        <w:rPr>
          <w:szCs w:val="22"/>
        </w:rPr>
      </w:pPr>
      <w:r w:rsidRPr="0056014D">
        <w:rPr>
          <w:szCs w:val="22"/>
          <w:lang w:eastAsia="nl" w:bidi="nl"/>
        </w:rPr>
        <w:t>Ernstige pijn en zwelling in uw gewrichten – dit zijn tekenen van jicht</w:t>
      </w:r>
    </w:p>
    <w:p w14:paraId="1D4BEB24" w14:textId="77777777" w:rsidR="00733631" w:rsidRPr="0056014D" w:rsidRDefault="00733631">
      <w:pPr>
        <w:numPr>
          <w:ilvl w:val="0"/>
          <w:numId w:val="84"/>
        </w:numPr>
        <w:ind w:left="567" w:hanging="283"/>
        <w:rPr>
          <w:szCs w:val="22"/>
        </w:rPr>
      </w:pPr>
      <w:r w:rsidRPr="0056014D">
        <w:rPr>
          <w:szCs w:val="22"/>
          <w:lang w:eastAsia="nl" w:bidi="nl"/>
        </w:rPr>
        <w:t>Duizeligheid of een licht gevoel in het hoofd of wazig zien – dit zijn tekenen van een lage bloeddruk</w:t>
      </w:r>
    </w:p>
    <w:p w14:paraId="5AB7260E" w14:textId="77777777" w:rsidR="00733631" w:rsidRPr="0056014D" w:rsidRDefault="00733631">
      <w:pPr>
        <w:numPr>
          <w:ilvl w:val="0"/>
          <w:numId w:val="84"/>
        </w:numPr>
        <w:ind w:left="567" w:hanging="283"/>
        <w:rPr>
          <w:szCs w:val="22"/>
        </w:rPr>
      </w:pPr>
      <w:r w:rsidRPr="0056014D">
        <w:rPr>
          <w:szCs w:val="22"/>
          <w:lang w:eastAsia="nl" w:bidi="nl"/>
        </w:rPr>
        <w:t>Bloedneus</w:t>
      </w:r>
    </w:p>
    <w:p w14:paraId="589CB726" w14:textId="77777777" w:rsidR="00733631" w:rsidRPr="0056014D" w:rsidRDefault="00733631">
      <w:pPr>
        <w:numPr>
          <w:ilvl w:val="0"/>
          <w:numId w:val="84"/>
        </w:numPr>
        <w:ind w:left="567" w:hanging="283"/>
        <w:rPr>
          <w:szCs w:val="22"/>
        </w:rPr>
      </w:pPr>
      <w:r w:rsidRPr="0056014D">
        <w:rPr>
          <w:szCs w:val="22"/>
          <w:lang w:eastAsia="nl" w:bidi="nl"/>
        </w:rPr>
        <w:t>Meer dan normaal bloeden na een chirurgische ingreep of een verwonding (bijv. bij het scheren)</w:t>
      </w:r>
    </w:p>
    <w:p w14:paraId="371F59FE" w14:textId="77777777" w:rsidR="00733631" w:rsidRPr="0056014D" w:rsidRDefault="00733631">
      <w:pPr>
        <w:numPr>
          <w:ilvl w:val="0"/>
          <w:numId w:val="84"/>
        </w:numPr>
        <w:ind w:left="567" w:hanging="283"/>
        <w:rPr>
          <w:szCs w:val="22"/>
        </w:rPr>
      </w:pPr>
      <w:r w:rsidRPr="0056014D">
        <w:rPr>
          <w:szCs w:val="22"/>
          <w:lang w:eastAsia="nl" w:bidi="nl"/>
        </w:rPr>
        <w:t>Bloedende (maag)zweer</w:t>
      </w:r>
    </w:p>
    <w:p w14:paraId="047F1D11" w14:textId="77777777" w:rsidR="00733631" w:rsidRPr="0056014D" w:rsidRDefault="00733631">
      <w:pPr>
        <w:numPr>
          <w:ilvl w:val="0"/>
          <w:numId w:val="84"/>
        </w:numPr>
        <w:ind w:left="567" w:hanging="283"/>
        <w:rPr>
          <w:szCs w:val="22"/>
        </w:rPr>
      </w:pPr>
      <w:r w:rsidRPr="0056014D">
        <w:rPr>
          <w:szCs w:val="22"/>
          <w:lang w:eastAsia="nl" w:bidi="nl"/>
        </w:rPr>
        <w:t>Bloedend tandvlees</w:t>
      </w:r>
    </w:p>
    <w:p w14:paraId="4CCFD793" w14:textId="77777777" w:rsidR="00733631" w:rsidRPr="0056014D" w:rsidRDefault="00733631">
      <w:pPr>
        <w:ind w:left="567" w:hanging="283"/>
        <w:rPr>
          <w:szCs w:val="22"/>
        </w:rPr>
      </w:pPr>
    </w:p>
    <w:p w14:paraId="01F6ACE3" w14:textId="77777777" w:rsidR="00733631" w:rsidRPr="0056014D" w:rsidRDefault="00733631">
      <w:pPr>
        <w:rPr>
          <w:b/>
          <w:szCs w:val="22"/>
        </w:rPr>
      </w:pPr>
      <w:r w:rsidRPr="0056014D">
        <w:rPr>
          <w:b/>
          <w:szCs w:val="22"/>
          <w:lang w:eastAsia="nl" w:bidi="nl"/>
        </w:rPr>
        <w:t>Soms (kan voorkomen bij 1 tot 10 op de 1000 mensen)</w:t>
      </w:r>
    </w:p>
    <w:p w14:paraId="221A472F" w14:textId="77777777" w:rsidR="00733631" w:rsidRPr="0056014D" w:rsidRDefault="00733631">
      <w:pPr>
        <w:numPr>
          <w:ilvl w:val="0"/>
          <w:numId w:val="85"/>
        </w:numPr>
        <w:ind w:left="567" w:hanging="283"/>
        <w:rPr>
          <w:szCs w:val="22"/>
        </w:rPr>
      </w:pPr>
      <w:r w:rsidRPr="0056014D">
        <w:rPr>
          <w:szCs w:val="22"/>
          <w:lang w:eastAsia="nl" w:bidi="nl"/>
        </w:rPr>
        <w:t>Allergische reactie. Uitslag, jeuk of een opgezwollen gezicht, opgezwollen lippen/tong kunnen verschijnselen zijn van een allergische reactie.</w:t>
      </w:r>
    </w:p>
    <w:p w14:paraId="2FDE4FFA" w14:textId="77777777" w:rsidR="00733631" w:rsidRPr="0056014D" w:rsidRDefault="00733631">
      <w:pPr>
        <w:numPr>
          <w:ilvl w:val="0"/>
          <w:numId w:val="85"/>
        </w:numPr>
        <w:ind w:left="567" w:hanging="283"/>
        <w:rPr>
          <w:szCs w:val="22"/>
        </w:rPr>
      </w:pPr>
      <w:r w:rsidRPr="0056014D">
        <w:rPr>
          <w:szCs w:val="22"/>
          <w:lang w:eastAsia="nl" w:bidi="nl"/>
        </w:rPr>
        <w:t>Verwardheid.</w:t>
      </w:r>
    </w:p>
    <w:p w14:paraId="773E7DB5" w14:textId="77777777" w:rsidR="00733631" w:rsidRPr="0056014D" w:rsidRDefault="00733631">
      <w:pPr>
        <w:numPr>
          <w:ilvl w:val="0"/>
          <w:numId w:val="85"/>
        </w:numPr>
        <w:ind w:left="567" w:hanging="283"/>
        <w:rPr>
          <w:szCs w:val="22"/>
        </w:rPr>
      </w:pPr>
      <w:r w:rsidRPr="0056014D">
        <w:rPr>
          <w:szCs w:val="22"/>
          <w:lang w:eastAsia="nl" w:bidi="nl"/>
        </w:rPr>
        <w:t>Zichtstoornissen veroorzaakt door bloed in uw oog.</w:t>
      </w:r>
    </w:p>
    <w:p w14:paraId="14AAABF6" w14:textId="77777777" w:rsidR="00733631" w:rsidRPr="0056014D" w:rsidRDefault="00733631">
      <w:pPr>
        <w:numPr>
          <w:ilvl w:val="0"/>
          <w:numId w:val="85"/>
        </w:numPr>
        <w:ind w:left="567" w:hanging="283"/>
        <w:rPr>
          <w:szCs w:val="22"/>
        </w:rPr>
      </w:pPr>
      <w:r w:rsidRPr="0056014D">
        <w:rPr>
          <w:szCs w:val="22"/>
          <w:lang w:eastAsia="nl" w:bidi="nl"/>
        </w:rPr>
        <w:t>Vaginaal bloedverlies dat heviger is, of op een ander tijdstip plaatsvindt, dan uw gebruikelijke menstruatiebloeding.</w:t>
      </w:r>
    </w:p>
    <w:p w14:paraId="6F14C3C9" w14:textId="77777777" w:rsidR="00733631" w:rsidRPr="0056014D" w:rsidRDefault="00733631">
      <w:pPr>
        <w:numPr>
          <w:ilvl w:val="0"/>
          <w:numId w:val="85"/>
        </w:numPr>
        <w:ind w:left="567" w:hanging="283"/>
        <w:rPr>
          <w:szCs w:val="22"/>
        </w:rPr>
      </w:pPr>
      <w:r w:rsidRPr="0056014D">
        <w:rPr>
          <w:szCs w:val="22"/>
          <w:lang w:eastAsia="nl" w:bidi="nl"/>
        </w:rPr>
        <w:t>Bloedverlies in uw gewrichten en spieren waardoor pijnlijke zwellingen ontstaan.</w:t>
      </w:r>
    </w:p>
    <w:p w14:paraId="0A31F6D8" w14:textId="77777777" w:rsidR="00733631" w:rsidRPr="0056014D" w:rsidRDefault="00733631">
      <w:pPr>
        <w:numPr>
          <w:ilvl w:val="0"/>
          <w:numId w:val="85"/>
        </w:numPr>
        <w:ind w:left="567" w:hanging="283"/>
        <w:rPr>
          <w:szCs w:val="22"/>
        </w:rPr>
      </w:pPr>
      <w:r w:rsidRPr="0056014D">
        <w:rPr>
          <w:szCs w:val="22"/>
          <w:lang w:eastAsia="nl" w:bidi="nl"/>
        </w:rPr>
        <w:t>Bloed uit uw oor.</w:t>
      </w:r>
    </w:p>
    <w:p w14:paraId="24EFCFE5" w14:textId="036E37F0" w:rsidR="00733631" w:rsidRPr="0056014D" w:rsidRDefault="00733631">
      <w:pPr>
        <w:numPr>
          <w:ilvl w:val="0"/>
          <w:numId w:val="85"/>
        </w:numPr>
        <w:ind w:left="567" w:hanging="283"/>
        <w:rPr>
          <w:szCs w:val="22"/>
        </w:rPr>
      </w:pPr>
      <w:r w:rsidRPr="0056014D">
        <w:rPr>
          <w:szCs w:val="22"/>
          <w:lang w:eastAsia="nl" w:bidi="nl"/>
        </w:rPr>
        <w:t>Inwendig bloedverlies, dit kan duizeligheid of een licht gevoel in het hoofd veroorzaken.</w:t>
      </w:r>
    </w:p>
    <w:p w14:paraId="3664B3E7" w14:textId="77777777" w:rsidR="006F4368" w:rsidRPr="0056014D" w:rsidRDefault="006F4368" w:rsidP="004103F2">
      <w:pPr>
        <w:ind w:left="567"/>
        <w:rPr>
          <w:szCs w:val="22"/>
        </w:rPr>
      </w:pPr>
    </w:p>
    <w:p w14:paraId="17BC0BB0" w14:textId="0999BF7D" w:rsidR="00EE4ED4" w:rsidRPr="0056014D" w:rsidRDefault="00571D0C" w:rsidP="00EE4ED4">
      <w:pPr>
        <w:rPr>
          <w:b/>
          <w:bCs/>
          <w:szCs w:val="22"/>
        </w:rPr>
      </w:pPr>
      <w:r w:rsidRPr="0056014D">
        <w:rPr>
          <w:b/>
          <w:bCs/>
          <w:szCs w:val="22"/>
          <w:lang w:eastAsia="nl" w:bidi="nl"/>
        </w:rPr>
        <w:t xml:space="preserve">Niet </w:t>
      </w:r>
      <w:r w:rsidR="00EE4ED4" w:rsidRPr="0056014D">
        <w:rPr>
          <w:b/>
          <w:bCs/>
          <w:szCs w:val="22"/>
          <w:lang w:eastAsia="nl" w:bidi="nl"/>
        </w:rPr>
        <w:t>bekend</w:t>
      </w:r>
      <w:r w:rsidR="006F4368" w:rsidRPr="0056014D">
        <w:rPr>
          <w:b/>
          <w:bCs/>
          <w:szCs w:val="22"/>
          <w:lang w:eastAsia="nl" w:bidi="nl"/>
        </w:rPr>
        <w:t xml:space="preserve"> (frequentie kan met de beschikbare gegevens niet worden bepaald)</w:t>
      </w:r>
    </w:p>
    <w:p w14:paraId="042D95A8" w14:textId="1E546E79" w:rsidR="006F4368" w:rsidRPr="0056014D" w:rsidRDefault="006F4368" w:rsidP="004103F2">
      <w:pPr>
        <w:pStyle w:val="ListParagraph"/>
        <w:numPr>
          <w:ilvl w:val="0"/>
          <w:numId w:val="113"/>
        </w:numPr>
        <w:ind w:left="567" w:hanging="207"/>
        <w:rPr>
          <w:b/>
          <w:bCs/>
        </w:rPr>
      </w:pPr>
      <w:r w:rsidRPr="0056014D">
        <w:rPr>
          <w:rFonts w:ascii="Times New Roman" w:eastAsia="Times New Roman" w:hAnsi="Times New Roman" w:cs="Times New Roman"/>
          <w:lang w:eastAsia="nl" w:bidi="nl"/>
        </w:rPr>
        <w:t>Abnormaal lage hartslag (meestal lager dan 60 slagen per minuut)</w:t>
      </w:r>
    </w:p>
    <w:p w14:paraId="078FBDF2" w14:textId="77777777" w:rsidR="00733631" w:rsidRPr="0056014D" w:rsidRDefault="00733631">
      <w:pPr>
        <w:rPr>
          <w:szCs w:val="22"/>
        </w:rPr>
      </w:pPr>
    </w:p>
    <w:p w14:paraId="03F18A3E" w14:textId="77777777" w:rsidR="00733631" w:rsidRPr="0056014D" w:rsidRDefault="00733631">
      <w:pPr>
        <w:rPr>
          <w:szCs w:val="22"/>
          <w:u w:val="single"/>
        </w:rPr>
      </w:pPr>
      <w:r w:rsidRPr="0056014D">
        <w:rPr>
          <w:szCs w:val="22"/>
          <w:u w:val="single"/>
          <w:lang w:eastAsia="nl" w:bidi="nl"/>
        </w:rPr>
        <w:t>Het melden van bijwerkingen</w:t>
      </w:r>
    </w:p>
    <w:p w14:paraId="328BF2E4" w14:textId="0DE5845C" w:rsidR="00733631" w:rsidRPr="0056014D" w:rsidRDefault="00733631">
      <w:pPr>
        <w:rPr>
          <w:szCs w:val="22"/>
        </w:rPr>
      </w:pPr>
      <w:r w:rsidRPr="0056014D">
        <w:rPr>
          <w:szCs w:val="22"/>
          <w:lang w:eastAsia="nl" w:bidi="nl"/>
        </w:rPr>
        <w:t xml:space="preserve">Krijgt u last van bijwerkingen, neem dan contact op met uw arts of apotheker. Dit geldt ook voor bijwerkingen die niet in deze bijsluiter staan. U kunt bijwerkingen ook rechtstreeks melden via het nationale meldsysteem zoals vermeld in </w:t>
      </w:r>
      <w:r w:rsidR="00E0502F">
        <w:fldChar w:fldCharType="begin"/>
      </w:r>
      <w:r w:rsidR="00E0502F">
        <w:instrText>HYPERLINK "https://www.ema.europa.eu/documents/template-form/qrd-appendix-v-adverse-drug-reaction-reporting-details_en.docx"</w:instrText>
      </w:r>
      <w:r w:rsidR="00E0502F">
        <w:fldChar w:fldCharType="separate"/>
      </w:r>
      <w:r w:rsidR="00E0502F" w:rsidRPr="0056014D">
        <w:rPr>
          <w:rStyle w:val="Hyperlink"/>
        </w:rPr>
        <w:t>aanhangsel V</w:t>
      </w:r>
      <w:r w:rsidR="00E0502F">
        <w:fldChar w:fldCharType="end"/>
      </w:r>
      <w:r w:rsidRPr="0056014D">
        <w:rPr>
          <w:szCs w:val="22"/>
          <w:lang w:eastAsia="nl" w:bidi="nl"/>
        </w:rPr>
        <w:t>. Door bijwerkingen te melden, kunt u ons helpen meer informatie te verkrijgen over de veiligheid van dit geneesmiddel.</w:t>
      </w:r>
    </w:p>
    <w:p w14:paraId="5613F765" w14:textId="77777777" w:rsidR="00733631" w:rsidRPr="0056014D" w:rsidRDefault="00733631">
      <w:pPr>
        <w:rPr>
          <w:szCs w:val="22"/>
        </w:rPr>
      </w:pPr>
    </w:p>
    <w:p w14:paraId="3E918739" w14:textId="77777777" w:rsidR="00733631" w:rsidRPr="0056014D" w:rsidRDefault="00733631">
      <w:pPr>
        <w:rPr>
          <w:szCs w:val="22"/>
        </w:rPr>
      </w:pPr>
    </w:p>
    <w:p w14:paraId="790B10C5" w14:textId="4BD3F406" w:rsidR="00733631" w:rsidRPr="0056014D" w:rsidRDefault="00733631" w:rsidP="003B664B">
      <w:pPr>
        <w:ind w:left="562" w:hanging="562"/>
        <w:rPr>
          <w:b/>
        </w:rPr>
      </w:pPr>
      <w:r w:rsidRPr="0056014D">
        <w:rPr>
          <w:b/>
          <w:lang w:eastAsia="nl" w:bidi="nl"/>
        </w:rPr>
        <w:t>5.</w:t>
      </w:r>
      <w:r w:rsidR="003B664B" w:rsidRPr="0056014D">
        <w:rPr>
          <w:b/>
          <w:lang w:eastAsia="nl" w:bidi="nl"/>
        </w:rPr>
        <w:tab/>
      </w:r>
      <w:r w:rsidRPr="0056014D">
        <w:rPr>
          <w:b/>
          <w:lang w:eastAsia="nl" w:bidi="nl"/>
        </w:rPr>
        <w:t>Hoe bewaart u dit middel?</w:t>
      </w:r>
    </w:p>
    <w:p w14:paraId="3E044A93" w14:textId="77777777" w:rsidR="00733631" w:rsidRPr="0056014D" w:rsidRDefault="00733631">
      <w:pPr>
        <w:rPr>
          <w:szCs w:val="22"/>
        </w:rPr>
      </w:pPr>
    </w:p>
    <w:p w14:paraId="10604150" w14:textId="77777777" w:rsidR="00733631" w:rsidRPr="0056014D" w:rsidRDefault="00733631">
      <w:pPr>
        <w:rPr>
          <w:szCs w:val="22"/>
        </w:rPr>
      </w:pPr>
      <w:r w:rsidRPr="0056014D">
        <w:rPr>
          <w:szCs w:val="22"/>
          <w:lang w:eastAsia="nl" w:bidi="nl"/>
        </w:rPr>
        <w:t>Buiten het zicht en bereik van kinderen houden.</w:t>
      </w:r>
    </w:p>
    <w:p w14:paraId="7D74551D" w14:textId="77777777" w:rsidR="00733631" w:rsidRPr="0056014D" w:rsidRDefault="00733631">
      <w:pPr>
        <w:rPr>
          <w:szCs w:val="22"/>
        </w:rPr>
      </w:pPr>
    </w:p>
    <w:p w14:paraId="72EB5B8F" w14:textId="6A53E55D" w:rsidR="00733631" w:rsidRPr="0056014D" w:rsidRDefault="00733631">
      <w:pPr>
        <w:rPr>
          <w:szCs w:val="22"/>
        </w:rPr>
      </w:pPr>
      <w:r w:rsidRPr="0056014D">
        <w:rPr>
          <w:szCs w:val="22"/>
          <w:lang w:eastAsia="nl" w:bidi="nl"/>
        </w:rPr>
        <w:t xml:space="preserve">Gebruik dit geneesmiddel niet meer na de uiterste houdbaarheidsdatum. Die </w:t>
      </w:r>
      <w:r w:rsidR="0042216B" w:rsidRPr="0056014D">
        <w:rPr>
          <w:szCs w:val="22"/>
          <w:lang w:eastAsia="nl" w:bidi="nl"/>
        </w:rPr>
        <w:t>vindt u</w:t>
      </w:r>
      <w:r w:rsidRPr="0056014D">
        <w:rPr>
          <w:szCs w:val="22"/>
          <w:lang w:eastAsia="nl" w:bidi="nl"/>
        </w:rPr>
        <w:t xml:space="preserve"> op de strip en op de doos achter EXP (afkorting gebruikt voor de vervaldatum). Daar staat een maand en een jaar. De laatste dag van die maand is de uiterste houdbaarheidsdatum.</w:t>
      </w:r>
    </w:p>
    <w:p w14:paraId="60DC155E" w14:textId="77777777" w:rsidR="00733631" w:rsidRPr="0056014D" w:rsidRDefault="00733631">
      <w:pPr>
        <w:rPr>
          <w:szCs w:val="22"/>
        </w:rPr>
      </w:pPr>
      <w:r w:rsidRPr="0056014D">
        <w:rPr>
          <w:szCs w:val="22"/>
          <w:lang w:eastAsia="nl" w:bidi="nl"/>
        </w:rPr>
        <w:t>Voor dit geneesmiddel zijn er geen speciale bewaarcondities.</w:t>
      </w:r>
    </w:p>
    <w:p w14:paraId="46C5CB7E" w14:textId="77777777" w:rsidR="00733631" w:rsidRPr="0056014D" w:rsidRDefault="00733631">
      <w:pPr>
        <w:rPr>
          <w:szCs w:val="22"/>
        </w:rPr>
      </w:pPr>
    </w:p>
    <w:p w14:paraId="4BEB2D66" w14:textId="745F7993" w:rsidR="00733631" w:rsidRPr="0056014D" w:rsidRDefault="00733631">
      <w:pPr>
        <w:rPr>
          <w:szCs w:val="22"/>
        </w:rPr>
      </w:pPr>
      <w:r w:rsidRPr="0056014D">
        <w:rPr>
          <w:szCs w:val="22"/>
          <w:lang w:eastAsia="nl" w:bidi="nl"/>
        </w:rPr>
        <w:t xml:space="preserve">Spoel geneesmiddelen niet door de gootsteen of de WC en gooi ze niet in de vuilnisbak. Vraag uw apotheker wat u met geneesmiddelen moet doen die u niet meergebruikt. </w:t>
      </w:r>
      <w:r w:rsidR="0042216B" w:rsidRPr="0056014D">
        <w:rPr>
          <w:szCs w:val="22"/>
          <w:lang w:eastAsia="nl" w:bidi="nl"/>
        </w:rPr>
        <w:t xml:space="preserve">Als u geneesmiddelen op de juiste manier afvoert </w:t>
      </w:r>
      <w:r w:rsidRPr="0056014D">
        <w:rPr>
          <w:szCs w:val="22"/>
          <w:lang w:eastAsia="nl" w:bidi="nl"/>
        </w:rPr>
        <w:t xml:space="preserve">worden </w:t>
      </w:r>
      <w:r w:rsidR="0042216B" w:rsidRPr="0056014D">
        <w:rPr>
          <w:szCs w:val="22"/>
          <w:lang w:eastAsia="nl" w:bidi="nl"/>
        </w:rPr>
        <w:t xml:space="preserve">ze </w:t>
      </w:r>
      <w:r w:rsidRPr="0056014D">
        <w:rPr>
          <w:szCs w:val="22"/>
          <w:lang w:eastAsia="nl" w:bidi="nl"/>
        </w:rPr>
        <w:t xml:space="preserve">op een verantwoorde manier vernietigd en komen </w:t>
      </w:r>
      <w:r w:rsidR="0042216B" w:rsidRPr="0056014D">
        <w:rPr>
          <w:szCs w:val="22"/>
          <w:lang w:eastAsia="nl" w:bidi="nl"/>
        </w:rPr>
        <w:t xml:space="preserve">ze </w:t>
      </w:r>
      <w:r w:rsidRPr="0056014D">
        <w:rPr>
          <w:szCs w:val="22"/>
          <w:lang w:eastAsia="nl" w:bidi="nl"/>
        </w:rPr>
        <w:t>niet in het milieu terecht.</w:t>
      </w:r>
    </w:p>
    <w:p w14:paraId="6BBD1561" w14:textId="77777777" w:rsidR="00733631" w:rsidRPr="0056014D" w:rsidRDefault="00733631">
      <w:pPr>
        <w:rPr>
          <w:szCs w:val="22"/>
        </w:rPr>
      </w:pPr>
    </w:p>
    <w:p w14:paraId="72D49680" w14:textId="77777777" w:rsidR="00733631" w:rsidRPr="0056014D" w:rsidRDefault="00733631">
      <w:pPr>
        <w:rPr>
          <w:szCs w:val="22"/>
        </w:rPr>
      </w:pPr>
    </w:p>
    <w:p w14:paraId="2D48E0E9" w14:textId="0985A371" w:rsidR="00733631" w:rsidRPr="0056014D" w:rsidRDefault="00733631" w:rsidP="003B664B">
      <w:pPr>
        <w:ind w:left="562" w:hanging="562"/>
        <w:rPr>
          <w:b/>
        </w:rPr>
      </w:pPr>
      <w:r w:rsidRPr="0056014D">
        <w:rPr>
          <w:b/>
          <w:lang w:eastAsia="nl" w:bidi="nl"/>
        </w:rPr>
        <w:t>6.</w:t>
      </w:r>
      <w:r w:rsidR="003B664B" w:rsidRPr="0056014D">
        <w:rPr>
          <w:b/>
          <w:lang w:eastAsia="nl" w:bidi="nl"/>
        </w:rPr>
        <w:tab/>
      </w:r>
      <w:r w:rsidRPr="0056014D">
        <w:rPr>
          <w:b/>
          <w:lang w:eastAsia="nl" w:bidi="nl"/>
        </w:rPr>
        <w:t>Inhoud van de verpakking en overige informatie</w:t>
      </w:r>
    </w:p>
    <w:p w14:paraId="02CFD307" w14:textId="77777777" w:rsidR="00733631" w:rsidRPr="0056014D" w:rsidRDefault="00733631">
      <w:pPr>
        <w:rPr>
          <w:szCs w:val="22"/>
        </w:rPr>
      </w:pPr>
    </w:p>
    <w:p w14:paraId="4ECCA18A" w14:textId="77777777" w:rsidR="00733631" w:rsidRPr="0056014D" w:rsidRDefault="00733631">
      <w:pPr>
        <w:rPr>
          <w:b/>
          <w:szCs w:val="22"/>
        </w:rPr>
      </w:pPr>
      <w:r w:rsidRPr="0056014D">
        <w:rPr>
          <w:b/>
          <w:szCs w:val="22"/>
          <w:lang w:eastAsia="nl" w:bidi="nl"/>
        </w:rPr>
        <w:t>Welke stoffen zitten er in dit middel?</w:t>
      </w:r>
    </w:p>
    <w:p w14:paraId="53C063DA" w14:textId="77777777" w:rsidR="00733631" w:rsidRPr="0056014D" w:rsidRDefault="00733631">
      <w:pPr>
        <w:rPr>
          <w:b/>
          <w:szCs w:val="22"/>
        </w:rPr>
      </w:pPr>
    </w:p>
    <w:p w14:paraId="7BCFD419" w14:textId="2635B72D" w:rsidR="00733631" w:rsidRPr="0056014D" w:rsidRDefault="00733631">
      <w:pPr>
        <w:numPr>
          <w:ilvl w:val="0"/>
          <w:numId w:val="86"/>
        </w:numPr>
        <w:ind w:left="567" w:hanging="283"/>
        <w:rPr>
          <w:szCs w:val="22"/>
        </w:rPr>
      </w:pPr>
      <w:r w:rsidRPr="0056014D">
        <w:rPr>
          <w:szCs w:val="22"/>
          <w:lang w:eastAsia="nl" w:bidi="nl"/>
        </w:rPr>
        <w:t>De werkzame stof in dit middel is ticagrelor. Iedere tablet bevat 9</w:t>
      </w:r>
      <w:r w:rsidRPr="0056014D">
        <w:rPr>
          <w:lang w:eastAsia="nl" w:bidi="nl"/>
        </w:rPr>
        <w:t>0</w:t>
      </w:r>
      <w:r w:rsidR="001E31A6" w:rsidRPr="0056014D">
        <w:rPr>
          <w:lang w:eastAsia="nl" w:bidi="nl"/>
        </w:rPr>
        <w:t> </w:t>
      </w:r>
      <w:r w:rsidRPr="0056014D">
        <w:rPr>
          <w:lang w:eastAsia="nl" w:bidi="nl"/>
        </w:rPr>
        <w:t>mg ticagrelor.</w:t>
      </w:r>
    </w:p>
    <w:p w14:paraId="62B8CEF2" w14:textId="77777777" w:rsidR="00733631" w:rsidRPr="0056014D" w:rsidRDefault="00733631">
      <w:pPr>
        <w:ind w:left="567" w:hanging="283"/>
        <w:rPr>
          <w:szCs w:val="22"/>
        </w:rPr>
      </w:pPr>
    </w:p>
    <w:p w14:paraId="6720044B" w14:textId="77777777" w:rsidR="00733631" w:rsidRPr="0056014D" w:rsidRDefault="00733631">
      <w:pPr>
        <w:numPr>
          <w:ilvl w:val="0"/>
          <w:numId w:val="86"/>
        </w:numPr>
        <w:ind w:left="567" w:hanging="283"/>
        <w:rPr>
          <w:szCs w:val="22"/>
        </w:rPr>
      </w:pPr>
      <w:r w:rsidRPr="0056014D">
        <w:rPr>
          <w:szCs w:val="22"/>
          <w:lang w:eastAsia="nl" w:bidi="nl"/>
        </w:rPr>
        <w:t>De andere stoffen in dit middel zijn:</w:t>
      </w:r>
    </w:p>
    <w:p w14:paraId="749EBE55" w14:textId="77777777" w:rsidR="00733631" w:rsidRPr="0056014D" w:rsidRDefault="00733631">
      <w:pPr>
        <w:ind w:left="567"/>
        <w:rPr>
          <w:szCs w:val="22"/>
        </w:rPr>
      </w:pPr>
      <w:r w:rsidRPr="0056014D">
        <w:rPr>
          <w:i/>
          <w:szCs w:val="22"/>
          <w:lang w:eastAsia="nl" w:bidi="nl"/>
        </w:rPr>
        <w:t>Tabletkern</w:t>
      </w:r>
      <w:r w:rsidRPr="0056014D">
        <w:rPr>
          <w:szCs w:val="22"/>
          <w:lang w:eastAsia="nl" w:bidi="nl"/>
        </w:rPr>
        <w:t>: mannitol (E421), calciumwaterstoffosfaatdihydraat, natriumzetmeelglycolaat type A, hydroxypropylcellulose (E463), magnesiumstearaat (E470b).</w:t>
      </w:r>
    </w:p>
    <w:p w14:paraId="3B150841" w14:textId="77777777" w:rsidR="00733631" w:rsidRPr="0056014D" w:rsidRDefault="00733631">
      <w:pPr>
        <w:ind w:left="567"/>
        <w:rPr>
          <w:szCs w:val="22"/>
        </w:rPr>
      </w:pPr>
      <w:r w:rsidRPr="0056014D">
        <w:rPr>
          <w:i/>
          <w:szCs w:val="22"/>
          <w:lang w:eastAsia="nl" w:bidi="nl"/>
        </w:rPr>
        <w:lastRenderedPageBreak/>
        <w:t xml:space="preserve">Tablet filmlaag: </w:t>
      </w:r>
      <w:r w:rsidRPr="0056014D">
        <w:rPr>
          <w:szCs w:val="22"/>
          <w:lang w:eastAsia="nl" w:bidi="nl"/>
        </w:rPr>
        <w:t>hypromellose (E464), titaandioxide (E171), talk, polyethyleenglycol 400, ijzeroxide (geel) (E172).</w:t>
      </w:r>
    </w:p>
    <w:p w14:paraId="6EB6819B" w14:textId="77777777" w:rsidR="00733631" w:rsidRPr="0056014D" w:rsidRDefault="00733631">
      <w:pPr>
        <w:rPr>
          <w:szCs w:val="22"/>
        </w:rPr>
      </w:pPr>
    </w:p>
    <w:p w14:paraId="408467BB" w14:textId="77777777" w:rsidR="00733631" w:rsidRPr="0056014D" w:rsidRDefault="00733631">
      <w:pPr>
        <w:rPr>
          <w:b/>
          <w:szCs w:val="22"/>
        </w:rPr>
      </w:pPr>
      <w:r w:rsidRPr="0056014D">
        <w:rPr>
          <w:b/>
          <w:szCs w:val="22"/>
          <w:lang w:eastAsia="nl" w:bidi="nl"/>
        </w:rPr>
        <w:t>Hoe ziet Brilique eruit en hoeveel zit er in een verpakking?</w:t>
      </w:r>
    </w:p>
    <w:p w14:paraId="289B9BB8" w14:textId="77777777" w:rsidR="00733631" w:rsidRPr="0056014D" w:rsidRDefault="00733631">
      <w:pPr>
        <w:rPr>
          <w:szCs w:val="22"/>
        </w:rPr>
      </w:pPr>
      <w:r w:rsidRPr="0056014D">
        <w:rPr>
          <w:szCs w:val="22"/>
          <w:lang w:eastAsia="nl" w:bidi="nl"/>
        </w:rPr>
        <w:t>Filmomhulde tablet (tablet): De tabletten zijn rond, bol aan beide kanten, geel en aan één kant gemarkeerd met ‘90’ boven ‘T’.</w:t>
      </w:r>
    </w:p>
    <w:p w14:paraId="7867F1E3" w14:textId="77777777" w:rsidR="00733631" w:rsidRPr="0056014D" w:rsidRDefault="00733631">
      <w:pPr>
        <w:rPr>
          <w:szCs w:val="22"/>
        </w:rPr>
      </w:pPr>
    </w:p>
    <w:p w14:paraId="2BE49D83" w14:textId="77777777" w:rsidR="00733631" w:rsidRPr="0056014D" w:rsidRDefault="00733631">
      <w:pPr>
        <w:rPr>
          <w:szCs w:val="22"/>
        </w:rPr>
      </w:pPr>
      <w:r w:rsidRPr="0056014D">
        <w:rPr>
          <w:szCs w:val="22"/>
          <w:lang w:eastAsia="nl" w:bidi="nl"/>
        </w:rPr>
        <w:t>Brilique is beschikbaar in:</w:t>
      </w:r>
    </w:p>
    <w:p w14:paraId="02D54D5F" w14:textId="77777777" w:rsidR="00733631" w:rsidRPr="0056014D" w:rsidRDefault="00733631">
      <w:pPr>
        <w:numPr>
          <w:ilvl w:val="0"/>
          <w:numId w:val="87"/>
        </w:numPr>
        <w:ind w:left="567" w:hanging="283"/>
        <w:rPr>
          <w:szCs w:val="22"/>
        </w:rPr>
      </w:pPr>
      <w:r w:rsidRPr="0056014D">
        <w:rPr>
          <w:szCs w:val="22"/>
          <w:lang w:eastAsia="nl" w:bidi="nl"/>
        </w:rPr>
        <w:t>Standaard stripverpakking (met ochtend- en avondaanduiding zon/maan symbolen) in kartonnen doos van 60 en 180 tabletten.</w:t>
      </w:r>
    </w:p>
    <w:p w14:paraId="4A9D4F40" w14:textId="77777777" w:rsidR="00733631" w:rsidRPr="0056014D" w:rsidRDefault="00733631">
      <w:pPr>
        <w:numPr>
          <w:ilvl w:val="0"/>
          <w:numId w:val="87"/>
        </w:numPr>
        <w:ind w:left="567" w:hanging="283"/>
        <w:rPr>
          <w:szCs w:val="22"/>
        </w:rPr>
      </w:pPr>
      <w:r w:rsidRPr="0056014D">
        <w:rPr>
          <w:szCs w:val="22"/>
          <w:lang w:eastAsia="nl" w:bidi="nl"/>
        </w:rPr>
        <w:t>Kalender stripverpakking (met ochtend- en avondaanduiding zon/maan symbolen) in kartonnen doos van 14, 56 en 168 tabletten.</w:t>
      </w:r>
    </w:p>
    <w:p w14:paraId="55346BD6" w14:textId="77777777" w:rsidR="00733631" w:rsidRPr="0056014D" w:rsidRDefault="00733631">
      <w:pPr>
        <w:numPr>
          <w:ilvl w:val="0"/>
          <w:numId w:val="87"/>
        </w:numPr>
        <w:ind w:left="567" w:hanging="283"/>
        <w:rPr>
          <w:szCs w:val="22"/>
        </w:rPr>
      </w:pPr>
      <w:r w:rsidRPr="0056014D">
        <w:rPr>
          <w:szCs w:val="22"/>
          <w:lang w:eastAsia="nl" w:bidi="nl"/>
        </w:rPr>
        <w:t>Geperforeerde stripverpakking, geschikt voor eenheidsaflevering in een kartonnen doos van 100 x 1 tabletten.</w:t>
      </w:r>
    </w:p>
    <w:p w14:paraId="78F9D6B5" w14:textId="77777777" w:rsidR="00733631" w:rsidRPr="0056014D" w:rsidRDefault="00733631">
      <w:pPr>
        <w:rPr>
          <w:szCs w:val="22"/>
        </w:rPr>
      </w:pPr>
      <w:r w:rsidRPr="0056014D">
        <w:rPr>
          <w:szCs w:val="22"/>
          <w:lang w:eastAsia="nl" w:bidi="nl"/>
        </w:rPr>
        <w:t>Niet alle verpakkingsvormen worden in de handel gebracht.</w:t>
      </w:r>
    </w:p>
    <w:p w14:paraId="286A78DC" w14:textId="77777777" w:rsidR="00733631" w:rsidRPr="0056014D" w:rsidRDefault="00733631">
      <w:pPr>
        <w:rPr>
          <w:szCs w:val="22"/>
        </w:rPr>
      </w:pPr>
    </w:p>
    <w:p w14:paraId="65DE1983" w14:textId="77777777" w:rsidR="00733631" w:rsidRPr="0056014D" w:rsidRDefault="00733631">
      <w:pPr>
        <w:rPr>
          <w:b/>
          <w:szCs w:val="22"/>
        </w:rPr>
      </w:pPr>
      <w:r w:rsidRPr="0056014D">
        <w:rPr>
          <w:b/>
          <w:szCs w:val="22"/>
          <w:lang w:eastAsia="nl" w:bidi="nl"/>
        </w:rPr>
        <w:t>Houder van de vergunning voor het in de handel brengen en fabrikant(en)</w:t>
      </w:r>
    </w:p>
    <w:p w14:paraId="750E2CAE" w14:textId="77777777" w:rsidR="00733631" w:rsidRPr="0056014D" w:rsidRDefault="00733631">
      <w:pPr>
        <w:rPr>
          <w:szCs w:val="22"/>
        </w:rPr>
      </w:pPr>
    </w:p>
    <w:p w14:paraId="68DDB3F8" w14:textId="77777777" w:rsidR="00733631" w:rsidRPr="0056014D" w:rsidRDefault="00733631">
      <w:pPr>
        <w:rPr>
          <w:szCs w:val="22"/>
          <w:u w:val="single"/>
        </w:rPr>
      </w:pPr>
      <w:r w:rsidRPr="0056014D">
        <w:rPr>
          <w:szCs w:val="22"/>
          <w:u w:val="single"/>
          <w:lang w:eastAsia="nl" w:bidi="nl"/>
        </w:rPr>
        <w:t>Houder van de vergunning:</w:t>
      </w:r>
    </w:p>
    <w:p w14:paraId="0EC9D376" w14:textId="77777777" w:rsidR="00733631" w:rsidRPr="0056014D" w:rsidRDefault="00733631">
      <w:pPr>
        <w:rPr>
          <w:szCs w:val="22"/>
        </w:rPr>
      </w:pPr>
      <w:r w:rsidRPr="0056014D">
        <w:rPr>
          <w:szCs w:val="22"/>
          <w:lang w:eastAsia="nl" w:bidi="nl"/>
        </w:rPr>
        <w:t>AstraZeneca AB</w:t>
      </w:r>
    </w:p>
    <w:p w14:paraId="0A31BB8D" w14:textId="77777777" w:rsidR="00733631" w:rsidRPr="00E37E79" w:rsidRDefault="00733631">
      <w:pPr>
        <w:rPr>
          <w:szCs w:val="22"/>
          <w:lang w:val="de-DE"/>
        </w:rPr>
      </w:pPr>
      <w:r w:rsidRPr="00E37E79">
        <w:rPr>
          <w:szCs w:val="22"/>
          <w:lang w:val="de-DE" w:eastAsia="nl" w:bidi="nl"/>
        </w:rPr>
        <w:t>SE-151 85</w:t>
      </w:r>
    </w:p>
    <w:p w14:paraId="4332CB71" w14:textId="77777777" w:rsidR="00733631" w:rsidRPr="00E37E79" w:rsidRDefault="00733631">
      <w:pPr>
        <w:numPr>
          <w:ilvl w:val="12"/>
          <w:numId w:val="0"/>
        </w:numPr>
        <w:ind w:right="-2"/>
        <w:rPr>
          <w:lang w:val="de-DE"/>
        </w:rPr>
      </w:pPr>
      <w:r w:rsidRPr="00E37E79">
        <w:rPr>
          <w:lang w:val="de-DE" w:eastAsia="nl" w:bidi="nl"/>
        </w:rPr>
        <w:t>Södertälje</w:t>
      </w:r>
    </w:p>
    <w:p w14:paraId="2A0DD19E" w14:textId="77777777" w:rsidR="00733631" w:rsidRPr="00E37E79" w:rsidRDefault="00733631">
      <w:pPr>
        <w:numPr>
          <w:ilvl w:val="12"/>
          <w:numId w:val="0"/>
        </w:numPr>
        <w:ind w:right="-2"/>
        <w:rPr>
          <w:lang w:val="de-DE"/>
        </w:rPr>
      </w:pPr>
      <w:r w:rsidRPr="00E37E79">
        <w:rPr>
          <w:lang w:val="de-DE" w:eastAsia="nl" w:bidi="nl"/>
        </w:rPr>
        <w:t>Zweden</w:t>
      </w:r>
    </w:p>
    <w:p w14:paraId="5460F3D3" w14:textId="77777777" w:rsidR="00733631" w:rsidRPr="00E37E79" w:rsidRDefault="00733631">
      <w:pPr>
        <w:numPr>
          <w:ilvl w:val="12"/>
          <w:numId w:val="0"/>
        </w:numPr>
        <w:ind w:right="-2"/>
        <w:rPr>
          <w:lang w:val="de-DE"/>
        </w:rPr>
      </w:pPr>
    </w:p>
    <w:p w14:paraId="1A36C010" w14:textId="77777777" w:rsidR="00733631" w:rsidRPr="00E37E79" w:rsidRDefault="00733631">
      <w:pPr>
        <w:rPr>
          <w:szCs w:val="22"/>
          <w:u w:val="single"/>
          <w:lang w:val="de-DE"/>
        </w:rPr>
      </w:pPr>
      <w:r w:rsidRPr="00E37E79">
        <w:rPr>
          <w:szCs w:val="22"/>
          <w:u w:val="single"/>
          <w:lang w:val="de-DE" w:eastAsia="nl" w:bidi="nl"/>
        </w:rPr>
        <w:t>Fabrikant:</w:t>
      </w:r>
    </w:p>
    <w:p w14:paraId="7E9821B8" w14:textId="77777777" w:rsidR="00733631" w:rsidRPr="00E37E79" w:rsidRDefault="00733631">
      <w:pPr>
        <w:rPr>
          <w:szCs w:val="22"/>
          <w:lang w:val="de-DE"/>
        </w:rPr>
      </w:pPr>
      <w:r w:rsidRPr="00E37E79">
        <w:rPr>
          <w:szCs w:val="22"/>
          <w:lang w:val="de-DE" w:eastAsia="nl" w:bidi="nl"/>
        </w:rPr>
        <w:t>AstraZeneca AB</w:t>
      </w:r>
    </w:p>
    <w:p w14:paraId="664CC40F" w14:textId="77777777" w:rsidR="00733631" w:rsidRPr="0056014D" w:rsidRDefault="00733631">
      <w:pPr>
        <w:numPr>
          <w:ilvl w:val="12"/>
          <w:numId w:val="0"/>
        </w:numPr>
        <w:ind w:right="-2"/>
      </w:pPr>
      <w:r w:rsidRPr="0056014D">
        <w:rPr>
          <w:lang w:eastAsia="nl" w:bidi="nl"/>
        </w:rPr>
        <w:t>Gärtunavägen</w:t>
      </w:r>
    </w:p>
    <w:p w14:paraId="2B409B27" w14:textId="3B687585" w:rsidR="00733631" w:rsidRPr="0056014D" w:rsidRDefault="00733631">
      <w:pPr>
        <w:numPr>
          <w:ilvl w:val="12"/>
          <w:numId w:val="0"/>
        </w:numPr>
        <w:ind w:right="-2"/>
      </w:pPr>
      <w:r w:rsidRPr="0056014D">
        <w:rPr>
          <w:lang w:eastAsia="nl" w:bidi="nl"/>
        </w:rPr>
        <w:t>SE-</w:t>
      </w:r>
      <w:r w:rsidR="007B2B36" w:rsidRPr="0056014D">
        <w:rPr>
          <w:lang w:eastAsia="nl" w:bidi="nl"/>
        </w:rPr>
        <w:t>152 57</w:t>
      </w:r>
    </w:p>
    <w:p w14:paraId="79EB3143" w14:textId="77777777" w:rsidR="00733631" w:rsidRPr="0056014D" w:rsidRDefault="00733631">
      <w:pPr>
        <w:numPr>
          <w:ilvl w:val="12"/>
          <w:numId w:val="0"/>
        </w:numPr>
        <w:ind w:right="-2"/>
      </w:pPr>
      <w:r w:rsidRPr="0056014D">
        <w:rPr>
          <w:lang w:eastAsia="nl" w:bidi="nl"/>
        </w:rPr>
        <w:t>Södertälje</w:t>
      </w:r>
    </w:p>
    <w:p w14:paraId="5A4B802D" w14:textId="77777777" w:rsidR="00733631" w:rsidRPr="0056014D" w:rsidRDefault="00733631">
      <w:pPr>
        <w:numPr>
          <w:ilvl w:val="12"/>
          <w:numId w:val="0"/>
        </w:numPr>
        <w:ind w:right="-2"/>
      </w:pPr>
      <w:r w:rsidRPr="0056014D">
        <w:rPr>
          <w:lang w:eastAsia="nl" w:bidi="nl"/>
        </w:rPr>
        <w:t>Zweden</w:t>
      </w:r>
    </w:p>
    <w:p w14:paraId="12E9D786" w14:textId="77777777" w:rsidR="00733631" w:rsidRPr="0056014D" w:rsidRDefault="00733631">
      <w:pPr>
        <w:rPr>
          <w:szCs w:val="22"/>
        </w:rPr>
      </w:pPr>
    </w:p>
    <w:p w14:paraId="7D1BE2EF" w14:textId="616421C0" w:rsidR="00733631" w:rsidRPr="0056014D" w:rsidRDefault="00733631">
      <w:pPr>
        <w:rPr>
          <w:szCs w:val="22"/>
        </w:rPr>
      </w:pPr>
      <w:r w:rsidRPr="0056014D">
        <w:rPr>
          <w:szCs w:val="22"/>
          <w:lang w:eastAsia="nl" w:bidi="nl"/>
        </w:rPr>
        <w:t xml:space="preserve">Neem voor alle informatie </w:t>
      </w:r>
      <w:r w:rsidR="0042216B" w:rsidRPr="0056014D">
        <w:rPr>
          <w:szCs w:val="22"/>
          <w:lang w:eastAsia="nl" w:bidi="nl"/>
        </w:rPr>
        <w:t>over</w:t>
      </w:r>
      <w:r w:rsidRPr="0056014D">
        <w:rPr>
          <w:szCs w:val="22"/>
          <w:lang w:eastAsia="nl" w:bidi="nl"/>
        </w:rPr>
        <w:t xml:space="preserve"> dit geneesmiddel contact op met de lokale vertegenwoordiger van de houder van de vergunning voor het in de handel brengen:</w:t>
      </w:r>
    </w:p>
    <w:p w14:paraId="0C6C9684" w14:textId="77777777" w:rsidR="00733631" w:rsidRPr="0056014D" w:rsidRDefault="00733631">
      <w:pPr>
        <w:rPr>
          <w:szCs w:val="22"/>
        </w:rPr>
      </w:pPr>
    </w:p>
    <w:tbl>
      <w:tblPr>
        <w:tblW w:w="9322" w:type="dxa"/>
        <w:tblLayout w:type="fixed"/>
        <w:tblLook w:val="0000" w:firstRow="0" w:lastRow="0" w:firstColumn="0" w:lastColumn="0" w:noHBand="0" w:noVBand="0"/>
      </w:tblPr>
      <w:tblGrid>
        <w:gridCol w:w="4644"/>
        <w:gridCol w:w="4678"/>
      </w:tblGrid>
      <w:tr w:rsidR="00733631" w:rsidRPr="0056014D" w14:paraId="15E2D03D" w14:textId="77777777">
        <w:tc>
          <w:tcPr>
            <w:tcW w:w="4644" w:type="dxa"/>
          </w:tcPr>
          <w:p w14:paraId="151B3724" w14:textId="77777777" w:rsidR="00733631" w:rsidRPr="00E37E79" w:rsidRDefault="00733631">
            <w:pPr>
              <w:rPr>
                <w:szCs w:val="22"/>
                <w:lang w:val="fr-BE"/>
              </w:rPr>
            </w:pPr>
            <w:proofErr w:type="spellStart"/>
            <w:r w:rsidRPr="00E37E79">
              <w:rPr>
                <w:b/>
                <w:szCs w:val="22"/>
                <w:lang w:val="fr-BE" w:eastAsia="nl" w:bidi="nl"/>
              </w:rPr>
              <w:t>België</w:t>
            </w:r>
            <w:proofErr w:type="spellEnd"/>
            <w:r w:rsidRPr="00E37E79">
              <w:rPr>
                <w:b/>
                <w:szCs w:val="22"/>
                <w:lang w:val="fr-BE" w:eastAsia="nl" w:bidi="nl"/>
              </w:rPr>
              <w:t>/Belgique/</w:t>
            </w:r>
            <w:proofErr w:type="spellStart"/>
            <w:r w:rsidRPr="00E37E79">
              <w:rPr>
                <w:b/>
                <w:szCs w:val="22"/>
                <w:lang w:val="fr-BE" w:eastAsia="nl" w:bidi="nl"/>
              </w:rPr>
              <w:t>Belgien</w:t>
            </w:r>
            <w:proofErr w:type="spellEnd"/>
            <w:r w:rsidRPr="00E37E79">
              <w:rPr>
                <w:b/>
                <w:szCs w:val="22"/>
                <w:lang w:val="fr-BE" w:eastAsia="nl" w:bidi="nl"/>
              </w:rPr>
              <w:br/>
            </w:r>
            <w:r w:rsidRPr="00E37E79">
              <w:rPr>
                <w:rFonts w:eastAsia="NimbusSansGlobal-Regular"/>
                <w:szCs w:val="14"/>
                <w:lang w:val="fr-BE" w:eastAsia="nl" w:bidi="nl"/>
              </w:rPr>
              <w:t>AstraZeneca S.A./N.V.</w:t>
            </w:r>
            <w:r w:rsidRPr="00E37E79">
              <w:rPr>
                <w:rFonts w:eastAsia="NimbusSansGlobal-Regular"/>
                <w:szCs w:val="14"/>
                <w:lang w:val="fr-BE" w:eastAsia="nl" w:bidi="nl"/>
              </w:rPr>
              <w:br/>
            </w:r>
            <w:proofErr w:type="gramStart"/>
            <w:r w:rsidRPr="00E37E79">
              <w:rPr>
                <w:rFonts w:eastAsia="NimbusSansGlobal-Regular"/>
                <w:szCs w:val="14"/>
                <w:lang w:val="fr-BE" w:eastAsia="nl" w:bidi="nl"/>
              </w:rPr>
              <w:t>Tel:</w:t>
            </w:r>
            <w:proofErr w:type="gramEnd"/>
            <w:r w:rsidRPr="00E37E79">
              <w:rPr>
                <w:rFonts w:eastAsia="NimbusSansGlobal-Regular"/>
                <w:szCs w:val="14"/>
                <w:lang w:val="fr-BE" w:eastAsia="nl" w:bidi="nl"/>
              </w:rPr>
              <w:t xml:space="preserve"> +32 2 370 48 11</w:t>
            </w:r>
          </w:p>
        </w:tc>
        <w:tc>
          <w:tcPr>
            <w:tcW w:w="4678" w:type="dxa"/>
          </w:tcPr>
          <w:p w14:paraId="75BC649D" w14:textId="77777777" w:rsidR="00733631" w:rsidRPr="0056014D" w:rsidRDefault="00733631">
            <w:pPr>
              <w:rPr>
                <w:rFonts w:ascii="NimbusSansGlobal-Regular" w:eastAsia="NimbusSansGlobal-Regular" w:hAnsi="NimbusSansGlobal-Regular"/>
                <w:szCs w:val="14"/>
              </w:rPr>
            </w:pPr>
            <w:r w:rsidRPr="0056014D">
              <w:rPr>
                <w:b/>
                <w:szCs w:val="22"/>
                <w:lang w:eastAsia="nl" w:bidi="nl"/>
              </w:rPr>
              <w:t>Lietuva</w:t>
            </w:r>
            <w:r w:rsidRPr="0056014D">
              <w:rPr>
                <w:b/>
                <w:szCs w:val="22"/>
                <w:lang w:eastAsia="nl" w:bidi="nl"/>
              </w:rPr>
              <w:br/>
            </w:r>
            <w:r w:rsidRPr="0056014D">
              <w:rPr>
                <w:rFonts w:eastAsia="NimbusSansGlobal-Regular"/>
                <w:szCs w:val="14"/>
                <w:lang w:eastAsia="nl" w:bidi="nl"/>
              </w:rPr>
              <w:t>UAB AstraZeneca</w:t>
            </w:r>
            <w:r w:rsidRPr="0056014D">
              <w:rPr>
                <w:rFonts w:eastAsia="NimbusSansGlobal-Regular"/>
                <w:szCs w:val="14"/>
                <w:lang w:eastAsia="nl" w:bidi="nl"/>
              </w:rPr>
              <w:br/>
              <w:t>Tel: +370 5 2660550</w:t>
            </w:r>
          </w:p>
          <w:p w14:paraId="67A8F284" w14:textId="77777777" w:rsidR="00733631" w:rsidRPr="0056014D" w:rsidRDefault="00733631">
            <w:pPr>
              <w:tabs>
                <w:tab w:val="left" w:pos="1455"/>
              </w:tabs>
              <w:autoSpaceDE w:val="0"/>
              <w:autoSpaceDN w:val="0"/>
              <w:adjustRightInd w:val="0"/>
              <w:rPr>
                <w:szCs w:val="22"/>
              </w:rPr>
            </w:pPr>
          </w:p>
        </w:tc>
      </w:tr>
      <w:tr w:rsidR="00733631" w:rsidRPr="0088325D" w14:paraId="74CA99B7" w14:textId="77777777">
        <w:tc>
          <w:tcPr>
            <w:tcW w:w="4644" w:type="dxa"/>
          </w:tcPr>
          <w:p w14:paraId="08C7F9E2" w14:textId="77777777" w:rsidR="00733631" w:rsidRPr="0056014D" w:rsidRDefault="00733631">
            <w:pPr>
              <w:autoSpaceDE w:val="0"/>
              <w:autoSpaceDN w:val="0"/>
              <w:adjustRightInd w:val="0"/>
              <w:rPr>
                <w:rFonts w:eastAsia="NimbusSansGlobal-Regular"/>
                <w:szCs w:val="14"/>
              </w:rPr>
            </w:pPr>
            <w:r w:rsidRPr="0056014D">
              <w:rPr>
                <w:b/>
                <w:bCs/>
                <w:szCs w:val="22"/>
                <w:lang w:eastAsia="nl" w:bidi="nl"/>
              </w:rPr>
              <w:t>България</w:t>
            </w:r>
            <w:r w:rsidRPr="0056014D">
              <w:rPr>
                <w:b/>
                <w:bCs/>
                <w:szCs w:val="22"/>
                <w:lang w:eastAsia="nl" w:bidi="nl"/>
              </w:rPr>
              <w:br/>
            </w:r>
            <w:r w:rsidRPr="0056014D">
              <w:rPr>
                <w:lang w:eastAsia="nl" w:bidi="nl"/>
              </w:rPr>
              <w:t xml:space="preserve">АстраЗенека </w:t>
            </w:r>
            <w:r w:rsidRPr="0056014D">
              <w:rPr>
                <w:szCs w:val="22"/>
                <w:lang w:eastAsia="nl" w:bidi="nl"/>
              </w:rPr>
              <w:t>България ЕООД</w:t>
            </w:r>
            <w:r w:rsidRPr="0056014D">
              <w:rPr>
                <w:rFonts w:ascii="TimesNewRoman" w:hAnsi="TimesNewRoman"/>
                <w:szCs w:val="22"/>
                <w:lang w:eastAsia="nl" w:bidi="nl"/>
              </w:rPr>
              <w:br/>
            </w:r>
            <w:r w:rsidRPr="0056014D">
              <w:rPr>
                <w:rFonts w:eastAsia="NimbusSansGlobal-Regular"/>
                <w:szCs w:val="14"/>
                <w:lang w:eastAsia="nl" w:bidi="nl"/>
              </w:rPr>
              <w:t>Teл.: +359 2 44 55 000</w:t>
            </w:r>
          </w:p>
          <w:p w14:paraId="50F457A9" w14:textId="77777777" w:rsidR="00733631" w:rsidRPr="0056014D" w:rsidRDefault="00733631">
            <w:pPr>
              <w:tabs>
                <w:tab w:val="left" w:pos="-720"/>
              </w:tabs>
              <w:suppressAutoHyphens/>
              <w:rPr>
                <w:szCs w:val="22"/>
              </w:rPr>
            </w:pPr>
          </w:p>
        </w:tc>
        <w:tc>
          <w:tcPr>
            <w:tcW w:w="4678" w:type="dxa"/>
          </w:tcPr>
          <w:p w14:paraId="072EFC28" w14:textId="77777777" w:rsidR="00733631" w:rsidRPr="00E37E79" w:rsidRDefault="00733631">
            <w:pPr>
              <w:rPr>
                <w:szCs w:val="22"/>
                <w:lang w:val="de-DE"/>
              </w:rPr>
            </w:pPr>
            <w:r w:rsidRPr="00E37E79">
              <w:rPr>
                <w:b/>
                <w:szCs w:val="22"/>
                <w:lang w:val="de-DE" w:eastAsia="nl" w:bidi="nl"/>
              </w:rPr>
              <w:t>Luxembourg/Luxemburg</w:t>
            </w:r>
            <w:r w:rsidRPr="00E37E79">
              <w:rPr>
                <w:b/>
                <w:szCs w:val="22"/>
                <w:lang w:val="de-DE" w:eastAsia="nl" w:bidi="nl"/>
              </w:rPr>
              <w:br/>
            </w:r>
            <w:r w:rsidRPr="00E37E79">
              <w:rPr>
                <w:rFonts w:eastAsia="NimbusSansGlobal-Regular"/>
                <w:szCs w:val="14"/>
                <w:lang w:val="de-DE" w:eastAsia="nl" w:bidi="nl"/>
              </w:rPr>
              <w:t>AstraZeneca S.A./ N.V.</w:t>
            </w:r>
            <w:r w:rsidRPr="00E37E79">
              <w:rPr>
                <w:rFonts w:eastAsia="NimbusSansGlobal-Regular"/>
                <w:szCs w:val="14"/>
                <w:lang w:val="de-DE" w:eastAsia="nl" w:bidi="nl"/>
              </w:rPr>
              <w:br/>
              <w:t>Tél/Tel: + 32 2 370 48 11</w:t>
            </w:r>
          </w:p>
          <w:p w14:paraId="24C21CA0" w14:textId="77777777" w:rsidR="00733631" w:rsidRPr="00E37E79" w:rsidRDefault="00733631">
            <w:pPr>
              <w:tabs>
                <w:tab w:val="left" w:pos="-720"/>
              </w:tabs>
              <w:suppressAutoHyphens/>
              <w:rPr>
                <w:szCs w:val="22"/>
                <w:lang w:val="de-DE"/>
              </w:rPr>
            </w:pPr>
          </w:p>
        </w:tc>
      </w:tr>
      <w:tr w:rsidR="00733631" w:rsidRPr="0056014D" w14:paraId="423BF13E" w14:textId="77777777">
        <w:tc>
          <w:tcPr>
            <w:tcW w:w="4644" w:type="dxa"/>
          </w:tcPr>
          <w:p w14:paraId="16296583" w14:textId="77777777" w:rsidR="00733631" w:rsidRPr="003053C4" w:rsidRDefault="00733631">
            <w:pPr>
              <w:tabs>
                <w:tab w:val="left" w:pos="-720"/>
              </w:tabs>
              <w:suppressAutoHyphens/>
              <w:rPr>
                <w:rFonts w:eastAsia="NimbusSansGlobal-Regular"/>
                <w:szCs w:val="14"/>
                <w:lang w:val="en-US"/>
              </w:rPr>
            </w:pPr>
            <w:r w:rsidRPr="003053C4">
              <w:rPr>
                <w:b/>
                <w:szCs w:val="22"/>
                <w:lang w:val="en-US" w:eastAsia="nl" w:bidi="nl"/>
              </w:rPr>
              <w:t xml:space="preserve">Česká </w:t>
            </w:r>
            <w:proofErr w:type="spellStart"/>
            <w:r w:rsidRPr="003053C4">
              <w:rPr>
                <w:b/>
                <w:szCs w:val="22"/>
                <w:lang w:val="en-US" w:eastAsia="nl" w:bidi="nl"/>
              </w:rPr>
              <w:t>republika</w:t>
            </w:r>
            <w:proofErr w:type="spellEnd"/>
            <w:r w:rsidRPr="003053C4">
              <w:rPr>
                <w:b/>
                <w:szCs w:val="22"/>
                <w:lang w:val="en-US" w:eastAsia="nl" w:bidi="nl"/>
              </w:rPr>
              <w:br/>
            </w:r>
            <w:r w:rsidRPr="003053C4">
              <w:rPr>
                <w:rFonts w:eastAsia="NimbusSansGlobal-Regular"/>
                <w:szCs w:val="14"/>
                <w:lang w:val="en-US" w:eastAsia="nl" w:bidi="nl"/>
              </w:rPr>
              <w:t xml:space="preserve">AstraZeneca Czech Republic </w:t>
            </w:r>
            <w:proofErr w:type="spellStart"/>
            <w:r w:rsidRPr="003053C4">
              <w:rPr>
                <w:rFonts w:eastAsia="NimbusSansGlobal-Regular"/>
                <w:szCs w:val="14"/>
                <w:lang w:val="en-US" w:eastAsia="nl" w:bidi="nl"/>
              </w:rPr>
              <w:t>s.</w:t>
            </w:r>
            <w:proofErr w:type="gramStart"/>
            <w:r w:rsidRPr="003053C4">
              <w:rPr>
                <w:rFonts w:eastAsia="NimbusSansGlobal-Regular"/>
                <w:szCs w:val="14"/>
                <w:lang w:val="en-US" w:eastAsia="nl" w:bidi="nl"/>
              </w:rPr>
              <w:t>r.o</w:t>
            </w:r>
            <w:proofErr w:type="spellEnd"/>
            <w:proofErr w:type="gramEnd"/>
            <w:r w:rsidRPr="003053C4">
              <w:rPr>
                <w:rFonts w:eastAsia="NimbusSansGlobal-Regular"/>
                <w:szCs w:val="14"/>
                <w:lang w:val="en-US" w:eastAsia="nl" w:bidi="nl"/>
              </w:rPr>
              <w:br/>
              <w:t>Tel: +420 222 807 111</w:t>
            </w:r>
          </w:p>
          <w:p w14:paraId="52C76297" w14:textId="77777777" w:rsidR="00733631" w:rsidRPr="003053C4" w:rsidRDefault="00733631">
            <w:pPr>
              <w:tabs>
                <w:tab w:val="left" w:pos="-720"/>
              </w:tabs>
              <w:suppressAutoHyphens/>
              <w:rPr>
                <w:szCs w:val="22"/>
                <w:lang w:val="en-US"/>
              </w:rPr>
            </w:pPr>
          </w:p>
        </w:tc>
        <w:tc>
          <w:tcPr>
            <w:tcW w:w="4678" w:type="dxa"/>
          </w:tcPr>
          <w:p w14:paraId="2A7E5562" w14:textId="77777777" w:rsidR="00733631" w:rsidRPr="0056014D" w:rsidRDefault="00733631" w:rsidP="00A97CB4">
            <w:pPr>
              <w:rPr>
                <w:szCs w:val="22"/>
              </w:rPr>
            </w:pPr>
            <w:r w:rsidRPr="0056014D">
              <w:rPr>
                <w:b/>
                <w:szCs w:val="22"/>
                <w:lang w:eastAsia="nl" w:bidi="nl"/>
              </w:rPr>
              <w:t>Magyarország</w:t>
            </w:r>
            <w:r w:rsidRPr="0056014D">
              <w:rPr>
                <w:b/>
                <w:szCs w:val="22"/>
                <w:lang w:eastAsia="nl" w:bidi="nl"/>
              </w:rPr>
              <w:br/>
            </w:r>
            <w:r w:rsidRPr="0056014D">
              <w:rPr>
                <w:rFonts w:eastAsia="NimbusSansGlobal-Regular"/>
                <w:szCs w:val="14"/>
                <w:lang w:eastAsia="nl" w:bidi="nl"/>
              </w:rPr>
              <w:t>AstraZeneca kft</w:t>
            </w:r>
            <w:r w:rsidRPr="0056014D">
              <w:rPr>
                <w:rFonts w:eastAsia="NimbusSansGlobal-Regular"/>
                <w:szCs w:val="14"/>
                <w:lang w:eastAsia="nl" w:bidi="nl"/>
              </w:rPr>
              <w:br/>
              <w:t>Tel.: + 36 1 883 6500</w:t>
            </w:r>
          </w:p>
        </w:tc>
      </w:tr>
      <w:tr w:rsidR="00733631" w:rsidRPr="006135AD" w14:paraId="3166B02C" w14:textId="77777777">
        <w:tc>
          <w:tcPr>
            <w:tcW w:w="4644" w:type="dxa"/>
          </w:tcPr>
          <w:p w14:paraId="029FCA36" w14:textId="77777777" w:rsidR="00733631" w:rsidRPr="003053C4" w:rsidRDefault="00733631">
            <w:pPr>
              <w:rPr>
                <w:szCs w:val="22"/>
                <w:lang w:val="en-US"/>
              </w:rPr>
            </w:pPr>
            <w:r w:rsidRPr="003053C4">
              <w:rPr>
                <w:b/>
                <w:szCs w:val="22"/>
                <w:lang w:val="en-US" w:eastAsia="nl" w:bidi="nl"/>
              </w:rPr>
              <w:t>Danmark</w:t>
            </w:r>
            <w:r w:rsidRPr="003053C4">
              <w:rPr>
                <w:b/>
                <w:szCs w:val="22"/>
                <w:lang w:val="en-US" w:eastAsia="nl" w:bidi="nl"/>
              </w:rPr>
              <w:br/>
            </w:r>
            <w:r w:rsidRPr="003053C4">
              <w:rPr>
                <w:rFonts w:eastAsia="NimbusSansGlobal-Regular"/>
                <w:szCs w:val="14"/>
                <w:lang w:val="en-US" w:eastAsia="nl" w:bidi="nl"/>
              </w:rPr>
              <w:t>AstraZeneca A/S</w:t>
            </w:r>
            <w:r w:rsidRPr="003053C4">
              <w:rPr>
                <w:rFonts w:eastAsia="NimbusSansGlobal-Regular"/>
                <w:szCs w:val="14"/>
                <w:lang w:val="en-US" w:eastAsia="nl" w:bidi="nl"/>
              </w:rPr>
              <w:br/>
            </w:r>
            <w:proofErr w:type="spellStart"/>
            <w:r w:rsidRPr="003053C4">
              <w:rPr>
                <w:rFonts w:eastAsia="NimbusSansGlobal-Regular"/>
                <w:szCs w:val="14"/>
                <w:lang w:val="en-US" w:eastAsia="nl" w:bidi="nl"/>
              </w:rPr>
              <w:t>Tlf</w:t>
            </w:r>
            <w:proofErr w:type="spellEnd"/>
            <w:r w:rsidRPr="003053C4">
              <w:rPr>
                <w:rFonts w:eastAsia="NimbusSansGlobal-Regular"/>
                <w:szCs w:val="14"/>
                <w:lang w:val="en-US" w:eastAsia="nl" w:bidi="nl"/>
              </w:rPr>
              <w:t>: +45 43 66 64 62</w:t>
            </w:r>
          </w:p>
        </w:tc>
        <w:tc>
          <w:tcPr>
            <w:tcW w:w="4678" w:type="dxa"/>
          </w:tcPr>
          <w:p w14:paraId="29393748" w14:textId="77777777" w:rsidR="00733631" w:rsidRPr="003053C4" w:rsidRDefault="00733631">
            <w:pPr>
              <w:tabs>
                <w:tab w:val="left" w:pos="-720"/>
                <w:tab w:val="left" w:pos="4536"/>
              </w:tabs>
              <w:suppressAutoHyphens/>
              <w:rPr>
                <w:rFonts w:eastAsia="NimbusSansGlobal-Regular"/>
                <w:szCs w:val="14"/>
                <w:lang w:val="en-US"/>
              </w:rPr>
            </w:pPr>
            <w:r w:rsidRPr="003053C4">
              <w:rPr>
                <w:b/>
                <w:szCs w:val="22"/>
                <w:lang w:val="en-US" w:eastAsia="nl" w:bidi="nl"/>
              </w:rPr>
              <w:t>Malta</w:t>
            </w:r>
            <w:r w:rsidRPr="003053C4">
              <w:rPr>
                <w:b/>
                <w:szCs w:val="22"/>
                <w:lang w:val="en-US" w:eastAsia="nl" w:bidi="nl"/>
              </w:rPr>
              <w:br/>
            </w:r>
            <w:r w:rsidRPr="003053C4">
              <w:rPr>
                <w:rFonts w:eastAsia="NimbusSansGlobal-Regular"/>
                <w:szCs w:val="14"/>
                <w:lang w:val="en-US" w:eastAsia="nl" w:bidi="nl"/>
              </w:rPr>
              <w:t>Associated Drug Co. Ltd</w:t>
            </w:r>
            <w:r w:rsidRPr="003053C4">
              <w:rPr>
                <w:rFonts w:eastAsia="NimbusSansGlobal-Regular"/>
                <w:szCs w:val="14"/>
                <w:lang w:val="en-US" w:eastAsia="nl" w:bidi="nl"/>
              </w:rPr>
              <w:br/>
              <w:t>Tel: + 356 2277 8000</w:t>
            </w:r>
          </w:p>
          <w:p w14:paraId="0BD02F36" w14:textId="77777777" w:rsidR="00733631" w:rsidRPr="003053C4" w:rsidRDefault="00733631">
            <w:pPr>
              <w:rPr>
                <w:szCs w:val="22"/>
                <w:lang w:val="en-US"/>
              </w:rPr>
            </w:pPr>
          </w:p>
        </w:tc>
      </w:tr>
      <w:tr w:rsidR="00733631" w:rsidRPr="0056014D" w14:paraId="2F902CA5" w14:textId="77777777">
        <w:tc>
          <w:tcPr>
            <w:tcW w:w="4644" w:type="dxa"/>
          </w:tcPr>
          <w:p w14:paraId="736F9B10" w14:textId="596FB9F6" w:rsidR="00733631" w:rsidRPr="0056014D" w:rsidRDefault="00733631">
            <w:pPr>
              <w:rPr>
                <w:szCs w:val="22"/>
              </w:rPr>
            </w:pPr>
            <w:r w:rsidRPr="0056014D">
              <w:rPr>
                <w:b/>
                <w:szCs w:val="22"/>
                <w:lang w:eastAsia="nl" w:bidi="nl"/>
              </w:rPr>
              <w:t>Deutschland</w:t>
            </w:r>
            <w:r w:rsidRPr="0056014D">
              <w:rPr>
                <w:b/>
                <w:szCs w:val="22"/>
                <w:lang w:eastAsia="nl" w:bidi="nl"/>
              </w:rPr>
              <w:br/>
            </w:r>
            <w:r w:rsidRPr="0056014D">
              <w:rPr>
                <w:rFonts w:eastAsia="NimbusSansGlobal-Regular"/>
                <w:szCs w:val="14"/>
                <w:lang w:eastAsia="nl" w:bidi="nl"/>
              </w:rPr>
              <w:t>AstraZeneca GmbH</w:t>
            </w:r>
            <w:r w:rsidRPr="0056014D">
              <w:rPr>
                <w:rFonts w:eastAsia="NimbusSansGlobal-Regular"/>
                <w:szCs w:val="14"/>
                <w:lang w:eastAsia="nl" w:bidi="nl"/>
              </w:rPr>
              <w:br/>
              <w:t xml:space="preserve">Tel: + 49 </w:t>
            </w:r>
            <w:r w:rsidR="00C12C69" w:rsidRPr="0056014D">
              <w:rPr>
                <w:rFonts w:eastAsia="NimbusSansGlobal-Regular"/>
                <w:szCs w:val="14"/>
                <w:lang w:eastAsia="nl" w:bidi="nl"/>
              </w:rPr>
              <w:t>40 8090 34100</w:t>
            </w:r>
          </w:p>
          <w:p w14:paraId="7F3C4B8E" w14:textId="77777777" w:rsidR="00733631" w:rsidRPr="0056014D" w:rsidRDefault="00733631">
            <w:pPr>
              <w:tabs>
                <w:tab w:val="left" w:pos="-720"/>
              </w:tabs>
              <w:suppressAutoHyphens/>
              <w:rPr>
                <w:szCs w:val="22"/>
              </w:rPr>
            </w:pPr>
          </w:p>
        </w:tc>
        <w:tc>
          <w:tcPr>
            <w:tcW w:w="4678" w:type="dxa"/>
          </w:tcPr>
          <w:p w14:paraId="264712E6" w14:textId="39136549" w:rsidR="00733631" w:rsidRPr="0056014D" w:rsidRDefault="00733631">
            <w:pPr>
              <w:suppressAutoHyphens/>
              <w:rPr>
                <w:rFonts w:eastAsia="NimbusSansGlobal-Regular"/>
                <w:szCs w:val="14"/>
              </w:rPr>
            </w:pPr>
            <w:r w:rsidRPr="0056014D">
              <w:rPr>
                <w:b/>
                <w:szCs w:val="22"/>
                <w:lang w:eastAsia="nl" w:bidi="nl"/>
              </w:rPr>
              <w:t>Nederland</w:t>
            </w:r>
            <w:r w:rsidRPr="0056014D">
              <w:rPr>
                <w:b/>
                <w:szCs w:val="22"/>
                <w:lang w:eastAsia="nl" w:bidi="nl"/>
              </w:rPr>
              <w:br/>
            </w:r>
            <w:r w:rsidRPr="0056014D">
              <w:rPr>
                <w:rFonts w:eastAsia="NimbusSansGlobal-Regular"/>
                <w:szCs w:val="14"/>
                <w:lang w:eastAsia="nl" w:bidi="nl"/>
              </w:rPr>
              <w:t>AstraZeneca BV</w:t>
            </w:r>
            <w:r w:rsidRPr="0056014D">
              <w:rPr>
                <w:rFonts w:eastAsia="NimbusSansGlobal-Regular"/>
                <w:szCs w:val="14"/>
                <w:lang w:eastAsia="nl" w:bidi="nl"/>
              </w:rPr>
              <w:br/>
              <w:t xml:space="preserve">Tel: +31 </w:t>
            </w:r>
            <w:r w:rsidR="00E0502F" w:rsidRPr="0056014D">
              <w:rPr>
                <w:rFonts w:eastAsia="NimbusSansGlobal-Regular"/>
                <w:szCs w:val="14"/>
                <w:lang w:eastAsia="nl" w:bidi="nl"/>
              </w:rPr>
              <w:t>85 808 9900</w:t>
            </w:r>
          </w:p>
          <w:p w14:paraId="16FE0342" w14:textId="77777777" w:rsidR="00733631" w:rsidRPr="0056014D" w:rsidRDefault="00733631">
            <w:pPr>
              <w:tabs>
                <w:tab w:val="left" w:pos="-720"/>
              </w:tabs>
              <w:suppressAutoHyphens/>
              <w:rPr>
                <w:szCs w:val="22"/>
              </w:rPr>
            </w:pPr>
          </w:p>
        </w:tc>
      </w:tr>
      <w:tr w:rsidR="00733631" w:rsidRPr="0056014D" w14:paraId="20A6AF6C" w14:textId="77777777">
        <w:tc>
          <w:tcPr>
            <w:tcW w:w="4644" w:type="dxa"/>
          </w:tcPr>
          <w:p w14:paraId="605409BF" w14:textId="77777777" w:rsidR="00733631" w:rsidRPr="0056014D" w:rsidRDefault="00733631">
            <w:pPr>
              <w:tabs>
                <w:tab w:val="left" w:pos="-720"/>
              </w:tabs>
              <w:suppressAutoHyphens/>
              <w:rPr>
                <w:rFonts w:eastAsia="NimbusSansGlobal-Regular"/>
                <w:szCs w:val="14"/>
              </w:rPr>
            </w:pPr>
            <w:r w:rsidRPr="0056014D">
              <w:rPr>
                <w:b/>
                <w:bCs/>
                <w:szCs w:val="22"/>
                <w:lang w:eastAsia="nl" w:bidi="nl"/>
              </w:rPr>
              <w:t>Eesti</w:t>
            </w:r>
            <w:r w:rsidRPr="0056014D">
              <w:rPr>
                <w:b/>
                <w:bCs/>
                <w:szCs w:val="22"/>
                <w:lang w:eastAsia="nl" w:bidi="nl"/>
              </w:rPr>
              <w:br/>
            </w:r>
            <w:r w:rsidRPr="0056014D">
              <w:rPr>
                <w:rFonts w:eastAsia="NimbusSansGlobal-Regular"/>
                <w:szCs w:val="14"/>
                <w:lang w:eastAsia="nl" w:bidi="nl"/>
              </w:rPr>
              <w:t>AstraZeneca</w:t>
            </w:r>
            <w:r w:rsidRPr="0056014D">
              <w:rPr>
                <w:lang w:eastAsia="nl" w:bidi="nl"/>
              </w:rPr>
              <w:br/>
            </w:r>
            <w:r w:rsidRPr="0056014D">
              <w:rPr>
                <w:rFonts w:eastAsia="NimbusSansGlobal-Regular"/>
                <w:szCs w:val="14"/>
                <w:lang w:eastAsia="nl" w:bidi="nl"/>
              </w:rPr>
              <w:t>Tel: +372 654 96 00</w:t>
            </w:r>
          </w:p>
          <w:p w14:paraId="44045ECA" w14:textId="77777777" w:rsidR="00733631" w:rsidRPr="0056014D" w:rsidRDefault="00733631">
            <w:pPr>
              <w:tabs>
                <w:tab w:val="left" w:pos="-720"/>
              </w:tabs>
              <w:suppressAutoHyphens/>
              <w:rPr>
                <w:szCs w:val="22"/>
              </w:rPr>
            </w:pPr>
          </w:p>
        </w:tc>
        <w:tc>
          <w:tcPr>
            <w:tcW w:w="4678" w:type="dxa"/>
          </w:tcPr>
          <w:p w14:paraId="77AF88A8" w14:textId="77777777" w:rsidR="00733631" w:rsidRPr="0056014D" w:rsidRDefault="00733631">
            <w:pPr>
              <w:rPr>
                <w:szCs w:val="22"/>
              </w:rPr>
            </w:pPr>
            <w:r w:rsidRPr="0056014D">
              <w:rPr>
                <w:b/>
                <w:szCs w:val="22"/>
                <w:lang w:eastAsia="nl" w:bidi="nl"/>
              </w:rPr>
              <w:lastRenderedPageBreak/>
              <w:t>Norge</w:t>
            </w:r>
            <w:r w:rsidRPr="0056014D">
              <w:rPr>
                <w:b/>
                <w:szCs w:val="22"/>
                <w:lang w:eastAsia="nl" w:bidi="nl"/>
              </w:rPr>
              <w:br/>
            </w:r>
            <w:r w:rsidRPr="0056014D">
              <w:rPr>
                <w:rFonts w:eastAsia="NimbusSansGlobal-Regular"/>
                <w:szCs w:val="14"/>
                <w:lang w:eastAsia="nl" w:bidi="nl"/>
              </w:rPr>
              <w:t>AstraZeneca AS</w:t>
            </w:r>
            <w:r w:rsidRPr="0056014D">
              <w:rPr>
                <w:rFonts w:eastAsia="NimbusSansGlobal-Regular"/>
                <w:szCs w:val="14"/>
                <w:lang w:eastAsia="nl" w:bidi="nl"/>
              </w:rPr>
              <w:br/>
              <w:t>Tlf: + 47 21 00 64 00</w:t>
            </w:r>
          </w:p>
        </w:tc>
      </w:tr>
      <w:tr w:rsidR="00733631" w:rsidRPr="0088325D" w14:paraId="29152609" w14:textId="77777777">
        <w:tc>
          <w:tcPr>
            <w:tcW w:w="4644" w:type="dxa"/>
          </w:tcPr>
          <w:p w14:paraId="7B294D32" w14:textId="77777777" w:rsidR="00733631" w:rsidRPr="0056014D" w:rsidRDefault="00733631">
            <w:pPr>
              <w:rPr>
                <w:rFonts w:eastAsia="NimbusSansGlobal-Regular"/>
                <w:szCs w:val="14"/>
              </w:rPr>
            </w:pPr>
            <w:r w:rsidRPr="0056014D">
              <w:rPr>
                <w:b/>
                <w:szCs w:val="22"/>
                <w:lang w:eastAsia="nl" w:bidi="nl"/>
              </w:rPr>
              <w:t>Ελλάδα</w:t>
            </w:r>
            <w:r w:rsidRPr="0056014D">
              <w:rPr>
                <w:b/>
                <w:szCs w:val="22"/>
                <w:lang w:eastAsia="nl" w:bidi="nl"/>
              </w:rPr>
              <w:br/>
            </w:r>
            <w:r w:rsidRPr="0056014D">
              <w:rPr>
                <w:rFonts w:eastAsia="NimbusSansGlobal-Regular"/>
                <w:szCs w:val="14"/>
                <w:lang w:eastAsia="nl" w:bidi="nl"/>
              </w:rPr>
              <w:t>AstraZeneca A.E.</w:t>
            </w:r>
            <w:r w:rsidRPr="0056014D">
              <w:rPr>
                <w:rFonts w:eastAsia="NimbusSansGlobal-Regular"/>
                <w:szCs w:val="14"/>
                <w:lang w:eastAsia="nl" w:bidi="nl"/>
              </w:rPr>
              <w:br/>
              <w:t>Τηλ: + 30 2 10 68 71 500</w:t>
            </w:r>
          </w:p>
          <w:p w14:paraId="2E21531C" w14:textId="77777777" w:rsidR="00733631" w:rsidRPr="0056014D" w:rsidRDefault="00733631">
            <w:pPr>
              <w:tabs>
                <w:tab w:val="left" w:pos="-720"/>
              </w:tabs>
              <w:suppressAutoHyphens/>
              <w:rPr>
                <w:szCs w:val="22"/>
              </w:rPr>
            </w:pPr>
          </w:p>
        </w:tc>
        <w:tc>
          <w:tcPr>
            <w:tcW w:w="4678" w:type="dxa"/>
          </w:tcPr>
          <w:p w14:paraId="1856EBE4" w14:textId="77777777" w:rsidR="00733631" w:rsidRPr="00E37E79" w:rsidRDefault="00733631">
            <w:pPr>
              <w:rPr>
                <w:szCs w:val="22"/>
                <w:lang w:val="de-DE"/>
              </w:rPr>
            </w:pPr>
            <w:r w:rsidRPr="00E37E79">
              <w:rPr>
                <w:b/>
                <w:szCs w:val="22"/>
                <w:lang w:val="de-DE" w:eastAsia="nl" w:bidi="nl"/>
              </w:rPr>
              <w:t>Österreich</w:t>
            </w:r>
            <w:r w:rsidRPr="00E37E79">
              <w:rPr>
                <w:b/>
                <w:szCs w:val="22"/>
                <w:lang w:val="de-DE" w:eastAsia="nl" w:bidi="nl"/>
              </w:rPr>
              <w:br/>
            </w:r>
            <w:r w:rsidRPr="00E37E79">
              <w:rPr>
                <w:rFonts w:eastAsia="NimbusSansGlobal-Regular"/>
                <w:szCs w:val="14"/>
                <w:lang w:val="de-DE" w:eastAsia="nl" w:bidi="nl"/>
              </w:rPr>
              <w:t>AstraZeneca Österreich GmbH</w:t>
            </w:r>
            <w:r w:rsidRPr="00E37E79">
              <w:rPr>
                <w:rFonts w:eastAsia="NimbusSansGlobal-Regular"/>
                <w:szCs w:val="14"/>
                <w:lang w:val="de-DE" w:eastAsia="nl" w:bidi="nl"/>
              </w:rPr>
              <w:br/>
              <w:t>Tel: +43 1 711 31 0</w:t>
            </w:r>
          </w:p>
        </w:tc>
      </w:tr>
      <w:tr w:rsidR="00733631" w:rsidRPr="0088325D" w14:paraId="4FED7282" w14:textId="77777777">
        <w:tc>
          <w:tcPr>
            <w:tcW w:w="4644" w:type="dxa"/>
          </w:tcPr>
          <w:p w14:paraId="57C647AF" w14:textId="77777777" w:rsidR="00733631" w:rsidRPr="003053C4" w:rsidRDefault="00733631">
            <w:pPr>
              <w:tabs>
                <w:tab w:val="left" w:pos="-720"/>
                <w:tab w:val="left" w:pos="4536"/>
              </w:tabs>
              <w:suppressAutoHyphens/>
              <w:rPr>
                <w:szCs w:val="22"/>
                <w:lang w:val="en-US"/>
              </w:rPr>
            </w:pPr>
            <w:r w:rsidRPr="003053C4">
              <w:rPr>
                <w:b/>
                <w:szCs w:val="22"/>
                <w:lang w:val="en-US" w:eastAsia="nl" w:bidi="nl"/>
              </w:rPr>
              <w:t>España</w:t>
            </w:r>
            <w:r w:rsidRPr="003053C4">
              <w:rPr>
                <w:b/>
                <w:szCs w:val="22"/>
                <w:lang w:val="en-US" w:eastAsia="nl" w:bidi="nl"/>
              </w:rPr>
              <w:br/>
            </w:r>
            <w:r w:rsidRPr="003053C4">
              <w:rPr>
                <w:rFonts w:eastAsia="NimbusSansGlobal-Regular"/>
                <w:szCs w:val="14"/>
                <w:lang w:val="en-US" w:eastAsia="nl" w:bidi="nl"/>
              </w:rPr>
              <w:t xml:space="preserve">AstraZeneca </w:t>
            </w:r>
            <w:proofErr w:type="spellStart"/>
            <w:r w:rsidRPr="003053C4">
              <w:rPr>
                <w:rFonts w:eastAsia="NimbusSansGlobal-Regular"/>
                <w:szCs w:val="14"/>
                <w:lang w:val="en-US" w:eastAsia="nl" w:bidi="nl"/>
              </w:rPr>
              <w:t>Farmacéutica</w:t>
            </w:r>
            <w:proofErr w:type="spellEnd"/>
            <w:r w:rsidRPr="003053C4">
              <w:rPr>
                <w:rFonts w:eastAsia="NimbusSansGlobal-Regular"/>
                <w:szCs w:val="14"/>
                <w:lang w:val="en-US" w:eastAsia="nl" w:bidi="nl"/>
              </w:rPr>
              <w:t xml:space="preserve"> Spain, S.A.</w:t>
            </w:r>
            <w:r w:rsidRPr="003053C4">
              <w:rPr>
                <w:rFonts w:eastAsia="NimbusSansGlobal-Regular"/>
                <w:szCs w:val="14"/>
                <w:lang w:val="en-US" w:eastAsia="nl" w:bidi="nl"/>
              </w:rPr>
              <w:br/>
              <w:t>Tel: + 34 91 301 91 00</w:t>
            </w:r>
          </w:p>
        </w:tc>
        <w:tc>
          <w:tcPr>
            <w:tcW w:w="4678" w:type="dxa"/>
          </w:tcPr>
          <w:p w14:paraId="19E3734A" w14:textId="6F99E46D" w:rsidR="00733631" w:rsidRPr="00E37E79" w:rsidRDefault="00733631" w:rsidP="0044333E">
            <w:pPr>
              <w:rPr>
                <w:rFonts w:eastAsia="NimbusSansGlobal-Regular"/>
                <w:lang w:val="en-US"/>
              </w:rPr>
            </w:pPr>
            <w:r w:rsidRPr="00E37E79">
              <w:rPr>
                <w:b/>
                <w:bCs/>
                <w:lang w:val="en-US"/>
              </w:rPr>
              <w:t>Polska</w:t>
            </w:r>
            <w:r w:rsidRPr="00E37E79">
              <w:rPr>
                <w:lang w:val="en-US"/>
              </w:rPr>
              <w:br/>
            </w:r>
            <w:r w:rsidRPr="00E37E79">
              <w:rPr>
                <w:rFonts w:eastAsia="NimbusSansGlobal-Regular"/>
                <w:lang w:val="en-US"/>
              </w:rPr>
              <w:t xml:space="preserve">AstraZeneca Pharma Poland Sp. z </w:t>
            </w:r>
            <w:proofErr w:type="spellStart"/>
            <w:r w:rsidRPr="00E37E79">
              <w:rPr>
                <w:rFonts w:eastAsia="NimbusSansGlobal-Regular"/>
                <w:lang w:val="en-US"/>
              </w:rPr>
              <w:t>o.o.</w:t>
            </w:r>
            <w:proofErr w:type="spellEnd"/>
            <w:r w:rsidRPr="00E37E79">
              <w:rPr>
                <w:rFonts w:eastAsia="NimbusSansGlobal-Regular"/>
                <w:lang w:val="en-US"/>
              </w:rPr>
              <w:br/>
              <w:t>Tel.: + 48 22245 73 00</w:t>
            </w:r>
            <w:r w:rsidR="00361E55" w:rsidRPr="0044333E">
              <w:rPr>
                <w:rFonts w:eastAsia="NimbusSansGlobal-Regular"/>
              </w:rPr>
              <w:fldChar w:fldCharType="begin"/>
            </w:r>
            <w:r w:rsidR="00361E55" w:rsidRPr="00E37E79">
              <w:rPr>
                <w:rFonts w:eastAsia="NimbusSansGlobal-Regular"/>
                <w:lang w:val="en-US"/>
              </w:rPr>
              <w:instrText xml:space="preserve"> DOCVARIABLE vault_nd_15ac7e25-6950-499d-944c-40ec9e75436e \* MERGEFORMAT </w:instrText>
            </w:r>
            <w:r w:rsidR="00361E55" w:rsidRPr="0044333E">
              <w:rPr>
                <w:rFonts w:eastAsia="NimbusSansGlobal-Regular"/>
              </w:rPr>
              <w:fldChar w:fldCharType="separate"/>
            </w:r>
            <w:r w:rsidR="00361E55" w:rsidRPr="00E37E79">
              <w:rPr>
                <w:rFonts w:eastAsia="NimbusSansGlobal-Regular"/>
                <w:lang w:val="en-US"/>
              </w:rPr>
              <w:t xml:space="preserve"> </w:t>
            </w:r>
            <w:r w:rsidR="00361E55" w:rsidRPr="0044333E">
              <w:rPr>
                <w:rFonts w:eastAsia="NimbusSansGlobal-Regular"/>
              </w:rPr>
              <w:fldChar w:fldCharType="end"/>
            </w:r>
          </w:p>
          <w:p w14:paraId="28E22A7F" w14:textId="77777777" w:rsidR="00733631" w:rsidRPr="00E37E79" w:rsidRDefault="00733631" w:rsidP="00A97CB4">
            <w:pPr>
              <w:pStyle w:val="A-TableText"/>
              <w:tabs>
                <w:tab w:val="left" w:pos="-720"/>
                <w:tab w:val="left" w:pos="567"/>
              </w:tabs>
              <w:suppressAutoHyphens/>
              <w:spacing w:before="0" w:after="0"/>
              <w:rPr>
                <w:szCs w:val="22"/>
                <w:lang w:val="en-US"/>
              </w:rPr>
            </w:pPr>
          </w:p>
        </w:tc>
      </w:tr>
      <w:tr w:rsidR="00733631" w:rsidRPr="0056014D" w14:paraId="39BCCF45" w14:textId="77777777">
        <w:tc>
          <w:tcPr>
            <w:tcW w:w="4644" w:type="dxa"/>
          </w:tcPr>
          <w:p w14:paraId="10D16D06" w14:textId="77777777" w:rsidR="00733631" w:rsidRPr="0056014D" w:rsidRDefault="00733631">
            <w:pPr>
              <w:tabs>
                <w:tab w:val="left" w:pos="-720"/>
                <w:tab w:val="left" w:pos="4536"/>
              </w:tabs>
              <w:suppressAutoHyphens/>
              <w:rPr>
                <w:b/>
                <w:szCs w:val="22"/>
              </w:rPr>
            </w:pPr>
            <w:r w:rsidRPr="0056014D">
              <w:rPr>
                <w:b/>
                <w:szCs w:val="22"/>
                <w:lang w:eastAsia="nl" w:bidi="nl"/>
              </w:rPr>
              <w:t>France</w:t>
            </w:r>
            <w:r w:rsidRPr="0056014D">
              <w:rPr>
                <w:b/>
                <w:szCs w:val="22"/>
                <w:lang w:eastAsia="nl" w:bidi="nl"/>
              </w:rPr>
              <w:br/>
            </w:r>
            <w:r w:rsidRPr="0056014D">
              <w:rPr>
                <w:rFonts w:eastAsia="NimbusSansGlobal-Regular"/>
                <w:szCs w:val="14"/>
                <w:lang w:eastAsia="nl" w:bidi="nl"/>
              </w:rPr>
              <w:t>AstraZeneca</w:t>
            </w:r>
            <w:r w:rsidRPr="0056014D">
              <w:rPr>
                <w:rFonts w:eastAsia="NimbusSansGlobal-Regular"/>
                <w:szCs w:val="14"/>
                <w:lang w:eastAsia="nl" w:bidi="nl"/>
              </w:rPr>
              <w:br/>
              <w:t>Tél: + 33 1 41 29 40 00</w:t>
            </w:r>
          </w:p>
        </w:tc>
        <w:tc>
          <w:tcPr>
            <w:tcW w:w="4678" w:type="dxa"/>
          </w:tcPr>
          <w:p w14:paraId="32AF8385" w14:textId="77777777" w:rsidR="00733631" w:rsidRPr="0056014D" w:rsidRDefault="00733631">
            <w:pPr>
              <w:rPr>
                <w:rFonts w:eastAsia="NimbusSansGlobal-Regular"/>
                <w:szCs w:val="14"/>
              </w:rPr>
            </w:pPr>
            <w:r w:rsidRPr="00E37E79">
              <w:rPr>
                <w:b/>
                <w:szCs w:val="22"/>
                <w:lang w:val="fr-BE" w:eastAsia="nl" w:bidi="nl"/>
              </w:rPr>
              <w:t>Portugal</w:t>
            </w:r>
            <w:r w:rsidRPr="00E37E79">
              <w:rPr>
                <w:b/>
                <w:szCs w:val="22"/>
                <w:lang w:val="fr-BE" w:eastAsia="nl" w:bidi="nl"/>
              </w:rPr>
              <w:br/>
            </w:r>
            <w:r w:rsidRPr="00E37E79">
              <w:rPr>
                <w:rFonts w:eastAsia="NimbusSansGlobal-Regular"/>
                <w:szCs w:val="14"/>
                <w:lang w:val="fr-BE" w:eastAsia="nl" w:bidi="nl"/>
              </w:rPr>
              <w:t xml:space="preserve">AstraZeneca </w:t>
            </w:r>
            <w:proofErr w:type="spellStart"/>
            <w:r w:rsidRPr="00E37E79">
              <w:rPr>
                <w:rFonts w:eastAsia="NimbusSansGlobal-Regular"/>
                <w:szCs w:val="14"/>
                <w:lang w:val="fr-BE" w:eastAsia="nl" w:bidi="nl"/>
              </w:rPr>
              <w:t>Produtos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Farmacêuticos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Lda</w:t>
            </w:r>
            <w:proofErr w:type="spellEnd"/>
            <w:r w:rsidRPr="00E37E79">
              <w:rPr>
                <w:rFonts w:eastAsia="NimbusSansGlobal-Regular"/>
                <w:szCs w:val="14"/>
                <w:lang w:val="fr-BE" w:eastAsia="nl" w:bidi="nl"/>
              </w:rPr>
              <w:t>.</w:t>
            </w:r>
            <w:r w:rsidRPr="00E37E79">
              <w:rPr>
                <w:rFonts w:eastAsia="NimbusSansGlobal-Regular"/>
                <w:szCs w:val="14"/>
                <w:lang w:val="fr-BE" w:eastAsia="nl" w:bidi="nl"/>
              </w:rPr>
              <w:br/>
            </w:r>
            <w:proofErr w:type="gramStart"/>
            <w:r w:rsidRPr="003053C4">
              <w:rPr>
                <w:rFonts w:eastAsia="NimbusSansGlobal-Regular"/>
                <w:szCs w:val="14"/>
                <w:lang w:eastAsia="nl" w:bidi="nl"/>
              </w:rPr>
              <w:t>Tel:</w:t>
            </w:r>
            <w:proofErr w:type="gramEnd"/>
            <w:r w:rsidRPr="003053C4">
              <w:rPr>
                <w:rFonts w:eastAsia="NimbusSansGlobal-Regular"/>
                <w:szCs w:val="14"/>
                <w:lang w:eastAsia="nl" w:bidi="nl"/>
              </w:rPr>
              <w:t xml:space="preserve"> + 351 21 434 61 00</w:t>
            </w:r>
          </w:p>
          <w:p w14:paraId="7313C128" w14:textId="77777777" w:rsidR="00733631" w:rsidRPr="0056014D" w:rsidRDefault="00733631">
            <w:pPr>
              <w:tabs>
                <w:tab w:val="left" w:pos="-720"/>
              </w:tabs>
              <w:suppressAutoHyphens/>
              <w:rPr>
                <w:szCs w:val="22"/>
              </w:rPr>
            </w:pPr>
          </w:p>
        </w:tc>
      </w:tr>
      <w:tr w:rsidR="00733631" w:rsidRPr="0056014D" w14:paraId="3F04EF4B" w14:textId="77777777">
        <w:tc>
          <w:tcPr>
            <w:tcW w:w="4644" w:type="dxa"/>
          </w:tcPr>
          <w:p w14:paraId="73E2F22D" w14:textId="77777777" w:rsidR="00733631" w:rsidRPr="0056014D" w:rsidRDefault="00733631">
            <w:r w:rsidRPr="0056014D">
              <w:rPr>
                <w:b/>
                <w:bCs/>
                <w:lang w:eastAsia="nl" w:bidi="nl"/>
              </w:rPr>
              <w:t>Hrvatska</w:t>
            </w:r>
            <w:r w:rsidRPr="0056014D">
              <w:rPr>
                <w:b/>
                <w:bCs/>
                <w:lang w:eastAsia="nl" w:bidi="nl"/>
              </w:rPr>
              <w:br/>
            </w:r>
            <w:r w:rsidRPr="0056014D">
              <w:rPr>
                <w:lang w:eastAsia="nl" w:bidi="nl"/>
              </w:rPr>
              <w:t>AstraZeneca d.o.o.</w:t>
            </w:r>
            <w:r w:rsidRPr="0056014D">
              <w:rPr>
                <w:lang w:eastAsia="nl" w:bidi="nl"/>
              </w:rPr>
              <w:br/>
              <w:t>Tel: +385 1 4628 000</w:t>
            </w:r>
          </w:p>
          <w:p w14:paraId="3F58006F" w14:textId="77777777" w:rsidR="00733631" w:rsidRPr="0056014D" w:rsidRDefault="00733631">
            <w:pPr>
              <w:tabs>
                <w:tab w:val="left" w:pos="-720"/>
                <w:tab w:val="left" w:pos="4536"/>
              </w:tabs>
              <w:suppressAutoHyphens/>
              <w:rPr>
                <w:b/>
                <w:szCs w:val="22"/>
              </w:rPr>
            </w:pPr>
          </w:p>
        </w:tc>
        <w:tc>
          <w:tcPr>
            <w:tcW w:w="4678" w:type="dxa"/>
          </w:tcPr>
          <w:p w14:paraId="7C503ADE" w14:textId="77777777" w:rsidR="00733631" w:rsidRPr="0056014D" w:rsidRDefault="00733631">
            <w:pPr>
              <w:tabs>
                <w:tab w:val="left" w:pos="-720"/>
                <w:tab w:val="left" w:pos="4536"/>
              </w:tabs>
              <w:suppressAutoHyphens/>
              <w:rPr>
                <w:rFonts w:eastAsia="NimbusSansGlobal-Regular"/>
                <w:szCs w:val="14"/>
              </w:rPr>
            </w:pPr>
            <w:r w:rsidRPr="0056014D">
              <w:rPr>
                <w:b/>
                <w:szCs w:val="22"/>
                <w:lang w:eastAsia="nl" w:bidi="nl"/>
              </w:rPr>
              <w:t>România</w:t>
            </w:r>
            <w:r w:rsidRPr="0056014D">
              <w:rPr>
                <w:b/>
                <w:szCs w:val="22"/>
                <w:lang w:eastAsia="nl" w:bidi="nl"/>
              </w:rPr>
              <w:br/>
            </w:r>
            <w:r w:rsidRPr="0056014D">
              <w:rPr>
                <w:rFonts w:eastAsia="NimbusSansGlobal-Regular"/>
                <w:szCs w:val="14"/>
                <w:lang w:eastAsia="nl" w:bidi="nl"/>
              </w:rPr>
              <w:t>AstraZeneca Pharma SRL</w:t>
            </w:r>
            <w:r w:rsidRPr="0056014D">
              <w:rPr>
                <w:rFonts w:eastAsia="NimbusSansGlobal-Regular"/>
                <w:szCs w:val="14"/>
                <w:lang w:eastAsia="nl" w:bidi="nl"/>
              </w:rPr>
              <w:br/>
              <w:t>Tel: + 40 21 317 60 41</w:t>
            </w:r>
          </w:p>
          <w:p w14:paraId="5BF459B2" w14:textId="77777777" w:rsidR="00733631" w:rsidRPr="0056014D" w:rsidRDefault="00733631">
            <w:pPr>
              <w:tabs>
                <w:tab w:val="left" w:pos="-720"/>
                <w:tab w:val="left" w:pos="4536"/>
              </w:tabs>
              <w:suppressAutoHyphens/>
              <w:rPr>
                <w:b/>
                <w:szCs w:val="22"/>
              </w:rPr>
            </w:pPr>
          </w:p>
        </w:tc>
      </w:tr>
      <w:tr w:rsidR="00733631" w:rsidRPr="0056014D" w14:paraId="07613016" w14:textId="77777777">
        <w:tc>
          <w:tcPr>
            <w:tcW w:w="4644" w:type="dxa"/>
          </w:tcPr>
          <w:p w14:paraId="6A64DDD2" w14:textId="77777777" w:rsidR="00733631" w:rsidRPr="0056014D" w:rsidRDefault="00733631">
            <w:pPr>
              <w:rPr>
                <w:rFonts w:eastAsia="NimbusSansGlobal-Regular"/>
                <w:szCs w:val="14"/>
              </w:rPr>
            </w:pPr>
            <w:r w:rsidRPr="0056014D">
              <w:rPr>
                <w:b/>
                <w:szCs w:val="22"/>
                <w:lang w:eastAsia="nl" w:bidi="nl"/>
              </w:rPr>
              <w:t>Ireland</w:t>
            </w:r>
            <w:r w:rsidRPr="0056014D">
              <w:rPr>
                <w:b/>
                <w:szCs w:val="22"/>
                <w:lang w:eastAsia="nl" w:bidi="nl"/>
              </w:rPr>
              <w:br/>
            </w:r>
            <w:r w:rsidRPr="0056014D">
              <w:rPr>
                <w:rFonts w:eastAsia="NimbusSansGlobal-Regular"/>
                <w:szCs w:val="14"/>
                <w:lang w:eastAsia="nl" w:bidi="nl"/>
              </w:rPr>
              <w:t>AstraZeneca Pharmaceuticals (Ireland) DAC</w:t>
            </w:r>
            <w:r w:rsidRPr="0056014D">
              <w:rPr>
                <w:rFonts w:eastAsia="NimbusSansGlobal-Regular"/>
                <w:szCs w:val="14"/>
                <w:lang w:eastAsia="nl" w:bidi="nl"/>
              </w:rPr>
              <w:br/>
              <w:t>Tel: + 353 1 609 7100</w:t>
            </w:r>
          </w:p>
          <w:p w14:paraId="36D5614B" w14:textId="77777777" w:rsidR="00733631" w:rsidRPr="0056014D" w:rsidRDefault="00733631">
            <w:pPr>
              <w:tabs>
                <w:tab w:val="left" w:pos="-720"/>
              </w:tabs>
              <w:suppressAutoHyphens/>
              <w:rPr>
                <w:szCs w:val="22"/>
              </w:rPr>
            </w:pPr>
          </w:p>
        </w:tc>
        <w:tc>
          <w:tcPr>
            <w:tcW w:w="4678" w:type="dxa"/>
          </w:tcPr>
          <w:p w14:paraId="645E05AC" w14:textId="77777777" w:rsidR="00733631" w:rsidRPr="0056014D" w:rsidRDefault="00733631">
            <w:pPr>
              <w:rPr>
                <w:szCs w:val="22"/>
              </w:rPr>
            </w:pPr>
            <w:r w:rsidRPr="0056014D">
              <w:rPr>
                <w:b/>
                <w:szCs w:val="22"/>
                <w:lang w:eastAsia="nl" w:bidi="nl"/>
              </w:rPr>
              <w:t>Slovenija</w:t>
            </w:r>
            <w:r w:rsidRPr="0056014D">
              <w:rPr>
                <w:b/>
                <w:szCs w:val="22"/>
                <w:lang w:eastAsia="nl" w:bidi="nl"/>
              </w:rPr>
              <w:br/>
            </w:r>
            <w:r w:rsidRPr="0056014D">
              <w:rPr>
                <w:rFonts w:eastAsia="NimbusSansGlobal-Regular"/>
                <w:szCs w:val="14"/>
                <w:lang w:eastAsia="nl" w:bidi="nl"/>
              </w:rPr>
              <w:t>AstraZeneca UK Limited</w:t>
            </w:r>
            <w:r w:rsidRPr="0056014D">
              <w:rPr>
                <w:rFonts w:eastAsia="NimbusSansGlobal-Regular"/>
                <w:szCs w:val="14"/>
                <w:lang w:eastAsia="nl" w:bidi="nl"/>
              </w:rPr>
              <w:br/>
              <w:t>Tel: + 386 1 51 35 600</w:t>
            </w:r>
          </w:p>
        </w:tc>
      </w:tr>
      <w:tr w:rsidR="00733631" w:rsidRPr="0056014D" w14:paraId="19DFCB03" w14:textId="77777777">
        <w:tc>
          <w:tcPr>
            <w:tcW w:w="4644" w:type="dxa"/>
          </w:tcPr>
          <w:p w14:paraId="3CD34E22" w14:textId="0F693355" w:rsidR="00733631" w:rsidRPr="0056014D" w:rsidRDefault="00733631">
            <w:pPr>
              <w:rPr>
                <w:rFonts w:eastAsia="NimbusSansGlobal-Regular"/>
                <w:szCs w:val="14"/>
              </w:rPr>
            </w:pPr>
            <w:r w:rsidRPr="0056014D">
              <w:rPr>
                <w:b/>
                <w:szCs w:val="22"/>
                <w:lang w:eastAsia="nl" w:bidi="nl"/>
              </w:rPr>
              <w:t>Ísland</w:t>
            </w:r>
            <w:r w:rsidRPr="0056014D">
              <w:rPr>
                <w:b/>
                <w:szCs w:val="22"/>
                <w:lang w:eastAsia="nl" w:bidi="nl"/>
              </w:rPr>
              <w:br/>
            </w:r>
            <w:r w:rsidRPr="0056014D">
              <w:rPr>
                <w:rFonts w:eastAsia="NimbusSansGlobal-Regular"/>
                <w:szCs w:val="14"/>
                <w:lang w:eastAsia="nl" w:bidi="nl"/>
              </w:rPr>
              <w:t xml:space="preserve">Vistor </w:t>
            </w:r>
            <w:del w:id="12" w:author="AZNL RAO3" w:date="2026-07-28T15:23:00Z" w16du:dateUtc="2026-07-28T13:23:00Z">
              <w:r w:rsidRPr="0056014D" w:rsidDel="00A00201">
                <w:rPr>
                  <w:rFonts w:eastAsia="NimbusSansGlobal-Regular"/>
                  <w:szCs w:val="14"/>
                  <w:lang w:eastAsia="nl" w:bidi="nl"/>
                </w:rPr>
                <w:delText>hf</w:delText>
              </w:r>
            </w:del>
            <w:r w:rsidRPr="0056014D">
              <w:rPr>
                <w:rFonts w:eastAsia="NimbusSansGlobal-Regular"/>
                <w:szCs w:val="14"/>
                <w:lang w:eastAsia="nl" w:bidi="nl"/>
              </w:rPr>
              <w:br/>
              <w:t>Sími: + 354 535 7000</w:t>
            </w:r>
          </w:p>
          <w:p w14:paraId="13727FAD" w14:textId="77777777" w:rsidR="00733631" w:rsidRPr="0056014D" w:rsidRDefault="00733631">
            <w:pPr>
              <w:rPr>
                <w:b/>
                <w:szCs w:val="22"/>
              </w:rPr>
            </w:pPr>
          </w:p>
        </w:tc>
        <w:tc>
          <w:tcPr>
            <w:tcW w:w="4678" w:type="dxa"/>
          </w:tcPr>
          <w:p w14:paraId="0A40F109" w14:textId="77777777" w:rsidR="00733631" w:rsidRPr="0056014D" w:rsidRDefault="00733631">
            <w:pPr>
              <w:tabs>
                <w:tab w:val="left" w:pos="-720"/>
              </w:tabs>
              <w:suppressAutoHyphens/>
              <w:rPr>
                <w:b/>
                <w:szCs w:val="22"/>
              </w:rPr>
            </w:pPr>
            <w:r w:rsidRPr="0056014D">
              <w:rPr>
                <w:b/>
                <w:szCs w:val="22"/>
                <w:lang w:eastAsia="nl" w:bidi="nl"/>
              </w:rPr>
              <w:t>Slovenská republika</w:t>
            </w:r>
            <w:r w:rsidRPr="0056014D">
              <w:rPr>
                <w:b/>
                <w:szCs w:val="22"/>
                <w:lang w:eastAsia="nl" w:bidi="nl"/>
              </w:rPr>
              <w:br/>
            </w:r>
            <w:r w:rsidRPr="0056014D">
              <w:rPr>
                <w:rFonts w:eastAsia="NimbusSansGlobal-Regular"/>
                <w:szCs w:val="14"/>
                <w:lang w:eastAsia="nl" w:bidi="nl"/>
              </w:rPr>
              <w:t>AstraZeneca AB o.z.</w:t>
            </w:r>
            <w:r w:rsidRPr="0056014D">
              <w:rPr>
                <w:rFonts w:eastAsia="NimbusSansGlobal-Regular"/>
                <w:szCs w:val="14"/>
                <w:lang w:eastAsia="nl" w:bidi="nl"/>
              </w:rPr>
              <w:br/>
              <w:t>Tel: + 421 2 5737 7777</w:t>
            </w:r>
          </w:p>
        </w:tc>
      </w:tr>
      <w:tr w:rsidR="00733631" w:rsidRPr="006135AD" w14:paraId="41D8673C" w14:textId="77777777">
        <w:tc>
          <w:tcPr>
            <w:tcW w:w="4644" w:type="dxa"/>
          </w:tcPr>
          <w:p w14:paraId="5CC72D25" w14:textId="31714735" w:rsidR="00733631" w:rsidRPr="0056014D" w:rsidRDefault="00733631">
            <w:pPr>
              <w:rPr>
                <w:rFonts w:eastAsia="NimbusSansGlobal-Regular"/>
                <w:szCs w:val="14"/>
              </w:rPr>
            </w:pPr>
            <w:r w:rsidRPr="0056014D">
              <w:rPr>
                <w:b/>
                <w:szCs w:val="22"/>
                <w:lang w:eastAsia="nl" w:bidi="nl"/>
              </w:rPr>
              <w:t>Italia</w:t>
            </w:r>
            <w:r w:rsidRPr="0056014D">
              <w:rPr>
                <w:b/>
                <w:szCs w:val="22"/>
                <w:lang w:eastAsia="nl" w:bidi="nl"/>
              </w:rPr>
              <w:br/>
            </w:r>
            <w:r w:rsidRPr="0056014D">
              <w:rPr>
                <w:rFonts w:eastAsia="NimbusSansGlobal-Regular"/>
                <w:szCs w:val="14"/>
                <w:lang w:eastAsia="nl" w:bidi="nl"/>
              </w:rPr>
              <w:t>AstraZeneca S.p.A.</w:t>
            </w:r>
            <w:r w:rsidRPr="0056014D">
              <w:rPr>
                <w:rFonts w:eastAsia="NimbusSansGlobal-Regular"/>
                <w:szCs w:val="14"/>
                <w:lang w:eastAsia="nl" w:bidi="nl"/>
              </w:rPr>
              <w:br/>
              <w:t xml:space="preserve">Tel: </w:t>
            </w:r>
            <w:r w:rsidR="007B2B36" w:rsidRPr="0056014D">
              <w:rPr>
                <w:rFonts w:eastAsia="NimbusSansGlobal-Regular"/>
                <w:szCs w:val="14"/>
                <w:lang w:eastAsia="nl" w:bidi="nl"/>
              </w:rPr>
              <w:t>+39 02 00704500</w:t>
            </w:r>
          </w:p>
          <w:p w14:paraId="3C097B56" w14:textId="77777777" w:rsidR="00733631" w:rsidRPr="0056014D" w:rsidRDefault="00733631">
            <w:pPr>
              <w:rPr>
                <w:b/>
                <w:szCs w:val="22"/>
              </w:rPr>
            </w:pPr>
          </w:p>
        </w:tc>
        <w:tc>
          <w:tcPr>
            <w:tcW w:w="4678" w:type="dxa"/>
          </w:tcPr>
          <w:p w14:paraId="39B41D6A" w14:textId="77777777" w:rsidR="00733631" w:rsidRPr="003053C4" w:rsidRDefault="00733631">
            <w:pPr>
              <w:tabs>
                <w:tab w:val="left" w:pos="-720"/>
                <w:tab w:val="left" w:pos="4536"/>
              </w:tabs>
              <w:suppressAutoHyphens/>
              <w:rPr>
                <w:b/>
                <w:color w:val="008000"/>
                <w:szCs w:val="22"/>
                <w:lang w:val="en-US"/>
              </w:rPr>
            </w:pPr>
            <w:r w:rsidRPr="003053C4">
              <w:rPr>
                <w:b/>
                <w:szCs w:val="22"/>
                <w:lang w:val="en-US" w:eastAsia="nl" w:bidi="nl"/>
              </w:rPr>
              <w:t>Suomi/Finland</w:t>
            </w:r>
            <w:r w:rsidRPr="003053C4">
              <w:rPr>
                <w:b/>
                <w:szCs w:val="22"/>
                <w:lang w:val="en-US" w:eastAsia="nl" w:bidi="nl"/>
              </w:rPr>
              <w:br/>
            </w:r>
            <w:r w:rsidRPr="003053C4">
              <w:rPr>
                <w:rFonts w:eastAsia="NimbusSansGlobal-Regular"/>
                <w:szCs w:val="14"/>
                <w:lang w:val="en-US" w:eastAsia="nl" w:bidi="nl"/>
              </w:rPr>
              <w:t>AstraZeneca Oy</w:t>
            </w:r>
            <w:r w:rsidRPr="003053C4">
              <w:rPr>
                <w:rFonts w:eastAsia="NimbusSansGlobal-Regular"/>
                <w:szCs w:val="14"/>
                <w:lang w:val="en-US" w:eastAsia="nl" w:bidi="nl"/>
              </w:rPr>
              <w:br/>
              <w:t>Puh/Tel: + 358 10 23 010</w:t>
            </w:r>
          </w:p>
        </w:tc>
      </w:tr>
      <w:tr w:rsidR="00733631" w:rsidRPr="0056014D" w14:paraId="1BEB9AB1" w14:textId="77777777">
        <w:tc>
          <w:tcPr>
            <w:tcW w:w="4644" w:type="dxa"/>
          </w:tcPr>
          <w:p w14:paraId="3C64EE57" w14:textId="77777777" w:rsidR="00733631" w:rsidRPr="003053C4" w:rsidRDefault="00733631">
            <w:pPr>
              <w:rPr>
                <w:rFonts w:eastAsia="NimbusSansGlobal-Regular"/>
                <w:szCs w:val="14"/>
                <w:lang w:val="el-GR"/>
              </w:rPr>
            </w:pPr>
            <w:r w:rsidRPr="003053C4">
              <w:rPr>
                <w:b/>
                <w:szCs w:val="22"/>
                <w:lang w:val="el-GR" w:eastAsia="nl" w:bidi="nl"/>
              </w:rPr>
              <w:t>Κύπρος</w:t>
            </w:r>
            <w:r w:rsidRPr="003053C4">
              <w:rPr>
                <w:b/>
                <w:szCs w:val="22"/>
                <w:lang w:val="el-GR" w:eastAsia="nl" w:bidi="nl"/>
              </w:rPr>
              <w:br/>
            </w:r>
            <w:r w:rsidRPr="003053C4">
              <w:rPr>
                <w:szCs w:val="14"/>
                <w:lang w:val="el-GR" w:eastAsia="nl" w:bidi="nl"/>
              </w:rPr>
              <w:t>Αλέκτωρ Φαρµακευτική Λτδ</w:t>
            </w:r>
            <w:r w:rsidRPr="003053C4">
              <w:rPr>
                <w:szCs w:val="14"/>
                <w:lang w:val="el-GR" w:eastAsia="nl" w:bidi="nl"/>
              </w:rPr>
              <w:br/>
            </w:r>
            <w:r w:rsidRPr="003053C4">
              <w:rPr>
                <w:rFonts w:eastAsia="NimbusSansGlobal-Regular"/>
                <w:szCs w:val="14"/>
                <w:lang w:val="el-GR" w:eastAsia="nl" w:bidi="nl"/>
              </w:rPr>
              <w:t>Τηλ: +357 22490305</w:t>
            </w:r>
          </w:p>
          <w:p w14:paraId="32DC1653" w14:textId="77777777" w:rsidR="00733631" w:rsidRPr="003053C4" w:rsidRDefault="00733631">
            <w:pPr>
              <w:rPr>
                <w:b/>
                <w:szCs w:val="22"/>
                <w:lang w:val="el-GR"/>
              </w:rPr>
            </w:pPr>
          </w:p>
        </w:tc>
        <w:tc>
          <w:tcPr>
            <w:tcW w:w="4678" w:type="dxa"/>
          </w:tcPr>
          <w:p w14:paraId="7356D2C8" w14:textId="77777777" w:rsidR="00733631" w:rsidRPr="0056014D" w:rsidRDefault="00733631">
            <w:pPr>
              <w:tabs>
                <w:tab w:val="left" w:pos="-720"/>
                <w:tab w:val="left" w:pos="4536"/>
              </w:tabs>
              <w:suppressAutoHyphens/>
              <w:rPr>
                <w:b/>
                <w:szCs w:val="22"/>
              </w:rPr>
            </w:pPr>
            <w:r w:rsidRPr="0056014D">
              <w:rPr>
                <w:b/>
                <w:szCs w:val="22"/>
                <w:lang w:eastAsia="nl" w:bidi="nl"/>
              </w:rPr>
              <w:t>Sverige</w:t>
            </w:r>
            <w:r w:rsidRPr="0056014D">
              <w:rPr>
                <w:b/>
                <w:szCs w:val="22"/>
                <w:lang w:eastAsia="nl" w:bidi="nl"/>
              </w:rPr>
              <w:br/>
            </w:r>
            <w:r w:rsidRPr="0056014D">
              <w:rPr>
                <w:rFonts w:eastAsia="NimbusSansGlobal-Regular"/>
                <w:szCs w:val="14"/>
                <w:lang w:eastAsia="nl" w:bidi="nl"/>
              </w:rPr>
              <w:t>AstraZeneca AB</w:t>
            </w:r>
            <w:r w:rsidRPr="0056014D">
              <w:rPr>
                <w:rFonts w:eastAsia="NimbusSansGlobal-Regular"/>
                <w:szCs w:val="14"/>
                <w:lang w:eastAsia="nl" w:bidi="nl"/>
              </w:rPr>
              <w:br/>
              <w:t>Tel: +46 8 553 26 000</w:t>
            </w:r>
          </w:p>
        </w:tc>
      </w:tr>
      <w:tr w:rsidR="00733631" w:rsidRPr="00A54339" w14:paraId="04E64141" w14:textId="77777777">
        <w:tc>
          <w:tcPr>
            <w:tcW w:w="4644" w:type="dxa"/>
          </w:tcPr>
          <w:p w14:paraId="1BB711B0" w14:textId="77777777" w:rsidR="00733631" w:rsidRPr="0056014D" w:rsidRDefault="00733631">
            <w:pPr>
              <w:rPr>
                <w:rFonts w:eastAsia="NimbusSansGlobal-Regular"/>
                <w:szCs w:val="14"/>
              </w:rPr>
            </w:pPr>
            <w:r w:rsidRPr="0056014D">
              <w:rPr>
                <w:b/>
                <w:szCs w:val="22"/>
                <w:lang w:eastAsia="nl" w:bidi="nl"/>
              </w:rPr>
              <w:t>Latvija</w:t>
            </w:r>
            <w:r w:rsidRPr="0056014D">
              <w:rPr>
                <w:b/>
                <w:szCs w:val="22"/>
                <w:lang w:eastAsia="nl" w:bidi="nl"/>
              </w:rPr>
              <w:br/>
            </w:r>
            <w:r w:rsidRPr="0056014D">
              <w:rPr>
                <w:rFonts w:eastAsia="NimbusSansGlobal-Regular"/>
                <w:szCs w:val="14"/>
                <w:lang w:eastAsia="nl" w:bidi="nl"/>
              </w:rPr>
              <w:t>SIA AstraZeneca Latvija</w:t>
            </w:r>
            <w:r w:rsidRPr="0056014D">
              <w:rPr>
                <w:rFonts w:eastAsia="NimbusSansGlobal-Regular"/>
                <w:szCs w:val="14"/>
                <w:lang w:eastAsia="nl" w:bidi="nl"/>
              </w:rPr>
              <w:br/>
              <w:t>Tel: + 371 67377 100</w:t>
            </w:r>
          </w:p>
          <w:p w14:paraId="27238899" w14:textId="77777777" w:rsidR="00733631" w:rsidRPr="0056014D" w:rsidRDefault="00733631">
            <w:pPr>
              <w:tabs>
                <w:tab w:val="left" w:pos="-720"/>
              </w:tabs>
              <w:suppressAutoHyphens/>
              <w:rPr>
                <w:szCs w:val="22"/>
              </w:rPr>
            </w:pPr>
          </w:p>
        </w:tc>
        <w:tc>
          <w:tcPr>
            <w:tcW w:w="4678" w:type="dxa"/>
          </w:tcPr>
          <w:p w14:paraId="53DABDCC" w14:textId="1C2A9C69" w:rsidR="00733631" w:rsidRPr="003053C4" w:rsidRDefault="00733631">
            <w:pPr>
              <w:tabs>
                <w:tab w:val="left" w:pos="-720"/>
                <w:tab w:val="left" w:pos="4536"/>
              </w:tabs>
              <w:suppressAutoHyphens/>
              <w:rPr>
                <w:szCs w:val="22"/>
                <w:lang w:val="en-US"/>
              </w:rPr>
            </w:pPr>
            <w:del w:id="13" w:author="AZNL RAO3" w:date="2026-07-28T15:24:00Z" w16du:dateUtc="2026-07-28T13:24:00Z">
              <w:r w:rsidRPr="003053C4" w:rsidDel="00A00201">
                <w:rPr>
                  <w:b/>
                  <w:szCs w:val="22"/>
                  <w:lang w:val="en-US" w:eastAsia="nl" w:bidi="nl"/>
                </w:rPr>
                <w:delText>United Kingdom</w:delText>
              </w:r>
              <w:r w:rsidR="00C12C69" w:rsidRPr="003053C4" w:rsidDel="00A00201">
                <w:rPr>
                  <w:b/>
                  <w:szCs w:val="22"/>
                  <w:lang w:val="en-US" w:eastAsia="nl" w:bidi="nl"/>
                </w:rPr>
                <w:delText xml:space="preserve"> (Northern Ireland)</w:delText>
              </w:r>
              <w:r w:rsidRPr="003053C4" w:rsidDel="00A00201">
                <w:rPr>
                  <w:b/>
                  <w:szCs w:val="22"/>
                  <w:lang w:val="en-US" w:eastAsia="nl" w:bidi="nl"/>
                </w:rPr>
                <w:br/>
              </w:r>
              <w:r w:rsidRPr="003053C4" w:rsidDel="00A00201">
                <w:rPr>
                  <w:rFonts w:eastAsia="NimbusSansGlobal-Regular"/>
                  <w:szCs w:val="14"/>
                  <w:lang w:val="en-US" w:eastAsia="nl" w:bidi="nl"/>
                </w:rPr>
                <w:delText>AstraZeneca UK Ltd</w:delText>
              </w:r>
              <w:r w:rsidRPr="003053C4" w:rsidDel="00A00201">
                <w:rPr>
                  <w:rFonts w:eastAsia="NimbusSansGlobal-Regular"/>
                  <w:szCs w:val="14"/>
                  <w:lang w:val="en-US" w:eastAsia="nl" w:bidi="nl"/>
                </w:rPr>
                <w:br/>
                <w:delText>Tel: + 44 1582 836 836</w:delText>
              </w:r>
            </w:del>
          </w:p>
        </w:tc>
      </w:tr>
    </w:tbl>
    <w:p w14:paraId="1F8D698D" w14:textId="77777777" w:rsidR="00733631" w:rsidRPr="003053C4" w:rsidRDefault="00733631">
      <w:pPr>
        <w:rPr>
          <w:b/>
          <w:color w:val="000000"/>
          <w:szCs w:val="22"/>
          <w:lang w:val="en-US"/>
        </w:rPr>
      </w:pPr>
    </w:p>
    <w:p w14:paraId="6944551B" w14:textId="77777777" w:rsidR="00733631" w:rsidRPr="0056014D" w:rsidRDefault="00733631">
      <w:pPr>
        <w:rPr>
          <w:b/>
          <w:color w:val="000000"/>
          <w:szCs w:val="22"/>
        </w:rPr>
      </w:pPr>
      <w:r w:rsidRPr="0056014D">
        <w:rPr>
          <w:b/>
          <w:color w:val="000000"/>
          <w:szCs w:val="22"/>
          <w:lang w:eastAsia="nl" w:bidi="nl"/>
        </w:rPr>
        <w:t>Deze bijsluiter is voor het laatst goedgekeurd in</w:t>
      </w:r>
    </w:p>
    <w:p w14:paraId="74D326C0" w14:textId="77777777" w:rsidR="00733631" w:rsidRPr="0056014D" w:rsidRDefault="00733631">
      <w:pPr>
        <w:rPr>
          <w:color w:val="000000"/>
          <w:szCs w:val="22"/>
        </w:rPr>
      </w:pPr>
    </w:p>
    <w:p w14:paraId="3DEBCAEE" w14:textId="77777777" w:rsidR="00733631" w:rsidRPr="0056014D" w:rsidRDefault="00733631">
      <w:pPr>
        <w:rPr>
          <w:b/>
          <w:color w:val="000000"/>
          <w:szCs w:val="22"/>
        </w:rPr>
      </w:pPr>
      <w:r w:rsidRPr="0056014D">
        <w:rPr>
          <w:b/>
          <w:color w:val="000000"/>
          <w:szCs w:val="22"/>
          <w:lang w:eastAsia="nl" w:bidi="nl"/>
        </w:rPr>
        <w:t>Andere informatiebronnen</w:t>
      </w:r>
    </w:p>
    <w:p w14:paraId="6DBF71D0" w14:textId="77777777" w:rsidR="00733631" w:rsidRPr="0056014D" w:rsidRDefault="00733631">
      <w:pPr>
        <w:rPr>
          <w:color w:val="000000"/>
          <w:szCs w:val="22"/>
        </w:rPr>
      </w:pPr>
    </w:p>
    <w:p w14:paraId="2FB83C3E" w14:textId="49C072DD" w:rsidR="00733631" w:rsidRPr="0056014D" w:rsidRDefault="00733631">
      <w:pPr>
        <w:rPr>
          <w:color w:val="000000"/>
          <w:szCs w:val="22"/>
        </w:rPr>
      </w:pPr>
      <w:r w:rsidRPr="0056014D">
        <w:rPr>
          <w:color w:val="000000"/>
          <w:szCs w:val="22"/>
          <w:lang w:eastAsia="nl" w:bidi="nl"/>
        </w:rPr>
        <w:t xml:space="preserve">Meer informatie over dit geneesmiddel is beschikbaar op de website van het Europees Geneesmiddelenbureau </w:t>
      </w:r>
      <w:r w:rsidR="00F96FBE">
        <w:fldChar w:fldCharType="begin"/>
      </w:r>
      <w:r w:rsidR="00F96FBE">
        <w:instrText>HYPERLINK "https://www.ema.europa.eu"</w:instrText>
      </w:r>
      <w:r w:rsidR="00F96FBE">
        <w:fldChar w:fldCharType="separate"/>
      </w:r>
      <w:r w:rsidR="00F96FBE" w:rsidRPr="0056014D">
        <w:rPr>
          <w:rStyle w:val="Hyperlink"/>
          <w:szCs w:val="22"/>
        </w:rPr>
        <w:t>https://www.ema.europa.eu</w:t>
      </w:r>
      <w:r w:rsidR="00F96FBE">
        <w:fldChar w:fldCharType="end"/>
      </w:r>
    </w:p>
    <w:p w14:paraId="2FA69FB6" w14:textId="77777777" w:rsidR="00733631" w:rsidRPr="0056014D" w:rsidRDefault="00733631">
      <w:pPr>
        <w:jc w:val="center"/>
        <w:rPr>
          <w:b/>
          <w:caps/>
          <w:szCs w:val="22"/>
        </w:rPr>
      </w:pPr>
      <w:r w:rsidRPr="0056014D">
        <w:rPr>
          <w:color w:val="000000"/>
          <w:szCs w:val="22"/>
          <w:lang w:eastAsia="nl" w:bidi="nl"/>
        </w:rPr>
        <w:br w:type="page"/>
      </w:r>
      <w:r w:rsidRPr="0056014D">
        <w:rPr>
          <w:b/>
          <w:caps/>
          <w:szCs w:val="22"/>
          <w:lang w:eastAsia="nl" w:bidi="nl"/>
        </w:rPr>
        <w:lastRenderedPageBreak/>
        <w:t>B</w:t>
      </w:r>
      <w:r w:rsidRPr="0056014D">
        <w:rPr>
          <w:b/>
          <w:lang w:eastAsia="nl" w:bidi="nl"/>
        </w:rPr>
        <w:t>ijsluiter: informatie voor de gebruiker</w:t>
      </w:r>
    </w:p>
    <w:p w14:paraId="2E8878AA" w14:textId="77777777" w:rsidR="00733631" w:rsidRPr="0056014D" w:rsidRDefault="00733631">
      <w:pPr>
        <w:rPr>
          <w:szCs w:val="22"/>
        </w:rPr>
      </w:pPr>
    </w:p>
    <w:p w14:paraId="4AC49158" w14:textId="0AA26EC5" w:rsidR="00733631" w:rsidRPr="0056014D" w:rsidRDefault="00733631" w:rsidP="00A97CB4">
      <w:pPr>
        <w:jc w:val="center"/>
        <w:rPr>
          <w:b/>
        </w:rPr>
      </w:pPr>
      <w:r w:rsidRPr="0056014D">
        <w:rPr>
          <w:b/>
          <w:lang w:eastAsia="nl" w:bidi="nl"/>
        </w:rPr>
        <w:t>Brilique 90</w:t>
      </w:r>
      <w:r w:rsidR="001E31A6" w:rsidRPr="0056014D">
        <w:rPr>
          <w:b/>
          <w:lang w:eastAsia="nl" w:bidi="nl"/>
        </w:rPr>
        <w:t> </w:t>
      </w:r>
      <w:r w:rsidRPr="0056014D">
        <w:rPr>
          <w:b/>
          <w:lang w:eastAsia="nl" w:bidi="nl"/>
        </w:rPr>
        <w:t>mg, orodispergeerbare tabletten</w:t>
      </w:r>
    </w:p>
    <w:p w14:paraId="0ECCBF1F" w14:textId="77777777" w:rsidR="00733631" w:rsidRPr="0056014D" w:rsidRDefault="00733631" w:rsidP="00A97CB4">
      <w:pPr>
        <w:jc w:val="center"/>
      </w:pPr>
      <w:r w:rsidRPr="0056014D">
        <w:rPr>
          <w:lang w:eastAsia="nl" w:bidi="nl"/>
        </w:rPr>
        <w:t>ticagrelor</w:t>
      </w:r>
    </w:p>
    <w:p w14:paraId="3F0C977C" w14:textId="77777777" w:rsidR="00733631" w:rsidRPr="0056014D" w:rsidRDefault="00733631">
      <w:pPr>
        <w:rPr>
          <w:szCs w:val="22"/>
        </w:rPr>
      </w:pPr>
    </w:p>
    <w:p w14:paraId="55F2FA8E" w14:textId="77777777" w:rsidR="00733631" w:rsidRPr="0056014D" w:rsidRDefault="00733631">
      <w:pPr>
        <w:rPr>
          <w:b/>
          <w:szCs w:val="22"/>
        </w:rPr>
      </w:pPr>
      <w:r w:rsidRPr="0056014D">
        <w:rPr>
          <w:b/>
          <w:szCs w:val="22"/>
          <w:lang w:eastAsia="nl" w:bidi="nl"/>
        </w:rPr>
        <w:t>Lees goed de hele bijsluiter voordat u dit geneesmiddel gaat gebruiken want er staat belangrijke informatie in voor u.</w:t>
      </w:r>
    </w:p>
    <w:p w14:paraId="22D85BAD" w14:textId="2BBCA2E5" w:rsidR="00733631" w:rsidRPr="0056014D" w:rsidRDefault="00733631">
      <w:pPr>
        <w:ind w:left="567" w:hanging="567"/>
        <w:rPr>
          <w:szCs w:val="22"/>
        </w:rPr>
      </w:pPr>
      <w:r w:rsidRPr="0056014D">
        <w:rPr>
          <w:szCs w:val="22"/>
          <w:lang w:eastAsia="nl" w:bidi="nl"/>
        </w:rPr>
        <w:t>-</w:t>
      </w:r>
      <w:r w:rsidR="003B664B" w:rsidRPr="0056014D">
        <w:rPr>
          <w:szCs w:val="22"/>
          <w:lang w:eastAsia="nl" w:bidi="nl"/>
        </w:rPr>
        <w:tab/>
      </w:r>
      <w:r w:rsidRPr="0056014D">
        <w:rPr>
          <w:szCs w:val="22"/>
          <w:lang w:eastAsia="nl" w:bidi="nl"/>
        </w:rPr>
        <w:t>Bewaar deze bijsluiter. Misschien heeft u hem later weer nodig.</w:t>
      </w:r>
    </w:p>
    <w:p w14:paraId="6ABD3A37" w14:textId="77777777" w:rsidR="003B664B" w:rsidRPr="0056014D" w:rsidRDefault="00733631" w:rsidP="003B664B">
      <w:pPr>
        <w:ind w:left="567" w:hanging="567"/>
        <w:rPr>
          <w:szCs w:val="22"/>
          <w:lang w:eastAsia="nl" w:bidi="nl"/>
        </w:rPr>
      </w:pPr>
      <w:r w:rsidRPr="0056014D">
        <w:rPr>
          <w:szCs w:val="22"/>
          <w:lang w:eastAsia="nl" w:bidi="nl"/>
        </w:rPr>
        <w:t>-</w:t>
      </w:r>
      <w:r w:rsidR="003B664B" w:rsidRPr="0056014D">
        <w:rPr>
          <w:szCs w:val="22"/>
          <w:lang w:eastAsia="nl" w:bidi="nl"/>
        </w:rPr>
        <w:tab/>
      </w:r>
      <w:r w:rsidRPr="0056014D">
        <w:rPr>
          <w:szCs w:val="22"/>
          <w:lang w:eastAsia="nl" w:bidi="nl"/>
        </w:rPr>
        <w:t>Heeft u nog vragen? Neem dan contact op met uw arts of apotheker.</w:t>
      </w:r>
    </w:p>
    <w:p w14:paraId="1CAF8550" w14:textId="77777777" w:rsidR="003B664B" w:rsidRPr="0056014D" w:rsidRDefault="003B664B" w:rsidP="003B664B">
      <w:pPr>
        <w:ind w:left="567" w:hanging="567"/>
        <w:rPr>
          <w:szCs w:val="22"/>
        </w:rPr>
      </w:pPr>
      <w:r w:rsidRPr="0056014D">
        <w:rPr>
          <w:szCs w:val="22"/>
          <w:lang w:eastAsia="nl" w:bidi="nl"/>
        </w:rPr>
        <w:t>-</w:t>
      </w:r>
      <w:r w:rsidRPr="0056014D">
        <w:rPr>
          <w:szCs w:val="22"/>
          <w:lang w:eastAsia="nl" w:bidi="nl"/>
        </w:rPr>
        <w:tab/>
      </w:r>
      <w:r w:rsidR="00733631" w:rsidRPr="0056014D">
        <w:rPr>
          <w:lang w:eastAsia="nl" w:bidi="nl"/>
        </w:rPr>
        <w:t xml:space="preserve">Geef dit geneesmiddel niet door aan anderen, want het is alleen aan u voorgeschreven. Het kan schadelijk zijn voor anderen, ook al hebben zij dezelfde klachten als u. </w:t>
      </w:r>
    </w:p>
    <w:p w14:paraId="11C83ABA" w14:textId="72EC404B" w:rsidR="00733631" w:rsidRPr="0056014D" w:rsidRDefault="003B664B" w:rsidP="003B664B">
      <w:pPr>
        <w:ind w:left="567" w:hanging="567"/>
        <w:rPr>
          <w:szCs w:val="22"/>
        </w:rPr>
      </w:pPr>
      <w:r w:rsidRPr="0056014D">
        <w:rPr>
          <w:szCs w:val="22"/>
        </w:rPr>
        <w:t>-</w:t>
      </w:r>
      <w:r w:rsidRPr="0056014D">
        <w:rPr>
          <w:szCs w:val="22"/>
        </w:rPr>
        <w:tab/>
      </w:r>
      <w:r w:rsidR="00733631" w:rsidRPr="0056014D">
        <w:rPr>
          <w:szCs w:val="22"/>
          <w:lang w:eastAsia="nl" w:bidi="nl"/>
        </w:rPr>
        <w:t>Krijgt u last van een van de bijwerkingen die in rubriek 4 staan? Of krijgt u een bijwerking die niet in deze bijsluiter staat? Neem dan contact op met uw arts of apotheker.</w:t>
      </w:r>
    </w:p>
    <w:p w14:paraId="2FF92CA3" w14:textId="77777777" w:rsidR="00733631" w:rsidRPr="0056014D" w:rsidRDefault="00733631">
      <w:pPr>
        <w:rPr>
          <w:szCs w:val="22"/>
        </w:rPr>
      </w:pPr>
    </w:p>
    <w:p w14:paraId="6D422E4C" w14:textId="77777777" w:rsidR="00733631" w:rsidRPr="0056014D" w:rsidRDefault="00733631">
      <w:pPr>
        <w:rPr>
          <w:b/>
          <w:szCs w:val="22"/>
        </w:rPr>
      </w:pPr>
      <w:r w:rsidRPr="0056014D">
        <w:rPr>
          <w:b/>
          <w:szCs w:val="22"/>
          <w:lang w:eastAsia="nl" w:bidi="nl"/>
        </w:rPr>
        <w:t>Inhoud van deze bijsluiter</w:t>
      </w:r>
    </w:p>
    <w:p w14:paraId="1603C60E" w14:textId="72149DF8" w:rsidR="00733631" w:rsidRPr="0056014D" w:rsidRDefault="00733631" w:rsidP="009D23DE">
      <w:pPr>
        <w:ind w:left="562" w:hanging="562"/>
        <w:rPr>
          <w:szCs w:val="22"/>
        </w:rPr>
      </w:pPr>
      <w:r w:rsidRPr="0056014D">
        <w:rPr>
          <w:szCs w:val="22"/>
          <w:lang w:eastAsia="nl" w:bidi="nl"/>
        </w:rPr>
        <w:t>1.</w:t>
      </w:r>
      <w:r w:rsidR="003B664B" w:rsidRPr="0056014D">
        <w:rPr>
          <w:szCs w:val="22"/>
          <w:lang w:eastAsia="nl" w:bidi="nl"/>
        </w:rPr>
        <w:tab/>
      </w:r>
      <w:r w:rsidRPr="0056014D">
        <w:rPr>
          <w:szCs w:val="22"/>
          <w:lang w:eastAsia="nl" w:bidi="nl"/>
        </w:rPr>
        <w:t>Wat is Brilique en waarvoor wordt dit middel gebruikt?</w:t>
      </w:r>
    </w:p>
    <w:p w14:paraId="326DE59D" w14:textId="58A35F04" w:rsidR="00733631" w:rsidRPr="0056014D" w:rsidRDefault="00733631" w:rsidP="009D23DE">
      <w:pPr>
        <w:ind w:left="562" w:hanging="562"/>
        <w:rPr>
          <w:szCs w:val="22"/>
        </w:rPr>
      </w:pPr>
      <w:r w:rsidRPr="0056014D">
        <w:rPr>
          <w:szCs w:val="22"/>
          <w:lang w:eastAsia="nl" w:bidi="nl"/>
        </w:rPr>
        <w:t>2.</w:t>
      </w:r>
      <w:r w:rsidR="003B664B" w:rsidRPr="0056014D">
        <w:rPr>
          <w:szCs w:val="22"/>
          <w:lang w:eastAsia="nl" w:bidi="nl"/>
        </w:rPr>
        <w:tab/>
      </w:r>
      <w:r w:rsidRPr="0056014D">
        <w:rPr>
          <w:szCs w:val="22"/>
          <w:lang w:eastAsia="nl" w:bidi="nl"/>
        </w:rPr>
        <w:t>Wanneer mag u dit middel niet gebruiken of moet u er extra voorzichtig mee zijn?</w:t>
      </w:r>
    </w:p>
    <w:p w14:paraId="47C08818" w14:textId="31F59F21" w:rsidR="00733631" w:rsidRPr="0056014D" w:rsidRDefault="00733631" w:rsidP="009D23DE">
      <w:pPr>
        <w:ind w:left="562" w:hanging="562"/>
        <w:rPr>
          <w:szCs w:val="22"/>
        </w:rPr>
      </w:pPr>
      <w:r w:rsidRPr="0056014D">
        <w:rPr>
          <w:szCs w:val="22"/>
          <w:lang w:eastAsia="nl" w:bidi="nl"/>
        </w:rPr>
        <w:t>3.</w:t>
      </w:r>
      <w:r w:rsidR="009D23DE" w:rsidRPr="0056014D">
        <w:rPr>
          <w:szCs w:val="22"/>
          <w:lang w:eastAsia="nl" w:bidi="nl"/>
        </w:rPr>
        <w:tab/>
      </w:r>
      <w:r w:rsidRPr="0056014D">
        <w:rPr>
          <w:szCs w:val="22"/>
          <w:lang w:eastAsia="nl" w:bidi="nl"/>
        </w:rPr>
        <w:t>Hoe gebruikt u dit middel?</w:t>
      </w:r>
    </w:p>
    <w:p w14:paraId="469117F6" w14:textId="43B7C712" w:rsidR="00733631" w:rsidRPr="0056014D" w:rsidRDefault="00733631" w:rsidP="009D23DE">
      <w:pPr>
        <w:ind w:left="562" w:hanging="562"/>
        <w:rPr>
          <w:szCs w:val="22"/>
        </w:rPr>
      </w:pPr>
      <w:r w:rsidRPr="0056014D">
        <w:rPr>
          <w:szCs w:val="22"/>
          <w:lang w:eastAsia="nl" w:bidi="nl"/>
        </w:rPr>
        <w:t>4.</w:t>
      </w:r>
      <w:r w:rsidR="009D23DE" w:rsidRPr="0056014D">
        <w:rPr>
          <w:szCs w:val="22"/>
          <w:lang w:eastAsia="nl" w:bidi="nl"/>
        </w:rPr>
        <w:tab/>
      </w:r>
      <w:r w:rsidRPr="0056014D">
        <w:rPr>
          <w:szCs w:val="22"/>
          <w:lang w:eastAsia="nl" w:bidi="nl"/>
        </w:rPr>
        <w:t>Mogelijke bijwerkingen</w:t>
      </w:r>
    </w:p>
    <w:p w14:paraId="65CB17C3" w14:textId="102FBC61" w:rsidR="00733631" w:rsidRPr="0056014D" w:rsidRDefault="00733631" w:rsidP="009D23DE">
      <w:pPr>
        <w:ind w:left="562" w:hanging="562"/>
        <w:rPr>
          <w:szCs w:val="22"/>
        </w:rPr>
      </w:pPr>
      <w:r w:rsidRPr="0056014D">
        <w:rPr>
          <w:szCs w:val="22"/>
          <w:lang w:eastAsia="nl" w:bidi="nl"/>
        </w:rPr>
        <w:t>5.</w:t>
      </w:r>
      <w:r w:rsidR="009D23DE" w:rsidRPr="0056014D">
        <w:rPr>
          <w:szCs w:val="22"/>
          <w:lang w:eastAsia="nl" w:bidi="nl"/>
        </w:rPr>
        <w:tab/>
      </w:r>
      <w:r w:rsidRPr="0056014D">
        <w:rPr>
          <w:szCs w:val="22"/>
          <w:lang w:eastAsia="nl" w:bidi="nl"/>
        </w:rPr>
        <w:t>Hoe bewaart u dit middel?</w:t>
      </w:r>
    </w:p>
    <w:p w14:paraId="35D94CA8" w14:textId="384C8E5B" w:rsidR="00733631" w:rsidRPr="0056014D" w:rsidRDefault="00733631" w:rsidP="009D23DE">
      <w:pPr>
        <w:ind w:left="562" w:hanging="562"/>
        <w:rPr>
          <w:szCs w:val="22"/>
        </w:rPr>
      </w:pPr>
      <w:r w:rsidRPr="0056014D">
        <w:rPr>
          <w:szCs w:val="22"/>
          <w:lang w:eastAsia="nl" w:bidi="nl"/>
        </w:rPr>
        <w:t>6.</w:t>
      </w:r>
      <w:r w:rsidR="009D23DE" w:rsidRPr="0056014D">
        <w:rPr>
          <w:szCs w:val="22"/>
          <w:lang w:eastAsia="nl" w:bidi="nl"/>
        </w:rPr>
        <w:tab/>
      </w:r>
      <w:r w:rsidRPr="0056014D">
        <w:rPr>
          <w:szCs w:val="22"/>
          <w:lang w:eastAsia="nl" w:bidi="nl"/>
        </w:rPr>
        <w:t>Inhoud van de verpakking en overige informatie</w:t>
      </w:r>
    </w:p>
    <w:p w14:paraId="1579FC3E" w14:textId="77777777" w:rsidR="00733631" w:rsidRPr="0056014D" w:rsidRDefault="00733631">
      <w:pPr>
        <w:rPr>
          <w:szCs w:val="22"/>
        </w:rPr>
      </w:pPr>
    </w:p>
    <w:p w14:paraId="71823F69" w14:textId="77777777" w:rsidR="00733631" w:rsidRPr="0056014D" w:rsidRDefault="00733631">
      <w:pPr>
        <w:rPr>
          <w:szCs w:val="22"/>
        </w:rPr>
      </w:pPr>
    </w:p>
    <w:p w14:paraId="37C00427" w14:textId="6BFE1B70" w:rsidR="00733631" w:rsidRPr="0056014D" w:rsidRDefault="00733631" w:rsidP="009D23DE">
      <w:pPr>
        <w:ind w:left="562" w:hanging="562"/>
        <w:rPr>
          <w:b/>
        </w:rPr>
      </w:pPr>
      <w:r w:rsidRPr="0056014D">
        <w:rPr>
          <w:b/>
          <w:lang w:eastAsia="nl" w:bidi="nl"/>
        </w:rPr>
        <w:t xml:space="preserve">1. </w:t>
      </w:r>
      <w:r w:rsidR="009D23DE" w:rsidRPr="0056014D">
        <w:rPr>
          <w:b/>
          <w:lang w:eastAsia="nl" w:bidi="nl"/>
        </w:rPr>
        <w:tab/>
      </w:r>
      <w:r w:rsidRPr="0056014D">
        <w:rPr>
          <w:b/>
          <w:lang w:eastAsia="nl" w:bidi="nl"/>
        </w:rPr>
        <w:t>Wat is Brilique en waarvoor wordt dit middel gebruikt?</w:t>
      </w:r>
    </w:p>
    <w:p w14:paraId="3C2017A3" w14:textId="77777777" w:rsidR="00733631" w:rsidRPr="0056014D" w:rsidRDefault="00733631">
      <w:pPr>
        <w:rPr>
          <w:szCs w:val="22"/>
        </w:rPr>
      </w:pPr>
    </w:p>
    <w:p w14:paraId="42F902FB" w14:textId="77777777" w:rsidR="00733631" w:rsidRPr="0056014D" w:rsidRDefault="00733631">
      <w:pPr>
        <w:rPr>
          <w:b/>
          <w:szCs w:val="22"/>
        </w:rPr>
      </w:pPr>
      <w:r w:rsidRPr="0056014D">
        <w:rPr>
          <w:b/>
          <w:szCs w:val="22"/>
          <w:lang w:eastAsia="nl" w:bidi="nl"/>
        </w:rPr>
        <w:t>Wat is Brilique?</w:t>
      </w:r>
    </w:p>
    <w:p w14:paraId="58A6A1FE" w14:textId="77777777" w:rsidR="00733631" w:rsidRPr="0056014D" w:rsidRDefault="00733631">
      <w:pPr>
        <w:rPr>
          <w:szCs w:val="22"/>
        </w:rPr>
      </w:pPr>
      <w:r w:rsidRPr="0056014D">
        <w:rPr>
          <w:szCs w:val="22"/>
          <w:lang w:eastAsia="nl" w:bidi="nl"/>
        </w:rPr>
        <w:t>Brilique bevat de werkzame stof ticagrelor. Dit behoort tot een groep medicijnen die plaatjesaggregatieremmers wordt genoemd.</w:t>
      </w:r>
    </w:p>
    <w:p w14:paraId="6098812D" w14:textId="77777777" w:rsidR="00733631" w:rsidRPr="0056014D" w:rsidRDefault="00733631">
      <w:pPr>
        <w:rPr>
          <w:szCs w:val="22"/>
        </w:rPr>
      </w:pPr>
    </w:p>
    <w:p w14:paraId="2FFD5B6E" w14:textId="77777777" w:rsidR="00733631" w:rsidRPr="0056014D" w:rsidRDefault="00733631">
      <w:pPr>
        <w:rPr>
          <w:szCs w:val="22"/>
        </w:rPr>
      </w:pPr>
    </w:p>
    <w:p w14:paraId="73F0F274" w14:textId="77777777" w:rsidR="00733631" w:rsidRPr="0056014D" w:rsidRDefault="00733631">
      <w:pPr>
        <w:rPr>
          <w:b/>
          <w:szCs w:val="22"/>
        </w:rPr>
      </w:pPr>
      <w:r w:rsidRPr="0056014D">
        <w:rPr>
          <w:b/>
          <w:szCs w:val="22"/>
          <w:lang w:eastAsia="nl" w:bidi="nl"/>
        </w:rPr>
        <w:t>Waarvoor wordt Brilique gebruikt?</w:t>
      </w:r>
    </w:p>
    <w:p w14:paraId="582554AF" w14:textId="77777777" w:rsidR="00733631" w:rsidRPr="0056014D" w:rsidRDefault="00733631">
      <w:pPr>
        <w:rPr>
          <w:szCs w:val="22"/>
        </w:rPr>
      </w:pPr>
      <w:r w:rsidRPr="0056014D">
        <w:rPr>
          <w:szCs w:val="22"/>
          <w:lang w:eastAsia="nl" w:bidi="nl"/>
        </w:rPr>
        <w:t>Brilique gecombineerd met acetylsalicylzuur (een andere plaatjesaggregatieremmer) mag alleen door volwassenen worden gebruikt. U heeft dit middel gekregen omdat u:</w:t>
      </w:r>
    </w:p>
    <w:p w14:paraId="6243472A" w14:textId="77777777" w:rsidR="00733631" w:rsidRPr="0056014D" w:rsidRDefault="00733631">
      <w:pPr>
        <w:numPr>
          <w:ilvl w:val="0"/>
          <w:numId w:val="88"/>
        </w:numPr>
        <w:ind w:left="567" w:hanging="283"/>
        <w:rPr>
          <w:szCs w:val="22"/>
        </w:rPr>
      </w:pPr>
      <w:r w:rsidRPr="0056014D">
        <w:rPr>
          <w:szCs w:val="22"/>
          <w:lang w:eastAsia="nl" w:bidi="nl"/>
        </w:rPr>
        <w:t>een hartaanval heeft gehad, of</w:t>
      </w:r>
    </w:p>
    <w:p w14:paraId="0012D2D8" w14:textId="77777777" w:rsidR="00733631" w:rsidRPr="0056014D" w:rsidRDefault="00733631">
      <w:pPr>
        <w:numPr>
          <w:ilvl w:val="0"/>
          <w:numId w:val="88"/>
        </w:numPr>
        <w:ind w:left="567" w:hanging="283"/>
        <w:rPr>
          <w:szCs w:val="22"/>
        </w:rPr>
      </w:pPr>
      <w:r w:rsidRPr="0056014D">
        <w:rPr>
          <w:szCs w:val="22"/>
          <w:lang w:eastAsia="nl" w:bidi="nl"/>
        </w:rPr>
        <w:t xml:space="preserve">last heeft van instabiele angina (pijn op de borst die niet goed onder controle is). </w:t>
      </w:r>
    </w:p>
    <w:p w14:paraId="4F24A910" w14:textId="77777777" w:rsidR="00733631" w:rsidRPr="0056014D" w:rsidRDefault="00733631">
      <w:pPr>
        <w:ind w:left="567" w:hanging="283"/>
        <w:rPr>
          <w:szCs w:val="22"/>
        </w:rPr>
      </w:pPr>
    </w:p>
    <w:p w14:paraId="1643EF21" w14:textId="77777777" w:rsidR="00733631" w:rsidRPr="0056014D" w:rsidRDefault="00733631">
      <w:pPr>
        <w:rPr>
          <w:szCs w:val="22"/>
        </w:rPr>
      </w:pPr>
      <w:r w:rsidRPr="0056014D">
        <w:rPr>
          <w:szCs w:val="22"/>
          <w:lang w:eastAsia="nl" w:bidi="nl"/>
        </w:rPr>
        <w:t>Brilique verkleint de kans dat u nogmaals een hartaanval krijgt, een beroerte krijgt of dat u overlijdt aan een ziekte die te maken heeft met uw hart of bloedvaten.</w:t>
      </w:r>
    </w:p>
    <w:p w14:paraId="12112BDB" w14:textId="77777777" w:rsidR="00733631" w:rsidRPr="0056014D" w:rsidRDefault="00733631">
      <w:pPr>
        <w:rPr>
          <w:b/>
          <w:szCs w:val="22"/>
        </w:rPr>
      </w:pPr>
    </w:p>
    <w:p w14:paraId="381B3A01" w14:textId="77777777" w:rsidR="00733631" w:rsidRPr="0056014D" w:rsidRDefault="00733631">
      <w:pPr>
        <w:rPr>
          <w:b/>
          <w:szCs w:val="22"/>
        </w:rPr>
      </w:pPr>
      <w:r w:rsidRPr="0056014D">
        <w:rPr>
          <w:b/>
          <w:szCs w:val="22"/>
          <w:lang w:eastAsia="nl" w:bidi="nl"/>
        </w:rPr>
        <w:t>Hoe werkt Brilique?</w:t>
      </w:r>
    </w:p>
    <w:p w14:paraId="4284B3D9" w14:textId="77777777" w:rsidR="00733631" w:rsidRPr="0056014D" w:rsidRDefault="00733631">
      <w:pPr>
        <w:rPr>
          <w:szCs w:val="22"/>
        </w:rPr>
      </w:pPr>
      <w:r w:rsidRPr="0056014D">
        <w:rPr>
          <w:szCs w:val="22"/>
          <w:lang w:eastAsia="nl" w:bidi="nl"/>
        </w:rPr>
        <w:t>Brilique werkt op de cellen die bloedplaatjes (of trombocyten) worden genoemd. Deze zeer kleine bloedcellen helpen bij het stoppen van bloedingen. Door samen te klonteren, stoppen ze kleine gaatjes in bloedvaten die zijn beschadigd.</w:t>
      </w:r>
    </w:p>
    <w:p w14:paraId="2848D46B" w14:textId="77777777" w:rsidR="00733631" w:rsidRPr="0056014D" w:rsidRDefault="00733631">
      <w:pPr>
        <w:rPr>
          <w:szCs w:val="22"/>
        </w:rPr>
      </w:pPr>
    </w:p>
    <w:p w14:paraId="53F8FF27" w14:textId="77777777" w:rsidR="00733631" w:rsidRPr="0056014D" w:rsidRDefault="00733631">
      <w:pPr>
        <w:rPr>
          <w:szCs w:val="22"/>
        </w:rPr>
      </w:pPr>
      <w:r w:rsidRPr="0056014D">
        <w:rPr>
          <w:szCs w:val="22"/>
          <w:lang w:eastAsia="nl" w:bidi="nl"/>
        </w:rPr>
        <w:t>Bloedplaatjes kunnen ook bloedpropjes vormen binnenin een beschadigd bloedvat. Dit kan zeer gevaarlijk zijn omdat:</w:t>
      </w:r>
    </w:p>
    <w:p w14:paraId="125ED9BD" w14:textId="77777777" w:rsidR="00733631" w:rsidRPr="0056014D" w:rsidRDefault="00733631">
      <w:pPr>
        <w:numPr>
          <w:ilvl w:val="0"/>
          <w:numId w:val="89"/>
        </w:numPr>
        <w:ind w:left="567" w:hanging="283"/>
        <w:rPr>
          <w:szCs w:val="22"/>
        </w:rPr>
      </w:pPr>
      <w:r w:rsidRPr="0056014D">
        <w:rPr>
          <w:szCs w:val="22"/>
          <w:lang w:eastAsia="nl" w:bidi="nl"/>
        </w:rPr>
        <w:t>het bloedpropje de bloedtoevoer helemaal kan afsluiten – dit kan een hartaanval (myocardinfarct) of een beroerte veroorzaken.</w:t>
      </w:r>
    </w:p>
    <w:p w14:paraId="7A58F4F3" w14:textId="77777777" w:rsidR="00733631" w:rsidRPr="0056014D" w:rsidRDefault="00733631">
      <w:pPr>
        <w:numPr>
          <w:ilvl w:val="0"/>
          <w:numId w:val="89"/>
        </w:numPr>
        <w:ind w:left="567" w:hanging="283"/>
        <w:rPr>
          <w:szCs w:val="22"/>
        </w:rPr>
      </w:pPr>
      <w:r w:rsidRPr="0056014D">
        <w:rPr>
          <w:szCs w:val="22"/>
          <w:lang w:eastAsia="nl" w:bidi="nl"/>
        </w:rPr>
        <w:t>het bloedpropje kan een gedeelte van de bloedtoevoer naar het hart blokkeren – hierdoor kan er minder bloed naar het hart stromen. Dit kan pijn op de borst veroorzaken die soms overgaat maar later weer kan terugkomen (dit wordt instabiele angina genoemd).</w:t>
      </w:r>
    </w:p>
    <w:p w14:paraId="2B0FF903" w14:textId="77777777" w:rsidR="00733631" w:rsidRPr="0056014D" w:rsidRDefault="00733631">
      <w:pPr>
        <w:rPr>
          <w:szCs w:val="22"/>
        </w:rPr>
      </w:pPr>
    </w:p>
    <w:p w14:paraId="1D3EF437" w14:textId="77777777" w:rsidR="00733631" w:rsidRPr="0056014D" w:rsidRDefault="00733631">
      <w:pPr>
        <w:rPr>
          <w:szCs w:val="22"/>
        </w:rPr>
      </w:pPr>
      <w:r w:rsidRPr="0056014D">
        <w:rPr>
          <w:szCs w:val="22"/>
          <w:lang w:eastAsia="nl" w:bidi="nl"/>
        </w:rPr>
        <w:t>Brilique stopt het samenklonteren van de bloedplaatjes. Hierdoor neemt de kans af dat er een bloedpropje ontstaat dat de bloedvaten blokkeert.</w:t>
      </w:r>
    </w:p>
    <w:p w14:paraId="10EA3BF4" w14:textId="77777777" w:rsidR="00733631" w:rsidRPr="0056014D" w:rsidRDefault="00733631">
      <w:pPr>
        <w:rPr>
          <w:szCs w:val="22"/>
        </w:rPr>
      </w:pPr>
    </w:p>
    <w:p w14:paraId="07B060FF" w14:textId="77777777" w:rsidR="00733631" w:rsidRPr="0056014D" w:rsidRDefault="00733631">
      <w:pPr>
        <w:rPr>
          <w:szCs w:val="22"/>
        </w:rPr>
      </w:pPr>
    </w:p>
    <w:p w14:paraId="45B977FB" w14:textId="673A58FE" w:rsidR="00733631" w:rsidRPr="0056014D" w:rsidRDefault="00733631" w:rsidP="009D23DE">
      <w:pPr>
        <w:ind w:left="562" w:hanging="562"/>
        <w:rPr>
          <w:b/>
        </w:rPr>
      </w:pPr>
      <w:r w:rsidRPr="0056014D">
        <w:rPr>
          <w:b/>
          <w:lang w:eastAsia="nl" w:bidi="nl"/>
        </w:rPr>
        <w:t>2.</w:t>
      </w:r>
      <w:r w:rsidR="009D23DE" w:rsidRPr="0056014D">
        <w:rPr>
          <w:b/>
          <w:lang w:eastAsia="nl" w:bidi="nl"/>
        </w:rPr>
        <w:tab/>
      </w:r>
      <w:r w:rsidRPr="0056014D">
        <w:rPr>
          <w:b/>
          <w:lang w:eastAsia="nl" w:bidi="nl"/>
        </w:rPr>
        <w:t>Wanneer mag u dit middel niet gebruiken of moet u er extra voorzichtig mee zijn?</w:t>
      </w:r>
    </w:p>
    <w:p w14:paraId="556C3A27" w14:textId="77777777" w:rsidR="00733631" w:rsidRPr="0056014D" w:rsidRDefault="00733631">
      <w:pPr>
        <w:rPr>
          <w:szCs w:val="22"/>
        </w:rPr>
      </w:pPr>
    </w:p>
    <w:p w14:paraId="5C02355D" w14:textId="77777777" w:rsidR="00733631" w:rsidRPr="0056014D" w:rsidRDefault="00733631">
      <w:pPr>
        <w:rPr>
          <w:b/>
          <w:szCs w:val="22"/>
        </w:rPr>
      </w:pPr>
      <w:r w:rsidRPr="0056014D">
        <w:rPr>
          <w:b/>
          <w:szCs w:val="22"/>
          <w:lang w:eastAsia="nl" w:bidi="nl"/>
        </w:rPr>
        <w:t>Wanneer mag u dit middel niet gebruiken?</w:t>
      </w:r>
    </w:p>
    <w:p w14:paraId="2CB139FD" w14:textId="77777777" w:rsidR="00733631" w:rsidRPr="0056014D" w:rsidRDefault="00733631">
      <w:pPr>
        <w:numPr>
          <w:ilvl w:val="0"/>
          <w:numId w:val="90"/>
        </w:numPr>
        <w:ind w:left="567" w:hanging="283"/>
        <w:rPr>
          <w:szCs w:val="22"/>
        </w:rPr>
      </w:pPr>
      <w:r w:rsidRPr="0056014D">
        <w:rPr>
          <w:szCs w:val="22"/>
          <w:lang w:eastAsia="nl" w:bidi="nl"/>
        </w:rPr>
        <w:t>U bent allergisch voor ticagrelor of voor een van de andere stoffen in dit geneesmiddel. Deze stoffen kunt u vinden in rubriek 6.</w:t>
      </w:r>
    </w:p>
    <w:p w14:paraId="37702644" w14:textId="77777777" w:rsidR="00733631" w:rsidRPr="0056014D" w:rsidRDefault="00733631">
      <w:pPr>
        <w:numPr>
          <w:ilvl w:val="0"/>
          <w:numId w:val="90"/>
        </w:numPr>
        <w:ind w:left="567" w:hanging="283"/>
        <w:rPr>
          <w:szCs w:val="22"/>
        </w:rPr>
      </w:pPr>
      <w:r w:rsidRPr="0056014D">
        <w:rPr>
          <w:szCs w:val="22"/>
          <w:lang w:eastAsia="nl" w:bidi="nl"/>
        </w:rPr>
        <w:t>U heeft bloedingen.</w:t>
      </w:r>
    </w:p>
    <w:p w14:paraId="70425FED" w14:textId="77777777" w:rsidR="00733631" w:rsidRPr="0056014D" w:rsidRDefault="00733631">
      <w:pPr>
        <w:numPr>
          <w:ilvl w:val="0"/>
          <w:numId w:val="90"/>
        </w:numPr>
        <w:ind w:left="567" w:hanging="283"/>
        <w:rPr>
          <w:szCs w:val="22"/>
        </w:rPr>
      </w:pPr>
      <w:r w:rsidRPr="0056014D">
        <w:rPr>
          <w:szCs w:val="22"/>
          <w:lang w:eastAsia="nl" w:bidi="nl"/>
        </w:rPr>
        <w:t>U heeft eerder een beroerte gehad die werd veroorzaakt door een bloeding in uw hersenen (intracraniale bloeding).</w:t>
      </w:r>
    </w:p>
    <w:p w14:paraId="3C30E559" w14:textId="77777777" w:rsidR="00733631" w:rsidRPr="0056014D" w:rsidRDefault="00733631">
      <w:pPr>
        <w:numPr>
          <w:ilvl w:val="0"/>
          <w:numId w:val="90"/>
        </w:numPr>
        <w:ind w:left="567" w:hanging="283"/>
        <w:rPr>
          <w:szCs w:val="22"/>
        </w:rPr>
      </w:pPr>
      <w:r w:rsidRPr="0056014D">
        <w:rPr>
          <w:szCs w:val="22"/>
          <w:lang w:eastAsia="nl" w:bidi="nl"/>
        </w:rPr>
        <w:t>U heeft een ernstige leveraandoening.</w:t>
      </w:r>
    </w:p>
    <w:p w14:paraId="692ED52C" w14:textId="77777777" w:rsidR="00733631" w:rsidRPr="0056014D" w:rsidRDefault="00733631">
      <w:pPr>
        <w:numPr>
          <w:ilvl w:val="0"/>
          <w:numId w:val="90"/>
        </w:numPr>
        <w:ind w:left="567" w:hanging="283"/>
        <w:rPr>
          <w:szCs w:val="22"/>
        </w:rPr>
      </w:pPr>
      <w:r w:rsidRPr="0056014D">
        <w:rPr>
          <w:szCs w:val="22"/>
          <w:lang w:eastAsia="nl" w:bidi="nl"/>
        </w:rPr>
        <w:t xml:space="preserve">U gebruikt momenteel een van de volgende medicijnen: </w:t>
      </w:r>
    </w:p>
    <w:p w14:paraId="79688AB4" w14:textId="77777777" w:rsidR="00733631" w:rsidRPr="0056014D" w:rsidRDefault="00733631">
      <w:pPr>
        <w:numPr>
          <w:ilvl w:val="1"/>
          <w:numId w:val="91"/>
        </w:numPr>
        <w:ind w:left="851" w:hanging="284"/>
        <w:rPr>
          <w:szCs w:val="22"/>
        </w:rPr>
      </w:pPr>
      <w:r w:rsidRPr="0056014D">
        <w:rPr>
          <w:szCs w:val="22"/>
          <w:lang w:eastAsia="nl" w:bidi="nl"/>
        </w:rPr>
        <w:t>ketoconazol (wordt gebruikt bij de behandeling van schimmelinfecties),</w:t>
      </w:r>
    </w:p>
    <w:p w14:paraId="3C075C2B" w14:textId="77777777" w:rsidR="00733631" w:rsidRPr="0056014D" w:rsidRDefault="00733631">
      <w:pPr>
        <w:numPr>
          <w:ilvl w:val="1"/>
          <w:numId w:val="91"/>
        </w:numPr>
        <w:ind w:left="851" w:hanging="284"/>
        <w:rPr>
          <w:szCs w:val="22"/>
        </w:rPr>
      </w:pPr>
      <w:r w:rsidRPr="0056014D">
        <w:rPr>
          <w:szCs w:val="22"/>
          <w:lang w:eastAsia="nl" w:bidi="nl"/>
        </w:rPr>
        <w:t>clarithromycine (wordt gebruikt bij de behandeling van bacteriële infecties),</w:t>
      </w:r>
    </w:p>
    <w:p w14:paraId="5E178CA9" w14:textId="77777777" w:rsidR="00733631" w:rsidRPr="0056014D" w:rsidRDefault="00733631">
      <w:pPr>
        <w:numPr>
          <w:ilvl w:val="1"/>
          <w:numId w:val="91"/>
        </w:numPr>
        <w:ind w:left="851" w:hanging="284"/>
        <w:rPr>
          <w:szCs w:val="22"/>
        </w:rPr>
      </w:pPr>
      <w:r w:rsidRPr="0056014D">
        <w:rPr>
          <w:szCs w:val="22"/>
          <w:lang w:eastAsia="nl" w:bidi="nl"/>
        </w:rPr>
        <w:t>nefazodon (een antidepressivum),</w:t>
      </w:r>
    </w:p>
    <w:p w14:paraId="56357646" w14:textId="77777777" w:rsidR="00733631" w:rsidRPr="0056014D" w:rsidRDefault="00733631">
      <w:pPr>
        <w:numPr>
          <w:ilvl w:val="1"/>
          <w:numId w:val="91"/>
        </w:numPr>
        <w:ind w:left="851" w:hanging="284"/>
        <w:rPr>
          <w:szCs w:val="22"/>
        </w:rPr>
      </w:pPr>
      <w:r w:rsidRPr="0056014D">
        <w:rPr>
          <w:szCs w:val="22"/>
          <w:lang w:eastAsia="nl" w:bidi="nl"/>
        </w:rPr>
        <w:t>ritonavir en atazanavir (worden gebruikt om HIV en AIDS te behandelen)</w:t>
      </w:r>
    </w:p>
    <w:p w14:paraId="4B8FAAF7" w14:textId="77777777" w:rsidR="00733631" w:rsidRPr="0056014D" w:rsidRDefault="00733631">
      <w:pPr>
        <w:ind w:left="567" w:hanging="283"/>
        <w:rPr>
          <w:szCs w:val="22"/>
        </w:rPr>
      </w:pPr>
    </w:p>
    <w:p w14:paraId="6E78425D" w14:textId="77777777" w:rsidR="00733631" w:rsidRPr="0056014D" w:rsidRDefault="00733631">
      <w:pPr>
        <w:rPr>
          <w:szCs w:val="22"/>
        </w:rPr>
      </w:pPr>
      <w:r w:rsidRPr="0056014D">
        <w:rPr>
          <w:szCs w:val="22"/>
          <w:lang w:eastAsia="nl" w:bidi="nl"/>
        </w:rPr>
        <w:t>Als een of meer van de bovenstaande omschrijvingen op u van toepassing is, dan mag u Brilique niet gebruiken. Als u het niet zeker weet, praat dan eerst met uw arts of apotheker voordat u dit geneesmiddel gebruikt.</w:t>
      </w:r>
    </w:p>
    <w:p w14:paraId="424905C4" w14:textId="77777777" w:rsidR="00733631" w:rsidRPr="0056014D" w:rsidRDefault="00733631">
      <w:pPr>
        <w:rPr>
          <w:szCs w:val="22"/>
        </w:rPr>
      </w:pPr>
    </w:p>
    <w:p w14:paraId="5E283826" w14:textId="77777777" w:rsidR="00733631" w:rsidRPr="0056014D" w:rsidRDefault="00733631">
      <w:pPr>
        <w:rPr>
          <w:b/>
          <w:szCs w:val="22"/>
        </w:rPr>
      </w:pPr>
      <w:r w:rsidRPr="0056014D">
        <w:rPr>
          <w:b/>
          <w:szCs w:val="22"/>
          <w:lang w:eastAsia="nl" w:bidi="nl"/>
        </w:rPr>
        <w:t>Wanneer moet u extra voorzichtig zijn met dit middel?</w:t>
      </w:r>
    </w:p>
    <w:p w14:paraId="12262F1D" w14:textId="77777777" w:rsidR="00733631" w:rsidRPr="0056014D" w:rsidRDefault="00733631">
      <w:pPr>
        <w:rPr>
          <w:szCs w:val="22"/>
        </w:rPr>
      </w:pPr>
      <w:r w:rsidRPr="0056014D">
        <w:rPr>
          <w:szCs w:val="22"/>
          <w:lang w:eastAsia="nl" w:bidi="nl"/>
        </w:rPr>
        <w:t>Neem contact op met uw arts of apotheker voordat u dit middel gebruikt, als:</w:t>
      </w:r>
    </w:p>
    <w:p w14:paraId="2AB2E60E" w14:textId="77777777" w:rsidR="00733631" w:rsidRPr="0056014D" w:rsidRDefault="00733631">
      <w:pPr>
        <w:numPr>
          <w:ilvl w:val="0"/>
          <w:numId w:val="92"/>
        </w:numPr>
        <w:ind w:left="567" w:hanging="283"/>
        <w:rPr>
          <w:szCs w:val="22"/>
        </w:rPr>
      </w:pPr>
      <w:r w:rsidRPr="0056014D">
        <w:rPr>
          <w:szCs w:val="22"/>
          <w:lang w:eastAsia="nl" w:bidi="nl"/>
        </w:rPr>
        <w:t>u een verhoogde kans heeft op bloeden omdat u bijvoorbeeld:</w:t>
      </w:r>
    </w:p>
    <w:p w14:paraId="7A693BC4" w14:textId="77777777" w:rsidR="00733631" w:rsidRPr="0056014D" w:rsidRDefault="00733631" w:rsidP="003110B9">
      <w:pPr>
        <w:numPr>
          <w:ilvl w:val="1"/>
          <w:numId w:val="93"/>
        </w:numPr>
        <w:ind w:left="851" w:hanging="284"/>
        <w:rPr>
          <w:szCs w:val="22"/>
        </w:rPr>
      </w:pPr>
      <w:r w:rsidRPr="0056014D">
        <w:rPr>
          <w:szCs w:val="22"/>
          <w:lang w:eastAsia="nl" w:bidi="nl"/>
        </w:rPr>
        <w:t>onlangs een ernstige verwonding heeft gehad;</w:t>
      </w:r>
    </w:p>
    <w:p w14:paraId="78F14AA0" w14:textId="77777777" w:rsidR="00733631" w:rsidRPr="0056014D" w:rsidRDefault="00733631">
      <w:pPr>
        <w:numPr>
          <w:ilvl w:val="1"/>
          <w:numId w:val="93"/>
        </w:numPr>
        <w:ind w:left="851" w:hanging="284"/>
        <w:rPr>
          <w:szCs w:val="22"/>
        </w:rPr>
      </w:pPr>
      <w:r w:rsidRPr="0056014D">
        <w:rPr>
          <w:szCs w:val="22"/>
          <w:lang w:eastAsia="nl" w:bidi="nl"/>
        </w:rPr>
        <w:t>onlangs bent geopereerd (ook aan uw gebit, neem hiervoor contact op met uw tandarts);</w:t>
      </w:r>
    </w:p>
    <w:p w14:paraId="0D9DE2C8" w14:textId="77777777" w:rsidR="00733631" w:rsidRPr="0056014D" w:rsidRDefault="00733631">
      <w:pPr>
        <w:numPr>
          <w:ilvl w:val="1"/>
          <w:numId w:val="93"/>
        </w:numPr>
        <w:ind w:left="851" w:hanging="284"/>
        <w:rPr>
          <w:szCs w:val="22"/>
        </w:rPr>
      </w:pPr>
      <w:r w:rsidRPr="0056014D">
        <w:rPr>
          <w:szCs w:val="22"/>
          <w:lang w:eastAsia="nl" w:bidi="nl"/>
        </w:rPr>
        <w:t xml:space="preserve">een aandoening heeft van de bloedstolling; </w:t>
      </w:r>
    </w:p>
    <w:p w14:paraId="43030CA3" w14:textId="77777777" w:rsidR="00733631" w:rsidRPr="0056014D" w:rsidRDefault="00733631">
      <w:pPr>
        <w:numPr>
          <w:ilvl w:val="1"/>
          <w:numId w:val="93"/>
        </w:numPr>
        <w:ind w:left="851" w:hanging="284"/>
        <w:rPr>
          <w:szCs w:val="22"/>
        </w:rPr>
      </w:pPr>
      <w:r w:rsidRPr="0056014D">
        <w:rPr>
          <w:szCs w:val="22"/>
          <w:lang w:eastAsia="nl" w:bidi="nl"/>
        </w:rPr>
        <w:t>onlangs een maagbloeding heeft gehad of een bloeding in uw ingewanden (zoals een maagzweer of een darmpoliep);</w:t>
      </w:r>
    </w:p>
    <w:p w14:paraId="0813393C" w14:textId="77777777" w:rsidR="00733631" w:rsidRPr="0056014D" w:rsidRDefault="00733631">
      <w:pPr>
        <w:numPr>
          <w:ilvl w:val="0"/>
          <w:numId w:val="92"/>
        </w:numPr>
        <w:ind w:left="567" w:hanging="283"/>
        <w:rPr>
          <w:szCs w:val="22"/>
        </w:rPr>
      </w:pPr>
      <w:r w:rsidRPr="0056014D">
        <w:rPr>
          <w:szCs w:val="22"/>
          <w:lang w:eastAsia="nl" w:bidi="nl"/>
        </w:rPr>
        <w:t>u tijdens uw behandeling met Brilique moet worden geopereerd (ook aan uw gebit). Dit is vanwege het verhoogde risico op bloeden. Het zou kunnen dat uw arts wil dat u 5 dagen voor de behandeling stopt met het gebruiken van dit geneesmiddel.</w:t>
      </w:r>
    </w:p>
    <w:p w14:paraId="7D795064" w14:textId="77777777" w:rsidR="00733631" w:rsidRPr="0056014D" w:rsidRDefault="00733631">
      <w:pPr>
        <w:numPr>
          <w:ilvl w:val="0"/>
          <w:numId w:val="92"/>
        </w:numPr>
        <w:ind w:left="567" w:hanging="283"/>
        <w:rPr>
          <w:szCs w:val="22"/>
        </w:rPr>
      </w:pPr>
      <w:r w:rsidRPr="0056014D">
        <w:rPr>
          <w:szCs w:val="22"/>
          <w:lang w:eastAsia="nl" w:bidi="nl"/>
        </w:rPr>
        <w:t>uw hartslag abnormaal laag is (meestal lager dan 60 slagen per minuut) en u heeft nog geen apparaat dat uw hartslag op gang helpt (pacemaker).</w:t>
      </w:r>
    </w:p>
    <w:p w14:paraId="25C94913" w14:textId="77777777" w:rsidR="00FB158A" w:rsidRPr="0056014D" w:rsidRDefault="00733631">
      <w:pPr>
        <w:numPr>
          <w:ilvl w:val="0"/>
          <w:numId w:val="92"/>
        </w:numPr>
        <w:ind w:left="567" w:hanging="283"/>
        <w:rPr>
          <w:szCs w:val="22"/>
        </w:rPr>
      </w:pPr>
      <w:r w:rsidRPr="0056014D">
        <w:rPr>
          <w:szCs w:val="22"/>
          <w:lang w:eastAsia="nl" w:bidi="nl"/>
        </w:rPr>
        <w:t>u astma heeft of andere problemen met uw longen waardoor u moeilijk adem haalt.</w:t>
      </w:r>
    </w:p>
    <w:p w14:paraId="4053E3B0" w14:textId="784BEB40" w:rsidR="00733631" w:rsidRPr="0056014D" w:rsidRDefault="00FB158A">
      <w:pPr>
        <w:numPr>
          <w:ilvl w:val="0"/>
          <w:numId w:val="92"/>
        </w:numPr>
        <w:ind w:left="567" w:hanging="283"/>
        <w:rPr>
          <w:szCs w:val="22"/>
        </w:rPr>
      </w:pPr>
      <w:r w:rsidRPr="0056014D">
        <w:rPr>
          <w:szCs w:val="22"/>
          <w:lang w:eastAsia="nl" w:bidi="nl"/>
        </w:rPr>
        <w:t xml:space="preserve">u onregelmatige ademhalingspatronen ontwikkelt, zoals versnellen, vertragen of korte adempauzes. Uw arts zal beslissen of </w:t>
      </w:r>
      <w:r w:rsidR="004664A8" w:rsidRPr="0056014D">
        <w:rPr>
          <w:szCs w:val="22"/>
          <w:lang w:eastAsia="nl" w:bidi="nl"/>
        </w:rPr>
        <w:t>er verder onderzoek</w:t>
      </w:r>
      <w:r w:rsidRPr="0056014D">
        <w:rPr>
          <w:szCs w:val="22"/>
          <w:lang w:eastAsia="nl" w:bidi="nl"/>
        </w:rPr>
        <w:t xml:space="preserve"> nodig </w:t>
      </w:r>
      <w:r w:rsidR="004664A8" w:rsidRPr="0056014D">
        <w:rPr>
          <w:szCs w:val="22"/>
          <w:lang w:eastAsia="nl" w:bidi="nl"/>
        </w:rPr>
        <w:t>is</w:t>
      </w:r>
      <w:r w:rsidRPr="0056014D">
        <w:rPr>
          <w:szCs w:val="22"/>
          <w:lang w:eastAsia="nl" w:bidi="nl"/>
        </w:rPr>
        <w:t>.</w:t>
      </w:r>
      <w:r w:rsidR="00733631" w:rsidRPr="0056014D">
        <w:rPr>
          <w:szCs w:val="22"/>
          <w:lang w:eastAsia="nl" w:bidi="nl"/>
        </w:rPr>
        <w:t xml:space="preserve"> </w:t>
      </w:r>
    </w:p>
    <w:p w14:paraId="65B194B6" w14:textId="77777777" w:rsidR="00733631" w:rsidRPr="0056014D" w:rsidRDefault="00733631">
      <w:pPr>
        <w:numPr>
          <w:ilvl w:val="0"/>
          <w:numId w:val="92"/>
        </w:numPr>
        <w:ind w:left="567" w:hanging="283"/>
        <w:rPr>
          <w:szCs w:val="22"/>
        </w:rPr>
      </w:pPr>
      <w:r w:rsidRPr="0056014D">
        <w:rPr>
          <w:szCs w:val="22"/>
          <w:lang w:eastAsia="nl" w:bidi="nl"/>
        </w:rPr>
        <w:t>u problemen heeft gehad met uw lever, of u heeft in het verleden een aandoening gehad die uw lever heeft aangetast.</w:t>
      </w:r>
    </w:p>
    <w:p w14:paraId="5774EAF2" w14:textId="77777777" w:rsidR="00733631" w:rsidRPr="0056014D" w:rsidRDefault="00733631">
      <w:pPr>
        <w:numPr>
          <w:ilvl w:val="0"/>
          <w:numId w:val="92"/>
        </w:numPr>
        <w:ind w:left="567" w:hanging="283"/>
        <w:rPr>
          <w:szCs w:val="22"/>
        </w:rPr>
      </w:pPr>
      <w:r w:rsidRPr="0056014D">
        <w:rPr>
          <w:szCs w:val="22"/>
          <w:lang w:eastAsia="nl" w:bidi="nl"/>
        </w:rPr>
        <w:t>u een bloedtest heeft gehad waaruit is gekomen dat u een verhoogd urinezuurgehalte heeft.</w:t>
      </w:r>
    </w:p>
    <w:p w14:paraId="11AB8908" w14:textId="77777777" w:rsidR="00733631" w:rsidRPr="0056014D" w:rsidRDefault="00733631">
      <w:pPr>
        <w:ind w:left="567"/>
        <w:rPr>
          <w:szCs w:val="22"/>
        </w:rPr>
      </w:pPr>
    </w:p>
    <w:p w14:paraId="02A14DC6" w14:textId="77777777" w:rsidR="00733631" w:rsidRPr="0056014D" w:rsidRDefault="00733631">
      <w:pPr>
        <w:rPr>
          <w:szCs w:val="22"/>
        </w:rPr>
      </w:pPr>
      <w:r w:rsidRPr="0056014D">
        <w:rPr>
          <w:szCs w:val="22"/>
          <w:lang w:eastAsia="nl" w:bidi="nl"/>
        </w:rPr>
        <w:t xml:space="preserve">Als een of meer van de bovenstaande omschrijvingen op u van toepassing is, of als u het niet zeker weet, praat dan eerst met uw arts of apotheker voordat u dit geneesmiddel gebruikt. </w:t>
      </w:r>
    </w:p>
    <w:p w14:paraId="1B3B514F" w14:textId="77777777" w:rsidR="00733631" w:rsidRPr="0056014D" w:rsidRDefault="00733631">
      <w:pPr>
        <w:rPr>
          <w:szCs w:val="22"/>
        </w:rPr>
      </w:pPr>
    </w:p>
    <w:p w14:paraId="04F06857" w14:textId="77777777" w:rsidR="009E0761" w:rsidRPr="0056014D" w:rsidRDefault="009E0761" w:rsidP="009E0761">
      <w:pPr>
        <w:rPr>
          <w:lang w:eastAsia="nl-NL"/>
        </w:rPr>
      </w:pPr>
      <w:r w:rsidRPr="0056014D">
        <w:rPr>
          <w:lang w:eastAsia="nl" w:bidi="nl"/>
        </w:rPr>
        <w:t xml:space="preserve">Als u zowel Brilique als heparine gebruikt: </w:t>
      </w:r>
    </w:p>
    <w:p w14:paraId="3E87FAE1" w14:textId="77777777" w:rsidR="009E0761" w:rsidRPr="0056014D" w:rsidRDefault="009E0761" w:rsidP="00A97CB4">
      <w:pPr>
        <w:pStyle w:val="ListParagraph"/>
        <w:numPr>
          <w:ilvl w:val="0"/>
          <w:numId w:val="112"/>
        </w:numPr>
        <w:ind w:left="567" w:right="-28" w:hanging="255"/>
        <w:rPr>
          <w:rFonts w:ascii="Times New Roman" w:eastAsia="Times New Roman" w:hAnsi="Times New Roman" w:cs="Times New Roman"/>
          <w:lang w:eastAsia="en-GB"/>
        </w:rPr>
      </w:pPr>
      <w:r w:rsidRPr="0056014D">
        <w:rPr>
          <w:rFonts w:ascii="Times New Roman" w:eastAsia="Times New Roman" w:hAnsi="Times New Roman" w:cs="Times New Roman"/>
          <w:lang w:eastAsia="nl" w:bidi="nl"/>
        </w:rPr>
        <w:t xml:space="preserve">Uw arts heeft mogelijk een bloedmonster nodig voor diagnostische </w:t>
      </w:r>
      <w:r w:rsidR="005415FD" w:rsidRPr="0056014D">
        <w:rPr>
          <w:rFonts w:ascii="Times New Roman" w:eastAsia="Times New Roman" w:hAnsi="Times New Roman" w:cs="Times New Roman"/>
          <w:lang w:eastAsia="nl" w:bidi="nl"/>
        </w:rPr>
        <w:t>tests</w:t>
      </w:r>
      <w:r w:rsidRPr="0056014D">
        <w:rPr>
          <w:rFonts w:ascii="Times New Roman" w:eastAsia="Times New Roman" w:hAnsi="Times New Roman" w:cs="Times New Roman"/>
          <w:lang w:eastAsia="nl" w:bidi="nl"/>
        </w:rPr>
        <w:t xml:space="preserve"> als hij </w:t>
      </w:r>
      <w:r w:rsidR="005415FD" w:rsidRPr="0056014D">
        <w:rPr>
          <w:rFonts w:ascii="Times New Roman" w:eastAsia="Times New Roman" w:hAnsi="Times New Roman" w:cs="Times New Roman"/>
          <w:lang w:eastAsia="nl" w:bidi="nl"/>
        </w:rPr>
        <w:t xml:space="preserve">of zij vermoedt dat u </w:t>
      </w:r>
      <w:r w:rsidRPr="0056014D">
        <w:rPr>
          <w:rFonts w:ascii="Times New Roman" w:eastAsia="Times New Roman" w:hAnsi="Times New Roman" w:cs="Times New Roman"/>
          <w:lang w:eastAsia="nl" w:bidi="nl"/>
        </w:rPr>
        <w:t>een zeldzame aandoening van de bloedplaatjes</w:t>
      </w:r>
      <w:r w:rsidR="005415FD" w:rsidRPr="0056014D">
        <w:rPr>
          <w:rFonts w:ascii="Times New Roman" w:eastAsia="Times New Roman" w:hAnsi="Times New Roman" w:cs="Times New Roman"/>
          <w:lang w:eastAsia="nl" w:bidi="nl"/>
        </w:rPr>
        <w:t xml:space="preserve"> heeft</w:t>
      </w:r>
      <w:r w:rsidRPr="0056014D">
        <w:rPr>
          <w:rFonts w:ascii="Times New Roman" w:eastAsia="Times New Roman" w:hAnsi="Times New Roman" w:cs="Times New Roman"/>
          <w:lang w:eastAsia="nl" w:bidi="nl"/>
        </w:rPr>
        <w:t xml:space="preserve">, die wordt veroorzaakt door heparine. Het is belangrijk dat u uw arts </w:t>
      </w:r>
      <w:r w:rsidR="005415FD" w:rsidRPr="0056014D">
        <w:rPr>
          <w:rFonts w:ascii="Times New Roman" w:eastAsia="Times New Roman" w:hAnsi="Times New Roman" w:cs="Times New Roman"/>
          <w:lang w:eastAsia="nl" w:bidi="nl"/>
        </w:rPr>
        <w:t>vertelt</w:t>
      </w:r>
      <w:r w:rsidRPr="0056014D">
        <w:rPr>
          <w:rFonts w:ascii="Times New Roman" w:eastAsia="Times New Roman" w:hAnsi="Times New Roman" w:cs="Times New Roman"/>
          <w:lang w:eastAsia="nl" w:bidi="nl"/>
        </w:rPr>
        <w:t xml:space="preserve"> dat u zowel Brilique als heparine gebruikt, omdat Brilique de diagnostische test kan beïnvloeden.</w:t>
      </w:r>
    </w:p>
    <w:p w14:paraId="6BE791E5" w14:textId="77777777" w:rsidR="009E0761" w:rsidRPr="0056014D" w:rsidRDefault="009E0761">
      <w:pPr>
        <w:rPr>
          <w:szCs w:val="22"/>
        </w:rPr>
      </w:pPr>
    </w:p>
    <w:p w14:paraId="0FE3C435" w14:textId="77777777" w:rsidR="00733631" w:rsidRPr="0056014D" w:rsidRDefault="00733631">
      <w:pPr>
        <w:rPr>
          <w:b/>
          <w:szCs w:val="22"/>
        </w:rPr>
      </w:pPr>
      <w:r w:rsidRPr="0056014D">
        <w:rPr>
          <w:b/>
          <w:szCs w:val="22"/>
          <w:lang w:eastAsia="nl" w:bidi="nl"/>
        </w:rPr>
        <w:t>Kinderen en jongeren tot 18 jaar</w:t>
      </w:r>
    </w:p>
    <w:p w14:paraId="2FF8CE39" w14:textId="77777777" w:rsidR="00733631" w:rsidRPr="0056014D" w:rsidRDefault="00733631">
      <w:pPr>
        <w:rPr>
          <w:szCs w:val="22"/>
        </w:rPr>
      </w:pPr>
      <w:r w:rsidRPr="0056014D">
        <w:rPr>
          <w:szCs w:val="22"/>
          <w:lang w:eastAsia="nl" w:bidi="nl"/>
        </w:rPr>
        <w:t>Het gebruik van Brilique wordt afgeraden bij kinderen en jongeren tot 18 jaar.</w:t>
      </w:r>
    </w:p>
    <w:p w14:paraId="0960C424" w14:textId="77777777" w:rsidR="00733631" w:rsidRPr="0056014D" w:rsidRDefault="00733631">
      <w:pPr>
        <w:rPr>
          <w:b/>
          <w:szCs w:val="22"/>
        </w:rPr>
      </w:pPr>
    </w:p>
    <w:p w14:paraId="73ECD51C" w14:textId="77777777" w:rsidR="00733631" w:rsidRPr="0056014D" w:rsidRDefault="00733631">
      <w:pPr>
        <w:rPr>
          <w:b/>
          <w:szCs w:val="22"/>
        </w:rPr>
      </w:pPr>
      <w:r w:rsidRPr="0056014D">
        <w:rPr>
          <w:b/>
          <w:szCs w:val="22"/>
          <w:lang w:eastAsia="nl" w:bidi="nl"/>
        </w:rPr>
        <w:t>Gebruikt u nog andere geneesmiddelen?</w:t>
      </w:r>
    </w:p>
    <w:p w14:paraId="67EF5111" w14:textId="2E3DEBD5" w:rsidR="00733631" w:rsidRPr="0056014D" w:rsidRDefault="00733631">
      <w:pPr>
        <w:rPr>
          <w:szCs w:val="22"/>
        </w:rPr>
      </w:pPr>
      <w:r w:rsidRPr="0056014D">
        <w:rPr>
          <w:szCs w:val="22"/>
          <w:lang w:eastAsia="nl" w:bidi="nl"/>
        </w:rPr>
        <w:t xml:space="preserve">Gebruikt u naast Brilique nog andere geneesmiddelen, of heeft u dat kort geleden gedaan of bestaat de mogelijkheid dat u </w:t>
      </w:r>
      <w:r w:rsidR="0042216B" w:rsidRPr="0056014D">
        <w:rPr>
          <w:szCs w:val="22"/>
          <w:lang w:eastAsia="nl" w:bidi="nl"/>
        </w:rPr>
        <w:t>binnenkort</w:t>
      </w:r>
      <w:r w:rsidRPr="0056014D">
        <w:rPr>
          <w:szCs w:val="22"/>
          <w:lang w:eastAsia="nl" w:bidi="nl"/>
        </w:rPr>
        <w:t xml:space="preserve"> andere geneesmiddelen gaat gebruiken? Vertel dat dan uw arts of apotheker. Dit is belangrijk omdat Brilique de werking van sommige andere medicijnen kan beïnvloeden en andere medicijnen kunnen een invloed hebben op Brilique.</w:t>
      </w:r>
    </w:p>
    <w:p w14:paraId="6F65D975" w14:textId="77777777" w:rsidR="00733631" w:rsidRPr="0056014D" w:rsidRDefault="00733631">
      <w:pPr>
        <w:rPr>
          <w:szCs w:val="22"/>
        </w:rPr>
      </w:pPr>
    </w:p>
    <w:p w14:paraId="54CA96C3" w14:textId="77777777" w:rsidR="00733631" w:rsidRPr="0056014D" w:rsidRDefault="00733631">
      <w:pPr>
        <w:rPr>
          <w:szCs w:val="22"/>
        </w:rPr>
      </w:pPr>
      <w:r w:rsidRPr="0056014D">
        <w:rPr>
          <w:szCs w:val="22"/>
          <w:lang w:eastAsia="nl" w:bidi="nl"/>
        </w:rPr>
        <w:lastRenderedPageBreak/>
        <w:t>Het is belangrijk dat u uw arts of apotheker informeert als u een van de volgende geneesmiddelen gebruikt:</w:t>
      </w:r>
    </w:p>
    <w:p w14:paraId="77AA4BE4" w14:textId="0E1EF410" w:rsidR="00DC0690" w:rsidRPr="0056014D" w:rsidRDefault="00DC0690">
      <w:pPr>
        <w:numPr>
          <w:ilvl w:val="0"/>
          <w:numId w:val="94"/>
        </w:numPr>
        <w:ind w:left="567" w:hanging="283"/>
        <w:rPr>
          <w:szCs w:val="22"/>
        </w:rPr>
      </w:pPr>
      <w:r w:rsidRPr="0056014D">
        <w:rPr>
          <w:szCs w:val="22"/>
          <w:lang w:eastAsia="nl" w:bidi="nl"/>
        </w:rPr>
        <w:t xml:space="preserve">rosuvastatine (een geneesmiddel voor de behandeling van </w:t>
      </w:r>
      <w:r w:rsidR="004664A8" w:rsidRPr="0056014D">
        <w:rPr>
          <w:szCs w:val="22"/>
          <w:lang w:eastAsia="nl" w:bidi="nl"/>
        </w:rPr>
        <w:t xml:space="preserve">een te </w:t>
      </w:r>
      <w:r w:rsidRPr="0056014D">
        <w:rPr>
          <w:szCs w:val="22"/>
          <w:lang w:eastAsia="nl" w:bidi="nl"/>
        </w:rPr>
        <w:t>hoog cholesterol)</w:t>
      </w:r>
    </w:p>
    <w:p w14:paraId="29EC722E" w14:textId="13CA93FB" w:rsidR="00733631" w:rsidRPr="0056014D" w:rsidRDefault="00733631">
      <w:pPr>
        <w:numPr>
          <w:ilvl w:val="0"/>
          <w:numId w:val="94"/>
        </w:numPr>
        <w:ind w:left="567" w:hanging="283"/>
        <w:rPr>
          <w:szCs w:val="22"/>
        </w:rPr>
      </w:pPr>
      <w:r w:rsidRPr="0056014D">
        <w:rPr>
          <w:szCs w:val="22"/>
          <w:lang w:eastAsia="nl" w:bidi="nl"/>
        </w:rPr>
        <w:t>meer dan 4</w:t>
      </w:r>
      <w:r w:rsidRPr="0056014D">
        <w:rPr>
          <w:lang w:eastAsia="nl" w:bidi="nl"/>
        </w:rPr>
        <w:t>0</w:t>
      </w:r>
      <w:r w:rsidR="001E31A6" w:rsidRPr="0056014D">
        <w:rPr>
          <w:lang w:eastAsia="nl" w:bidi="nl"/>
        </w:rPr>
        <w:t> </w:t>
      </w:r>
      <w:r w:rsidRPr="0056014D">
        <w:rPr>
          <w:lang w:eastAsia="nl" w:bidi="nl"/>
        </w:rPr>
        <w:t>mg simvastatine of lovastatine per dag (geneesmiddelen die worden gebruikt om hoog cholesterol te behandelen).</w:t>
      </w:r>
    </w:p>
    <w:p w14:paraId="3B726727" w14:textId="77777777" w:rsidR="00733631" w:rsidRPr="0056014D" w:rsidRDefault="00733631">
      <w:pPr>
        <w:numPr>
          <w:ilvl w:val="0"/>
          <w:numId w:val="94"/>
        </w:numPr>
        <w:ind w:left="567" w:hanging="283"/>
        <w:rPr>
          <w:szCs w:val="22"/>
        </w:rPr>
      </w:pPr>
      <w:r w:rsidRPr="0056014D">
        <w:rPr>
          <w:szCs w:val="22"/>
          <w:lang w:eastAsia="nl" w:bidi="nl"/>
        </w:rPr>
        <w:t>rifampicine (een antibioticum)</w:t>
      </w:r>
    </w:p>
    <w:p w14:paraId="12276E34" w14:textId="77777777" w:rsidR="00733631" w:rsidRPr="0056014D" w:rsidRDefault="00733631">
      <w:pPr>
        <w:numPr>
          <w:ilvl w:val="0"/>
          <w:numId w:val="94"/>
        </w:numPr>
        <w:ind w:left="567" w:hanging="283"/>
        <w:rPr>
          <w:szCs w:val="22"/>
        </w:rPr>
      </w:pPr>
      <w:r w:rsidRPr="0056014D">
        <w:rPr>
          <w:szCs w:val="22"/>
          <w:lang w:eastAsia="nl" w:bidi="nl"/>
        </w:rPr>
        <w:t>fenytoïne, carbamazepine en fenobarbital (gebruikt om toevallen te behandelen)</w:t>
      </w:r>
    </w:p>
    <w:p w14:paraId="76A1DC0D" w14:textId="77777777" w:rsidR="00733631" w:rsidRPr="0056014D" w:rsidRDefault="00733631">
      <w:pPr>
        <w:numPr>
          <w:ilvl w:val="0"/>
          <w:numId w:val="94"/>
        </w:numPr>
        <w:ind w:left="567" w:hanging="283"/>
        <w:rPr>
          <w:szCs w:val="22"/>
        </w:rPr>
      </w:pPr>
      <w:r w:rsidRPr="0056014D">
        <w:rPr>
          <w:szCs w:val="22"/>
          <w:lang w:eastAsia="nl" w:bidi="nl"/>
        </w:rPr>
        <w:t>digoxine (gebruikt om hartfalen te behandelen)</w:t>
      </w:r>
    </w:p>
    <w:p w14:paraId="200EE560" w14:textId="77777777" w:rsidR="00733631" w:rsidRPr="0056014D" w:rsidRDefault="00733631">
      <w:pPr>
        <w:numPr>
          <w:ilvl w:val="0"/>
          <w:numId w:val="94"/>
        </w:numPr>
        <w:ind w:left="567" w:hanging="283"/>
        <w:rPr>
          <w:szCs w:val="22"/>
        </w:rPr>
      </w:pPr>
      <w:r w:rsidRPr="0056014D">
        <w:rPr>
          <w:szCs w:val="22"/>
          <w:lang w:eastAsia="nl" w:bidi="nl"/>
        </w:rPr>
        <w:t>ciclosporine (gebruikt om uw lichaamsafweer te verminderen)</w:t>
      </w:r>
    </w:p>
    <w:p w14:paraId="5A2925E4" w14:textId="77777777" w:rsidR="00733631" w:rsidRPr="0056014D" w:rsidRDefault="00733631">
      <w:pPr>
        <w:numPr>
          <w:ilvl w:val="0"/>
          <w:numId w:val="94"/>
        </w:numPr>
        <w:ind w:left="567" w:hanging="283"/>
        <w:rPr>
          <w:szCs w:val="22"/>
        </w:rPr>
      </w:pPr>
      <w:r w:rsidRPr="0056014D">
        <w:rPr>
          <w:szCs w:val="22"/>
          <w:lang w:eastAsia="nl" w:bidi="nl"/>
        </w:rPr>
        <w:t>kinidine en diltiazem (gebruikt om een afwijkend hartritme te behandelen)</w:t>
      </w:r>
    </w:p>
    <w:p w14:paraId="537EB066" w14:textId="77777777" w:rsidR="00733631" w:rsidRPr="0056014D" w:rsidRDefault="00733631">
      <w:pPr>
        <w:numPr>
          <w:ilvl w:val="0"/>
          <w:numId w:val="94"/>
        </w:numPr>
        <w:ind w:left="567" w:hanging="283"/>
        <w:rPr>
          <w:szCs w:val="22"/>
        </w:rPr>
      </w:pPr>
      <w:r w:rsidRPr="0056014D">
        <w:rPr>
          <w:szCs w:val="22"/>
          <w:lang w:eastAsia="nl" w:bidi="nl"/>
        </w:rPr>
        <w:t>bètablokkers en verapamil (gebruikt om hoge bloeddruk te behandelen)</w:t>
      </w:r>
    </w:p>
    <w:p w14:paraId="7409CD81" w14:textId="77777777" w:rsidR="00733631" w:rsidRPr="0056014D" w:rsidRDefault="00733631">
      <w:pPr>
        <w:numPr>
          <w:ilvl w:val="0"/>
          <w:numId w:val="94"/>
        </w:numPr>
        <w:ind w:left="567" w:hanging="283"/>
        <w:rPr>
          <w:szCs w:val="22"/>
        </w:rPr>
      </w:pPr>
      <w:r w:rsidRPr="0056014D">
        <w:rPr>
          <w:szCs w:val="22"/>
          <w:lang w:eastAsia="nl" w:bidi="nl"/>
        </w:rPr>
        <w:t>morfine en andere opioïden (gebruikt om ernstige pijn te behandelen).</w:t>
      </w:r>
    </w:p>
    <w:p w14:paraId="68722257" w14:textId="77777777" w:rsidR="00733631" w:rsidRPr="0056014D" w:rsidRDefault="00733631">
      <w:pPr>
        <w:rPr>
          <w:szCs w:val="22"/>
        </w:rPr>
      </w:pPr>
    </w:p>
    <w:p w14:paraId="26A8AC04" w14:textId="77777777" w:rsidR="00733631" w:rsidRPr="0056014D" w:rsidRDefault="00733631">
      <w:pPr>
        <w:rPr>
          <w:szCs w:val="22"/>
        </w:rPr>
      </w:pPr>
      <w:r w:rsidRPr="0056014D">
        <w:rPr>
          <w:szCs w:val="22"/>
          <w:lang w:eastAsia="nl" w:bidi="nl"/>
        </w:rPr>
        <w:t>Het is bijzonder belangrijk dat u uw arts of apotheker informeert, als u een van de volgende geneesmiddelen gebruikt, deze vergroten namelijk de kans op bloeden:</w:t>
      </w:r>
    </w:p>
    <w:p w14:paraId="70BB4EE0" w14:textId="77777777" w:rsidR="00733631" w:rsidRPr="0056014D" w:rsidRDefault="00733631">
      <w:pPr>
        <w:numPr>
          <w:ilvl w:val="0"/>
          <w:numId w:val="95"/>
        </w:numPr>
        <w:ind w:left="567" w:hanging="283"/>
        <w:rPr>
          <w:szCs w:val="22"/>
        </w:rPr>
      </w:pPr>
      <w:r w:rsidRPr="0056014D">
        <w:rPr>
          <w:szCs w:val="22"/>
          <w:lang w:eastAsia="nl" w:bidi="nl"/>
        </w:rPr>
        <w:t>‘orale anticoagulantia’, deze worden vaak bloedverdunners genoemd, een voorbeeld hiervan is warfarine.</w:t>
      </w:r>
    </w:p>
    <w:p w14:paraId="596582AD" w14:textId="77777777" w:rsidR="00733631" w:rsidRPr="0056014D" w:rsidRDefault="00733631">
      <w:pPr>
        <w:numPr>
          <w:ilvl w:val="0"/>
          <w:numId w:val="95"/>
        </w:numPr>
        <w:ind w:left="567" w:hanging="283"/>
        <w:rPr>
          <w:szCs w:val="22"/>
        </w:rPr>
      </w:pPr>
      <w:r w:rsidRPr="0056014D">
        <w:rPr>
          <w:szCs w:val="22"/>
          <w:lang w:eastAsia="nl" w:bidi="nl"/>
        </w:rPr>
        <w:t>niet-steroïdale anti-inflammatoire middelen (NSAID’s), vaak gebruikte pijnstillers zoals ibuprofen en naproxen.</w:t>
      </w:r>
    </w:p>
    <w:p w14:paraId="21C217F5" w14:textId="77777777" w:rsidR="00733631" w:rsidRPr="0056014D" w:rsidRDefault="00733631">
      <w:pPr>
        <w:numPr>
          <w:ilvl w:val="0"/>
          <w:numId w:val="95"/>
        </w:numPr>
        <w:ind w:left="567" w:hanging="283"/>
        <w:rPr>
          <w:szCs w:val="22"/>
        </w:rPr>
      </w:pPr>
      <w:r w:rsidRPr="0056014D">
        <w:rPr>
          <w:szCs w:val="22"/>
          <w:lang w:eastAsia="nl" w:bidi="nl"/>
        </w:rPr>
        <w:t xml:space="preserve">selectieve serotonineheropnameremmers (vaak afgekort als SSRIs), dit is een bepaalde soort antidepressiva zoals paroxetine, sertraline en citalopram. </w:t>
      </w:r>
    </w:p>
    <w:p w14:paraId="1A4905C6" w14:textId="77777777" w:rsidR="00733631" w:rsidRPr="0056014D" w:rsidRDefault="00733631">
      <w:pPr>
        <w:numPr>
          <w:ilvl w:val="0"/>
          <w:numId w:val="95"/>
        </w:numPr>
        <w:ind w:left="567" w:hanging="283"/>
        <w:rPr>
          <w:szCs w:val="22"/>
        </w:rPr>
      </w:pPr>
      <w:r w:rsidRPr="0056014D">
        <w:rPr>
          <w:szCs w:val="22"/>
          <w:lang w:eastAsia="nl" w:bidi="nl"/>
        </w:rPr>
        <w:t>andere medicijnen zoals ketoconazol (gebruikt tegen schimmelinfecties), clarithromycine (gebruikt tegen bacteriële infecties), nefazodon (een antidepressivum), ritonavir en atazanavir (gebruikt bij de behandeling van HIV en AIDS), cisapride (gebruikt tegen brandend maagzuur), ergot alkaloïden (gebruikt tegen migraine en hoofdpijn).</w:t>
      </w:r>
    </w:p>
    <w:p w14:paraId="2A57222C" w14:textId="77777777" w:rsidR="00733631" w:rsidRPr="0056014D" w:rsidRDefault="00733631">
      <w:pPr>
        <w:ind w:left="720"/>
        <w:rPr>
          <w:szCs w:val="22"/>
        </w:rPr>
      </w:pPr>
    </w:p>
    <w:p w14:paraId="42BFF558" w14:textId="77777777" w:rsidR="00733631" w:rsidRPr="0056014D" w:rsidRDefault="00733631">
      <w:pPr>
        <w:rPr>
          <w:szCs w:val="22"/>
        </w:rPr>
      </w:pPr>
      <w:r w:rsidRPr="0056014D">
        <w:rPr>
          <w:szCs w:val="22"/>
          <w:lang w:eastAsia="nl" w:bidi="nl"/>
        </w:rPr>
        <w:t>Vertel uw arts ook dat u een verhoogd risico hebt op bloeden, omdat u Brilique gebruikt als uw arts u fibrinolytica geeft, deze worden vaak ‘bloedprop-oplossers’ genoemd, zoals streptokinase of alteplase.</w:t>
      </w:r>
    </w:p>
    <w:p w14:paraId="098AEA28" w14:textId="77777777" w:rsidR="00733631" w:rsidRPr="0056014D" w:rsidRDefault="00733631">
      <w:pPr>
        <w:rPr>
          <w:b/>
          <w:szCs w:val="22"/>
        </w:rPr>
      </w:pPr>
    </w:p>
    <w:p w14:paraId="51841BB0" w14:textId="77777777" w:rsidR="00733631" w:rsidRPr="0056014D" w:rsidRDefault="00733631">
      <w:pPr>
        <w:rPr>
          <w:b/>
          <w:szCs w:val="22"/>
        </w:rPr>
      </w:pPr>
      <w:r w:rsidRPr="0056014D">
        <w:rPr>
          <w:b/>
          <w:szCs w:val="22"/>
          <w:lang w:eastAsia="nl" w:bidi="nl"/>
        </w:rPr>
        <w:t>Zwangerschap en borstvoeding</w:t>
      </w:r>
    </w:p>
    <w:p w14:paraId="00E6F12E" w14:textId="77777777" w:rsidR="00733631" w:rsidRPr="0056014D" w:rsidRDefault="00733631">
      <w:pPr>
        <w:rPr>
          <w:szCs w:val="22"/>
        </w:rPr>
      </w:pPr>
      <w:r w:rsidRPr="0056014D">
        <w:rPr>
          <w:szCs w:val="22"/>
          <w:lang w:eastAsia="nl" w:bidi="nl"/>
        </w:rPr>
        <w:t>Het wordt afgeraden om Brilique te gebruiken als u zwanger bent, of als u probeert zwanger te worden. Vrouwen moeten geschikte voorbehoedsmiddelen gebruiken om zwangerschap te voorkomen, zolang Brilique wordt gebruikt.</w:t>
      </w:r>
    </w:p>
    <w:p w14:paraId="38A9EBA9" w14:textId="77777777" w:rsidR="00733631" w:rsidRPr="0056014D" w:rsidRDefault="00733631">
      <w:pPr>
        <w:rPr>
          <w:szCs w:val="22"/>
        </w:rPr>
      </w:pPr>
    </w:p>
    <w:p w14:paraId="6E1B2BEF" w14:textId="77777777" w:rsidR="00733631" w:rsidRPr="0056014D" w:rsidRDefault="00733631">
      <w:pPr>
        <w:rPr>
          <w:szCs w:val="22"/>
        </w:rPr>
      </w:pPr>
      <w:r w:rsidRPr="0056014D">
        <w:rPr>
          <w:szCs w:val="22"/>
          <w:lang w:eastAsia="nl" w:bidi="nl"/>
        </w:rPr>
        <w:t>Overleg met uw arts voordat u dit middel gebruikt tijdens de periode dat u borstvoeding geeft. Uw arts zal de voor- en nadelen van Brilique tijdens deze periode, met u bespreken.</w:t>
      </w:r>
    </w:p>
    <w:p w14:paraId="12E63A3E" w14:textId="77777777" w:rsidR="00733631" w:rsidRPr="0056014D" w:rsidRDefault="00733631">
      <w:pPr>
        <w:rPr>
          <w:szCs w:val="22"/>
        </w:rPr>
      </w:pPr>
    </w:p>
    <w:p w14:paraId="0F935194" w14:textId="77777777" w:rsidR="00733631" w:rsidRPr="0056014D" w:rsidRDefault="00733631">
      <w:pPr>
        <w:rPr>
          <w:szCs w:val="22"/>
        </w:rPr>
      </w:pPr>
      <w:r w:rsidRPr="0056014D">
        <w:rPr>
          <w:szCs w:val="22"/>
          <w:lang w:eastAsia="nl" w:bidi="nl"/>
        </w:rPr>
        <w:t>Bent u zwanger, denkt u zwanger te zijn, wilt u zwanger worden of geeft u borstvoeding? Neem dan contact op met uw arts of apotheker voordat u dit geneesmiddel gebruikt.</w:t>
      </w:r>
    </w:p>
    <w:p w14:paraId="1027E06D" w14:textId="77777777" w:rsidR="00733631" w:rsidRPr="0056014D" w:rsidRDefault="00733631">
      <w:pPr>
        <w:rPr>
          <w:szCs w:val="22"/>
        </w:rPr>
      </w:pPr>
    </w:p>
    <w:p w14:paraId="162F814E" w14:textId="77777777" w:rsidR="00733631" w:rsidRPr="0056014D" w:rsidRDefault="00733631">
      <w:pPr>
        <w:rPr>
          <w:b/>
          <w:szCs w:val="22"/>
        </w:rPr>
      </w:pPr>
      <w:r w:rsidRPr="0056014D">
        <w:rPr>
          <w:b/>
          <w:szCs w:val="22"/>
          <w:lang w:eastAsia="nl" w:bidi="nl"/>
        </w:rPr>
        <w:t xml:space="preserve">Rijvaardigheid en het gebruik van machines </w:t>
      </w:r>
    </w:p>
    <w:p w14:paraId="625CFA69" w14:textId="77777777" w:rsidR="00733631" w:rsidRPr="0056014D" w:rsidRDefault="00733631">
      <w:pPr>
        <w:rPr>
          <w:szCs w:val="22"/>
        </w:rPr>
      </w:pPr>
      <w:r w:rsidRPr="0056014D">
        <w:rPr>
          <w:szCs w:val="22"/>
          <w:lang w:eastAsia="nl" w:bidi="nl"/>
        </w:rPr>
        <w:t>Het is onwaarschijnlijk dat Brilique invloed heeft op uw rijvaardigheid of op uw vermogen om machines te bedienen. Indien u zich duizelig of verward voelt gedurende het gebruik van dit geneesmiddel, weest u dan voorzichtig tijdens het rijden of bij het gebruik van machines.</w:t>
      </w:r>
    </w:p>
    <w:p w14:paraId="26C57FB9" w14:textId="77777777" w:rsidR="00733631" w:rsidRPr="0056014D" w:rsidRDefault="00733631">
      <w:pPr>
        <w:rPr>
          <w:szCs w:val="22"/>
        </w:rPr>
      </w:pPr>
    </w:p>
    <w:p w14:paraId="2CD598CF" w14:textId="77777777" w:rsidR="00733631" w:rsidRPr="0056014D" w:rsidRDefault="00733631">
      <w:pPr>
        <w:rPr>
          <w:b/>
          <w:szCs w:val="22"/>
        </w:rPr>
      </w:pPr>
      <w:r w:rsidRPr="0056014D">
        <w:rPr>
          <w:b/>
          <w:szCs w:val="22"/>
          <w:lang w:eastAsia="nl" w:bidi="nl"/>
        </w:rPr>
        <w:t>Bevat natrium</w:t>
      </w:r>
    </w:p>
    <w:p w14:paraId="0E8BC3C9" w14:textId="624AC4EC" w:rsidR="00733631" w:rsidRPr="0056014D" w:rsidRDefault="00733631">
      <w:pPr>
        <w:rPr>
          <w:b/>
          <w:szCs w:val="22"/>
        </w:rPr>
      </w:pPr>
      <w:r w:rsidRPr="0056014D">
        <w:rPr>
          <w:bCs/>
          <w:lang w:eastAsia="nl" w:bidi="nl"/>
        </w:rPr>
        <w:t xml:space="preserve">Dit geneesmiddel bevat minder dan </w:t>
      </w:r>
      <w:r w:rsidRPr="0056014D">
        <w:rPr>
          <w:lang w:eastAsia="nl" w:bidi="nl"/>
        </w:rPr>
        <w:t>1</w:t>
      </w:r>
      <w:r w:rsidR="001E31A6" w:rsidRPr="0056014D">
        <w:rPr>
          <w:lang w:eastAsia="nl" w:bidi="nl"/>
        </w:rPr>
        <w:t> </w:t>
      </w:r>
      <w:r w:rsidRPr="0056014D">
        <w:rPr>
          <w:lang w:eastAsia="nl" w:bidi="nl"/>
        </w:rPr>
        <w:t>mmol natrium (23</w:t>
      </w:r>
      <w:r w:rsidR="001E31A6" w:rsidRPr="0056014D">
        <w:rPr>
          <w:lang w:eastAsia="nl" w:bidi="nl"/>
        </w:rPr>
        <w:t> </w:t>
      </w:r>
      <w:r w:rsidRPr="0056014D">
        <w:rPr>
          <w:lang w:eastAsia="nl" w:bidi="nl"/>
        </w:rPr>
        <w:t>mg) per dosis, dat wil zeggen dat het in wezen ‘natriumvrij’ is.</w:t>
      </w:r>
    </w:p>
    <w:p w14:paraId="3EF4A509" w14:textId="77777777" w:rsidR="00733631" w:rsidRPr="0056014D" w:rsidRDefault="00733631">
      <w:pPr>
        <w:rPr>
          <w:szCs w:val="22"/>
        </w:rPr>
      </w:pPr>
    </w:p>
    <w:p w14:paraId="2BE397DB" w14:textId="77777777" w:rsidR="00733631" w:rsidRPr="0056014D" w:rsidRDefault="00733631">
      <w:pPr>
        <w:rPr>
          <w:szCs w:val="22"/>
        </w:rPr>
      </w:pPr>
    </w:p>
    <w:p w14:paraId="55DBC62E" w14:textId="33730568" w:rsidR="00733631" w:rsidRPr="0056014D" w:rsidRDefault="00733631" w:rsidP="009D23DE">
      <w:pPr>
        <w:ind w:left="562" w:hanging="562"/>
        <w:rPr>
          <w:b/>
          <w:caps/>
          <w:szCs w:val="22"/>
        </w:rPr>
      </w:pPr>
      <w:r w:rsidRPr="0056014D">
        <w:rPr>
          <w:b/>
          <w:caps/>
          <w:szCs w:val="22"/>
          <w:lang w:eastAsia="nl" w:bidi="nl"/>
        </w:rPr>
        <w:t>3.</w:t>
      </w:r>
      <w:r w:rsidR="009D23DE" w:rsidRPr="0056014D">
        <w:rPr>
          <w:b/>
          <w:caps/>
          <w:szCs w:val="22"/>
          <w:lang w:eastAsia="nl" w:bidi="nl"/>
        </w:rPr>
        <w:tab/>
      </w:r>
      <w:r w:rsidRPr="0056014D">
        <w:rPr>
          <w:b/>
          <w:caps/>
          <w:szCs w:val="22"/>
          <w:lang w:eastAsia="nl" w:bidi="nl"/>
        </w:rPr>
        <w:t>H</w:t>
      </w:r>
      <w:r w:rsidRPr="0056014D">
        <w:rPr>
          <w:b/>
          <w:szCs w:val="22"/>
          <w:lang w:eastAsia="nl" w:bidi="nl"/>
        </w:rPr>
        <w:t>oe gebruikt u dit middel</w:t>
      </w:r>
      <w:r w:rsidRPr="0056014D">
        <w:rPr>
          <w:b/>
          <w:caps/>
          <w:szCs w:val="22"/>
          <w:lang w:eastAsia="nl" w:bidi="nl"/>
        </w:rPr>
        <w:t>?</w:t>
      </w:r>
    </w:p>
    <w:p w14:paraId="086EB911" w14:textId="77777777" w:rsidR="00733631" w:rsidRPr="0056014D" w:rsidRDefault="00733631">
      <w:pPr>
        <w:rPr>
          <w:szCs w:val="22"/>
        </w:rPr>
      </w:pPr>
    </w:p>
    <w:p w14:paraId="13DCB3FF" w14:textId="77777777" w:rsidR="00733631" w:rsidRPr="0056014D" w:rsidRDefault="00733631">
      <w:pPr>
        <w:rPr>
          <w:szCs w:val="22"/>
        </w:rPr>
      </w:pPr>
      <w:r w:rsidRPr="0056014D">
        <w:rPr>
          <w:szCs w:val="22"/>
          <w:lang w:eastAsia="nl" w:bidi="nl"/>
        </w:rPr>
        <w:t>Gebruik dit geneesmiddel altijd precies zoals uw arts of apotheker u dat heeft verteld. Twijfelt u over het juiste gebruik? Neem dan contact op met uw arts of apotheker.</w:t>
      </w:r>
    </w:p>
    <w:p w14:paraId="5DD04D78" w14:textId="77777777" w:rsidR="00733631" w:rsidRPr="0056014D" w:rsidRDefault="00733631">
      <w:pPr>
        <w:rPr>
          <w:szCs w:val="22"/>
        </w:rPr>
      </w:pPr>
    </w:p>
    <w:p w14:paraId="3F826B90" w14:textId="77777777" w:rsidR="00733631" w:rsidRPr="0056014D" w:rsidRDefault="00733631">
      <w:pPr>
        <w:rPr>
          <w:b/>
          <w:szCs w:val="22"/>
        </w:rPr>
      </w:pPr>
      <w:r w:rsidRPr="0056014D">
        <w:rPr>
          <w:b/>
          <w:szCs w:val="22"/>
          <w:lang w:eastAsia="nl" w:bidi="nl"/>
        </w:rPr>
        <w:t>Hoeveel moet u innemen?</w:t>
      </w:r>
    </w:p>
    <w:p w14:paraId="51E01A07" w14:textId="430FD74F" w:rsidR="00733631" w:rsidRPr="0056014D" w:rsidRDefault="00733631">
      <w:pPr>
        <w:numPr>
          <w:ilvl w:val="0"/>
          <w:numId w:val="96"/>
        </w:numPr>
        <w:ind w:left="567" w:hanging="283"/>
        <w:rPr>
          <w:b/>
          <w:szCs w:val="22"/>
        </w:rPr>
      </w:pPr>
      <w:r w:rsidRPr="0056014D">
        <w:rPr>
          <w:szCs w:val="22"/>
          <w:lang w:eastAsia="nl" w:bidi="nl"/>
        </w:rPr>
        <w:lastRenderedPageBreak/>
        <w:t>De startdosering is twee tabletten tegelijk (aanvangsdosis van 18</w:t>
      </w:r>
      <w:r w:rsidRPr="0056014D">
        <w:rPr>
          <w:lang w:eastAsia="nl" w:bidi="nl"/>
        </w:rPr>
        <w:t>0</w:t>
      </w:r>
      <w:r w:rsidR="001E31A6" w:rsidRPr="0056014D">
        <w:rPr>
          <w:lang w:eastAsia="nl" w:bidi="nl"/>
        </w:rPr>
        <w:t> </w:t>
      </w:r>
      <w:r w:rsidRPr="0056014D">
        <w:rPr>
          <w:lang w:eastAsia="nl" w:bidi="nl"/>
        </w:rPr>
        <w:t>mg). Deze dosering krijgt u normaalgesproken in het ziekenhuis.</w:t>
      </w:r>
    </w:p>
    <w:p w14:paraId="7DA786A4" w14:textId="29579C64" w:rsidR="00733631" w:rsidRPr="0056014D" w:rsidRDefault="00733631">
      <w:pPr>
        <w:numPr>
          <w:ilvl w:val="0"/>
          <w:numId w:val="96"/>
        </w:numPr>
        <w:ind w:left="567" w:hanging="283"/>
        <w:rPr>
          <w:szCs w:val="22"/>
        </w:rPr>
      </w:pPr>
      <w:r w:rsidRPr="0056014D">
        <w:rPr>
          <w:szCs w:val="22"/>
          <w:lang w:eastAsia="nl" w:bidi="nl"/>
        </w:rPr>
        <w:t>Na de aanvangsdosis is de gebruikelijke dosering tweemaal per dag één tablet van 9</w:t>
      </w:r>
      <w:r w:rsidRPr="0056014D">
        <w:rPr>
          <w:lang w:eastAsia="nl" w:bidi="nl"/>
        </w:rPr>
        <w:t>0</w:t>
      </w:r>
      <w:r w:rsidR="009A0CFD" w:rsidRPr="0056014D">
        <w:rPr>
          <w:lang w:eastAsia="nl" w:bidi="nl"/>
        </w:rPr>
        <w:t> </w:t>
      </w:r>
      <w:r w:rsidRPr="0056014D">
        <w:rPr>
          <w:lang w:eastAsia="nl" w:bidi="nl"/>
        </w:rPr>
        <w:t xml:space="preserve">mg, gedurende een periode van 12 maanden tenzij uw arts iets anders zegt. </w:t>
      </w:r>
    </w:p>
    <w:p w14:paraId="10F50BD4" w14:textId="77777777" w:rsidR="00733631" w:rsidRPr="0056014D" w:rsidRDefault="00733631">
      <w:pPr>
        <w:numPr>
          <w:ilvl w:val="0"/>
          <w:numId w:val="96"/>
        </w:numPr>
        <w:ind w:left="567" w:hanging="283"/>
        <w:rPr>
          <w:szCs w:val="22"/>
        </w:rPr>
      </w:pPr>
      <w:r w:rsidRPr="0056014D">
        <w:rPr>
          <w:szCs w:val="22"/>
          <w:lang w:eastAsia="nl" w:bidi="nl"/>
        </w:rPr>
        <w:t>Neem dit geneesmiddel iedere dag op ongeveer hetzelfde tijdstip in (bijvoorbeeld een tablet ’s ochtends en eentje ’s avonds).</w:t>
      </w:r>
    </w:p>
    <w:p w14:paraId="57B681F0" w14:textId="77777777" w:rsidR="00733631" w:rsidRPr="0056014D" w:rsidRDefault="00733631">
      <w:pPr>
        <w:rPr>
          <w:szCs w:val="22"/>
        </w:rPr>
      </w:pPr>
    </w:p>
    <w:p w14:paraId="18B61548" w14:textId="77777777" w:rsidR="00733631" w:rsidRPr="0056014D" w:rsidRDefault="00733631">
      <w:pPr>
        <w:rPr>
          <w:b/>
          <w:szCs w:val="22"/>
        </w:rPr>
      </w:pPr>
      <w:r w:rsidRPr="0056014D">
        <w:rPr>
          <w:b/>
          <w:szCs w:val="22"/>
          <w:lang w:eastAsia="nl" w:bidi="nl"/>
        </w:rPr>
        <w:t>Het gebruik van Brilique samen met andere geneesmiddelen tegen bloedstolling</w:t>
      </w:r>
    </w:p>
    <w:p w14:paraId="115CAFC0" w14:textId="3EA7006E" w:rsidR="00733631" w:rsidRPr="0056014D" w:rsidRDefault="00733631">
      <w:pPr>
        <w:rPr>
          <w:szCs w:val="22"/>
        </w:rPr>
      </w:pPr>
      <w:r w:rsidRPr="0056014D">
        <w:rPr>
          <w:szCs w:val="22"/>
          <w:lang w:eastAsia="nl" w:bidi="nl"/>
        </w:rPr>
        <w:t>Uw arts zal u normaal gesproken ook vertellen dat u aspirine (acetylsalicylzuur) moet gebruiken. Dit is een stof die veel voorkomt in geneesmiddelen die worden gebruikt om bloedstolling te voorkomen. Uw arts vertelt u hoeveel u daarvan moet nemen (meestal tussen de 7</w:t>
      </w:r>
      <w:r w:rsidRPr="0056014D">
        <w:rPr>
          <w:lang w:eastAsia="nl" w:bidi="nl"/>
        </w:rPr>
        <w:t>5</w:t>
      </w:r>
      <w:r w:rsidR="009A0CFD" w:rsidRPr="0056014D">
        <w:rPr>
          <w:lang w:eastAsia="nl" w:bidi="nl"/>
        </w:rPr>
        <w:t> </w:t>
      </w:r>
      <w:r w:rsidRPr="0056014D">
        <w:rPr>
          <w:lang w:eastAsia="nl" w:bidi="nl"/>
        </w:rPr>
        <w:t>mg en 150</w:t>
      </w:r>
      <w:r w:rsidR="009A0CFD" w:rsidRPr="0056014D">
        <w:rPr>
          <w:lang w:eastAsia="nl" w:bidi="nl"/>
        </w:rPr>
        <w:t> </w:t>
      </w:r>
      <w:r w:rsidRPr="0056014D">
        <w:rPr>
          <w:lang w:eastAsia="nl" w:bidi="nl"/>
        </w:rPr>
        <w:t>mg per dag).</w:t>
      </w:r>
    </w:p>
    <w:p w14:paraId="49AA5E31" w14:textId="77777777" w:rsidR="00733631" w:rsidRPr="0056014D" w:rsidRDefault="00733631">
      <w:pPr>
        <w:rPr>
          <w:szCs w:val="22"/>
        </w:rPr>
      </w:pPr>
    </w:p>
    <w:p w14:paraId="0B1F4DC5" w14:textId="77777777" w:rsidR="00733631" w:rsidRPr="0056014D" w:rsidRDefault="00733631">
      <w:pPr>
        <w:rPr>
          <w:szCs w:val="22"/>
        </w:rPr>
      </w:pPr>
    </w:p>
    <w:p w14:paraId="5BF7698F" w14:textId="77777777" w:rsidR="00733631" w:rsidRPr="0056014D" w:rsidRDefault="00733631">
      <w:pPr>
        <w:rPr>
          <w:b/>
          <w:szCs w:val="22"/>
        </w:rPr>
      </w:pPr>
      <w:r w:rsidRPr="0056014D">
        <w:rPr>
          <w:b/>
          <w:szCs w:val="22"/>
          <w:lang w:eastAsia="nl" w:bidi="nl"/>
        </w:rPr>
        <w:t>Hoe moet u Brilique innemen?</w:t>
      </w:r>
    </w:p>
    <w:p w14:paraId="693EFADC" w14:textId="77777777" w:rsidR="00733631" w:rsidRPr="0056014D" w:rsidRDefault="00733631">
      <w:pPr>
        <w:rPr>
          <w:szCs w:val="22"/>
        </w:rPr>
      </w:pPr>
      <w:r w:rsidRPr="0056014D">
        <w:rPr>
          <w:szCs w:val="22"/>
          <w:lang w:eastAsia="nl" w:bidi="nl"/>
        </w:rPr>
        <w:t>Maak de blister niet open voordat het tijd is om uw medicijn in te nemen.</w:t>
      </w:r>
    </w:p>
    <w:p w14:paraId="58A42ADE" w14:textId="77777777" w:rsidR="00733631" w:rsidRPr="0056014D" w:rsidRDefault="00733631">
      <w:pPr>
        <w:numPr>
          <w:ilvl w:val="0"/>
          <w:numId w:val="97"/>
        </w:numPr>
        <w:ind w:left="567" w:hanging="283"/>
        <w:rPr>
          <w:szCs w:val="22"/>
        </w:rPr>
      </w:pPr>
      <w:r w:rsidRPr="0056014D">
        <w:rPr>
          <w:szCs w:val="22"/>
          <w:lang w:eastAsia="nl" w:bidi="nl"/>
        </w:rPr>
        <w:t>Trek de blister folie open om de tablet eruit te nemen – druk de tablet niet door de folie omdat de tablet dan kan breken.</w:t>
      </w:r>
    </w:p>
    <w:p w14:paraId="1BF71A0C" w14:textId="77777777" w:rsidR="00733631" w:rsidRPr="0056014D" w:rsidRDefault="00733631">
      <w:pPr>
        <w:numPr>
          <w:ilvl w:val="0"/>
          <w:numId w:val="97"/>
        </w:numPr>
        <w:ind w:left="567" w:hanging="283"/>
        <w:rPr>
          <w:szCs w:val="22"/>
        </w:rPr>
      </w:pPr>
      <w:r w:rsidRPr="0056014D">
        <w:rPr>
          <w:szCs w:val="22"/>
          <w:lang w:eastAsia="nl" w:bidi="nl"/>
        </w:rPr>
        <w:t>Plaats de tablet op uw tong en laat de tablet uiteenvallen.</w:t>
      </w:r>
    </w:p>
    <w:p w14:paraId="7B5C118F" w14:textId="77777777" w:rsidR="00733631" w:rsidRPr="0056014D" w:rsidRDefault="00733631">
      <w:pPr>
        <w:numPr>
          <w:ilvl w:val="0"/>
          <w:numId w:val="97"/>
        </w:numPr>
        <w:ind w:left="567" w:hanging="283"/>
        <w:rPr>
          <w:szCs w:val="22"/>
        </w:rPr>
      </w:pPr>
      <w:r w:rsidRPr="0056014D">
        <w:rPr>
          <w:szCs w:val="22"/>
          <w:lang w:eastAsia="nl" w:bidi="nl"/>
        </w:rPr>
        <w:t>U kunt deze dan doorslikken met of zonder water.</w:t>
      </w:r>
    </w:p>
    <w:p w14:paraId="090C5F11" w14:textId="77777777" w:rsidR="00733631" w:rsidRPr="0056014D" w:rsidRDefault="00733631">
      <w:pPr>
        <w:numPr>
          <w:ilvl w:val="0"/>
          <w:numId w:val="97"/>
        </w:numPr>
        <w:ind w:left="567" w:hanging="283"/>
        <w:rPr>
          <w:szCs w:val="22"/>
        </w:rPr>
      </w:pPr>
      <w:r w:rsidRPr="0056014D">
        <w:rPr>
          <w:szCs w:val="22"/>
          <w:lang w:eastAsia="nl" w:bidi="nl"/>
        </w:rPr>
        <w:t>U kunt de tablet innemen met of zonder eten.</w:t>
      </w:r>
    </w:p>
    <w:p w14:paraId="5FD984A9" w14:textId="77777777" w:rsidR="00733631" w:rsidRPr="0056014D" w:rsidRDefault="00733631">
      <w:pPr>
        <w:rPr>
          <w:szCs w:val="22"/>
        </w:rPr>
      </w:pPr>
      <w:r w:rsidRPr="0056014D">
        <w:rPr>
          <w:szCs w:val="22"/>
          <w:lang w:eastAsia="nl" w:bidi="nl"/>
        </w:rPr>
        <w:t>Als u in het ziekenhuis bent dan kunt u deze tablet gemengd met water krijgen en kan deze gegeven worden door een slang door uw neus (nasogastrische sonde).</w:t>
      </w:r>
    </w:p>
    <w:p w14:paraId="363DF581" w14:textId="77777777" w:rsidR="00733631" w:rsidRPr="0056014D" w:rsidRDefault="00733631">
      <w:pPr>
        <w:rPr>
          <w:b/>
          <w:szCs w:val="22"/>
        </w:rPr>
      </w:pPr>
    </w:p>
    <w:p w14:paraId="5ABC5730" w14:textId="77777777" w:rsidR="00733631" w:rsidRPr="0056014D" w:rsidRDefault="00733631">
      <w:pPr>
        <w:rPr>
          <w:b/>
          <w:szCs w:val="22"/>
        </w:rPr>
      </w:pPr>
      <w:r w:rsidRPr="0056014D">
        <w:rPr>
          <w:b/>
          <w:szCs w:val="22"/>
          <w:lang w:eastAsia="nl" w:bidi="nl"/>
        </w:rPr>
        <w:t>Heeft u te veel van dit middel ingenomen?</w:t>
      </w:r>
    </w:p>
    <w:p w14:paraId="2A9D9906" w14:textId="77777777" w:rsidR="00733631" w:rsidRPr="0056014D" w:rsidRDefault="00733631">
      <w:pPr>
        <w:rPr>
          <w:szCs w:val="22"/>
        </w:rPr>
      </w:pPr>
      <w:r w:rsidRPr="0056014D">
        <w:rPr>
          <w:szCs w:val="22"/>
          <w:lang w:eastAsia="nl" w:bidi="nl"/>
        </w:rPr>
        <w:t>Als u meer Brilique heeft ingenomen dan dat u had moeten innemen, dan is het belangrijk om direct met uw arts te overleggen, of om direct naar het ziekenhuis te gaan. Neem de verpakking van het geneesmiddel mee. U kunt een verhoogd risico op bloedingen krijgen.</w:t>
      </w:r>
    </w:p>
    <w:p w14:paraId="503F8C12" w14:textId="77777777" w:rsidR="00733631" w:rsidRPr="0056014D" w:rsidRDefault="00733631">
      <w:pPr>
        <w:rPr>
          <w:b/>
          <w:szCs w:val="22"/>
        </w:rPr>
      </w:pPr>
    </w:p>
    <w:p w14:paraId="7492FC39" w14:textId="77777777" w:rsidR="00733631" w:rsidRPr="0056014D" w:rsidRDefault="00733631">
      <w:pPr>
        <w:rPr>
          <w:b/>
          <w:szCs w:val="22"/>
        </w:rPr>
      </w:pPr>
      <w:r w:rsidRPr="0056014D">
        <w:rPr>
          <w:b/>
          <w:szCs w:val="22"/>
          <w:lang w:eastAsia="nl" w:bidi="nl"/>
        </w:rPr>
        <w:t>Bent u vergeten dit middel in te nemen?</w:t>
      </w:r>
    </w:p>
    <w:p w14:paraId="20730103" w14:textId="77777777" w:rsidR="00733631" w:rsidRPr="0056014D" w:rsidRDefault="00733631">
      <w:pPr>
        <w:numPr>
          <w:ilvl w:val="0"/>
          <w:numId w:val="98"/>
        </w:numPr>
        <w:ind w:left="567" w:hanging="283"/>
        <w:rPr>
          <w:szCs w:val="22"/>
        </w:rPr>
      </w:pPr>
      <w:r w:rsidRPr="0056014D">
        <w:rPr>
          <w:szCs w:val="22"/>
          <w:lang w:eastAsia="nl" w:bidi="nl"/>
        </w:rPr>
        <w:t>Bent u vergeten om een dosis in te nemen, neemt u dan de volgende dosering op het normale tijdstip.</w:t>
      </w:r>
    </w:p>
    <w:p w14:paraId="411DCB83" w14:textId="77777777" w:rsidR="00733631" w:rsidRPr="0056014D" w:rsidRDefault="00733631">
      <w:pPr>
        <w:numPr>
          <w:ilvl w:val="0"/>
          <w:numId w:val="98"/>
        </w:numPr>
        <w:ind w:left="567" w:hanging="283"/>
        <w:rPr>
          <w:szCs w:val="22"/>
        </w:rPr>
      </w:pPr>
      <w:r w:rsidRPr="0056014D">
        <w:rPr>
          <w:szCs w:val="22"/>
          <w:lang w:eastAsia="nl" w:bidi="nl"/>
        </w:rPr>
        <w:t>Neem geen dubbele dosis om een vergeten dosis in te halen.</w:t>
      </w:r>
    </w:p>
    <w:p w14:paraId="5F6DDEEA" w14:textId="77777777" w:rsidR="00733631" w:rsidRPr="0056014D" w:rsidRDefault="00733631">
      <w:pPr>
        <w:rPr>
          <w:szCs w:val="22"/>
        </w:rPr>
      </w:pPr>
    </w:p>
    <w:p w14:paraId="0C52E3F2" w14:textId="77777777" w:rsidR="00733631" w:rsidRPr="0056014D" w:rsidRDefault="00733631">
      <w:pPr>
        <w:rPr>
          <w:b/>
          <w:szCs w:val="22"/>
        </w:rPr>
      </w:pPr>
      <w:r w:rsidRPr="0056014D">
        <w:rPr>
          <w:b/>
          <w:szCs w:val="22"/>
          <w:lang w:eastAsia="nl" w:bidi="nl"/>
        </w:rPr>
        <w:t>Als u stopt met het innemen van dit middel</w:t>
      </w:r>
    </w:p>
    <w:p w14:paraId="6B29DFA1" w14:textId="77777777" w:rsidR="00733631" w:rsidRPr="0056014D" w:rsidRDefault="00733631">
      <w:pPr>
        <w:rPr>
          <w:szCs w:val="22"/>
        </w:rPr>
      </w:pPr>
      <w:r w:rsidRPr="0056014D">
        <w:rPr>
          <w:szCs w:val="22"/>
          <w:lang w:eastAsia="nl" w:bidi="nl"/>
        </w:rPr>
        <w:t xml:space="preserve">Stop niet met het gebruik van dit geneesmiddel zonder eerst met uw arts te hebben gesproken. Neem dit middel zo lang als dat uw arts het aan u voorschrijft. Als u stopt met het gebruik van Brilique, vergroot u mogelijk de kans op een hartaanval, beroerte of op het overlijden aan een andere ziekte die te maken heeft met uw hart of bloedvaten. </w:t>
      </w:r>
    </w:p>
    <w:p w14:paraId="41058B71" w14:textId="77777777" w:rsidR="00733631" w:rsidRPr="0056014D" w:rsidRDefault="00733631">
      <w:pPr>
        <w:rPr>
          <w:szCs w:val="22"/>
        </w:rPr>
      </w:pPr>
    </w:p>
    <w:p w14:paraId="44854970" w14:textId="77777777" w:rsidR="00733631" w:rsidRPr="0056014D" w:rsidRDefault="00733631">
      <w:pPr>
        <w:rPr>
          <w:szCs w:val="22"/>
        </w:rPr>
      </w:pPr>
      <w:r w:rsidRPr="0056014D">
        <w:rPr>
          <w:szCs w:val="22"/>
          <w:lang w:eastAsia="nl" w:bidi="nl"/>
        </w:rPr>
        <w:t>Heeft u nog andere vragen over het gebruik van dit geneesmiddel? Neem dan contact op met uw arts of apotheker.</w:t>
      </w:r>
    </w:p>
    <w:p w14:paraId="0B41F3D5" w14:textId="77777777" w:rsidR="00733631" w:rsidRPr="0056014D" w:rsidRDefault="00733631">
      <w:pPr>
        <w:rPr>
          <w:szCs w:val="22"/>
        </w:rPr>
      </w:pPr>
    </w:p>
    <w:p w14:paraId="1D1EDC3E" w14:textId="77777777" w:rsidR="00733631" w:rsidRPr="0056014D" w:rsidRDefault="00733631">
      <w:pPr>
        <w:rPr>
          <w:szCs w:val="22"/>
        </w:rPr>
      </w:pPr>
    </w:p>
    <w:p w14:paraId="550C1734" w14:textId="639F98DF" w:rsidR="00733631" w:rsidRPr="0056014D" w:rsidRDefault="00733631" w:rsidP="009D23DE">
      <w:pPr>
        <w:ind w:left="562" w:hanging="562"/>
        <w:rPr>
          <w:b/>
        </w:rPr>
      </w:pPr>
      <w:r w:rsidRPr="0056014D">
        <w:rPr>
          <w:b/>
          <w:lang w:eastAsia="nl" w:bidi="nl"/>
        </w:rPr>
        <w:t>4.</w:t>
      </w:r>
      <w:r w:rsidR="009D23DE" w:rsidRPr="0056014D">
        <w:rPr>
          <w:b/>
          <w:lang w:eastAsia="nl" w:bidi="nl"/>
        </w:rPr>
        <w:tab/>
      </w:r>
      <w:r w:rsidRPr="0056014D">
        <w:rPr>
          <w:b/>
          <w:lang w:eastAsia="nl" w:bidi="nl"/>
        </w:rPr>
        <w:t>Mogelijke bijwerkingen</w:t>
      </w:r>
    </w:p>
    <w:p w14:paraId="66C7F3A5" w14:textId="77777777" w:rsidR="00733631" w:rsidRPr="0056014D" w:rsidRDefault="00733631">
      <w:pPr>
        <w:rPr>
          <w:szCs w:val="22"/>
        </w:rPr>
      </w:pPr>
    </w:p>
    <w:p w14:paraId="217B13BC" w14:textId="77777777" w:rsidR="00733631" w:rsidRPr="0056014D" w:rsidRDefault="00733631">
      <w:pPr>
        <w:rPr>
          <w:szCs w:val="22"/>
        </w:rPr>
      </w:pPr>
      <w:r w:rsidRPr="0056014D">
        <w:rPr>
          <w:szCs w:val="22"/>
          <w:lang w:eastAsia="nl" w:bidi="nl"/>
        </w:rPr>
        <w:t>Zoals elk geneesmiddel kan ook dit geneesmiddel bijwerkingen hebben, al krijgt niet iedereen daarmee te maken. De volgende bijwerkingen kunnen voorkomen bij dit geneesmiddel.</w:t>
      </w:r>
    </w:p>
    <w:p w14:paraId="2FF55401" w14:textId="77777777" w:rsidR="00733631" w:rsidRPr="0056014D" w:rsidRDefault="00733631">
      <w:pPr>
        <w:rPr>
          <w:szCs w:val="22"/>
        </w:rPr>
      </w:pPr>
    </w:p>
    <w:p w14:paraId="1EAE5BD1" w14:textId="77777777" w:rsidR="00733631" w:rsidRPr="0056014D" w:rsidRDefault="00733631">
      <w:pPr>
        <w:rPr>
          <w:szCs w:val="22"/>
        </w:rPr>
      </w:pPr>
      <w:r w:rsidRPr="0056014D">
        <w:rPr>
          <w:szCs w:val="22"/>
          <w:lang w:eastAsia="nl" w:bidi="nl"/>
        </w:rPr>
        <w:t xml:space="preserve">Brilique werkt op de bloedstolling, dus de meeste bijwerkingen zijn gerelateerd aan bloedverlies. Bloedverlies kan voorkomen in elk gedeelte van het lichaam. Een klein beetje bloedverlies komt vaak voor (zoals blauwe plekken of een bloedneus). Ernstig bloedverlies komt soms voor en kan levensbedreigend zijn. </w:t>
      </w:r>
    </w:p>
    <w:p w14:paraId="7F7F498B" w14:textId="77777777" w:rsidR="00733631" w:rsidRPr="0056014D" w:rsidRDefault="00733631">
      <w:pPr>
        <w:rPr>
          <w:szCs w:val="22"/>
        </w:rPr>
      </w:pPr>
    </w:p>
    <w:p w14:paraId="2F7F0672" w14:textId="77777777" w:rsidR="00733631" w:rsidRPr="0056014D" w:rsidRDefault="00733631">
      <w:pPr>
        <w:rPr>
          <w:b/>
          <w:szCs w:val="22"/>
        </w:rPr>
      </w:pPr>
      <w:r w:rsidRPr="0056014D">
        <w:rPr>
          <w:b/>
          <w:szCs w:val="22"/>
          <w:lang w:eastAsia="nl" w:bidi="nl"/>
        </w:rPr>
        <w:t>Ga direct naar uw arts als u een van de volgende bijwerkingen ervaart – het kan zijn dat u dringend medische behandeling nodig heeft:</w:t>
      </w:r>
    </w:p>
    <w:p w14:paraId="60AEEDF2" w14:textId="77777777" w:rsidR="00733631" w:rsidRPr="0056014D" w:rsidRDefault="00733631">
      <w:pPr>
        <w:rPr>
          <w:b/>
          <w:szCs w:val="22"/>
        </w:rPr>
      </w:pPr>
    </w:p>
    <w:p w14:paraId="1996D545" w14:textId="77777777" w:rsidR="00733631" w:rsidRPr="0056014D" w:rsidRDefault="00733631">
      <w:pPr>
        <w:numPr>
          <w:ilvl w:val="0"/>
          <w:numId w:val="99"/>
        </w:numPr>
        <w:ind w:left="567" w:hanging="283"/>
        <w:rPr>
          <w:b/>
          <w:szCs w:val="22"/>
        </w:rPr>
      </w:pPr>
      <w:r w:rsidRPr="0056014D">
        <w:rPr>
          <w:b/>
          <w:szCs w:val="22"/>
          <w:lang w:eastAsia="nl" w:bidi="nl"/>
        </w:rPr>
        <w:lastRenderedPageBreak/>
        <w:t>Een bloeding in de hersenen of een bloeding aan de binnenkant van uw schedel is een mogelijke bijwerking die soms voorkomt en de tekenen van een beroerte kan veroorzaken, zoals:</w:t>
      </w:r>
    </w:p>
    <w:p w14:paraId="2EF56D03" w14:textId="77777777" w:rsidR="00733631" w:rsidRPr="0056014D" w:rsidRDefault="00733631">
      <w:pPr>
        <w:numPr>
          <w:ilvl w:val="1"/>
          <w:numId w:val="100"/>
        </w:numPr>
        <w:ind w:left="851" w:hanging="284"/>
        <w:rPr>
          <w:szCs w:val="22"/>
        </w:rPr>
      </w:pPr>
      <w:r w:rsidRPr="0056014D">
        <w:rPr>
          <w:szCs w:val="22"/>
          <w:lang w:eastAsia="nl" w:bidi="nl"/>
        </w:rPr>
        <w:t>plotseling een verdoofd gevoel of zwakte in uw armen, benen of gezicht, vooral als dit alleen aan één kant van uw lichaam is.</w:t>
      </w:r>
    </w:p>
    <w:p w14:paraId="444DC025" w14:textId="77777777" w:rsidR="00733631" w:rsidRPr="0056014D" w:rsidRDefault="00733631">
      <w:pPr>
        <w:numPr>
          <w:ilvl w:val="1"/>
          <w:numId w:val="100"/>
        </w:numPr>
        <w:ind w:left="851" w:hanging="284"/>
        <w:rPr>
          <w:szCs w:val="22"/>
        </w:rPr>
      </w:pPr>
      <w:r w:rsidRPr="0056014D">
        <w:rPr>
          <w:szCs w:val="22"/>
          <w:lang w:eastAsia="nl" w:bidi="nl"/>
        </w:rPr>
        <w:t>plotselinge verwardheid, moeite om te spreken of moeite om anderen te begrijpen.</w:t>
      </w:r>
    </w:p>
    <w:p w14:paraId="1B803A69" w14:textId="77777777" w:rsidR="00733631" w:rsidRPr="0056014D" w:rsidRDefault="00733631">
      <w:pPr>
        <w:numPr>
          <w:ilvl w:val="1"/>
          <w:numId w:val="100"/>
        </w:numPr>
        <w:ind w:left="851" w:hanging="284"/>
        <w:rPr>
          <w:szCs w:val="22"/>
        </w:rPr>
      </w:pPr>
      <w:r w:rsidRPr="0056014D">
        <w:rPr>
          <w:szCs w:val="22"/>
          <w:lang w:eastAsia="nl" w:bidi="nl"/>
        </w:rPr>
        <w:t>plotselinge moeite met lopen of verlies van uw evenwicht of coördinatie.</w:t>
      </w:r>
    </w:p>
    <w:p w14:paraId="667BEB1A" w14:textId="77777777" w:rsidR="00733631" w:rsidRPr="0056014D" w:rsidRDefault="00733631">
      <w:pPr>
        <w:numPr>
          <w:ilvl w:val="1"/>
          <w:numId w:val="100"/>
        </w:numPr>
        <w:ind w:left="851" w:hanging="284"/>
        <w:rPr>
          <w:szCs w:val="22"/>
        </w:rPr>
      </w:pPr>
      <w:r w:rsidRPr="0056014D">
        <w:rPr>
          <w:szCs w:val="22"/>
          <w:lang w:eastAsia="nl" w:bidi="nl"/>
        </w:rPr>
        <w:t>plotselinge duizeligheid of plotseling ernstige hoofdpijn, zonder duidelijke reden.</w:t>
      </w:r>
    </w:p>
    <w:p w14:paraId="70B20239" w14:textId="77777777" w:rsidR="00733631" w:rsidRPr="0056014D" w:rsidRDefault="00733631">
      <w:pPr>
        <w:ind w:left="567"/>
        <w:rPr>
          <w:szCs w:val="22"/>
        </w:rPr>
      </w:pPr>
    </w:p>
    <w:p w14:paraId="2BA7D92B" w14:textId="77777777" w:rsidR="00733631" w:rsidRPr="0056014D" w:rsidRDefault="00733631">
      <w:pPr>
        <w:numPr>
          <w:ilvl w:val="0"/>
          <w:numId w:val="101"/>
        </w:numPr>
        <w:ind w:left="567" w:hanging="283"/>
        <w:rPr>
          <w:b/>
          <w:szCs w:val="22"/>
        </w:rPr>
      </w:pPr>
      <w:r w:rsidRPr="0056014D">
        <w:rPr>
          <w:b/>
          <w:szCs w:val="22"/>
          <w:lang w:eastAsia="nl" w:bidi="nl"/>
        </w:rPr>
        <w:t>De volgende tekenen van bloedverlies:</w:t>
      </w:r>
    </w:p>
    <w:p w14:paraId="7AB49984" w14:textId="77777777" w:rsidR="00733631" w:rsidRPr="0056014D" w:rsidRDefault="00733631">
      <w:pPr>
        <w:numPr>
          <w:ilvl w:val="1"/>
          <w:numId w:val="102"/>
        </w:numPr>
        <w:ind w:left="851" w:hanging="284"/>
        <w:rPr>
          <w:szCs w:val="22"/>
        </w:rPr>
      </w:pPr>
      <w:r w:rsidRPr="0056014D">
        <w:rPr>
          <w:szCs w:val="22"/>
          <w:lang w:eastAsia="nl" w:bidi="nl"/>
        </w:rPr>
        <w:t>Ernstig bloedverlies of bloedverlies dat u niet kunt verhelpen.</w:t>
      </w:r>
    </w:p>
    <w:p w14:paraId="31306889" w14:textId="77777777" w:rsidR="00733631" w:rsidRPr="0056014D" w:rsidRDefault="00733631">
      <w:pPr>
        <w:numPr>
          <w:ilvl w:val="1"/>
          <w:numId w:val="102"/>
        </w:numPr>
        <w:ind w:left="851" w:hanging="284"/>
        <w:rPr>
          <w:szCs w:val="22"/>
        </w:rPr>
      </w:pPr>
      <w:r w:rsidRPr="0056014D">
        <w:rPr>
          <w:szCs w:val="22"/>
          <w:lang w:eastAsia="nl" w:bidi="nl"/>
        </w:rPr>
        <w:t>Onverwachts of langdurig bloedverlies.</w:t>
      </w:r>
    </w:p>
    <w:p w14:paraId="28D21DFC" w14:textId="77777777" w:rsidR="00733631" w:rsidRPr="0056014D" w:rsidRDefault="00733631">
      <w:pPr>
        <w:numPr>
          <w:ilvl w:val="1"/>
          <w:numId w:val="102"/>
        </w:numPr>
        <w:ind w:left="851" w:hanging="284"/>
        <w:rPr>
          <w:szCs w:val="22"/>
        </w:rPr>
      </w:pPr>
      <w:r w:rsidRPr="0056014D">
        <w:rPr>
          <w:szCs w:val="22"/>
          <w:lang w:eastAsia="nl" w:bidi="nl"/>
        </w:rPr>
        <w:t>Roze, rode of bruin gekleurde urine.</w:t>
      </w:r>
    </w:p>
    <w:p w14:paraId="1D059C2D" w14:textId="77777777" w:rsidR="00733631" w:rsidRPr="0056014D" w:rsidRDefault="00733631">
      <w:pPr>
        <w:numPr>
          <w:ilvl w:val="1"/>
          <w:numId w:val="102"/>
        </w:numPr>
        <w:ind w:left="851" w:hanging="284"/>
        <w:rPr>
          <w:szCs w:val="22"/>
        </w:rPr>
      </w:pPr>
      <w:r w:rsidRPr="0056014D">
        <w:rPr>
          <w:szCs w:val="22"/>
          <w:lang w:eastAsia="nl" w:bidi="nl"/>
        </w:rPr>
        <w:t>Overgeven van rood bloed of uw braaksel ziet eruit als ‘koffiedik’.</w:t>
      </w:r>
    </w:p>
    <w:p w14:paraId="19A88BCC" w14:textId="77777777" w:rsidR="00733631" w:rsidRPr="0056014D" w:rsidRDefault="00733631">
      <w:pPr>
        <w:numPr>
          <w:ilvl w:val="1"/>
          <w:numId w:val="102"/>
        </w:numPr>
        <w:ind w:left="851" w:hanging="284"/>
        <w:rPr>
          <w:szCs w:val="22"/>
        </w:rPr>
      </w:pPr>
      <w:r w:rsidRPr="0056014D">
        <w:rPr>
          <w:szCs w:val="22"/>
          <w:lang w:eastAsia="nl" w:bidi="nl"/>
        </w:rPr>
        <w:t>Rode of zwarte ontlasting (ziet eruit als teer).</w:t>
      </w:r>
    </w:p>
    <w:p w14:paraId="747E7B45" w14:textId="77777777" w:rsidR="00733631" w:rsidRPr="0056014D" w:rsidRDefault="00733631">
      <w:pPr>
        <w:numPr>
          <w:ilvl w:val="1"/>
          <w:numId w:val="102"/>
        </w:numPr>
        <w:ind w:left="851" w:hanging="284"/>
        <w:rPr>
          <w:szCs w:val="22"/>
        </w:rPr>
      </w:pPr>
      <w:r w:rsidRPr="0056014D">
        <w:rPr>
          <w:szCs w:val="22"/>
          <w:lang w:eastAsia="nl" w:bidi="nl"/>
        </w:rPr>
        <w:t>Bloedstolsels ophoesten of opgeven.</w:t>
      </w:r>
    </w:p>
    <w:p w14:paraId="7669CDDC" w14:textId="77777777" w:rsidR="00733631" w:rsidRPr="0056014D" w:rsidRDefault="00733631">
      <w:pPr>
        <w:ind w:left="1080"/>
        <w:rPr>
          <w:szCs w:val="22"/>
        </w:rPr>
      </w:pPr>
    </w:p>
    <w:p w14:paraId="24617072" w14:textId="77777777" w:rsidR="00733631" w:rsidRPr="0056014D" w:rsidRDefault="00733631">
      <w:pPr>
        <w:numPr>
          <w:ilvl w:val="0"/>
          <w:numId w:val="101"/>
        </w:numPr>
        <w:ind w:left="567" w:hanging="283"/>
        <w:rPr>
          <w:b/>
          <w:szCs w:val="22"/>
        </w:rPr>
      </w:pPr>
      <w:r w:rsidRPr="0056014D">
        <w:rPr>
          <w:b/>
          <w:szCs w:val="22"/>
          <w:lang w:eastAsia="nl" w:bidi="nl"/>
        </w:rPr>
        <w:t>Flauwvallen (syncope)</w:t>
      </w:r>
    </w:p>
    <w:p w14:paraId="7E6738FE" w14:textId="77777777" w:rsidR="00733631" w:rsidRPr="0056014D" w:rsidRDefault="00733631">
      <w:pPr>
        <w:numPr>
          <w:ilvl w:val="0"/>
          <w:numId w:val="103"/>
        </w:numPr>
        <w:ind w:left="851" w:hanging="284"/>
        <w:rPr>
          <w:szCs w:val="22"/>
        </w:rPr>
      </w:pPr>
      <w:r w:rsidRPr="0056014D">
        <w:rPr>
          <w:szCs w:val="22"/>
          <w:lang w:eastAsia="nl" w:bidi="nl"/>
        </w:rPr>
        <w:t>Een tijdelijk verlies van bewustzijn als gevolg van een verminderde doorbloeding in uw hersenen (vaak).</w:t>
      </w:r>
    </w:p>
    <w:p w14:paraId="569E1C2D" w14:textId="77777777" w:rsidR="00733631" w:rsidRPr="0056014D" w:rsidRDefault="00733631">
      <w:pPr>
        <w:rPr>
          <w:szCs w:val="22"/>
        </w:rPr>
      </w:pPr>
    </w:p>
    <w:p w14:paraId="3B77EA82" w14:textId="77777777" w:rsidR="00733631" w:rsidRPr="0056014D" w:rsidRDefault="00733631">
      <w:pPr>
        <w:numPr>
          <w:ilvl w:val="0"/>
          <w:numId w:val="111"/>
        </w:numPr>
        <w:ind w:left="567" w:hanging="207"/>
        <w:rPr>
          <w:b/>
          <w:szCs w:val="22"/>
        </w:rPr>
      </w:pPr>
      <w:r w:rsidRPr="0056014D">
        <w:rPr>
          <w:b/>
          <w:szCs w:val="22"/>
          <w:lang w:eastAsia="nl" w:bidi="nl"/>
        </w:rPr>
        <w:t xml:space="preserve">Tekenen van een probleem met het stollen van het bloed, Trombotische trombocytopenische purpura genoemd (TTP), zoals: </w:t>
      </w:r>
    </w:p>
    <w:p w14:paraId="2EF43781" w14:textId="77777777" w:rsidR="00733631" w:rsidRPr="0056014D" w:rsidRDefault="00733631">
      <w:pPr>
        <w:numPr>
          <w:ilvl w:val="1"/>
          <w:numId w:val="102"/>
        </w:numPr>
        <w:ind w:left="851" w:hanging="284"/>
        <w:rPr>
          <w:szCs w:val="22"/>
        </w:rPr>
      </w:pPr>
      <w:r w:rsidRPr="0056014D">
        <w:rPr>
          <w:szCs w:val="22"/>
          <w:lang w:eastAsia="nl" w:bidi="nl"/>
        </w:rPr>
        <w:t>Koorts en paarsachtige vlekjes (purpura genoemd) op de huid of in de mond, met of zonder geel worden van de huid of ogen (geelzucht), onverklaarbare extreme vermoeidheid of verwardheid.</w:t>
      </w:r>
    </w:p>
    <w:p w14:paraId="0B10E7D2" w14:textId="77777777" w:rsidR="00733631" w:rsidRPr="0056014D" w:rsidRDefault="00733631">
      <w:pPr>
        <w:ind w:left="567"/>
        <w:rPr>
          <w:b/>
          <w:szCs w:val="22"/>
        </w:rPr>
      </w:pPr>
    </w:p>
    <w:p w14:paraId="7712BA72" w14:textId="77777777" w:rsidR="00733631" w:rsidRPr="0056014D" w:rsidRDefault="00733631">
      <w:pPr>
        <w:rPr>
          <w:b/>
          <w:szCs w:val="22"/>
        </w:rPr>
      </w:pPr>
      <w:r w:rsidRPr="0056014D">
        <w:rPr>
          <w:b/>
          <w:szCs w:val="22"/>
          <w:lang w:eastAsia="nl" w:bidi="nl"/>
        </w:rPr>
        <w:t>Overleg met uw arts als u het volgende opmerkt:</w:t>
      </w:r>
    </w:p>
    <w:p w14:paraId="2DA1C1A0" w14:textId="77777777" w:rsidR="00733631" w:rsidRPr="0056014D" w:rsidRDefault="00733631">
      <w:pPr>
        <w:numPr>
          <w:ilvl w:val="0"/>
          <w:numId w:val="104"/>
        </w:numPr>
        <w:ind w:left="567" w:hanging="283"/>
        <w:rPr>
          <w:szCs w:val="22"/>
        </w:rPr>
      </w:pPr>
      <w:r w:rsidRPr="0056014D">
        <w:rPr>
          <w:b/>
          <w:szCs w:val="22"/>
          <w:lang w:eastAsia="nl" w:bidi="nl"/>
        </w:rPr>
        <w:t>Kortademigheid</w:t>
      </w:r>
      <w:r w:rsidRPr="0056014D">
        <w:rPr>
          <w:szCs w:val="22"/>
          <w:lang w:eastAsia="nl" w:bidi="nl"/>
        </w:rPr>
        <w:t xml:space="preserve"> – dit komt zeer vaak voor. De oorzaak kan uw hartaandoening zijn of er kan een andere oorzaak zijn, maar het kan ook een bijwerking zijn van Brilique. Wanneer de kortademigheid te maken heeft met het gebruik van Brilique, dan is deze normaalgesproken mild van aard en wordt deze gekarakteriseerd door een plotselinge, onverwachte behoefte aan lucht. Dit komt meestal voor tijdens de eerste weken van de behandeling, wanneer u zich in rusttoestand bevindt en gaat meestal vanzelf weer over. Als uw ademhalingsproblemen verslechteren, of erg lang duren, vertel dit dan aan uw arts. Uw arts zal beslissen of het moet worden behandeld of moet worden onderzocht.</w:t>
      </w:r>
    </w:p>
    <w:p w14:paraId="1FDE3A3A" w14:textId="77777777" w:rsidR="00733631" w:rsidRPr="0056014D" w:rsidRDefault="00733631">
      <w:pPr>
        <w:rPr>
          <w:szCs w:val="22"/>
        </w:rPr>
      </w:pPr>
    </w:p>
    <w:p w14:paraId="3400EAEE" w14:textId="77777777" w:rsidR="00733631" w:rsidRPr="0056014D" w:rsidRDefault="00733631">
      <w:pPr>
        <w:rPr>
          <w:b/>
          <w:szCs w:val="22"/>
        </w:rPr>
      </w:pPr>
      <w:r w:rsidRPr="0056014D">
        <w:rPr>
          <w:b/>
          <w:szCs w:val="22"/>
          <w:lang w:eastAsia="nl" w:bidi="nl"/>
        </w:rPr>
        <w:t>Andere mogelijke bijwerkingen</w:t>
      </w:r>
    </w:p>
    <w:p w14:paraId="21D359C8" w14:textId="77777777" w:rsidR="00733631" w:rsidRPr="0056014D" w:rsidRDefault="00733631">
      <w:pPr>
        <w:rPr>
          <w:szCs w:val="22"/>
        </w:rPr>
      </w:pPr>
    </w:p>
    <w:p w14:paraId="02ACB032" w14:textId="77777777" w:rsidR="00733631" w:rsidRPr="0056014D" w:rsidRDefault="00733631">
      <w:pPr>
        <w:rPr>
          <w:b/>
          <w:szCs w:val="22"/>
        </w:rPr>
      </w:pPr>
      <w:r w:rsidRPr="0056014D">
        <w:rPr>
          <w:b/>
          <w:szCs w:val="22"/>
          <w:lang w:eastAsia="nl" w:bidi="nl"/>
        </w:rPr>
        <w:t>Zeer vaak (kan voorkomen bij meer dan 1 op de 10 mensen)</w:t>
      </w:r>
    </w:p>
    <w:p w14:paraId="1096EC48" w14:textId="77777777" w:rsidR="00733631" w:rsidRPr="0056014D" w:rsidRDefault="00733631">
      <w:pPr>
        <w:numPr>
          <w:ilvl w:val="0"/>
          <w:numId w:val="105"/>
        </w:numPr>
        <w:ind w:left="567" w:hanging="283"/>
        <w:rPr>
          <w:szCs w:val="22"/>
        </w:rPr>
      </w:pPr>
      <w:r w:rsidRPr="0056014D">
        <w:rPr>
          <w:szCs w:val="22"/>
          <w:lang w:eastAsia="nl" w:bidi="nl"/>
        </w:rPr>
        <w:t>Een verhoogd gehalte aan urinezuur in uw bloed (uitgewezen door tests)</w:t>
      </w:r>
    </w:p>
    <w:p w14:paraId="433C1235" w14:textId="77777777" w:rsidR="00733631" w:rsidRPr="0056014D" w:rsidRDefault="00733631">
      <w:pPr>
        <w:numPr>
          <w:ilvl w:val="0"/>
          <w:numId w:val="105"/>
        </w:numPr>
        <w:ind w:left="567" w:hanging="283"/>
        <w:rPr>
          <w:szCs w:val="22"/>
        </w:rPr>
      </w:pPr>
      <w:r w:rsidRPr="0056014D">
        <w:rPr>
          <w:szCs w:val="22"/>
          <w:lang w:eastAsia="nl" w:bidi="nl"/>
        </w:rPr>
        <w:t>Bloedverlies veroorzaakt door bloedstoornissen.</w:t>
      </w:r>
    </w:p>
    <w:p w14:paraId="67B38DEE" w14:textId="77777777" w:rsidR="00733631" w:rsidRPr="0056014D" w:rsidRDefault="00733631">
      <w:pPr>
        <w:rPr>
          <w:szCs w:val="22"/>
        </w:rPr>
      </w:pPr>
    </w:p>
    <w:p w14:paraId="4485C00E" w14:textId="77777777" w:rsidR="00733631" w:rsidRPr="0056014D" w:rsidRDefault="00733631">
      <w:pPr>
        <w:rPr>
          <w:b/>
          <w:szCs w:val="22"/>
        </w:rPr>
      </w:pPr>
      <w:r w:rsidRPr="0056014D">
        <w:rPr>
          <w:b/>
          <w:szCs w:val="22"/>
          <w:lang w:eastAsia="nl" w:bidi="nl"/>
        </w:rPr>
        <w:t>Vaak (kan voorkomen bij 1 tot 10 op de 100 mensen)</w:t>
      </w:r>
    </w:p>
    <w:p w14:paraId="6DA472D6" w14:textId="77777777" w:rsidR="00733631" w:rsidRPr="0056014D" w:rsidRDefault="00733631">
      <w:pPr>
        <w:numPr>
          <w:ilvl w:val="0"/>
          <w:numId w:val="106"/>
        </w:numPr>
        <w:ind w:left="567" w:hanging="283"/>
        <w:rPr>
          <w:szCs w:val="22"/>
        </w:rPr>
      </w:pPr>
      <w:r w:rsidRPr="0056014D">
        <w:rPr>
          <w:szCs w:val="22"/>
          <w:lang w:eastAsia="nl" w:bidi="nl"/>
        </w:rPr>
        <w:t>Blauwe plekken</w:t>
      </w:r>
    </w:p>
    <w:p w14:paraId="182AB25C" w14:textId="77777777" w:rsidR="00733631" w:rsidRPr="0056014D" w:rsidRDefault="00733631">
      <w:pPr>
        <w:numPr>
          <w:ilvl w:val="0"/>
          <w:numId w:val="106"/>
        </w:numPr>
        <w:ind w:left="567" w:hanging="283"/>
        <w:rPr>
          <w:szCs w:val="22"/>
        </w:rPr>
      </w:pPr>
      <w:r w:rsidRPr="0056014D">
        <w:rPr>
          <w:szCs w:val="22"/>
          <w:lang w:eastAsia="nl" w:bidi="nl"/>
        </w:rPr>
        <w:t>Hoofdpijn</w:t>
      </w:r>
    </w:p>
    <w:p w14:paraId="1DB3A749" w14:textId="77777777" w:rsidR="00733631" w:rsidRPr="0056014D" w:rsidRDefault="00733631">
      <w:pPr>
        <w:numPr>
          <w:ilvl w:val="0"/>
          <w:numId w:val="106"/>
        </w:numPr>
        <w:ind w:left="567" w:hanging="283"/>
        <w:rPr>
          <w:szCs w:val="22"/>
        </w:rPr>
      </w:pPr>
      <w:r w:rsidRPr="0056014D">
        <w:rPr>
          <w:szCs w:val="22"/>
          <w:lang w:eastAsia="nl" w:bidi="nl"/>
        </w:rPr>
        <w:t>Duizeligheid of een gevoel alsof de kamer ronddraait</w:t>
      </w:r>
    </w:p>
    <w:p w14:paraId="1BAA55FF" w14:textId="77777777" w:rsidR="00733631" w:rsidRPr="0056014D" w:rsidRDefault="00733631">
      <w:pPr>
        <w:numPr>
          <w:ilvl w:val="0"/>
          <w:numId w:val="106"/>
        </w:numPr>
        <w:ind w:left="567" w:hanging="283"/>
        <w:rPr>
          <w:szCs w:val="22"/>
        </w:rPr>
      </w:pPr>
      <w:r w:rsidRPr="0056014D">
        <w:rPr>
          <w:szCs w:val="22"/>
          <w:lang w:eastAsia="nl" w:bidi="nl"/>
        </w:rPr>
        <w:t>Diarree of stoornis in de spijsvertering (indigestie)</w:t>
      </w:r>
    </w:p>
    <w:p w14:paraId="3FE1A8A0" w14:textId="77777777" w:rsidR="00733631" w:rsidRPr="0056014D" w:rsidRDefault="00733631">
      <w:pPr>
        <w:numPr>
          <w:ilvl w:val="0"/>
          <w:numId w:val="106"/>
        </w:numPr>
        <w:ind w:left="567" w:hanging="283"/>
        <w:rPr>
          <w:szCs w:val="22"/>
        </w:rPr>
      </w:pPr>
      <w:r w:rsidRPr="0056014D">
        <w:rPr>
          <w:szCs w:val="22"/>
          <w:lang w:eastAsia="nl" w:bidi="nl"/>
        </w:rPr>
        <w:t>Gevoel van onwel zijn (misselijkheid)</w:t>
      </w:r>
    </w:p>
    <w:p w14:paraId="168F0B11" w14:textId="77777777" w:rsidR="00733631" w:rsidRPr="0056014D" w:rsidRDefault="00733631">
      <w:pPr>
        <w:numPr>
          <w:ilvl w:val="0"/>
          <w:numId w:val="106"/>
        </w:numPr>
        <w:ind w:left="567" w:hanging="283"/>
        <w:rPr>
          <w:szCs w:val="22"/>
        </w:rPr>
      </w:pPr>
      <w:r w:rsidRPr="0056014D">
        <w:rPr>
          <w:szCs w:val="22"/>
          <w:lang w:eastAsia="nl" w:bidi="nl"/>
        </w:rPr>
        <w:t>Verstopping (obstipatie)</w:t>
      </w:r>
    </w:p>
    <w:p w14:paraId="5B727C62" w14:textId="77777777" w:rsidR="00733631" w:rsidRPr="0056014D" w:rsidRDefault="00733631">
      <w:pPr>
        <w:numPr>
          <w:ilvl w:val="0"/>
          <w:numId w:val="106"/>
        </w:numPr>
        <w:ind w:left="567" w:hanging="283"/>
        <w:rPr>
          <w:szCs w:val="22"/>
        </w:rPr>
      </w:pPr>
      <w:r w:rsidRPr="0056014D">
        <w:rPr>
          <w:szCs w:val="22"/>
          <w:lang w:eastAsia="nl" w:bidi="nl"/>
        </w:rPr>
        <w:t>Uitslag</w:t>
      </w:r>
    </w:p>
    <w:p w14:paraId="02F23B17" w14:textId="77777777" w:rsidR="00733631" w:rsidRPr="0056014D" w:rsidRDefault="00733631">
      <w:pPr>
        <w:numPr>
          <w:ilvl w:val="0"/>
          <w:numId w:val="106"/>
        </w:numPr>
        <w:ind w:left="567" w:hanging="283"/>
        <w:rPr>
          <w:szCs w:val="22"/>
        </w:rPr>
      </w:pPr>
      <w:r w:rsidRPr="0056014D">
        <w:rPr>
          <w:szCs w:val="22"/>
          <w:lang w:eastAsia="nl" w:bidi="nl"/>
        </w:rPr>
        <w:t>Jeuk</w:t>
      </w:r>
    </w:p>
    <w:p w14:paraId="56582E6C" w14:textId="77777777" w:rsidR="00733631" w:rsidRPr="0056014D" w:rsidRDefault="00733631">
      <w:pPr>
        <w:numPr>
          <w:ilvl w:val="0"/>
          <w:numId w:val="106"/>
        </w:numPr>
        <w:ind w:left="567" w:hanging="283"/>
        <w:rPr>
          <w:szCs w:val="22"/>
        </w:rPr>
      </w:pPr>
      <w:r w:rsidRPr="0056014D">
        <w:rPr>
          <w:szCs w:val="22"/>
          <w:lang w:eastAsia="nl" w:bidi="nl"/>
        </w:rPr>
        <w:t>Ernstige pijn en zwelling in uw gewrichten – dit zijn tekenen van jicht</w:t>
      </w:r>
    </w:p>
    <w:p w14:paraId="0A9D9149" w14:textId="77777777" w:rsidR="00733631" w:rsidRPr="0056014D" w:rsidRDefault="00733631">
      <w:pPr>
        <w:numPr>
          <w:ilvl w:val="0"/>
          <w:numId w:val="106"/>
        </w:numPr>
        <w:ind w:left="567" w:hanging="283"/>
        <w:rPr>
          <w:szCs w:val="22"/>
        </w:rPr>
      </w:pPr>
      <w:r w:rsidRPr="0056014D">
        <w:rPr>
          <w:szCs w:val="22"/>
          <w:lang w:eastAsia="nl" w:bidi="nl"/>
        </w:rPr>
        <w:t>Duizeligheid of een licht gevoel in het hoofd of wazig zien – dit zijn tekenen van een lage bloeddruk</w:t>
      </w:r>
    </w:p>
    <w:p w14:paraId="24833264" w14:textId="77777777" w:rsidR="00733631" w:rsidRPr="0056014D" w:rsidRDefault="00733631">
      <w:pPr>
        <w:numPr>
          <w:ilvl w:val="0"/>
          <w:numId w:val="106"/>
        </w:numPr>
        <w:ind w:left="567" w:hanging="283"/>
        <w:rPr>
          <w:szCs w:val="22"/>
        </w:rPr>
      </w:pPr>
      <w:r w:rsidRPr="0056014D">
        <w:rPr>
          <w:szCs w:val="22"/>
          <w:lang w:eastAsia="nl" w:bidi="nl"/>
        </w:rPr>
        <w:t>Bloedneus</w:t>
      </w:r>
    </w:p>
    <w:p w14:paraId="2FED9C56" w14:textId="77777777" w:rsidR="00733631" w:rsidRPr="0056014D" w:rsidRDefault="00733631">
      <w:pPr>
        <w:numPr>
          <w:ilvl w:val="0"/>
          <w:numId w:val="106"/>
        </w:numPr>
        <w:ind w:left="567" w:hanging="283"/>
        <w:rPr>
          <w:szCs w:val="22"/>
        </w:rPr>
      </w:pPr>
      <w:r w:rsidRPr="0056014D">
        <w:rPr>
          <w:szCs w:val="22"/>
          <w:lang w:eastAsia="nl" w:bidi="nl"/>
        </w:rPr>
        <w:lastRenderedPageBreak/>
        <w:t>Meer dan normaal bloeden na een chirurgische ingreep of een verwonding (bijv. bij het scheren)</w:t>
      </w:r>
    </w:p>
    <w:p w14:paraId="59DA279D" w14:textId="77777777" w:rsidR="00733631" w:rsidRPr="0056014D" w:rsidRDefault="00733631">
      <w:pPr>
        <w:numPr>
          <w:ilvl w:val="0"/>
          <w:numId w:val="106"/>
        </w:numPr>
        <w:ind w:left="567" w:hanging="283"/>
        <w:rPr>
          <w:szCs w:val="22"/>
        </w:rPr>
      </w:pPr>
      <w:r w:rsidRPr="0056014D">
        <w:rPr>
          <w:szCs w:val="22"/>
          <w:lang w:eastAsia="nl" w:bidi="nl"/>
        </w:rPr>
        <w:t>Bloedende (maag)zweer</w:t>
      </w:r>
    </w:p>
    <w:p w14:paraId="2175E89B" w14:textId="77777777" w:rsidR="00733631" w:rsidRPr="0056014D" w:rsidRDefault="00733631">
      <w:pPr>
        <w:numPr>
          <w:ilvl w:val="0"/>
          <w:numId w:val="106"/>
        </w:numPr>
        <w:ind w:left="567" w:hanging="283"/>
        <w:rPr>
          <w:szCs w:val="22"/>
        </w:rPr>
      </w:pPr>
      <w:r w:rsidRPr="0056014D">
        <w:rPr>
          <w:szCs w:val="22"/>
          <w:lang w:eastAsia="nl" w:bidi="nl"/>
        </w:rPr>
        <w:t>Bloedend tandvlees</w:t>
      </w:r>
    </w:p>
    <w:p w14:paraId="6184ADE9" w14:textId="77777777" w:rsidR="00733631" w:rsidRPr="0056014D" w:rsidRDefault="00733631">
      <w:pPr>
        <w:rPr>
          <w:szCs w:val="22"/>
        </w:rPr>
      </w:pPr>
    </w:p>
    <w:p w14:paraId="6550142B" w14:textId="77777777" w:rsidR="00733631" w:rsidRPr="0056014D" w:rsidRDefault="00733631">
      <w:pPr>
        <w:rPr>
          <w:b/>
          <w:szCs w:val="22"/>
        </w:rPr>
      </w:pPr>
      <w:r w:rsidRPr="0056014D">
        <w:rPr>
          <w:b/>
          <w:szCs w:val="22"/>
          <w:lang w:eastAsia="nl" w:bidi="nl"/>
        </w:rPr>
        <w:t>Soms (kan voorkomen bij 1 tot 10 op de 1000 mensen)</w:t>
      </w:r>
    </w:p>
    <w:p w14:paraId="0C09E9A0" w14:textId="77777777" w:rsidR="00733631" w:rsidRPr="0056014D" w:rsidRDefault="00733631">
      <w:pPr>
        <w:numPr>
          <w:ilvl w:val="0"/>
          <w:numId w:val="107"/>
        </w:numPr>
        <w:ind w:left="567" w:hanging="283"/>
        <w:rPr>
          <w:szCs w:val="22"/>
        </w:rPr>
      </w:pPr>
      <w:r w:rsidRPr="0056014D">
        <w:rPr>
          <w:szCs w:val="22"/>
          <w:lang w:eastAsia="nl" w:bidi="nl"/>
        </w:rPr>
        <w:t>Allergische reactie. Uitslag, jeuk of een opgezwollen gezicht, opgezwollen lippen/tong kunnen verschijnselen zijn van een allergische reactie.</w:t>
      </w:r>
    </w:p>
    <w:p w14:paraId="0451D4DB" w14:textId="77777777" w:rsidR="00733631" w:rsidRPr="0056014D" w:rsidRDefault="00733631">
      <w:pPr>
        <w:numPr>
          <w:ilvl w:val="0"/>
          <w:numId w:val="107"/>
        </w:numPr>
        <w:ind w:left="567" w:hanging="283"/>
        <w:rPr>
          <w:szCs w:val="22"/>
        </w:rPr>
      </w:pPr>
      <w:r w:rsidRPr="0056014D">
        <w:rPr>
          <w:szCs w:val="22"/>
          <w:lang w:eastAsia="nl" w:bidi="nl"/>
        </w:rPr>
        <w:t>Verwardheid.</w:t>
      </w:r>
    </w:p>
    <w:p w14:paraId="7F4FD353" w14:textId="77777777" w:rsidR="00733631" w:rsidRPr="0056014D" w:rsidRDefault="00733631">
      <w:pPr>
        <w:numPr>
          <w:ilvl w:val="0"/>
          <w:numId w:val="107"/>
        </w:numPr>
        <w:ind w:left="567" w:hanging="283"/>
        <w:rPr>
          <w:szCs w:val="22"/>
        </w:rPr>
      </w:pPr>
      <w:r w:rsidRPr="0056014D">
        <w:rPr>
          <w:szCs w:val="22"/>
          <w:lang w:eastAsia="nl" w:bidi="nl"/>
        </w:rPr>
        <w:t>Zichtstoornissen veroorzaakt door bloed in uw oog.</w:t>
      </w:r>
    </w:p>
    <w:p w14:paraId="6C05FB0F" w14:textId="77777777" w:rsidR="00733631" w:rsidRPr="0056014D" w:rsidRDefault="00733631">
      <w:pPr>
        <w:numPr>
          <w:ilvl w:val="0"/>
          <w:numId w:val="107"/>
        </w:numPr>
        <w:ind w:left="567" w:hanging="283"/>
        <w:rPr>
          <w:szCs w:val="22"/>
        </w:rPr>
      </w:pPr>
      <w:r w:rsidRPr="0056014D">
        <w:rPr>
          <w:szCs w:val="22"/>
          <w:lang w:eastAsia="nl" w:bidi="nl"/>
        </w:rPr>
        <w:t>Vaginaal bloedverlies dat heviger is, of op een ander tijdstip plaatsvindt, dan uw gebruikelijke menstruatiebloeding.</w:t>
      </w:r>
    </w:p>
    <w:p w14:paraId="5EE3984C" w14:textId="77777777" w:rsidR="00733631" w:rsidRPr="0056014D" w:rsidRDefault="00733631">
      <w:pPr>
        <w:numPr>
          <w:ilvl w:val="0"/>
          <w:numId w:val="107"/>
        </w:numPr>
        <w:ind w:left="567" w:hanging="283"/>
        <w:rPr>
          <w:szCs w:val="22"/>
        </w:rPr>
      </w:pPr>
      <w:r w:rsidRPr="0056014D">
        <w:rPr>
          <w:szCs w:val="22"/>
          <w:lang w:eastAsia="nl" w:bidi="nl"/>
        </w:rPr>
        <w:t>Bloedverlies in uw gewrichten en spieren waardoor pijnlijke zwellingen ontstaan.</w:t>
      </w:r>
    </w:p>
    <w:p w14:paraId="5A74AE8B" w14:textId="77777777" w:rsidR="00733631" w:rsidRPr="0056014D" w:rsidRDefault="00733631">
      <w:pPr>
        <w:numPr>
          <w:ilvl w:val="0"/>
          <w:numId w:val="107"/>
        </w:numPr>
        <w:ind w:left="567" w:hanging="283"/>
        <w:rPr>
          <w:szCs w:val="22"/>
        </w:rPr>
      </w:pPr>
      <w:r w:rsidRPr="0056014D">
        <w:rPr>
          <w:szCs w:val="22"/>
          <w:lang w:eastAsia="nl" w:bidi="nl"/>
        </w:rPr>
        <w:t>Bloed uit uw oor.</w:t>
      </w:r>
    </w:p>
    <w:p w14:paraId="0C323B0D" w14:textId="0EDA333A" w:rsidR="00733631" w:rsidRPr="0056014D" w:rsidRDefault="00733631">
      <w:pPr>
        <w:numPr>
          <w:ilvl w:val="0"/>
          <w:numId w:val="107"/>
        </w:numPr>
        <w:ind w:left="567" w:hanging="283"/>
        <w:rPr>
          <w:szCs w:val="22"/>
        </w:rPr>
      </w:pPr>
      <w:r w:rsidRPr="0056014D">
        <w:rPr>
          <w:szCs w:val="22"/>
          <w:lang w:eastAsia="nl" w:bidi="nl"/>
        </w:rPr>
        <w:t>Inwendig bloedverlies, dit kan duizeligheid of een licht gevoel in het hoofd veroorzaken.</w:t>
      </w:r>
    </w:p>
    <w:p w14:paraId="63EBEB65" w14:textId="19E541DD" w:rsidR="006F4368" w:rsidRPr="0056014D" w:rsidRDefault="006F4368" w:rsidP="006F4368">
      <w:pPr>
        <w:rPr>
          <w:szCs w:val="22"/>
        </w:rPr>
      </w:pPr>
    </w:p>
    <w:p w14:paraId="5F1C6621" w14:textId="188D1F93" w:rsidR="006F4368" w:rsidRPr="0056014D" w:rsidRDefault="00571D0C" w:rsidP="006F4368">
      <w:pPr>
        <w:rPr>
          <w:b/>
          <w:bCs/>
          <w:szCs w:val="22"/>
        </w:rPr>
      </w:pPr>
      <w:r w:rsidRPr="0056014D">
        <w:rPr>
          <w:b/>
          <w:bCs/>
          <w:szCs w:val="22"/>
          <w:lang w:eastAsia="nl" w:bidi="nl"/>
        </w:rPr>
        <w:t xml:space="preserve">Niet </w:t>
      </w:r>
      <w:r w:rsidR="006F4368" w:rsidRPr="0056014D">
        <w:rPr>
          <w:b/>
          <w:bCs/>
          <w:szCs w:val="22"/>
          <w:lang w:eastAsia="nl" w:bidi="nl"/>
        </w:rPr>
        <w:t>bekend (frequentie kan met de beschikbare gegevens niet worden bepaald)</w:t>
      </w:r>
    </w:p>
    <w:p w14:paraId="0B1C7E0D" w14:textId="5F86DCAC" w:rsidR="006F4368" w:rsidRPr="0056014D" w:rsidRDefault="006F4368" w:rsidP="004103F2">
      <w:pPr>
        <w:pStyle w:val="ListParagraph"/>
        <w:numPr>
          <w:ilvl w:val="0"/>
          <w:numId w:val="111"/>
        </w:numPr>
        <w:ind w:left="567" w:hanging="207"/>
      </w:pPr>
      <w:r w:rsidRPr="0056014D">
        <w:rPr>
          <w:rFonts w:ascii="Times New Roman" w:eastAsia="Times New Roman" w:hAnsi="Times New Roman" w:cs="Times New Roman"/>
          <w:lang w:eastAsia="nl" w:bidi="nl"/>
        </w:rPr>
        <w:t>Abnormaal lage hartslag (meestal lager dan 60 slagen per minuut)</w:t>
      </w:r>
    </w:p>
    <w:p w14:paraId="4511BF39" w14:textId="77777777" w:rsidR="00733631" w:rsidRPr="0056014D" w:rsidRDefault="00733631">
      <w:pPr>
        <w:rPr>
          <w:szCs w:val="22"/>
        </w:rPr>
      </w:pPr>
    </w:p>
    <w:p w14:paraId="70AADD41" w14:textId="77777777" w:rsidR="00733631" w:rsidRPr="0056014D" w:rsidRDefault="00733631">
      <w:pPr>
        <w:rPr>
          <w:szCs w:val="22"/>
          <w:u w:val="single"/>
        </w:rPr>
      </w:pPr>
      <w:r w:rsidRPr="0056014D">
        <w:rPr>
          <w:szCs w:val="22"/>
          <w:u w:val="single"/>
          <w:lang w:eastAsia="nl" w:bidi="nl"/>
        </w:rPr>
        <w:t>Het melden van bijwerkingen</w:t>
      </w:r>
    </w:p>
    <w:p w14:paraId="733CE839" w14:textId="38216D46" w:rsidR="00733631" w:rsidRPr="0056014D" w:rsidRDefault="00733631">
      <w:pPr>
        <w:rPr>
          <w:szCs w:val="22"/>
        </w:rPr>
      </w:pPr>
      <w:r w:rsidRPr="0056014D">
        <w:rPr>
          <w:szCs w:val="22"/>
          <w:lang w:eastAsia="nl" w:bidi="nl"/>
        </w:rPr>
        <w:t xml:space="preserve">Krijgt u last van bijwerkingen, neem dan contact op met uw arts of apotheker. Dit geldt ook voor bijwerkingen die niet in deze bijsluiter staan. U kunt bijwerkingen ook rechtstreeks melden via het nationale meldsysteem zoals vermeld in </w:t>
      </w:r>
      <w:r w:rsidR="00E0502F">
        <w:fldChar w:fldCharType="begin"/>
      </w:r>
      <w:r w:rsidR="00E0502F">
        <w:instrText>HYPERLINK "https://www.ema.europa.eu/documents/template-form/qrd-appendix-v-adverse-drug-reaction-reporting-details_en.docx"</w:instrText>
      </w:r>
      <w:r w:rsidR="00E0502F">
        <w:fldChar w:fldCharType="separate"/>
      </w:r>
      <w:r w:rsidR="00E0502F" w:rsidRPr="0056014D">
        <w:rPr>
          <w:rStyle w:val="Hyperlink"/>
        </w:rPr>
        <w:t>aanhangsel V</w:t>
      </w:r>
      <w:r w:rsidR="00E0502F">
        <w:fldChar w:fldCharType="end"/>
      </w:r>
      <w:r w:rsidRPr="0056014D">
        <w:rPr>
          <w:szCs w:val="22"/>
          <w:lang w:eastAsia="nl" w:bidi="nl"/>
        </w:rPr>
        <w:t>. Door bijwerkingen te melden, kunt u ons helpen meer informatie te verkrijgen over de veiligheid van dit geneesmiddel.</w:t>
      </w:r>
    </w:p>
    <w:p w14:paraId="4840CF35" w14:textId="77777777" w:rsidR="00733631" w:rsidRPr="0056014D" w:rsidRDefault="00733631">
      <w:pPr>
        <w:rPr>
          <w:szCs w:val="22"/>
        </w:rPr>
      </w:pPr>
    </w:p>
    <w:p w14:paraId="6DFB1443" w14:textId="77777777" w:rsidR="00733631" w:rsidRPr="0056014D" w:rsidRDefault="00733631">
      <w:pPr>
        <w:rPr>
          <w:szCs w:val="22"/>
        </w:rPr>
      </w:pPr>
    </w:p>
    <w:p w14:paraId="4389413E" w14:textId="4705107B" w:rsidR="00733631" w:rsidRPr="0056014D" w:rsidRDefault="00733631" w:rsidP="009D23DE">
      <w:pPr>
        <w:ind w:left="562" w:hanging="562"/>
        <w:rPr>
          <w:b/>
        </w:rPr>
      </w:pPr>
      <w:r w:rsidRPr="0056014D">
        <w:rPr>
          <w:b/>
          <w:lang w:eastAsia="nl" w:bidi="nl"/>
        </w:rPr>
        <w:t>5.</w:t>
      </w:r>
      <w:r w:rsidR="009D23DE" w:rsidRPr="0056014D">
        <w:rPr>
          <w:b/>
          <w:lang w:eastAsia="nl" w:bidi="nl"/>
        </w:rPr>
        <w:tab/>
      </w:r>
      <w:r w:rsidRPr="0056014D">
        <w:rPr>
          <w:b/>
          <w:lang w:eastAsia="nl" w:bidi="nl"/>
        </w:rPr>
        <w:t>Hoe bewaart u dit middel?</w:t>
      </w:r>
    </w:p>
    <w:p w14:paraId="1A30BBDC" w14:textId="77777777" w:rsidR="00733631" w:rsidRPr="0056014D" w:rsidRDefault="00733631">
      <w:pPr>
        <w:rPr>
          <w:szCs w:val="22"/>
        </w:rPr>
      </w:pPr>
    </w:p>
    <w:p w14:paraId="335C50A4" w14:textId="77777777" w:rsidR="00733631" w:rsidRPr="0056014D" w:rsidRDefault="00733631">
      <w:pPr>
        <w:rPr>
          <w:szCs w:val="22"/>
        </w:rPr>
      </w:pPr>
      <w:r w:rsidRPr="0056014D">
        <w:rPr>
          <w:szCs w:val="22"/>
          <w:lang w:eastAsia="nl" w:bidi="nl"/>
        </w:rPr>
        <w:t>Buiten het zicht en bereik van kinderen houden.</w:t>
      </w:r>
    </w:p>
    <w:p w14:paraId="49EE1A5B" w14:textId="77777777" w:rsidR="00733631" w:rsidRPr="0056014D" w:rsidRDefault="00733631">
      <w:pPr>
        <w:rPr>
          <w:szCs w:val="22"/>
        </w:rPr>
      </w:pPr>
    </w:p>
    <w:p w14:paraId="7A4DC8FE" w14:textId="79011208" w:rsidR="00733631" w:rsidRPr="0056014D" w:rsidRDefault="00733631">
      <w:pPr>
        <w:rPr>
          <w:szCs w:val="22"/>
        </w:rPr>
      </w:pPr>
      <w:r w:rsidRPr="0056014D">
        <w:rPr>
          <w:szCs w:val="22"/>
          <w:lang w:eastAsia="nl" w:bidi="nl"/>
        </w:rPr>
        <w:t xml:space="preserve">Gebruik dit geneesmiddel niet meer na de uiterste houdbaarheidsdatum. Die </w:t>
      </w:r>
      <w:r w:rsidR="0042216B" w:rsidRPr="0056014D">
        <w:rPr>
          <w:szCs w:val="22"/>
          <w:lang w:eastAsia="nl" w:bidi="nl"/>
        </w:rPr>
        <w:t>vindt u</w:t>
      </w:r>
      <w:r w:rsidRPr="0056014D">
        <w:rPr>
          <w:szCs w:val="22"/>
          <w:lang w:eastAsia="nl" w:bidi="nl"/>
        </w:rPr>
        <w:t xml:space="preserve"> op de strip en op de doos achter EXP (afkorting gebruikt voor de vervaldatum). Daar staat een maand en een jaar. De laatste dag van die maand is de uiterste houdbaarheidsdatum.</w:t>
      </w:r>
    </w:p>
    <w:p w14:paraId="5C9D9913" w14:textId="77777777" w:rsidR="00733631" w:rsidRPr="0056014D" w:rsidRDefault="00733631">
      <w:pPr>
        <w:rPr>
          <w:szCs w:val="22"/>
        </w:rPr>
      </w:pPr>
      <w:r w:rsidRPr="0056014D">
        <w:rPr>
          <w:szCs w:val="22"/>
          <w:lang w:eastAsia="nl" w:bidi="nl"/>
        </w:rPr>
        <w:t>Voor dit geneesmiddel zijn er geen speciale bewaarcondities.</w:t>
      </w:r>
    </w:p>
    <w:p w14:paraId="34FD2529" w14:textId="77777777" w:rsidR="00733631" w:rsidRPr="0056014D" w:rsidRDefault="00733631">
      <w:pPr>
        <w:rPr>
          <w:szCs w:val="22"/>
        </w:rPr>
      </w:pPr>
    </w:p>
    <w:p w14:paraId="7A77C754" w14:textId="4936C5AC" w:rsidR="00733631" w:rsidRPr="0056014D" w:rsidRDefault="00733631">
      <w:pPr>
        <w:rPr>
          <w:szCs w:val="22"/>
        </w:rPr>
      </w:pPr>
      <w:r w:rsidRPr="0056014D">
        <w:rPr>
          <w:szCs w:val="22"/>
          <w:lang w:eastAsia="nl" w:bidi="nl"/>
        </w:rPr>
        <w:t xml:space="preserve">Spoel geneesmiddelen niet door de gootsteen of de WC en gooi ze niet in de vuilnisbak. Vraag uw apotheker wat u met geneesmiddelen moet doen die u niet meergebruikt. </w:t>
      </w:r>
      <w:r w:rsidR="0042216B" w:rsidRPr="0056014D">
        <w:rPr>
          <w:szCs w:val="22"/>
          <w:lang w:eastAsia="nl" w:bidi="nl"/>
        </w:rPr>
        <w:t xml:space="preserve">Als u geneesmiddelen op de juiste manier afvoert </w:t>
      </w:r>
      <w:r w:rsidRPr="0056014D">
        <w:rPr>
          <w:szCs w:val="22"/>
          <w:lang w:eastAsia="nl" w:bidi="nl"/>
        </w:rPr>
        <w:t xml:space="preserve">worden </w:t>
      </w:r>
      <w:r w:rsidR="0042216B" w:rsidRPr="0056014D">
        <w:rPr>
          <w:szCs w:val="22"/>
          <w:lang w:eastAsia="nl" w:bidi="nl"/>
        </w:rPr>
        <w:t xml:space="preserve">ze </w:t>
      </w:r>
      <w:r w:rsidRPr="0056014D">
        <w:rPr>
          <w:szCs w:val="22"/>
          <w:lang w:eastAsia="nl" w:bidi="nl"/>
        </w:rPr>
        <w:t>op een verantwoorde manier vernietigd en komen</w:t>
      </w:r>
      <w:r w:rsidR="0042216B" w:rsidRPr="0056014D">
        <w:rPr>
          <w:szCs w:val="22"/>
          <w:lang w:eastAsia="nl" w:bidi="nl"/>
        </w:rPr>
        <w:t xml:space="preserve"> ze</w:t>
      </w:r>
      <w:r w:rsidRPr="0056014D">
        <w:rPr>
          <w:szCs w:val="22"/>
          <w:lang w:eastAsia="nl" w:bidi="nl"/>
        </w:rPr>
        <w:t xml:space="preserve"> niet in het milieu terecht.</w:t>
      </w:r>
    </w:p>
    <w:p w14:paraId="3599F414" w14:textId="77777777" w:rsidR="00733631" w:rsidRPr="0056014D" w:rsidRDefault="00733631">
      <w:pPr>
        <w:rPr>
          <w:szCs w:val="22"/>
        </w:rPr>
      </w:pPr>
    </w:p>
    <w:p w14:paraId="713ED568" w14:textId="77777777" w:rsidR="00733631" w:rsidRPr="0056014D" w:rsidRDefault="00733631">
      <w:pPr>
        <w:rPr>
          <w:szCs w:val="22"/>
        </w:rPr>
      </w:pPr>
    </w:p>
    <w:p w14:paraId="2CB3946F" w14:textId="097BBD8E" w:rsidR="00733631" w:rsidRPr="0056014D" w:rsidRDefault="00733631" w:rsidP="009D23DE">
      <w:pPr>
        <w:ind w:left="562" w:hanging="562"/>
        <w:rPr>
          <w:b/>
        </w:rPr>
      </w:pPr>
      <w:r w:rsidRPr="0056014D">
        <w:rPr>
          <w:b/>
          <w:lang w:eastAsia="nl" w:bidi="nl"/>
        </w:rPr>
        <w:t>6.</w:t>
      </w:r>
      <w:r w:rsidR="009D23DE" w:rsidRPr="0056014D">
        <w:rPr>
          <w:b/>
          <w:lang w:eastAsia="nl" w:bidi="nl"/>
        </w:rPr>
        <w:tab/>
      </w:r>
      <w:r w:rsidRPr="0056014D">
        <w:rPr>
          <w:b/>
          <w:lang w:eastAsia="nl" w:bidi="nl"/>
        </w:rPr>
        <w:t>Inhoud van de verpakking en overige informatie</w:t>
      </w:r>
    </w:p>
    <w:p w14:paraId="23C2E858" w14:textId="77777777" w:rsidR="00733631" w:rsidRPr="0056014D" w:rsidRDefault="00733631">
      <w:pPr>
        <w:rPr>
          <w:szCs w:val="22"/>
        </w:rPr>
      </w:pPr>
    </w:p>
    <w:p w14:paraId="15CCA017" w14:textId="77777777" w:rsidR="00733631" w:rsidRPr="0056014D" w:rsidRDefault="00733631">
      <w:pPr>
        <w:rPr>
          <w:b/>
          <w:szCs w:val="22"/>
        </w:rPr>
      </w:pPr>
      <w:r w:rsidRPr="0056014D">
        <w:rPr>
          <w:b/>
          <w:szCs w:val="22"/>
          <w:lang w:eastAsia="nl" w:bidi="nl"/>
        </w:rPr>
        <w:t>Welke stoffen zitten er in dit middel?</w:t>
      </w:r>
    </w:p>
    <w:p w14:paraId="03CC4E43" w14:textId="77777777" w:rsidR="00733631" w:rsidRPr="0056014D" w:rsidRDefault="00733631">
      <w:pPr>
        <w:rPr>
          <w:b/>
          <w:szCs w:val="22"/>
        </w:rPr>
      </w:pPr>
    </w:p>
    <w:p w14:paraId="053175C6" w14:textId="4CD25CA9" w:rsidR="00733631" w:rsidRPr="0056014D" w:rsidRDefault="00733631">
      <w:pPr>
        <w:numPr>
          <w:ilvl w:val="0"/>
          <w:numId w:val="108"/>
        </w:numPr>
        <w:ind w:left="567" w:hanging="283"/>
        <w:rPr>
          <w:szCs w:val="22"/>
        </w:rPr>
      </w:pPr>
      <w:r w:rsidRPr="0056014D">
        <w:rPr>
          <w:szCs w:val="22"/>
          <w:lang w:eastAsia="nl" w:bidi="nl"/>
        </w:rPr>
        <w:t>De werkzame stof in dit middel is ticagrelor. Iedere tablet bevat 9</w:t>
      </w:r>
      <w:r w:rsidRPr="0056014D">
        <w:rPr>
          <w:lang w:eastAsia="nl" w:bidi="nl"/>
        </w:rPr>
        <w:t>0</w:t>
      </w:r>
      <w:r w:rsidR="009A0CFD" w:rsidRPr="0056014D">
        <w:rPr>
          <w:lang w:eastAsia="nl" w:bidi="nl"/>
        </w:rPr>
        <w:t> </w:t>
      </w:r>
      <w:r w:rsidRPr="0056014D">
        <w:rPr>
          <w:lang w:eastAsia="nl" w:bidi="nl"/>
        </w:rPr>
        <w:t>mg ticagrelor.</w:t>
      </w:r>
    </w:p>
    <w:p w14:paraId="586833A2" w14:textId="77777777" w:rsidR="00733631" w:rsidRPr="0056014D" w:rsidRDefault="00733631">
      <w:pPr>
        <w:ind w:left="567" w:hanging="283"/>
        <w:rPr>
          <w:szCs w:val="22"/>
        </w:rPr>
      </w:pPr>
    </w:p>
    <w:p w14:paraId="14E69962" w14:textId="77777777" w:rsidR="00733631" w:rsidRPr="0056014D" w:rsidRDefault="00733631">
      <w:pPr>
        <w:numPr>
          <w:ilvl w:val="0"/>
          <w:numId w:val="108"/>
        </w:numPr>
        <w:ind w:left="567" w:hanging="283"/>
        <w:rPr>
          <w:szCs w:val="22"/>
        </w:rPr>
      </w:pPr>
      <w:r w:rsidRPr="0056014D">
        <w:rPr>
          <w:szCs w:val="22"/>
          <w:lang w:eastAsia="nl" w:bidi="nl"/>
        </w:rPr>
        <w:t>De andere stoffen in dit middel zijn:</w:t>
      </w:r>
    </w:p>
    <w:p w14:paraId="657DB3BB" w14:textId="77777777" w:rsidR="00733631" w:rsidRPr="0056014D" w:rsidRDefault="00733631" w:rsidP="00A97CB4">
      <w:pPr>
        <w:suppressAutoHyphens/>
        <w:ind w:left="567"/>
        <w:rPr>
          <w:szCs w:val="22"/>
        </w:rPr>
      </w:pPr>
      <w:r w:rsidRPr="0056014D">
        <w:rPr>
          <w:szCs w:val="22"/>
          <w:lang w:eastAsia="nl" w:bidi="nl"/>
        </w:rPr>
        <w:t xml:space="preserve">mannitol (E421), </w:t>
      </w:r>
      <w:r w:rsidRPr="0056014D">
        <w:rPr>
          <w:lang w:eastAsia="nl" w:bidi="nl"/>
        </w:rPr>
        <w:t xml:space="preserve">microkristallijne cellulose (E460), crospovidon (E1202), xylitol (E967), watervrij calciumwaterstoffosfaat (E341), natriumstearylfumaraat, </w:t>
      </w:r>
      <w:r w:rsidRPr="0056014D">
        <w:rPr>
          <w:szCs w:val="22"/>
          <w:lang w:eastAsia="nl" w:bidi="nl"/>
        </w:rPr>
        <w:t>hydroxypropylcellulose (E463),</w:t>
      </w:r>
      <w:r w:rsidRPr="0056014D">
        <w:rPr>
          <w:lang w:eastAsia="nl" w:bidi="nl"/>
        </w:rPr>
        <w:t xml:space="preserve"> </w:t>
      </w:r>
      <w:r w:rsidRPr="0056014D">
        <w:rPr>
          <w:szCs w:val="22"/>
          <w:lang w:eastAsia="nl" w:bidi="nl"/>
        </w:rPr>
        <w:t>colloïdaal watervrij silica.</w:t>
      </w:r>
    </w:p>
    <w:p w14:paraId="49B2559F" w14:textId="77777777" w:rsidR="00733631" w:rsidRPr="0056014D" w:rsidRDefault="00733631">
      <w:pPr>
        <w:rPr>
          <w:szCs w:val="22"/>
        </w:rPr>
      </w:pPr>
    </w:p>
    <w:p w14:paraId="29E84A84" w14:textId="77777777" w:rsidR="00733631" w:rsidRPr="0056014D" w:rsidRDefault="00733631">
      <w:pPr>
        <w:rPr>
          <w:b/>
          <w:szCs w:val="22"/>
        </w:rPr>
      </w:pPr>
      <w:r w:rsidRPr="0056014D">
        <w:rPr>
          <w:b/>
          <w:szCs w:val="22"/>
          <w:lang w:eastAsia="nl" w:bidi="nl"/>
        </w:rPr>
        <w:t>Hoe ziet Brilique eruit en hoeveel zit er in een verpakking?</w:t>
      </w:r>
    </w:p>
    <w:p w14:paraId="567F8B3F" w14:textId="77777777" w:rsidR="00733631" w:rsidRPr="0056014D" w:rsidRDefault="00733631">
      <w:pPr>
        <w:rPr>
          <w:szCs w:val="22"/>
        </w:rPr>
      </w:pPr>
      <w:r w:rsidRPr="0056014D">
        <w:rPr>
          <w:szCs w:val="22"/>
          <w:lang w:eastAsia="nl" w:bidi="nl"/>
        </w:rPr>
        <w:t>De orodispergeerbare tabletten zijn rond, plat, met schuine randen, wit tot lichtroze en aan één kant gemarkeerd met ‘90’ boven ‘TI’.</w:t>
      </w:r>
    </w:p>
    <w:p w14:paraId="770E4F5D" w14:textId="77777777" w:rsidR="00733631" w:rsidRPr="0056014D" w:rsidRDefault="00733631">
      <w:pPr>
        <w:rPr>
          <w:szCs w:val="22"/>
        </w:rPr>
      </w:pPr>
    </w:p>
    <w:p w14:paraId="23D11B54" w14:textId="77777777" w:rsidR="00733631" w:rsidRPr="0056014D" w:rsidRDefault="00733631">
      <w:pPr>
        <w:rPr>
          <w:szCs w:val="22"/>
        </w:rPr>
      </w:pPr>
      <w:r w:rsidRPr="0056014D">
        <w:rPr>
          <w:szCs w:val="22"/>
          <w:lang w:eastAsia="nl" w:bidi="nl"/>
        </w:rPr>
        <w:t>Brilique is beschikbaar in:</w:t>
      </w:r>
    </w:p>
    <w:p w14:paraId="6F33D4F5" w14:textId="77777777" w:rsidR="00733631" w:rsidRPr="0056014D" w:rsidRDefault="00733631">
      <w:pPr>
        <w:numPr>
          <w:ilvl w:val="0"/>
          <w:numId w:val="109"/>
        </w:numPr>
        <w:ind w:left="567" w:hanging="283"/>
        <w:rPr>
          <w:szCs w:val="22"/>
        </w:rPr>
      </w:pPr>
      <w:r w:rsidRPr="0056014D">
        <w:rPr>
          <w:szCs w:val="22"/>
          <w:lang w:eastAsia="nl" w:bidi="nl"/>
        </w:rPr>
        <w:lastRenderedPageBreak/>
        <w:t>Geperforeerde stripverpakking, geschikt voor eenheidsaflevering in een kartonnen doos van 10 x 1, 56 x 1 en 60 x 1 orodispergeerbare tabletten.</w:t>
      </w:r>
    </w:p>
    <w:p w14:paraId="26E08D5D" w14:textId="77777777" w:rsidR="00733631" w:rsidRPr="0056014D" w:rsidRDefault="00733631">
      <w:pPr>
        <w:rPr>
          <w:szCs w:val="22"/>
        </w:rPr>
      </w:pPr>
      <w:r w:rsidRPr="0056014D">
        <w:rPr>
          <w:szCs w:val="22"/>
          <w:lang w:eastAsia="nl" w:bidi="nl"/>
        </w:rPr>
        <w:t>Niet alle verpakkingsvormen worden in de handel gebracht.</w:t>
      </w:r>
    </w:p>
    <w:p w14:paraId="6EF607CF" w14:textId="77777777" w:rsidR="00733631" w:rsidRPr="0056014D" w:rsidRDefault="00733631">
      <w:pPr>
        <w:rPr>
          <w:szCs w:val="22"/>
        </w:rPr>
      </w:pPr>
    </w:p>
    <w:p w14:paraId="25039645" w14:textId="77777777" w:rsidR="00733631" w:rsidRPr="0056014D" w:rsidRDefault="00733631">
      <w:pPr>
        <w:rPr>
          <w:b/>
          <w:szCs w:val="22"/>
        </w:rPr>
      </w:pPr>
      <w:r w:rsidRPr="0056014D">
        <w:rPr>
          <w:b/>
          <w:szCs w:val="22"/>
          <w:lang w:eastAsia="nl" w:bidi="nl"/>
        </w:rPr>
        <w:t>Houder van de vergunning voor het in de handel brengen en fabrikant(en)</w:t>
      </w:r>
    </w:p>
    <w:p w14:paraId="6F53DE05" w14:textId="77777777" w:rsidR="00733631" w:rsidRPr="0056014D" w:rsidRDefault="00733631">
      <w:pPr>
        <w:rPr>
          <w:szCs w:val="22"/>
        </w:rPr>
      </w:pPr>
    </w:p>
    <w:p w14:paraId="7F31A7CB" w14:textId="77777777" w:rsidR="00733631" w:rsidRPr="0056014D" w:rsidRDefault="00733631">
      <w:pPr>
        <w:rPr>
          <w:szCs w:val="22"/>
          <w:u w:val="single"/>
        </w:rPr>
      </w:pPr>
      <w:r w:rsidRPr="0056014D">
        <w:rPr>
          <w:szCs w:val="22"/>
          <w:u w:val="single"/>
          <w:lang w:eastAsia="nl" w:bidi="nl"/>
        </w:rPr>
        <w:t>Houder van de vergunning:</w:t>
      </w:r>
    </w:p>
    <w:p w14:paraId="2973A9C3" w14:textId="77777777" w:rsidR="00733631" w:rsidRPr="0056014D" w:rsidRDefault="00733631">
      <w:pPr>
        <w:rPr>
          <w:szCs w:val="22"/>
        </w:rPr>
      </w:pPr>
      <w:r w:rsidRPr="0056014D">
        <w:rPr>
          <w:szCs w:val="22"/>
          <w:lang w:eastAsia="nl" w:bidi="nl"/>
        </w:rPr>
        <w:t>AstraZeneca AB</w:t>
      </w:r>
    </w:p>
    <w:p w14:paraId="2681709D" w14:textId="77777777" w:rsidR="00733631" w:rsidRPr="00E37E79" w:rsidRDefault="00733631">
      <w:pPr>
        <w:rPr>
          <w:szCs w:val="22"/>
          <w:lang w:val="de-DE"/>
        </w:rPr>
      </w:pPr>
      <w:r w:rsidRPr="00E37E79">
        <w:rPr>
          <w:szCs w:val="22"/>
          <w:lang w:val="de-DE" w:eastAsia="nl" w:bidi="nl"/>
        </w:rPr>
        <w:t>SE-151 85</w:t>
      </w:r>
    </w:p>
    <w:p w14:paraId="6F3EDA96" w14:textId="77777777" w:rsidR="00733631" w:rsidRPr="00E37E79" w:rsidRDefault="00733631">
      <w:pPr>
        <w:numPr>
          <w:ilvl w:val="12"/>
          <w:numId w:val="0"/>
        </w:numPr>
        <w:ind w:right="-2"/>
        <w:rPr>
          <w:lang w:val="de-DE"/>
        </w:rPr>
      </w:pPr>
      <w:r w:rsidRPr="00E37E79">
        <w:rPr>
          <w:lang w:val="de-DE" w:eastAsia="nl" w:bidi="nl"/>
        </w:rPr>
        <w:t>Södertälje</w:t>
      </w:r>
    </w:p>
    <w:p w14:paraId="0572B534" w14:textId="77777777" w:rsidR="00733631" w:rsidRPr="00E37E79" w:rsidRDefault="00733631">
      <w:pPr>
        <w:numPr>
          <w:ilvl w:val="12"/>
          <w:numId w:val="0"/>
        </w:numPr>
        <w:ind w:right="-2"/>
        <w:rPr>
          <w:lang w:val="de-DE"/>
        </w:rPr>
      </w:pPr>
      <w:r w:rsidRPr="00E37E79">
        <w:rPr>
          <w:lang w:val="de-DE" w:eastAsia="nl" w:bidi="nl"/>
        </w:rPr>
        <w:t>Zweden</w:t>
      </w:r>
    </w:p>
    <w:p w14:paraId="45D25B16" w14:textId="77777777" w:rsidR="00733631" w:rsidRPr="00E37E79" w:rsidRDefault="00733631">
      <w:pPr>
        <w:numPr>
          <w:ilvl w:val="12"/>
          <w:numId w:val="0"/>
        </w:numPr>
        <w:ind w:right="-2"/>
        <w:rPr>
          <w:lang w:val="de-DE"/>
        </w:rPr>
      </w:pPr>
    </w:p>
    <w:p w14:paraId="3AD76321" w14:textId="77777777" w:rsidR="00733631" w:rsidRPr="00E37E79" w:rsidRDefault="00733631">
      <w:pPr>
        <w:rPr>
          <w:szCs w:val="22"/>
          <w:u w:val="single"/>
          <w:lang w:val="de-DE"/>
        </w:rPr>
      </w:pPr>
      <w:r w:rsidRPr="00E37E79">
        <w:rPr>
          <w:szCs w:val="22"/>
          <w:u w:val="single"/>
          <w:lang w:val="de-DE" w:eastAsia="nl" w:bidi="nl"/>
        </w:rPr>
        <w:t>Fabrikant:</w:t>
      </w:r>
    </w:p>
    <w:p w14:paraId="77BC1D53" w14:textId="77777777" w:rsidR="00733631" w:rsidRPr="00E37E79" w:rsidRDefault="00733631">
      <w:pPr>
        <w:rPr>
          <w:szCs w:val="22"/>
          <w:lang w:val="de-DE"/>
        </w:rPr>
      </w:pPr>
      <w:r w:rsidRPr="00E37E79">
        <w:rPr>
          <w:szCs w:val="22"/>
          <w:lang w:val="de-DE" w:eastAsia="nl" w:bidi="nl"/>
        </w:rPr>
        <w:t>AstraZeneca AB</w:t>
      </w:r>
    </w:p>
    <w:p w14:paraId="17098E05" w14:textId="77777777" w:rsidR="00733631" w:rsidRPr="0056014D" w:rsidRDefault="00733631">
      <w:pPr>
        <w:numPr>
          <w:ilvl w:val="12"/>
          <w:numId w:val="0"/>
        </w:numPr>
        <w:ind w:right="-2"/>
      </w:pPr>
      <w:r w:rsidRPr="0056014D">
        <w:rPr>
          <w:lang w:eastAsia="nl" w:bidi="nl"/>
        </w:rPr>
        <w:t>Gärtunavägen</w:t>
      </w:r>
    </w:p>
    <w:p w14:paraId="64983297" w14:textId="747AC41F" w:rsidR="00733631" w:rsidRPr="0056014D" w:rsidRDefault="00733631">
      <w:pPr>
        <w:numPr>
          <w:ilvl w:val="12"/>
          <w:numId w:val="0"/>
        </w:numPr>
        <w:ind w:right="-2"/>
      </w:pPr>
      <w:r w:rsidRPr="0056014D">
        <w:rPr>
          <w:lang w:eastAsia="nl" w:bidi="nl"/>
        </w:rPr>
        <w:t>SE-15</w:t>
      </w:r>
      <w:r w:rsidR="007B2B36" w:rsidRPr="0056014D">
        <w:rPr>
          <w:lang w:eastAsia="nl" w:bidi="nl"/>
        </w:rPr>
        <w:t>2</w:t>
      </w:r>
      <w:r w:rsidRPr="0056014D">
        <w:rPr>
          <w:lang w:eastAsia="nl" w:bidi="nl"/>
        </w:rPr>
        <w:t xml:space="preserve"> </w:t>
      </w:r>
      <w:r w:rsidR="007B2B36" w:rsidRPr="0056014D">
        <w:rPr>
          <w:lang w:eastAsia="nl" w:bidi="nl"/>
        </w:rPr>
        <w:t>57</w:t>
      </w:r>
    </w:p>
    <w:p w14:paraId="5B36896B" w14:textId="77777777" w:rsidR="00733631" w:rsidRPr="0056014D" w:rsidRDefault="00733631">
      <w:pPr>
        <w:numPr>
          <w:ilvl w:val="12"/>
          <w:numId w:val="0"/>
        </w:numPr>
        <w:ind w:right="-2"/>
      </w:pPr>
      <w:r w:rsidRPr="0056014D">
        <w:rPr>
          <w:lang w:eastAsia="nl" w:bidi="nl"/>
        </w:rPr>
        <w:t>Södertälje</w:t>
      </w:r>
    </w:p>
    <w:p w14:paraId="7394BA89" w14:textId="77777777" w:rsidR="00733631" w:rsidRPr="0056014D" w:rsidRDefault="00733631">
      <w:pPr>
        <w:numPr>
          <w:ilvl w:val="12"/>
          <w:numId w:val="0"/>
        </w:numPr>
        <w:ind w:right="-2"/>
      </w:pPr>
      <w:r w:rsidRPr="0056014D">
        <w:rPr>
          <w:lang w:eastAsia="nl" w:bidi="nl"/>
        </w:rPr>
        <w:t>Zweden</w:t>
      </w:r>
    </w:p>
    <w:p w14:paraId="6434836E" w14:textId="77777777" w:rsidR="00733631" w:rsidRDefault="00733631">
      <w:pPr>
        <w:rPr>
          <w:ins w:id="14" w:author="AZNL RAO3" w:date="2026-07-28T15:24:00Z" w16du:dateUtc="2026-07-28T13:24:00Z"/>
          <w:szCs w:val="22"/>
        </w:rPr>
      </w:pPr>
    </w:p>
    <w:p w14:paraId="1792F8EA" w14:textId="77777777" w:rsidR="00D64B48" w:rsidRPr="0056014D" w:rsidRDefault="00D64B48">
      <w:pPr>
        <w:rPr>
          <w:szCs w:val="22"/>
        </w:rPr>
      </w:pPr>
    </w:p>
    <w:p w14:paraId="6EB279B3" w14:textId="3D301F69" w:rsidR="00733631" w:rsidRPr="0056014D" w:rsidRDefault="00733631">
      <w:pPr>
        <w:rPr>
          <w:szCs w:val="22"/>
        </w:rPr>
      </w:pPr>
      <w:r w:rsidRPr="0056014D">
        <w:rPr>
          <w:szCs w:val="22"/>
          <w:lang w:eastAsia="nl" w:bidi="nl"/>
        </w:rPr>
        <w:t xml:space="preserve">Neem voor alle informatie </w:t>
      </w:r>
      <w:r w:rsidR="0042216B" w:rsidRPr="0056014D">
        <w:rPr>
          <w:szCs w:val="22"/>
          <w:lang w:eastAsia="nl" w:bidi="nl"/>
        </w:rPr>
        <w:t>over</w:t>
      </w:r>
      <w:r w:rsidRPr="0056014D">
        <w:rPr>
          <w:szCs w:val="22"/>
          <w:lang w:eastAsia="nl" w:bidi="nl"/>
        </w:rPr>
        <w:t xml:space="preserve"> dit geneesmiddel contact op met de lokale vertegenwoordiger van de houder van de vergunning voor het in de handel brengen:</w:t>
      </w:r>
    </w:p>
    <w:p w14:paraId="3F40A433" w14:textId="77777777" w:rsidR="00733631" w:rsidRPr="0056014D" w:rsidRDefault="00733631">
      <w:pPr>
        <w:rPr>
          <w:szCs w:val="22"/>
        </w:rPr>
      </w:pPr>
    </w:p>
    <w:tbl>
      <w:tblPr>
        <w:tblW w:w="9322" w:type="dxa"/>
        <w:tblLayout w:type="fixed"/>
        <w:tblLook w:val="0000" w:firstRow="0" w:lastRow="0" w:firstColumn="0" w:lastColumn="0" w:noHBand="0" w:noVBand="0"/>
      </w:tblPr>
      <w:tblGrid>
        <w:gridCol w:w="4644"/>
        <w:gridCol w:w="4678"/>
      </w:tblGrid>
      <w:tr w:rsidR="00733631" w:rsidRPr="0056014D" w14:paraId="0D48D115" w14:textId="77777777">
        <w:tc>
          <w:tcPr>
            <w:tcW w:w="4644" w:type="dxa"/>
          </w:tcPr>
          <w:p w14:paraId="7CF380C0" w14:textId="77777777" w:rsidR="00733631" w:rsidRPr="00E37E79" w:rsidRDefault="00733631">
            <w:pPr>
              <w:rPr>
                <w:szCs w:val="22"/>
                <w:lang w:val="fr-BE"/>
              </w:rPr>
            </w:pPr>
            <w:proofErr w:type="spellStart"/>
            <w:r w:rsidRPr="00E37E79">
              <w:rPr>
                <w:b/>
                <w:szCs w:val="22"/>
                <w:lang w:val="fr-BE" w:eastAsia="nl" w:bidi="nl"/>
              </w:rPr>
              <w:t>België</w:t>
            </w:r>
            <w:proofErr w:type="spellEnd"/>
            <w:r w:rsidRPr="00E37E79">
              <w:rPr>
                <w:b/>
                <w:szCs w:val="22"/>
                <w:lang w:val="fr-BE" w:eastAsia="nl" w:bidi="nl"/>
              </w:rPr>
              <w:t>/Belgique/</w:t>
            </w:r>
            <w:proofErr w:type="spellStart"/>
            <w:r w:rsidRPr="00E37E79">
              <w:rPr>
                <w:b/>
                <w:szCs w:val="22"/>
                <w:lang w:val="fr-BE" w:eastAsia="nl" w:bidi="nl"/>
              </w:rPr>
              <w:t>Belgien</w:t>
            </w:r>
            <w:proofErr w:type="spellEnd"/>
            <w:r w:rsidRPr="00E37E79">
              <w:rPr>
                <w:b/>
                <w:szCs w:val="22"/>
                <w:lang w:val="fr-BE" w:eastAsia="nl" w:bidi="nl"/>
              </w:rPr>
              <w:br/>
            </w:r>
            <w:r w:rsidRPr="00E37E79">
              <w:rPr>
                <w:rFonts w:eastAsia="NimbusSansGlobal-Regular"/>
                <w:szCs w:val="14"/>
                <w:lang w:val="fr-BE" w:eastAsia="nl" w:bidi="nl"/>
              </w:rPr>
              <w:t>AstraZeneca S.A./N.V.</w:t>
            </w:r>
            <w:r w:rsidRPr="00E37E79">
              <w:rPr>
                <w:rFonts w:eastAsia="NimbusSansGlobal-Regular"/>
                <w:szCs w:val="14"/>
                <w:lang w:val="fr-BE" w:eastAsia="nl" w:bidi="nl"/>
              </w:rPr>
              <w:br/>
            </w:r>
            <w:proofErr w:type="gramStart"/>
            <w:r w:rsidRPr="00E37E79">
              <w:rPr>
                <w:rFonts w:eastAsia="NimbusSansGlobal-Regular"/>
                <w:szCs w:val="14"/>
                <w:lang w:val="fr-BE" w:eastAsia="nl" w:bidi="nl"/>
              </w:rPr>
              <w:t>Tel:</w:t>
            </w:r>
            <w:proofErr w:type="gramEnd"/>
            <w:r w:rsidRPr="00E37E79">
              <w:rPr>
                <w:rFonts w:eastAsia="NimbusSansGlobal-Regular"/>
                <w:szCs w:val="14"/>
                <w:lang w:val="fr-BE" w:eastAsia="nl" w:bidi="nl"/>
              </w:rPr>
              <w:t xml:space="preserve"> +32 2 370 48 11</w:t>
            </w:r>
          </w:p>
        </w:tc>
        <w:tc>
          <w:tcPr>
            <w:tcW w:w="4678" w:type="dxa"/>
          </w:tcPr>
          <w:p w14:paraId="4256D2C2" w14:textId="77777777" w:rsidR="00733631" w:rsidRPr="0056014D" w:rsidRDefault="00733631">
            <w:pPr>
              <w:rPr>
                <w:rFonts w:ascii="NimbusSansGlobal-Regular" w:eastAsia="NimbusSansGlobal-Regular" w:hAnsi="NimbusSansGlobal-Regular"/>
                <w:szCs w:val="14"/>
              </w:rPr>
            </w:pPr>
            <w:r w:rsidRPr="0056014D">
              <w:rPr>
                <w:b/>
                <w:szCs w:val="22"/>
                <w:lang w:eastAsia="nl" w:bidi="nl"/>
              </w:rPr>
              <w:t>Lietuva</w:t>
            </w:r>
            <w:r w:rsidRPr="0056014D">
              <w:rPr>
                <w:b/>
                <w:szCs w:val="22"/>
                <w:lang w:eastAsia="nl" w:bidi="nl"/>
              </w:rPr>
              <w:br/>
            </w:r>
            <w:r w:rsidRPr="0056014D">
              <w:rPr>
                <w:rFonts w:eastAsia="NimbusSansGlobal-Regular"/>
                <w:szCs w:val="14"/>
                <w:lang w:eastAsia="nl" w:bidi="nl"/>
              </w:rPr>
              <w:t>UAB AstraZeneca</w:t>
            </w:r>
            <w:r w:rsidRPr="0056014D">
              <w:rPr>
                <w:rFonts w:eastAsia="NimbusSansGlobal-Regular"/>
                <w:szCs w:val="14"/>
                <w:lang w:eastAsia="nl" w:bidi="nl"/>
              </w:rPr>
              <w:br/>
              <w:t>Tel: +370 5 2660550</w:t>
            </w:r>
          </w:p>
          <w:p w14:paraId="64914E31" w14:textId="77777777" w:rsidR="00733631" w:rsidRPr="0056014D" w:rsidRDefault="00733631">
            <w:pPr>
              <w:tabs>
                <w:tab w:val="left" w:pos="1455"/>
              </w:tabs>
              <w:autoSpaceDE w:val="0"/>
              <w:autoSpaceDN w:val="0"/>
              <w:adjustRightInd w:val="0"/>
              <w:rPr>
                <w:szCs w:val="22"/>
              </w:rPr>
            </w:pPr>
          </w:p>
        </w:tc>
      </w:tr>
      <w:tr w:rsidR="00733631" w:rsidRPr="0088325D" w14:paraId="60A428C2" w14:textId="77777777">
        <w:tc>
          <w:tcPr>
            <w:tcW w:w="4644" w:type="dxa"/>
          </w:tcPr>
          <w:p w14:paraId="201CFED9" w14:textId="77777777" w:rsidR="00733631" w:rsidRPr="0056014D" w:rsidRDefault="00733631">
            <w:pPr>
              <w:autoSpaceDE w:val="0"/>
              <w:autoSpaceDN w:val="0"/>
              <w:adjustRightInd w:val="0"/>
              <w:rPr>
                <w:rFonts w:eastAsia="NimbusSansGlobal-Regular"/>
                <w:szCs w:val="14"/>
              </w:rPr>
            </w:pPr>
            <w:r w:rsidRPr="0056014D">
              <w:rPr>
                <w:b/>
                <w:bCs/>
                <w:szCs w:val="22"/>
                <w:lang w:eastAsia="nl" w:bidi="nl"/>
              </w:rPr>
              <w:t>България</w:t>
            </w:r>
            <w:r w:rsidRPr="0056014D">
              <w:rPr>
                <w:b/>
                <w:bCs/>
                <w:szCs w:val="22"/>
                <w:lang w:eastAsia="nl" w:bidi="nl"/>
              </w:rPr>
              <w:br/>
            </w:r>
            <w:r w:rsidRPr="0056014D">
              <w:rPr>
                <w:lang w:eastAsia="nl" w:bidi="nl"/>
              </w:rPr>
              <w:t xml:space="preserve">АстраЗенека </w:t>
            </w:r>
            <w:r w:rsidRPr="0056014D">
              <w:rPr>
                <w:szCs w:val="22"/>
                <w:lang w:eastAsia="nl" w:bidi="nl"/>
              </w:rPr>
              <w:t>България ЕООД</w:t>
            </w:r>
          </w:p>
          <w:p w14:paraId="10FFB109" w14:textId="77777777" w:rsidR="00733631" w:rsidRPr="0056014D" w:rsidRDefault="00733631">
            <w:pPr>
              <w:autoSpaceDE w:val="0"/>
              <w:autoSpaceDN w:val="0"/>
              <w:adjustRightInd w:val="0"/>
              <w:rPr>
                <w:rFonts w:eastAsia="NimbusSansGlobal-Regular"/>
                <w:szCs w:val="14"/>
              </w:rPr>
            </w:pPr>
            <w:r w:rsidRPr="0056014D">
              <w:rPr>
                <w:rFonts w:eastAsia="NimbusSansGlobal-Regular"/>
                <w:szCs w:val="14"/>
                <w:lang w:eastAsia="nl" w:bidi="nl"/>
              </w:rPr>
              <w:t>Teл.: +359 2 44 55 000</w:t>
            </w:r>
          </w:p>
          <w:p w14:paraId="7D470512" w14:textId="77777777" w:rsidR="00733631" w:rsidRPr="0056014D" w:rsidRDefault="00733631">
            <w:pPr>
              <w:tabs>
                <w:tab w:val="left" w:pos="-720"/>
              </w:tabs>
              <w:suppressAutoHyphens/>
              <w:rPr>
                <w:szCs w:val="22"/>
              </w:rPr>
            </w:pPr>
          </w:p>
        </w:tc>
        <w:tc>
          <w:tcPr>
            <w:tcW w:w="4678" w:type="dxa"/>
          </w:tcPr>
          <w:p w14:paraId="0AC08544" w14:textId="77777777" w:rsidR="00733631" w:rsidRPr="00E37E79" w:rsidRDefault="00733631">
            <w:pPr>
              <w:rPr>
                <w:szCs w:val="22"/>
                <w:lang w:val="de-DE"/>
              </w:rPr>
            </w:pPr>
            <w:r w:rsidRPr="00E37E79">
              <w:rPr>
                <w:b/>
                <w:szCs w:val="22"/>
                <w:lang w:val="de-DE" w:eastAsia="nl" w:bidi="nl"/>
              </w:rPr>
              <w:t>Luxembourg/Luxemburg</w:t>
            </w:r>
            <w:r w:rsidRPr="00E37E79">
              <w:rPr>
                <w:b/>
                <w:szCs w:val="22"/>
                <w:lang w:val="de-DE" w:eastAsia="nl" w:bidi="nl"/>
              </w:rPr>
              <w:br/>
            </w:r>
            <w:r w:rsidRPr="00E37E79">
              <w:rPr>
                <w:rFonts w:eastAsia="NimbusSansGlobal-Regular"/>
                <w:szCs w:val="14"/>
                <w:lang w:val="de-DE" w:eastAsia="nl" w:bidi="nl"/>
              </w:rPr>
              <w:t>AstraZeneca S.A./ N.V.</w:t>
            </w:r>
            <w:r w:rsidRPr="00E37E79">
              <w:rPr>
                <w:rFonts w:eastAsia="NimbusSansGlobal-Regular"/>
                <w:szCs w:val="14"/>
                <w:lang w:val="de-DE" w:eastAsia="nl" w:bidi="nl"/>
              </w:rPr>
              <w:br/>
              <w:t>Tél/Tel: + 32 2 370 48 11</w:t>
            </w:r>
          </w:p>
          <w:p w14:paraId="20B3493E" w14:textId="77777777" w:rsidR="00733631" w:rsidRPr="00E37E79" w:rsidRDefault="00733631">
            <w:pPr>
              <w:tabs>
                <w:tab w:val="left" w:pos="-720"/>
              </w:tabs>
              <w:suppressAutoHyphens/>
              <w:rPr>
                <w:szCs w:val="22"/>
                <w:lang w:val="de-DE"/>
              </w:rPr>
            </w:pPr>
          </w:p>
        </w:tc>
      </w:tr>
      <w:tr w:rsidR="00733631" w:rsidRPr="0056014D" w14:paraId="0E938F42" w14:textId="77777777">
        <w:tc>
          <w:tcPr>
            <w:tcW w:w="4644" w:type="dxa"/>
          </w:tcPr>
          <w:p w14:paraId="4129A9F0" w14:textId="77777777" w:rsidR="00733631" w:rsidRPr="003053C4" w:rsidRDefault="00733631">
            <w:pPr>
              <w:tabs>
                <w:tab w:val="left" w:pos="-720"/>
              </w:tabs>
              <w:suppressAutoHyphens/>
              <w:rPr>
                <w:rFonts w:eastAsia="NimbusSansGlobal-Regular"/>
                <w:szCs w:val="14"/>
                <w:lang w:val="en-US"/>
              </w:rPr>
            </w:pPr>
            <w:r w:rsidRPr="003053C4">
              <w:rPr>
                <w:b/>
                <w:szCs w:val="22"/>
                <w:lang w:val="en-US" w:eastAsia="nl" w:bidi="nl"/>
              </w:rPr>
              <w:t xml:space="preserve">Česká </w:t>
            </w:r>
            <w:proofErr w:type="spellStart"/>
            <w:r w:rsidRPr="003053C4">
              <w:rPr>
                <w:b/>
                <w:szCs w:val="22"/>
                <w:lang w:val="en-US" w:eastAsia="nl" w:bidi="nl"/>
              </w:rPr>
              <w:t>republika</w:t>
            </w:r>
            <w:proofErr w:type="spellEnd"/>
            <w:r w:rsidRPr="003053C4">
              <w:rPr>
                <w:b/>
                <w:szCs w:val="22"/>
                <w:lang w:val="en-US" w:eastAsia="nl" w:bidi="nl"/>
              </w:rPr>
              <w:br/>
            </w:r>
            <w:r w:rsidRPr="003053C4">
              <w:rPr>
                <w:rFonts w:eastAsia="NimbusSansGlobal-Regular"/>
                <w:szCs w:val="14"/>
                <w:lang w:val="en-US" w:eastAsia="nl" w:bidi="nl"/>
              </w:rPr>
              <w:t xml:space="preserve">AstraZeneca Czech Republic </w:t>
            </w:r>
            <w:proofErr w:type="spellStart"/>
            <w:r w:rsidRPr="003053C4">
              <w:rPr>
                <w:rFonts w:eastAsia="NimbusSansGlobal-Regular"/>
                <w:szCs w:val="14"/>
                <w:lang w:val="en-US" w:eastAsia="nl" w:bidi="nl"/>
              </w:rPr>
              <w:t>s.</w:t>
            </w:r>
            <w:proofErr w:type="gramStart"/>
            <w:r w:rsidRPr="003053C4">
              <w:rPr>
                <w:rFonts w:eastAsia="NimbusSansGlobal-Regular"/>
                <w:szCs w:val="14"/>
                <w:lang w:val="en-US" w:eastAsia="nl" w:bidi="nl"/>
              </w:rPr>
              <w:t>r.o</w:t>
            </w:r>
            <w:proofErr w:type="spellEnd"/>
            <w:proofErr w:type="gramEnd"/>
            <w:r w:rsidRPr="003053C4">
              <w:rPr>
                <w:rFonts w:eastAsia="NimbusSansGlobal-Regular"/>
                <w:szCs w:val="14"/>
                <w:lang w:val="en-US" w:eastAsia="nl" w:bidi="nl"/>
              </w:rPr>
              <w:br/>
              <w:t>Tel: +420 222 807 111</w:t>
            </w:r>
          </w:p>
          <w:p w14:paraId="6DB5966B" w14:textId="77777777" w:rsidR="00733631" w:rsidRPr="003053C4" w:rsidRDefault="00733631">
            <w:pPr>
              <w:tabs>
                <w:tab w:val="left" w:pos="-720"/>
              </w:tabs>
              <w:suppressAutoHyphens/>
              <w:rPr>
                <w:szCs w:val="22"/>
                <w:lang w:val="en-US"/>
              </w:rPr>
            </w:pPr>
          </w:p>
        </w:tc>
        <w:tc>
          <w:tcPr>
            <w:tcW w:w="4678" w:type="dxa"/>
          </w:tcPr>
          <w:p w14:paraId="561AB9CD" w14:textId="77777777" w:rsidR="00733631" w:rsidRPr="0056014D" w:rsidRDefault="00733631" w:rsidP="00A97CB4">
            <w:pPr>
              <w:rPr>
                <w:szCs w:val="22"/>
              </w:rPr>
            </w:pPr>
            <w:r w:rsidRPr="0056014D">
              <w:rPr>
                <w:b/>
                <w:szCs w:val="22"/>
                <w:lang w:eastAsia="nl" w:bidi="nl"/>
              </w:rPr>
              <w:t>Magyarország</w:t>
            </w:r>
            <w:r w:rsidRPr="0056014D">
              <w:rPr>
                <w:b/>
                <w:szCs w:val="22"/>
                <w:lang w:eastAsia="nl" w:bidi="nl"/>
              </w:rPr>
              <w:br/>
            </w:r>
            <w:r w:rsidRPr="0056014D">
              <w:rPr>
                <w:rFonts w:eastAsia="NimbusSansGlobal-Regular"/>
                <w:szCs w:val="14"/>
                <w:lang w:eastAsia="nl" w:bidi="nl"/>
              </w:rPr>
              <w:t>AstraZeneca kft</w:t>
            </w:r>
            <w:r w:rsidRPr="0056014D">
              <w:rPr>
                <w:rFonts w:eastAsia="NimbusSansGlobal-Regular"/>
                <w:szCs w:val="14"/>
                <w:lang w:eastAsia="nl" w:bidi="nl"/>
              </w:rPr>
              <w:br/>
              <w:t>Tel.: + 36 1 883 6500</w:t>
            </w:r>
          </w:p>
        </w:tc>
      </w:tr>
      <w:tr w:rsidR="00733631" w:rsidRPr="006135AD" w14:paraId="2118199E" w14:textId="77777777">
        <w:tc>
          <w:tcPr>
            <w:tcW w:w="4644" w:type="dxa"/>
          </w:tcPr>
          <w:p w14:paraId="122127F7" w14:textId="77777777" w:rsidR="00733631" w:rsidRPr="003053C4" w:rsidRDefault="00733631">
            <w:pPr>
              <w:rPr>
                <w:szCs w:val="22"/>
                <w:lang w:val="en-US"/>
              </w:rPr>
            </w:pPr>
            <w:r w:rsidRPr="003053C4">
              <w:rPr>
                <w:b/>
                <w:szCs w:val="22"/>
                <w:lang w:val="en-US" w:eastAsia="nl" w:bidi="nl"/>
              </w:rPr>
              <w:t>Danmark</w:t>
            </w:r>
            <w:r w:rsidRPr="003053C4">
              <w:rPr>
                <w:b/>
                <w:szCs w:val="22"/>
                <w:lang w:val="en-US" w:eastAsia="nl" w:bidi="nl"/>
              </w:rPr>
              <w:br/>
            </w:r>
            <w:r w:rsidRPr="003053C4">
              <w:rPr>
                <w:rFonts w:eastAsia="NimbusSansGlobal-Regular"/>
                <w:szCs w:val="14"/>
                <w:lang w:val="en-US" w:eastAsia="nl" w:bidi="nl"/>
              </w:rPr>
              <w:t>AstraZeneca A/S</w:t>
            </w:r>
            <w:r w:rsidRPr="003053C4">
              <w:rPr>
                <w:rFonts w:eastAsia="NimbusSansGlobal-Regular"/>
                <w:szCs w:val="14"/>
                <w:lang w:val="en-US" w:eastAsia="nl" w:bidi="nl"/>
              </w:rPr>
              <w:br/>
            </w:r>
            <w:proofErr w:type="spellStart"/>
            <w:r w:rsidRPr="003053C4">
              <w:rPr>
                <w:rFonts w:eastAsia="NimbusSansGlobal-Regular"/>
                <w:szCs w:val="14"/>
                <w:lang w:val="en-US" w:eastAsia="nl" w:bidi="nl"/>
              </w:rPr>
              <w:t>Tlf</w:t>
            </w:r>
            <w:proofErr w:type="spellEnd"/>
            <w:r w:rsidRPr="003053C4">
              <w:rPr>
                <w:rFonts w:eastAsia="NimbusSansGlobal-Regular"/>
                <w:szCs w:val="14"/>
                <w:lang w:val="en-US" w:eastAsia="nl" w:bidi="nl"/>
              </w:rPr>
              <w:t>: +45 43 66 64 62</w:t>
            </w:r>
          </w:p>
        </w:tc>
        <w:tc>
          <w:tcPr>
            <w:tcW w:w="4678" w:type="dxa"/>
          </w:tcPr>
          <w:p w14:paraId="3ACE91A8" w14:textId="77777777" w:rsidR="00733631" w:rsidRPr="003053C4" w:rsidRDefault="00733631">
            <w:pPr>
              <w:tabs>
                <w:tab w:val="left" w:pos="-720"/>
                <w:tab w:val="left" w:pos="4536"/>
              </w:tabs>
              <w:suppressAutoHyphens/>
              <w:rPr>
                <w:rFonts w:eastAsia="NimbusSansGlobal-Regular"/>
                <w:szCs w:val="14"/>
                <w:lang w:val="en-US"/>
              </w:rPr>
            </w:pPr>
            <w:r w:rsidRPr="003053C4">
              <w:rPr>
                <w:b/>
                <w:szCs w:val="22"/>
                <w:lang w:val="en-US" w:eastAsia="nl" w:bidi="nl"/>
              </w:rPr>
              <w:t>Malta</w:t>
            </w:r>
            <w:r w:rsidRPr="003053C4">
              <w:rPr>
                <w:b/>
                <w:szCs w:val="22"/>
                <w:lang w:val="en-US" w:eastAsia="nl" w:bidi="nl"/>
              </w:rPr>
              <w:br/>
            </w:r>
            <w:r w:rsidRPr="003053C4">
              <w:rPr>
                <w:rFonts w:eastAsia="NimbusSansGlobal-Regular"/>
                <w:szCs w:val="14"/>
                <w:lang w:val="en-US" w:eastAsia="nl" w:bidi="nl"/>
              </w:rPr>
              <w:t>Associated Drug Co. Ltd</w:t>
            </w:r>
            <w:r w:rsidRPr="003053C4">
              <w:rPr>
                <w:rFonts w:eastAsia="NimbusSansGlobal-Regular"/>
                <w:szCs w:val="14"/>
                <w:lang w:val="en-US" w:eastAsia="nl" w:bidi="nl"/>
              </w:rPr>
              <w:br/>
              <w:t>Tel: + 356 2277 8000</w:t>
            </w:r>
          </w:p>
          <w:p w14:paraId="6A9076A3" w14:textId="77777777" w:rsidR="00733631" w:rsidRPr="003053C4" w:rsidRDefault="00733631">
            <w:pPr>
              <w:rPr>
                <w:szCs w:val="22"/>
                <w:lang w:val="en-US"/>
              </w:rPr>
            </w:pPr>
          </w:p>
        </w:tc>
      </w:tr>
      <w:tr w:rsidR="00733631" w:rsidRPr="0056014D" w14:paraId="2ED4FE79" w14:textId="77777777">
        <w:tc>
          <w:tcPr>
            <w:tcW w:w="4644" w:type="dxa"/>
          </w:tcPr>
          <w:p w14:paraId="5EC4090A" w14:textId="7A31D289" w:rsidR="00733631" w:rsidRPr="0056014D" w:rsidRDefault="00733631">
            <w:pPr>
              <w:rPr>
                <w:szCs w:val="22"/>
              </w:rPr>
            </w:pPr>
            <w:r w:rsidRPr="0056014D">
              <w:rPr>
                <w:b/>
                <w:szCs w:val="22"/>
                <w:lang w:eastAsia="nl" w:bidi="nl"/>
              </w:rPr>
              <w:t>Deutschland</w:t>
            </w:r>
            <w:r w:rsidRPr="0056014D">
              <w:rPr>
                <w:b/>
                <w:szCs w:val="22"/>
                <w:lang w:eastAsia="nl" w:bidi="nl"/>
              </w:rPr>
              <w:br/>
            </w:r>
            <w:r w:rsidRPr="0056014D">
              <w:rPr>
                <w:rFonts w:eastAsia="NimbusSansGlobal-Regular"/>
                <w:szCs w:val="14"/>
                <w:lang w:eastAsia="nl" w:bidi="nl"/>
              </w:rPr>
              <w:t>AstraZeneca GmbH</w:t>
            </w:r>
            <w:r w:rsidRPr="0056014D">
              <w:rPr>
                <w:rFonts w:eastAsia="NimbusSansGlobal-Regular"/>
                <w:szCs w:val="14"/>
                <w:lang w:eastAsia="nl" w:bidi="nl"/>
              </w:rPr>
              <w:br/>
              <w:t xml:space="preserve">Tel: + 49 </w:t>
            </w:r>
            <w:r w:rsidR="003C6C4E" w:rsidRPr="0056014D">
              <w:rPr>
                <w:rFonts w:eastAsia="NimbusSansGlobal-Regular"/>
                <w:szCs w:val="14"/>
                <w:lang w:eastAsia="nl" w:bidi="nl"/>
              </w:rPr>
              <w:t>40 8090 34100</w:t>
            </w:r>
          </w:p>
          <w:p w14:paraId="603AD8EC" w14:textId="77777777" w:rsidR="00733631" w:rsidRPr="0056014D" w:rsidRDefault="00733631">
            <w:pPr>
              <w:tabs>
                <w:tab w:val="left" w:pos="-720"/>
              </w:tabs>
              <w:suppressAutoHyphens/>
              <w:rPr>
                <w:szCs w:val="22"/>
              </w:rPr>
            </w:pPr>
          </w:p>
        </w:tc>
        <w:tc>
          <w:tcPr>
            <w:tcW w:w="4678" w:type="dxa"/>
          </w:tcPr>
          <w:p w14:paraId="76DB5151" w14:textId="7569E267" w:rsidR="00733631" w:rsidRPr="0056014D" w:rsidRDefault="00733631">
            <w:pPr>
              <w:suppressAutoHyphens/>
              <w:rPr>
                <w:rFonts w:eastAsia="NimbusSansGlobal-Regular"/>
                <w:szCs w:val="14"/>
              </w:rPr>
            </w:pPr>
            <w:r w:rsidRPr="0056014D">
              <w:rPr>
                <w:b/>
                <w:szCs w:val="22"/>
                <w:lang w:eastAsia="nl" w:bidi="nl"/>
              </w:rPr>
              <w:t>Nederland</w:t>
            </w:r>
            <w:r w:rsidRPr="0056014D">
              <w:rPr>
                <w:b/>
                <w:szCs w:val="22"/>
                <w:lang w:eastAsia="nl" w:bidi="nl"/>
              </w:rPr>
              <w:br/>
            </w:r>
            <w:r w:rsidRPr="0056014D">
              <w:rPr>
                <w:rFonts w:eastAsia="NimbusSansGlobal-Regular"/>
                <w:szCs w:val="14"/>
                <w:lang w:eastAsia="nl" w:bidi="nl"/>
              </w:rPr>
              <w:t>AstraZeneca BV</w:t>
            </w:r>
            <w:r w:rsidRPr="0056014D">
              <w:rPr>
                <w:rFonts w:eastAsia="NimbusSansGlobal-Regular"/>
                <w:szCs w:val="14"/>
                <w:lang w:eastAsia="nl" w:bidi="nl"/>
              </w:rPr>
              <w:br/>
              <w:t xml:space="preserve">Tel: +31 </w:t>
            </w:r>
            <w:r w:rsidR="00E0502F" w:rsidRPr="0056014D">
              <w:rPr>
                <w:rFonts w:eastAsia="NimbusSansGlobal-Regular"/>
                <w:szCs w:val="14"/>
                <w:lang w:eastAsia="nl" w:bidi="nl"/>
              </w:rPr>
              <w:t>85 808 9900</w:t>
            </w:r>
          </w:p>
          <w:p w14:paraId="37DD3456" w14:textId="77777777" w:rsidR="00733631" w:rsidRPr="0056014D" w:rsidRDefault="00733631">
            <w:pPr>
              <w:tabs>
                <w:tab w:val="left" w:pos="-720"/>
              </w:tabs>
              <w:suppressAutoHyphens/>
              <w:rPr>
                <w:szCs w:val="22"/>
              </w:rPr>
            </w:pPr>
          </w:p>
        </w:tc>
      </w:tr>
      <w:tr w:rsidR="00733631" w:rsidRPr="0056014D" w14:paraId="7AA4DB05" w14:textId="77777777">
        <w:tc>
          <w:tcPr>
            <w:tcW w:w="4644" w:type="dxa"/>
          </w:tcPr>
          <w:p w14:paraId="28B7110D" w14:textId="77777777" w:rsidR="00733631" w:rsidRPr="0056014D" w:rsidRDefault="00733631">
            <w:pPr>
              <w:tabs>
                <w:tab w:val="left" w:pos="-720"/>
              </w:tabs>
              <w:suppressAutoHyphens/>
              <w:rPr>
                <w:rFonts w:eastAsia="NimbusSansGlobal-Regular"/>
                <w:szCs w:val="14"/>
              </w:rPr>
            </w:pPr>
            <w:r w:rsidRPr="0056014D">
              <w:rPr>
                <w:b/>
                <w:bCs/>
                <w:szCs w:val="22"/>
                <w:lang w:eastAsia="nl" w:bidi="nl"/>
              </w:rPr>
              <w:t>Eesti</w:t>
            </w:r>
            <w:r w:rsidRPr="0056014D">
              <w:rPr>
                <w:b/>
                <w:bCs/>
                <w:szCs w:val="22"/>
                <w:lang w:eastAsia="nl" w:bidi="nl"/>
              </w:rPr>
              <w:br/>
            </w:r>
            <w:r w:rsidRPr="0056014D">
              <w:rPr>
                <w:rFonts w:eastAsia="NimbusSansGlobal-Regular"/>
                <w:szCs w:val="14"/>
                <w:lang w:eastAsia="nl" w:bidi="nl"/>
              </w:rPr>
              <w:t>AstraZeneca</w:t>
            </w:r>
            <w:r w:rsidRPr="0056014D">
              <w:rPr>
                <w:lang w:eastAsia="nl" w:bidi="nl"/>
              </w:rPr>
              <w:br/>
            </w:r>
            <w:r w:rsidRPr="0056014D">
              <w:rPr>
                <w:rFonts w:eastAsia="NimbusSansGlobal-Regular"/>
                <w:szCs w:val="14"/>
                <w:lang w:eastAsia="nl" w:bidi="nl"/>
              </w:rPr>
              <w:t>Tel: +372 654 96 00</w:t>
            </w:r>
          </w:p>
          <w:p w14:paraId="4042E201" w14:textId="77777777" w:rsidR="00733631" w:rsidRPr="0056014D" w:rsidRDefault="00733631">
            <w:pPr>
              <w:tabs>
                <w:tab w:val="left" w:pos="-720"/>
              </w:tabs>
              <w:suppressAutoHyphens/>
              <w:rPr>
                <w:szCs w:val="22"/>
              </w:rPr>
            </w:pPr>
          </w:p>
        </w:tc>
        <w:tc>
          <w:tcPr>
            <w:tcW w:w="4678" w:type="dxa"/>
          </w:tcPr>
          <w:p w14:paraId="4FCE6EE3" w14:textId="77777777" w:rsidR="00733631" w:rsidRPr="0056014D" w:rsidRDefault="00733631">
            <w:pPr>
              <w:rPr>
                <w:szCs w:val="22"/>
              </w:rPr>
            </w:pPr>
            <w:r w:rsidRPr="0056014D">
              <w:rPr>
                <w:b/>
                <w:szCs w:val="22"/>
                <w:lang w:eastAsia="nl" w:bidi="nl"/>
              </w:rPr>
              <w:t>Norge</w:t>
            </w:r>
            <w:r w:rsidRPr="0056014D">
              <w:rPr>
                <w:b/>
                <w:szCs w:val="22"/>
                <w:lang w:eastAsia="nl" w:bidi="nl"/>
              </w:rPr>
              <w:br/>
            </w:r>
            <w:r w:rsidRPr="0056014D">
              <w:rPr>
                <w:rFonts w:eastAsia="NimbusSansGlobal-Regular"/>
                <w:szCs w:val="14"/>
                <w:lang w:eastAsia="nl" w:bidi="nl"/>
              </w:rPr>
              <w:t>AstraZeneca AS</w:t>
            </w:r>
            <w:r w:rsidRPr="0056014D">
              <w:rPr>
                <w:rFonts w:eastAsia="NimbusSansGlobal-Regular"/>
                <w:szCs w:val="14"/>
                <w:lang w:eastAsia="nl" w:bidi="nl"/>
              </w:rPr>
              <w:br/>
              <w:t>Tlf: + 47 21 00 64 00</w:t>
            </w:r>
          </w:p>
        </w:tc>
      </w:tr>
      <w:tr w:rsidR="00733631" w:rsidRPr="0088325D" w14:paraId="16C27FC5" w14:textId="77777777">
        <w:tc>
          <w:tcPr>
            <w:tcW w:w="4644" w:type="dxa"/>
          </w:tcPr>
          <w:p w14:paraId="0ACBF1CD" w14:textId="77777777" w:rsidR="00733631" w:rsidRPr="0056014D" w:rsidRDefault="00733631">
            <w:pPr>
              <w:rPr>
                <w:rFonts w:eastAsia="NimbusSansGlobal-Regular"/>
                <w:szCs w:val="14"/>
              </w:rPr>
            </w:pPr>
            <w:r w:rsidRPr="0056014D">
              <w:rPr>
                <w:b/>
                <w:szCs w:val="22"/>
                <w:lang w:eastAsia="nl" w:bidi="nl"/>
              </w:rPr>
              <w:t>Ελλάδα</w:t>
            </w:r>
            <w:r w:rsidRPr="0056014D">
              <w:rPr>
                <w:b/>
                <w:szCs w:val="22"/>
                <w:lang w:eastAsia="nl" w:bidi="nl"/>
              </w:rPr>
              <w:br/>
            </w:r>
            <w:r w:rsidRPr="0056014D">
              <w:rPr>
                <w:rFonts w:eastAsia="NimbusSansGlobal-Regular"/>
                <w:szCs w:val="14"/>
                <w:lang w:eastAsia="nl" w:bidi="nl"/>
              </w:rPr>
              <w:t>AstraZeneca A.E.</w:t>
            </w:r>
            <w:r w:rsidRPr="0056014D">
              <w:rPr>
                <w:rFonts w:eastAsia="NimbusSansGlobal-Regular"/>
                <w:szCs w:val="14"/>
                <w:lang w:eastAsia="nl" w:bidi="nl"/>
              </w:rPr>
              <w:br/>
              <w:t>Τηλ: + 30 2 10 68 71 500</w:t>
            </w:r>
          </w:p>
          <w:p w14:paraId="7DB5D440" w14:textId="77777777" w:rsidR="00733631" w:rsidRPr="0056014D" w:rsidRDefault="00733631">
            <w:pPr>
              <w:tabs>
                <w:tab w:val="left" w:pos="-720"/>
              </w:tabs>
              <w:suppressAutoHyphens/>
              <w:rPr>
                <w:szCs w:val="22"/>
              </w:rPr>
            </w:pPr>
          </w:p>
        </w:tc>
        <w:tc>
          <w:tcPr>
            <w:tcW w:w="4678" w:type="dxa"/>
          </w:tcPr>
          <w:p w14:paraId="145D9208" w14:textId="77777777" w:rsidR="00733631" w:rsidRPr="00E37E79" w:rsidRDefault="00733631">
            <w:pPr>
              <w:rPr>
                <w:szCs w:val="22"/>
                <w:lang w:val="de-DE"/>
              </w:rPr>
            </w:pPr>
            <w:r w:rsidRPr="00E37E79">
              <w:rPr>
                <w:b/>
                <w:szCs w:val="22"/>
                <w:lang w:val="de-DE" w:eastAsia="nl" w:bidi="nl"/>
              </w:rPr>
              <w:t>Österreich</w:t>
            </w:r>
            <w:r w:rsidRPr="00E37E79">
              <w:rPr>
                <w:b/>
                <w:szCs w:val="22"/>
                <w:lang w:val="de-DE" w:eastAsia="nl" w:bidi="nl"/>
              </w:rPr>
              <w:br/>
            </w:r>
            <w:r w:rsidRPr="00E37E79">
              <w:rPr>
                <w:rFonts w:eastAsia="NimbusSansGlobal-Regular"/>
                <w:szCs w:val="14"/>
                <w:lang w:val="de-DE" w:eastAsia="nl" w:bidi="nl"/>
              </w:rPr>
              <w:t>AstraZeneca Österreich GmbH</w:t>
            </w:r>
            <w:r w:rsidRPr="00E37E79">
              <w:rPr>
                <w:rFonts w:eastAsia="NimbusSansGlobal-Regular"/>
                <w:szCs w:val="14"/>
                <w:lang w:val="de-DE" w:eastAsia="nl" w:bidi="nl"/>
              </w:rPr>
              <w:br/>
              <w:t>Tel: +43 1 711 31 0</w:t>
            </w:r>
          </w:p>
        </w:tc>
      </w:tr>
      <w:tr w:rsidR="00733631" w:rsidRPr="0088325D" w14:paraId="56904A65" w14:textId="77777777">
        <w:tc>
          <w:tcPr>
            <w:tcW w:w="4644" w:type="dxa"/>
          </w:tcPr>
          <w:p w14:paraId="44BD39B9" w14:textId="77777777" w:rsidR="00733631" w:rsidRPr="003053C4" w:rsidRDefault="00733631">
            <w:pPr>
              <w:tabs>
                <w:tab w:val="left" w:pos="-720"/>
                <w:tab w:val="left" w:pos="4536"/>
              </w:tabs>
              <w:suppressAutoHyphens/>
              <w:rPr>
                <w:szCs w:val="22"/>
                <w:lang w:val="en-US"/>
              </w:rPr>
            </w:pPr>
            <w:r w:rsidRPr="003053C4">
              <w:rPr>
                <w:b/>
                <w:szCs w:val="22"/>
                <w:lang w:val="en-US" w:eastAsia="nl" w:bidi="nl"/>
              </w:rPr>
              <w:t>España</w:t>
            </w:r>
            <w:r w:rsidRPr="003053C4">
              <w:rPr>
                <w:b/>
                <w:szCs w:val="22"/>
                <w:lang w:val="en-US" w:eastAsia="nl" w:bidi="nl"/>
              </w:rPr>
              <w:br/>
            </w:r>
            <w:r w:rsidRPr="003053C4">
              <w:rPr>
                <w:rFonts w:eastAsia="NimbusSansGlobal-Regular"/>
                <w:szCs w:val="14"/>
                <w:lang w:val="en-US" w:eastAsia="nl" w:bidi="nl"/>
              </w:rPr>
              <w:t xml:space="preserve">AstraZeneca </w:t>
            </w:r>
            <w:proofErr w:type="spellStart"/>
            <w:r w:rsidRPr="003053C4">
              <w:rPr>
                <w:rFonts w:eastAsia="NimbusSansGlobal-Regular"/>
                <w:szCs w:val="14"/>
                <w:lang w:val="en-US" w:eastAsia="nl" w:bidi="nl"/>
              </w:rPr>
              <w:t>Farmacéutica</w:t>
            </w:r>
            <w:proofErr w:type="spellEnd"/>
            <w:r w:rsidRPr="003053C4">
              <w:rPr>
                <w:rFonts w:eastAsia="NimbusSansGlobal-Regular"/>
                <w:szCs w:val="14"/>
                <w:lang w:val="en-US" w:eastAsia="nl" w:bidi="nl"/>
              </w:rPr>
              <w:t xml:space="preserve"> Spain, S.A.</w:t>
            </w:r>
            <w:r w:rsidRPr="003053C4">
              <w:rPr>
                <w:rFonts w:eastAsia="NimbusSansGlobal-Regular"/>
                <w:szCs w:val="14"/>
                <w:lang w:val="en-US" w:eastAsia="nl" w:bidi="nl"/>
              </w:rPr>
              <w:br/>
              <w:t>Tel: + 34 91 301 91 00</w:t>
            </w:r>
          </w:p>
        </w:tc>
        <w:tc>
          <w:tcPr>
            <w:tcW w:w="4678" w:type="dxa"/>
          </w:tcPr>
          <w:p w14:paraId="20875BF5" w14:textId="260FD5F1" w:rsidR="00733631" w:rsidRPr="00E37E79" w:rsidRDefault="00733631" w:rsidP="0044333E">
            <w:pPr>
              <w:rPr>
                <w:rFonts w:eastAsia="NimbusSansGlobal-Regular"/>
                <w:lang w:val="en-US"/>
              </w:rPr>
            </w:pPr>
            <w:r w:rsidRPr="00E37E79">
              <w:rPr>
                <w:b/>
                <w:bCs/>
                <w:lang w:val="en-US"/>
              </w:rPr>
              <w:t>Polska</w:t>
            </w:r>
            <w:r w:rsidRPr="00E37E79">
              <w:rPr>
                <w:lang w:val="en-US"/>
              </w:rPr>
              <w:br/>
            </w:r>
            <w:r w:rsidRPr="00E37E79">
              <w:rPr>
                <w:rFonts w:eastAsia="NimbusSansGlobal-Regular"/>
                <w:lang w:val="en-US"/>
              </w:rPr>
              <w:t xml:space="preserve">AstraZeneca Pharma Poland Sp. z </w:t>
            </w:r>
            <w:proofErr w:type="spellStart"/>
            <w:r w:rsidRPr="00E37E79">
              <w:rPr>
                <w:rFonts w:eastAsia="NimbusSansGlobal-Regular"/>
                <w:lang w:val="en-US"/>
              </w:rPr>
              <w:t>o.o.</w:t>
            </w:r>
            <w:proofErr w:type="spellEnd"/>
            <w:r w:rsidRPr="00E37E79">
              <w:rPr>
                <w:rFonts w:eastAsia="NimbusSansGlobal-Regular"/>
                <w:lang w:val="en-US"/>
              </w:rPr>
              <w:br/>
              <w:t>Tel.: + 48 22245 73 00</w:t>
            </w:r>
            <w:r w:rsidR="00361E55" w:rsidRPr="0044333E">
              <w:rPr>
                <w:rFonts w:eastAsia="NimbusSansGlobal-Regular"/>
              </w:rPr>
              <w:fldChar w:fldCharType="begin"/>
            </w:r>
            <w:r w:rsidR="00361E55" w:rsidRPr="00E37E79">
              <w:rPr>
                <w:rFonts w:eastAsia="NimbusSansGlobal-Regular"/>
                <w:lang w:val="en-US"/>
              </w:rPr>
              <w:instrText xml:space="preserve"> DOCVARIABLE vault_nd_e513b77b-8100-4814-8373-b28e3511a839 \* MERGEFORMAT </w:instrText>
            </w:r>
            <w:r w:rsidR="00361E55" w:rsidRPr="0044333E">
              <w:rPr>
                <w:rFonts w:eastAsia="NimbusSansGlobal-Regular"/>
              </w:rPr>
              <w:fldChar w:fldCharType="separate"/>
            </w:r>
            <w:r w:rsidR="00361E55" w:rsidRPr="00E37E79">
              <w:rPr>
                <w:rFonts w:eastAsia="NimbusSansGlobal-Regular"/>
                <w:lang w:val="en-US"/>
              </w:rPr>
              <w:t xml:space="preserve"> </w:t>
            </w:r>
            <w:r w:rsidR="00361E55" w:rsidRPr="0044333E">
              <w:rPr>
                <w:rFonts w:eastAsia="NimbusSansGlobal-Regular"/>
              </w:rPr>
              <w:fldChar w:fldCharType="end"/>
            </w:r>
          </w:p>
          <w:p w14:paraId="50FF6E03" w14:textId="77777777" w:rsidR="00733631" w:rsidRPr="00E37E79" w:rsidRDefault="00733631" w:rsidP="00A97CB4">
            <w:pPr>
              <w:pStyle w:val="A-TableText"/>
              <w:tabs>
                <w:tab w:val="left" w:pos="-720"/>
                <w:tab w:val="left" w:pos="567"/>
              </w:tabs>
              <w:suppressAutoHyphens/>
              <w:spacing w:before="0" w:after="0"/>
              <w:rPr>
                <w:szCs w:val="22"/>
                <w:lang w:val="en-US"/>
              </w:rPr>
            </w:pPr>
          </w:p>
        </w:tc>
      </w:tr>
      <w:tr w:rsidR="00733631" w:rsidRPr="0056014D" w14:paraId="294B37BF" w14:textId="77777777">
        <w:tc>
          <w:tcPr>
            <w:tcW w:w="4644" w:type="dxa"/>
          </w:tcPr>
          <w:p w14:paraId="3ACEA0EE" w14:textId="77777777" w:rsidR="00733631" w:rsidRPr="0056014D" w:rsidRDefault="00733631">
            <w:pPr>
              <w:tabs>
                <w:tab w:val="left" w:pos="-720"/>
                <w:tab w:val="left" w:pos="4536"/>
              </w:tabs>
              <w:suppressAutoHyphens/>
              <w:rPr>
                <w:b/>
                <w:szCs w:val="22"/>
              </w:rPr>
            </w:pPr>
            <w:r w:rsidRPr="0056014D">
              <w:rPr>
                <w:b/>
                <w:szCs w:val="22"/>
                <w:lang w:eastAsia="nl" w:bidi="nl"/>
              </w:rPr>
              <w:lastRenderedPageBreak/>
              <w:t>France</w:t>
            </w:r>
            <w:r w:rsidRPr="0056014D">
              <w:rPr>
                <w:b/>
                <w:szCs w:val="22"/>
                <w:lang w:eastAsia="nl" w:bidi="nl"/>
              </w:rPr>
              <w:br/>
            </w:r>
            <w:r w:rsidRPr="0056014D">
              <w:rPr>
                <w:rFonts w:eastAsia="NimbusSansGlobal-Regular"/>
                <w:szCs w:val="14"/>
                <w:lang w:eastAsia="nl" w:bidi="nl"/>
              </w:rPr>
              <w:t>AstraZeneca</w:t>
            </w:r>
            <w:r w:rsidRPr="0056014D">
              <w:rPr>
                <w:rFonts w:eastAsia="NimbusSansGlobal-Regular"/>
                <w:szCs w:val="14"/>
                <w:lang w:eastAsia="nl" w:bidi="nl"/>
              </w:rPr>
              <w:br/>
              <w:t>Tél: + 33 1 41 29 40 00</w:t>
            </w:r>
          </w:p>
        </w:tc>
        <w:tc>
          <w:tcPr>
            <w:tcW w:w="4678" w:type="dxa"/>
          </w:tcPr>
          <w:p w14:paraId="7B369BEE" w14:textId="77777777" w:rsidR="00733631" w:rsidRPr="0056014D" w:rsidRDefault="00733631">
            <w:pPr>
              <w:rPr>
                <w:rFonts w:eastAsia="NimbusSansGlobal-Regular"/>
                <w:szCs w:val="14"/>
              </w:rPr>
            </w:pPr>
            <w:r w:rsidRPr="00E37E79">
              <w:rPr>
                <w:b/>
                <w:szCs w:val="22"/>
                <w:lang w:val="fr-BE" w:eastAsia="nl" w:bidi="nl"/>
              </w:rPr>
              <w:t>Portugal</w:t>
            </w:r>
            <w:r w:rsidRPr="00E37E79">
              <w:rPr>
                <w:b/>
                <w:szCs w:val="22"/>
                <w:lang w:val="fr-BE" w:eastAsia="nl" w:bidi="nl"/>
              </w:rPr>
              <w:br/>
            </w:r>
            <w:r w:rsidRPr="00E37E79">
              <w:rPr>
                <w:rFonts w:eastAsia="NimbusSansGlobal-Regular"/>
                <w:szCs w:val="14"/>
                <w:lang w:val="fr-BE" w:eastAsia="nl" w:bidi="nl"/>
              </w:rPr>
              <w:t xml:space="preserve">AstraZeneca </w:t>
            </w:r>
            <w:proofErr w:type="spellStart"/>
            <w:r w:rsidRPr="00E37E79">
              <w:rPr>
                <w:rFonts w:eastAsia="NimbusSansGlobal-Regular"/>
                <w:szCs w:val="14"/>
                <w:lang w:val="fr-BE" w:eastAsia="nl" w:bidi="nl"/>
              </w:rPr>
              <w:t>Produtos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Farmacêuticos</w:t>
            </w:r>
            <w:proofErr w:type="spellEnd"/>
            <w:r w:rsidRPr="00E37E79">
              <w:rPr>
                <w:rFonts w:eastAsia="NimbusSansGlobal-Regular"/>
                <w:szCs w:val="14"/>
                <w:lang w:val="fr-BE" w:eastAsia="nl" w:bidi="nl"/>
              </w:rPr>
              <w:t xml:space="preserve">, </w:t>
            </w:r>
            <w:proofErr w:type="spellStart"/>
            <w:r w:rsidRPr="00E37E79">
              <w:rPr>
                <w:rFonts w:eastAsia="NimbusSansGlobal-Regular"/>
                <w:szCs w:val="14"/>
                <w:lang w:val="fr-BE" w:eastAsia="nl" w:bidi="nl"/>
              </w:rPr>
              <w:t>Lda</w:t>
            </w:r>
            <w:proofErr w:type="spellEnd"/>
            <w:r w:rsidRPr="00E37E79">
              <w:rPr>
                <w:rFonts w:eastAsia="NimbusSansGlobal-Regular"/>
                <w:szCs w:val="14"/>
                <w:lang w:val="fr-BE" w:eastAsia="nl" w:bidi="nl"/>
              </w:rPr>
              <w:t>.</w:t>
            </w:r>
            <w:r w:rsidRPr="00E37E79">
              <w:rPr>
                <w:rFonts w:eastAsia="NimbusSansGlobal-Regular"/>
                <w:szCs w:val="14"/>
                <w:lang w:val="fr-BE" w:eastAsia="nl" w:bidi="nl"/>
              </w:rPr>
              <w:br/>
            </w:r>
            <w:proofErr w:type="gramStart"/>
            <w:r w:rsidRPr="003053C4">
              <w:rPr>
                <w:rFonts w:eastAsia="NimbusSansGlobal-Regular"/>
                <w:szCs w:val="14"/>
                <w:lang w:eastAsia="nl" w:bidi="nl"/>
              </w:rPr>
              <w:t>Tel:</w:t>
            </w:r>
            <w:proofErr w:type="gramEnd"/>
            <w:r w:rsidRPr="003053C4">
              <w:rPr>
                <w:rFonts w:eastAsia="NimbusSansGlobal-Regular"/>
                <w:szCs w:val="14"/>
                <w:lang w:eastAsia="nl" w:bidi="nl"/>
              </w:rPr>
              <w:t xml:space="preserve"> + 351 21 434 61 00</w:t>
            </w:r>
          </w:p>
          <w:p w14:paraId="30E9772E" w14:textId="77777777" w:rsidR="00733631" w:rsidRPr="0056014D" w:rsidRDefault="00733631">
            <w:pPr>
              <w:tabs>
                <w:tab w:val="left" w:pos="-720"/>
              </w:tabs>
              <w:suppressAutoHyphens/>
              <w:rPr>
                <w:szCs w:val="22"/>
              </w:rPr>
            </w:pPr>
          </w:p>
        </w:tc>
      </w:tr>
      <w:tr w:rsidR="00733631" w:rsidRPr="0056014D" w14:paraId="2DA4FE64" w14:textId="77777777">
        <w:tc>
          <w:tcPr>
            <w:tcW w:w="4644" w:type="dxa"/>
          </w:tcPr>
          <w:p w14:paraId="11438929" w14:textId="77777777" w:rsidR="00733631" w:rsidRPr="0056014D" w:rsidRDefault="00733631">
            <w:r w:rsidRPr="0056014D">
              <w:rPr>
                <w:b/>
                <w:bCs/>
                <w:lang w:eastAsia="nl" w:bidi="nl"/>
              </w:rPr>
              <w:t>Hrvatska</w:t>
            </w:r>
            <w:r w:rsidRPr="0056014D">
              <w:rPr>
                <w:b/>
                <w:bCs/>
                <w:lang w:eastAsia="nl" w:bidi="nl"/>
              </w:rPr>
              <w:br/>
            </w:r>
            <w:r w:rsidRPr="0056014D">
              <w:rPr>
                <w:lang w:eastAsia="nl" w:bidi="nl"/>
              </w:rPr>
              <w:t>AstraZeneca d.o.o.</w:t>
            </w:r>
            <w:r w:rsidRPr="0056014D">
              <w:rPr>
                <w:lang w:eastAsia="nl" w:bidi="nl"/>
              </w:rPr>
              <w:br/>
              <w:t>Tel: +385 1 4628 000</w:t>
            </w:r>
          </w:p>
          <w:p w14:paraId="7A3D2831" w14:textId="77777777" w:rsidR="00733631" w:rsidRPr="0056014D" w:rsidRDefault="00733631">
            <w:pPr>
              <w:tabs>
                <w:tab w:val="left" w:pos="-720"/>
                <w:tab w:val="left" w:pos="4536"/>
              </w:tabs>
              <w:suppressAutoHyphens/>
              <w:rPr>
                <w:b/>
                <w:szCs w:val="22"/>
              </w:rPr>
            </w:pPr>
          </w:p>
        </w:tc>
        <w:tc>
          <w:tcPr>
            <w:tcW w:w="4678" w:type="dxa"/>
          </w:tcPr>
          <w:p w14:paraId="2C46661C" w14:textId="77777777" w:rsidR="00733631" w:rsidRPr="0056014D" w:rsidRDefault="00733631">
            <w:pPr>
              <w:tabs>
                <w:tab w:val="left" w:pos="-720"/>
              </w:tabs>
              <w:suppressAutoHyphens/>
              <w:rPr>
                <w:rFonts w:eastAsia="NimbusSansGlobal-Regular"/>
                <w:szCs w:val="14"/>
              </w:rPr>
            </w:pPr>
            <w:r w:rsidRPr="0056014D">
              <w:rPr>
                <w:b/>
                <w:szCs w:val="22"/>
                <w:lang w:eastAsia="nl" w:bidi="nl"/>
              </w:rPr>
              <w:t>România</w:t>
            </w:r>
            <w:r w:rsidRPr="0056014D">
              <w:rPr>
                <w:b/>
                <w:szCs w:val="22"/>
                <w:lang w:eastAsia="nl" w:bidi="nl"/>
              </w:rPr>
              <w:br/>
            </w:r>
            <w:r w:rsidRPr="0056014D">
              <w:rPr>
                <w:rFonts w:eastAsia="NimbusSansGlobal-Regular"/>
                <w:szCs w:val="14"/>
                <w:lang w:eastAsia="nl" w:bidi="nl"/>
              </w:rPr>
              <w:t>AstraZeneca Pharma SRL</w:t>
            </w:r>
            <w:r w:rsidRPr="0056014D">
              <w:rPr>
                <w:rFonts w:eastAsia="NimbusSansGlobal-Regular"/>
                <w:szCs w:val="14"/>
                <w:lang w:eastAsia="nl" w:bidi="nl"/>
              </w:rPr>
              <w:br/>
              <w:t>Tel: + 40 21 317 60 41</w:t>
            </w:r>
          </w:p>
          <w:p w14:paraId="07F159E0" w14:textId="77777777" w:rsidR="00733631" w:rsidRPr="0056014D" w:rsidRDefault="00733631">
            <w:pPr>
              <w:tabs>
                <w:tab w:val="left" w:pos="-720"/>
                <w:tab w:val="left" w:pos="4536"/>
              </w:tabs>
              <w:suppressAutoHyphens/>
              <w:rPr>
                <w:b/>
                <w:szCs w:val="22"/>
              </w:rPr>
            </w:pPr>
          </w:p>
        </w:tc>
      </w:tr>
      <w:tr w:rsidR="00733631" w:rsidRPr="0056014D" w14:paraId="29776627" w14:textId="77777777">
        <w:tc>
          <w:tcPr>
            <w:tcW w:w="4644" w:type="dxa"/>
          </w:tcPr>
          <w:p w14:paraId="273C1730" w14:textId="77777777" w:rsidR="00733631" w:rsidRPr="0056014D" w:rsidRDefault="00733631">
            <w:pPr>
              <w:rPr>
                <w:rFonts w:eastAsia="NimbusSansGlobal-Regular"/>
                <w:szCs w:val="14"/>
              </w:rPr>
            </w:pPr>
            <w:r w:rsidRPr="0056014D">
              <w:rPr>
                <w:b/>
                <w:szCs w:val="22"/>
                <w:lang w:eastAsia="nl" w:bidi="nl"/>
              </w:rPr>
              <w:t>Ireland</w:t>
            </w:r>
            <w:r w:rsidRPr="0056014D">
              <w:rPr>
                <w:b/>
                <w:szCs w:val="22"/>
                <w:lang w:eastAsia="nl" w:bidi="nl"/>
              </w:rPr>
              <w:br/>
            </w:r>
            <w:r w:rsidRPr="0056014D">
              <w:rPr>
                <w:rFonts w:eastAsia="NimbusSansGlobal-Regular"/>
                <w:szCs w:val="14"/>
                <w:lang w:eastAsia="nl" w:bidi="nl"/>
              </w:rPr>
              <w:t>AstraZeneca Pharmaceuticals (Ireland) DAC</w:t>
            </w:r>
            <w:r w:rsidRPr="0056014D">
              <w:rPr>
                <w:rFonts w:eastAsia="NimbusSansGlobal-Regular"/>
                <w:szCs w:val="14"/>
                <w:lang w:eastAsia="nl" w:bidi="nl"/>
              </w:rPr>
              <w:br/>
              <w:t>Tel: + 353 1 609 7100</w:t>
            </w:r>
          </w:p>
          <w:p w14:paraId="007D8C1A" w14:textId="77777777" w:rsidR="00733631" w:rsidRPr="0056014D" w:rsidRDefault="00733631">
            <w:pPr>
              <w:tabs>
                <w:tab w:val="left" w:pos="-720"/>
              </w:tabs>
              <w:suppressAutoHyphens/>
              <w:rPr>
                <w:szCs w:val="22"/>
              </w:rPr>
            </w:pPr>
          </w:p>
        </w:tc>
        <w:tc>
          <w:tcPr>
            <w:tcW w:w="4678" w:type="dxa"/>
          </w:tcPr>
          <w:p w14:paraId="6871AEE2" w14:textId="77777777" w:rsidR="00733631" w:rsidRPr="0056014D" w:rsidRDefault="00733631">
            <w:pPr>
              <w:rPr>
                <w:szCs w:val="22"/>
              </w:rPr>
            </w:pPr>
            <w:r w:rsidRPr="0056014D">
              <w:rPr>
                <w:b/>
                <w:szCs w:val="22"/>
                <w:lang w:eastAsia="nl" w:bidi="nl"/>
              </w:rPr>
              <w:t>Slovenija</w:t>
            </w:r>
            <w:r w:rsidRPr="0056014D">
              <w:rPr>
                <w:b/>
                <w:szCs w:val="22"/>
                <w:lang w:eastAsia="nl" w:bidi="nl"/>
              </w:rPr>
              <w:br/>
            </w:r>
            <w:r w:rsidRPr="0056014D">
              <w:rPr>
                <w:rFonts w:eastAsia="NimbusSansGlobal-Regular"/>
                <w:szCs w:val="14"/>
                <w:lang w:eastAsia="nl" w:bidi="nl"/>
              </w:rPr>
              <w:t>AstraZeneca UK Limited</w:t>
            </w:r>
            <w:r w:rsidRPr="0056014D">
              <w:rPr>
                <w:rFonts w:eastAsia="NimbusSansGlobal-Regular"/>
                <w:szCs w:val="14"/>
                <w:lang w:eastAsia="nl" w:bidi="nl"/>
              </w:rPr>
              <w:br/>
              <w:t>Tel: + 386 1 51 35 600</w:t>
            </w:r>
          </w:p>
        </w:tc>
      </w:tr>
      <w:tr w:rsidR="00733631" w:rsidRPr="0056014D" w14:paraId="0A38DD80" w14:textId="77777777">
        <w:tc>
          <w:tcPr>
            <w:tcW w:w="4644" w:type="dxa"/>
          </w:tcPr>
          <w:p w14:paraId="71BB9E4D" w14:textId="6BC6FEB7" w:rsidR="00733631" w:rsidRPr="0056014D" w:rsidRDefault="00733631">
            <w:pPr>
              <w:rPr>
                <w:rFonts w:eastAsia="NimbusSansGlobal-Regular"/>
                <w:szCs w:val="14"/>
              </w:rPr>
            </w:pPr>
            <w:r w:rsidRPr="0056014D">
              <w:rPr>
                <w:b/>
                <w:szCs w:val="22"/>
                <w:lang w:eastAsia="nl" w:bidi="nl"/>
              </w:rPr>
              <w:t>Ísland</w:t>
            </w:r>
            <w:r w:rsidRPr="0056014D">
              <w:rPr>
                <w:b/>
                <w:szCs w:val="22"/>
                <w:lang w:eastAsia="nl" w:bidi="nl"/>
              </w:rPr>
              <w:br/>
            </w:r>
            <w:r w:rsidRPr="0056014D">
              <w:rPr>
                <w:rFonts w:eastAsia="NimbusSansGlobal-Regular"/>
                <w:szCs w:val="14"/>
                <w:lang w:eastAsia="nl" w:bidi="nl"/>
              </w:rPr>
              <w:t xml:space="preserve">Vistor </w:t>
            </w:r>
            <w:del w:id="15" w:author="AZNL RAO3" w:date="2026-07-28T15:25:00Z" w16du:dateUtc="2026-07-28T13:25:00Z">
              <w:r w:rsidRPr="0056014D" w:rsidDel="00A46FBD">
                <w:rPr>
                  <w:rFonts w:eastAsia="NimbusSansGlobal-Regular"/>
                  <w:szCs w:val="14"/>
                  <w:lang w:eastAsia="nl" w:bidi="nl"/>
                </w:rPr>
                <w:delText>hf</w:delText>
              </w:r>
            </w:del>
            <w:r w:rsidRPr="0056014D">
              <w:rPr>
                <w:rFonts w:eastAsia="NimbusSansGlobal-Regular"/>
                <w:szCs w:val="14"/>
                <w:lang w:eastAsia="nl" w:bidi="nl"/>
              </w:rPr>
              <w:br/>
              <w:t>Sími: + 354 535 7000</w:t>
            </w:r>
          </w:p>
          <w:p w14:paraId="6EB3BC2E" w14:textId="77777777" w:rsidR="00733631" w:rsidRPr="0056014D" w:rsidRDefault="00733631">
            <w:pPr>
              <w:rPr>
                <w:b/>
                <w:szCs w:val="22"/>
              </w:rPr>
            </w:pPr>
          </w:p>
        </w:tc>
        <w:tc>
          <w:tcPr>
            <w:tcW w:w="4678" w:type="dxa"/>
          </w:tcPr>
          <w:p w14:paraId="5BDA8C97" w14:textId="77777777" w:rsidR="00733631" w:rsidRPr="0056014D" w:rsidRDefault="00733631">
            <w:pPr>
              <w:tabs>
                <w:tab w:val="left" w:pos="-720"/>
              </w:tabs>
              <w:suppressAutoHyphens/>
              <w:rPr>
                <w:b/>
                <w:szCs w:val="22"/>
              </w:rPr>
            </w:pPr>
            <w:r w:rsidRPr="0056014D">
              <w:rPr>
                <w:b/>
                <w:szCs w:val="22"/>
                <w:lang w:eastAsia="nl" w:bidi="nl"/>
              </w:rPr>
              <w:t>Slovenská republika</w:t>
            </w:r>
            <w:r w:rsidRPr="0056014D">
              <w:rPr>
                <w:b/>
                <w:szCs w:val="22"/>
                <w:lang w:eastAsia="nl" w:bidi="nl"/>
              </w:rPr>
              <w:br/>
            </w:r>
            <w:r w:rsidRPr="0056014D">
              <w:rPr>
                <w:rFonts w:eastAsia="NimbusSansGlobal-Regular"/>
                <w:szCs w:val="14"/>
                <w:lang w:eastAsia="nl" w:bidi="nl"/>
              </w:rPr>
              <w:t>AstraZeneca AB o.z.</w:t>
            </w:r>
            <w:r w:rsidRPr="0056014D">
              <w:rPr>
                <w:rFonts w:eastAsia="NimbusSansGlobal-Regular"/>
                <w:szCs w:val="14"/>
                <w:lang w:eastAsia="nl" w:bidi="nl"/>
              </w:rPr>
              <w:br/>
              <w:t>Tel: + 421 2 5737 7777</w:t>
            </w:r>
          </w:p>
        </w:tc>
      </w:tr>
      <w:tr w:rsidR="00733631" w:rsidRPr="006135AD" w14:paraId="74967C45" w14:textId="77777777">
        <w:tc>
          <w:tcPr>
            <w:tcW w:w="4644" w:type="dxa"/>
          </w:tcPr>
          <w:p w14:paraId="7EBFEC74" w14:textId="24C2C41D" w:rsidR="00733631" w:rsidRPr="0056014D" w:rsidRDefault="00733631">
            <w:pPr>
              <w:rPr>
                <w:rFonts w:eastAsia="NimbusSansGlobal-Regular"/>
                <w:szCs w:val="14"/>
              </w:rPr>
            </w:pPr>
            <w:r w:rsidRPr="0056014D">
              <w:rPr>
                <w:b/>
                <w:szCs w:val="22"/>
                <w:lang w:eastAsia="nl" w:bidi="nl"/>
              </w:rPr>
              <w:t>Italia</w:t>
            </w:r>
            <w:r w:rsidRPr="0056014D">
              <w:rPr>
                <w:b/>
                <w:szCs w:val="22"/>
                <w:lang w:eastAsia="nl" w:bidi="nl"/>
              </w:rPr>
              <w:br/>
            </w:r>
            <w:r w:rsidRPr="0056014D">
              <w:rPr>
                <w:rFonts w:eastAsia="NimbusSansGlobal-Regular"/>
                <w:szCs w:val="14"/>
                <w:lang w:eastAsia="nl" w:bidi="nl"/>
              </w:rPr>
              <w:t>AstraZeneca S.p.A.</w:t>
            </w:r>
            <w:r w:rsidRPr="0056014D">
              <w:rPr>
                <w:rFonts w:eastAsia="NimbusSansGlobal-Regular"/>
                <w:szCs w:val="14"/>
                <w:lang w:eastAsia="nl" w:bidi="nl"/>
              </w:rPr>
              <w:br/>
              <w:t xml:space="preserve">Tel: </w:t>
            </w:r>
            <w:r w:rsidR="007B2B36" w:rsidRPr="0056014D">
              <w:rPr>
                <w:rFonts w:eastAsia="NimbusSansGlobal-Regular"/>
                <w:szCs w:val="14"/>
                <w:lang w:eastAsia="nl" w:bidi="nl"/>
              </w:rPr>
              <w:t>+39 02 00704500</w:t>
            </w:r>
          </w:p>
          <w:p w14:paraId="7EA5A6D0" w14:textId="77777777" w:rsidR="00733631" w:rsidRPr="0056014D" w:rsidRDefault="00733631">
            <w:pPr>
              <w:rPr>
                <w:b/>
                <w:szCs w:val="22"/>
              </w:rPr>
            </w:pPr>
          </w:p>
        </w:tc>
        <w:tc>
          <w:tcPr>
            <w:tcW w:w="4678" w:type="dxa"/>
          </w:tcPr>
          <w:p w14:paraId="3AE319DB" w14:textId="77777777" w:rsidR="00733631" w:rsidRPr="003053C4" w:rsidRDefault="00733631">
            <w:pPr>
              <w:tabs>
                <w:tab w:val="left" w:pos="-720"/>
                <w:tab w:val="left" w:pos="4536"/>
              </w:tabs>
              <w:suppressAutoHyphens/>
              <w:rPr>
                <w:b/>
                <w:color w:val="008000"/>
                <w:szCs w:val="22"/>
                <w:lang w:val="en-US"/>
              </w:rPr>
            </w:pPr>
            <w:r w:rsidRPr="003053C4">
              <w:rPr>
                <w:b/>
                <w:szCs w:val="22"/>
                <w:lang w:val="en-US" w:eastAsia="nl" w:bidi="nl"/>
              </w:rPr>
              <w:t>Suomi/Finland</w:t>
            </w:r>
            <w:r w:rsidRPr="003053C4">
              <w:rPr>
                <w:b/>
                <w:szCs w:val="22"/>
                <w:lang w:val="en-US" w:eastAsia="nl" w:bidi="nl"/>
              </w:rPr>
              <w:br/>
            </w:r>
            <w:r w:rsidRPr="003053C4">
              <w:rPr>
                <w:rFonts w:eastAsia="NimbusSansGlobal-Regular"/>
                <w:szCs w:val="14"/>
                <w:lang w:val="en-US" w:eastAsia="nl" w:bidi="nl"/>
              </w:rPr>
              <w:t>AstraZeneca Oy</w:t>
            </w:r>
            <w:r w:rsidRPr="003053C4">
              <w:rPr>
                <w:rFonts w:eastAsia="NimbusSansGlobal-Regular"/>
                <w:szCs w:val="14"/>
                <w:lang w:val="en-US" w:eastAsia="nl" w:bidi="nl"/>
              </w:rPr>
              <w:br/>
              <w:t>Puh/Tel: + 358 10 23 010</w:t>
            </w:r>
          </w:p>
        </w:tc>
      </w:tr>
      <w:tr w:rsidR="00733631" w:rsidRPr="0056014D" w14:paraId="6961BC0D" w14:textId="77777777">
        <w:tc>
          <w:tcPr>
            <w:tcW w:w="4644" w:type="dxa"/>
          </w:tcPr>
          <w:p w14:paraId="5A427424" w14:textId="77777777" w:rsidR="00733631" w:rsidRPr="003053C4" w:rsidRDefault="00733631">
            <w:pPr>
              <w:rPr>
                <w:rFonts w:eastAsia="NimbusSansGlobal-Regular"/>
                <w:szCs w:val="14"/>
                <w:lang w:val="el-GR"/>
              </w:rPr>
            </w:pPr>
            <w:r w:rsidRPr="003053C4">
              <w:rPr>
                <w:b/>
                <w:szCs w:val="22"/>
                <w:lang w:val="el-GR" w:eastAsia="nl" w:bidi="nl"/>
              </w:rPr>
              <w:t>Κύπρος</w:t>
            </w:r>
            <w:r w:rsidRPr="003053C4">
              <w:rPr>
                <w:b/>
                <w:szCs w:val="22"/>
                <w:lang w:val="el-GR" w:eastAsia="nl" w:bidi="nl"/>
              </w:rPr>
              <w:br/>
            </w:r>
            <w:r w:rsidRPr="003053C4">
              <w:rPr>
                <w:szCs w:val="14"/>
                <w:lang w:val="el-GR" w:eastAsia="nl" w:bidi="nl"/>
              </w:rPr>
              <w:t>Αλέκτωρ Φαρµακευτική Λτδ</w:t>
            </w:r>
            <w:r w:rsidRPr="003053C4">
              <w:rPr>
                <w:szCs w:val="14"/>
                <w:lang w:val="el-GR" w:eastAsia="nl" w:bidi="nl"/>
              </w:rPr>
              <w:br/>
            </w:r>
            <w:r w:rsidRPr="003053C4">
              <w:rPr>
                <w:rFonts w:eastAsia="NimbusSansGlobal-Regular"/>
                <w:szCs w:val="14"/>
                <w:lang w:val="el-GR" w:eastAsia="nl" w:bidi="nl"/>
              </w:rPr>
              <w:t>Τηλ: +357 22490305</w:t>
            </w:r>
          </w:p>
          <w:p w14:paraId="393029AD" w14:textId="77777777" w:rsidR="00733631" w:rsidRPr="003053C4" w:rsidRDefault="00733631">
            <w:pPr>
              <w:rPr>
                <w:b/>
                <w:szCs w:val="22"/>
                <w:lang w:val="el-GR"/>
              </w:rPr>
            </w:pPr>
          </w:p>
        </w:tc>
        <w:tc>
          <w:tcPr>
            <w:tcW w:w="4678" w:type="dxa"/>
          </w:tcPr>
          <w:p w14:paraId="7D4768A0" w14:textId="77777777" w:rsidR="00733631" w:rsidRPr="0056014D" w:rsidRDefault="00733631">
            <w:pPr>
              <w:tabs>
                <w:tab w:val="left" w:pos="-720"/>
                <w:tab w:val="left" w:pos="1770"/>
              </w:tabs>
              <w:suppressAutoHyphens/>
              <w:rPr>
                <w:b/>
                <w:szCs w:val="22"/>
              </w:rPr>
            </w:pPr>
            <w:r w:rsidRPr="0056014D">
              <w:rPr>
                <w:b/>
                <w:szCs w:val="22"/>
                <w:lang w:eastAsia="nl" w:bidi="nl"/>
              </w:rPr>
              <w:t>Sverige</w:t>
            </w:r>
            <w:r w:rsidRPr="0056014D">
              <w:rPr>
                <w:b/>
                <w:szCs w:val="22"/>
                <w:lang w:eastAsia="nl" w:bidi="nl"/>
              </w:rPr>
              <w:br/>
            </w:r>
            <w:r w:rsidRPr="0056014D">
              <w:rPr>
                <w:rFonts w:eastAsia="NimbusSansGlobal-Regular"/>
                <w:szCs w:val="14"/>
                <w:lang w:eastAsia="nl" w:bidi="nl"/>
              </w:rPr>
              <w:t>AstraZeneca AB</w:t>
            </w:r>
            <w:r w:rsidRPr="0056014D">
              <w:rPr>
                <w:rFonts w:eastAsia="NimbusSansGlobal-Regular"/>
                <w:szCs w:val="14"/>
                <w:lang w:eastAsia="nl" w:bidi="nl"/>
              </w:rPr>
              <w:br/>
              <w:t>Tel: +46 8 553 26 000</w:t>
            </w:r>
          </w:p>
        </w:tc>
      </w:tr>
      <w:tr w:rsidR="00733631" w:rsidRPr="00A54339" w14:paraId="3E87319A" w14:textId="77777777">
        <w:tc>
          <w:tcPr>
            <w:tcW w:w="4644" w:type="dxa"/>
          </w:tcPr>
          <w:p w14:paraId="7F311098" w14:textId="77777777" w:rsidR="00733631" w:rsidRPr="0056014D" w:rsidRDefault="00733631">
            <w:pPr>
              <w:rPr>
                <w:rFonts w:eastAsia="NimbusSansGlobal-Regular"/>
                <w:szCs w:val="14"/>
              </w:rPr>
            </w:pPr>
            <w:r w:rsidRPr="0056014D">
              <w:rPr>
                <w:b/>
                <w:szCs w:val="22"/>
                <w:lang w:eastAsia="nl" w:bidi="nl"/>
              </w:rPr>
              <w:t>Latvija</w:t>
            </w:r>
            <w:r w:rsidRPr="0056014D">
              <w:rPr>
                <w:b/>
                <w:szCs w:val="22"/>
                <w:lang w:eastAsia="nl" w:bidi="nl"/>
              </w:rPr>
              <w:br/>
            </w:r>
            <w:r w:rsidRPr="0056014D">
              <w:rPr>
                <w:rFonts w:eastAsia="NimbusSansGlobal-Regular"/>
                <w:szCs w:val="14"/>
                <w:lang w:eastAsia="nl" w:bidi="nl"/>
              </w:rPr>
              <w:t>SIA AstraZeneca Latvija</w:t>
            </w:r>
            <w:r w:rsidRPr="0056014D">
              <w:rPr>
                <w:rFonts w:eastAsia="NimbusSansGlobal-Regular"/>
                <w:szCs w:val="14"/>
                <w:lang w:eastAsia="nl" w:bidi="nl"/>
              </w:rPr>
              <w:br/>
              <w:t>Tel: + 371 67377 100</w:t>
            </w:r>
          </w:p>
          <w:p w14:paraId="59D5D060" w14:textId="77777777" w:rsidR="00733631" w:rsidRPr="0056014D" w:rsidRDefault="00733631">
            <w:pPr>
              <w:tabs>
                <w:tab w:val="left" w:pos="-720"/>
              </w:tabs>
              <w:suppressAutoHyphens/>
              <w:rPr>
                <w:szCs w:val="22"/>
              </w:rPr>
            </w:pPr>
          </w:p>
        </w:tc>
        <w:tc>
          <w:tcPr>
            <w:tcW w:w="4678" w:type="dxa"/>
          </w:tcPr>
          <w:p w14:paraId="030E179B" w14:textId="61A16E54" w:rsidR="00733631" w:rsidRPr="003053C4" w:rsidRDefault="00733631">
            <w:pPr>
              <w:tabs>
                <w:tab w:val="left" w:pos="-720"/>
                <w:tab w:val="left" w:pos="4536"/>
              </w:tabs>
              <w:suppressAutoHyphens/>
              <w:rPr>
                <w:szCs w:val="22"/>
                <w:lang w:val="en-US"/>
              </w:rPr>
            </w:pPr>
            <w:del w:id="16" w:author="AZNL RAO3" w:date="2026-07-28T15:25:00Z" w16du:dateUtc="2026-07-28T13:25:00Z">
              <w:r w:rsidRPr="003053C4" w:rsidDel="00A46FBD">
                <w:rPr>
                  <w:b/>
                  <w:szCs w:val="22"/>
                  <w:lang w:val="en-US" w:eastAsia="nl" w:bidi="nl"/>
                </w:rPr>
                <w:delText>United Kingdom</w:delText>
              </w:r>
              <w:r w:rsidR="003C6C4E" w:rsidRPr="003053C4" w:rsidDel="00A46FBD">
                <w:rPr>
                  <w:b/>
                  <w:szCs w:val="22"/>
                  <w:lang w:val="en-US" w:eastAsia="nl" w:bidi="nl"/>
                </w:rPr>
                <w:delText xml:space="preserve"> (Northern Ireland)</w:delText>
              </w:r>
              <w:r w:rsidRPr="003053C4" w:rsidDel="00A46FBD">
                <w:rPr>
                  <w:b/>
                  <w:szCs w:val="22"/>
                  <w:lang w:val="en-US" w:eastAsia="nl" w:bidi="nl"/>
                </w:rPr>
                <w:br/>
              </w:r>
              <w:r w:rsidRPr="003053C4" w:rsidDel="00A46FBD">
                <w:rPr>
                  <w:rFonts w:eastAsia="NimbusSansGlobal-Regular"/>
                  <w:szCs w:val="14"/>
                  <w:lang w:val="en-US" w:eastAsia="nl" w:bidi="nl"/>
                </w:rPr>
                <w:delText>AstraZeneca UK Ltd</w:delText>
              </w:r>
              <w:r w:rsidRPr="003053C4" w:rsidDel="00A46FBD">
                <w:rPr>
                  <w:rFonts w:eastAsia="NimbusSansGlobal-Regular"/>
                  <w:szCs w:val="14"/>
                  <w:lang w:val="en-US" w:eastAsia="nl" w:bidi="nl"/>
                </w:rPr>
                <w:br/>
                <w:delText>Tel: + 44 1582 836 836</w:delText>
              </w:r>
            </w:del>
          </w:p>
        </w:tc>
      </w:tr>
    </w:tbl>
    <w:p w14:paraId="1D4E041F" w14:textId="77777777" w:rsidR="00733631" w:rsidRPr="003053C4" w:rsidRDefault="00733631">
      <w:pPr>
        <w:rPr>
          <w:b/>
          <w:color w:val="000000"/>
          <w:szCs w:val="22"/>
          <w:lang w:val="en-US"/>
        </w:rPr>
      </w:pPr>
    </w:p>
    <w:p w14:paraId="020912D7" w14:textId="77777777" w:rsidR="00733631" w:rsidRPr="0056014D" w:rsidRDefault="00733631">
      <w:pPr>
        <w:rPr>
          <w:b/>
          <w:color w:val="000000"/>
          <w:szCs w:val="22"/>
        </w:rPr>
      </w:pPr>
      <w:r w:rsidRPr="0056014D">
        <w:rPr>
          <w:b/>
          <w:color w:val="000000"/>
          <w:szCs w:val="22"/>
          <w:lang w:eastAsia="nl" w:bidi="nl"/>
        </w:rPr>
        <w:t>Deze bijsluiter is voor het laatst goedgekeurd in</w:t>
      </w:r>
    </w:p>
    <w:p w14:paraId="514F18A6" w14:textId="77777777" w:rsidR="00733631" w:rsidRPr="0056014D" w:rsidRDefault="00733631">
      <w:pPr>
        <w:rPr>
          <w:color w:val="000000"/>
          <w:szCs w:val="22"/>
        </w:rPr>
      </w:pPr>
    </w:p>
    <w:p w14:paraId="2EDD4FCC" w14:textId="77777777" w:rsidR="00733631" w:rsidRPr="0056014D" w:rsidRDefault="00733631">
      <w:pPr>
        <w:rPr>
          <w:b/>
          <w:color w:val="000000"/>
          <w:szCs w:val="22"/>
        </w:rPr>
      </w:pPr>
      <w:r w:rsidRPr="0056014D">
        <w:rPr>
          <w:b/>
          <w:color w:val="000000"/>
          <w:szCs w:val="22"/>
          <w:lang w:eastAsia="nl" w:bidi="nl"/>
        </w:rPr>
        <w:t>Andere informatiebronnen</w:t>
      </w:r>
    </w:p>
    <w:p w14:paraId="25D42499" w14:textId="77777777" w:rsidR="00733631" w:rsidRPr="0056014D" w:rsidRDefault="00733631">
      <w:pPr>
        <w:rPr>
          <w:color w:val="000000"/>
          <w:szCs w:val="22"/>
        </w:rPr>
      </w:pPr>
    </w:p>
    <w:p w14:paraId="24B29659" w14:textId="451C5A98" w:rsidR="00B65163" w:rsidRPr="0056014D" w:rsidRDefault="00733631" w:rsidP="004E4F5E">
      <w:pPr>
        <w:rPr>
          <w:color w:val="000000"/>
          <w:szCs w:val="22"/>
        </w:rPr>
      </w:pPr>
      <w:r w:rsidRPr="0056014D">
        <w:rPr>
          <w:color w:val="000000"/>
          <w:szCs w:val="22"/>
          <w:lang w:eastAsia="nl" w:bidi="nl"/>
        </w:rPr>
        <w:t xml:space="preserve">Meer informatie over dit geneesmiddel is beschikbaar op de website van het Europees Geneesmiddelenbureau </w:t>
      </w:r>
      <w:hyperlink r:id="rId16" w:history="1">
        <w:r w:rsidR="00F96FBE" w:rsidRPr="0056014D">
          <w:rPr>
            <w:rStyle w:val="Hyperlink"/>
            <w:szCs w:val="22"/>
          </w:rPr>
          <w:t>https://www.ema.europa.eu</w:t>
        </w:r>
      </w:hyperlink>
    </w:p>
    <w:p w14:paraId="3FC84349" w14:textId="77777777" w:rsidR="00733631" w:rsidRPr="007358B8" w:rsidRDefault="00733631" w:rsidP="007358B8">
      <w:pPr>
        <w:rPr>
          <w:b/>
          <w:szCs w:val="22"/>
        </w:rPr>
      </w:pPr>
    </w:p>
    <w:sectPr w:rsidR="00733631" w:rsidRPr="007358B8">
      <w:footerReference w:type="default" r:id="rId17"/>
      <w:footerReference w:type="first" r:id="rId18"/>
      <w:endnotePr>
        <w:numFmt w:val="decimal"/>
      </w:endnotePr>
      <w:pgSz w:w="11907" w:h="16840" w:code="9"/>
      <w:pgMar w:top="1134" w:right="1418" w:bottom="1134" w:left="1418" w:header="737" w:footer="737" w:gutter="0"/>
      <w:paperSrc w:first="15" w:other="15"/>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5E22D" w14:textId="77777777" w:rsidR="001528F8" w:rsidRPr="0056014D" w:rsidRDefault="001528F8">
      <w:pPr>
        <w:spacing w:line="20" w:lineRule="exact"/>
      </w:pPr>
    </w:p>
  </w:endnote>
  <w:endnote w:type="continuationSeparator" w:id="0">
    <w:p w14:paraId="73E539FC" w14:textId="77777777" w:rsidR="001528F8" w:rsidRPr="0056014D" w:rsidRDefault="001528F8">
      <w:r w:rsidRPr="0056014D">
        <w:t xml:space="preserve"> </w:t>
      </w:r>
    </w:p>
  </w:endnote>
  <w:endnote w:type="continuationNotice" w:id="1">
    <w:p w14:paraId="425F8054" w14:textId="77777777" w:rsidR="001528F8" w:rsidRPr="0056014D" w:rsidRDefault="001528F8">
      <w:r w:rsidRPr="0056014D">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NimbusSansGlobal-Bold">
    <w:altName w:val="Cambria"/>
    <w:panose1 w:val="00000000000000000000"/>
    <w:charset w:val="4F"/>
    <w:family w:val="auto"/>
    <w:notTrueType/>
    <w:pitch w:val="default"/>
    <w:sig w:usb0="00000001"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mbusSansGlobal-Regular">
    <w:altName w:val="Calibri"/>
    <w:panose1 w:val="00000000000000000000"/>
    <w:charset w:val="4F"/>
    <w:family w:val="auto"/>
    <w:notTrueType/>
    <w:pitch w:val="default"/>
    <w:sig w:usb0="01000000" w:usb1="00000000" w:usb2="06240001" w:usb3="00000000" w:csb0="00080000" w:csb1="00000000"/>
  </w:font>
  <w:font w:name="TimesNewRoman">
    <w:altName w:val="Klee One"/>
    <w:panose1 w:val="00000000000000000000"/>
    <w:charset w:val="80"/>
    <w:family w:val="auto"/>
    <w:notTrueType/>
    <w:pitch w:val="default"/>
    <w:sig w:usb0="00000001" w:usb1="08070000" w:usb2="00000010" w:usb3="00000000" w:csb0="00020000"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42AB" w14:textId="77777777" w:rsidR="00F7198C" w:rsidRPr="0056014D" w:rsidRDefault="00F7198C">
    <w:pPr>
      <w:pStyle w:val="Footer"/>
      <w:tabs>
        <w:tab w:val="clear" w:pos="8930"/>
        <w:tab w:val="right" w:pos="8931"/>
      </w:tabs>
      <w:ind w:right="96"/>
      <w:jc w:val="center"/>
      <w:rPr>
        <w:lang w:val="nl-NL"/>
      </w:rPr>
    </w:pPr>
    <w:r w:rsidRPr="0056014D">
      <w:rPr>
        <w:lang w:val="nl-NL"/>
      </w:rPr>
      <w:fldChar w:fldCharType="begin"/>
    </w:r>
    <w:r w:rsidRPr="0056014D">
      <w:rPr>
        <w:lang w:val="nl-NL"/>
      </w:rPr>
      <w:instrText xml:space="preserve"> EQ </w:instrText>
    </w:r>
    <w:r w:rsidRPr="0056014D">
      <w:rPr>
        <w:lang w:val="nl-NL"/>
      </w:rPr>
      <w:fldChar w:fldCharType="end"/>
    </w:r>
    <w:r w:rsidRPr="0056014D">
      <w:rPr>
        <w:rStyle w:val="PageNumber"/>
        <w:rFonts w:ascii="Arial" w:hAnsi="Arial" w:cs="Arial"/>
        <w:lang w:val="nl-NL"/>
      </w:rPr>
      <w:fldChar w:fldCharType="begin"/>
    </w:r>
    <w:r w:rsidRPr="0056014D">
      <w:rPr>
        <w:rStyle w:val="PageNumber"/>
        <w:rFonts w:ascii="Arial" w:hAnsi="Arial" w:cs="Arial"/>
        <w:lang w:val="nl-NL"/>
      </w:rPr>
      <w:instrText xml:space="preserve">PAGE  </w:instrText>
    </w:r>
    <w:r w:rsidRPr="0056014D">
      <w:rPr>
        <w:rStyle w:val="PageNumber"/>
        <w:rFonts w:ascii="Arial" w:hAnsi="Arial" w:cs="Arial"/>
        <w:lang w:val="nl-NL"/>
      </w:rPr>
      <w:fldChar w:fldCharType="separate"/>
    </w:r>
    <w:r w:rsidRPr="0056014D">
      <w:rPr>
        <w:rStyle w:val="PageNumber"/>
        <w:rFonts w:ascii="Arial" w:hAnsi="Arial" w:cs="Arial"/>
        <w:lang w:val="nl-NL"/>
      </w:rPr>
      <w:t>63</w:t>
    </w:r>
    <w:r w:rsidRPr="0056014D">
      <w:rPr>
        <w:rStyle w:val="PageNumber"/>
        <w:rFonts w:ascii="Arial" w:hAnsi="Arial"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3C3D" w14:textId="77777777" w:rsidR="00F7198C" w:rsidRPr="0056014D" w:rsidRDefault="00F7198C">
    <w:pPr>
      <w:pStyle w:val="Footer"/>
      <w:tabs>
        <w:tab w:val="clear" w:pos="8930"/>
        <w:tab w:val="right" w:pos="8931"/>
      </w:tabs>
      <w:ind w:right="96"/>
      <w:rPr>
        <w:rStyle w:val="PageNumber"/>
        <w:lang w:val="nl-NL"/>
      </w:rPr>
    </w:pPr>
  </w:p>
  <w:p w14:paraId="0364BA1D" w14:textId="77777777" w:rsidR="00F7198C" w:rsidRPr="0056014D" w:rsidRDefault="00F7198C">
    <w:pPr>
      <w:pStyle w:val="Footer"/>
      <w:tabs>
        <w:tab w:val="clear" w:pos="8930"/>
        <w:tab w:val="right" w:pos="8931"/>
      </w:tabs>
      <w:ind w:right="96"/>
      <w:jc w:val="center"/>
      <w:rPr>
        <w:rFonts w:ascii="Arial" w:hAnsi="Arial" w:cs="Arial"/>
        <w:lang w:val="nl-NL"/>
      </w:rPr>
    </w:pPr>
    <w:r w:rsidRPr="0056014D">
      <w:rPr>
        <w:rStyle w:val="PageNumber"/>
        <w:rFonts w:ascii="Arial" w:hAnsi="Arial" w:cs="Arial"/>
        <w:lang w:val="nl-NL"/>
      </w:rPr>
      <w:fldChar w:fldCharType="begin"/>
    </w:r>
    <w:r w:rsidRPr="0056014D">
      <w:rPr>
        <w:rStyle w:val="PageNumber"/>
        <w:rFonts w:ascii="Arial" w:hAnsi="Arial" w:cs="Arial"/>
        <w:lang w:val="nl-NL"/>
      </w:rPr>
      <w:instrText xml:space="preserve">PAGE  </w:instrText>
    </w:r>
    <w:r w:rsidRPr="0056014D">
      <w:rPr>
        <w:rStyle w:val="PageNumber"/>
        <w:rFonts w:ascii="Arial" w:hAnsi="Arial" w:cs="Arial"/>
        <w:lang w:val="nl-NL"/>
      </w:rPr>
      <w:fldChar w:fldCharType="separate"/>
    </w:r>
    <w:r w:rsidRPr="0056014D">
      <w:rPr>
        <w:rStyle w:val="PageNumber"/>
        <w:rFonts w:ascii="Arial" w:hAnsi="Arial" w:cs="Arial"/>
        <w:lang w:val="nl-NL"/>
      </w:rPr>
      <w:t>1</w:t>
    </w:r>
    <w:r w:rsidRPr="0056014D">
      <w:rPr>
        <w:rStyle w:val="PageNumber"/>
        <w:rFonts w:ascii="Arial" w:hAnsi="Arial"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EAA0" w14:textId="77777777" w:rsidR="001528F8" w:rsidRPr="0056014D" w:rsidRDefault="001528F8">
      <w:r w:rsidRPr="0056014D">
        <w:separator/>
      </w:r>
    </w:p>
  </w:footnote>
  <w:footnote w:type="continuationSeparator" w:id="0">
    <w:p w14:paraId="7DD2C7A8" w14:textId="77777777" w:rsidR="001528F8" w:rsidRPr="0056014D" w:rsidRDefault="001528F8">
      <w:r w:rsidRPr="0056014D">
        <w:continuationSeparator/>
      </w:r>
    </w:p>
  </w:footnote>
  <w:footnote w:type="continuationNotice" w:id="1">
    <w:p w14:paraId="04AC34B8" w14:textId="77777777" w:rsidR="001528F8" w:rsidRPr="0056014D" w:rsidRDefault="001528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4B0"/>
    <w:multiLevelType w:val="hybridMultilevel"/>
    <w:tmpl w:val="036A6630"/>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045B9"/>
    <w:multiLevelType w:val="hybridMultilevel"/>
    <w:tmpl w:val="AC967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606221"/>
    <w:multiLevelType w:val="hybridMultilevel"/>
    <w:tmpl w:val="C2246CC0"/>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7217B6"/>
    <w:multiLevelType w:val="hybridMultilevel"/>
    <w:tmpl w:val="C7A48B0E"/>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6F05DF"/>
    <w:multiLevelType w:val="hybridMultilevel"/>
    <w:tmpl w:val="E6063544"/>
    <w:lvl w:ilvl="0" w:tplc="9F7AA9EA">
      <w:start w:val="1"/>
      <w:numFmt w:val="bullet"/>
      <w:lvlText w:val=""/>
      <w:lvlJc w:val="left"/>
      <w:pPr>
        <w:ind w:left="1004" w:hanging="360"/>
      </w:pPr>
      <w:rPr>
        <w:rFonts w:ascii="Symbol" w:hAnsi="Symbol" w:hint="default"/>
        <w:sz w:val="2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3C13CC3"/>
    <w:multiLevelType w:val="hybridMultilevel"/>
    <w:tmpl w:val="678CF206"/>
    <w:lvl w:ilvl="0" w:tplc="FFFFFFFF">
      <w:start w:val="1"/>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69680C"/>
    <w:multiLevelType w:val="hybridMultilevel"/>
    <w:tmpl w:val="A07C592C"/>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1F35AD"/>
    <w:multiLevelType w:val="hybridMultilevel"/>
    <w:tmpl w:val="E736B75E"/>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4338C8"/>
    <w:multiLevelType w:val="hybridMultilevel"/>
    <w:tmpl w:val="15EEC61C"/>
    <w:lvl w:ilvl="0" w:tplc="FFFFFFFF">
      <w:start w:val="1"/>
      <w:numFmt w:val="bullet"/>
      <w:lvlText w:val="-"/>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08793972"/>
    <w:multiLevelType w:val="hybridMultilevel"/>
    <w:tmpl w:val="08F8565E"/>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1730F5"/>
    <w:multiLevelType w:val="hybridMultilevel"/>
    <w:tmpl w:val="CD0CC504"/>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A82515"/>
    <w:multiLevelType w:val="hybridMultilevel"/>
    <w:tmpl w:val="AAC83552"/>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10A8330C"/>
    <w:multiLevelType w:val="hybridMultilevel"/>
    <w:tmpl w:val="16B22510"/>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C32AEF"/>
    <w:multiLevelType w:val="hybridMultilevel"/>
    <w:tmpl w:val="83DAD434"/>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497914"/>
    <w:multiLevelType w:val="hybridMultilevel"/>
    <w:tmpl w:val="9B56BF20"/>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518615D"/>
    <w:multiLevelType w:val="hybridMultilevel"/>
    <w:tmpl w:val="E814DE6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A17887"/>
    <w:multiLevelType w:val="hybridMultilevel"/>
    <w:tmpl w:val="659EFF1C"/>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5AF1300"/>
    <w:multiLevelType w:val="hybridMultilevel"/>
    <w:tmpl w:val="0FAA48AC"/>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21777D"/>
    <w:multiLevelType w:val="hybridMultilevel"/>
    <w:tmpl w:val="0A18BE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7C77098"/>
    <w:multiLevelType w:val="hybridMultilevel"/>
    <w:tmpl w:val="69B60CB2"/>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8494D0A"/>
    <w:multiLevelType w:val="hybridMultilevel"/>
    <w:tmpl w:val="685634DC"/>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8911FB3"/>
    <w:multiLevelType w:val="hybridMultilevel"/>
    <w:tmpl w:val="A44C6310"/>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C24419F"/>
    <w:multiLevelType w:val="hybridMultilevel"/>
    <w:tmpl w:val="639A8C0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CBF0D3E"/>
    <w:multiLevelType w:val="hybridMultilevel"/>
    <w:tmpl w:val="5CC2ED4A"/>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100922"/>
    <w:multiLevelType w:val="hybridMultilevel"/>
    <w:tmpl w:val="0FEC2DA6"/>
    <w:lvl w:ilvl="0" w:tplc="0809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1EAF5933"/>
    <w:multiLevelType w:val="hybridMultilevel"/>
    <w:tmpl w:val="94167382"/>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F1B29"/>
    <w:multiLevelType w:val="hybridMultilevel"/>
    <w:tmpl w:val="4D4476F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43251A2"/>
    <w:multiLevelType w:val="hybridMultilevel"/>
    <w:tmpl w:val="DF9CEA90"/>
    <w:lvl w:ilvl="0" w:tplc="FFFFFFFF">
      <w:start w:val="1"/>
      <w:numFmt w:val="bullet"/>
      <w:lvlText w:val="-"/>
      <w:lvlJc w:val="left"/>
      <w:pPr>
        <w:ind w:left="765" w:hanging="360"/>
      </w:p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25F14DC7"/>
    <w:multiLevelType w:val="hybridMultilevel"/>
    <w:tmpl w:val="4546F138"/>
    <w:lvl w:ilvl="0" w:tplc="2A428E4C">
      <w:start w:val="4"/>
      <w:numFmt w:val="bullet"/>
      <w:lvlText w:val="-"/>
      <w:lvlJc w:val="left"/>
      <w:pPr>
        <w:ind w:left="927" w:hanging="360"/>
      </w:pPr>
      <w:rPr>
        <w:rFonts w:ascii="Times New Roman" w:eastAsia="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9" w15:restartNumberingAfterBreak="0">
    <w:nsid w:val="263C779A"/>
    <w:multiLevelType w:val="hybridMultilevel"/>
    <w:tmpl w:val="5AE6C22A"/>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6E268A5"/>
    <w:multiLevelType w:val="hybridMultilevel"/>
    <w:tmpl w:val="914C8722"/>
    <w:lvl w:ilvl="0" w:tplc="0809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1" w15:restartNumberingAfterBreak="0">
    <w:nsid w:val="28823318"/>
    <w:multiLevelType w:val="hybridMultilevel"/>
    <w:tmpl w:val="39EA1836"/>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8F87AE9"/>
    <w:multiLevelType w:val="hybridMultilevel"/>
    <w:tmpl w:val="FC7A6028"/>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B656B79"/>
    <w:multiLevelType w:val="hybridMultilevel"/>
    <w:tmpl w:val="B7607EF4"/>
    <w:lvl w:ilvl="0" w:tplc="2A428E4C">
      <w:start w:val="4"/>
      <w:numFmt w:val="bullet"/>
      <w:lvlText w:val="-"/>
      <w:lvlJc w:val="left"/>
      <w:pPr>
        <w:ind w:left="765" w:hanging="360"/>
      </w:pPr>
      <w:rPr>
        <w:rFonts w:ascii="Times New Roman" w:eastAsia="Times New Roman" w:hAnsi="Times New Roman" w:cs="Times New Roman"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2BCC7279"/>
    <w:multiLevelType w:val="hybridMultilevel"/>
    <w:tmpl w:val="C56665B4"/>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C916A15"/>
    <w:multiLevelType w:val="hybridMultilevel"/>
    <w:tmpl w:val="ECFACEA6"/>
    <w:lvl w:ilvl="0" w:tplc="FFFFFFFF">
      <w:start w:val="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901D0B"/>
    <w:multiLevelType w:val="hybridMultilevel"/>
    <w:tmpl w:val="AE022136"/>
    <w:lvl w:ilvl="0" w:tplc="9F7AA9E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960101"/>
    <w:multiLevelType w:val="hybridMultilevel"/>
    <w:tmpl w:val="67689864"/>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EA070FA"/>
    <w:multiLevelType w:val="hybridMultilevel"/>
    <w:tmpl w:val="E4182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1E43113"/>
    <w:multiLevelType w:val="hybridMultilevel"/>
    <w:tmpl w:val="DE6675F4"/>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1FA7DDA"/>
    <w:multiLevelType w:val="hybridMultilevel"/>
    <w:tmpl w:val="AFC25B5E"/>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43168FD"/>
    <w:multiLevelType w:val="hybridMultilevel"/>
    <w:tmpl w:val="E8DA9F82"/>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4387980"/>
    <w:multiLevelType w:val="hybridMultilevel"/>
    <w:tmpl w:val="0B200B1E"/>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4C41302"/>
    <w:multiLevelType w:val="hybridMultilevel"/>
    <w:tmpl w:val="F24CE4BA"/>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6F62707"/>
    <w:multiLevelType w:val="hybridMultilevel"/>
    <w:tmpl w:val="CB4A54C2"/>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7D47F89"/>
    <w:multiLevelType w:val="hybridMultilevel"/>
    <w:tmpl w:val="3780918C"/>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81D6192"/>
    <w:multiLevelType w:val="hybridMultilevel"/>
    <w:tmpl w:val="DFAA38FA"/>
    <w:lvl w:ilvl="0" w:tplc="9F7AA9E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28233A"/>
    <w:multiLevelType w:val="hybridMultilevel"/>
    <w:tmpl w:val="A1E07A0C"/>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88A4342"/>
    <w:multiLevelType w:val="hybridMultilevel"/>
    <w:tmpl w:val="1EC82BC2"/>
    <w:lvl w:ilvl="0" w:tplc="0809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9" w15:restartNumberingAfterBreak="0">
    <w:nsid w:val="38AF5EF1"/>
    <w:multiLevelType w:val="hybridMultilevel"/>
    <w:tmpl w:val="FA728BF0"/>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90F278D"/>
    <w:multiLevelType w:val="hybridMultilevel"/>
    <w:tmpl w:val="268E9C9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3979051A"/>
    <w:multiLevelType w:val="hybridMultilevel"/>
    <w:tmpl w:val="E9863B04"/>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39843F04"/>
    <w:multiLevelType w:val="hybridMultilevel"/>
    <w:tmpl w:val="9578B5D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3A672E9A"/>
    <w:multiLevelType w:val="hybridMultilevel"/>
    <w:tmpl w:val="18FCFF8E"/>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A9058D6"/>
    <w:multiLevelType w:val="hybridMultilevel"/>
    <w:tmpl w:val="9F029A9A"/>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C007F66"/>
    <w:multiLevelType w:val="hybridMultilevel"/>
    <w:tmpl w:val="C62E7176"/>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3D632FF1"/>
    <w:multiLevelType w:val="hybridMultilevel"/>
    <w:tmpl w:val="F05EE372"/>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D970305"/>
    <w:multiLevelType w:val="hybridMultilevel"/>
    <w:tmpl w:val="6DDAB922"/>
    <w:lvl w:ilvl="0" w:tplc="FFFFFFFF">
      <w:start w:val="1"/>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DA35860"/>
    <w:multiLevelType w:val="hybridMultilevel"/>
    <w:tmpl w:val="27508CF8"/>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E0763E7"/>
    <w:multiLevelType w:val="hybridMultilevel"/>
    <w:tmpl w:val="A9B4D30E"/>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3EC83C72"/>
    <w:multiLevelType w:val="hybridMultilevel"/>
    <w:tmpl w:val="69902D00"/>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0083D5D"/>
    <w:multiLevelType w:val="hybridMultilevel"/>
    <w:tmpl w:val="D0C2343A"/>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41093BE2"/>
    <w:multiLevelType w:val="hybridMultilevel"/>
    <w:tmpl w:val="08FC2FBA"/>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41477AEC"/>
    <w:multiLevelType w:val="hybridMultilevel"/>
    <w:tmpl w:val="2A14BABE"/>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41A34A0C"/>
    <w:multiLevelType w:val="hybridMultilevel"/>
    <w:tmpl w:val="C2085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42742590"/>
    <w:multiLevelType w:val="hybridMultilevel"/>
    <w:tmpl w:val="770095A8"/>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42E3419F"/>
    <w:multiLevelType w:val="hybridMultilevel"/>
    <w:tmpl w:val="6ABAF3B0"/>
    <w:lvl w:ilvl="0" w:tplc="FFFFFFFF">
      <w:start w:val="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448E4840"/>
    <w:multiLevelType w:val="hybridMultilevel"/>
    <w:tmpl w:val="0C545A50"/>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455D34D8"/>
    <w:multiLevelType w:val="hybridMultilevel"/>
    <w:tmpl w:val="BD82ABCC"/>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8D14B0F"/>
    <w:multiLevelType w:val="hybridMultilevel"/>
    <w:tmpl w:val="A5400C08"/>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0" w15:restartNumberingAfterBreak="0">
    <w:nsid w:val="49384039"/>
    <w:multiLevelType w:val="hybridMultilevel"/>
    <w:tmpl w:val="2BB06D0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49E81C04"/>
    <w:multiLevelType w:val="hybridMultilevel"/>
    <w:tmpl w:val="E702EFD6"/>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2" w15:restartNumberingAfterBreak="0">
    <w:nsid w:val="49F3381A"/>
    <w:multiLevelType w:val="hybridMultilevel"/>
    <w:tmpl w:val="E6BE8546"/>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B23405F"/>
    <w:multiLevelType w:val="hybridMultilevel"/>
    <w:tmpl w:val="6C1AC0FE"/>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4C313D4B"/>
    <w:multiLevelType w:val="hybridMultilevel"/>
    <w:tmpl w:val="432E928A"/>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4C441A5F"/>
    <w:multiLevelType w:val="hybridMultilevel"/>
    <w:tmpl w:val="AD6C90B8"/>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6" w15:restartNumberingAfterBreak="0">
    <w:nsid w:val="4F4B32D6"/>
    <w:multiLevelType w:val="hybridMultilevel"/>
    <w:tmpl w:val="E22650FC"/>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FBD3949"/>
    <w:multiLevelType w:val="hybridMultilevel"/>
    <w:tmpl w:val="BD726918"/>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679305B"/>
    <w:multiLevelType w:val="hybridMultilevel"/>
    <w:tmpl w:val="B9047644"/>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57871E98"/>
    <w:multiLevelType w:val="hybridMultilevel"/>
    <w:tmpl w:val="C2667D50"/>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58B567CC"/>
    <w:multiLevelType w:val="hybridMultilevel"/>
    <w:tmpl w:val="B474723A"/>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5AD86881"/>
    <w:multiLevelType w:val="hybridMultilevel"/>
    <w:tmpl w:val="E556B254"/>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B6D2479"/>
    <w:multiLevelType w:val="hybridMultilevel"/>
    <w:tmpl w:val="74AC6F34"/>
    <w:lvl w:ilvl="0" w:tplc="2A428E4C">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5EAE73EC"/>
    <w:multiLevelType w:val="hybridMultilevel"/>
    <w:tmpl w:val="F54C0F82"/>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F0C1E38"/>
    <w:multiLevelType w:val="hybridMultilevel"/>
    <w:tmpl w:val="04767AB0"/>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0E4529C"/>
    <w:multiLevelType w:val="hybridMultilevel"/>
    <w:tmpl w:val="D632E042"/>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612B7330"/>
    <w:multiLevelType w:val="hybridMultilevel"/>
    <w:tmpl w:val="9902718A"/>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61B6563E"/>
    <w:multiLevelType w:val="hybridMultilevel"/>
    <w:tmpl w:val="A4C8F9E4"/>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624A0075"/>
    <w:multiLevelType w:val="hybridMultilevel"/>
    <w:tmpl w:val="770A20C8"/>
    <w:lvl w:ilvl="0" w:tplc="2A428E4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2674EBA"/>
    <w:multiLevelType w:val="hybridMultilevel"/>
    <w:tmpl w:val="F2FA06AE"/>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62F06A4E"/>
    <w:multiLevelType w:val="hybridMultilevel"/>
    <w:tmpl w:val="1556CEC2"/>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31314E5"/>
    <w:multiLevelType w:val="hybridMultilevel"/>
    <w:tmpl w:val="79949EC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63E170C7"/>
    <w:multiLevelType w:val="hybridMultilevel"/>
    <w:tmpl w:val="A6769EAE"/>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645F6E7C"/>
    <w:multiLevelType w:val="hybridMultilevel"/>
    <w:tmpl w:val="3000DB00"/>
    <w:lvl w:ilvl="0" w:tplc="2A428E4C">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65EF53D4"/>
    <w:multiLevelType w:val="hybridMultilevel"/>
    <w:tmpl w:val="59F6BD3A"/>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5" w15:restartNumberingAfterBreak="0">
    <w:nsid w:val="67E57AA6"/>
    <w:multiLevelType w:val="hybridMultilevel"/>
    <w:tmpl w:val="1C3ECB7E"/>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89F6CA7"/>
    <w:multiLevelType w:val="hybridMultilevel"/>
    <w:tmpl w:val="38A2FD74"/>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8EC00C2"/>
    <w:multiLevelType w:val="hybridMultilevel"/>
    <w:tmpl w:val="6542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90A6E24"/>
    <w:multiLevelType w:val="hybridMultilevel"/>
    <w:tmpl w:val="6CDC8D20"/>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69F06E67"/>
    <w:multiLevelType w:val="hybridMultilevel"/>
    <w:tmpl w:val="758AB0B6"/>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6BB26B33"/>
    <w:multiLevelType w:val="hybridMultilevel"/>
    <w:tmpl w:val="92680958"/>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6BD51D5C"/>
    <w:multiLevelType w:val="hybridMultilevel"/>
    <w:tmpl w:val="260E6020"/>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CB65D6F"/>
    <w:multiLevelType w:val="hybridMultilevel"/>
    <w:tmpl w:val="1B281CB8"/>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71895C03"/>
    <w:multiLevelType w:val="hybridMultilevel"/>
    <w:tmpl w:val="37EA7E0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7242210D"/>
    <w:multiLevelType w:val="hybridMultilevel"/>
    <w:tmpl w:val="3B2A49EA"/>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65731B2"/>
    <w:multiLevelType w:val="hybridMultilevel"/>
    <w:tmpl w:val="807EF562"/>
    <w:lvl w:ilvl="0" w:tplc="9F7AA9EA">
      <w:start w:val="1"/>
      <w:numFmt w:val="bullet"/>
      <w:lvlText w:val=""/>
      <w:lvlJc w:val="left"/>
      <w:pPr>
        <w:ind w:left="765" w:hanging="360"/>
      </w:pPr>
      <w:rPr>
        <w:rFonts w:ascii="Symbol" w:hAnsi="Symbol" w:hint="default"/>
        <w:sz w:val="22"/>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6" w15:restartNumberingAfterBreak="0">
    <w:nsid w:val="77334199"/>
    <w:multiLevelType w:val="hybridMultilevel"/>
    <w:tmpl w:val="7F2C475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7" w15:restartNumberingAfterBreak="0">
    <w:nsid w:val="79C309E1"/>
    <w:multiLevelType w:val="hybridMultilevel"/>
    <w:tmpl w:val="644054B4"/>
    <w:lvl w:ilvl="0" w:tplc="9F7AA9EA">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A253C4C"/>
    <w:multiLevelType w:val="hybridMultilevel"/>
    <w:tmpl w:val="32CC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7A805979"/>
    <w:multiLevelType w:val="hybridMultilevel"/>
    <w:tmpl w:val="8AC6300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7D3F22F3"/>
    <w:multiLevelType w:val="hybridMultilevel"/>
    <w:tmpl w:val="E9E6DA30"/>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F4D0A7D"/>
    <w:multiLevelType w:val="hybridMultilevel"/>
    <w:tmpl w:val="085C0ACE"/>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7FFB1809"/>
    <w:multiLevelType w:val="hybridMultilevel"/>
    <w:tmpl w:val="9E0EF342"/>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8332590">
    <w:abstractNumId w:val="28"/>
  </w:num>
  <w:num w:numId="2" w16cid:durableId="1770740313">
    <w:abstractNumId w:val="55"/>
  </w:num>
  <w:num w:numId="3" w16cid:durableId="918173116">
    <w:abstractNumId w:val="47"/>
  </w:num>
  <w:num w:numId="4" w16cid:durableId="82652842">
    <w:abstractNumId w:val="31"/>
  </w:num>
  <w:num w:numId="5" w16cid:durableId="1649357131">
    <w:abstractNumId w:val="35"/>
  </w:num>
  <w:num w:numId="6" w16cid:durableId="200023568">
    <w:abstractNumId w:val="66"/>
  </w:num>
  <w:num w:numId="7" w16cid:durableId="1630625447">
    <w:abstractNumId w:val="87"/>
  </w:num>
  <w:num w:numId="8" w16cid:durableId="1150757498">
    <w:abstractNumId w:val="61"/>
  </w:num>
  <w:num w:numId="9" w16cid:durableId="1681664597">
    <w:abstractNumId w:val="2"/>
  </w:num>
  <w:num w:numId="10" w16cid:durableId="1729693348">
    <w:abstractNumId w:val="57"/>
  </w:num>
  <w:num w:numId="11" w16cid:durableId="1764302138">
    <w:abstractNumId w:val="19"/>
  </w:num>
  <w:num w:numId="12" w16cid:durableId="1292441191">
    <w:abstractNumId w:val="67"/>
  </w:num>
  <w:num w:numId="13" w16cid:durableId="219099130">
    <w:abstractNumId w:val="27"/>
  </w:num>
  <w:num w:numId="14" w16cid:durableId="505487144">
    <w:abstractNumId w:val="45"/>
  </w:num>
  <w:num w:numId="15" w16cid:durableId="1857229109">
    <w:abstractNumId w:val="102"/>
  </w:num>
  <w:num w:numId="16" w16cid:durableId="1028406123">
    <w:abstractNumId w:val="42"/>
  </w:num>
  <w:num w:numId="17" w16cid:durableId="1664049200">
    <w:abstractNumId w:val="111"/>
  </w:num>
  <w:num w:numId="18" w16cid:durableId="582765673">
    <w:abstractNumId w:val="82"/>
  </w:num>
  <w:num w:numId="19" w16cid:durableId="988897623">
    <w:abstractNumId w:val="108"/>
  </w:num>
  <w:num w:numId="20" w16cid:durableId="1045715085">
    <w:abstractNumId w:val="97"/>
  </w:num>
  <w:num w:numId="21" w16cid:durableId="458570618">
    <w:abstractNumId w:val="93"/>
  </w:num>
  <w:num w:numId="22" w16cid:durableId="1266814007">
    <w:abstractNumId w:val="106"/>
  </w:num>
  <w:num w:numId="23" w16cid:durableId="995912858">
    <w:abstractNumId w:val="51"/>
  </w:num>
  <w:num w:numId="24" w16cid:durableId="2084061532">
    <w:abstractNumId w:val="5"/>
  </w:num>
  <w:num w:numId="25" w16cid:durableId="957830442">
    <w:abstractNumId w:val="33"/>
  </w:num>
  <w:num w:numId="26" w16cid:durableId="336353117">
    <w:abstractNumId w:val="88"/>
  </w:num>
  <w:num w:numId="27" w16cid:durableId="242034092">
    <w:abstractNumId w:val="48"/>
  </w:num>
  <w:num w:numId="28" w16cid:durableId="2120374827">
    <w:abstractNumId w:val="30"/>
  </w:num>
  <w:num w:numId="29" w16cid:durableId="535583149">
    <w:abstractNumId w:val="24"/>
  </w:num>
  <w:num w:numId="30" w16cid:durableId="865480428">
    <w:abstractNumId w:val="74"/>
  </w:num>
  <w:num w:numId="31" w16cid:durableId="1524174372">
    <w:abstractNumId w:val="85"/>
  </w:num>
  <w:num w:numId="32" w16cid:durableId="1555584638">
    <w:abstractNumId w:val="84"/>
  </w:num>
  <w:num w:numId="33" w16cid:durableId="1828856339">
    <w:abstractNumId w:val="94"/>
  </w:num>
  <w:num w:numId="34" w16cid:durableId="2098551818">
    <w:abstractNumId w:val="44"/>
  </w:num>
  <w:num w:numId="35" w16cid:durableId="1177110221">
    <w:abstractNumId w:val="65"/>
  </w:num>
  <w:num w:numId="36" w16cid:durableId="1569457757">
    <w:abstractNumId w:val="15"/>
  </w:num>
  <w:num w:numId="37" w16cid:durableId="1018656457">
    <w:abstractNumId w:val="59"/>
  </w:num>
  <w:num w:numId="38" w16cid:durableId="1284338011">
    <w:abstractNumId w:val="105"/>
  </w:num>
  <w:num w:numId="39" w16cid:durableId="1761753332">
    <w:abstractNumId w:val="92"/>
  </w:num>
  <w:num w:numId="40" w16cid:durableId="1911649707">
    <w:abstractNumId w:val="77"/>
  </w:num>
  <w:num w:numId="41" w16cid:durableId="1713385338">
    <w:abstractNumId w:val="62"/>
  </w:num>
  <w:num w:numId="42" w16cid:durableId="284505660">
    <w:abstractNumId w:val="70"/>
  </w:num>
  <w:num w:numId="43" w16cid:durableId="1576283918">
    <w:abstractNumId w:val="11"/>
  </w:num>
  <w:num w:numId="44" w16cid:durableId="1703162806">
    <w:abstractNumId w:val="73"/>
  </w:num>
  <w:num w:numId="45" w16cid:durableId="473452521">
    <w:abstractNumId w:val="100"/>
  </w:num>
  <w:num w:numId="46" w16cid:durableId="1014919727">
    <w:abstractNumId w:val="26"/>
  </w:num>
  <w:num w:numId="47" w16cid:durableId="346056556">
    <w:abstractNumId w:val="95"/>
  </w:num>
  <w:num w:numId="48" w16cid:durableId="974212350">
    <w:abstractNumId w:val="72"/>
  </w:num>
  <w:num w:numId="49" w16cid:durableId="544026320">
    <w:abstractNumId w:val="14"/>
  </w:num>
  <w:num w:numId="50" w16cid:durableId="1114710836">
    <w:abstractNumId w:val="21"/>
  </w:num>
  <w:num w:numId="51" w16cid:durableId="741760755">
    <w:abstractNumId w:val="4"/>
  </w:num>
  <w:num w:numId="52" w16cid:durableId="1011030076">
    <w:abstractNumId w:val="91"/>
  </w:num>
  <w:num w:numId="53" w16cid:durableId="1535773017">
    <w:abstractNumId w:val="78"/>
  </w:num>
  <w:num w:numId="54" w16cid:durableId="136071703">
    <w:abstractNumId w:val="86"/>
  </w:num>
  <w:num w:numId="55" w16cid:durableId="273513268">
    <w:abstractNumId w:val="60"/>
  </w:num>
  <w:num w:numId="56" w16cid:durableId="255791251">
    <w:abstractNumId w:val="13"/>
  </w:num>
  <w:num w:numId="57" w16cid:durableId="2108309129">
    <w:abstractNumId w:val="3"/>
  </w:num>
  <w:num w:numId="58" w16cid:durableId="1075709597">
    <w:abstractNumId w:val="17"/>
  </w:num>
  <w:num w:numId="59" w16cid:durableId="1735857515">
    <w:abstractNumId w:val="43"/>
  </w:num>
  <w:num w:numId="60" w16cid:durableId="1043408319">
    <w:abstractNumId w:val="79"/>
  </w:num>
  <w:num w:numId="61" w16cid:durableId="1965496166">
    <w:abstractNumId w:val="54"/>
  </w:num>
  <w:num w:numId="62" w16cid:durableId="337850059">
    <w:abstractNumId w:val="40"/>
  </w:num>
  <w:num w:numId="63" w16cid:durableId="2001035653">
    <w:abstractNumId w:val="76"/>
  </w:num>
  <w:num w:numId="64" w16cid:durableId="574315623">
    <w:abstractNumId w:val="0"/>
  </w:num>
  <w:num w:numId="65" w16cid:durableId="1540432005">
    <w:abstractNumId w:val="71"/>
  </w:num>
  <w:num w:numId="66" w16cid:durableId="319845026">
    <w:abstractNumId w:val="46"/>
  </w:num>
  <w:num w:numId="67" w16cid:durableId="1580212537">
    <w:abstractNumId w:val="32"/>
  </w:num>
  <w:num w:numId="68" w16cid:durableId="632909656">
    <w:abstractNumId w:val="89"/>
  </w:num>
  <w:num w:numId="69" w16cid:durableId="2073118450">
    <w:abstractNumId w:val="22"/>
  </w:num>
  <w:num w:numId="70" w16cid:durableId="1216314373">
    <w:abstractNumId w:val="53"/>
  </w:num>
  <w:num w:numId="71" w16cid:durableId="138765046">
    <w:abstractNumId w:val="107"/>
  </w:num>
  <w:num w:numId="72" w16cid:durableId="839470405">
    <w:abstractNumId w:val="80"/>
  </w:num>
  <w:num w:numId="73" w16cid:durableId="687411656">
    <w:abstractNumId w:val="12"/>
  </w:num>
  <w:num w:numId="74" w16cid:durableId="471336543">
    <w:abstractNumId w:val="52"/>
  </w:num>
  <w:num w:numId="75" w16cid:durableId="1896236350">
    <w:abstractNumId w:val="10"/>
  </w:num>
  <w:num w:numId="76" w16cid:durableId="1528718263">
    <w:abstractNumId w:val="50"/>
  </w:num>
  <w:num w:numId="77" w16cid:durableId="2146661398">
    <w:abstractNumId w:val="103"/>
  </w:num>
  <w:num w:numId="78" w16cid:durableId="1521316886">
    <w:abstractNumId w:val="25"/>
  </w:num>
  <w:num w:numId="79" w16cid:durableId="714937395">
    <w:abstractNumId w:val="90"/>
  </w:num>
  <w:num w:numId="80" w16cid:durableId="2071927007">
    <w:abstractNumId w:val="83"/>
  </w:num>
  <w:num w:numId="81" w16cid:durableId="1849102048">
    <w:abstractNumId w:val="68"/>
  </w:num>
  <w:num w:numId="82" w16cid:durableId="1391539676">
    <w:abstractNumId w:val="63"/>
  </w:num>
  <w:num w:numId="83" w16cid:durableId="1862468289">
    <w:abstractNumId w:val="99"/>
  </w:num>
  <w:num w:numId="84" w16cid:durableId="1407874935">
    <w:abstractNumId w:val="39"/>
  </w:num>
  <w:num w:numId="85" w16cid:durableId="2109160470">
    <w:abstractNumId w:val="23"/>
  </w:num>
  <w:num w:numId="86" w16cid:durableId="1131169161">
    <w:abstractNumId w:val="104"/>
  </w:num>
  <w:num w:numId="87" w16cid:durableId="2097819986">
    <w:abstractNumId w:val="75"/>
  </w:num>
  <w:num w:numId="88" w16cid:durableId="583999435">
    <w:abstractNumId w:val="36"/>
  </w:num>
  <w:num w:numId="89" w16cid:durableId="91585318">
    <w:abstractNumId w:val="98"/>
  </w:num>
  <w:num w:numId="90" w16cid:durableId="1230386841">
    <w:abstractNumId w:val="110"/>
  </w:num>
  <w:num w:numId="91" w16cid:durableId="730272969">
    <w:abstractNumId w:val="56"/>
  </w:num>
  <w:num w:numId="92" w16cid:durableId="640576656">
    <w:abstractNumId w:val="112"/>
  </w:num>
  <w:num w:numId="93" w16cid:durableId="1159803792">
    <w:abstractNumId w:val="81"/>
  </w:num>
  <w:num w:numId="94" w16cid:durableId="31074171">
    <w:abstractNumId w:val="41"/>
  </w:num>
  <w:num w:numId="95" w16cid:durableId="1573077865">
    <w:abstractNumId w:val="37"/>
  </w:num>
  <w:num w:numId="96" w16cid:durableId="1878270378">
    <w:abstractNumId w:val="9"/>
  </w:num>
  <w:num w:numId="97" w16cid:durableId="1832283717">
    <w:abstractNumId w:val="109"/>
  </w:num>
  <w:num w:numId="98" w16cid:durableId="442699333">
    <w:abstractNumId w:val="34"/>
  </w:num>
  <w:num w:numId="99" w16cid:durableId="519011486">
    <w:abstractNumId w:val="16"/>
  </w:num>
  <w:num w:numId="100" w16cid:durableId="915555541">
    <w:abstractNumId w:val="6"/>
  </w:num>
  <w:num w:numId="101" w16cid:durableId="698509907">
    <w:abstractNumId w:val="7"/>
  </w:num>
  <w:num w:numId="102" w16cid:durableId="2115784340">
    <w:abstractNumId w:val="96"/>
  </w:num>
  <w:num w:numId="103" w16cid:durableId="11732331">
    <w:abstractNumId w:val="8"/>
  </w:num>
  <w:num w:numId="104" w16cid:durableId="1163354723">
    <w:abstractNumId w:val="20"/>
  </w:num>
  <w:num w:numId="105" w16cid:durableId="236405702">
    <w:abstractNumId w:val="29"/>
  </w:num>
  <w:num w:numId="106" w16cid:durableId="190072697">
    <w:abstractNumId w:val="49"/>
  </w:num>
  <w:num w:numId="107" w16cid:durableId="1108044267">
    <w:abstractNumId w:val="58"/>
  </w:num>
  <w:num w:numId="108" w16cid:durableId="703947965">
    <w:abstractNumId w:val="101"/>
  </w:num>
  <w:num w:numId="109" w16cid:durableId="738287884">
    <w:abstractNumId w:val="69"/>
  </w:num>
  <w:num w:numId="110" w16cid:durableId="197016090">
    <w:abstractNumId w:val="38"/>
  </w:num>
  <w:num w:numId="111" w16cid:durableId="1331907591">
    <w:abstractNumId w:val="18"/>
  </w:num>
  <w:num w:numId="112" w16cid:durableId="254752165">
    <w:abstractNumId w:val="64"/>
  </w:num>
  <w:num w:numId="113" w16cid:durableId="127018094">
    <w:abstractNumId w:val="1"/>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NL RAO3">
    <w15:presenceInfo w15:providerId="None" w15:userId="AZNL RAO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22" w:dllVersion="513" w:checkStyle="1"/>
  <w:proofState w:spelling="clean" w:grammar="clean"/>
  <w:trackRevisions/>
  <w:defaultTabStop w:val="562"/>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5ac7e25-6950-499d-944c-40ec9e75436e" w:val=" "/>
    <w:docVar w:name="VAULT_ND_1e98daa7-4623-4608-8602-0002a8bc0027" w:val=" "/>
    <w:docVar w:name="VAULT_ND_3e8ad369-8a4c-48b6-bfbb-e2e14da2d5d6" w:val=" "/>
    <w:docVar w:name="VAULT_ND_9ee224e9-d31f-4cc1-ade8-b92d09c5f89d" w:val=" "/>
    <w:docVar w:name="VAULT_ND_abb14dbf-ebb0-4f14-a961-f95fe403c4a3" w:val=" "/>
    <w:docVar w:name="vault_nd_cb35031d-13d1-48e6-a766-abf11af15506" w:val=" "/>
    <w:docVar w:name="VAULT_ND_d1820696-9f00-4151-a3e3-8c8662761742" w:val=" "/>
    <w:docVar w:name="VAULT_ND_db913b9e-3c45-40f0-833c-023508c365c5" w:val=" "/>
    <w:docVar w:name="vault_nd_e513b77b-8100-4814-8373-b28e3511a839" w:val=" "/>
    <w:docVar w:name="VAULT_ND_f4dd6147-7ab8-43f4-8ba0-44416b469a0a" w:val=" "/>
    <w:docVar w:name="Version" w:val="0"/>
  </w:docVars>
  <w:rsids>
    <w:rsidRoot w:val="008609B6"/>
    <w:rsid w:val="00000CD6"/>
    <w:rsid w:val="00001633"/>
    <w:rsid w:val="0000202F"/>
    <w:rsid w:val="0000253C"/>
    <w:rsid w:val="00002E56"/>
    <w:rsid w:val="000056FA"/>
    <w:rsid w:val="000122ED"/>
    <w:rsid w:val="00014009"/>
    <w:rsid w:val="000202F1"/>
    <w:rsid w:val="000209BF"/>
    <w:rsid w:val="00021647"/>
    <w:rsid w:val="000225F2"/>
    <w:rsid w:val="0002295E"/>
    <w:rsid w:val="00022F71"/>
    <w:rsid w:val="000260AC"/>
    <w:rsid w:val="00026B69"/>
    <w:rsid w:val="00033B16"/>
    <w:rsid w:val="00033E38"/>
    <w:rsid w:val="00033F34"/>
    <w:rsid w:val="000346D7"/>
    <w:rsid w:val="00034A57"/>
    <w:rsid w:val="00041904"/>
    <w:rsid w:val="00046891"/>
    <w:rsid w:val="0004796B"/>
    <w:rsid w:val="00050DA9"/>
    <w:rsid w:val="000542CE"/>
    <w:rsid w:val="000570F3"/>
    <w:rsid w:val="00060AE1"/>
    <w:rsid w:val="00063585"/>
    <w:rsid w:val="0007417C"/>
    <w:rsid w:val="00076CD8"/>
    <w:rsid w:val="000813AD"/>
    <w:rsid w:val="00082140"/>
    <w:rsid w:val="00082189"/>
    <w:rsid w:val="00082A7C"/>
    <w:rsid w:val="00084868"/>
    <w:rsid w:val="00085D29"/>
    <w:rsid w:val="00094E1F"/>
    <w:rsid w:val="00096FC4"/>
    <w:rsid w:val="000A50B3"/>
    <w:rsid w:val="000A7C19"/>
    <w:rsid w:val="000B1785"/>
    <w:rsid w:val="000B25E1"/>
    <w:rsid w:val="000B3DB4"/>
    <w:rsid w:val="000B59C5"/>
    <w:rsid w:val="000C0EDD"/>
    <w:rsid w:val="000C2C7A"/>
    <w:rsid w:val="000C44CD"/>
    <w:rsid w:val="000C6A65"/>
    <w:rsid w:val="000C6F4D"/>
    <w:rsid w:val="000E144C"/>
    <w:rsid w:val="000E1B13"/>
    <w:rsid w:val="000E2BDE"/>
    <w:rsid w:val="000E3DE2"/>
    <w:rsid w:val="000E562E"/>
    <w:rsid w:val="000E7C63"/>
    <w:rsid w:val="000F3D17"/>
    <w:rsid w:val="000F40E9"/>
    <w:rsid w:val="000F4F51"/>
    <w:rsid w:val="00100621"/>
    <w:rsid w:val="00101A05"/>
    <w:rsid w:val="00104EDB"/>
    <w:rsid w:val="00104EF9"/>
    <w:rsid w:val="00107BE3"/>
    <w:rsid w:val="00112072"/>
    <w:rsid w:val="00112A09"/>
    <w:rsid w:val="0011465A"/>
    <w:rsid w:val="001174D0"/>
    <w:rsid w:val="00120F21"/>
    <w:rsid w:val="00120F2E"/>
    <w:rsid w:val="00130030"/>
    <w:rsid w:val="00130EF8"/>
    <w:rsid w:val="00131489"/>
    <w:rsid w:val="00131872"/>
    <w:rsid w:val="00132BE0"/>
    <w:rsid w:val="0013699B"/>
    <w:rsid w:val="001416E3"/>
    <w:rsid w:val="00141B85"/>
    <w:rsid w:val="0014311B"/>
    <w:rsid w:val="0014331E"/>
    <w:rsid w:val="00144ED8"/>
    <w:rsid w:val="0014754D"/>
    <w:rsid w:val="00151006"/>
    <w:rsid w:val="001528F8"/>
    <w:rsid w:val="00152940"/>
    <w:rsid w:val="00152A8A"/>
    <w:rsid w:val="001534AF"/>
    <w:rsid w:val="0015543A"/>
    <w:rsid w:val="00155F06"/>
    <w:rsid w:val="00160321"/>
    <w:rsid w:val="001609F3"/>
    <w:rsid w:val="00162722"/>
    <w:rsid w:val="00170BBA"/>
    <w:rsid w:val="00172869"/>
    <w:rsid w:val="001760A9"/>
    <w:rsid w:val="00177FF9"/>
    <w:rsid w:val="00181498"/>
    <w:rsid w:val="00181B12"/>
    <w:rsid w:val="001906E8"/>
    <w:rsid w:val="00190C30"/>
    <w:rsid w:val="001A019A"/>
    <w:rsid w:val="001A39ED"/>
    <w:rsid w:val="001A54D8"/>
    <w:rsid w:val="001A5AD9"/>
    <w:rsid w:val="001A824C"/>
    <w:rsid w:val="001B1C76"/>
    <w:rsid w:val="001B4FEE"/>
    <w:rsid w:val="001B5D16"/>
    <w:rsid w:val="001C3737"/>
    <w:rsid w:val="001C7758"/>
    <w:rsid w:val="001E0079"/>
    <w:rsid w:val="001E13F8"/>
    <w:rsid w:val="001E1C65"/>
    <w:rsid w:val="001E25D0"/>
    <w:rsid w:val="001E280B"/>
    <w:rsid w:val="001E3010"/>
    <w:rsid w:val="001E31A6"/>
    <w:rsid w:val="001E3418"/>
    <w:rsid w:val="001F0EAA"/>
    <w:rsid w:val="001F18E0"/>
    <w:rsid w:val="001F4261"/>
    <w:rsid w:val="001F503D"/>
    <w:rsid w:val="0020329B"/>
    <w:rsid w:val="00205C58"/>
    <w:rsid w:val="00212D4B"/>
    <w:rsid w:val="0021348F"/>
    <w:rsid w:val="002134C9"/>
    <w:rsid w:val="002153B6"/>
    <w:rsid w:val="00215BBE"/>
    <w:rsid w:val="00225B1D"/>
    <w:rsid w:val="002309A1"/>
    <w:rsid w:val="0023544B"/>
    <w:rsid w:val="00235B53"/>
    <w:rsid w:val="00237DCF"/>
    <w:rsid w:val="00240966"/>
    <w:rsid w:val="00244D9B"/>
    <w:rsid w:val="00247656"/>
    <w:rsid w:val="00251D3E"/>
    <w:rsid w:val="0025296F"/>
    <w:rsid w:val="00253EAE"/>
    <w:rsid w:val="002549FB"/>
    <w:rsid w:val="00255FFA"/>
    <w:rsid w:val="002573BD"/>
    <w:rsid w:val="00262D91"/>
    <w:rsid w:val="00263EDB"/>
    <w:rsid w:val="002647BD"/>
    <w:rsid w:val="002653D5"/>
    <w:rsid w:val="00267DA0"/>
    <w:rsid w:val="0027308C"/>
    <w:rsid w:val="0027367F"/>
    <w:rsid w:val="00273966"/>
    <w:rsid w:val="00273C9A"/>
    <w:rsid w:val="002751A7"/>
    <w:rsid w:val="00275EF4"/>
    <w:rsid w:val="00276856"/>
    <w:rsid w:val="0027689B"/>
    <w:rsid w:val="00276A10"/>
    <w:rsid w:val="00277D05"/>
    <w:rsid w:val="0028060F"/>
    <w:rsid w:val="00280CFC"/>
    <w:rsid w:val="0028285C"/>
    <w:rsid w:val="00283679"/>
    <w:rsid w:val="0028686F"/>
    <w:rsid w:val="0028729B"/>
    <w:rsid w:val="00295880"/>
    <w:rsid w:val="002A07AE"/>
    <w:rsid w:val="002A3F27"/>
    <w:rsid w:val="002A407B"/>
    <w:rsid w:val="002A6BF6"/>
    <w:rsid w:val="002B079C"/>
    <w:rsid w:val="002B07B9"/>
    <w:rsid w:val="002B11B8"/>
    <w:rsid w:val="002B2913"/>
    <w:rsid w:val="002B6420"/>
    <w:rsid w:val="002C02AB"/>
    <w:rsid w:val="002C4E7F"/>
    <w:rsid w:val="002C778E"/>
    <w:rsid w:val="002D49EC"/>
    <w:rsid w:val="002D64A5"/>
    <w:rsid w:val="002D6989"/>
    <w:rsid w:val="002D74F0"/>
    <w:rsid w:val="002E0B9F"/>
    <w:rsid w:val="002E14E2"/>
    <w:rsid w:val="002E2314"/>
    <w:rsid w:val="002E6EE5"/>
    <w:rsid w:val="002E7C91"/>
    <w:rsid w:val="002F562F"/>
    <w:rsid w:val="002F5FFC"/>
    <w:rsid w:val="002F7BD4"/>
    <w:rsid w:val="003010F3"/>
    <w:rsid w:val="00304238"/>
    <w:rsid w:val="003053C4"/>
    <w:rsid w:val="00306FF7"/>
    <w:rsid w:val="003110B9"/>
    <w:rsid w:val="00312AF2"/>
    <w:rsid w:val="003137AE"/>
    <w:rsid w:val="003175F1"/>
    <w:rsid w:val="0032175F"/>
    <w:rsid w:val="003221D7"/>
    <w:rsid w:val="00325D26"/>
    <w:rsid w:val="0032604D"/>
    <w:rsid w:val="00330B09"/>
    <w:rsid w:val="00331910"/>
    <w:rsid w:val="00331AF1"/>
    <w:rsid w:val="003355DC"/>
    <w:rsid w:val="00337288"/>
    <w:rsid w:val="00337911"/>
    <w:rsid w:val="00341668"/>
    <w:rsid w:val="003432B3"/>
    <w:rsid w:val="00343509"/>
    <w:rsid w:val="0034592C"/>
    <w:rsid w:val="0034770D"/>
    <w:rsid w:val="00351FC0"/>
    <w:rsid w:val="003541D6"/>
    <w:rsid w:val="0035436B"/>
    <w:rsid w:val="00354F17"/>
    <w:rsid w:val="003612E9"/>
    <w:rsid w:val="00361E55"/>
    <w:rsid w:val="00364746"/>
    <w:rsid w:val="00365019"/>
    <w:rsid w:val="0036599F"/>
    <w:rsid w:val="00366E46"/>
    <w:rsid w:val="0037231A"/>
    <w:rsid w:val="0037261D"/>
    <w:rsid w:val="0037517A"/>
    <w:rsid w:val="003759F5"/>
    <w:rsid w:val="00377344"/>
    <w:rsid w:val="003816D5"/>
    <w:rsid w:val="00382597"/>
    <w:rsid w:val="00382598"/>
    <w:rsid w:val="00384B05"/>
    <w:rsid w:val="00386410"/>
    <w:rsid w:val="00387D9F"/>
    <w:rsid w:val="00391D8E"/>
    <w:rsid w:val="003940B3"/>
    <w:rsid w:val="003942F9"/>
    <w:rsid w:val="00394623"/>
    <w:rsid w:val="00397C6A"/>
    <w:rsid w:val="003A083C"/>
    <w:rsid w:val="003A3D6A"/>
    <w:rsid w:val="003A4C4C"/>
    <w:rsid w:val="003A4FEF"/>
    <w:rsid w:val="003A6AB7"/>
    <w:rsid w:val="003A72C4"/>
    <w:rsid w:val="003A7CAF"/>
    <w:rsid w:val="003B102D"/>
    <w:rsid w:val="003B4828"/>
    <w:rsid w:val="003B4DE0"/>
    <w:rsid w:val="003B664B"/>
    <w:rsid w:val="003C0163"/>
    <w:rsid w:val="003C078F"/>
    <w:rsid w:val="003C07D6"/>
    <w:rsid w:val="003C0D7B"/>
    <w:rsid w:val="003C1985"/>
    <w:rsid w:val="003C2F0D"/>
    <w:rsid w:val="003C34A5"/>
    <w:rsid w:val="003C4947"/>
    <w:rsid w:val="003C6C4E"/>
    <w:rsid w:val="003D175A"/>
    <w:rsid w:val="003D3DF3"/>
    <w:rsid w:val="003D5332"/>
    <w:rsid w:val="003D5C0B"/>
    <w:rsid w:val="003E0B5D"/>
    <w:rsid w:val="003E15C2"/>
    <w:rsid w:val="003E1D2C"/>
    <w:rsid w:val="003E1FB3"/>
    <w:rsid w:val="003E3891"/>
    <w:rsid w:val="003E5555"/>
    <w:rsid w:val="003E679F"/>
    <w:rsid w:val="003F3AD3"/>
    <w:rsid w:val="003F6042"/>
    <w:rsid w:val="003F7937"/>
    <w:rsid w:val="0040198D"/>
    <w:rsid w:val="004054A2"/>
    <w:rsid w:val="004103F2"/>
    <w:rsid w:val="00413984"/>
    <w:rsid w:val="00413BC4"/>
    <w:rsid w:val="00413BD7"/>
    <w:rsid w:val="00415937"/>
    <w:rsid w:val="00415F1D"/>
    <w:rsid w:val="0042109C"/>
    <w:rsid w:val="00421103"/>
    <w:rsid w:val="0042216B"/>
    <w:rsid w:val="00425620"/>
    <w:rsid w:val="00432E8E"/>
    <w:rsid w:val="004330E2"/>
    <w:rsid w:val="00433B60"/>
    <w:rsid w:val="00435375"/>
    <w:rsid w:val="00442026"/>
    <w:rsid w:val="0044333E"/>
    <w:rsid w:val="004510B3"/>
    <w:rsid w:val="00455946"/>
    <w:rsid w:val="00463AAC"/>
    <w:rsid w:val="00464319"/>
    <w:rsid w:val="0046644A"/>
    <w:rsid w:val="004664A8"/>
    <w:rsid w:val="00470FBD"/>
    <w:rsid w:val="00471478"/>
    <w:rsid w:val="00471C9D"/>
    <w:rsid w:val="004722A6"/>
    <w:rsid w:val="00473FD9"/>
    <w:rsid w:val="004745A4"/>
    <w:rsid w:val="00475F84"/>
    <w:rsid w:val="00480A95"/>
    <w:rsid w:val="00482200"/>
    <w:rsid w:val="00483725"/>
    <w:rsid w:val="00483FF5"/>
    <w:rsid w:val="00484BCC"/>
    <w:rsid w:val="00491B05"/>
    <w:rsid w:val="004929BB"/>
    <w:rsid w:val="00493907"/>
    <w:rsid w:val="00493D88"/>
    <w:rsid w:val="0049674F"/>
    <w:rsid w:val="004967E1"/>
    <w:rsid w:val="004A2DAB"/>
    <w:rsid w:val="004A4E2A"/>
    <w:rsid w:val="004A592A"/>
    <w:rsid w:val="004A645A"/>
    <w:rsid w:val="004B0C25"/>
    <w:rsid w:val="004B44EC"/>
    <w:rsid w:val="004B50B0"/>
    <w:rsid w:val="004B6109"/>
    <w:rsid w:val="004C5B4F"/>
    <w:rsid w:val="004C647C"/>
    <w:rsid w:val="004D566A"/>
    <w:rsid w:val="004E4F5E"/>
    <w:rsid w:val="004E6B8A"/>
    <w:rsid w:val="004F024E"/>
    <w:rsid w:val="004F103B"/>
    <w:rsid w:val="004F2D8E"/>
    <w:rsid w:val="004F3C02"/>
    <w:rsid w:val="004F5B6F"/>
    <w:rsid w:val="004F6A7D"/>
    <w:rsid w:val="0050133D"/>
    <w:rsid w:val="005016B2"/>
    <w:rsid w:val="00501A02"/>
    <w:rsid w:val="00501B18"/>
    <w:rsid w:val="005030BB"/>
    <w:rsid w:val="005052EC"/>
    <w:rsid w:val="00505956"/>
    <w:rsid w:val="00510565"/>
    <w:rsid w:val="00515704"/>
    <w:rsid w:val="005158DD"/>
    <w:rsid w:val="005171E2"/>
    <w:rsid w:val="00517AEB"/>
    <w:rsid w:val="0052114F"/>
    <w:rsid w:val="00527D5A"/>
    <w:rsid w:val="00530263"/>
    <w:rsid w:val="005317F8"/>
    <w:rsid w:val="00531934"/>
    <w:rsid w:val="005415FD"/>
    <w:rsid w:val="00543F5A"/>
    <w:rsid w:val="00544E69"/>
    <w:rsid w:val="00547E41"/>
    <w:rsid w:val="00550DBB"/>
    <w:rsid w:val="0055398C"/>
    <w:rsid w:val="00553FFC"/>
    <w:rsid w:val="00554F6B"/>
    <w:rsid w:val="00556334"/>
    <w:rsid w:val="0056014D"/>
    <w:rsid w:val="00562966"/>
    <w:rsid w:val="00564EC3"/>
    <w:rsid w:val="00567075"/>
    <w:rsid w:val="005679CC"/>
    <w:rsid w:val="0057111C"/>
    <w:rsid w:val="00571D0C"/>
    <w:rsid w:val="00575347"/>
    <w:rsid w:val="00586747"/>
    <w:rsid w:val="00587353"/>
    <w:rsid w:val="005941F0"/>
    <w:rsid w:val="00594E36"/>
    <w:rsid w:val="00594F41"/>
    <w:rsid w:val="00595FD1"/>
    <w:rsid w:val="005A2862"/>
    <w:rsid w:val="005A4ACE"/>
    <w:rsid w:val="005A5C53"/>
    <w:rsid w:val="005A60B4"/>
    <w:rsid w:val="005A66F6"/>
    <w:rsid w:val="005B0ED8"/>
    <w:rsid w:val="005B43F4"/>
    <w:rsid w:val="005B4DB3"/>
    <w:rsid w:val="005B5993"/>
    <w:rsid w:val="005B5B27"/>
    <w:rsid w:val="005B61F6"/>
    <w:rsid w:val="005C1C0E"/>
    <w:rsid w:val="005C2DE0"/>
    <w:rsid w:val="005C6181"/>
    <w:rsid w:val="005C7F8B"/>
    <w:rsid w:val="005D4808"/>
    <w:rsid w:val="005D732B"/>
    <w:rsid w:val="005D77B8"/>
    <w:rsid w:val="005E1441"/>
    <w:rsid w:val="005E3ED5"/>
    <w:rsid w:val="005F13A0"/>
    <w:rsid w:val="005F4731"/>
    <w:rsid w:val="005F61FC"/>
    <w:rsid w:val="006009E9"/>
    <w:rsid w:val="00601773"/>
    <w:rsid w:val="00601E7E"/>
    <w:rsid w:val="00602D20"/>
    <w:rsid w:val="00604008"/>
    <w:rsid w:val="00605989"/>
    <w:rsid w:val="00605A7C"/>
    <w:rsid w:val="00606A2B"/>
    <w:rsid w:val="0061061B"/>
    <w:rsid w:val="006135AD"/>
    <w:rsid w:val="006141C8"/>
    <w:rsid w:val="00620229"/>
    <w:rsid w:val="0062051C"/>
    <w:rsid w:val="00625A24"/>
    <w:rsid w:val="00625A71"/>
    <w:rsid w:val="0063119C"/>
    <w:rsid w:val="006326C0"/>
    <w:rsid w:val="00635EC1"/>
    <w:rsid w:val="00640AAF"/>
    <w:rsid w:val="00642E94"/>
    <w:rsid w:val="00645621"/>
    <w:rsid w:val="0064630F"/>
    <w:rsid w:val="00647004"/>
    <w:rsid w:val="00650ED4"/>
    <w:rsid w:val="006511BE"/>
    <w:rsid w:val="00652A3D"/>
    <w:rsid w:val="006533F5"/>
    <w:rsid w:val="00656AC4"/>
    <w:rsid w:val="0066134B"/>
    <w:rsid w:val="00661AED"/>
    <w:rsid w:val="006634D7"/>
    <w:rsid w:val="0066350E"/>
    <w:rsid w:val="00664D06"/>
    <w:rsid w:val="0066655E"/>
    <w:rsid w:val="006703C6"/>
    <w:rsid w:val="00670696"/>
    <w:rsid w:val="0067324C"/>
    <w:rsid w:val="006743A3"/>
    <w:rsid w:val="00677732"/>
    <w:rsid w:val="00681C21"/>
    <w:rsid w:val="0068508B"/>
    <w:rsid w:val="00690275"/>
    <w:rsid w:val="0069562F"/>
    <w:rsid w:val="006969CB"/>
    <w:rsid w:val="006A059E"/>
    <w:rsid w:val="006A27A9"/>
    <w:rsid w:val="006A4B23"/>
    <w:rsid w:val="006A7EB5"/>
    <w:rsid w:val="006B0A08"/>
    <w:rsid w:val="006B7D53"/>
    <w:rsid w:val="006C4422"/>
    <w:rsid w:val="006C7047"/>
    <w:rsid w:val="006D2291"/>
    <w:rsid w:val="006D32D9"/>
    <w:rsid w:val="006D3D8A"/>
    <w:rsid w:val="006D49B5"/>
    <w:rsid w:val="006D5925"/>
    <w:rsid w:val="006D7387"/>
    <w:rsid w:val="006E393D"/>
    <w:rsid w:val="006F31D7"/>
    <w:rsid w:val="006F3267"/>
    <w:rsid w:val="006F3C89"/>
    <w:rsid w:val="006F4368"/>
    <w:rsid w:val="00700656"/>
    <w:rsid w:val="00702596"/>
    <w:rsid w:val="00706FC8"/>
    <w:rsid w:val="0071494E"/>
    <w:rsid w:val="00716BA6"/>
    <w:rsid w:val="007323EF"/>
    <w:rsid w:val="00733631"/>
    <w:rsid w:val="007358B8"/>
    <w:rsid w:val="00737412"/>
    <w:rsid w:val="007377ED"/>
    <w:rsid w:val="00740210"/>
    <w:rsid w:val="0074210F"/>
    <w:rsid w:val="00743952"/>
    <w:rsid w:val="00745FA0"/>
    <w:rsid w:val="007538EA"/>
    <w:rsid w:val="00754FF9"/>
    <w:rsid w:val="007553C3"/>
    <w:rsid w:val="0075724D"/>
    <w:rsid w:val="00763681"/>
    <w:rsid w:val="00764BEA"/>
    <w:rsid w:val="00766ED3"/>
    <w:rsid w:val="007702C3"/>
    <w:rsid w:val="00770DEC"/>
    <w:rsid w:val="007714E0"/>
    <w:rsid w:val="00772675"/>
    <w:rsid w:val="00773814"/>
    <w:rsid w:val="00773BC0"/>
    <w:rsid w:val="007818E7"/>
    <w:rsid w:val="0078221C"/>
    <w:rsid w:val="00783CDE"/>
    <w:rsid w:val="007874B6"/>
    <w:rsid w:val="007979A0"/>
    <w:rsid w:val="00797E99"/>
    <w:rsid w:val="007A2ED4"/>
    <w:rsid w:val="007A508A"/>
    <w:rsid w:val="007A621F"/>
    <w:rsid w:val="007A742D"/>
    <w:rsid w:val="007B0C44"/>
    <w:rsid w:val="007B1E1E"/>
    <w:rsid w:val="007B2727"/>
    <w:rsid w:val="007B2B36"/>
    <w:rsid w:val="007B7B3C"/>
    <w:rsid w:val="007C26AD"/>
    <w:rsid w:val="007C3139"/>
    <w:rsid w:val="007C313C"/>
    <w:rsid w:val="007C3C5C"/>
    <w:rsid w:val="007D2919"/>
    <w:rsid w:val="007D2C07"/>
    <w:rsid w:val="007D5180"/>
    <w:rsid w:val="007D60F0"/>
    <w:rsid w:val="007F4973"/>
    <w:rsid w:val="008007DD"/>
    <w:rsid w:val="00801B49"/>
    <w:rsid w:val="00802888"/>
    <w:rsid w:val="00803BA5"/>
    <w:rsid w:val="00804445"/>
    <w:rsid w:val="00812506"/>
    <w:rsid w:val="00814025"/>
    <w:rsid w:val="008217FB"/>
    <w:rsid w:val="00822925"/>
    <w:rsid w:val="008246BB"/>
    <w:rsid w:val="00826654"/>
    <w:rsid w:val="00826A41"/>
    <w:rsid w:val="00830E34"/>
    <w:rsid w:val="00830E90"/>
    <w:rsid w:val="008329C3"/>
    <w:rsid w:val="00833CEE"/>
    <w:rsid w:val="00844FEC"/>
    <w:rsid w:val="00851E1E"/>
    <w:rsid w:val="00853FAD"/>
    <w:rsid w:val="008571E3"/>
    <w:rsid w:val="00857BD2"/>
    <w:rsid w:val="008609B6"/>
    <w:rsid w:val="008721D0"/>
    <w:rsid w:val="008725C4"/>
    <w:rsid w:val="0087368F"/>
    <w:rsid w:val="00876669"/>
    <w:rsid w:val="00877144"/>
    <w:rsid w:val="00880588"/>
    <w:rsid w:val="008808E8"/>
    <w:rsid w:val="00882BEB"/>
    <w:rsid w:val="0088325D"/>
    <w:rsid w:val="00883802"/>
    <w:rsid w:val="00883DEE"/>
    <w:rsid w:val="008851F5"/>
    <w:rsid w:val="00890DF6"/>
    <w:rsid w:val="008939FD"/>
    <w:rsid w:val="00893A78"/>
    <w:rsid w:val="008A10F6"/>
    <w:rsid w:val="008A3095"/>
    <w:rsid w:val="008A7671"/>
    <w:rsid w:val="008B0397"/>
    <w:rsid w:val="008B05B2"/>
    <w:rsid w:val="008B2D8E"/>
    <w:rsid w:val="008B74E4"/>
    <w:rsid w:val="008C1748"/>
    <w:rsid w:val="008C1AF5"/>
    <w:rsid w:val="008C2EB4"/>
    <w:rsid w:val="008C3A50"/>
    <w:rsid w:val="008D1E21"/>
    <w:rsid w:val="008D3588"/>
    <w:rsid w:val="008D42F7"/>
    <w:rsid w:val="008D7ACE"/>
    <w:rsid w:val="008E02E8"/>
    <w:rsid w:val="008E605B"/>
    <w:rsid w:val="008E6181"/>
    <w:rsid w:val="008F2BDD"/>
    <w:rsid w:val="008F35BB"/>
    <w:rsid w:val="008F57DD"/>
    <w:rsid w:val="008F7437"/>
    <w:rsid w:val="00902DAA"/>
    <w:rsid w:val="00903493"/>
    <w:rsid w:val="00903D51"/>
    <w:rsid w:val="0090722B"/>
    <w:rsid w:val="00910AAF"/>
    <w:rsid w:val="0091345F"/>
    <w:rsid w:val="009159D3"/>
    <w:rsid w:val="00921873"/>
    <w:rsid w:val="00925E78"/>
    <w:rsid w:val="00932BE7"/>
    <w:rsid w:val="00933851"/>
    <w:rsid w:val="00934738"/>
    <w:rsid w:val="00942DA7"/>
    <w:rsid w:val="009436D7"/>
    <w:rsid w:val="00944F67"/>
    <w:rsid w:val="00951C6C"/>
    <w:rsid w:val="00956D3C"/>
    <w:rsid w:val="00960303"/>
    <w:rsid w:val="00960D53"/>
    <w:rsid w:val="00961297"/>
    <w:rsid w:val="009614A4"/>
    <w:rsid w:val="00961B95"/>
    <w:rsid w:val="00963486"/>
    <w:rsid w:val="00964503"/>
    <w:rsid w:val="00965ABB"/>
    <w:rsid w:val="00966194"/>
    <w:rsid w:val="0097008A"/>
    <w:rsid w:val="00970103"/>
    <w:rsid w:val="00971B88"/>
    <w:rsid w:val="00972D68"/>
    <w:rsid w:val="009807C5"/>
    <w:rsid w:val="009819FF"/>
    <w:rsid w:val="009833F3"/>
    <w:rsid w:val="00987136"/>
    <w:rsid w:val="00995E06"/>
    <w:rsid w:val="009963CC"/>
    <w:rsid w:val="009A03A4"/>
    <w:rsid w:val="009A0CFD"/>
    <w:rsid w:val="009A2084"/>
    <w:rsid w:val="009A2F8C"/>
    <w:rsid w:val="009A3953"/>
    <w:rsid w:val="009A547E"/>
    <w:rsid w:val="009A7BFE"/>
    <w:rsid w:val="009B0581"/>
    <w:rsid w:val="009B3450"/>
    <w:rsid w:val="009B3920"/>
    <w:rsid w:val="009B6C96"/>
    <w:rsid w:val="009B7092"/>
    <w:rsid w:val="009B70A5"/>
    <w:rsid w:val="009C1951"/>
    <w:rsid w:val="009C2971"/>
    <w:rsid w:val="009C2C42"/>
    <w:rsid w:val="009C4B44"/>
    <w:rsid w:val="009C5050"/>
    <w:rsid w:val="009C5385"/>
    <w:rsid w:val="009C6C80"/>
    <w:rsid w:val="009C7742"/>
    <w:rsid w:val="009D23DE"/>
    <w:rsid w:val="009D2509"/>
    <w:rsid w:val="009E024D"/>
    <w:rsid w:val="009E0761"/>
    <w:rsid w:val="009E2AC1"/>
    <w:rsid w:val="009F0F8D"/>
    <w:rsid w:val="009F1BFF"/>
    <w:rsid w:val="009F6DF1"/>
    <w:rsid w:val="009F7972"/>
    <w:rsid w:val="00A00201"/>
    <w:rsid w:val="00A02AB9"/>
    <w:rsid w:val="00A03F38"/>
    <w:rsid w:val="00A06774"/>
    <w:rsid w:val="00A2237F"/>
    <w:rsid w:val="00A22B2B"/>
    <w:rsid w:val="00A22D39"/>
    <w:rsid w:val="00A2338F"/>
    <w:rsid w:val="00A244E9"/>
    <w:rsid w:val="00A24E87"/>
    <w:rsid w:val="00A27520"/>
    <w:rsid w:val="00A308AC"/>
    <w:rsid w:val="00A31710"/>
    <w:rsid w:val="00A33467"/>
    <w:rsid w:val="00A34F8A"/>
    <w:rsid w:val="00A35BF3"/>
    <w:rsid w:val="00A3695F"/>
    <w:rsid w:val="00A40DE2"/>
    <w:rsid w:val="00A44AF0"/>
    <w:rsid w:val="00A46FBD"/>
    <w:rsid w:val="00A50FC8"/>
    <w:rsid w:val="00A54339"/>
    <w:rsid w:val="00A5452E"/>
    <w:rsid w:val="00A54FF8"/>
    <w:rsid w:val="00A60874"/>
    <w:rsid w:val="00A61A14"/>
    <w:rsid w:val="00A659F4"/>
    <w:rsid w:val="00A660D7"/>
    <w:rsid w:val="00A6659F"/>
    <w:rsid w:val="00A67F7C"/>
    <w:rsid w:val="00A75B75"/>
    <w:rsid w:val="00A76030"/>
    <w:rsid w:val="00A772C3"/>
    <w:rsid w:val="00A83782"/>
    <w:rsid w:val="00A839FD"/>
    <w:rsid w:val="00A85219"/>
    <w:rsid w:val="00A8786D"/>
    <w:rsid w:val="00A93A8B"/>
    <w:rsid w:val="00A9610E"/>
    <w:rsid w:val="00A97CB4"/>
    <w:rsid w:val="00AA1FE1"/>
    <w:rsid w:val="00AA29EE"/>
    <w:rsid w:val="00AA34F0"/>
    <w:rsid w:val="00AA3846"/>
    <w:rsid w:val="00AA3E8C"/>
    <w:rsid w:val="00AA440D"/>
    <w:rsid w:val="00AB0F48"/>
    <w:rsid w:val="00AC2B65"/>
    <w:rsid w:val="00AC2C89"/>
    <w:rsid w:val="00AC4A86"/>
    <w:rsid w:val="00AC4F0A"/>
    <w:rsid w:val="00AC76E5"/>
    <w:rsid w:val="00AD2076"/>
    <w:rsid w:val="00AD2F8B"/>
    <w:rsid w:val="00AD356E"/>
    <w:rsid w:val="00AD45BD"/>
    <w:rsid w:val="00AD542B"/>
    <w:rsid w:val="00AE4EA9"/>
    <w:rsid w:val="00AE5791"/>
    <w:rsid w:val="00AF0AA9"/>
    <w:rsid w:val="00AF12E8"/>
    <w:rsid w:val="00AF302C"/>
    <w:rsid w:val="00AF4FF1"/>
    <w:rsid w:val="00AF5A0D"/>
    <w:rsid w:val="00AF5ADA"/>
    <w:rsid w:val="00B00937"/>
    <w:rsid w:val="00B00B20"/>
    <w:rsid w:val="00B01AB2"/>
    <w:rsid w:val="00B024B6"/>
    <w:rsid w:val="00B02A86"/>
    <w:rsid w:val="00B03ACE"/>
    <w:rsid w:val="00B07146"/>
    <w:rsid w:val="00B110C6"/>
    <w:rsid w:val="00B128FE"/>
    <w:rsid w:val="00B14D38"/>
    <w:rsid w:val="00B17EAC"/>
    <w:rsid w:val="00B202A3"/>
    <w:rsid w:val="00B2097A"/>
    <w:rsid w:val="00B21299"/>
    <w:rsid w:val="00B22B5A"/>
    <w:rsid w:val="00B22F0E"/>
    <w:rsid w:val="00B23EFB"/>
    <w:rsid w:val="00B273F2"/>
    <w:rsid w:val="00B27CBB"/>
    <w:rsid w:val="00B33313"/>
    <w:rsid w:val="00B33A8B"/>
    <w:rsid w:val="00B43748"/>
    <w:rsid w:val="00B45F00"/>
    <w:rsid w:val="00B517F2"/>
    <w:rsid w:val="00B558C9"/>
    <w:rsid w:val="00B57420"/>
    <w:rsid w:val="00B60151"/>
    <w:rsid w:val="00B61EA9"/>
    <w:rsid w:val="00B6224D"/>
    <w:rsid w:val="00B629ED"/>
    <w:rsid w:val="00B635BC"/>
    <w:rsid w:val="00B63849"/>
    <w:rsid w:val="00B65163"/>
    <w:rsid w:val="00B65A8D"/>
    <w:rsid w:val="00B663FB"/>
    <w:rsid w:val="00B67120"/>
    <w:rsid w:val="00B67B1B"/>
    <w:rsid w:val="00B717BD"/>
    <w:rsid w:val="00B724C9"/>
    <w:rsid w:val="00B75823"/>
    <w:rsid w:val="00B75D4B"/>
    <w:rsid w:val="00B768F2"/>
    <w:rsid w:val="00B806E3"/>
    <w:rsid w:val="00B80C94"/>
    <w:rsid w:val="00B816A3"/>
    <w:rsid w:val="00B83FFE"/>
    <w:rsid w:val="00B84160"/>
    <w:rsid w:val="00B84E77"/>
    <w:rsid w:val="00B90707"/>
    <w:rsid w:val="00B91D09"/>
    <w:rsid w:val="00B92174"/>
    <w:rsid w:val="00B934FC"/>
    <w:rsid w:val="00B940DE"/>
    <w:rsid w:val="00BA0DDC"/>
    <w:rsid w:val="00BA235D"/>
    <w:rsid w:val="00BA3047"/>
    <w:rsid w:val="00BA5FA9"/>
    <w:rsid w:val="00BA6C27"/>
    <w:rsid w:val="00BA6F68"/>
    <w:rsid w:val="00BC3436"/>
    <w:rsid w:val="00BC3DD4"/>
    <w:rsid w:val="00BC4895"/>
    <w:rsid w:val="00BC5436"/>
    <w:rsid w:val="00BC5467"/>
    <w:rsid w:val="00BC58B5"/>
    <w:rsid w:val="00BC6A21"/>
    <w:rsid w:val="00BC6A38"/>
    <w:rsid w:val="00BC6D0F"/>
    <w:rsid w:val="00BC6F8D"/>
    <w:rsid w:val="00BD1C87"/>
    <w:rsid w:val="00BD40DB"/>
    <w:rsid w:val="00BD6DC1"/>
    <w:rsid w:val="00BD7977"/>
    <w:rsid w:val="00BE018F"/>
    <w:rsid w:val="00BE2B91"/>
    <w:rsid w:val="00BE61B8"/>
    <w:rsid w:val="00BE72FB"/>
    <w:rsid w:val="00BE776D"/>
    <w:rsid w:val="00BF242E"/>
    <w:rsid w:val="00BF4069"/>
    <w:rsid w:val="00BF5779"/>
    <w:rsid w:val="00BF59D3"/>
    <w:rsid w:val="00C12C69"/>
    <w:rsid w:val="00C14EDC"/>
    <w:rsid w:val="00C20E97"/>
    <w:rsid w:val="00C21AC4"/>
    <w:rsid w:val="00C2788C"/>
    <w:rsid w:val="00C34E9C"/>
    <w:rsid w:val="00C428E5"/>
    <w:rsid w:val="00C44930"/>
    <w:rsid w:val="00C5152A"/>
    <w:rsid w:val="00C529A6"/>
    <w:rsid w:val="00C531CA"/>
    <w:rsid w:val="00C53A3D"/>
    <w:rsid w:val="00C53E31"/>
    <w:rsid w:val="00C55184"/>
    <w:rsid w:val="00C611AA"/>
    <w:rsid w:val="00C65B27"/>
    <w:rsid w:val="00C70F70"/>
    <w:rsid w:val="00C711D2"/>
    <w:rsid w:val="00C71624"/>
    <w:rsid w:val="00C73B36"/>
    <w:rsid w:val="00C74CF0"/>
    <w:rsid w:val="00C86E4D"/>
    <w:rsid w:val="00C93A9F"/>
    <w:rsid w:val="00C96E2A"/>
    <w:rsid w:val="00C96E6C"/>
    <w:rsid w:val="00CA18F2"/>
    <w:rsid w:val="00CA2AE3"/>
    <w:rsid w:val="00CA3E1B"/>
    <w:rsid w:val="00CA5534"/>
    <w:rsid w:val="00CA7E3E"/>
    <w:rsid w:val="00CB35AE"/>
    <w:rsid w:val="00CB710F"/>
    <w:rsid w:val="00CC2DBC"/>
    <w:rsid w:val="00CC4494"/>
    <w:rsid w:val="00CC4FB1"/>
    <w:rsid w:val="00CC520E"/>
    <w:rsid w:val="00CC7023"/>
    <w:rsid w:val="00CD06E7"/>
    <w:rsid w:val="00CD4C0C"/>
    <w:rsid w:val="00CD709B"/>
    <w:rsid w:val="00CE1F75"/>
    <w:rsid w:val="00CE21AF"/>
    <w:rsid w:val="00CE2BC4"/>
    <w:rsid w:val="00CE3156"/>
    <w:rsid w:val="00CE3640"/>
    <w:rsid w:val="00CE55F8"/>
    <w:rsid w:val="00CE5DC2"/>
    <w:rsid w:val="00CE6498"/>
    <w:rsid w:val="00CE6866"/>
    <w:rsid w:val="00CF01DD"/>
    <w:rsid w:val="00CF233C"/>
    <w:rsid w:val="00CF4286"/>
    <w:rsid w:val="00CF4B6E"/>
    <w:rsid w:val="00CF5313"/>
    <w:rsid w:val="00CF5FA4"/>
    <w:rsid w:val="00CF7DC7"/>
    <w:rsid w:val="00D029D1"/>
    <w:rsid w:val="00D030D8"/>
    <w:rsid w:val="00D058CA"/>
    <w:rsid w:val="00D06D5F"/>
    <w:rsid w:val="00D0701D"/>
    <w:rsid w:val="00D071DF"/>
    <w:rsid w:val="00D13199"/>
    <w:rsid w:val="00D132B1"/>
    <w:rsid w:val="00D139DA"/>
    <w:rsid w:val="00D14A6F"/>
    <w:rsid w:val="00D158FF"/>
    <w:rsid w:val="00D16341"/>
    <w:rsid w:val="00D16425"/>
    <w:rsid w:val="00D170A9"/>
    <w:rsid w:val="00D17A68"/>
    <w:rsid w:val="00D20EF0"/>
    <w:rsid w:val="00D229D2"/>
    <w:rsid w:val="00D26CA0"/>
    <w:rsid w:val="00D31077"/>
    <w:rsid w:val="00D32D37"/>
    <w:rsid w:val="00D3316B"/>
    <w:rsid w:val="00D34139"/>
    <w:rsid w:val="00D34FAE"/>
    <w:rsid w:val="00D35330"/>
    <w:rsid w:val="00D35AAF"/>
    <w:rsid w:val="00D47A33"/>
    <w:rsid w:val="00D5152B"/>
    <w:rsid w:val="00D603C2"/>
    <w:rsid w:val="00D63790"/>
    <w:rsid w:val="00D64290"/>
    <w:rsid w:val="00D64B48"/>
    <w:rsid w:val="00D6667E"/>
    <w:rsid w:val="00D71C84"/>
    <w:rsid w:val="00D72680"/>
    <w:rsid w:val="00D75F46"/>
    <w:rsid w:val="00D77C2D"/>
    <w:rsid w:val="00D81DAE"/>
    <w:rsid w:val="00D8504B"/>
    <w:rsid w:val="00D9024C"/>
    <w:rsid w:val="00D91AC8"/>
    <w:rsid w:val="00D92BE8"/>
    <w:rsid w:val="00D92F4A"/>
    <w:rsid w:val="00D934B2"/>
    <w:rsid w:val="00D94DD5"/>
    <w:rsid w:val="00DA2F01"/>
    <w:rsid w:val="00DA3662"/>
    <w:rsid w:val="00DA3CA9"/>
    <w:rsid w:val="00DA3FA5"/>
    <w:rsid w:val="00DA68C2"/>
    <w:rsid w:val="00DA7D62"/>
    <w:rsid w:val="00DB04E3"/>
    <w:rsid w:val="00DC01B1"/>
    <w:rsid w:val="00DC0690"/>
    <w:rsid w:val="00DC1946"/>
    <w:rsid w:val="00DC1C8E"/>
    <w:rsid w:val="00DC4AE4"/>
    <w:rsid w:val="00DD0824"/>
    <w:rsid w:val="00DD298B"/>
    <w:rsid w:val="00DD2CE5"/>
    <w:rsid w:val="00DD4C89"/>
    <w:rsid w:val="00DD4E4B"/>
    <w:rsid w:val="00DD62F5"/>
    <w:rsid w:val="00DD6D7F"/>
    <w:rsid w:val="00DD6E9F"/>
    <w:rsid w:val="00DE1B0D"/>
    <w:rsid w:val="00DE35DA"/>
    <w:rsid w:val="00DE4E6E"/>
    <w:rsid w:val="00DE6F0E"/>
    <w:rsid w:val="00DE6FC4"/>
    <w:rsid w:val="00DF1C54"/>
    <w:rsid w:val="00DF2C64"/>
    <w:rsid w:val="00DF3EA1"/>
    <w:rsid w:val="00DF466E"/>
    <w:rsid w:val="00E018F1"/>
    <w:rsid w:val="00E038A3"/>
    <w:rsid w:val="00E03E6E"/>
    <w:rsid w:val="00E0502F"/>
    <w:rsid w:val="00E051C6"/>
    <w:rsid w:val="00E108BB"/>
    <w:rsid w:val="00E14FC5"/>
    <w:rsid w:val="00E20B16"/>
    <w:rsid w:val="00E2201B"/>
    <w:rsid w:val="00E23059"/>
    <w:rsid w:val="00E24277"/>
    <w:rsid w:val="00E25354"/>
    <w:rsid w:val="00E31BBC"/>
    <w:rsid w:val="00E3437E"/>
    <w:rsid w:val="00E37E79"/>
    <w:rsid w:val="00E4266D"/>
    <w:rsid w:val="00E4478C"/>
    <w:rsid w:val="00E459EC"/>
    <w:rsid w:val="00E4735A"/>
    <w:rsid w:val="00E50AAA"/>
    <w:rsid w:val="00E51747"/>
    <w:rsid w:val="00E519F1"/>
    <w:rsid w:val="00E522D1"/>
    <w:rsid w:val="00E526D8"/>
    <w:rsid w:val="00E53447"/>
    <w:rsid w:val="00E54FF2"/>
    <w:rsid w:val="00E5538F"/>
    <w:rsid w:val="00E55A91"/>
    <w:rsid w:val="00E63187"/>
    <w:rsid w:val="00E6602B"/>
    <w:rsid w:val="00E66D30"/>
    <w:rsid w:val="00E72740"/>
    <w:rsid w:val="00E74045"/>
    <w:rsid w:val="00E76AEF"/>
    <w:rsid w:val="00E80D0C"/>
    <w:rsid w:val="00E80F39"/>
    <w:rsid w:val="00E815D6"/>
    <w:rsid w:val="00E82086"/>
    <w:rsid w:val="00E835DE"/>
    <w:rsid w:val="00E875EA"/>
    <w:rsid w:val="00EA3999"/>
    <w:rsid w:val="00EB0ED8"/>
    <w:rsid w:val="00EB2393"/>
    <w:rsid w:val="00EB4C72"/>
    <w:rsid w:val="00EB5F21"/>
    <w:rsid w:val="00EC08AB"/>
    <w:rsid w:val="00EC298F"/>
    <w:rsid w:val="00EC330D"/>
    <w:rsid w:val="00EC623D"/>
    <w:rsid w:val="00ED35F7"/>
    <w:rsid w:val="00ED6D35"/>
    <w:rsid w:val="00EE14A3"/>
    <w:rsid w:val="00EE1F62"/>
    <w:rsid w:val="00EE323C"/>
    <w:rsid w:val="00EE33E5"/>
    <w:rsid w:val="00EE3B8B"/>
    <w:rsid w:val="00EE4ED4"/>
    <w:rsid w:val="00EE56EB"/>
    <w:rsid w:val="00EE58ED"/>
    <w:rsid w:val="00EF06B4"/>
    <w:rsid w:val="00EF0EF0"/>
    <w:rsid w:val="00EF27DA"/>
    <w:rsid w:val="00EF38DB"/>
    <w:rsid w:val="00F01564"/>
    <w:rsid w:val="00F02A60"/>
    <w:rsid w:val="00F04F95"/>
    <w:rsid w:val="00F16431"/>
    <w:rsid w:val="00F1789E"/>
    <w:rsid w:val="00F20BAD"/>
    <w:rsid w:val="00F2154D"/>
    <w:rsid w:val="00F23738"/>
    <w:rsid w:val="00F32359"/>
    <w:rsid w:val="00F3530A"/>
    <w:rsid w:val="00F35FA6"/>
    <w:rsid w:val="00F42285"/>
    <w:rsid w:val="00F4283A"/>
    <w:rsid w:val="00F45D80"/>
    <w:rsid w:val="00F47FCB"/>
    <w:rsid w:val="00F511B6"/>
    <w:rsid w:val="00F528AB"/>
    <w:rsid w:val="00F52A02"/>
    <w:rsid w:val="00F56545"/>
    <w:rsid w:val="00F6070F"/>
    <w:rsid w:val="00F61206"/>
    <w:rsid w:val="00F63507"/>
    <w:rsid w:val="00F63E72"/>
    <w:rsid w:val="00F64267"/>
    <w:rsid w:val="00F64B1F"/>
    <w:rsid w:val="00F65119"/>
    <w:rsid w:val="00F6623B"/>
    <w:rsid w:val="00F667F3"/>
    <w:rsid w:val="00F7198C"/>
    <w:rsid w:val="00F7219D"/>
    <w:rsid w:val="00F74067"/>
    <w:rsid w:val="00F74E12"/>
    <w:rsid w:val="00F764AC"/>
    <w:rsid w:val="00F76562"/>
    <w:rsid w:val="00F7720A"/>
    <w:rsid w:val="00F826DA"/>
    <w:rsid w:val="00F84155"/>
    <w:rsid w:val="00F841A2"/>
    <w:rsid w:val="00F85362"/>
    <w:rsid w:val="00F943A0"/>
    <w:rsid w:val="00F94A8C"/>
    <w:rsid w:val="00F96FBE"/>
    <w:rsid w:val="00F970D3"/>
    <w:rsid w:val="00FA1711"/>
    <w:rsid w:val="00FA2F4F"/>
    <w:rsid w:val="00FA3065"/>
    <w:rsid w:val="00FB0DE0"/>
    <w:rsid w:val="00FB158A"/>
    <w:rsid w:val="00FB5C3E"/>
    <w:rsid w:val="00FC11F7"/>
    <w:rsid w:val="00FC7B11"/>
    <w:rsid w:val="00FC7C9F"/>
    <w:rsid w:val="00FD1684"/>
    <w:rsid w:val="00FD17E7"/>
    <w:rsid w:val="00FD333C"/>
    <w:rsid w:val="00FD48DF"/>
    <w:rsid w:val="00FD610B"/>
    <w:rsid w:val="00FE1F3E"/>
    <w:rsid w:val="00FE2D86"/>
    <w:rsid w:val="00FE3276"/>
    <w:rsid w:val="00FE36C6"/>
    <w:rsid w:val="00FE3735"/>
    <w:rsid w:val="00FE53BD"/>
    <w:rsid w:val="00FE652A"/>
    <w:rsid w:val="00FE6A2E"/>
    <w:rsid w:val="00FF04D0"/>
    <w:rsid w:val="00FF31C3"/>
    <w:rsid w:val="00FF6201"/>
    <w:rsid w:val="00FF6913"/>
    <w:rsid w:val="05598B0E"/>
    <w:rsid w:val="08609B33"/>
    <w:rsid w:val="0D656E21"/>
    <w:rsid w:val="262A324E"/>
    <w:rsid w:val="2E741B65"/>
    <w:rsid w:val="37AE1E17"/>
    <w:rsid w:val="396DB85D"/>
    <w:rsid w:val="3C4868C3"/>
    <w:rsid w:val="3FF51BD2"/>
    <w:rsid w:val="4F431B9A"/>
    <w:rsid w:val="5327C5B3"/>
    <w:rsid w:val="5AEDA487"/>
    <w:rsid w:val="5CBC1199"/>
    <w:rsid w:val="5E5C363D"/>
    <w:rsid w:val="63736F5F"/>
    <w:rsid w:val="6F5FDD3C"/>
    <w:rsid w:val="73090DA5"/>
    <w:rsid w:val="7B3FA238"/>
    <w:rsid w:val="7F9740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D902C"/>
  <w15:chartTrackingRefBased/>
  <w15:docId w15:val="{72503B98-B57F-4201-91EC-1592DC4D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824"/>
    <w:rPr>
      <w:sz w:val="22"/>
      <w:lang w:val="nl-NL" w:eastAsia="en-US"/>
    </w:rPr>
  </w:style>
  <w:style w:type="paragraph" w:styleId="Heading1">
    <w:name w:val="heading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Footer">
    <w:name w:val="footer"/>
    <w:basedOn w:val="Normal"/>
    <w:semiHidden/>
    <w:pPr>
      <w:tabs>
        <w:tab w:val="center" w:pos="4536"/>
        <w:tab w:val="center" w:pos="8930"/>
      </w:tabs>
    </w:pPr>
    <w:rPr>
      <w:sz w:val="16"/>
      <w:lang w:val="es-ES_tradnl"/>
    </w:rPr>
  </w:style>
  <w:style w:type="paragraph" w:styleId="Header">
    <w:name w:val="head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semiHidden/>
    <w:rPr>
      <w:color w:val="0000FF"/>
      <w:u w:val="single"/>
    </w:rPr>
  </w:style>
  <w:style w:type="paragraph" w:styleId="BodyTextIndent">
    <w:name w:val="Body Text Indent"/>
    <w:basedOn w:val="Normal"/>
    <w:semiHidden/>
    <w:pPr>
      <w:tabs>
        <w:tab w:val="left" w:pos="-720"/>
      </w:tabs>
      <w:suppressAutoHyphens/>
      <w:ind w:left="1134"/>
    </w:pPr>
    <w:rPr>
      <w:b/>
      <w:color w:val="FFFF00"/>
      <w:szCs w:val="22"/>
      <w:u w:val="single"/>
    </w:rPr>
  </w:style>
  <w:style w:type="paragraph" w:styleId="BodyText">
    <w:name w:val="Body Text"/>
    <w:basedOn w:val="Normal"/>
    <w:semiHidden/>
    <w:pPr>
      <w:ind w:right="-2"/>
      <w:outlineLvl w:val="0"/>
    </w:pPr>
    <w:rPr>
      <w:szCs w:val="22"/>
    </w:rPr>
  </w:style>
  <w:style w:type="character" w:styleId="FollowedHyperlink">
    <w:name w:val="FollowedHyperlink"/>
    <w:semiHidden/>
    <w:rPr>
      <w:color w:val="800080"/>
      <w:u w:val="single"/>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customStyle="1" w:styleId="A-TableText">
    <w:name w:val="A-Table Text"/>
    <w:pPr>
      <w:spacing w:before="60" w:after="60"/>
    </w:pPr>
    <w:rPr>
      <w:sz w:val="22"/>
      <w:lang w:val="en-GB" w:eastAsia="en-US"/>
    </w:rPr>
  </w:style>
  <w:style w:type="paragraph" w:customStyle="1" w:styleId="USRALblNormal">
    <w:name w:val="USRA Lbl Normal"/>
    <w:pPr>
      <w:ind w:left="720"/>
      <w:jc w:val="both"/>
    </w:pPr>
    <w:rPr>
      <w:sz w:val="24"/>
      <w:szCs w:val="24"/>
      <w:lang w:val="en-GB" w:eastAsia="en-US"/>
    </w:rPr>
  </w:style>
  <w:style w:type="paragraph" w:customStyle="1" w:styleId="NoSpacing1">
    <w:name w:val="No Spacing1"/>
    <w:qFormat/>
    <w:rPr>
      <w:sz w:val="22"/>
      <w:lang w:val="en-GB" w:eastAsia="en-US"/>
    </w:rPr>
  </w:style>
  <w:style w:type="paragraph" w:customStyle="1" w:styleId="MaintextDE">
    <w:name w:val="Main text DE"/>
    <w:basedOn w:val="Normal"/>
    <w:pPr>
      <w:widowControl w:val="0"/>
      <w:tabs>
        <w:tab w:val="left" w:pos="283"/>
      </w:tabs>
      <w:suppressAutoHyphens/>
      <w:autoSpaceDE w:val="0"/>
      <w:autoSpaceDN w:val="0"/>
      <w:adjustRightInd w:val="0"/>
      <w:spacing w:after="28" w:line="166" w:lineRule="atLeast"/>
      <w:textAlignment w:val="center"/>
    </w:pPr>
    <w:rPr>
      <w:rFonts w:ascii="Helvetica" w:eastAsia="NimbusSansGlobal-Bold" w:hAnsi="Helvetica"/>
      <w:color w:val="000000"/>
      <w:spacing w:val="-2"/>
      <w:sz w:val="15"/>
      <w:szCs w:val="15"/>
      <w:lang w:val="de-DE"/>
    </w:rPr>
  </w:style>
  <w:style w:type="paragraph" w:customStyle="1" w:styleId="Default">
    <w:name w:val="Default"/>
    <w:pPr>
      <w:autoSpaceDE w:val="0"/>
      <w:autoSpaceDN w:val="0"/>
      <w:adjustRightInd w:val="0"/>
    </w:pPr>
    <w:rPr>
      <w:color w:val="000000"/>
      <w:sz w:val="24"/>
      <w:szCs w:val="24"/>
      <w:lang w:val="nl-NL" w:eastAsia="nl-NL"/>
    </w:rPr>
  </w:style>
  <w:style w:type="paragraph" w:customStyle="1" w:styleId="TitleB">
    <w:name w:val="Title B"/>
    <w:basedOn w:val="Normal"/>
    <w:pPr>
      <w:suppressAutoHyphens/>
      <w:ind w:left="567" w:hanging="567"/>
    </w:pPr>
    <w:rPr>
      <w:b/>
      <w:bCs/>
    </w:rPr>
  </w:style>
  <w:style w:type="paragraph" w:styleId="BodyTextIndent2">
    <w:name w:val="Body Text Indent 2"/>
    <w:basedOn w:val="Normal"/>
    <w:semiHidden/>
    <w:pPr>
      <w:ind w:left="567" w:hanging="567"/>
    </w:pPr>
    <w:rPr>
      <w:szCs w:val="22"/>
    </w:rPr>
  </w:style>
  <w:style w:type="paragraph" w:styleId="Revision">
    <w:name w:val="Revision"/>
    <w:hidden/>
    <w:semiHidden/>
    <w:rPr>
      <w:sz w:val="22"/>
      <w:lang w:val="en-GB" w:eastAsia="en-US"/>
    </w:rPr>
  </w:style>
  <w:style w:type="paragraph" w:customStyle="1" w:styleId="A-Single">
    <w:name w:val="A-Single"/>
    <w:rPr>
      <w:sz w:val="24"/>
      <w:lang w:val="en-GB" w:eastAsia="en-US"/>
    </w:rPr>
  </w:style>
  <w:style w:type="paragraph" w:customStyle="1" w:styleId="A-Unassigned">
    <w:name w:val="A-Unassigned"/>
    <w:next w:val="Normal"/>
    <w:pPr>
      <w:keepNext/>
      <w:spacing w:before="120" w:after="120"/>
    </w:pPr>
    <w:rPr>
      <w:b/>
      <w:sz w:val="24"/>
      <w:lang w:val="en-GB"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Header">
    <w:name w:val="A-Table Header"/>
    <w:next w:val="Normal"/>
    <w:pPr>
      <w:keepNext/>
      <w:spacing w:before="60" w:after="60"/>
    </w:pPr>
    <w:rPr>
      <w:b/>
      <w:sz w:val="22"/>
      <w:lang w:val="en-GB" w:eastAsia="en-US"/>
    </w:rPr>
  </w:style>
  <w:style w:type="character" w:customStyle="1" w:styleId="CommentTextChar">
    <w:name w:val="Comment Text Char"/>
    <w:link w:val="CommentText"/>
    <w:uiPriority w:val="99"/>
    <w:semiHidden/>
    <w:rPr>
      <w:lang w:eastAsia="en-US"/>
    </w:rPr>
  </w:style>
  <w:style w:type="paragraph" w:customStyle="1" w:styleId="A-Heading1">
    <w:name w:val="A-Heading 1"/>
    <w:next w:val="Normal"/>
    <w:pPr>
      <w:keepNext/>
      <w:ind w:left="567" w:hanging="567"/>
      <w:outlineLvl w:val="0"/>
    </w:pPr>
    <w:rPr>
      <w:b/>
      <w:caps/>
      <w:sz w:val="22"/>
      <w:lang w:val="el-GR"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nl-NL" w:bidi="nl-NL"/>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nl-NL" w:bidi="nl-NL"/>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eastAsia="nl-NL" w:bidi="nl-NL"/>
    </w:rPr>
  </w:style>
  <w:style w:type="character" w:customStyle="1" w:styleId="DraftingNotesAgencyChar">
    <w:name w:val="Drafting Notes (Agency) Char"/>
    <w:link w:val="DraftingNotesAgency"/>
    <w:rPr>
      <w:rFonts w:ascii="Courier New" w:eastAsia="Verdana" w:hAnsi="Courier New"/>
      <w:i/>
      <w:color w:val="339966"/>
      <w:sz w:val="22"/>
      <w:szCs w:val="18"/>
      <w:lang w:bidi="nl-NL"/>
    </w:rPr>
  </w:style>
  <w:style w:type="character" w:customStyle="1" w:styleId="BodytextAgencyChar">
    <w:name w:val="Body text (Agency) Char"/>
    <w:link w:val="BodytextAgency"/>
    <w:rPr>
      <w:rFonts w:ascii="Verdana" w:eastAsia="Verdana" w:hAnsi="Verdana"/>
      <w:sz w:val="18"/>
      <w:szCs w:val="18"/>
      <w:lang w:bidi="nl-NL"/>
    </w:rPr>
  </w:style>
  <w:style w:type="character" w:customStyle="1" w:styleId="No-numheading3AgencyChar">
    <w:name w:val="No-num heading 3 (Agency) Char"/>
    <w:link w:val="No-numheading3Agency"/>
    <w:rPr>
      <w:rFonts w:ascii="Verdana" w:eastAsia="Verdana" w:hAnsi="Verdana"/>
      <w:b/>
      <w:bCs/>
      <w:kern w:val="32"/>
      <w:sz w:val="22"/>
      <w:szCs w:val="22"/>
      <w:lang w:bidi="nl-NL"/>
    </w:rPr>
  </w:style>
  <w:style w:type="paragraph" w:styleId="ListParagraph">
    <w:name w:val="List Paragraph"/>
    <w:basedOn w:val="Normal"/>
    <w:uiPriority w:val="34"/>
    <w:qFormat/>
    <w:rsid w:val="00882BEB"/>
    <w:pPr>
      <w:ind w:left="720"/>
    </w:pPr>
    <w:rPr>
      <w:rFonts w:ascii="Calibri" w:eastAsia="Calibri" w:hAnsi="Calibri" w:cs="Calibri"/>
      <w:szCs w:val="22"/>
      <w:lang w:eastAsia="nl-NL"/>
    </w:rPr>
  </w:style>
  <w:style w:type="paragraph" w:styleId="HTMLPreformatted">
    <w:name w:val="HTML Preformatted"/>
    <w:basedOn w:val="Normal"/>
    <w:link w:val="HTMLPreformattedChar"/>
    <w:uiPriority w:val="99"/>
    <w:semiHidden/>
    <w:unhideWhenUsed/>
    <w:rsid w:val="00F71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nl-NL"/>
    </w:rPr>
  </w:style>
  <w:style w:type="character" w:customStyle="1" w:styleId="HTMLPreformattedChar">
    <w:name w:val="HTML Preformatted Char"/>
    <w:basedOn w:val="DefaultParagraphFont"/>
    <w:link w:val="HTMLPreformatted"/>
    <w:uiPriority w:val="99"/>
    <w:semiHidden/>
    <w:rsid w:val="00F7198C"/>
    <w:rPr>
      <w:rFonts w:ascii="Courier New" w:hAnsi="Courier New" w:cs="Courier New"/>
      <w:lang w:val="nl-NL" w:eastAsia="nl-NL"/>
    </w:rPr>
  </w:style>
  <w:style w:type="character" w:customStyle="1" w:styleId="y2iqfc">
    <w:name w:val="y2iqfc"/>
    <w:basedOn w:val="DefaultParagraphFont"/>
    <w:rsid w:val="00F7198C"/>
  </w:style>
  <w:style w:type="character" w:styleId="UnresolvedMention">
    <w:name w:val="Unresolved Mention"/>
    <w:basedOn w:val="DefaultParagraphFont"/>
    <w:uiPriority w:val="99"/>
    <w:semiHidden/>
    <w:unhideWhenUsed/>
    <w:rsid w:val="00EE1F62"/>
    <w:rPr>
      <w:color w:val="605E5C"/>
      <w:shd w:val="clear" w:color="auto" w:fill="E1DFDD"/>
    </w:rPr>
  </w:style>
  <w:style w:type="paragraph" w:styleId="Title">
    <w:name w:val="Title"/>
    <w:basedOn w:val="Normal"/>
    <w:next w:val="Normal"/>
    <w:link w:val="TitleChar"/>
    <w:uiPriority w:val="10"/>
    <w:qFormat/>
    <w:rsid w:val="00361E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E55"/>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49115">
      <w:bodyDiv w:val="1"/>
      <w:marLeft w:val="0"/>
      <w:marRight w:val="0"/>
      <w:marTop w:val="0"/>
      <w:marBottom w:val="0"/>
      <w:divBdr>
        <w:top w:val="none" w:sz="0" w:space="0" w:color="auto"/>
        <w:left w:val="none" w:sz="0" w:space="0" w:color="auto"/>
        <w:bottom w:val="none" w:sz="0" w:space="0" w:color="auto"/>
        <w:right w:val="none" w:sz="0" w:space="0" w:color="auto"/>
      </w:divBdr>
    </w:div>
    <w:div w:id="144993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briliqu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Joosten, Wilfred</DisplayName>
        <AccountId>88</AccountId>
        <AccountType/>
      </UserInfo>
      <UserInfo>
        <DisplayName>Houthuizen, Noortje</DisplayName>
        <AccountId>127</AccountId>
        <AccountType/>
      </UserInfo>
      <UserInfo>
        <DisplayName>Bronsveld, Lisette</DisplayName>
        <AccountId>12</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EMADOC-1700519818-3397396</_dlc_DocId>
    <_dlc_DocIdUrl xmlns="a034c160-bfb7-45f5-8632-2eb7e0508071">
      <Url>https://euema.sharepoint.com/sites/CRM/_layouts/15/DocIdRedir.aspx?ID=EMADOC-1700519818-3397396</Url>
      <Description>EMADOC-1700519818-3397396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CB7C33-5DA9-4F37-9CD2-EE04D14CB9E0}">
  <ds:schemaRefs>
    <ds:schemaRef ds:uri="http://schemas.microsoft.com/office/2006/metadata/longProperties"/>
  </ds:schemaRefs>
</ds:datastoreItem>
</file>

<file path=customXml/itemProps2.xml><?xml version="1.0" encoding="utf-8"?>
<ds:datastoreItem xmlns:ds="http://schemas.openxmlformats.org/officeDocument/2006/customXml" ds:itemID="{805B34D9-CCAF-4193-A799-91FC09DFAE13}"/>
</file>

<file path=customXml/itemProps3.xml><?xml version="1.0" encoding="utf-8"?>
<ds:datastoreItem xmlns:ds="http://schemas.openxmlformats.org/officeDocument/2006/customXml" ds:itemID="{51455760-2C5A-4353-B0D0-F5679E3EC620}">
  <ds:schemaRefs>
    <ds:schemaRef ds:uri="http://schemas.microsoft.com/sharepoint/v3/contenttype/forms"/>
  </ds:schemaRefs>
</ds:datastoreItem>
</file>

<file path=customXml/itemProps4.xml><?xml version="1.0" encoding="utf-8"?>
<ds:datastoreItem xmlns:ds="http://schemas.openxmlformats.org/officeDocument/2006/customXml" ds:itemID="{C582FCC2-575A-4568-8DFC-B0D7E60D6395}">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5.xml><?xml version="1.0" encoding="utf-8"?>
<ds:datastoreItem xmlns:ds="http://schemas.openxmlformats.org/officeDocument/2006/customXml" ds:itemID="{86FA1C6F-C7B5-4A87-9B5B-824AEEC1BFF9}">
  <ds:schemaRefs>
    <ds:schemaRef ds:uri="http://schemas.openxmlformats.org/officeDocument/2006/bibliography"/>
  </ds:schemaRefs>
</ds:datastoreItem>
</file>

<file path=customXml/itemProps6.xml><?xml version="1.0" encoding="utf-8"?>
<ds:datastoreItem xmlns:ds="http://schemas.openxmlformats.org/officeDocument/2006/customXml" ds:itemID="{6A461843-0758-4422-9396-B3F2CD479ECA}"/>
</file>

<file path=docProps/app.xml><?xml version="1.0" encoding="utf-8"?>
<Properties xmlns="http://schemas.openxmlformats.org/officeDocument/2006/extended-properties" xmlns:vt="http://schemas.openxmlformats.org/officeDocument/2006/docPropsVTypes">
  <Template>Normal</Template>
  <TotalTime>50</TotalTime>
  <Pages>117</Pages>
  <Words>43496</Words>
  <Characters>247929</Characters>
  <Application>Microsoft Office Word</Application>
  <DocSecurity>0</DocSecurity>
  <Lines>2066</Lines>
  <Paragraphs>581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BRILIQUE, INN-ticagrelor</vt:lpstr>
      <vt:lpstr>Brilique INN-ticagrelor</vt:lpstr>
    </vt:vector>
  </TitlesOfParts>
  <Company>AstraZeneca</Company>
  <LinksUpToDate>false</LinksUpToDate>
  <CharactersWithSpaces>290844</CharactersWithSpaces>
  <SharedDoc>false</SharedDoc>
  <HLinks>
    <vt:vector size="72" baseType="variant">
      <vt:variant>
        <vt:i4>3801208</vt:i4>
      </vt:variant>
      <vt:variant>
        <vt:i4>63</vt:i4>
      </vt:variant>
      <vt:variant>
        <vt:i4>0</vt:i4>
      </vt:variant>
      <vt:variant>
        <vt:i4>5</vt:i4>
      </vt:variant>
      <vt:variant>
        <vt:lpwstr>https://www.ema.europa.eu/</vt:lpwstr>
      </vt:variant>
      <vt:variant>
        <vt:lpwstr/>
      </vt:variant>
      <vt:variant>
        <vt:i4>65582</vt:i4>
      </vt:variant>
      <vt:variant>
        <vt:i4>57</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54</vt:i4>
      </vt:variant>
      <vt:variant>
        <vt:i4>0</vt:i4>
      </vt:variant>
      <vt:variant>
        <vt:i4>5</vt:i4>
      </vt:variant>
      <vt:variant>
        <vt:lpwstr>https://www.ema.europa.eu/</vt:lpwstr>
      </vt:variant>
      <vt:variant>
        <vt:lpwstr/>
      </vt:variant>
      <vt:variant>
        <vt:i4>65582</vt:i4>
      </vt:variant>
      <vt:variant>
        <vt:i4>48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45</vt:i4>
      </vt:variant>
      <vt:variant>
        <vt:i4>0</vt:i4>
      </vt:variant>
      <vt:variant>
        <vt:i4>5</vt:i4>
      </vt:variant>
      <vt:variant>
        <vt:lpwstr>https://www.ema.europa.eu/</vt:lpwstr>
      </vt:variant>
      <vt:variant>
        <vt:lpwstr/>
      </vt:variant>
      <vt:variant>
        <vt:i4>65582</vt:i4>
      </vt:variant>
      <vt:variant>
        <vt:i4>39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EPAR – Product information - tracked changes</dc:title>
  <dc:subject>EPAR</dc:subject>
  <dc:creator>CHMP</dc:creator>
  <cp:keywords>Brilique INN-ticagrelor</cp:keywords>
  <cp:lastModifiedBy>AZNL RAO3</cp:lastModifiedBy>
  <cp:revision>35</cp:revision>
  <cp:lastPrinted>2018-11-15T13:36:00Z</cp:lastPrinted>
  <dcterms:created xsi:type="dcterms:W3CDTF">2026-02-24T12:25:00Z</dcterms:created>
  <dcterms:modified xsi:type="dcterms:W3CDTF">2026-07-28T13:30:00Z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General-EMA/252715/2009</vt:lpwstr>
  </property>
  <property fmtid="{D5CDD505-2E9C-101B-9397-08002B2CF9AE}" pid="6" name="DM_Title">
    <vt:lpwstr/>
  </property>
  <property fmtid="{D5CDD505-2E9C-101B-9397-08002B2CF9AE}" pid="7" name="DM_Language">
    <vt:lpwstr/>
  </property>
  <property fmtid="{D5CDD505-2E9C-101B-9397-08002B2CF9AE}" pid="8" name="DM_Name">
    <vt:lpwstr>Hqrdtemplatenl </vt:lpwstr>
  </property>
  <property fmtid="{D5CDD505-2E9C-101B-9397-08002B2CF9AE}" pid="9" name="DM_Owner">
    <vt:lpwstr>Espinasse Claire</vt:lpwstr>
  </property>
  <property fmtid="{D5CDD505-2E9C-101B-9397-08002B2CF9AE}" pid="10" name="DM_Creation_Date">
    <vt:lpwstr>18/03/2010 15:11:29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15:11:29</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EMA/252715/2009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252715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xd_Signature">
    <vt:lpwstr/>
  </property>
  <property fmtid="{D5CDD505-2E9C-101B-9397-08002B2CF9AE}" pid="39" name="display_urn:schemas-microsoft-com:office:office#Editor">
    <vt:lpwstr>Zuidgeest-van der Wilk, Kitty</vt:lpwstr>
  </property>
  <property fmtid="{D5CDD505-2E9C-101B-9397-08002B2CF9AE}" pid="40" name="Order">
    <vt:r8>1900</vt:r8>
  </property>
  <property fmtid="{D5CDD505-2E9C-101B-9397-08002B2CF9AE}" pid="41" name="xd_ProgID">
    <vt:lpwstr/>
  </property>
  <property fmtid="{D5CDD505-2E9C-101B-9397-08002B2CF9AE}" pid="42" name="Keyword">
    <vt:lpwstr/>
  </property>
  <property fmtid="{D5CDD505-2E9C-101B-9397-08002B2CF9AE}" pid="43" name="SharedWithUsers">
    <vt:lpwstr/>
  </property>
  <property fmtid="{D5CDD505-2E9C-101B-9397-08002B2CF9AE}" pid="44" name="display_urn:schemas-microsoft-com:office:office#Author">
    <vt:lpwstr>Zuidgeest-van der Wilk, Kitty</vt:lpwstr>
  </property>
  <property fmtid="{D5CDD505-2E9C-101B-9397-08002B2CF9AE}" pid="45" name="ComplianceAssetId">
    <vt:lpwstr/>
  </property>
  <property fmtid="{D5CDD505-2E9C-101B-9397-08002B2CF9AE}" pid="46" name="TemplateUrl">
    <vt:lpwstr/>
  </property>
  <property fmtid="{D5CDD505-2E9C-101B-9397-08002B2CF9AE}" pid="47" name="Descriptions">
    <vt:lpwstr/>
  </property>
  <property fmtid="{D5CDD505-2E9C-101B-9397-08002B2CF9AE}" pid="48" name="ContentTypeId">
    <vt:lpwstr>0x0101000DA6AD19014FF648A49316945EE786F90200176DED4FF78CD74995F64A0F46B59E48</vt:lpwstr>
  </property>
  <property fmtid="{D5CDD505-2E9C-101B-9397-08002B2CF9AE}" pid="49" name="_ExtendedDescription">
    <vt:lpwstr/>
  </property>
  <property fmtid="{D5CDD505-2E9C-101B-9397-08002B2CF9AE}" pid="50" name="MediaServiceImageTags">
    <vt:lpwstr/>
  </property>
  <property fmtid="{D5CDD505-2E9C-101B-9397-08002B2CF9AE}" pid="51" name="_dlc_DocIdItemGuid">
    <vt:lpwstr>ba3bc768-04db-47b0-8c28-29a4687f5593</vt:lpwstr>
  </property>
</Properties>
</file>