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2DC9BC" w14:textId="77777777" w:rsidR="004343FC" w:rsidRPr="0091501E" w:rsidRDefault="005D77A1">
      <w:pPr>
        <w:widowControl w:val="0"/>
        <w:pBdr>
          <w:top w:val="single" w:sz="4" w:space="1" w:color="auto"/>
          <w:left w:val="single" w:sz="4" w:space="4" w:color="auto"/>
          <w:bottom w:val="single" w:sz="4" w:space="1" w:color="auto"/>
          <w:right w:val="single" w:sz="4" w:space="4" w:color="auto"/>
        </w:pBdr>
        <w:tabs>
          <w:tab w:val="clear" w:pos="567"/>
          <w:tab w:val="left" w:pos="708"/>
        </w:tabs>
        <w:rPr>
          <w:lang w:val="nl-NL"/>
        </w:rPr>
      </w:pPr>
      <w:r w:rsidRPr="0091501E">
        <w:rPr>
          <w:lang w:val="nl-NL"/>
        </w:rPr>
        <w:t>Dit document is de goedgekeurde productinformatie voor Brukinsa, waarbij de wijzigingen in de productinformatie ten opzichte van de vorige procedure (EMEA/H/C/004978/IB/0028) zijn gemarkeerd.</w:t>
      </w:r>
    </w:p>
    <w:p w14:paraId="71A1013E" w14:textId="77777777" w:rsidR="004343FC" w:rsidRPr="0091501E" w:rsidRDefault="004343FC">
      <w:pPr>
        <w:widowControl w:val="0"/>
        <w:pBdr>
          <w:top w:val="single" w:sz="4" w:space="1" w:color="auto"/>
          <w:left w:val="single" w:sz="4" w:space="4" w:color="auto"/>
          <w:bottom w:val="single" w:sz="4" w:space="1" w:color="auto"/>
          <w:right w:val="single" w:sz="4" w:space="4" w:color="auto"/>
        </w:pBdr>
        <w:tabs>
          <w:tab w:val="clear" w:pos="567"/>
          <w:tab w:val="left" w:pos="708"/>
        </w:tabs>
        <w:rPr>
          <w:lang w:val="nl-NL"/>
        </w:rPr>
      </w:pPr>
    </w:p>
    <w:p w14:paraId="48B9A075" w14:textId="77777777" w:rsidR="004343FC" w:rsidRPr="0091501E" w:rsidRDefault="005D77A1">
      <w:pPr>
        <w:pBdr>
          <w:top w:val="single" w:sz="4" w:space="1" w:color="auto"/>
          <w:left w:val="single" w:sz="4" w:space="4" w:color="auto"/>
          <w:bottom w:val="single" w:sz="4" w:space="1" w:color="auto"/>
          <w:right w:val="single" w:sz="4" w:space="4" w:color="auto"/>
        </w:pBdr>
        <w:rPr>
          <w:lang w:val="nl-NL"/>
        </w:rPr>
      </w:pPr>
      <w:r w:rsidRPr="0091501E">
        <w:rPr>
          <w:lang w:val="nl-NL"/>
        </w:rPr>
        <w:t xml:space="preserve">Zie voor meer informatie de website van het Europees Geneesmiddelenbureau: </w:t>
      </w:r>
      <w:hyperlink r:id="rId11" w:history="1">
        <w:r w:rsidRPr="0091501E">
          <w:rPr>
            <w:rStyle w:val="Hyperlink"/>
            <w:lang w:val="nl-NL"/>
          </w:rPr>
          <w:t>https://www.ema.europa.eu/en/medicines/human/EPAR/Brukinsa</w:t>
        </w:r>
      </w:hyperlink>
    </w:p>
    <w:p w14:paraId="144D88F1" w14:textId="77777777" w:rsidR="004343FC" w:rsidRPr="0091501E" w:rsidRDefault="004343FC">
      <w:pPr>
        <w:widowControl w:val="0"/>
        <w:tabs>
          <w:tab w:val="clear" w:pos="567"/>
        </w:tabs>
        <w:spacing w:line="240" w:lineRule="auto"/>
        <w:rPr>
          <w:rFonts w:asciiTheme="majorBidi" w:hAnsiTheme="majorBidi" w:cstheme="majorBidi"/>
          <w:szCs w:val="22"/>
          <w:lang w:val="nl-NL"/>
        </w:rPr>
      </w:pPr>
    </w:p>
    <w:p w14:paraId="7D8B3042" w14:textId="77777777" w:rsidR="004343FC" w:rsidRPr="0091501E" w:rsidRDefault="004343FC">
      <w:pPr>
        <w:spacing w:line="240" w:lineRule="auto"/>
        <w:rPr>
          <w:rFonts w:asciiTheme="majorBidi" w:hAnsiTheme="majorBidi" w:cstheme="majorBidi"/>
          <w:b/>
          <w:szCs w:val="22"/>
          <w:lang w:val="nl-NL"/>
        </w:rPr>
      </w:pPr>
    </w:p>
    <w:p w14:paraId="5FC74258" w14:textId="77777777" w:rsidR="004343FC" w:rsidRPr="0091501E" w:rsidRDefault="004343FC">
      <w:pPr>
        <w:spacing w:line="240" w:lineRule="auto"/>
        <w:rPr>
          <w:rFonts w:asciiTheme="majorBidi" w:hAnsiTheme="majorBidi" w:cstheme="majorBidi"/>
          <w:b/>
          <w:szCs w:val="22"/>
          <w:lang w:val="nl-NL"/>
        </w:rPr>
      </w:pPr>
    </w:p>
    <w:p w14:paraId="7A49193C" w14:textId="77777777" w:rsidR="004343FC" w:rsidRPr="0091501E" w:rsidRDefault="004343FC">
      <w:pPr>
        <w:spacing w:line="240" w:lineRule="auto"/>
        <w:rPr>
          <w:rFonts w:asciiTheme="majorBidi" w:hAnsiTheme="majorBidi" w:cstheme="majorBidi"/>
          <w:b/>
          <w:szCs w:val="22"/>
          <w:lang w:val="nl-NL"/>
        </w:rPr>
      </w:pPr>
    </w:p>
    <w:p w14:paraId="615A08E2" w14:textId="77777777" w:rsidR="004343FC" w:rsidRPr="0091501E" w:rsidRDefault="004343FC">
      <w:pPr>
        <w:spacing w:line="240" w:lineRule="auto"/>
        <w:rPr>
          <w:rFonts w:asciiTheme="majorBidi" w:hAnsiTheme="majorBidi" w:cstheme="majorBidi"/>
          <w:b/>
          <w:szCs w:val="22"/>
          <w:lang w:val="nl-NL"/>
        </w:rPr>
      </w:pPr>
    </w:p>
    <w:p w14:paraId="5613AA21" w14:textId="77777777" w:rsidR="004343FC" w:rsidRPr="0091501E" w:rsidRDefault="004343FC">
      <w:pPr>
        <w:spacing w:line="240" w:lineRule="auto"/>
        <w:rPr>
          <w:rFonts w:asciiTheme="majorBidi" w:hAnsiTheme="majorBidi" w:cstheme="majorBidi"/>
          <w:b/>
          <w:szCs w:val="22"/>
          <w:lang w:val="nl-NL"/>
        </w:rPr>
      </w:pPr>
    </w:p>
    <w:p w14:paraId="4B72A0A2" w14:textId="77777777" w:rsidR="004343FC" w:rsidRPr="0091501E" w:rsidRDefault="004343FC">
      <w:pPr>
        <w:spacing w:line="240" w:lineRule="auto"/>
        <w:rPr>
          <w:rFonts w:asciiTheme="majorBidi" w:hAnsiTheme="majorBidi" w:cstheme="majorBidi"/>
          <w:b/>
          <w:szCs w:val="22"/>
          <w:lang w:val="nl-NL"/>
        </w:rPr>
      </w:pPr>
    </w:p>
    <w:p w14:paraId="07894F3B" w14:textId="77777777" w:rsidR="004343FC" w:rsidRPr="0091501E" w:rsidRDefault="004343FC">
      <w:pPr>
        <w:spacing w:line="240" w:lineRule="auto"/>
        <w:rPr>
          <w:rFonts w:asciiTheme="majorBidi" w:hAnsiTheme="majorBidi" w:cstheme="majorBidi"/>
          <w:b/>
          <w:szCs w:val="22"/>
          <w:lang w:val="nl-NL"/>
        </w:rPr>
      </w:pPr>
    </w:p>
    <w:p w14:paraId="39B13EE2" w14:textId="77777777" w:rsidR="004343FC" w:rsidRPr="0091501E" w:rsidRDefault="004343FC">
      <w:pPr>
        <w:spacing w:line="240" w:lineRule="auto"/>
        <w:rPr>
          <w:rFonts w:asciiTheme="majorBidi" w:hAnsiTheme="majorBidi" w:cstheme="majorBidi"/>
          <w:b/>
          <w:szCs w:val="22"/>
          <w:lang w:val="nl-NL"/>
        </w:rPr>
      </w:pPr>
    </w:p>
    <w:p w14:paraId="5FC643A2" w14:textId="77777777" w:rsidR="004343FC" w:rsidRPr="0091501E" w:rsidRDefault="004343FC">
      <w:pPr>
        <w:spacing w:line="240" w:lineRule="auto"/>
        <w:rPr>
          <w:rFonts w:asciiTheme="majorBidi" w:hAnsiTheme="majorBidi" w:cstheme="majorBidi"/>
          <w:b/>
          <w:szCs w:val="22"/>
          <w:lang w:val="nl-NL"/>
        </w:rPr>
      </w:pPr>
    </w:p>
    <w:p w14:paraId="541D8E65" w14:textId="77777777" w:rsidR="004343FC" w:rsidRPr="0091501E" w:rsidRDefault="004343FC">
      <w:pPr>
        <w:spacing w:line="240" w:lineRule="auto"/>
        <w:rPr>
          <w:rFonts w:asciiTheme="majorBidi" w:hAnsiTheme="majorBidi" w:cstheme="majorBidi"/>
          <w:b/>
          <w:szCs w:val="22"/>
          <w:lang w:val="nl-NL"/>
        </w:rPr>
      </w:pPr>
    </w:p>
    <w:p w14:paraId="0CEC8BCA" w14:textId="77777777" w:rsidR="004343FC" w:rsidRPr="0091501E" w:rsidRDefault="004343FC">
      <w:pPr>
        <w:spacing w:line="240" w:lineRule="auto"/>
        <w:rPr>
          <w:rFonts w:asciiTheme="majorBidi" w:hAnsiTheme="majorBidi" w:cstheme="majorBidi"/>
          <w:b/>
          <w:szCs w:val="22"/>
          <w:lang w:val="nl-NL"/>
        </w:rPr>
      </w:pPr>
    </w:p>
    <w:p w14:paraId="69BB88B7" w14:textId="77777777" w:rsidR="004343FC" w:rsidRPr="0091501E" w:rsidRDefault="004343FC">
      <w:pPr>
        <w:spacing w:line="240" w:lineRule="auto"/>
        <w:rPr>
          <w:rFonts w:asciiTheme="majorBidi" w:hAnsiTheme="majorBidi" w:cstheme="majorBidi"/>
          <w:b/>
          <w:szCs w:val="22"/>
          <w:lang w:val="nl-NL"/>
        </w:rPr>
      </w:pPr>
    </w:p>
    <w:p w14:paraId="5A78C77E" w14:textId="77777777" w:rsidR="004343FC" w:rsidRPr="0091501E" w:rsidRDefault="004343FC">
      <w:pPr>
        <w:spacing w:line="240" w:lineRule="auto"/>
        <w:rPr>
          <w:rFonts w:asciiTheme="majorBidi" w:hAnsiTheme="majorBidi" w:cstheme="majorBidi"/>
          <w:b/>
          <w:szCs w:val="22"/>
          <w:lang w:val="nl-NL"/>
        </w:rPr>
      </w:pPr>
    </w:p>
    <w:p w14:paraId="668A2601" w14:textId="77777777" w:rsidR="004343FC" w:rsidRPr="0091501E" w:rsidRDefault="004343FC">
      <w:pPr>
        <w:spacing w:line="240" w:lineRule="auto"/>
        <w:rPr>
          <w:rFonts w:asciiTheme="majorBidi" w:hAnsiTheme="majorBidi" w:cstheme="majorBidi"/>
          <w:b/>
          <w:szCs w:val="22"/>
          <w:lang w:val="nl-NL"/>
        </w:rPr>
      </w:pPr>
    </w:p>
    <w:p w14:paraId="5CE0F085" w14:textId="77777777" w:rsidR="004343FC" w:rsidRPr="0091501E" w:rsidRDefault="004343FC">
      <w:pPr>
        <w:spacing w:line="240" w:lineRule="auto"/>
        <w:rPr>
          <w:rFonts w:asciiTheme="majorBidi" w:hAnsiTheme="majorBidi" w:cstheme="majorBidi"/>
          <w:b/>
          <w:szCs w:val="22"/>
          <w:lang w:val="nl-NL"/>
        </w:rPr>
      </w:pPr>
    </w:p>
    <w:p w14:paraId="3C77F755" w14:textId="77777777" w:rsidR="004343FC" w:rsidRPr="0091501E" w:rsidRDefault="004343FC">
      <w:pPr>
        <w:spacing w:line="240" w:lineRule="auto"/>
        <w:rPr>
          <w:rFonts w:asciiTheme="majorBidi" w:hAnsiTheme="majorBidi" w:cstheme="majorBidi"/>
          <w:b/>
          <w:szCs w:val="22"/>
          <w:lang w:val="nl-NL"/>
        </w:rPr>
      </w:pPr>
    </w:p>
    <w:p w14:paraId="615849A0" w14:textId="77777777" w:rsidR="004343FC" w:rsidRPr="0091501E" w:rsidRDefault="005D77A1">
      <w:pPr>
        <w:spacing w:line="240" w:lineRule="auto"/>
        <w:jc w:val="center"/>
        <w:rPr>
          <w:rFonts w:asciiTheme="majorBidi" w:hAnsiTheme="majorBidi" w:cstheme="majorBidi"/>
          <w:szCs w:val="22"/>
          <w:lang w:val="nl-NL"/>
        </w:rPr>
      </w:pPr>
      <w:r w:rsidRPr="0091501E">
        <w:rPr>
          <w:rFonts w:asciiTheme="majorBidi" w:hAnsiTheme="majorBidi" w:cstheme="majorBidi"/>
          <w:b/>
          <w:bCs/>
          <w:szCs w:val="22"/>
          <w:lang w:val="nl-NL"/>
        </w:rPr>
        <w:t>BIJLAGE I</w:t>
      </w:r>
    </w:p>
    <w:p w14:paraId="130D5F7C" w14:textId="77777777" w:rsidR="004343FC" w:rsidRPr="0091501E" w:rsidRDefault="004343FC">
      <w:pPr>
        <w:spacing w:line="240" w:lineRule="auto"/>
        <w:jc w:val="center"/>
        <w:rPr>
          <w:rFonts w:asciiTheme="majorBidi" w:hAnsiTheme="majorBidi" w:cstheme="majorBidi"/>
          <w:szCs w:val="22"/>
          <w:lang w:val="nl-NL"/>
        </w:rPr>
      </w:pPr>
    </w:p>
    <w:p w14:paraId="0314E228" w14:textId="01B7E6CB" w:rsidR="004343FC" w:rsidRPr="0091501E" w:rsidRDefault="005D77A1">
      <w:pPr>
        <w:pStyle w:val="TitleA"/>
      </w:pPr>
      <w:r w:rsidRPr="0091501E">
        <w:t>SAMENVATTING VAN DE PRODUCTKENMERKEN</w:t>
      </w:r>
      <w:r w:rsidRPr="0091501E">
        <w:br w:type="page"/>
      </w:r>
      <w:fldSimple w:instr=" DOCVARIABLE VAULT_ND_10b7ae5b-3190-4b70-b657-d1971cd65123 \* MERGEFORMAT ">
        <w:r w:rsidR="00A13434">
          <w:t xml:space="preserve"> </w:t>
        </w:r>
      </w:fldSimple>
    </w:p>
    <w:p w14:paraId="5334BE4B"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noProof/>
          <w:szCs w:val="22"/>
          <w:lang w:val="nl-NL" w:eastAsia="zh-CN"/>
        </w:rPr>
        <w:drawing>
          <wp:inline distT="0" distB="0" distL="0" distR="0" wp14:anchorId="6465ADAD" wp14:editId="2BC4AAC7">
            <wp:extent cx="207010" cy="1727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2"/>
                    <a:stretch>
                      <a:fillRect/>
                    </a:stretch>
                  </pic:blipFill>
                  <pic:spPr bwMode="auto">
                    <a:xfrm>
                      <a:off x="0" y="0"/>
                      <a:ext cx="207010" cy="172720"/>
                    </a:xfrm>
                    <a:prstGeom prst="rect">
                      <a:avLst/>
                    </a:prstGeom>
                  </pic:spPr>
                </pic:pic>
              </a:graphicData>
            </a:graphic>
          </wp:inline>
        </w:drawing>
      </w:r>
      <w:r w:rsidRPr="0091501E">
        <w:rPr>
          <w:rFonts w:asciiTheme="majorBidi" w:hAnsiTheme="majorBidi" w:cstheme="majorBidi"/>
          <w:szCs w:val="22"/>
          <w:lang w:val="nl-NL"/>
        </w:rPr>
        <w:t>Dit geneesmiddel is onderworpen aan aanvullende monitoring. Daardoor kan snel nieuwe veiligheidsinformatie worden vastgesteld. Beroepsbeoefenaren in de gezondheidszorg wordt verzocht alle vermoedelijke bijwerkingen te melden. Zie rubriek 4.8 voor het rapporteren van bijwerkingen.</w:t>
      </w:r>
    </w:p>
    <w:p w14:paraId="29753212" w14:textId="77777777" w:rsidR="004343FC" w:rsidRPr="0091501E" w:rsidRDefault="004343FC">
      <w:pPr>
        <w:spacing w:line="240" w:lineRule="auto"/>
        <w:rPr>
          <w:rFonts w:asciiTheme="majorBidi" w:hAnsiTheme="majorBidi" w:cstheme="majorBidi"/>
          <w:szCs w:val="22"/>
          <w:lang w:val="nl-NL"/>
        </w:rPr>
      </w:pPr>
    </w:p>
    <w:p w14:paraId="100E9976" w14:textId="77777777" w:rsidR="004343FC" w:rsidRPr="0091501E" w:rsidRDefault="004343FC">
      <w:pPr>
        <w:spacing w:line="240" w:lineRule="auto"/>
        <w:rPr>
          <w:rFonts w:asciiTheme="majorBidi" w:hAnsiTheme="majorBidi" w:cstheme="majorBidi"/>
          <w:szCs w:val="22"/>
          <w:lang w:val="nl-NL"/>
        </w:rPr>
      </w:pPr>
    </w:p>
    <w:p w14:paraId="1B21EAD5" w14:textId="77777777" w:rsidR="004343FC" w:rsidRPr="0091501E" w:rsidRDefault="005D77A1">
      <w:pPr>
        <w:spacing w:line="240" w:lineRule="auto"/>
        <w:ind w:left="567" w:hanging="567"/>
        <w:rPr>
          <w:rFonts w:asciiTheme="majorBidi" w:hAnsiTheme="majorBidi" w:cstheme="majorBidi"/>
          <w:szCs w:val="22"/>
          <w:lang w:val="nl-NL"/>
        </w:rPr>
      </w:pPr>
      <w:r w:rsidRPr="0091501E">
        <w:rPr>
          <w:rFonts w:asciiTheme="majorBidi" w:hAnsiTheme="majorBidi" w:cstheme="majorBidi"/>
          <w:b/>
          <w:bCs/>
          <w:szCs w:val="22"/>
          <w:lang w:val="nl-NL"/>
        </w:rPr>
        <w:t>1.</w:t>
      </w:r>
      <w:r w:rsidRPr="0091501E">
        <w:rPr>
          <w:rFonts w:asciiTheme="majorBidi" w:hAnsiTheme="majorBidi" w:cstheme="majorBidi"/>
          <w:b/>
          <w:bCs/>
          <w:szCs w:val="22"/>
          <w:lang w:val="nl-NL"/>
        </w:rPr>
        <w:tab/>
        <w:t>NAAM VAN HET GENEESMIDDEL</w:t>
      </w:r>
    </w:p>
    <w:p w14:paraId="7F3AB23C" w14:textId="77777777" w:rsidR="004343FC" w:rsidRPr="0091501E" w:rsidRDefault="004343FC">
      <w:pPr>
        <w:spacing w:line="240" w:lineRule="auto"/>
        <w:rPr>
          <w:rFonts w:asciiTheme="majorBidi" w:hAnsiTheme="majorBidi" w:cstheme="majorBidi"/>
          <w:iCs/>
          <w:szCs w:val="22"/>
          <w:lang w:val="nl-NL"/>
        </w:rPr>
      </w:pPr>
    </w:p>
    <w:p w14:paraId="09D4A53B" w14:textId="77777777" w:rsidR="004343FC" w:rsidRPr="0091501E" w:rsidRDefault="005D77A1">
      <w:pPr>
        <w:widowControl w:val="0"/>
        <w:spacing w:line="240" w:lineRule="auto"/>
        <w:rPr>
          <w:rFonts w:asciiTheme="majorBidi" w:hAnsiTheme="majorBidi" w:cstheme="majorBidi"/>
          <w:szCs w:val="22"/>
          <w:lang w:val="nl-NL"/>
        </w:rPr>
      </w:pPr>
      <w:bookmarkStart w:id="0" w:name="_Hlk73715921"/>
      <w:r w:rsidRPr="0091501E">
        <w:rPr>
          <w:rFonts w:asciiTheme="majorBidi" w:hAnsiTheme="majorBidi" w:cstheme="majorBidi"/>
          <w:szCs w:val="22"/>
          <w:lang w:val="nl-NL"/>
        </w:rPr>
        <w:t>BRUKINSA</w:t>
      </w:r>
      <w:bookmarkEnd w:id="0"/>
      <w:r w:rsidRPr="0091501E">
        <w:rPr>
          <w:rFonts w:asciiTheme="majorBidi" w:hAnsiTheme="majorBidi" w:cstheme="majorBidi"/>
          <w:szCs w:val="22"/>
          <w:lang w:val="nl-NL"/>
        </w:rPr>
        <w:t> 80 mg harde capsules</w:t>
      </w:r>
    </w:p>
    <w:p w14:paraId="3DD37E9B" w14:textId="77777777" w:rsidR="004343FC" w:rsidRPr="0091501E" w:rsidRDefault="004343FC">
      <w:pPr>
        <w:spacing w:line="240" w:lineRule="auto"/>
        <w:rPr>
          <w:rFonts w:asciiTheme="majorBidi" w:hAnsiTheme="majorBidi" w:cstheme="majorBidi"/>
          <w:iCs/>
          <w:szCs w:val="22"/>
          <w:lang w:val="nl-NL"/>
        </w:rPr>
      </w:pPr>
    </w:p>
    <w:p w14:paraId="75ACE6A8" w14:textId="77777777" w:rsidR="004343FC" w:rsidRPr="0091501E" w:rsidRDefault="004343FC">
      <w:pPr>
        <w:spacing w:line="240" w:lineRule="auto"/>
        <w:rPr>
          <w:rFonts w:asciiTheme="majorBidi" w:hAnsiTheme="majorBidi" w:cstheme="majorBidi"/>
          <w:iCs/>
          <w:szCs w:val="22"/>
          <w:lang w:val="nl-NL"/>
        </w:rPr>
      </w:pPr>
    </w:p>
    <w:p w14:paraId="0519BFE2" w14:textId="77777777" w:rsidR="004343FC" w:rsidRPr="0091501E" w:rsidRDefault="005D77A1">
      <w:pPr>
        <w:spacing w:line="240" w:lineRule="auto"/>
        <w:ind w:left="567" w:hanging="567"/>
        <w:rPr>
          <w:rFonts w:asciiTheme="majorBidi" w:hAnsiTheme="majorBidi" w:cstheme="majorBidi"/>
          <w:szCs w:val="22"/>
          <w:lang w:val="nl-NL"/>
        </w:rPr>
      </w:pPr>
      <w:r w:rsidRPr="0091501E">
        <w:rPr>
          <w:rFonts w:asciiTheme="majorBidi" w:hAnsiTheme="majorBidi" w:cstheme="majorBidi"/>
          <w:b/>
          <w:bCs/>
          <w:szCs w:val="22"/>
          <w:lang w:val="nl-NL"/>
        </w:rPr>
        <w:t>2.</w:t>
      </w:r>
      <w:r w:rsidRPr="0091501E">
        <w:rPr>
          <w:rFonts w:asciiTheme="majorBidi" w:hAnsiTheme="majorBidi" w:cstheme="majorBidi"/>
          <w:b/>
          <w:bCs/>
          <w:szCs w:val="22"/>
          <w:lang w:val="nl-NL"/>
        </w:rPr>
        <w:tab/>
        <w:t>KWALITATIEVE EN KWANTITATIEVE SAMENSTELLING</w:t>
      </w:r>
    </w:p>
    <w:p w14:paraId="47E2F686" w14:textId="77777777" w:rsidR="004343FC" w:rsidRPr="0091501E" w:rsidRDefault="004343FC">
      <w:pPr>
        <w:pStyle w:val="EMEAEnBodyText"/>
        <w:spacing w:before="0" w:after="0"/>
        <w:jc w:val="left"/>
        <w:rPr>
          <w:rFonts w:asciiTheme="majorBidi" w:hAnsiTheme="majorBidi" w:cstheme="majorBidi"/>
          <w:szCs w:val="22"/>
          <w:lang w:val="nl-NL"/>
        </w:rPr>
      </w:pPr>
    </w:p>
    <w:p w14:paraId="69186013" w14:textId="77777777" w:rsidR="004343FC" w:rsidRPr="0091501E" w:rsidRDefault="005D77A1">
      <w:pPr>
        <w:pStyle w:val="EMEAEnBodyText"/>
        <w:spacing w:before="0" w:after="0"/>
        <w:jc w:val="left"/>
        <w:rPr>
          <w:rFonts w:asciiTheme="majorBidi" w:hAnsiTheme="majorBidi" w:cstheme="majorBidi"/>
          <w:szCs w:val="22"/>
          <w:lang w:val="nl-NL"/>
        </w:rPr>
      </w:pPr>
      <w:r w:rsidRPr="0091501E">
        <w:rPr>
          <w:rFonts w:asciiTheme="majorBidi" w:hAnsiTheme="majorBidi" w:cstheme="majorBidi"/>
          <w:szCs w:val="22"/>
          <w:lang w:val="nl-NL"/>
        </w:rPr>
        <w:t>Elke harde capsule bevat 80 mg zanubrutinib</w:t>
      </w:r>
    </w:p>
    <w:p w14:paraId="672A9A3B" w14:textId="77777777" w:rsidR="004343FC" w:rsidRPr="0091501E" w:rsidRDefault="004343FC">
      <w:pPr>
        <w:pStyle w:val="EMEAEnBodyText"/>
        <w:spacing w:before="0" w:after="0"/>
        <w:jc w:val="left"/>
        <w:rPr>
          <w:rFonts w:asciiTheme="majorBidi" w:hAnsiTheme="majorBidi" w:cstheme="majorBidi"/>
          <w:szCs w:val="22"/>
          <w:lang w:val="nl-NL"/>
        </w:rPr>
      </w:pPr>
    </w:p>
    <w:p w14:paraId="686BC7C3" w14:textId="77777777" w:rsidR="004343FC" w:rsidRPr="0091501E" w:rsidRDefault="005D77A1">
      <w:pPr>
        <w:pStyle w:val="EMEAEnBodyText"/>
        <w:spacing w:before="0" w:after="0"/>
        <w:jc w:val="left"/>
        <w:rPr>
          <w:rFonts w:asciiTheme="majorBidi" w:hAnsiTheme="majorBidi" w:cstheme="majorBidi"/>
          <w:szCs w:val="22"/>
          <w:lang w:val="nl-NL"/>
        </w:rPr>
      </w:pPr>
      <w:r w:rsidRPr="0091501E">
        <w:rPr>
          <w:rFonts w:asciiTheme="majorBidi" w:hAnsiTheme="majorBidi" w:cstheme="majorBidi"/>
          <w:szCs w:val="22"/>
          <w:lang w:val="nl-NL"/>
        </w:rPr>
        <w:t>Voor de volledige lijst van hulpstoffen, zie rubriek 6.1</w:t>
      </w:r>
    </w:p>
    <w:p w14:paraId="09DB6720" w14:textId="77777777" w:rsidR="004343FC" w:rsidRPr="0091501E" w:rsidRDefault="004343FC">
      <w:pPr>
        <w:spacing w:line="240" w:lineRule="auto"/>
        <w:rPr>
          <w:rFonts w:asciiTheme="majorBidi" w:hAnsiTheme="majorBidi" w:cstheme="majorBidi"/>
          <w:szCs w:val="22"/>
          <w:lang w:val="nl-NL"/>
        </w:rPr>
      </w:pPr>
    </w:p>
    <w:p w14:paraId="410FDD97" w14:textId="77777777" w:rsidR="004343FC" w:rsidRPr="0091501E" w:rsidRDefault="004343FC">
      <w:pPr>
        <w:spacing w:line="240" w:lineRule="auto"/>
        <w:rPr>
          <w:rFonts w:asciiTheme="majorBidi" w:hAnsiTheme="majorBidi" w:cstheme="majorBidi"/>
          <w:szCs w:val="22"/>
          <w:lang w:val="nl-NL"/>
        </w:rPr>
      </w:pPr>
    </w:p>
    <w:p w14:paraId="18B4AEB8" w14:textId="77777777" w:rsidR="004343FC" w:rsidRPr="0091501E" w:rsidRDefault="005D77A1">
      <w:pPr>
        <w:spacing w:line="240" w:lineRule="auto"/>
        <w:ind w:left="567" w:hanging="567"/>
        <w:rPr>
          <w:rFonts w:asciiTheme="majorBidi" w:hAnsiTheme="majorBidi" w:cstheme="majorBidi"/>
          <w:caps/>
          <w:szCs w:val="22"/>
          <w:lang w:val="nl-NL"/>
        </w:rPr>
      </w:pPr>
      <w:r w:rsidRPr="0091501E">
        <w:rPr>
          <w:rFonts w:asciiTheme="majorBidi" w:hAnsiTheme="majorBidi" w:cstheme="majorBidi"/>
          <w:b/>
          <w:bCs/>
          <w:szCs w:val="22"/>
          <w:lang w:val="nl-NL"/>
        </w:rPr>
        <w:t>3.</w:t>
      </w:r>
      <w:r w:rsidRPr="0091501E">
        <w:rPr>
          <w:rFonts w:asciiTheme="majorBidi" w:hAnsiTheme="majorBidi" w:cstheme="majorBidi"/>
          <w:b/>
          <w:bCs/>
          <w:szCs w:val="22"/>
          <w:lang w:val="nl-NL"/>
        </w:rPr>
        <w:tab/>
        <w:t xml:space="preserve">FARMACEUTISCHE </w:t>
      </w:r>
      <w:r w:rsidRPr="0091501E">
        <w:rPr>
          <w:rFonts w:asciiTheme="majorBidi" w:eastAsia="Times New Roman Bold" w:hAnsiTheme="majorBidi" w:cstheme="majorBidi"/>
          <w:b/>
          <w:bCs/>
          <w:szCs w:val="22"/>
          <w:lang w:val="nl-NL"/>
        </w:rPr>
        <w:t>VORM</w:t>
      </w:r>
    </w:p>
    <w:p w14:paraId="669F798C" w14:textId="77777777" w:rsidR="004343FC" w:rsidRPr="0091501E" w:rsidRDefault="004343FC">
      <w:pPr>
        <w:spacing w:line="240" w:lineRule="auto"/>
        <w:rPr>
          <w:rFonts w:asciiTheme="majorBidi" w:hAnsiTheme="majorBidi" w:cstheme="majorBidi"/>
          <w:szCs w:val="22"/>
          <w:lang w:val="nl-NL"/>
        </w:rPr>
      </w:pPr>
    </w:p>
    <w:p w14:paraId="0F06CC40"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Harde capsule.</w:t>
      </w:r>
    </w:p>
    <w:p w14:paraId="12D6654E" w14:textId="77777777" w:rsidR="004343FC" w:rsidRPr="0091501E" w:rsidRDefault="004343FC">
      <w:pPr>
        <w:spacing w:line="240" w:lineRule="auto"/>
        <w:rPr>
          <w:rFonts w:asciiTheme="majorBidi" w:hAnsiTheme="majorBidi" w:cstheme="majorBidi"/>
          <w:szCs w:val="22"/>
          <w:lang w:val="nl-NL"/>
        </w:rPr>
      </w:pPr>
    </w:p>
    <w:p w14:paraId="45F921B3"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Witte tot gebroken witte ondoorzichtige harde capsule met een lengte van 22 mm, gemarkeerd met “ZANU 80” in zwarte inkt</w:t>
      </w:r>
    </w:p>
    <w:p w14:paraId="018EAAFF" w14:textId="77777777" w:rsidR="004343FC" w:rsidRPr="0091501E" w:rsidRDefault="004343FC">
      <w:pPr>
        <w:spacing w:line="240" w:lineRule="auto"/>
        <w:rPr>
          <w:rFonts w:asciiTheme="majorBidi" w:hAnsiTheme="majorBidi" w:cstheme="majorBidi"/>
          <w:szCs w:val="22"/>
          <w:lang w:val="nl-NL"/>
        </w:rPr>
      </w:pPr>
    </w:p>
    <w:p w14:paraId="59429961" w14:textId="77777777" w:rsidR="004343FC" w:rsidRPr="0091501E" w:rsidRDefault="004343FC">
      <w:pPr>
        <w:spacing w:line="240" w:lineRule="auto"/>
        <w:rPr>
          <w:rFonts w:asciiTheme="majorBidi" w:hAnsiTheme="majorBidi" w:cstheme="majorBidi"/>
          <w:szCs w:val="22"/>
          <w:lang w:val="nl-NL"/>
        </w:rPr>
      </w:pPr>
    </w:p>
    <w:p w14:paraId="6B03068A" w14:textId="77777777" w:rsidR="004343FC" w:rsidRPr="0091501E" w:rsidRDefault="005D77A1">
      <w:pPr>
        <w:spacing w:line="240" w:lineRule="auto"/>
        <w:ind w:left="567" w:hanging="567"/>
        <w:rPr>
          <w:rFonts w:asciiTheme="majorBidi" w:hAnsiTheme="majorBidi" w:cstheme="majorBidi"/>
          <w:caps/>
          <w:szCs w:val="22"/>
          <w:lang w:val="nl-NL"/>
        </w:rPr>
      </w:pPr>
      <w:r w:rsidRPr="0091501E">
        <w:rPr>
          <w:rFonts w:asciiTheme="majorBidi" w:hAnsiTheme="majorBidi" w:cstheme="majorBidi"/>
          <w:b/>
          <w:bCs/>
          <w:caps/>
          <w:szCs w:val="22"/>
          <w:lang w:val="nl-NL"/>
        </w:rPr>
        <w:t>4.</w:t>
      </w:r>
      <w:r w:rsidRPr="0091501E">
        <w:rPr>
          <w:rFonts w:asciiTheme="majorBidi" w:hAnsiTheme="majorBidi" w:cstheme="majorBidi"/>
          <w:b/>
          <w:bCs/>
          <w:caps/>
          <w:szCs w:val="22"/>
          <w:lang w:val="nl-NL"/>
        </w:rPr>
        <w:tab/>
      </w:r>
      <w:r w:rsidRPr="0091501E">
        <w:rPr>
          <w:rFonts w:asciiTheme="majorBidi" w:hAnsiTheme="majorBidi" w:cstheme="majorBidi"/>
          <w:b/>
          <w:bCs/>
          <w:szCs w:val="22"/>
          <w:lang w:val="nl-NL"/>
        </w:rPr>
        <w:t>KLINISCHE</w:t>
      </w:r>
      <w:r w:rsidRPr="0091501E">
        <w:rPr>
          <w:rFonts w:asciiTheme="majorBidi" w:eastAsia="Times New Roman Bold" w:hAnsiTheme="majorBidi" w:cstheme="majorBidi"/>
          <w:b/>
          <w:bCs/>
          <w:szCs w:val="22"/>
          <w:lang w:val="nl-NL"/>
        </w:rPr>
        <w:t xml:space="preserve"> GEGEVENS</w:t>
      </w:r>
    </w:p>
    <w:p w14:paraId="6E1EBB70" w14:textId="77777777" w:rsidR="004343FC" w:rsidRPr="0091501E" w:rsidRDefault="004343FC">
      <w:pPr>
        <w:spacing w:line="240" w:lineRule="auto"/>
        <w:rPr>
          <w:rFonts w:asciiTheme="majorBidi" w:hAnsiTheme="majorBidi" w:cstheme="majorBidi"/>
          <w:szCs w:val="22"/>
          <w:lang w:val="nl-NL"/>
        </w:rPr>
      </w:pPr>
    </w:p>
    <w:p w14:paraId="2C09B9B1" w14:textId="77777777" w:rsidR="004343FC" w:rsidRPr="0091501E" w:rsidRDefault="005D77A1">
      <w:pPr>
        <w:spacing w:line="240" w:lineRule="auto"/>
        <w:ind w:left="567" w:hanging="567"/>
        <w:rPr>
          <w:rFonts w:asciiTheme="majorBidi" w:hAnsiTheme="majorBidi" w:cstheme="majorBidi"/>
          <w:szCs w:val="22"/>
          <w:lang w:val="nl-NL"/>
        </w:rPr>
      </w:pPr>
      <w:r w:rsidRPr="0091501E">
        <w:rPr>
          <w:rFonts w:asciiTheme="majorBidi" w:hAnsiTheme="majorBidi" w:cstheme="majorBidi"/>
          <w:b/>
          <w:bCs/>
          <w:szCs w:val="22"/>
          <w:lang w:val="nl-NL"/>
        </w:rPr>
        <w:t>4.1</w:t>
      </w:r>
      <w:r w:rsidRPr="0091501E">
        <w:rPr>
          <w:rFonts w:asciiTheme="majorBidi" w:hAnsiTheme="majorBidi" w:cstheme="majorBidi"/>
          <w:b/>
          <w:bCs/>
          <w:szCs w:val="22"/>
          <w:lang w:val="nl-NL"/>
        </w:rPr>
        <w:tab/>
        <w:t>Therapeutische indicaties</w:t>
      </w:r>
    </w:p>
    <w:p w14:paraId="0C257479" w14:textId="77777777" w:rsidR="004343FC" w:rsidRPr="0091501E" w:rsidRDefault="004343FC">
      <w:pPr>
        <w:spacing w:line="240" w:lineRule="auto"/>
        <w:rPr>
          <w:rFonts w:asciiTheme="majorBidi" w:hAnsiTheme="majorBidi" w:cstheme="majorBidi"/>
          <w:szCs w:val="22"/>
          <w:lang w:val="nl-NL"/>
        </w:rPr>
      </w:pPr>
    </w:p>
    <w:p w14:paraId="13F21024"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BRUKINSA is als monotherapie geïndiceerd voor de behandeling van volwassen patiënten met macroglobulinemie van Waldenström (WM) die ten minste één eerdere behandeling hebben gehad, of voor de eerstelijnsbehandeling voor patiënten die niet geschikt zijn voor chemo-immunotherapie.</w:t>
      </w:r>
    </w:p>
    <w:p w14:paraId="4861E1CF" w14:textId="77777777" w:rsidR="004343FC" w:rsidRPr="0091501E" w:rsidRDefault="004343FC">
      <w:pPr>
        <w:spacing w:line="240" w:lineRule="auto"/>
        <w:rPr>
          <w:rFonts w:asciiTheme="majorBidi" w:hAnsiTheme="majorBidi" w:cstheme="majorBidi"/>
          <w:szCs w:val="22"/>
          <w:lang w:val="nl-NL"/>
        </w:rPr>
      </w:pPr>
    </w:p>
    <w:p w14:paraId="6E20ACE5"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BRUKINSA is als monotherapie geïndiceerd voor de behandeling van volwassen patiënten met marginale-zonelymfoom (MZL) die ten minste één eerdere anti-CD20-gebaseerde behandeling hebben gehad.</w:t>
      </w:r>
    </w:p>
    <w:p w14:paraId="7695C034" w14:textId="77777777" w:rsidR="004343FC" w:rsidRPr="0091501E" w:rsidRDefault="004343FC">
      <w:pPr>
        <w:spacing w:line="240" w:lineRule="auto"/>
        <w:rPr>
          <w:rFonts w:asciiTheme="majorBidi" w:hAnsiTheme="majorBidi" w:cstheme="majorBidi"/>
          <w:szCs w:val="22"/>
          <w:lang w:val="nl-NL"/>
        </w:rPr>
      </w:pPr>
    </w:p>
    <w:p w14:paraId="69FB8433"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BRUKINSA is als monotherapie geïndiceerd voor de behandeling van volwassen patiënten met chronische lymfatische leukemie (CLL).</w:t>
      </w:r>
    </w:p>
    <w:p w14:paraId="710B755C" w14:textId="77777777" w:rsidR="004343FC" w:rsidRPr="0091501E" w:rsidRDefault="004343FC">
      <w:pPr>
        <w:spacing w:line="240" w:lineRule="auto"/>
        <w:rPr>
          <w:rFonts w:asciiTheme="majorBidi" w:hAnsiTheme="majorBidi" w:cstheme="majorBidi"/>
          <w:szCs w:val="22"/>
          <w:lang w:val="nl-NL"/>
        </w:rPr>
      </w:pPr>
    </w:p>
    <w:p w14:paraId="5FA24CA5"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BRUKINSA in combinatie met obinutuzumab is geïndiceerd voor de behandeling van volwassen patiënten met refractair of gerecidiveerd folliculair lymfoom (FL) die ten minste twee eerdere systemische behandelingen hebben gekregen.</w:t>
      </w:r>
    </w:p>
    <w:p w14:paraId="70634A74" w14:textId="77777777" w:rsidR="004343FC" w:rsidRPr="0091501E" w:rsidRDefault="004343FC">
      <w:pPr>
        <w:spacing w:line="240" w:lineRule="auto"/>
        <w:rPr>
          <w:rFonts w:asciiTheme="majorBidi" w:hAnsiTheme="majorBidi" w:cstheme="majorBidi"/>
          <w:szCs w:val="22"/>
          <w:lang w:val="nl-NL"/>
        </w:rPr>
      </w:pPr>
    </w:p>
    <w:p w14:paraId="2C2C2F4A" w14:textId="77777777" w:rsidR="004343FC" w:rsidRPr="0091501E" w:rsidRDefault="005D77A1">
      <w:pPr>
        <w:spacing w:line="240" w:lineRule="auto"/>
        <w:rPr>
          <w:rFonts w:asciiTheme="majorBidi" w:hAnsiTheme="majorBidi" w:cstheme="majorBidi"/>
          <w:b/>
          <w:szCs w:val="22"/>
          <w:lang w:val="nl-NL"/>
        </w:rPr>
      </w:pPr>
      <w:r w:rsidRPr="0091501E">
        <w:rPr>
          <w:rFonts w:asciiTheme="majorBidi" w:hAnsiTheme="majorBidi" w:cstheme="majorBidi"/>
          <w:b/>
          <w:bCs/>
          <w:szCs w:val="22"/>
          <w:lang w:val="nl-NL"/>
        </w:rPr>
        <w:t>4.2</w:t>
      </w:r>
      <w:r w:rsidRPr="0091501E">
        <w:rPr>
          <w:rFonts w:asciiTheme="majorBidi" w:hAnsiTheme="majorBidi" w:cstheme="majorBidi"/>
          <w:b/>
          <w:bCs/>
          <w:szCs w:val="22"/>
          <w:lang w:val="nl-NL"/>
        </w:rPr>
        <w:tab/>
        <w:t>Dosering en wijze van toediening</w:t>
      </w:r>
    </w:p>
    <w:p w14:paraId="361EFA22" w14:textId="77777777" w:rsidR="004343FC" w:rsidRPr="0091501E" w:rsidRDefault="004343FC">
      <w:pPr>
        <w:spacing w:line="240" w:lineRule="auto"/>
        <w:rPr>
          <w:rFonts w:asciiTheme="majorBidi" w:hAnsiTheme="majorBidi" w:cstheme="majorBidi"/>
          <w:szCs w:val="22"/>
          <w:u w:val="single"/>
          <w:lang w:val="nl-NL"/>
        </w:rPr>
      </w:pPr>
    </w:p>
    <w:p w14:paraId="5D6EB26E" w14:textId="77777777" w:rsidR="004343FC" w:rsidRPr="0091501E" w:rsidRDefault="005D77A1">
      <w:pPr>
        <w:spacing w:line="240" w:lineRule="auto"/>
        <w:rPr>
          <w:rFonts w:asciiTheme="majorBidi" w:eastAsia="SimSun" w:hAnsiTheme="majorBidi" w:cstheme="majorBidi"/>
          <w:szCs w:val="22"/>
          <w:lang w:val="nl-NL" w:eastAsia="en-GB"/>
        </w:rPr>
      </w:pPr>
      <w:r w:rsidRPr="0091501E">
        <w:rPr>
          <w:rFonts w:asciiTheme="majorBidi" w:hAnsiTheme="majorBidi" w:cstheme="majorBidi"/>
          <w:szCs w:val="22"/>
          <w:lang w:val="nl-NL" w:eastAsia="en-GB"/>
        </w:rPr>
        <w:t>Behandeling met dit geneesmiddel moet worden gestart en plaatsvinden onder toezicht van een arts met ervaring in het gebruik van geneesmiddelen tegen kanker.</w:t>
      </w:r>
    </w:p>
    <w:p w14:paraId="7AC01C1F" w14:textId="77777777" w:rsidR="004343FC" w:rsidRPr="0091501E" w:rsidRDefault="004343FC">
      <w:pPr>
        <w:spacing w:line="240" w:lineRule="auto"/>
        <w:rPr>
          <w:rFonts w:asciiTheme="majorBidi" w:hAnsiTheme="majorBidi" w:cstheme="majorBidi"/>
          <w:szCs w:val="22"/>
          <w:lang w:val="nl-NL"/>
        </w:rPr>
      </w:pPr>
    </w:p>
    <w:p w14:paraId="3703BC43" w14:textId="77777777" w:rsidR="004343FC" w:rsidRPr="0091501E" w:rsidRDefault="005D77A1">
      <w:pPr>
        <w:spacing w:line="240" w:lineRule="auto"/>
        <w:rPr>
          <w:rFonts w:asciiTheme="majorBidi" w:hAnsiTheme="majorBidi" w:cstheme="majorBidi"/>
          <w:szCs w:val="22"/>
          <w:u w:val="single"/>
          <w:lang w:val="nl-NL"/>
        </w:rPr>
      </w:pPr>
      <w:r w:rsidRPr="0091501E">
        <w:rPr>
          <w:rFonts w:asciiTheme="majorBidi" w:hAnsiTheme="majorBidi" w:cstheme="majorBidi"/>
          <w:szCs w:val="22"/>
          <w:u w:val="single"/>
          <w:lang w:val="nl-NL"/>
        </w:rPr>
        <w:t>Dosering</w:t>
      </w:r>
    </w:p>
    <w:p w14:paraId="255A1881" w14:textId="77777777" w:rsidR="004343FC" w:rsidRPr="0091501E" w:rsidRDefault="004343FC">
      <w:pPr>
        <w:spacing w:line="240" w:lineRule="auto"/>
        <w:rPr>
          <w:rFonts w:asciiTheme="majorBidi" w:hAnsiTheme="majorBidi" w:cstheme="majorBidi"/>
          <w:szCs w:val="22"/>
          <w:u w:val="single"/>
          <w:lang w:val="nl-NL"/>
        </w:rPr>
      </w:pPr>
    </w:p>
    <w:p w14:paraId="0C6ACF41" w14:textId="77777777" w:rsidR="004343FC" w:rsidRPr="0091501E" w:rsidRDefault="005D77A1">
      <w:pPr>
        <w:spacing w:line="240" w:lineRule="auto"/>
        <w:rPr>
          <w:rFonts w:asciiTheme="majorBidi" w:hAnsiTheme="majorBidi" w:cstheme="majorBidi"/>
          <w:szCs w:val="22"/>
          <w:lang w:val="nl-NL" w:eastAsia="en-GB"/>
        </w:rPr>
      </w:pPr>
      <w:r w:rsidRPr="0091501E">
        <w:rPr>
          <w:rFonts w:asciiTheme="majorBidi" w:hAnsiTheme="majorBidi" w:cstheme="majorBidi"/>
          <w:szCs w:val="22"/>
          <w:lang w:val="nl-NL" w:eastAsia="en-GB"/>
        </w:rPr>
        <w:t>De aanbevolen totale dagelijkse dosis zanubrutinib is 320 mg. De dagelijkse dosis kan eenmaal per dag (vier capsules van 80 mg) of tweemaal per dag verdeeld over twee doses van 160 mg (twee capsules van 80 mg) worden ingenomen. De behandeling met Brukinsa moet worden voortgezet tot ziekteprogressie of onaanvaardbare toxiciteit.</w:t>
      </w:r>
    </w:p>
    <w:p w14:paraId="789DA18A" w14:textId="77777777" w:rsidR="004343FC" w:rsidRPr="0091501E" w:rsidRDefault="004343FC">
      <w:pPr>
        <w:spacing w:line="240" w:lineRule="auto"/>
        <w:rPr>
          <w:rFonts w:asciiTheme="majorBidi" w:hAnsiTheme="majorBidi" w:cstheme="majorBidi"/>
          <w:szCs w:val="22"/>
          <w:lang w:val="nl-NL" w:eastAsia="en-GB"/>
        </w:rPr>
      </w:pPr>
    </w:p>
    <w:p w14:paraId="524B1C6C" w14:textId="77777777" w:rsidR="004343FC" w:rsidRPr="0091501E" w:rsidRDefault="005D77A1">
      <w:pPr>
        <w:keepNext/>
        <w:spacing w:line="240" w:lineRule="auto"/>
        <w:rPr>
          <w:rFonts w:eastAsia="Calibri"/>
          <w:i/>
          <w:iCs/>
          <w:kern w:val="2"/>
          <w:szCs w:val="22"/>
          <w:u w:val="single"/>
          <w:lang w:val="nl-NL"/>
        </w:rPr>
      </w:pPr>
      <w:r w:rsidRPr="0091501E">
        <w:rPr>
          <w:rFonts w:eastAsia="Calibri"/>
          <w:i/>
          <w:iCs/>
          <w:kern w:val="2"/>
          <w:szCs w:val="22"/>
          <w:u w:val="single"/>
          <w:lang w:val="nl-NL"/>
        </w:rPr>
        <w:lastRenderedPageBreak/>
        <w:t xml:space="preserve">BRUKINSA in combinatie met obinutuzumab </w:t>
      </w:r>
    </w:p>
    <w:p w14:paraId="268E4DA7" w14:textId="77777777" w:rsidR="004343FC" w:rsidRPr="0091501E" w:rsidRDefault="004343FC">
      <w:pPr>
        <w:keepNext/>
        <w:spacing w:line="240" w:lineRule="auto"/>
        <w:rPr>
          <w:lang w:val="nl-NL"/>
        </w:rPr>
      </w:pPr>
    </w:p>
    <w:p w14:paraId="3C45C128" w14:textId="77777777" w:rsidR="004343FC" w:rsidRPr="0091501E" w:rsidRDefault="005D77A1">
      <w:pPr>
        <w:spacing w:line="240" w:lineRule="auto"/>
        <w:rPr>
          <w:rFonts w:asciiTheme="majorBidi" w:hAnsiTheme="majorBidi" w:cstheme="majorBidi"/>
          <w:i/>
          <w:szCs w:val="22"/>
          <w:lang w:val="nl-NL"/>
        </w:rPr>
      </w:pPr>
      <w:r w:rsidRPr="0091501E">
        <w:rPr>
          <w:rFonts w:eastAsia="Calibri"/>
          <w:kern w:val="2"/>
          <w:szCs w:val="22"/>
          <w:lang w:val="nl-NL"/>
        </w:rPr>
        <w:t>Zanubrutinib moet voorafgaand aan de infusie met obinutuzumab oraal worden toegediend. De aanbevolen dosering van obinutuzumab is 1000 mg intraveneus op dag 1, 8 en 15 van cyclus 1, en op dag 1 van elke 28 dagen durende cyclus van cyclus 2 tot 6. Naar het oordeel van de arts kan obinutuzumab worden toegediend met 100 mg op dag 1 en 900 mg op dag 2 van cyclus 1 in plaats van 1000 mg op dag 1 van cyclus 1. Er kan een onderhoudsdosis obinutuzumab worden voorgeschreven (één infusie elke twee maanden, maximaal twee jaar). Raadpleeg de samenvatting van de productkenmerken voor bijkomende informatie over dosering, waaronder premedicatie voorafgaand aan elke infusie.</w:t>
      </w:r>
    </w:p>
    <w:p w14:paraId="5B0FEBEE" w14:textId="77777777" w:rsidR="004343FC" w:rsidRPr="0091501E" w:rsidRDefault="004343FC">
      <w:pPr>
        <w:tabs>
          <w:tab w:val="clear" w:pos="567"/>
        </w:tabs>
        <w:spacing w:line="240" w:lineRule="auto"/>
        <w:rPr>
          <w:rFonts w:asciiTheme="majorBidi" w:hAnsiTheme="majorBidi" w:cstheme="majorBidi"/>
          <w:i/>
          <w:szCs w:val="22"/>
          <w:u w:val="single"/>
          <w:lang w:val="nl-NL"/>
        </w:rPr>
      </w:pPr>
    </w:p>
    <w:p w14:paraId="0CDADF7B" w14:textId="77777777" w:rsidR="004343FC" w:rsidRPr="0091501E" w:rsidRDefault="005D77A1">
      <w:pPr>
        <w:spacing w:line="240" w:lineRule="auto"/>
        <w:rPr>
          <w:rFonts w:asciiTheme="majorBidi" w:hAnsiTheme="majorBidi" w:cstheme="majorBidi"/>
          <w:i/>
          <w:szCs w:val="22"/>
          <w:u w:val="single"/>
          <w:lang w:val="nl-NL"/>
        </w:rPr>
      </w:pPr>
      <w:r w:rsidRPr="0091501E">
        <w:rPr>
          <w:rFonts w:asciiTheme="majorBidi" w:hAnsiTheme="majorBidi" w:cstheme="majorBidi"/>
          <w:i/>
          <w:szCs w:val="22"/>
          <w:u w:val="single"/>
          <w:lang w:val="nl-NL"/>
        </w:rPr>
        <w:t>Dosisaanpassing voor bijwerkingen</w:t>
      </w:r>
    </w:p>
    <w:p w14:paraId="43BC393D" w14:textId="77777777" w:rsidR="004343FC" w:rsidRPr="0091501E" w:rsidRDefault="004343FC">
      <w:pPr>
        <w:spacing w:line="240" w:lineRule="auto"/>
        <w:rPr>
          <w:rFonts w:asciiTheme="majorBidi" w:hAnsiTheme="majorBidi" w:cstheme="majorBidi"/>
          <w:bCs/>
          <w:szCs w:val="22"/>
          <w:u w:val="single"/>
          <w:lang w:val="nl-NL"/>
        </w:rPr>
      </w:pPr>
    </w:p>
    <w:p w14:paraId="26ECC4E9"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Aanbevolen dosisaanpassingen van zanubrutinib voor bijwerkingen van graad 3 of hoger staan vermeld in tabel 1.</w:t>
      </w:r>
    </w:p>
    <w:p w14:paraId="644AD9C3" w14:textId="77777777" w:rsidR="004343FC" w:rsidRPr="0091501E" w:rsidRDefault="004343FC">
      <w:pPr>
        <w:tabs>
          <w:tab w:val="clear" w:pos="567"/>
        </w:tabs>
        <w:spacing w:line="240" w:lineRule="auto"/>
        <w:rPr>
          <w:rFonts w:asciiTheme="majorBidi" w:hAnsiTheme="majorBidi" w:cstheme="majorBidi"/>
          <w:szCs w:val="22"/>
          <w:lang w:val="nl-NL"/>
        </w:rPr>
      </w:pPr>
    </w:p>
    <w:p w14:paraId="2690F3BF" w14:textId="77777777" w:rsidR="004343FC" w:rsidRPr="0091501E" w:rsidRDefault="005D77A1">
      <w:pPr>
        <w:pStyle w:val="Caption"/>
        <w:spacing w:before="0" w:after="0" w:line="240" w:lineRule="auto"/>
        <w:ind w:left="1138" w:hanging="1138"/>
        <w:jc w:val="left"/>
        <w:rPr>
          <w:rFonts w:asciiTheme="majorBidi" w:hAnsiTheme="majorBidi" w:cstheme="majorBidi"/>
          <w:b w:val="0"/>
          <w:sz w:val="22"/>
          <w:szCs w:val="22"/>
          <w:u w:val="none"/>
          <w:lang w:val="nl-NL"/>
        </w:rPr>
      </w:pPr>
      <w:r w:rsidRPr="0091501E">
        <w:rPr>
          <w:rFonts w:asciiTheme="majorBidi" w:eastAsia="Times New Roman" w:hAnsiTheme="majorBidi" w:cstheme="majorBidi"/>
          <w:sz w:val="22"/>
          <w:szCs w:val="22"/>
          <w:u w:val="none"/>
          <w:lang w:val="nl-NL"/>
        </w:rPr>
        <w:t>Tabel 1:</w:t>
      </w:r>
      <w:r w:rsidRPr="0091501E">
        <w:rPr>
          <w:rFonts w:asciiTheme="majorBidi" w:eastAsia="Times New Roman" w:hAnsiTheme="majorBidi" w:cstheme="majorBidi"/>
          <w:sz w:val="22"/>
          <w:szCs w:val="22"/>
          <w:u w:val="none"/>
          <w:lang w:val="nl-NL"/>
        </w:rPr>
        <w:tab/>
        <w:t>aanbevolen dosisaanpassingen voor bijwerkingen</w:t>
      </w:r>
    </w:p>
    <w:tbl>
      <w:tblPr>
        <w:tblStyle w:val="C-Table1"/>
        <w:tblW w:w="5000" w:type="pct"/>
        <w:tblLook w:val="04A0" w:firstRow="1" w:lastRow="0" w:firstColumn="1" w:lastColumn="0" w:noHBand="0" w:noVBand="1"/>
      </w:tblPr>
      <w:tblGrid>
        <w:gridCol w:w="3412"/>
        <w:gridCol w:w="1411"/>
        <w:gridCol w:w="4231"/>
      </w:tblGrid>
      <w:tr w:rsidR="004343FC" w:rsidRPr="0091501E" w14:paraId="2A3A4D07" w14:textId="77777777">
        <w:trPr>
          <w:cantSplit/>
          <w:tblHeader/>
        </w:trPr>
        <w:tc>
          <w:tcPr>
            <w:tcW w:w="3417" w:type="dxa"/>
          </w:tcPr>
          <w:p w14:paraId="21E39B10" w14:textId="77777777" w:rsidR="004343FC" w:rsidRPr="0091501E" w:rsidRDefault="005D77A1">
            <w:pPr>
              <w:keepNext/>
              <w:spacing w:line="240" w:lineRule="auto"/>
              <w:rPr>
                <w:rFonts w:asciiTheme="majorBidi" w:hAnsiTheme="majorBidi" w:cstheme="majorBidi"/>
                <w:b/>
                <w:szCs w:val="22"/>
                <w:lang w:val="nl-NL"/>
              </w:rPr>
            </w:pPr>
            <w:r w:rsidRPr="0091501E">
              <w:rPr>
                <w:rFonts w:asciiTheme="majorBidi" w:hAnsiTheme="majorBidi" w:cstheme="majorBidi"/>
                <w:b/>
                <w:bCs/>
                <w:szCs w:val="22"/>
                <w:lang w:val="nl-NL"/>
              </w:rPr>
              <w:t>Bijwerking</w:t>
            </w:r>
          </w:p>
        </w:tc>
        <w:tc>
          <w:tcPr>
            <w:tcW w:w="1412" w:type="dxa"/>
          </w:tcPr>
          <w:p w14:paraId="33C082E4" w14:textId="77777777" w:rsidR="004343FC" w:rsidRPr="0091501E" w:rsidRDefault="005D77A1">
            <w:pPr>
              <w:keepNext/>
              <w:spacing w:line="240" w:lineRule="auto"/>
              <w:rPr>
                <w:rFonts w:asciiTheme="majorBidi" w:hAnsiTheme="majorBidi" w:cstheme="majorBidi"/>
                <w:b/>
                <w:szCs w:val="22"/>
                <w:lang w:val="nl-NL"/>
              </w:rPr>
            </w:pPr>
            <w:r w:rsidRPr="0091501E">
              <w:rPr>
                <w:rFonts w:asciiTheme="majorBidi" w:hAnsiTheme="majorBidi" w:cstheme="majorBidi"/>
                <w:b/>
                <w:bCs/>
                <w:szCs w:val="22"/>
                <w:lang w:val="nl-NL"/>
              </w:rPr>
              <w:t>Optreden van de bijwerking</w:t>
            </w:r>
          </w:p>
        </w:tc>
        <w:tc>
          <w:tcPr>
            <w:tcW w:w="4241" w:type="dxa"/>
          </w:tcPr>
          <w:p w14:paraId="7B6A22A4" w14:textId="77777777" w:rsidR="004343FC" w:rsidRPr="0091501E" w:rsidRDefault="005D77A1">
            <w:pPr>
              <w:keepNext/>
              <w:spacing w:line="240" w:lineRule="auto"/>
              <w:rPr>
                <w:rFonts w:asciiTheme="majorBidi" w:hAnsiTheme="majorBidi" w:cstheme="majorBidi"/>
                <w:b/>
                <w:szCs w:val="22"/>
                <w:lang w:val="nl-NL"/>
              </w:rPr>
            </w:pPr>
            <w:r w:rsidRPr="0091501E">
              <w:rPr>
                <w:rFonts w:asciiTheme="majorBidi" w:hAnsiTheme="majorBidi" w:cstheme="majorBidi"/>
                <w:b/>
                <w:bCs/>
                <w:szCs w:val="22"/>
                <w:lang w:val="nl-NL"/>
              </w:rPr>
              <w:t xml:space="preserve">Dosisaanpassing </w:t>
            </w:r>
          </w:p>
          <w:p w14:paraId="31BFE829" w14:textId="77777777" w:rsidR="004343FC" w:rsidRPr="0091501E" w:rsidRDefault="005D77A1">
            <w:pPr>
              <w:keepNext/>
              <w:spacing w:line="240" w:lineRule="auto"/>
              <w:rPr>
                <w:rFonts w:asciiTheme="majorBidi" w:hAnsiTheme="majorBidi" w:cstheme="majorBidi"/>
                <w:b/>
                <w:szCs w:val="22"/>
                <w:lang w:val="nl-NL"/>
              </w:rPr>
            </w:pPr>
            <w:r w:rsidRPr="0091501E">
              <w:rPr>
                <w:rFonts w:asciiTheme="majorBidi" w:hAnsiTheme="majorBidi" w:cstheme="majorBidi"/>
                <w:b/>
                <w:bCs/>
                <w:szCs w:val="22"/>
                <w:lang w:val="nl-NL"/>
              </w:rPr>
              <w:t>(aanvangsdosis: 320 mg eenmaal daags of 160 mg tweemaal daags)</w:t>
            </w:r>
          </w:p>
        </w:tc>
      </w:tr>
      <w:tr w:rsidR="004343FC" w:rsidRPr="0091501E" w14:paraId="5A440C10" w14:textId="77777777">
        <w:trPr>
          <w:cantSplit/>
        </w:trPr>
        <w:tc>
          <w:tcPr>
            <w:tcW w:w="3417" w:type="dxa"/>
            <w:vMerge w:val="restart"/>
          </w:tcPr>
          <w:p w14:paraId="19A9E11C"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Niet-hematologische toxiciteiten ≥ graad 3 </w:t>
            </w:r>
          </w:p>
          <w:p w14:paraId="252DA14D" w14:textId="77777777" w:rsidR="004343FC" w:rsidRPr="0091501E" w:rsidRDefault="004343FC">
            <w:pPr>
              <w:spacing w:line="240" w:lineRule="auto"/>
              <w:rPr>
                <w:rFonts w:asciiTheme="majorBidi" w:hAnsiTheme="majorBidi" w:cstheme="majorBidi"/>
                <w:szCs w:val="22"/>
                <w:lang w:val="nl-NL"/>
              </w:rPr>
            </w:pPr>
          </w:p>
          <w:p w14:paraId="6291CE4D"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Febriele neutropenie graad 3 </w:t>
            </w:r>
          </w:p>
          <w:p w14:paraId="0EA45D2E" w14:textId="77777777" w:rsidR="004343FC" w:rsidRPr="0091501E" w:rsidRDefault="004343FC">
            <w:pPr>
              <w:spacing w:line="240" w:lineRule="auto"/>
              <w:rPr>
                <w:rFonts w:asciiTheme="majorBidi" w:hAnsiTheme="majorBidi" w:cstheme="majorBidi"/>
                <w:szCs w:val="22"/>
                <w:lang w:val="nl-NL"/>
              </w:rPr>
            </w:pPr>
          </w:p>
          <w:p w14:paraId="52977531"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 xml:space="preserve">Trombocytopenie graad 3 met significante bloeding </w:t>
            </w:r>
          </w:p>
          <w:p w14:paraId="1777BD95" w14:textId="77777777" w:rsidR="004343FC" w:rsidRPr="0091501E" w:rsidRDefault="004343FC">
            <w:pPr>
              <w:spacing w:line="240" w:lineRule="auto"/>
              <w:rPr>
                <w:rFonts w:asciiTheme="majorBidi" w:hAnsiTheme="majorBidi" w:cstheme="majorBidi"/>
                <w:szCs w:val="22"/>
                <w:lang w:val="nl-NL"/>
              </w:rPr>
            </w:pPr>
          </w:p>
          <w:p w14:paraId="67B0BC5E"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Neutropenie graad 4 (duur van &gt; 10 opeenvolgende dagen)</w:t>
            </w:r>
          </w:p>
          <w:p w14:paraId="023747AE" w14:textId="77777777" w:rsidR="004343FC" w:rsidRPr="0091501E" w:rsidRDefault="004343FC">
            <w:pPr>
              <w:spacing w:line="240" w:lineRule="auto"/>
              <w:rPr>
                <w:rFonts w:asciiTheme="majorBidi" w:hAnsiTheme="majorBidi" w:cstheme="majorBidi"/>
                <w:szCs w:val="22"/>
                <w:lang w:val="nl-NL"/>
              </w:rPr>
            </w:pPr>
          </w:p>
          <w:p w14:paraId="1DC59669"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Trombocytopenie graad 4 (duur van &gt; 10 opeenvolgende dagen)</w:t>
            </w:r>
          </w:p>
        </w:tc>
        <w:tc>
          <w:tcPr>
            <w:tcW w:w="1412" w:type="dxa"/>
          </w:tcPr>
          <w:p w14:paraId="4027F677"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 xml:space="preserve">Eerste </w:t>
            </w:r>
          </w:p>
        </w:tc>
        <w:tc>
          <w:tcPr>
            <w:tcW w:w="4241" w:type="dxa"/>
          </w:tcPr>
          <w:p w14:paraId="5827062D"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Onderbreek het gebruik van BRUKINSA</w:t>
            </w:r>
          </w:p>
          <w:p w14:paraId="6C24C91B"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Zodra toxiciteit is verminderd tot ≤ graad 1 of baseline; hervat op 320 mg eenmaal daags of 160 mg tweemaal daags</w:t>
            </w:r>
          </w:p>
        </w:tc>
      </w:tr>
      <w:tr w:rsidR="004343FC" w:rsidRPr="0091501E" w14:paraId="1A2B8054" w14:textId="77777777">
        <w:trPr>
          <w:cantSplit/>
        </w:trPr>
        <w:tc>
          <w:tcPr>
            <w:tcW w:w="3417" w:type="dxa"/>
            <w:vMerge/>
            <w:vAlign w:val="center"/>
          </w:tcPr>
          <w:p w14:paraId="7F8FBA5E" w14:textId="77777777" w:rsidR="004343FC" w:rsidRPr="0091501E" w:rsidRDefault="004343FC">
            <w:pPr>
              <w:spacing w:line="240" w:lineRule="auto"/>
              <w:rPr>
                <w:rFonts w:asciiTheme="majorBidi" w:hAnsiTheme="majorBidi" w:cstheme="majorBidi"/>
                <w:szCs w:val="22"/>
                <w:lang w:val="nl-NL"/>
              </w:rPr>
            </w:pPr>
          </w:p>
        </w:tc>
        <w:tc>
          <w:tcPr>
            <w:tcW w:w="1412" w:type="dxa"/>
          </w:tcPr>
          <w:p w14:paraId="47EDB251"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Tweede</w:t>
            </w:r>
          </w:p>
        </w:tc>
        <w:tc>
          <w:tcPr>
            <w:tcW w:w="4241" w:type="dxa"/>
          </w:tcPr>
          <w:p w14:paraId="04DEA52C"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Onderbreek het gebruik van BRUKINSA</w:t>
            </w:r>
          </w:p>
          <w:p w14:paraId="6C7330FE"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Zodra toxiciteit is verminderd tot ≤ graad 1 of baseline; hervat op 160 mg eenmaal daags of 80 mg tweemaal daags</w:t>
            </w:r>
          </w:p>
        </w:tc>
      </w:tr>
      <w:tr w:rsidR="004343FC" w:rsidRPr="0091501E" w14:paraId="4CBBCF81" w14:textId="77777777">
        <w:trPr>
          <w:cantSplit/>
        </w:trPr>
        <w:tc>
          <w:tcPr>
            <w:tcW w:w="3417" w:type="dxa"/>
            <w:vMerge/>
            <w:vAlign w:val="center"/>
          </w:tcPr>
          <w:p w14:paraId="11E6DA54" w14:textId="77777777" w:rsidR="004343FC" w:rsidRPr="0091501E" w:rsidRDefault="004343FC">
            <w:pPr>
              <w:spacing w:line="240" w:lineRule="auto"/>
              <w:rPr>
                <w:rFonts w:asciiTheme="majorBidi" w:hAnsiTheme="majorBidi" w:cstheme="majorBidi"/>
                <w:szCs w:val="22"/>
                <w:lang w:val="nl-NL"/>
              </w:rPr>
            </w:pPr>
          </w:p>
        </w:tc>
        <w:tc>
          <w:tcPr>
            <w:tcW w:w="1412" w:type="dxa"/>
          </w:tcPr>
          <w:p w14:paraId="60528AC0"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Derde</w:t>
            </w:r>
          </w:p>
        </w:tc>
        <w:tc>
          <w:tcPr>
            <w:tcW w:w="4241" w:type="dxa"/>
          </w:tcPr>
          <w:p w14:paraId="59A1D778"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Onderbreek het gebruik van BRUKINSA</w:t>
            </w:r>
          </w:p>
          <w:p w14:paraId="30D3E9C4"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Zodra toxiciteit is verminderd tot ≤ graad 1 of baseline; hervat op 80 mg eenmaal daags</w:t>
            </w:r>
          </w:p>
        </w:tc>
      </w:tr>
      <w:tr w:rsidR="004343FC" w:rsidRPr="0091501E" w14:paraId="2507CD18" w14:textId="77777777">
        <w:trPr>
          <w:cantSplit/>
          <w:trHeight w:val="784"/>
        </w:trPr>
        <w:tc>
          <w:tcPr>
            <w:tcW w:w="3417" w:type="dxa"/>
            <w:vMerge/>
            <w:vAlign w:val="center"/>
          </w:tcPr>
          <w:p w14:paraId="5C1476C1" w14:textId="77777777" w:rsidR="004343FC" w:rsidRPr="0091501E" w:rsidRDefault="004343FC">
            <w:pPr>
              <w:spacing w:line="240" w:lineRule="auto"/>
              <w:rPr>
                <w:rFonts w:asciiTheme="majorBidi" w:hAnsiTheme="majorBidi" w:cstheme="majorBidi"/>
                <w:szCs w:val="22"/>
                <w:lang w:val="nl-NL"/>
              </w:rPr>
            </w:pPr>
          </w:p>
        </w:tc>
        <w:tc>
          <w:tcPr>
            <w:tcW w:w="1412" w:type="dxa"/>
          </w:tcPr>
          <w:p w14:paraId="181CC3BA"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Vierde</w:t>
            </w:r>
          </w:p>
        </w:tc>
        <w:tc>
          <w:tcPr>
            <w:tcW w:w="4241" w:type="dxa"/>
          </w:tcPr>
          <w:p w14:paraId="228D627B"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eastAsia="zh-CN"/>
              </w:rPr>
              <w:t>Stop met het gebruik van BRUKINSA</w:t>
            </w:r>
          </w:p>
        </w:tc>
      </w:tr>
    </w:tbl>
    <w:p w14:paraId="3753E557" w14:textId="77777777" w:rsidR="004343FC" w:rsidRPr="0091501E" w:rsidRDefault="004343FC">
      <w:pPr>
        <w:pStyle w:val="C-BodyText"/>
        <w:spacing w:before="0" w:after="0" w:line="240" w:lineRule="auto"/>
        <w:rPr>
          <w:rFonts w:asciiTheme="majorBidi" w:eastAsia="SimSun" w:hAnsiTheme="majorBidi" w:cstheme="majorBidi"/>
          <w:sz w:val="22"/>
          <w:szCs w:val="22"/>
          <w:lang w:val="nl-NL"/>
        </w:rPr>
      </w:pPr>
    </w:p>
    <w:p w14:paraId="2892095B" w14:textId="77777777" w:rsidR="004343FC" w:rsidRPr="0091501E" w:rsidRDefault="005D77A1">
      <w:pPr>
        <w:pStyle w:val="C-BodyText"/>
        <w:spacing w:before="0" w:after="0" w:line="240" w:lineRule="auto"/>
        <w:rPr>
          <w:rFonts w:asciiTheme="majorBidi" w:hAnsiTheme="majorBidi" w:cstheme="majorBidi"/>
          <w:sz w:val="22"/>
          <w:szCs w:val="22"/>
          <w:lang w:val="nl-NL"/>
        </w:rPr>
      </w:pPr>
      <w:r w:rsidRPr="0091501E">
        <w:rPr>
          <w:rFonts w:asciiTheme="majorBidi" w:hAnsiTheme="majorBidi" w:cstheme="majorBidi"/>
          <w:sz w:val="22"/>
          <w:szCs w:val="22"/>
          <w:lang w:val="nl-NL"/>
        </w:rPr>
        <w:t>Asymptomatische lymfocytose mag niet worden beschouwd als een bijwerking en deze patiënten moeten BRUKINSA blijven gebruiken.</w:t>
      </w:r>
    </w:p>
    <w:p w14:paraId="057DBE3B" w14:textId="77777777" w:rsidR="004343FC" w:rsidRPr="0091501E" w:rsidRDefault="004343FC">
      <w:pPr>
        <w:pStyle w:val="C-BodyText"/>
        <w:spacing w:before="0" w:after="0" w:line="240" w:lineRule="auto"/>
        <w:rPr>
          <w:rFonts w:asciiTheme="majorBidi" w:hAnsiTheme="majorBidi" w:cstheme="majorBidi"/>
          <w:sz w:val="22"/>
          <w:szCs w:val="22"/>
          <w:lang w:val="nl-NL"/>
        </w:rPr>
      </w:pPr>
    </w:p>
    <w:p w14:paraId="43F78C90" w14:textId="77777777" w:rsidR="004343FC" w:rsidRPr="0091501E" w:rsidRDefault="005D77A1">
      <w:pPr>
        <w:pStyle w:val="C-BodyText"/>
        <w:spacing w:before="0" w:after="0" w:line="240" w:lineRule="auto"/>
        <w:rPr>
          <w:rFonts w:asciiTheme="majorBidi" w:eastAsia="SimSun" w:hAnsiTheme="majorBidi" w:cstheme="majorBidi"/>
          <w:sz w:val="22"/>
          <w:szCs w:val="22"/>
          <w:lang w:val="nl-NL"/>
        </w:rPr>
      </w:pPr>
      <w:r w:rsidRPr="0091501E">
        <w:rPr>
          <w:rFonts w:asciiTheme="majorBidi" w:eastAsia="SimSun" w:hAnsiTheme="majorBidi" w:cstheme="majorBidi"/>
          <w:sz w:val="22"/>
          <w:szCs w:val="22"/>
          <w:lang w:val="nl-NL"/>
        </w:rPr>
        <w:t>Voor dosisaanpassingen van obinutuzumab wegens bijwerkingen dient u de samenvatting van de productkenmerken van obinutuzumab te raadplegen.</w:t>
      </w:r>
    </w:p>
    <w:p w14:paraId="0AD853D2" w14:textId="77777777" w:rsidR="004343FC" w:rsidRPr="0091501E" w:rsidRDefault="004343FC">
      <w:pPr>
        <w:pStyle w:val="C-BodyText"/>
        <w:spacing w:before="0" w:after="0" w:line="240" w:lineRule="auto"/>
        <w:rPr>
          <w:rFonts w:asciiTheme="majorBidi" w:eastAsia="SimSun" w:hAnsiTheme="majorBidi" w:cstheme="majorBidi"/>
          <w:sz w:val="22"/>
          <w:szCs w:val="22"/>
          <w:lang w:val="nl-NL"/>
        </w:rPr>
      </w:pPr>
    </w:p>
    <w:p w14:paraId="28145B29" w14:textId="77777777" w:rsidR="004343FC" w:rsidRPr="0091501E" w:rsidRDefault="005D77A1">
      <w:pPr>
        <w:keepNext/>
        <w:spacing w:line="240" w:lineRule="auto"/>
        <w:rPr>
          <w:rFonts w:asciiTheme="majorBidi" w:hAnsiTheme="majorBidi" w:cstheme="majorBidi"/>
          <w:bCs/>
          <w:i/>
          <w:iCs/>
          <w:szCs w:val="22"/>
          <w:u w:val="single"/>
          <w:lang w:val="nl-NL"/>
        </w:rPr>
      </w:pPr>
      <w:r w:rsidRPr="0091501E">
        <w:rPr>
          <w:rFonts w:asciiTheme="majorBidi" w:hAnsiTheme="majorBidi" w:cstheme="majorBidi"/>
          <w:bCs/>
          <w:i/>
          <w:iCs/>
          <w:szCs w:val="22"/>
          <w:u w:val="single"/>
          <w:lang w:val="nl-NL"/>
        </w:rPr>
        <w:t>Dosisaanpassing voor gelijktijdige behandeling</w:t>
      </w:r>
    </w:p>
    <w:p w14:paraId="2FF9EC64" w14:textId="77777777" w:rsidR="004343FC" w:rsidRPr="0091501E" w:rsidRDefault="004343FC">
      <w:pPr>
        <w:keepNext/>
        <w:spacing w:line="240" w:lineRule="auto"/>
        <w:rPr>
          <w:rFonts w:asciiTheme="majorBidi" w:hAnsiTheme="majorBidi" w:cstheme="majorBidi"/>
          <w:bCs/>
          <w:i/>
          <w:iCs/>
          <w:szCs w:val="22"/>
          <w:lang w:val="nl-NL"/>
        </w:rPr>
      </w:pPr>
    </w:p>
    <w:p w14:paraId="21EE9085" w14:textId="77777777" w:rsidR="004343FC" w:rsidRPr="0091501E" w:rsidRDefault="005D77A1">
      <w:pPr>
        <w:pStyle w:val="C-BodyText"/>
        <w:spacing w:before="0" w:after="0" w:line="240" w:lineRule="auto"/>
        <w:rPr>
          <w:rFonts w:asciiTheme="majorBidi" w:hAnsiTheme="majorBidi" w:cstheme="majorBidi"/>
          <w:sz w:val="22"/>
          <w:szCs w:val="22"/>
          <w:lang w:val="nl-NL"/>
        </w:rPr>
      </w:pPr>
      <w:r w:rsidRPr="0091501E">
        <w:rPr>
          <w:rFonts w:asciiTheme="majorBidi" w:hAnsiTheme="majorBidi" w:cstheme="majorBidi"/>
          <w:sz w:val="22"/>
          <w:szCs w:val="22"/>
          <w:lang w:val="nl-NL"/>
        </w:rPr>
        <w:t>Dosisaanpassing voor gebruik met CYP3A-remmers of -inductoren (zie rubriek 4.4, 4.5 en 5.2):</w:t>
      </w:r>
    </w:p>
    <w:p w14:paraId="582B1023" w14:textId="77777777" w:rsidR="004343FC" w:rsidRPr="0091501E" w:rsidRDefault="004343FC">
      <w:pPr>
        <w:tabs>
          <w:tab w:val="clear" w:pos="567"/>
        </w:tabs>
        <w:spacing w:line="240" w:lineRule="auto"/>
        <w:rPr>
          <w:rFonts w:asciiTheme="majorBidi" w:hAnsiTheme="majorBidi" w:cstheme="majorBidi"/>
          <w:szCs w:val="22"/>
          <w:lang w:val="nl-NL"/>
        </w:rPr>
      </w:pPr>
    </w:p>
    <w:p w14:paraId="0716F60B" w14:textId="77777777" w:rsidR="004343FC" w:rsidRPr="0091501E" w:rsidRDefault="005D77A1">
      <w:pPr>
        <w:pStyle w:val="Caption"/>
        <w:spacing w:before="0" w:after="0" w:line="240" w:lineRule="auto"/>
        <w:ind w:left="1138" w:hanging="1138"/>
        <w:jc w:val="left"/>
        <w:rPr>
          <w:rFonts w:asciiTheme="majorBidi" w:hAnsiTheme="majorBidi" w:cstheme="majorBidi"/>
          <w:sz w:val="22"/>
          <w:szCs w:val="22"/>
          <w:u w:val="none"/>
          <w:lang w:val="nl-NL"/>
        </w:rPr>
      </w:pPr>
      <w:r w:rsidRPr="0091501E">
        <w:rPr>
          <w:rFonts w:asciiTheme="majorBidi" w:eastAsia="Times New Roman" w:hAnsiTheme="majorBidi" w:cstheme="majorBidi"/>
          <w:sz w:val="22"/>
          <w:szCs w:val="22"/>
          <w:u w:val="none"/>
          <w:lang w:val="nl-NL"/>
        </w:rPr>
        <w:lastRenderedPageBreak/>
        <w:t xml:space="preserve">Tabel 2: </w:t>
      </w:r>
      <w:r w:rsidRPr="0091501E">
        <w:rPr>
          <w:rFonts w:asciiTheme="majorBidi" w:eastAsia="Times New Roman" w:hAnsiTheme="majorBidi" w:cstheme="majorBidi"/>
          <w:sz w:val="22"/>
          <w:szCs w:val="22"/>
          <w:u w:val="none"/>
          <w:lang w:val="nl-NL"/>
        </w:rPr>
        <w:tab/>
        <w:t xml:space="preserve">aanbevolen doseringsaanpassing bij gelijktijdige toediening met andere geneesmiddelen </w:t>
      </w:r>
    </w:p>
    <w:tbl>
      <w:tblPr>
        <w:tblStyle w:val="C-Table"/>
        <w:tblW w:w="5000" w:type="pct"/>
        <w:tblLook w:val="04A0" w:firstRow="1" w:lastRow="0" w:firstColumn="1" w:lastColumn="0" w:noHBand="0" w:noVBand="1"/>
      </w:tblPr>
      <w:tblGrid>
        <w:gridCol w:w="1291"/>
        <w:gridCol w:w="4950"/>
        <w:gridCol w:w="2813"/>
      </w:tblGrid>
      <w:tr w:rsidR="004343FC" w:rsidRPr="0091501E" w14:paraId="7370BB0B" w14:textId="77777777">
        <w:trPr>
          <w:tblHeader/>
        </w:trPr>
        <w:tc>
          <w:tcPr>
            <w:tcW w:w="1291" w:type="dxa"/>
          </w:tcPr>
          <w:p w14:paraId="16E9C9FB" w14:textId="77777777" w:rsidR="004343FC" w:rsidRPr="0091501E" w:rsidRDefault="005D77A1">
            <w:pPr>
              <w:pStyle w:val="C-TableHeader"/>
              <w:keepLines/>
              <w:spacing w:before="0" w:after="0"/>
              <w:rPr>
                <w:rFonts w:asciiTheme="majorBidi" w:hAnsiTheme="majorBidi" w:cstheme="majorBidi"/>
                <w:szCs w:val="22"/>
                <w:lang w:val="nl-NL"/>
              </w:rPr>
            </w:pPr>
            <w:r w:rsidRPr="0091501E">
              <w:rPr>
                <w:rFonts w:asciiTheme="majorBidi" w:hAnsiTheme="majorBidi" w:cstheme="majorBidi"/>
                <w:bCs/>
                <w:szCs w:val="22"/>
                <w:lang w:val="nl-NL"/>
              </w:rPr>
              <w:t>CYP3A</w:t>
            </w:r>
          </w:p>
        </w:tc>
        <w:tc>
          <w:tcPr>
            <w:tcW w:w="4961" w:type="dxa"/>
          </w:tcPr>
          <w:p w14:paraId="21F66EB0" w14:textId="77777777" w:rsidR="004343FC" w:rsidRPr="0091501E" w:rsidRDefault="005D77A1">
            <w:pPr>
              <w:pStyle w:val="C-TableHeader"/>
              <w:keepLines/>
              <w:spacing w:before="0" w:after="0"/>
              <w:rPr>
                <w:rFonts w:asciiTheme="majorBidi" w:hAnsiTheme="majorBidi" w:cstheme="majorBidi"/>
                <w:szCs w:val="22"/>
                <w:lang w:val="nl-NL"/>
              </w:rPr>
            </w:pPr>
            <w:r w:rsidRPr="0091501E">
              <w:rPr>
                <w:rFonts w:asciiTheme="majorBidi" w:hAnsiTheme="majorBidi" w:cstheme="majorBidi"/>
                <w:bCs/>
                <w:szCs w:val="22"/>
                <w:lang w:val="nl-NL"/>
              </w:rPr>
              <w:t>Gelijktijdig toegediend geneesmiddel</w:t>
            </w:r>
          </w:p>
        </w:tc>
        <w:tc>
          <w:tcPr>
            <w:tcW w:w="2818" w:type="dxa"/>
          </w:tcPr>
          <w:p w14:paraId="06011AE0" w14:textId="77777777" w:rsidR="004343FC" w:rsidRPr="0091501E" w:rsidRDefault="005D77A1">
            <w:pPr>
              <w:pStyle w:val="C-TableHeader"/>
              <w:keepLines/>
              <w:spacing w:before="0" w:after="0"/>
              <w:rPr>
                <w:rFonts w:asciiTheme="majorBidi" w:hAnsiTheme="majorBidi" w:cstheme="majorBidi"/>
                <w:szCs w:val="22"/>
                <w:lang w:val="nl-NL"/>
              </w:rPr>
            </w:pPr>
            <w:r w:rsidRPr="0091501E">
              <w:rPr>
                <w:rFonts w:asciiTheme="majorBidi" w:hAnsiTheme="majorBidi" w:cstheme="majorBidi"/>
                <w:bCs/>
                <w:szCs w:val="22"/>
                <w:lang w:val="nl-NL"/>
              </w:rPr>
              <w:t>Aanbevolen dosering</w:t>
            </w:r>
          </w:p>
        </w:tc>
      </w:tr>
      <w:tr w:rsidR="004343FC" w:rsidRPr="0091501E" w14:paraId="40E73D45" w14:textId="77777777">
        <w:tc>
          <w:tcPr>
            <w:tcW w:w="1291" w:type="dxa"/>
            <w:vMerge w:val="restart"/>
          </w:tcPr>
          <w:p w14:paraId="46C493A0" w14:textId="77777777" w:rsidR="004343FC" w:rsidRPr="0091501E" w:rsidRDefault="005D77A1">
            <w:pPr>
              <w:pStyle w:val="C-TableText"/>
              <w:keepNext/>
              <w:keepLines/>
              <w:spacing w:before="0" w:after="0"/>
              <w:rPr>
                <w:rFonts w:asciiTheme="majorBidi" w:hAnsiTheme="majorBidi" w:cstheme="majorBidi"/>
                <w:szCs w:val="22"/>
                <w:lang w:val="nl-NL"/>
              </w:rPr>
            </w:pPr>
            <w:r w:rsidRPr="0091501E">
              <w:rPr>
                <w:rFonts w:asciiTheme="majorBidi" w:hAnsiTheme="majorBidi" w:cstheme="majorBidi"/>
                <w:szCs w:val="22"/>
                <w:lang w:val="nl-NL"/>
              </w:rPr>
              <w:t>Remming</w:t>
            </w:r>
          </w:p>
        </w:tc>
        <w:tc>
          <w:tcPr>
            <w:tcW w:w="4961" w:type="dxa"/>
          </w:tcPr>
          <w:p w14:paraId="7E603A10" w14:textId="77777777" w:rsidR="004343FC" w:rsidRPr="0091501E" w:rsidRDefault="005D77A1">
            <w:pPr>
              <w:pStyle w:val="C-TableText"/>
              <w:keepNext/>
              <w:keepLines/>
              <w:spacing w:before="0" w:after="0"/>
              <w:rPr>
                <w:rFonts w:asciiTheme="majorBidi" w:hAnsiTheme="majorBidi" w:cstheme="majorBidi"/>
                <w:szCs w:val="22"/>
                <w:lang w:val="nl-NL"/>
              </w:rPr>
            </w:pPr>
            <w:r w:rsidRPr="0091501E">
              <w:rPr>
                <w:rFonts w:asciiTheme="majorBidi" w:hAnsiTheme="majorBidi" w:cstheme="majorBidi"/>
                <w:szCs w:val="22"/>
                <w:lang w:val="nl-NL"/>
              </w:rPr>
              <w:t>Krachtige CYP3A-remmer (bijv. posaconazol, voriconazol, ketoconazol, itraconazol, claritromycine, indinavir, lopinavir, ritonavir, telaprevir)</w:t>
            </w:r>
          </w:p>
        </w:tc>
        <w:tc>
          <w:tcPr>
            <w:tcW w:w="2818" w:type="dxa"/>
          </w:tcPr>
          <w:p w14:paraId="4CA068F4" w14:textId="77777777" w:rsidR="004343FC" w:rsidRPr="0091501E" w:rsidRDefault="005D77A1">
            <w:pPr>
              <w:pStyle w:val="C-TableText"/>
              <w:keepNext/>
              <w:keepLines/>
              <w:spacing w:before="0" w:after="0"/>
              <w:rPr>
                <w:rFonts w:asciiTheme="majorBidi" w:hAnsiTheme="majorBidi" w:cstheme="majorBidi"/>
                <w:szCs w:val="22"/>
                <w:lang w:val="nl-NL"/>
              </w:rPr>
            </w:pPr>
            <w:r w:rsidRPr="0091501E">
              <w:rPr>
                <w:rFonts w:asciiTheme="majorBidi" w:hAnsiTheme="majorBidi" w:cstheme="majorBidi"/>
                <w:szCs w:val="22"/>
                <w:lang w:val="nl-NL"/>
              </w:rPr>
              <w:t>80 mg eenmaal daags</w:t>
            </w:r>
          </w:p>
        </w:tc>
      </w:tr>
      <w:tr w:rsidR="004343FC" w:rsidRPr="0091501E" w14:paraId="71BD3E40" w14:textId="77777777">
        <w:tc>
          <w:tcPr>
            <w:tcW w:w="1291" w:type="dxa"/>
            <w:vMerge/>
            <w:vAlign w:val="center"/>
          </w:tcPr>
          <w:p w14:paraId="022657BD" w14:textId="77777777" w:rsidR="004343FC" w:rsidRPr="0091501E" w:rsidRDefault="004343FC">
            <w:pPr>
              <w:keepNext/>
              <w:keepLines/>
              <w:spacing w:line="240" w:lineRule="auto"/>
              <w:rPr>
                <w:rFonts w:asciiTheme="majorBidi" w:hAnsiTheme="majorBidi" w:cstheme="majorBidi"/>
                <w:szCs w:val="22"/>
                <w:lang w:val="nl-NL"/>
              </w:rPr>
            </w:pPr>
          </w:p>
        </w:tc>
        <w:tc>
          <w:tcPr>
            <w:tcW w:w="4961" w:type="dxa"/>
          </w:tcPr>
          <w:p w14:paraId="14008EB5" w14:textId="77777777" w:rsidR="004343FC" w:rsidRPr="0091501E" w:rsidRDefault="005D77A1">
            <w:pPr>
              <w:pStyle w:val="C-TableText"/>
              <w:keepNext/>
              <w:keepLines/>
              <w:spacing w:before="0" w:after="0"/>
              <w:rPr>
                <w:rFonts w:asciiTheme="majorBidi" w:hAnsiTheme="majorBidi" w:cstheme="majorBidi"/>
                <w:szCs w:val="22"/>
                <w:lang w:val="nl-NL"/>
              </w:rPr>
            </w:pPr>
            <w:r w:rsidRPr="0091501E">
              <w:rPr>
                <w:rFonts w:asciiTheme="majorBidi" w:hAnsiTheme="majorBidi" w:cstheme="majorBidi"/>
                <w:szCs w:val="22"/>
                <w:lang w:val="nl-NL"/>
              </w:rPr>
              <w:t>Matige CYP3A-remmer (bijv. erytromycine, ciprofloxacine, diltiazem, dronedaron, fluconazol, verapamil, aprepitant, imatinib, grapefruitsap, Sevilla-sinaasappels)</w:t>
            </w:r>
          </w:p>
        </w:tc>
        <w:tc>
          <w:tcPr>
            <w:tcW w:w="2818" w:type="dxa"/>
          </w:tcPr>
          <w:p w14:paraId="746F6D33" w14:textId="77777777" w:rsidR="004343FC" w:rsidRPr="0091501E" w:rsidRDefault="005D77A1">
            <w:pPr>
              <w:pStyle w:val="C-TableText"/>
              <w:keepNext/>
              <w:keepLines/>
              <w:spacing w:before="0" w:after="0"/>
              <w:rPr>
                <w:rFonts w:asciiTheme="majorBidi" w:hAnsiTheme="majorBidi" w:cstheme="majorBidi"/>
                <w:szCs w:val="22"/>
                <w:lang w:val="nl-NL"/>
              </w:rPr>
            </w:pPr>
            <w:r w:rsidRPr="0091501E">
              <w:rPr>
                <w:rFonts w:asciiTheme="majorBidi" w:hAnsiTheme="majorBidi" w:cstheme="majorBidi"/>
                <w:szCs w:val="22"/>
                <w:lang w:val="nl-NL"/>
              </w:rPr>
              <w:t>80 mg tweemaal daags</w:t>
            </w:r>
          </w:p>
        </w:tc>
      </w:tr>
      <w:tr w:rsidR="004343FC" w:rsidRPr="0091501E" w14:paraId="149E7DA5" w14:textId="77777777">
        <w:trPr>
          <w:trHeight w:val="1265"/>
        </w:trPr>
        <w:tc>
          <w:tcPr>
            <w:tcW w:w="1291" w:type="dxa"/>
          </w:tcPr>
          <w:p w14:paraId="040A1FDB" w14:textId="77777777" w:rsidR="004343FC" w:rsidRPr="0091501E" w:rsidRDefault="005D77A1">
            <w:pPr>
              <w:pStyle w:val="C-TableText"/>
              <w:keepNext/>
              <w:keepLines/>
              <w:spacing w:before="0" w:after="0"/>
              <w:rPr>
                <w:rFonts w:asciiTheme="majorBidi" w:hAnsiTheme="majorBidi" w:cstheme="majorBidi"/>
                <w:szCs w:val="22"/>
                <w:lang w:val="nl-NL"/>
              </w:rPr>
            </w:pPr>
            <w:r w:rsidRPr="0091501E">
              <w:rPr>
                <w:rFonts w:asciiTheme="majorBidi" w:hAnsiTheme="majorBidi" w:cstheme="majorBidi"/>
                <w:szCs w:val="22"/>
                <w:lang w:val="nl-NL"/>
              </w:rPr>
              <w:t>Inductie</w:t>
            </w:r>
          </w:p>
        </w:tc>
        <w:tc>
          <w:tcPr>
            <w:tcW w:w="4961" w:type="dxa"/>
          </w:tcPr>
          <w:p w14:paraId="1374B8C1" w14:textId="77777777" w:rsidR="004343FC" w:rsidRPr="0091501E" w:rsidRDefault="005D77A1">
            <w:pPr>
              <w:pStyle w:val="C-TableText"/>
              <w:keepNext/>
              <w:keepLines/>
              <w:spacing w:before="0" w:after="0"/>
              <w:rPr>
                <w:rFonts w:asciiTheme="majorBidi" w:hAnsiTheme="majorBidi" w:cstheme="majorBidi"/>
                <w:szCs w:val="22"/>
                <w:lang w:val="nl-NL"/>
              </w:rPr>
            </w:pPr>
            <w:r w:rsidRPr="0091501E">
              <w:rPr>
                <w:rFonts w:asciiTheme="majorBidi" w:hAnsiTheme="majorBidi" w:cstheme="majorBidi"/>
                <w:szCs w:val="22"/>
                <w:lang w:val="nl-NL"/>
              </w:rPr>
              <w:t>Krachtige CYP3A-inductor (bijv. carbamazepine, fenytoïne, rifampicine, sint-janskruid)</w:t>
            </w:r>
          </w:p>
          <w:p w14:paraId="7FE06D52" w14:textId="77777777" w:rsidR="004343FC" w:rsidRPr="0091501E" w:rsidRDefault="004343FC">
            <w:pPr>
              <w:pStyle w:val="C-TableText"/>
              <w:keepNext/>
              <w:keepLines/>
              <w:spacing w:before="0" w:after="0"/>
              <w:rPr>
                <w:rFonts w:asciiTheme="majorBidi" w:hAnsiTheme="majorBidi" w:cstheme="majorBidi"/>
                <w:szCs w:val="22"/>
                <w:lang w:val="nl-NL"/>
              </w:rPr>
            </w:pPr>
          </w:p>
          <w:p w14:paraId="5FCEDF3E" w14:textId="77777777" w:rsidR="004343FC" w:rsidRPr="0091501E" w:rsidRDefault="005D77A1">
            <w:pPr>
              <w:pStyle w:val="C-TableText"/>
              <w:keepNext/>
              <w:keepLines/>
              <w:spacing w:before="0" w:after="0"/>
              <w:rPr>
                <w:rFonts w:asciiTheme="majorBidi" w:hAnsiTheme="majorBidi" w:cstheme="majorBidi"/>
                <w:szCs w:val="22"/>
                <w:lang w:val="nl-NL"/>
              </w:rPr>
            </w:pPr>
            <w:r w:rsidRPr="0091501E">
              <w:rPr>
                <w:rFonts w:asciiTheme="majorBidi" w:hAnsiTheme="majorBidi" w:cstheme="majorBidi"/>
                <w:szCs w:val="22"/>
                <w:lang w:val="nl-NL"/>
              </w:rPr>
              <w:t>Matige CYP3A-inductor (bijv. bosentan, efavirenz, etravirine, modafinil, nafcilline)</w:t>
            </w:r>
          </w:p>
        </w:tc>
        <w:tc>
          <w:tcPr>
            <w:tcW w:w="2818" w:type="dxa"/>
          </w:tcPr>
          <w:p w14:paraId="1E57427D" w14:textId="77777777" w:rsidR="004343FC" w:rsidRPr="0091501E" w:rsidRDefault="005D77A1">
            <w:pPr>
              <w:pStyle w:val="C-TableText"/>
              <w:keepNext/>
              <w:keepLines/>
              <w:spacing w:before="0" w:after="0"/>
              <w:rPr>
                <w:rFonts w:asciiTheme="majorBidi" w:hAnsiTheme="majorBidi" w:cstheme="majorBidi"/>
                <w:szCs w:val="22"/>
                <w:lang w:val="nl-NL"/>
              </w:rPr>
            </w:pPr>
            <w:r w:rsidRPr="0091501E">
              <w:rPr>
                <w:rFonts w:asciiTheme="majorBidi" w:hAnsiTheme="majorBidi" w:cstheme="majorBidi"/>
                <w:szCs w:val="22"/>
                <w:lang w:val="nl-NL"/>
              </w:rPr>
              <w:t>Vermijd gelijktijdig gebruik; overweeg alternatieve middelen met minder CYP3A-inductie</w:t>
            </w:r>
          </w:p>
        </w:tc>
      </w:tr>
    </w:tbl>
    <w:p w14:paraId="1F46DA51" w14:textId="77777777" w:rsidR="004343FC" w:rsidRPr="0091501E" w:rsidRDefault="004343FC">
      <w:pPr>
        <w:spacing w:line="240" w:lineRule="auto"/>
        <w:rPr>
          <w:rFonts w:asciiTheme="majorBidi" w:hAnsiTheme="majorBidi" w:cstheme="majorBidi"/>
          <w:szCs w:val="22"/>
          <w:lang w:val="nl-NL"/>
        </w:rPr>
      </w:pPr>
    </w:p>
    <w:p w14:paraId="7C3211D1" w14:textId="77777777" w:rsidR="004343FC" w:rsidRPr="0091501E" w:rsidRDefault="005D77A1">
      <w:pPr>
        <w:spacing w:line="240" w:lineRule="auto"/>
        <w:rPr>
          <w:rFonts w:asciiTheme="majorBidi" w:hAnsiTheme="majorBidi" w:cstheme="majorBidi"/>
          <w:bCs/>
          <w:i/>
          <w:iCs/>
          <w:szCs w:val="22"/>
          <w:u w:val="single"/>
          <w:lang w:val="nl-NL"/>
        </w:rPr>
      </w:pPr>
      <w:r w:rsidRPr="0091501E">
        <w:rPr>
          <w:rFonts w:asciiTheme="majorBidi" w:hAnsiTheme="majorBidi" w:cstheme="majorBidi"/>
          <w:bCs/>
          <w:i/>
          <w:iCs/>
          <w:szCs w:val="22"/>
          <w:u w:val="single"/>
          <w:lang w:val="nl-NL"/>
        </w:rPr>
        <w:t>Gemiste dosis</w:t>
      </w:r>
    </w:p>
    <w:p w14:paraId="27E26834" w14:textId="77777777" w:rsidR="004343FC" w:rsidRPr="0091501E" w:rsidRDefault="004343FC">
      <w:pPr>
        <w:spacing w:line="240" w:lineRule="auto"/>
        <w:rPr>
          <w:rFonts w:asciiTheme="majorBidi" w:hAnsiTheme="majorBidi" w:cstheme="majorBidi"/>
          <w:bCs/>
          <w:szCs w:val="22"/>
          <w:u w:val="single"/>
          <w:lang w:val="nl-NL"/>
        </w:rPr>
      </w:pPr>
    </w:p>
    <w:p w14:paraId="33C44E4F" w14:textId="77777777" w:rsidR="004343FC" w:rsidRPr="0091501E" w:rsidRDefault="005D77A1">
      <w:pPr>
        <w:pStyle w:val="C-BodyText"/>
        <w:spacing w:before="0" w:after="0" w:line="240" w:lineRule="auto"/>
        <w:rPr>
          <w:rFonts w:asciiTheme="majorBidi" w:hAnsiTheme="majorBidi" w:cstheme="majorBidi"/>
          <w:sz w:val="22"/>
          <w:szCs w:val="22"/>
          <w:lang w:val="nl-NL"/>
        </w:rPr>
      </w:pPr>
      <w:r w:rsidRPr="0091501E">
        <w:rPr>
          <w:rFonts w:asciiTheme="majorBidi" w:hAnsiTheme="majorBidi" w:cstheme="majorBidi"/>
          <w:sz w:val="22"/>
          <w:szCs w:val="22"/>
          <w:lang w:val="nl-NL"/>
        </w:rPr>
        <w:t>Er mag geen dubbele dosis genomen worden om een vergeten dosis in te halen. Als een dosis niet op het geplande tijdstip is ingenomen, moet de volgende dosis volgens het normale schema worden genomen.</w:t>
      </w:r>
    </w:p>
    <w:p w14:paraId="0CFD081D" w14:textId="77777777" w:rsidR="004343FC" w:rsidRPr="0091501E" w:rsidRDefault="004343FC">
      <w:pPr>
        <w:spacing w:line="240" w:lineRule="auto"/>
        <w:rPr>
          <w:rFonts w:asciiTheme="majorBidi" w:hAnsiTheme="majorBidi" w:cstheme="majorBidi"/>
          <w:szCs w:val="22"/>
          <w:lang w:val="nl-NL"/>
        </w:rPr>
      </w:pPr>
    </w:p>
    <w:p w14:paraId="622D0B16" w14:textId="77777777" w:rsidR="004343FC" w:rsidRPr="0091501E" w:rsidRDefault="005D77A1">
      <w:pPr>
        <w:spacing w:line="240" w:lineRule="auto"/>
        <w:rPr>
          <w:rFonts w:asciiTheme="majorBidi" w:hAnsiTheme="majorBidi" w:cstheme="majorBidi"/>
          <w:szCs w:val="22"/>
          <w:u w:val="single"/>
          <w:lang w:val="nl-NL"/>
        </w:rPr>
      </w:pPr>
      <w:r w:rsidRPr="0091501E">
        <w:rPr>
          <w:rFonts w:asciiTheme="majorBidi" w:hAnsiTheme="majorBidi" w:cstheme="majorBidi"/>
          <w:szCs w:val="22"/>
          <w:u w:val="single"/>
          <w:lang w:val="nl-NL"/>
        </w:rPr>
        <w:t>Speciale patiëntengroepen</w:t>
      </w:r>
    </w:p>
    <w:p w14:paraId="750F40ED" w14:textId="77777777" w:rsidR="004343FC" w:rsidRPr="0091501E" w:rsidRDefault="004343FC">
      <w:pPr>
        <w:spacing w:line="240" w:lineRule="auto"/>
        <w:rPr>
          <w:rFonts w:asciiTheme="majorBidi" w:hAnsiTheme="majorBidi" w:cstheme="majorBidi"/>
          <w:szCs w:val="22"/>
          <w:u w:val="single"/>
          <w:lang w:val="nl-NL"/>
        </w:rPr>
      </w:pPr>
    </w:p>
    <w:p w14:paraId="653AC08D" w14:textId="77777777" w:rsidR="004343FC" w:rsidRPr="0091501E" w:rsidRDefault="005D77A1">
      <w:pPr>
        <w:spacing w:line="240" w:lineRule="auto"/>
        <w:rPr>
          <w:rFonts w:asciiTheme="majorBidi" w:hAnsiTheme="majorBidi" w:cstheme="majorBidi"/>
          <w:bCs/>
          <w:i/>
          <w:iCs/>
          <w:szCs w:val="22"/>
          <w:u w:val="single"/>
          <w:lang w:val="nl-NL"/>
        </w:rPr>
      </w:pPr>
      <w:r w:rsidRPr="0091501E">
        <w:rPr>
          <w:rFonts w:asciiTheme="majorBidi" w:hAnsiTheme="majorBidi" w:cstheme="majorBidi"/>
          <w:bCs/>
          <w:i/>
          <w:iCs/>
          <w:szCs w:val="22"/>
          <w:u w:val="single"/>
          <w:lang w:val="nl-NL"/>
        </w:rPr>
        <w:t>Ouderen</w:t>
      </w:r>
    </w:p>
    <w:p w14:paraId="19F9D630" w14:textId="77777777" w:rsidR="004343FC" w:rsidRPr="0091501E" w:rsidRDefault="004343FC">
      <w:pPr>
        <w:spacing w:line="240" w:lineRule="auto"/>
        <w:rPr>
          <w:rFonts w:asciiTheme="majorBidi" w:hAnsiTheme="majorBidi" w:cstheme="majorBidi"/>
          <w:bCs/>
          <w:i/>
          <w:iCs/>
          <w:szCs w:val="22"/>
          <w:u w:val="single"/>
          <w:lang w:val="nl-NL"/>
        </w:rPr>
      </w:pPr>
    </w:p>
    <w:p w14:paraId="209AB7AC" w14:textId="77777777" w:rsidR="004343FC" w:rsidRPr="0091501E" w:rsidRDefault="005D77A1">
      <w:pPr>
        <w:pStyle w:val="NormalWeb"/>
        <w:shd w:val="clear" w:color="auto" w:fill="FFFFFF"/>
        <w:spacing w:beforeAutospacing="0" w:afterAutospacing="0"/>
        <w:rPr>
          <w:rFonts w:asciiTheme="majorBidi" w:hAnsiTheme="majorBidi" w:cstheme="majorBidi"/>
          <w:color w:val="000000"/>
          <w:sz w:val="22"/>
          <w:szCs w:val="22"/>
          <w:lang w:val="nl-NL"/>
        </w:rPr>
      </w:pPr>
      <w:r w:rsidRPr="0091501E">
        <w:rPr>
          <w:rFonts w:asciiTheme="majorBidi" w:hAnsiTheme="majorBidi" w:cstheme="majorBidi"/>
          <w:color w:val="000000"/>
          <w:sz w:val="22"/>
          <w:szCs w:val="22"/>
          <w:lang w:val="nl-NL"/>
        </w:rPr>
        <w:t>Voor oudere patiënten (leeftijd ≥ 65 jaar) is geen specifieke dosisaanpassing vereist.</w:t>
      </w:r>
    </w:p>
    <w:p w14:paraId="6A84F8DB" w14:textId="77777777" w:rsidR="004343FC" w:rsidRPr="0091501E" w:rsidRDefault="004343FC">
      <w:pPr>
        <w:pStyle w:val="NormalWeb"/>
        <w:shd w:val="clear" w:color="auto" w:fill="FFFFFF"/>
        <w:spacing w:beforeAutospacing="0" w:afterAutospacing="0"/>
        <w:rPr>
          <w:rFonts w:asciiTheme="majorBidi" w:hAnsiTheme="majorBidi" w:cstheme="majorBidi"/>
          <w:color w:val="000000"/>
          <w:sz w:val="22"/>
          <w:szCs w:val="22"/>
          <w:lang w:val="nl-NL"/>
        </w:rPr>
      </w:pPr>
    </w:p>
    <w:p w14:paraId="0A4BCC51" w14:textId="77777777" w:rsidR="004343FC" w:rsidRPr="0091501E" w:rsidRDefault="005D77A1">
      <w:pPr>
        <w:keepNext/>
        <w:spacing w:line="240" w:lineRule="auto"/>
        <w:rPr>
          <w:rFonts w:asciiTheme="majorBidi" w:hAnsiTheme="majorBidi" w:cstheme="majorBidi"/>
          <w:bCs/>
          <w:i/>
          <w:iCs/>
          <w:szCs w:val="22"/>
          <w:u w:val="single"/>
          <w:lang w:val="nl-NL"/>
        </w:rPr>
      </w:pPr>
      <w:r w:rsidRPr="0091501E">
        <w:rPr>
          <w:rFonts w:asciiTheme="majorBidi" w:hAnsiTheme="majorBidi" w:cstheme="majorBidi"/>
          <w:bCs/>
          <w:i/>
          <w:iCs/>
          <w:szCs w:val="22"/>
          <w:u w:val="single"/>
          <w:lang w:val="nl-NL"/>
        </w:rPr>
        <w:t>Nierfunctiestoornis</w:t>
      </w:r>
    </w:p>
    <w:p w14:paraId="18EA0257" w14:textId="77777777" w:rsidR="004343FC" w:rsidRPr="0091501E" w:rsidRDefault="004343FC">
      <w:pPr>
        <w:keepNext/>
        <w:spacing w:line="240" w:lineRule="auto"/>
        <w:rPr>
          <w:rFonts w:asciiTheme="majorBidi" w:hAnsiTheme="majorBidi" w:cstheme="majorBidi"/>
          <w:bCs/>
          <w:i/>
          <w:iCs/>
          <w:szCs w:val="22"/>
          <w:u w:val="single"/>
          <w:lang w:val="nl-NL"/>
        </w:rPr>
      </w:pPr>
    </w:p>
    <w:p w14:paraId="64687EF2" w14:textId="77777777" w:rsidR="004343FC" w:rsidRPr="0091501E" w:rsidRDefault="005D77A1">
      <w:pPr>
        <w:pStyle w:val="C-BodyText"/>
        <w:spacing w:before="0" w:after="0" w:line="240" w:lineRule="auto"/>
        <w:rPr>
          <w:rFonts w:asciiTheme="majorBidi" w:hAnsiTheme="majorBidi" w:cstheme="majorBidi"/>
          <w:sz w:val="22"/>
          <w:szCs w:val="22"/>
          <w:lang w:val="nl-NL"/>
        </w:rPr>
      </w:pPr>
      <w:r w:rsidRPr="0091501E">
        <w:rPr>
          <w:rFonts w:asciiTheme="majorBidi" w:hAnsiTheme="majorBidi" w:cstheme="majorBidi"/>
          <w:sz w:val="22"/>
          <w:szCs w:val="22"/>
          <w:lang w:val="nl-NL"/>
        </w:rPr>
        <w:t>Er worden geen dosisaanpassingen aanbevolen bij patiënten met lichte tot matige nierfunctiestoornis (CrCl ≥ 30 ml/min, berekend met de Cockcroft-Gault-formule). De gegevens over patiënten met ernstige nierfunctiestoornis en ESRD (n = 12) zijn beperkt. Patiënten met ernstige nierfunctiestoornis (CrCl &lt; 30 ml/min) of met dialyse moeten worden gecontroleerd op bijwerkingen (zie rubriek 5.2).</w:t>
      </w:r>
    </w:p>
    <w:p w14:paraId="17DB04B9" w14:textId="77777777" w:rsidR="004343FC" w:rsidRPr="0091501E" w:rsidRDefault="004343FC">
      <w:pPr>
        <w:spacing w:line="240" w:lineRule="auto"/>
        <w:rPr>
          <w:rFonts w:asciiTheme="majorBidi" w:hAnsiTheme="majorBidi" w:cstheme="majorBidi"/>
          <w:b/>
          <w:szCs w:val="22"/>
          <w:lang w:val="nl-NL"/>
        </w:rPr>
      </w:pPr>
    </w:p>
    <w:p w14:paraId="4850FBE2" w14:textId="77777777" w:rsidR="004343FC" w:rsidRPr="0091501E" w:rsidRDefault="005D77A1">
      <w:pPr>
        <w:spacing w:line="240" w:lineRule="auto"/>
        <w:rPr>
          <w:rFonts w:asciiTheme="majorBidi" w:hAnsiTheme="majorBidi" w:cstheme="majorBidi"/>
          <w:bCs/>
          <w:i/>
          <w:iCs/>
          <w:szCs w:val="22"/>
          <w:u w:val="single"/>
          <w:lang w:val="nl-NL"/>
        </w:rPr>
      </w:pPr>
      <w:r w:rsidRPr="0091501E">
        <w:rPr>
          <w:rFonts w:asciiTheme="majorBidi" w:hAnsiTheme="majorBidi" w:cstheme="majorBidi"/>
          <w:bCs/>
          <w:i/>
          <w:iCs/>
          <w:szCs w:val="22"/>
          <w:u w:val="single"/>
          <w:lang w:val="nl-NL"/>
        </w:rPr>
        <w:t>Leverfunctiestoornis</w:t>
      </w:r>
    </w:p>
    <w:p w14:paraId="65DBDC4C" w14:textId="77777777" w:rsidR="004343FC" w:rsidRPr="0091501E" w:rsidRDefault="004343FC">
      <w:pPr>
        <w:spacing w:line="240" w:lineRule="auto"/>
        <w:rPr>
          <w:rFonts w:asciiTheme="majorBidi" w:hAnsiTheme="majorBidi" w:cstheme="majorBidi"/>
          <w:bCs/>
          <w:i/>
          <w:iCs/>
          <w:szCs w:val="22"/>
          <w:u w:val="single"/>
          <w:lang w:val="nl-NL"/>
        </w:rPr>
      </w:pPr>
    </w:p>
    <w:p w14:paraId="3E9F4F96" w14:textId="77777777" w:rsidR="004343FC" w:rsidRPr="0091501E" w:rsidRDefault="005D77A1">
      <w:pPr>
        <w:pStyle w:val="C-BodyText"/>
        <w:spacing w:before="0" w:after="0" w:line="240" w:lineRule="auto"/>
        <w:rPr>
          <w:rFonts w:asciiTheme="majorBidi" w:hAnsiTheme="majorBidi" w:cstheme="majorBidi"/>
          <w:color w:val="000000"/>
          <w:sz w:val="22"/>
          <w:szCs w:val="22"/>
          <w:lang w:val="nl-NL"/>
        </w:rPr>
      </w:pPr>
      <w:r w:rsidRPr="0091501E">
        <w:rPr>
          <w:rFonts w:asciiTheme="majorBidi" w:hAnsiTheme="majorBidi" w:cstheme="majorBidi"/>
          <w:sz w:val="22"/>
          <w:szCs w:val="22"/>
          <w:lang w:val="nl-NL"/>
        </w:rPr>
        <w:t>Dosisaanpassingen zijn niet nodig bij patiënten met lichte (Child-Pugh-klasse A) of matige (Child-Pugh-klasse B) leverfunctiestoornis. Er zijn in klinische onderzoeken patiënten met lichte of matige leverfunctiestoornis met BRUKINSA behandeld. De aanbevolen dosis BRUKINSA voor patiënten met ernstige leverfunctiestoornis (Child-Pugh-klasse C) is 80 mg oraal tweemaal daags. De veiligheid van BRUKINSA is niet beoordeeld bij patiënten met ernstige leverinsufficiëntie. Controleer deze patiënten nauwkeurig op bijwerkingen van BRUKINSA (zie rubriek 5.2).</w:t>
      </w:r>
    </w:p>
    <w:p w14:paraId="00BD10A0" w14:textId="77777777" w:rsidR="004343FC" w:rsidRPr="0091501E" w:rsidRDefault="004343FC">
      <w:pPr>
        <w:keepNext/>
        <w:spacing w:line="240" w:lineRule="auto"/>
        <w:rPr>
          <w:rFonts w:asciiTheme="majorBidi" w:hAnsiTheme="majorBidi" w:cstheme="majorBidi"/>
          <w:b/>
          <w:szCs w:val="22"/>
          <w:lang w:val="nl-NL"/>
        </w:rPr>
      </w:pPr>
    </w:p>
    <w:p w14:paraId="70338983" w14:textId="77777777" w:rsidR="004343FC" w:rsidRPr="0091501E" w:rsidRDefault="005D77A1">
      <w:pPr>
        <w:keepNext/>
        <w:spacing w:line="240" w:lineRule="auto"/>
        <w:rPr>
          <w:rFonts w:asciiTheme="majorBidi" w:hAnsiTheme="majorBidi" w:cstheme="majorBidi"/>
          <w:i/>
          <w:szCs w:val="22"/>
          <w:u w:val="single"/>
          <w:lang w:val="nl-NL"/>
        </w:rPr>
      </w:pPr>
      <w:r w:rsidRPr="0091501E">
        <w:rPr>
          <w:rFonts w:asciiTheme="majorBidi" w:hAnsiTheme="majorBidi" w:cstheme="majorBidi"/>
          <w:i/>
          <w:szCs w:val="22"/>
          <w:u w:val="single"/>
          <w:lang w:val="nl-NL"/>
        </w:rPr>
        <w:t>Pediatrische patiënten</w:t>
      </w:r>
    </w:p>
    <w:p w14:paraId="042F5A0F" w14:textId="77777777" w:rsidR="004343FC" w:rsidRPr="0091501E" w:rsidRDefault="004343FC">
      <w:pPr>
        <w:keepNext/>
        <w:spacing w:line="240" w:lineRule="auto"/>
        <w:rPr>
          <w:rFonts w:asciiTheme="majorBidi" w:hAnsiTheme="majorBidi" w:cstheme="majorBidi"/>
          <w:i/>
          <w:szCs w:val="22"/>
          <w:u w:val="single"/>
          <w:lang w:val="nl-NL"/>
        </w:rPr>
      </w:pPr>
    </w:p>
    <w:p w14:paraId="279EAD05" w14:textId="77777777" w:rsidR="004343FC" w:rsidRPr="0091501E" w:rsidRDefault="005D77A1">
      <w:pPr>
        <w:keepNext/>
        <w:spacing w:line="240" w:lineRule="auto"/>
        <w:rPr>
          <w:rFonts w:asciiTheme="majorBidi" w:hAnsiTheme="majorBidi" w:cstheme="majorBidi"/>
          <w:szCs w:val="22"/>
          <w:lang w:val="nl-NL"/>
        </w:rPr>
      </w:pPr>
      <w:r w:rsidRPr="0091501E">
        <w:rPr>
          <w:rFonts w:asciiTheme="majorBidi" w:hAnsiTheme="majorBidi" w:cstheme="majorBidi"/>
          <w:szCs w:val="22"/>
          <w:lang w:val="nl-NL"/>
        </w:rPr>
        <w:t>De veiligheid en werkzaamheid van BRUKINSA bij kinderen en adolescenten jonger dan 18 jaar zijn niet vastgesteld. Er zijn geen gegevens beschikbaar.</w:t>
      </w:r>
    </w:p>
    <w:p w14:paraId="0D605BCE" w14:textId="77777777" w:rsidR="004343FC" w:rsidRPr="0091501E" w:rsidRDefault="004343FC">
      <w:pPr>
        <w:keepNext/>
        <w:spacing w:line="240" w:lineRule="auto"/>
        <w:rPr>
          <w:rFonts w:asciiTheme="majorBidi" w:hAnsiTheme="majorBidi" w:cstheme="majorBidi"/>
          <w:szCs w:val="22"/>
          <w:lang w:val="nl-NL"/>
        </w:rPr>
      </w:pPr>
    </w:p>
    <w:p w14:paraId="44AEB026" w14:textId="77777777" w:rsidR="004343FC" w:rsidRPr="0091501E" w:rsidRDefault="005D77A1">
      <w:pPr>
        <w:keepNext/>
        <w:spacing w:line="240" w:lineRule="auto"/>
        <w:rPr>
          <w:rFonts w:asciiTheme="majorBidi" w:hAnsiTheme="majorBidi" w:cstheme="majorBidi"/>
          <w:szCs w:val="22"/>
          <w:u w:val="single"/>
          <w:lang w:val="nl-NL"/>
        </w:rPr>
      </w:pPr>
      <w:r w:rsidRPr="0091501E">
        <w:rPr>
          <w:rFonts w:asciiTheme="majorBidi" w:hAnsiTheme="majorBidi" w:cstheme="majorBidi"/>
          <w:szCs w:val="22"/>
          <w:u w:val="single"/>
          <w:lang w:val="nl-NL"/>
        </w:rPr>
        <w:t>Wijze van toediening</w:t>
      </w:r>
    </w:p>
    <w:p w14:paraId="7CA87220" w14:textId="77777777" w:rsidR="004343FC" w:rsidRPr="0091501E" w:rsidRDefault="004343FC">
      <w:pPr>
        <w:keepNext/>
        <w:spacing w:line="240" w:lineRule="auto"/>
        <w:rPr>
          <w:rFonts w:asciiTheme="majorBidi" w:hAnsiTheme="majorBidi" w:cstheme="majorBidi"/>
          <w:szCs w:val="22"/>
          <w:lang w:val="nl-NL"/>
        </w:rPr>
      </w:pPr>
    </w:p>
    <w:p w14:paraId="652F2B09" w14:textId="77777777" w:rsidR="004343FC" w:rsidRPr="0091501E" w:rsidRDefault="005D77A1">
      <w:pPr>
        <w:keepNext/>
        <w:spacing w:line="240" w:lineRule="auto"/>
        <w:rPr>
          <w:rFonts w:asciiTheme="majorBidi" w:hAnsiTheme="majorBidi" w:cstheme="majorBidi"/>
          <w:szCs w:val="22"/>
          <w:lang w:val="nl-NL" w:eastAsia="en-GB"/>
        </w:rPr>
      </w:pPr>
      <w:r w:rsidRPr="0091501E">
        <w:rPr>
          <w:rFonts w:asciiTheme="majorBidi" w:hAnsiTheme="majorBidi" w:cstheme="majorBidi"/>
          <w:szCs w:val="22"/>
          <w:lang w:val="nl-NL" w:eastAsia="en-GB"/>
        </w:rPr>
        <w:t>BRUKINSA is voor oraal gebruik. De harde capsules kunnen met of zonder voedsel worden ingenomen. Patiënten moeten worden geïnstrueerd om de capsules in hun geheel met water in te slikken en de capsules niet te openen, te breken of stuk te kauwen.</w:t>
      </w:r>
    </w:p>
    <w:p w14:paraId="5D92EA62" w14:textId="77777777" w:rsidR="004343FC" w:rsidRPr="0091501E" w:rsidRDefault="004343FC">
      <w:pPr>
        <w:keepNext/>
        <w:spacing w:line="240" w:lineRule="auto"/>
        <w:rPr>
          <w:rFonts w:asciiTheme="majorBidi" w:hAnsiTheme="majorBidi" w:cstheme="majorBidi"/>
          <w:b/>
          <w:szCs w:val="22"/>
          <w:lang w:val="nl-NL"/>
        </w:rPr>
      </w:pPr>
    </w:p>
    <w:p w14:paraId="6836A3F1" w14:textId="77777777" w:rsidR="004343FC" w:rsidRPr="0091501E" w:rsidRDefault="004343FC">
      <w:pPr>
        <w:spacing w:line="240" w:lineRule="auto"/>
        <w:rPr>
          <w:rFonts w:asciiTheme="majorBidi" w:hAnsiTheme="majorBidi" w:cstheme="majorBidi"/>
          <w:szCs w:val="22"/>
          <w:lang w:val="nl-NL"/>
        </w:rPr>
      </w:pPr>
    </w:p>
    <w:p w14:paraId="133C3570" w14:textId="77777777" w:rsidR="004343FC" w:rsidRPr="0091501E" w:rsidRDefault="005D77A1">
      <w:pPr>
        <w:keepNext/>
        <w:spacing w:line="240" w:lineRule="auto"/>
        <w:ind w:left="567" w:hanging="567"/>
        <w:rPr>
          <w:rFonts w:asciiTheme="majorBidi" w:hAnsiTheme="majorBidi" w:cstheme="majorBidi"/>
          <w:szCs w:val="22"/>
          <w:lang w:val="nl-NL"/>
        </w:rPr>
      </w:pPr>
      <w:r w:rsidRPr="0091501E">
        <w:rPr>
          <w:rFonts w:asciiTheme="majorBidi" w:hAnsiTheme="majorBidi" w:cstheme="majorBidi"/>
          <w:b/>
          <w:bCs/>
          <w:szCs w:val="22"/>
          <w:lang w:val="nl-NL"/>
        </w:rPr>
        <w:lastRenderedPageBreak/>
        <w:t>4.3</w:t>
      </w:r>
      <w:r w:rsidRPr="0091501E">
        <w:rPr>
          <w:rFonts w:asciiTheme="majorBidi" w:hAnsiTheme="majorBidi" w:cstheme="majorBidi"/>
          <w:b/>
          <w:bCs/>
          <w:szCs w:val="22"/>
          <w:lang w:val="nl-NL"/>
        </w:rPr>
        <w:tab/>
        <w:t>Contra-indicaties</w:t>
      </w:r>
    </w:p>
    <w:p w14:paraId="07DAB7D9" w14:textId="77777777" w:rsidR="004343FC" w:rsidRPr="0091501E" w:rsidRDefault="004343FC">
      <w:pPr>
        <w:keepNext/>
        <w:spacing w:line="240" w:lineRule="auto"/>
        <w:rPr>
          <w:rFonts w:asciiTheme="majorBidi" w:hAnsiTheme="majorBidi" w:cstheme="majorBidi"/>
          <w:szCs w:val="22"/>
          <w:lang w:val="nl-NL"/>
        </w:rPr>
      </w:pPr>
    </w:p>
    <w:p w14:paraId="6CCBAF1C" w14:textId="77777777" w:rsidR="004343FC" w:rsidRPr="0091501E" w:rsidRDefault="005D77A1">
      <w:pPr>
        <w:keepNext/>
        <w:spacing w:line="240" w:lineRule="auto"/>
        <w:rPr>
          <w:rFonts w:asciiTheme="majorBidi" w:hAnsiTheme="majorBidi" w:cstheme="majorBidi"/>
          <w:szCs w:val="22"/>
          <w:lang w:val="nl-NL"/>
        </w:rPr>
      </w:pPr>
      <w:r w:rsidRPr="0091501E">
        <w:rPr>
          <w:rFonts w:asciiTheme="majorBidi" w:hAnsiTheme="majorBidi" w:cstheme="majorBidi"/>
          <w:szCs w:val="22"/>
          <w:lang w:val="nl-NL"/>
        </w:rPr>
        <w:t>Overgevoeligheid voor de werkzame stof of voor een van de in rubriek 6.1 vermelde hulpstoffen.</w:t>
      </w:r>
    </w:p>
    <w:p w14:paraId="5D09B69D" w14:textId="77777777" w:rsidR="004343FC" w:rsidRPr="0091501E" w:rsidRDefault="004343FC">
      <w:pPr>
        <w:keepNext/>
        <w:spacing w:line="240" w:lineRule="auto"/>
        <w:rPr>
          <w:rFonts w:asciiTheme="majorBidi" w:hAnsiTheme="majorBidi" w:cstheme="majorBidi"/>
          <w:szCs w:val="22"/>
          <w:lang w:val="nl-NL"/>
        </w:rPr>
      </w:pPr>
    </w:p>
    <w:p w14:paraId="58AF7F2C" w14:textId="77777777" w:rsidR="004343FC" w:rsidRPr="0091501E" w:rsidRDefault="005D77A1">
      <w:pPr>
        <w:spacing w:line="240" w:lineRule="auto"/>
        <w:ind w:left="567" w:hanging="567"/>
        <w:rPr>
          <w:rFonts w:asciiTheme="majorBidi" w:hAnsiTheme="majorBidi" w:cstheme="majorBidi"/>
          <w:b/>
          <w:szCs w:val="22"/>
          <w:lang w:val="nl-NL"/>
        </w:rPr>
      </w:pPr>
      <w:r w:rsidRPr="0091501E">
        <w:rPr>
          <w:rFonts w:asciiTheme="majorBidi" w:hAnsiTheme="majorBidi" w:cstheme="majorBidi"/>
          <w:b/>
          <w:bCs/>
          <w:szCs w:val="22"/>
          <w:lang w:val="nl-NL"/>
        </w:rPr>
        <w:t>4.4</w:t>
      </w:r>
      <w:r w:rsidRPr="0091501E">
        <w:rPr>
          <w:rFonts w:asciiTheme="majorBidi" w:hAnsiTheme="majorBidi" w:cstheme="majorBidi"/>
          <w:b/>
          <w:bCs/>
          <w:szCs w:val="22"/>
          <w:lang w:val="nl-NL"/>
        </w:rPr>
        <w:tab/>
        <w:t>Bijzondere waarschuwingen en voorzorgen bij gebruik</w:t>
      </w:r>
    </w:p>
    <w:p w14:paraId="5FAEA887" w14:textId="77777777" w:rsidR="004343FC" w:rsidRPr="0091501E" w:rsidRDefault="004343FC">
      <w:pPr>
        <w:pStyle w:val="C-BodyText"/>
        <w:spacing w:before="0" w:after="0" w:line="240" w:lineRule="auto"/>
        <w:rPr>
          <w:rFonts w:asciiTheme="majorBidi" w:hAnsiTheme="majorBidi" w:cstheme="majorBidi"/>
          <w:sz w:val="22"/>
          <w:szCs w:val="22"/>
          <w:u w:val="single"/>
          <w:lang w:val="nl-NL"/>
        </w:rPr>
      </w:pPr>
    </w:p>
    <w:p w14:paraId="4A843250" w14:textId="77777777" w:rsidR="004343FC" w:rsidRPr="0091501E" w:rsidRDefault="005D77A1">
      <w:pPr>
        <w:pStyle w:val="C-BodyText"/>
        <w:spacing w:before="0" w:after="0" w:line="240" w:lineRule="auto"/>
        <w:rPr>
          <w:rFonts w:asciiTheme="majorBidi" w:hAnsiTheme="majorBidi" w:cstheme="majorBidi"/>
          <w:sz w:val="22"/>
          <w:szCs w:val="22"/>
          <w:u w:val="single"/>
          <w:lang w:val="nl-NL"/>
        </w:rPr>
      </w:pPr>
      <w:r w:rsidRPr="0091501E">
        <w:rPr>
          <w:rFonts w:asciiTheme="majorBidi" w:hAnsiTheme="majorBidi" w:cstheme="majorBidi"/>
          <w:sz w:val="22"/>
          <w:szCs w:val="22"/>
          <w:u w:val="single"/>
          <w:lang w:val="nl-NL"/>
        </w:rPr>
        <w:t>Hemorragie</w:t>
      </w:r>
    </w:p>
    <w:p w14:paraId="4C8AF6C9" w14:textId="77777777" w:rsidR="004343FC" w:rsidRPr="0091501E" w:rsidRDefault="004343FC">
      <w:pPr>
        <w:pStyle w:val="C-BodyText"/>
        <w:spacing w:before="0" w:after="0" w:line="240" w:lineRule="auto"/>
        <w:rPr>
          <w:rFonts w:asciiTheme="majorBidi" w:hAnsiTheme="majorBidi" w:cstheme="majorBidi"/>
          <w:sz w:val="22"/>
          <w:szCs w:val="22"/>
          <w:u w:val="single"/>
          <w:lang w:val="nl-NL"/>
        </w:rPr>
      </w:pPr>
    </w:p>
    <w:p w14:paraId="0A2A610D"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 xml:space="preserve">Ernstige en fatale bloedingsvoorvallen zijn opgetreden bij patiënten die werden behandeld met BRUKINSA. Bloedingsvoorvallen van graad 3 of hoger, waaronder intracraniële en gastro-intestinale bloedingen, hematurie en hemothorax, zijn bij patiënten gemeld (zie rubriek 4.8). Bloedingen van elke graad, inclusief purpura en petechiën, zijn opgetreden bij patiënten met hematologische maligniteiten. Het mechanisme van de bloedingsvoorvallen wordt niet goed begrepen. </w:t>
      </w:r>
    </w:p>
    <w:p w14:paraId="16D9F602" w14:textId="77777777" w:rsidR="004343FC" w:rsidRPr="0091501E" w:rsidRDefault="004343FC">
      <w:pPr>
        <w:spacing w:line="240" w:lineRule="auto"/>
        <w:rPr>
          <w:rFonts w:asciiTheme="majorBidi" w:hAnsiTheme="majorBidi" w:cstheme="majorBidi"/>
          <w:szCs w:val="22"/>
          <w:lang w:val="nl-NL"/>
        </w:rPr>
      </w:pPr>
    </w:p>
    <w:p w14:paraId="42BF6CBD" w14:textId="77777777" w:rsidR="004343FC" w:rsidRPr="0091501E" w:rsidRDefault="005D77A1">
      <w:pPr>
        <w:pStyle w:val="C-BodyText"/>
        <w:spacing w:before="0" w:after="0" w:line="240" w:lineRule="auto"/>
        <w:rPr>
          <w:rFonts w:asciiTheme="majorBidi" w:hAnsiTheme="majorBidi" w:cstheme="majorBidi"/>
          <w:sz w:val="22"/>
          <w:szCs w:val="22"/>
          <w:lang w:val="nl-NL"/>
        </w:rPr>
      </w:pPr>
      <w:r w:rsidRPr="0091501E">
        <w:rPr>
          <w:rFonts w:asciiTheme="majorBidi" w:hAnsiTheme="majorBidi" w:cstheme="majorBidi"/>
          <w:sz w:val="22"/>
          <w:szCs w:val="22"/>
          <w:lang w:val="nl-NL"/>
        </w:rPr>
        <w:t xml:space="preserve">BRUKINSA kan het risico op bloedingen verhogen bij patiënten die trombocytenaggregatieremmers of anticoagulantia krijgen en patiënten moeten worden gecontroleerd op tekenen van bloedingen. </w:t>
      </w:r>
      <w:r w:rsidRPr="0091501E">
        <w:rPr>
          <w:rFonts w:asciiTheme="majorBidi" w:eastAsia="TimesNewRomanPSMT" w:hAnsiTheme="majorBidi" w:cstheme="majorBidi"/>
          <w:sz w:val="22"/>
          <w:szCs w:val="22"/>
          <w:lang w:val="nl-NL"/>
        </w:rPr>
        <w:t xml:space="preserve">Dosisaanpassing volgens de aanbevelingen kan nodig zijn voor bijwerkingen van graad 3 of hoger (zie rubriek 4.2). </w:t>
      </w:r>
      <w:bookmarkStart w:id="1" w:name="_Hlk60746407"/>
      <w:r w:rsidRPr="0091501E">
        <w:rPr>
          <w:rFonts w:asciiTheme="majorBidi" w:eastAsia="TimesNewRomanPSMT" w:hAnsiTheme="majorBidi" w:cstheme="majorBidi"/>
          <w:sz w:val="22"/>
          <w:szCs w:val="22"/>
          <w:lang w:val="nl-NL"/>
        </w:rPr>
        <w:t xml:space="preserve">Warfarine en andere vitamine-K-antagonisten mogen niet gelijktijdig met BRUKINSA worden toegediend. Patiënten moeten worden gecontroleerd op klachten en symptomen van bloeding en het volledige bloedbeeld moet regelmatig worden </w:t>
      </w:r>
      <w:bookmarkEnd w:id="1"/>
      <w:r w:rsidRPr="0091501E">
        <w:rPr>
          <w:rFonts w:asciiTheme="majorBidi" w:eastAsia="TimesNewRomanPSMT" w:hAnsiTheme="majorBidi" w:cstheme="majorBidi"/>
          <w:sz w:val="22"/>
          <w:szCs w:val="22"/>
          <w:lang w:val="nl-NL"/>
        </w:rPr>
        <w:t xml:space="preserve">bepaald. </w:t>
      </w:r>
      <w:r w:rsidRPr="0091501E">
        <w:rPr>
          <w:rFonts w:asciiTheme="majorBidi" w:hAnsiTheme="majorBidi" w:cstheme="majorBidi"/>
          <w:sz w:val="22"/>
          <w:szCs w:val="22"/>
          <w:lang w:val="nl-NL"/>
        </w:rPr>
        <w:t>Houd rekening met de risico’s en voordelen van behandeling met anticoagulantia of bloedplaatjesaggregatieremmers indien gelijktijdig toegediend met BRUKINSA. Weeg de risico-batenverhouding af van het pauzeren van zanubrutinib gedurende 3 tot 7 dagen voorafgaand aan en na afloop van een operatie, afhankelijk van het type operatie en het risico op bloeding.</w:t>
      </w:r>
    </w:p>
    <w:p w14:paraId="44BB6979" w14:textId="77777777" w:rsidR="004343FC" w:rsidRPr="0091501E" w:rsidRDefault="004343FC">
      <w:pPr>
        <w:pStyle w:val="C-BodyText"/>
        <w:spacing w:before="0" w:after="0" w:line="240" w:lineRule="auto"/>
        <w:rPr>
          <w:rFonts w:asciiTheme="majorBidi" w:hAnsiTheme="majorBidi" w:cstheme="majorBidi"/>
          <w:sz w:val="22"/>
          <w:szCs w:val="22"/>
          <w:lang w:val="nl-NL"/>
        </w:rPr>
      </w:pPr>
    </w:p>
    <w:p w14:paraId="64CA267D" w14:textId="77777777" w:rsidR="004343FC" w:rsidRPr="0091501E" w:rsidRDefault="005D77A1">
      <w:pPr>
        <w:pStyle w:val="C-BodyText"/>
        <w:spacing w:before="0" w:after="0" w:line="240" w:lineRule="auto"/>
        <w:rPr>
          <w:rFonts w:asciiTheme="majorBidi" w:hAnsiTheme="majorBidi" w:cstheme="majorBidi"/>
          <w:sz w:val="22"/>
          <w:szCs w:val="22"/>
          <w:u w:val="single"/>
          <w:lang w:val="nl-NL"/>
        </w:rPr>
      </w:pPr>
      <w:r w:rsidRPr="0091501E">
        <w:rPr>
          <w:rFonts w:asciiTheme="majorBidi" w:hAnsiTheme="majorBidi" w:cstheme="majorBidi"/>
          <w:sz w:val="22"/>
          <w:szCs w:val="22"/>
          <w:u w:val="single"/>
          <w:lang w:val="nl-NL"/>
        </w:rPr>
        <w:t>Infecties</w:t>
      </w:r>
    </w:p>
    <w:p w14:paraId="3A3379F4" w14:textId="77777777" w:rsidR="004343FC" w:rsidRPr="0091501E" w:rsidRDefault="004343FC">
      <w:pPr>
        <w:pStyle w:val="C-BodyText"/>
        <w:spacing w:before="0" w:after="0" w:line="240" w:lineRule="auto"/>
        <w:rPr>
          <w:rFonts w:asciiTheme="majorBidi" w:hAnsiTheme="majorBidi" w:cstheme="majorBidi"/>
          <w:sz w:val="22"/>
          <w:szCs w:val="22"/>
          <w:u w:val="single"/>
          <w:lang w:val="nl-NL"/>
        </w:rPr>
      </w:pPr>
    </w:p>
    <w:p w14:paraId="63DA58BC" w14:textId="77777777" w:rsidR="004343FC" w:rsidRPr="0091501E" w:rsidRDefault="005D77A1">
      <w:pPr>
        <w:pStyle w:val="C-BodyText"/>
        <w:spacing w:before="0" w:after="0" w:line="240" w:lineRule="auto"/>
        <w:rPr>
          <w:rFonts w:asciiTheme="majorBidi" w:hAnsiTheme="majorBidi" w:cstheme="majorBidi"/>
          <w:sz w:val="22"/>
          <w:szCs w:val="22"/>
          <w:lang w:val="nl-NL"/>
        </w:rPr>
      </w:pPr>
      <w:r w:rsidRPr="0091501E">
        <w:rPr>
          <w:rFonts w:asciiTheme="majorBidi" w:hAnsiTheme="majorBidi" w:cstheme="majorBidi"/>
          <w:sz w:val="22"/>
          <w:szCs w:val="22"/>
          <w:lang w:val="nl-NL"/>
        </w:rPr>
        <w:t>Er zijn dodelijke en niet-dodelijke infecties (waaronder bacteriële, virus- of schimmelinfecties of sepsis) en opportunistische infecties (bijv. infecties door herpesvirus, cryptokokken, Aspergillus en Pneumocystis jiroveci) opgetreden bij patiënten die werden behandeld met BRUKINSA. Er zijn bij patiënten infecties van graad 3 of hoger opgetreden (zie rubriek 4.8). De meest voorkomende infectie van graad 3 of hoger was longontsteking. Er zijn ook infecties als gevolg van reactivering van het hepatitis B-virus (HBV) opgetreden. Voordat er met de behandeling met BRUKINSA wordt begonnen, moet de HBV-status van de patiënt worden vastgesteld. Overleg met een arts die deskundig is op het gebied van leverziekten voordat er met de behandeling wordt begonnen, wordt aanbevolen voor patiënten met een positieve testuitslag voor HBV of een positieve hepatitis-B-serologie. Patiënten moeten worden gecontroleerd en behandeld volgens de medische richtlijnen ter voorkoming van heractivering van hepatitis B. Overweeg profylaxe volgens de zorgstandaard bij patiënten met een grotere kans op infecties. Patiënten moeten worden gecontroleerd op klachten en symptomen van infectie en op passende wijze behandeld.</w:t>
      </w:r>
    </w:p>
    <w:p w14:paraId="4A8B0EFF" w14:textId="77777777" w:rsidR="004343FC" w:rsidRPr="0091501E" w:rsidRDefault="004343FC">
      <w:pPr>
        <w:pStyle w:val="C-BodyText"/>
        <w:spacing w:before="0" w:after="0" w:line="240" w:lineRule="auto"/>
        <w:rPr>
          <w:rFonts w:asciiTheme="majorBidi" w:hAnsiTheme="majorBidi" w:cstheme="majorBidi"/>
          <w:sz w:val="22"/>
          <w:szCs w:val="22"/>
          <w:lang w:val="nl-NL"/>
        </w:rPr>
      </w:pPr>
    </w:p>
    <w:p w14:paraId="53CB194A" w14:textId="77777777" w:rsidR="004343FC" w:rsidRPr="0091501E" w:rsidRDefault="005D77A1">
      <w:pPr>
        <w:pStyle w:val="C-BodyText"/>
        <w:spacing w:before="0" w:after="0" w:line="240" w:lineRule="auto"/>
        <w:rPr>
          <w:rFonts w:asciiTheme="majorBidi" w:hAnsiTheme="majorBidi" w:cstheme="majorBidi"/>
          <w:sz w:val="22"/>
          <w:szCs w:val="22"/>
          <w:u w:val="single"/>
          <w:lang w:val="nl-NL"/>
        </w:rPr>
      </w:pPr>
      <w:r w:rsidRPr="0091501E">
        <w:rPr>
          <w:rFonts w:asciiTheme="majorBidi" w:hAnsiTheme="majorBidi" w:cstheme="majorBidi"/>
          <w:sz w:val="22"/>
          <w:szCs w:val="22"/>
          <w:u w:val="single"/>
          <w:lang w:val="nl-NL"/>
        </w:rPr>
        <w:t>Cytopenieën</w:t>
      </w:r>
    </w:p>
    <w:p w14:paraId="3195FEC1" w14:textId="77777777" w:rsidR="004343FC" w:rsidRPr="0091501E" w:rsidRDefault="004343FC">
      <w:pPr>
        <w:pStyle w:val="C-BodyText"/>
        <w:spacing w:before="0" w:after="0" w:line="240" w:lineRule="auto"/>
        <w:rPr>
          <w:rFonts w:asciiTheme="majorBidi" w:hAnsiTheme="majorBidi" w:cstheme="majorBidi"/>
          <w:sz w:val="22"/>
          <w:szCs w:val="22"/>
          <w:u w:val="single"/>
          <w:lang w:val="nl-NL"/>
        </w:rPr>
      </w:pPr>
    </w:p>
    <w:p w14:paraId="625B07E8" w14:textId="77777777" w:rsidR="004343FC" w:rsidRPr="0091501E" w:rsidRDefault="005D77A1">
      <w:pPr>
        <w:pStyle w:val="C-BodyText"/>
        <w:spacing w:before="0" w:after="0" w:line="240" w:lineRule="auto"/>
        <w:rPr>
          <w:rFonts w:asciiTheme="majorBidi" w:hAnsiTheme="majorBidi" w:cstheme="majorBidi"/>
          <w:sz w:val="22"/>
          <w:szCs w:val="22"/>
          <w:lang w:val="nl-NL"/>
        </w:rPr>
      </w:pPr>
      <w:r w:rsidRPr="0091501E">
        <w:rPr>
          <w:rFonts w:asciiTheme="majorBidi" w:hAnsiTheme="majorBidi" w:cstheme="majorBidi"/>
          <w:sz w:val="22"/>
          <w:szCs w:val="22"/>
          <w:lang w:val="nl-NL"/>
        </w:rPr>
        <w:t>Cytopenieën van graad 3 of 4, waaronder neutropenie, trombocytopenie en anemie op basis van laboratoriumonderzoek, zijn gemeld bij patiënten die werden behandeld met BRUKINSA (zie rubriek 4.8). Controleer tijdens de behandeling maandelijks het volledige bloedbeeld (zie rubriek 4.2).</w:t>
      </w:r>
    </w:p>
    <w:p w14:paraId="594B284B" w14:textId="77777777" w:rsidR="004343FC" w:rsidRPr="0091501E" w:rsidRDefault="004343FC">
      <w:pPr>
        <w:spacing w:line="240" w:lineRule="auto"/>
        <w:rPr>
          <w:rFonts w:asciiTheme="majorBidi" w:hAnsiTheme="majorBidi" w:cstheme="majorBidi"/>
          <w:szCs w:val="22"/>
          <w:lang w:val="nl-NL"/>
        </w:rPr>
      </w:pPr>
    </w:p>
    <w:p w14:paraId="3355BD5B" w14:textId="77777777" w:rsidR="004343FC" w:rsidRPr="0091501E" w:rsidRDefault="005D77A1">
      <w:pPr>
        <w:pStyle w:val="C-BodyText"/>
        <w:spacing w:before="0" w:after="0" w:line="240" w:lineRule="auto"/>
        <w:jc w:val="both"/>
        <w:rPr>
          <w:rFonts w:asciiTheme="majorBidi" w:hAnsiTheme="majorBidi" w:cstheme="majorBidi"/>
          <w:sz w:val="22"/>
          <w:szCs w:val="22"/>
          <w:u w:val="single"/>
          <w:lang w:val="nl-NL"/>
        </w:rPr>
      </w:pPr>
      <w:r w:rsidRPr="0091501E">
        <w:rPr>
          <w:rFonts w:asciiTheme="majorBidi" w:hAnsiTheme="majorBidi" w:cstheme="majorBidi"/>
          <w:sz w:val="22"/>
          <w:szCs w:val="22"/>
          <w:u w:val="single"/>
          <w:lang w:val="nl-NL"/>
        </w:rPr>
        <w:t>Tweede primaire maligniteit</w:t>
      </w:r>
    </w:p>
    <w:p w14:paraId="7B4E2C6A" w14:textId="77777777" w:rsidR="004343FC" w:rsidRPr="0091501E" w:rsidRDefault="004343FC">
      <w:pPr>
        <w:pStyle w:val="C-BodyText"/>
        <w:spacing w:before="0" w:after="0" w:line="240" w:lineRule="auto"/>
        <w:jc w:val="both"/>
        <w:rPr>
          <w:rFonts w:asciiTheme="majorBidi" w:hAnsiTheme="majorBidi" w:cstheme="majorBidi"/>
          <w:sz w:val="22"/>
          <w:szCs w:val="22"/>
          <w:u w:val="single"/>
          <w:lang w:val="nl-NL"/>
        </w:rPr>
      </w:pPr>
    </w:p>
    <w:p w14:paraId="010ACEFB" w14:textId="77777777" w:rsidR="004343FC" w:rsidRPr="0091501E" w:rsidRDefault="005D77A1">
      <w:pPr>
        <w:pStyle w:val="C-BodyText"/>
        <w:spacing w:before="0" w:after="0" w:line="240" w:lineRule="auto"/>
        <w:jc w:val="both"/>
        <w:rPr>
          <w:rFonts w:asciiTheme="majorBidi" w:hAnsiTheme="majorBidi" w:cstheme="majorBidi"/>
          <w:sz w:val="22"/>
          <w:szCs w:val="22"/>
          <w:lang w:val="nl-NL"/>
        </w:rPr>
      </w:pPr>
      <w:r w:rsidRPr="0091501E">
        <w:rPr>
          <w:rFonts w:asciiTheme="majorBidi" w:hAnsiTheme="majorBidi" w:cstheme="majorBidi"/>
          <w:sz w:val="22"/>
          <w:szCs w:val="22"/>
          <w:lang w:val="nl-NL"/>
        </w:rPr>
        <w:t>Een tweede primaire maligniteit, waaronder niet-huidkanker, is vastgesteld bij patiënten behandeld met BRUKINSA. De vaakst voorkomende tweede primaire maligniteit was huidkanker (basaalcelcarcinoom en plaveiselcelcarcinoom van de huid). Adviseer patiënten om zich te beschermen tegen de zon.</w:t>
      </w:r>
    </w:p>
    <w:p w14:paraId="16B31906" w14:textId="77777777" w:rsidR="004343FC" w:rsidRPr="0091501E" w:rsidRDefault="004343FC">
      <w:pPr>
        <w:pStyle w:val="C-BodyText"/>
        <w:spacing w:before="0" w:after="0" w:line="240" w:lineRule="auto"/>
        <w:jc w:val="both"/>
        <w:rPr>
          <w:rFonts w:asciiTheme="majorBidi" w:hAnsiTheme="majorBidi" w:cstheme="majorBidi"/>
          <w:sz w:val="22"/>
          <w:szCs w:val="22"/>
          <w:u w:val="single"/>
          <w:lang w:val="nl-NL"/>
        </w:rPr>
      </w:pPr>
    </w:p>
    <w:p w14:paraId="6FD3CA9A" w14:textId="77777777" w:rsidR="004343FC" w:rsidRPr="0091501E" w:rsidRDefault="005D77A1">
      <w:pPr>
        <w:pStyle w:val="C-BodyText"/>
        <w:spacing w:before="0" w:after="0" w:line="240" w:lineRule="auto"/>
        <w:jc w:val="both"/>
        <w:rPr>
          <w:rFonts w:asciiTheme="majorBidi" w:hAnsiTheme="majorBidi" w:cstheme="majorBidi"/>
          <w:sz w:val="22"/>
          <w:szCs w:val="22"/>
          <w:u w:val="single"/>
          <w:lang w:val="nl-NL"/>
        </w:rPr>
      </w:pPr>
      <w:r w:rsidRPr="0091501E">
        <w:rPr>
          <w:rFonts w:asciiTheme="majorBidi" w:hAnsiTheme="majorBidi" w:cstheme="majorBidi"/>
          <w:sz w:val="22"/>
          <w:szCs w:val="22"/>
          <w:u w:val="single"/>
          <w:lang w:val="nl-NL"/>
        </w:rPr>
        <w:t>Boezemfibrilleren en -flutter</w:t>
      </w:r>
    </w:p>
    <w:p w14:paraId="2B106FF8" w14:textId="77777777" w:rsidR="004343FC" w:rsidRPr="0091501E" w:rsidRDefault="004343FC">
      <w:pPr>
        <w:pStyle w:val="C-BodyText"/>
        <w:spacing w:before="0" w:after="0" w:line="240" w:lineRule="auto"/>
        <w:jc w:val="both"/>
        <w:rPr>
          <w:rFonts w:asciiTheme="majorBidi" w:hAnsiTheme="majorBidi" w:cstheme="majorBidi"/>
          <w:sz w:val="22"/>
          <w:szCs w:val="22"/>
          <w:u w:val="single"/>
          <w:lang w:val="nl-NL"/>
        </w:rPr>
      </w:pPr>
    </w:p>
    <w:p w14:paraId="30A43C42"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Boezemfibrilleren en -flutter zijn vastgesteld bij patiënten behandeld met BRUKINSA, hoofdzakelijk bij patiënten met risicofactoren voor een hartziekte, hoge bloeddruk, acute infecties</w:t>
      </w:r>
      <w:r w:rsidRPr="0091501E">
        <w:rPr>
          <w:lang w:val="nl-NL"/>
        </w:rPr>
        <w:t xml:space="preserve"> </w:t>
      </w:r>
      <w:r w:rsidRPr="0091501E">
        <w:rPr>
          <w:rFonts w:asciiTheme="majorBidi" w:hAnsiTheme="majorBidi" w:cstheme="majorBidi"/>
          <w:szCs w:val="22"/>
          <w:lang w:val="nl-NL"/>
        </w:rPr>
        <w:t xml:space="preserve">en bij ouderen (≥ </w:t>
      </w:r>
      <w:r w:rsidRPr="0091501E">
        <w:rPr>
          <w:rFonts w:asciiTheme="majorBidi" w:hAnsiTheme="majorBidi" w:cstheme="majorBidi"/>
          <w:szCs w:val="22"/>
          <w:lang w:val="nl-NL"/>
        </w:rPr>
        <w:lastRenderedPageBreak/>
        <w:t>65 jaar). Bewaak patiënten op klachten en symptomen van boezemfibrilleren en -flutter en behandel zoals aangewezen.</w:t>
      </w:r>
    </w:p>
    <w:p w14:paraId="27A88E8A" w14:textId="77777777" w:rsidR="004343FC" w:rsidRPr="0091501E" w:rsidRDefault="004343FC">
      <w:pPr>
        <w:spacing w:line="240" w:lineRule="auto"/>
        <w:rPr>
          <w:rFonts w:asciiTheme="majorBidi" w:hAnsiTheme="majorBidi" w:cstheme="majorBidi"/>
          <w:szCs w:val="22"/>
          <w:lang w:val="nl-NL"/>
        </w:rPr>
      </w:pPr>
    </w:p>
    <w:p w14:paraId="08710074" w14:textId="77777777" w:rsidR="004343FC" w:rsidRPr="0091501E" w:rsidRDefault="005D77A1">
      <w:pPr>
        <w:spacing w:line="240" w:lineRule="auto"/>
        <w:rPr>
          <w:rFonts w:asciiTheme="majorBidi" w:hAnsiTheme="majorBidi" w:cstheme="majorBidi"/>
          <w:szCs w:val="22"/>
          <w:u w:val="single"/>
          <w:lang w:val="nl-NL"/>
        </w:rPr>
      </w:pPr>
      <w:r w:rsidRPr="0091501E">
        <w:rPr>
          <w:rFonts w:asciiTheme="majorBidi" w:hAnsiTheme="majorBidi" w:cstheme="majorBidi"/>
          <w:szCs w:val="22"/>
          <w:u w:val="single"/>
          <w:lang w:val="nl-NL"/>
        </w:rPr>
        <w:t>Tumorlysissyndroom</w:t>
      </w:r>
    </w:p>
    <w:p w14:paraId="722B1E15" w14:textId="77777777" w:rsidR="004343FC" w:rsidRPr="0091501E" w:rsidRDefault="004343FC">
      <w:pPr>
        <w:spacing w:line="240" w:lineRule="auto"/>
        <w:rPr>
          <w:rFonts w:asciiTheme="majorBidi" w:hAnsiTheme="majorBidi" w:cstheme="majorBidi"/>
          <w:szCs w:val="22"/>
          <w:lang w:val="nl-NL"/>
        </w:rPr>
      </w:pPr>
    </w:p>
    <w:p w14:paraId="7B2DF174"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Tumorlysissyndroom is soms gemeld bij zanubrutinib monotherapie, in het bijzonder bij patiënten die werden behandeld voor chronische lymfatische leukemie (CLL). Beoordeel relevante risico’s (bv. hoge tumorlast of hoog urinezuurniveau in het bloed) en neem gepaste voorzorgen. Houd patiënten onder nauw toezicht en behandel zoals gepast.</w:t>
      </w:r>
    </w:p>
    <w:p w14:paraId="2C94E9A6" w14:textId="77777777" w:rsidR="004343FC" w:rsidRPr="0091501E" w:rsidRDefault="004343FC">
      <w:pPr>
        <w:spacing w:line="240" w:lineRule="auto"/>
        <w:rPr>
          <w:rFonts w:asciiTheme="majorBidi" w:hAnsiTheme="majorBidi" w:cstheme="majorBidi"/>
          <w:szCs w:val="22"/>
          <w:lang w:val="nl-NL"/>
        </w:rPr>
      </w:pPr>
    </w:p>
    <w:p w14:paraId="67D45E8B" w14:textId="77777777" w:rsidR="004343FC" w:rsidRPr="0091501E" w:rsidRDefault="005D77A1">
      <w:pPr>
        <w:spacing w:line="240" w:lineRule="auto"/>
        <w:rPr>
          <w:rFonts w:asciiTheme="majorBidi" w:hAnsiTheme="majorBidi" w:cstheme="majorBidi"/>
          <w:szCs w:val="22"/>
          <w:u w:val="single"/>
          <w:lang w:val="nl-NL"/>
        </w:rPr>
      </w:pPr>
      <w:r w:rsidRPr="0091501E">
        <w:rPr>
          <w:rFonts w:asciiTheme="majorBidi" w:hAnsiTheme="majorBidi" w:cstheme="majorBidi"/>
          <w:szCs w:val="22"/>
          <w:u w:val="single"/>
          <w:lang w:val="nl-NL"/>
        </w:rPr>
        <w:t>Vrouwen die zwanger kunnen worden</w:t>
      </w:r>
    </w:p>
    <w:p w14:paraId="593BE126" w14:textId="77777777" w:rsidR="004343FC" w:rsidRPr="0091501E" w:rsidRDefault="004343FC">
      <w:pPr>
        <w:spacing w:line="240" w:lineRule="auto"/>
        <w:rPr>
          <w:rFonts w:asciiTheme="majorBidi" w:hAnsiTheme="majorBidi" w:cstheme="majorBidi"/>
          <w:szCs w:val="22"/>
          <w:u w:val="single"/>
          <w:lang w:val="nl-NL"/>
        </w:rPr>
      </w:pPr>
    </w:p>
    <w:p w14:paraId="693942CC"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Vrouwen die zwanger kunnen worden, moeten tijdens het gebruik van BRUKINSA uiterst effectieve anticonceptiemiddelen gebruiken (zie rubriek 4.6).</w:t>
      </w:r>
    </w:p>
    <w:p w14:paraId="54C47DB3" w14:textId="77777777" w:rsidR="004343FC" w:rsidRPr="0091501E" w:rsidRDefault="004343FC">
      <w:pPr>
        <w:spacing w:line="240" w:lineRule="auto"/>
        <w:rPr>
          <w:rFonts w:asciiTheme="majorBidi" w:hAnsiTheme="majorBidi" w:cstheme="majorBidi"/>
          <w:szCs w:val="22"/>
          <w:lang w:val="nl-NL"/>
        </w:rPr>
      </w:pPr>
    </w:p>
    <w:p w14:paraId="111723F5" w14:textId="77777777" w:rsidR="004343FC" w:rsidRPr="0091501E" w:rsidRDefault="005D77A1">
      <w:pPr>
        <w:spacing w:line="240" w:lineRule="auto"/>
        <w:rPr>
          <w:rFonts w:asciiTheme="majorBidi" w:hAnsiTheme="majorBidi" w:cstheme="majorBidi"/>
          <w:szCs w:val="22"/>
          <w:u w:val="single"/>
          <w:lang w:val="nl-NL"/>
        </w:rPr>
      </w:pPr>
      <w:r w:rsidRPr="0091501E">
        <w:rPr>
          <w:rFonts w:asciiTheme="majorBidi" w:hAnsiTheme="majorBidi" w:cstheme="majorBidi"/>
          <w:szCs w:val="22"/>
          <w:u w:val="single"/>
          <w:lang w:val="nl-NL"/>
        </w:rPr>
        <w:t>BRUKINSA bevat natrium</w:t>
      </w:r>
    </w:p>
    <w:p w14:paraId="3FCB1F02" w14:textId="77777777" w:rsidR="004343FC" w:rsidRPr="0091501E" w:rsidRDefault="004343FC">
      <w:pPr>
        <w:spacing w:line="240" w:lineRule="auto"/>
        <w:rPr>
          <w:rFonts w:asciiTheme="majorBidi" w:hAnsiTheme="majorBidi" w:cstheme="majorBidi"/>
          <w:szCs w:val="22"/>
          <w:u w:val="single"/>
          <w:lang w:val="nl-NL"/>
        </w:rPr>
      </w:pPr>
    </w:p>
    <w:p w14:paraId="6E71619F"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Dit geneesmiddel bevat minder dan 1 mmol natrium (23 mg) per dosis, dat wil zeggen dat het in wezen ‘natriumvrij’ is.</w:t>
      </w:r>
    </w:p>
    <w:p w14:paraId="0EBAFF0F" w14:textId="77777777" w:rsidR="004343FC" w:rsidRPr="0091501E" w:rsidRDefault="004343FC">
      <w:pPr>
        <w:spacing w:line="240" w:lineRule="auto"/>
        <w:rPr>
          <w:rFonts w:asciiTheme="majorBidi" w:hAnsiTheme="majorBidi" w:cstheme="majorBidi"/>
          <w:szCs w:val="22"/>
          <w:lang w:val="nl-NL"/>
        </w:rPr>
      </w:pPr>
    </w:p>
    <w:p w14:paraId="36D7A450" w14:textId="77777777" w:rsidR="004343FC" w:rsidRPr="0091501E" w:rsidRDefault="005D77A1">
      <w:pPr>
        <w:spacing w:line="240" w:lineRule="auto"/>
        <w:ind w:left="567" w:hanging="567"/>
        <w:rPr>
          <w:rFonts w:asciiTheme="majorBidi" w:hAnsiTheme="majorBidi" w:cstheme="majorBidi"/>
          <w:szCs w:val="22"/>
          <w:lang w:val="nl-NL"/>
        </w:rPr>
      </w:pPr>
      <w:r w:rsidRPr="0091501E">
        <w:rPr>
          <w:rFonts w:asciiTheme="majorBidi" w:hAnsiTheme="majorBidi" w:cstheme="majorBidi"/>
          <w:b/>
          <w:bCs/>
          <w:szCs w:val="22"/>
          <w:lang w:val="nl-NL"/>
        </w:rPr>
        <w:t>4.5</w:t>
      </w:r>
      <w:r w:rsidRPr="0091501E">
        <w:rPr>
          <w:rFonts w:asciiTheme="majorBidi" w:hAnsiTheme="majorBidi" w:cstheme="majorBidi"/>
          <w:b/>
          <w:bCs/>
          <w:szCs w:val="22"/>
          <w:lang w:val="nl-NL"/>
        </w:rPr>
        <w:tab/>
        <w:t>Interacties met andere geneesmiddelen en andere vormen van interactie</w:t>
      </w:r>
    </w:p>
    <w:p w14:paraId="09C75DF1" w14:textId="77777777" w:rsidR="004343FC" w:rsidRPr="0091501E" w:rsidRDefault="004343FC">
      <w:pPr>
        <w:pStyle w:val="C-BodyText"/>
        <w:spacing w:before="0" w:after="0" w:line="240" w:lineRule="auto"/>
        <w:rPr>
          <w:rFonts w:asciiTheme="majorBidi" w:hAnsiTheme="majorBidi" w:cstheme="majorBidi"/>
          <w:sz w:val="22"/>
          <w:szCs w:val="22"/>
          <w:lang w:val="nl-NL"/>
        </w:rPr>
      </w:pPr>
    </w:p>
    <w:p w14:paraId="406BA7F7" w14:textId="77777777" w:rsidR="004343FC" w:rsidRPr="0091501E" w:rsidRDefault="005D77A1">
      <w:pPr>
        <w:pStyle w:val="C-BodyText"/>
        <w:spacing w:before="0" w:after="0" w:line="240" w:lineRule="auto"/>
        <w:rPr>
          <w:rFonts w:asciiTheme="majorBidi" w:hAnsiTheme="majorBidi" w:cstheme="majorBidi"/>
          <w:sz w:val="22"/>
          <w:szCs w:val="22"/>
          <w:lang w:val="nl-NL"/>
        </w:rPr>
      </w:pPr>
      <w:r w:rsidRPr="0091501E">
        <w:rPr>
          <w:rFonts w:asciiTheme="majorBidi" w:hAnsiTheme="majorBidi" w:cstheme="majorBidi"/>
          <w:sz w:val="22"/>
          <w:szCs w:val="22"/>
          <w:lang w:val="nl-NL"/>
        </w:rPr>
        <w:t xml:space="preserve">Zanubrutinib wordt hoofdzakelijk gemetaboliseerd door cytochroom P450-enzym 3A (CYP3A). </w:t>
      </w:r>
    </w:p>
    <w:p w14:paraId="7D177828" w14:textId="77777777" w:rsidR="004343FC" w:rsidRPr="0091501E" w:rsidRDefault="004343FC">
      <w:pPr>
        <w:pStyle w:val="C-BodyText"/>
        <w:spacing w:before="0" w:after="0" w:line="240" w:lineRule="auto"/>
        <w:rPr>
          <w:rFonts w:asciiTheme="majorBidi" w:hAnsiTheme="majorBidi" w:cstheme="majorBidi"/>
          <w:sz w:val="22"/>
          <w:szCs w:val="22"/>
          <w:lang w:val="nl-NL"/>
        </w:rPr>
      </w:pPr>
    </w:p>
    <w:p w14:paraId="08699709" w14:textId="77777777" w:rsidR="004343FC" w:rsidRPr="0091501E" w:rsidRDefault="005D77A1">
      <w:pPr>
        <w:pStyle w:val="C-BodyText"/>
        <w:spacing w:before="0" w:after="0" w:line="240" w:lineRule="auto"/>
        <w:rPr>
          <w:rFonts w:asciiTheme="majorBidi" w:hAnsiTheme="majorBidi" w:cstheme="majorBidi"/>
          <w:sz w:val="22"/>
          <w:szCs w:val="22"/>
          <w:u w:val="single"/>
          <w:lang w:val="nl-NL"/>
        </w:rPr>
      </w:pPr>
      <w:r w:rsidRPr="0091501E">
        <w:rPr>
          <w:rFonts w:asciiTheme="majorBidi" w:hAnsiTheme="majorBidi" w:cstheme="majorBidi"/>
          <w:sz w:val="22"/>
          <w:szCs w:val="22"/>
          <w:u w:val="single"/>
          <w:lang w:val="nl-NL"/>
        </w:rPr>
        <w:t xml:space="preserve">Middelen die de plasmaconcentraties van zanubrutinib kunnen verhogen </w:t>
      </w:r>
    </w:p>
    <w:p w14:paraId="55D3FB86" w14:textId="77777777" w:rsidR="004343FC" w:rsidRPr="0091501E" w:rsidRDefault="004343FC">
      <w:pPr>
        <w:pStyle w:val="C-BodyText"/>
        <w:spacing w:before="0" w:after="0" w:line="240" w:lineRule="auto"/>
        <w:rPr>
          <w:rFonts w:asciiTheme="majorBidi" w:hAnsiTheme="majorBidi" w:cstheme="majorBidi"/>
          <w:sz w:val="22"/>
          <w:szCs w:val="22"/>
          <w:u w:val="single"/>
          <w:lang w:val="nl-NL"/>
        </w:rPr>
      </w:pPr>
    </w:p>
    <w:p w14:paraId="406539EB" w14:textId="77777777" w:rsidR="004343FC" w:rsidRPr="0091501E" w:rsidRDefault="005D77A1">
      <w:pPr>
        <w:pStyle w:val="C-BodyText"/>
        <w:spacing w:before="0" w:after="0" w:line="240" w:lineRule="auto"/>
        <w:rPr>
          <w:rFonts w:asciiTheme="majorBidi" w:hAnsiTheme="majorBidi" w:cstheme="majorBidi"/>
          <w:sz w:val="22"/>
          <w:szCs w:val="22"/>
          <w:lang w:val="nl-NL"/>
        </w:rPr>
      </w:pPr>
      <w:r w:rsidRPr="0091501E">
        <w:rPr>
          <w:rFonts w:asciiTheme="majorBidi" w:hAnsiTheme="majorBidi" w:cstheme="majorBidi"/>
          <w:sz w:val="22"/>
          <w:szCs w:val="22"/>
          <w:lang w:val="nl-NL"/>
        </w:rPr>
        <w:t>Gelijktijdig gebruik van BRUKINSA en krachtige of matige CYP3A-remmers kan de blootstelling aan zanubrutinib verhogen.</w:t>
      </w:r>
    </w:p>
    <w:p w14:paraId="066BB7FA" w14:textId="77777777" w:rsidR="004343FC" w:rsidRPr="0091501E" w:rsidRDefault="004343FC">
      <w:pPr>
        <w:pStyle w:val="C-BodyText"/>
        <w:spacing w:before="0" w:after="0" w:line="240" w:lineRule="auto"/>
        <w:rPr>
          <w:rFonts w:asciiTheme="majorBidi" w:hAnsiTheme="majorBidi" w:cstheme="majorBidi"/>
          <w:color w:val="000000"/>
          <w:sz w:val="22"/>
          <w:szCs w:val="22"/>
          <w:lang w:val="nl-NL"/>
        </w:rPr>
      </w:pPr>
    </w:p>
    <w:p w14:paraId="6D7DAFDC" w14:textId="77777777" w:rsidR="004343FC" w:rsidRPr="0091501E" w:rsidRDefault="005D77A1">
      <w:pPr>
        <w:pStyle w:val="C-BodyText"/>
        <w:keepNext/>
        <w:spacing w:before="0" w:after="0" w:line="240" w:lineRule="auto"/>
        <w:rPr>
          <w:rFonts w:asciiTheme="majorBidi" w:hAnsiTheme="majorBidi" w:cstheme="majorBidi"/>
          <w:i/>
          <w:iCs/>
          <w:color w:val="000000"/>
          <w:sz w:val="22"/>
          <w:szCs w:val="22"/>
          <w:u w:val="single"/>
          <w:lang w:val="nl-NL"/>
        </w:rPr>
      </w:pPr>
      <w:r w:rsidRPr="0091501E">
        <w:rPr>
          <w:rFonts w:asciiTheme="majorBidi" w:hAnsiTheme="majorBidi" w:cstheme="majorBidi"/>
          <w:i/>
          <w:iCs/>
          <w:color w:val="000000"/>
          <w:sz w:val="22"/>
          <w:szCs w:val="22"/>
          <w:u w:val="single"/>
          <w:lang w:val="nl-NL"/>
        </w:rPr>
        <w:t>Krachtige CYP3A-remmers</w:t>
      </w:r>
    </w:p>
    <w:p w14:paraId="09D0740D" w14:textId="77777777" w:rsidR="004343FC" w:rsidRPr="0091501E" w:rsidRDefault="004343FC">
      <w:pPr>
        <w:pStyle w:val="C-BodyText"/>
        <w:spacing w:before="0" w:after="0" w:line="240" w:lineRule="auto"/>
        <w:rPr>
          <w:rFonts w:asciiTheme="majorBidi" w:hAnsiTheme="majorBidi" w:cstheme="majorBidi"/>
          <w:sz w:val="22"/>
          <w:szCs w:val="22"/>
          <w:u w:val="single"/>
          <w:lang w:val="nl-NL"/>
        </w:rPr>
      </w:pPr>
    </w:p>
    <w:p w14:paraId="1D00C435" w14:textId="77777777" w:rsidR="004343FC" w:rsidRPr="0091501E" w:rsidRDefault="005D77A1">
      <w:pPr>
        <w:pStyle w:val="C-BodyText"/>
        <w:spacing w:before="0" w:after="0" w:line="240" w:lineRule="auto"/>
        <w:rPr>
          <w:rFonts w:asciiTheme="majorBidi" w:hAnsiTheme="majorBidi" w:cstheme="majorBidi"/>
          <w:sz w:val="22"/>
          <w:szCs w:val="22"/>
          <w:lang w:val="nl-NL"/>
        </w:rPr>
      </w:pPr>
      <w:r w:rsidRPr="0091501E">
        <w:rPr>
          <w:rFonts w:asciiTheme="majorBidi" w:hAnsiTheme="majorBidi" w:cstheme="majorBidi"/>
          <w:sz w:val="22"/>
          <w:szCs w:val="22"/>
          <w:lang w:val="nl-NL"/>
        </w:rPr>
        <w:t>De gelijktijdige toediening van meerdere doses van itraconazol (krachtige CYP3A-remmer) bij gezonde vrijwilligers zorgde voor een 2,6-voudige verhoogde C</w:t>
      </w:r>
      <w:r w:rsidRPr="0091501E">
        <w:rPr>
          <w:rFonts w:asciiTheme="majorBidi" w:hAnsiTheme="majorBidi" w:cstheme="majorBidi"/>
          <w:sz w:val="22"/>
          <w:szCs w:val="22"/>
          <w:vertAlign w:val="subscript"/>
          <w:lang w:val="nl-NL"/>
        </w:rPr>
        <w:t>max</w:t>
      </w:r>
      <w:r w:rsidRPr="0091501E">
        <w:rPr>
          <w:rFonts w:asciiTheme="majorBidi" w:hAnsiTheme="majorBidi" w:cstheme="majorBidi"/>
          <w:sz w:val="22"/>
          <w:szCs w:val="22"/>
          <w:lang w:val="nl-NL"/>
        </w:rPr>
        <w:t xml:space="preserve"> van zanubrutinib en een 3,8-voudige verhoogde AUC. De gelijktijdige toediening van meerdere doses sterke CYP3A-remmers voriconazol en claritromycine bij patiënten met B-celmaligniteiten resulteerde in een verhoogde blootstelling aan zanubrutinib van respectievelijk 3,30 en 1,92 keer de dosisgenormaliseerde AUC</w:t>
      </w:r>
      <w:r w:rsidRPr="0091501E">
        <w:rPr>
          <w:rFonts w:asciiTheme="majorBidi" w:hAnsiTheme="majorBidi" w:cstheme="majorBidi"/>
          <w:sz w:val="22"/>
          <w:szCs w:val="22"/>
          <w:vertAlign w:val="subscript"/>
          <w:lang w:val="nl-NL"/>
        </w:rPr>
        <w:t>0</w:t>
      </w:r>
      <w:r w:rsidRPr="0091501E">
        <w:rPr>
          <w:rFonts w:asciiTheme="majorBidi" w:hAnsiTheme="majorBidi" w:cstheme="majorBidi"/>
          <w:sz w:val="22"/>
          <w:szCs w:val="22"/>
          <w:vertAlign w:val="subscript"/>
          <w:lang w:val="nl-NL"/>
        </w:rPr>
        <w:noBreakHyphen/>
        <w:t>24u</w:t>
      </w:r>
      <w:r w:rsidRPr="0091501E">
        <w:rPr>
          <w:rFonts w:asciiTheme="majorBidi" w:hAnsiTheme="majorBidi" w:cstheme="majorBidi"/>
          <w:sz w:val="22"/>
          <w:szCs w:val="22"/>
          <w:lang w:val="nl-NL"/>
        </w:rPr>
        <w:t xml:space="preserve"> en 3,29 en 2,01 keer de dosisgenormaliseerde C</w:t>
      </w:r>
      <w:r w:rsidRPr="0091501E">
        <w:rPr>
          <w:rFonts w:asciiTheme="majorBidi" w:hAnsiTheme="majorBidi" w:cstheme="majorBidi"/>
          <w:sz w:val="22"/>
          <w:szCs w:val="22"/>
          <w:vertAlign w:val="subscript"/>
          <w:lang w:val="nl-NL"/>
        </w:rPr>
        <w:t>max</w:t>
      </w:r>
      <w:r w:rsidRPr="0091501E">
        <w:rPr>
          <w:rFonts w:asciiTheme="majorBidi" w:hAnsiTheme="majorBidi" w:cstheme="majorBidi"/>
          <w:sz w:val="22"/>
          <w:szCs w:val="22"/>
          <w:lang w:val="nl-NL"/>
        </w:rPr>
        <w:t>.</w:t>
      </w:r>
    </w:p>
    <w:p w14:paraId="4173E28C" w14:textId="77777777" w:rsidR="004343FC" w:rsidRPr="0091501E" w:rsidRDefault="004343FC">
      <w:pPr>
        <w:pStyle w:val="C-BodyText"/>
        <w:spacing w:before="0" w:after="0" w:line="240" w:lineRule="auto"/>
        <w:rPr>
          <w:rFonts w:asciiTheme="majorBidi" w:hAnsiTheme="majorBidi" w:cstheme="majorBidi"/>
          <w:sz w:val="22"/>
          <w:szCs w:val="22"/>
          <w:lang w:val="nl-NL"/>
        </w:rPr>
      </w:pPr>
    </w:p>
    <w:p w14:paraId="15C6DEAB" w14:textId="77777777" w:rsidR="004343FC" w:rsidRPr="0091501E" w:rsidRDefault="005D77A1">
      <w:pPr>
        <w:pStyle w:val="C-BodyText"/>
        <w:spacing w:before="0" w:after="0" w:line="240" w:lineRule="auto"/>
        <w:rPr>
          <w:rFonts w:asciiTheme="majorBidi" w:hAnsiTheme="majorBidi" w:cstheme="majorBidi"/>
          <w:sz w:val="22"/>
          <w:szCs w:val="22"/>
          <w:lang w:val="nl-NL"/>
        </w:rPr>
      </w:pPr>
      <w:r w:rsidRPr="0091501E">
        <w:rPr>
          <w:rFonts w:asciiTheme="majorBidi" w:hAnsiTheme="majorBidi" w:cstheme="majorBidi"/>
          <w:sz w:val="22"/>
          <w:szCs w:val="22"/>
          <w:lang w:val="nl-NL"/>
        </w:rPr>
        <w:t>Als er een krachtige CYP3A-remmer moet worden gebruikt (bijv. posaconazol, voriconazol, ketoconazol, itraconazol, claritromycine, indinavir, lopinavir, ritonavir, telaprevir), dient de dosis BRUKINSA gedurende het gebruik van de remmer tot 80 mg (één capsule) te worden verlaagd. Controleer de patiënt nauwlettend op toxiciteit en volg zo nodig het dosisaanpassingsadvies (zie rubriek 4.2).</w:t>
      </w:r>
    </w:p>
    <w:p w14:paraId="0958F661" w14:textId="77777777" w:rsidR="004343FC" w:rsidRPr="0091501E" w:rsidRDefault="004343FC">
      <w:pPr>
        <w:pStyle w:val="C-BodyText"/>
        <w:spacing w:before="0" w:after="0" w:line="240" w:lineRule="auto"/>
        <w:rPr>
          <w:rFonts w:asciiTheme="majorBidi" w:hAnsiTheme="majorBidi" w:cstheme="majorBidi"/>
          <w:sz w:val="22"/>
          <w:szCs w:val="22"/>
          <w:lang w:val="nl-NL"/>
        </w:rPr>
      </w:pPr>
    </w:p>
    <w:p w14:paraId="34F099D1" w14:textId="77777777" w:rsidR="004343FC" w:rsidRPr="0091501E" w:rsidRDefault="005D77A1">
      <w:pPr>
        <w:pStyle w:val="C-BodyText"/>
        <w:keepNext/>
        <w:widowControl w:val="0"/>
        <w:spacing w:before="0" w:after="0" w:line="240" w:lineRule="auto"/>
        <w:ind w:left="-23" w:right="-45"/>
        <w:rPr>
          <w:rFonts w:asciiTheme="majorBidi" w:hAnsiTheme="majorBidi" w:cstheme="majorBidi"/>
          <w:i/>
          <w:sz w:val="22"/>
          <w:szCs w:val="22"/>
          <w:u w:val="single"/>
          <w:lang w:val="nl-NL"/>
        </w:rPr>
      </w:pPr>
      <w:r w:rsidRPr="0091501E">
        <w:rPr>
          <w:rFonts w:asciiTheme="majorBidi" w:hAnsiTheme="majorBidi" w:cstheme="majorBidi"/>
          <w:i/>
          <w:sz w:val="22"/>
          <w:szCs w:val="22"/>
          <w:u w:val="single"/>
          <w:lang w:val="nl-NL"/>
        </w:rPr>
        <w:t>Matige CYP3A-remmers</w:t>
      </w:r>
    </w:p>
    <w:p w14:paraId="0D49B1B5" w14:textId="77777777" w:rsidR="004343FC" w:rsidRPr="0091501E" w:rsidRDefault="004343FC">
      <w:pPr>
        <w:pStyle w:val="C-BodyText"/>
        <w:keepNext/>
        <w:widowControl w:val="0"/>
        <w:spacing w:before="0" w:after="0" w:line="240" w:lineRule="auto"/>
        <w:ind w:left="-23" w:right="-45"/>
        <w:rPr>
          <w:rFonts w:asciiTheme="majorBidi" w:hAnsiTheme="majorBidi" w:cstheme="majorBidi"/>
          <w:i/>
          <w:sz w:val="22"/>
          <w:szCs w:val="22"/>
          <w:u w:val="single"/>
          <w:lang w:val="nl-NL"/>
        </w:rPr>
      </w:pPr>
    </w:p>
    <w:p w14:paraId="5F332ADE" w14:textId="77777777" w:rsidR="004343FC" w:rsidRPr="0091501E" w:rsidRDefault="005D77A1">
      <w:pPr>
        <w:pStyle w:val="C-BodyText"/>
        <w:spacing w:before="0" w:after="0" w:line="240" w:lineRule="auto"/>
        <w:rPr>
          <w:rFonts w:asciiTheme="majorBidi" w:hAnsiTheme="majorBidi" w:cstheme="majorBidi"/>
          <w:sz w:val="22"/>
          <w:szCs w:val="22"/>
          <w:lang w:val="nl-NL"/>
        </w:rPr>
      </w:pPr>
      <w:r w:rsidRPr="0091501E">
        <w:rPr>
          <w:rFonts w:asciiTheme="majorBidi" w:hAnsiTheme="majorBidi" w:cstheme="majorBidi"/>
          <w:sz w:val="22"/>
          <w:szCs w:val="22"/>
          <w:lang w:val="nl-NL"/>
        </w:rPr>
        <w:t>De gelijktijdige toediening van meerdere doses matige CYP3A-remmers fluconazol en diltiazem bij patiënten met B-celmaligniteiten resulteerde in een verhoogde blootstelling aan zanubrutinib van respectievelijk 1,88 en 1,62 keer de dosisgenormaliseerde AUC</w:t>
      </w:r>
      <w:r w:rsidRPr="0091501E">
        <w:rPr>
          <w:rFonts w:asciiTheme="majorBidi" w:hAnsiTheme="majorBidi" w:cstheme="majorBidi"/>
          <w:sz w:val="22"/>
          <w:szCs w:val="22"/>
          <w:vertAlign w:val="subscript"/>
          <w:lang w:val="nl-NL"/>
        </w:rPr>
        <w:t>0</w:t>
      </w:r>
      <w:r w:rsidRPr="0091501E">
        <w:rPr>
          <w:rFonts w:asciiTheme="majorBidi" w:hAnsiTheme="majorBidi" w:cstheme="majorBidi"/>
          <w:sz w:val="22"/>
          <w:szCs w:val="22"/>
          <w:vertAlign w:val="subscript"/>
          <w:lang w:val="nl-NL"/>
        </w:rPr>
        <w:noBreakHyphen/>
        <w:t>24u</w:t>
      </w:r>
      <w:r w:rsidRPr="0091501E">
        <w:rPr>
          <w:rFonts w:asciiTheme="majorBidi" w:hAnsiTheme="majorBidi" w:cstheme="majorBidi"/>
          <w:sz w:val="22"/>
          <w:szCs w:val="22"/>
          <w:lang w:val="nl-NL"/>
        </w:rPr>
        <w:t xml:space="preserve"> en 1,81 en 1,62 keer de dosisgenormaliseerde C</w:t>
      </w:r>
      <w:r w:rsidRPr="0091501E">
        <w:rPr>
          <w:rFonts w:asciiTheme="majorBidi" w:hAnsiTheme="majorBidi" w:cstheme="majorBidi"/>
          <w:sz w:val="22"/>
          <w:szCs w:val="22"/>
          <w:vertAlign w:val="subscript"/>
          <w:lang w:val="nl-NL"/>
        </w:rPr>
        <w:t>max</w:t>
      </w:r>
      <w:r w:rsidRPr="0091501E">
        <w:rPr>
          <w:rFonts w:asciiTheme="majorBidi" w:hAnsiTheme="majorBidi" w:cstheme="majorBidi"/>
          <w:sz w:val="22"/>
          <w:szCs w:val="22"/>
          <w:lang w:val="nl-NL"/>
        </w:rPr>
        <w:t>.</w:t>
      </w:r>
    </w:p>
    <w:p w14:paraId="490076BE" w14:textId="77777777" w:rsidR="004343FC" w:rsidRPr="0091501E" w:rsidRDefault="004343FC">
      <w:pPr>
        <w:pStyle w:val="C-BodyText"/>
        <w:spacing w:before="0" w:after="0" w:line="240" w:lineRule="auto"/>
        <w:rPr>
          <w:rFonts w:asciiTheme="majorBidi" w:hAnsiTheme="majorBidi" w:cstheme="majorBidi"/>
          <w:sz w:val="22"/>
          <w:szCs w:val="22"/>
          <w:lang w:val="nl-NL"/>
        </w:rPr>
      </w:pPr>
    </w:p>
    <w:p w14:paraId="31D826AC" w14:textId="77777777" w:rsidR="004343FC" w:rsidRPr="0091501E" w:rsidRDefault="005D77A1">
      <w:pPr>
        <w:pStyle w:val="C-BodyText"/>
        <w:spacing w:before="0" w:after="0" w:line="240" w:lineRule="auto"/>
        <w:rPr>
          <w:rFonts w:asciiTheme="majorBidi" w:hAnsiTheme="majorBidi" w:cstheme="majorBidi"/>
          <w:sz w:val="22"/>
          <w:szCs w:val="22"/>
          <w:lang w:val="nl-NL"/>
        </w:rPr>
      </w:pPr>
      <w:r w:rsidRPr="0091501E">
        <w:rPr>
          <w:rFonts w:asciiTheme="majorBidi" w:hAnsiTheme="majorBidi" w:cstheme="majorBidi"/>
          <w:sz w:val="22"/>
          <w:szCs w:val="22"/>
          <w:lang w:val="nl-NL"/>
        </w:rPr>
        <w:t>Als er een matige CYP3A-remmer moet worden gebruikt (bijv. erytromycine, ciprofloxacine, diltiazem, dronedaron, fluconazol, verapamil, aprepitant, imatinib, grapefruitsap, Sevilla-sinaasappels), dient de dosis BRUKINSA gedurende het gebruik van de remmer tot 160 mg (twee capsules) te worden verlaagd. Controleer patiënten nauwlettend op toxiciteit en volg zo nodig het dosisaanpassingsadvies (zie rubriek 4.2).</w:t>
      </w:r>
    </w:p>
    <w:p w14:paraId="4C50718B" w14:textId="77777777" w:rsidR="004343FC" w:rsidRPr="0091501E" w:rsidRDefault="004343FC">
      <w:pPr>
        <w:pStyle w:val="C-BodyText"/>
        <w:spacing w:before="0" w:after="0" w:line="240" w:lineRule="auto"/>
        <w:rPr>
          <w:rFonts w:asciiTheme="majorBidi" w:hAnsiTheme="majorBidi" w:cstheme="majorBidi"/>
          <w:sz w:val="22"/>
          <w:szCs w:val="22"/>
          <w:lang w:val="nl-NL"/>
        </w:rPr>
      </w:pPr>
    </w:p>
    <w:p w14:paraId="4520D243" w14:textId="77777777" w:rsidR="004343FC" w:rsidRPr="0091501E" w:rsidRDefault="005D77A1">
      <w:pPr>
        <w:pStyle w:val="C-BodyText"/>
        <w:spacing w:before="0" w:after="0" w:line="240" w:lineRule="auto"/>
        <w:rPr>
          <w:rFonts w:asciiTheme="majorBidi" w:hAnsiTheme="majorBidi" w:cstheme="majorBidi"/>
          <w:i/>
          <w:sz w:val="22"/>
          <w:szCs w:val="22"/>
          <w:u w:val="single"/>
          <w:lang w:val="nl-NL"/>
        </w:rPr>
      </w:pPr>
      <w:r w:rsidRPr="0091501E">
        <w:rPr>
          <w:rFonts w:asciiTheme="majorBidi" w:hAnsiTheme="majorBidi" w:cstheme="majorBidi"/>
          <w:i/>
          <w:sz w:val="22"/>
          <w:szCs w:val="22"/>
          <w:u w:val="single"/>
          <w:lang w:val="nl-NL"/>
        </w:rPr>
        <w:lastRenderedPageBreak/>
        <w:t>Milde CYP3A-remmers</w:t>
      </w:r>
    </w:p>
    <w:p w14:paraId="172F3C58" w14:textId="77777777" w:rsidR="004343FC" w:rsidRPr="0091501E" w:rsidRDefault="004343FC">
      <w:pPr>
        <w:pStyle w:val="C-BodyText"/>
        <w:spacing w:before="0" w:after="0" w:line="240" w:lineRule="auto"/>
        <w:rPr>
          <w:rFonts w:asciiTheme="majorBidi" w:hAnsiTheme="majorBidi" w:cstheme="majorBidi"/>
          <w:i/>
          <w:sz w:val="22"/>
          <w:szCs w:val="22"/>
          <w:u w:val="single"/>
          <w:lang w:val="nl-NL"/>
        </w:rPr>
      </w:pPr>
    </w:p>
    <w:p w14:paraId="0A2AB3F2" w14:textId="77777777" w:rsidR="004343FC" w:rsidRPr="0091501E" w:rsidRDefault="005D77A1">
      <w:pPr>
        <w:pStyle w:val="C-BodyText"/>
        <w:spacing w:before="0" w:after="0" w:line="240" w:lineRule="auto"/>
        <w:rPr>
          <w:rFonts w:asciiTheme="majorBidi" w:hAnsiTheme="majorBidi" w:cstheme="majorBidi"/>
          <w:sz w:val="22"/>
          <w:szCs w:val="22"/>
          <w:lang w:val="nl-NL"/>
        </w:rPr>
      </w:pPr>
      <w:r w:rsidRPr="0091501E">
        <w:rPr>
          <w:rFonts w:asciiTheme="majorBidi" w:hAnsiTheme="majorBidi" w:cstheme="majorBidi"/>
          <w:sz w:val="22"/>
          <w:szCs w:val="22"/>
          <w:lang w:val="nl-NL"/>
        </w:rPr>
        <w:t>Simulaties onder nuchtere omstandigheden wijzen erop dat de milde CYP3A-remmers (bijv. cyclosporine en fluvoxamine) de AUC van zanubrutinib &lt; 1,5-voudig kunnen verhogen. Er is in combinatie met milde remmers geen dosisaanpassing vereist. Controleer patiënten nauwlettend op toxiciteit en volg zo nodig het dosisaanpassingsadvies.</w:t>
      </w:r>
    </w:p>
    <w:p w14:paraId="2345F254" w14:textId="77777777" w:rsidR="004343FC" w:rsidRPr="0091501E" w:rsidRDefault="004343FC">
      <w:pPr>
        <w:pStyle w:val="C-BodyText"/>
        <w:spacing w:before="0" w:after="0" w:line="240" w:lineRule="auto"/>
        <w:rPr>
          <w:rFonts w:asciiTheme="majorBidi" w:hAnsiTheme="majorBidi" w:cstheme="majorBidi"/>
          <w:sz w:val="22"/>
          <w:szCs w:val="22"/>
          <w:lang w:val="nl-NL"/>
        </w:rPr>
      </w:pPr>
    </w:p>
    <w:p w14:paraId="4D6E48D2" w14:textId="77777777" w:rsidR="004343FC" w:rsidRPr="0091501E" w:rsidRDefault="005D77A1">
      <w:pPr>
        <w:pStyle w:val="C-BodyText"/>
        <w:spacing w:before="0" w:after="0" w:line="240" w:lineRule="auto"/>
        <w:rPr>
          <w:rFonts w:asciiTheme="majorBidi" w:hAnsiTheme="majorBidi" w:cstheme="majorBidi"/>
          <w:sz w:val="22"/>
          <w:szCs w:val="22"/>
          <w:lang w:val="nl-NL"/>
        </w:rPr>
      </w:pPr>
      <w:r w:rsidRPr="0091501E">
        <w:rPr>
          <w:rFonts w:asciiTheme="majorBidi" w:hAnsiTheme="majorBidi" w:cstheme="majorBidi"/>
          <w:sz w:val="22"/>
          <w:szCs w:val="22"/>
          <w:lang w:val="nl-NL"/>
        </w:rPr>
        <w:t>Er dient tijdens de behandeling met BRUKINSA te worden opgepast met het gebruik van grapefruits en Sevilla-sinaasappels, want deze bevatten matige CYP3A-remmers (zie rubriek 4.2).</w:t>
      </w:r>
    </w:p>
    <w:p w14:paraId="1AEC84FF" w14:textId="77777777" w:rsidR="004343FC" w:rsidRPr="0091501E" w:rsidRDefault="004343FC">
      <w:pPr>
        <w:pStyle w:val="C-BodyText"/>
        <w:spacing w:before="0" w:after="0" w:line="240" w:lineRule="auto"/>
        <w:rPr>
          <w:rFonts w:asciiTheme="majorBidi" w:hAnsiTheme="majorBidi" w:cstheme="majorBidi"/>
          <w:sz w:val="22"/>
          <w:szCs w:val="22"/>
          <w:lang w:val="nl-NL"/>
        </w:rPr>
      </w:pPr>
    </w:p>
    <w:p w14:paraId="7EB6E2E8" w14:textId="77777777" w:rsidR="004343FC" w:rsidRPr="0091501E" w:rsidRDefault="005D77A1">
      <w:pPr>
        <w:pStyle w:val="C-BodyText"/>
        <w:spacing w:before="0" w:after="0" w:line="240" w:lineRule="auto"/>
        <w:rPr>
          <w:rFonts w:asciiTheme="majorBidi" w:hAnsiTheme="majorBidi" w:cstheme="majorBidi"/>
          <w:sz w:val="22"/>
          <w:szCs w:val="22"/>
          <w:u w:val="single"/>
          <w:lang w:val="nl-NL"/>
        </w:rPr>
      </w:pPr>
      <w:r w:rsidRPr="0091501E">
        <w:rPr>
          <w:rFonts w:asciiTheme="majorBidi" w:hAnsiTheme="majorBidi" w:cstheme="majorBidi"/>
          <w:sz w:val="22"/>
          <w:szCs w:val="22"/>
          <w:u w:val="single"/>
          <w:lang w:val="nl-NL"/>
        </w:rPr>
        <w:t>Middelen die de plasmaconcentraties van zanubrutinib kunnen verlagen</w:t>
      </w:r>
    </w:p>
    <w:p w14:paraId="492BC7EE" w14:textId="77777777" w:rsidR="004343FC" w:rsidRPr="0091501E" w:rsidRDefault="004343FC">
      <w:pPr>
        <w:spacing w:line="240" w:lineRule="auto"/>
        <w:rPr>
          <w:rFonts w:asciiTheme="majorBidi" w:eastAsia="SimSun" w:hAnsiTheme="majorBidi" w:cstheme="majorBidi"/>
          <w:color w:val="000000"/>
          <w:szCs w:val="22"/>
          <w:lang w:val="nl-NL"/>
        </w:rPr>
      </w:pPr>
    </w:p>
    <w:p w14:paraId="2FA1D3CC" w14:textId="77777777" w:rsidR="004343FC" w:rsidRPr="0091501E" w:rsidRDefault="005D77A1">
      <w:pPr>
        <w:spacing w:line="240" w:lineRule="auto"/>
        <w:rPr>
          <w:rFonts w:asciiTheme="majorBidi" w:hAnsiTheme="majorBidi" w:cstheme="majorBidi"/>
          <w:color w:val="000000"/>
          <w:szCs w:val="22"/>
          <w:lang w:val="nl-NL"/>
        </w:rPr>
      </w:pPr>
      <w:r w:rsidRPr="0091501E">
        <w:rPr>
          <w:rFonts w:asciiTheme="majorBidi" w:hAnsiTheme="majorBidi" w:cstheme="majorBidi"/>
          <w:color w:val="000000"/>
          <w:szCs w:val="22"/>
          <w:lang w:val="nl-NL"/>
        </w:rPr>
        <w:t>Gelijktijdig gebruik van zanubrutinib en krachtige of matige CYP3A-inductoren kan de plasmaconcentraties van zanubrutinib verlagen.</w:t>
      </w:r>
    </w:p>
    <w:p w14:paraId="6E4706E2" w14:textId="77777777" w:rsidR="004343FC" w:rsidRPr="0091501E" w:rsidRDefault="004343FC">
      <w:pPr>
        <w:spacing w:line="240" w:lineRule="auto"/>
        <w:rPr>
          <w:rFonts w:asciiTheme="majorBidi" w:eastAsia="SimSun" w:hAnsiTheme="majorBidi" w:cstheme="majorBidi"/>
          <w:color w:val="000000"/>
          <w:szCs w:val="22"/>
          <w:lang w:val="nl-NL"/>
        </w:rPr>
      </w:pPr>
    </w:p>
    <w:p w14:paraId="35DFFAC6" w14:textId="77777777" w:rsidR="004343FC" w:rsidRPr="0091501E" w:rsidRDefault="005D77A1">
      <w:pPr>
        <w:spacing w:line="240" w:lineRule="auto"/>
        <w:jc w:val="both"/>
        <w:rPr>
          <w:rFonts w:asciiTheme="majorBidi" w:eastAsia="SimSun" w:hAnsiTheme="majorBidi" w:cstheme="majorBidi"/>
          <w:i/>
          <w:color w:val="000000"/>
          <w:szCs w:val="22"/>
          <w:u w:val="single"/>
          <w:lang w:val="nl-NL"/>
        </w:rPr>
      </w:pPr>
      <w:r w:rsidRPr="0091501E">
        <w:rPr>
          <w:rFonts w:asciiTheme="majorBidi" w:eastAsia="SimSun" w:hAnsiTheme="majorBidi" w:cstheme="majorBidi"/>
          <w:i/>
          <w:color w:val="000000"/>
          <w:szCs w:val="22"/>
          <w:u w:val="single"/>
          <w:lang w:val="nl-NL"/>
        </w:rPr>
        <w:t>CYP3A-inductoren</w:t>
      </w:r>
    </w:p>
    <w:p w14:paraId="6CA43C58" w14:textId="77777777" w:rsidR="004343FC" w:rsidRPr="0091501E" w:rsidRDefault="004343FC">
      <w:pPr>
        <w:spacing w:line="240" w:lineRule="auto"/>
        <w:jc w:val="both"/>
        <w:rPr>
          <w:rFonts w:asciiTheme="majorBidi" w:eastAsia="SimSun" w:hAnsiTheme="majorBidi" w:cstheme="majorBidi"/>
          <w:i/>
          <w:color w:val="000000"/>
          <w:szCs w:val="22"/>
          <w:u w:val="single"/>
          <w:lang w:val="nl-NL"/>
        </w:rPr>
      </w:pPr>
    </w:p>
    <w:p w14:paraId="73ABE192" w14:textId="77777777" w:rsidR="004343FC" w:rsidRPr="0091501E" w:rsidRDefault="005D77A1">
      <w:pPr>
        <w:pStyle w:val="C-BodyText"/>
        <w:spacing w:before="0" w:after="0" w:line="240" w:lineRule="auto"/>
        <w:rPr>
          <w:rFonts w:asciiTheme="majorBidi" w:hAnsiTheme="majorBidi" w:cstheme="majorBidi"/>
          <w:sz w:val="22"/>
          <w:szCs w:val="22"/>
          <w:lang w:val="nl-NL"/>
        </w:rPr>
      </w:pPr>
      <w:r w:rsidRPr="0091501E">
        <w:rPr>
          <w:rFonts w:asciiTheme="majorBidi" w:eastAsia="SimSun" w:hAnsiTheme="majorBidi" w:cstheme="majorBidi"/>
          <w:color w:val="000000"/>
          <w:sz w:val="22"/>
          <w:szCs w:val="22"/>
          <w:lang w:val="nl-NL"/>
        </w:rPr>
        <w:t>Gelijktijdige toediening van meerdere doses rifampicine (krachtige CYP3A-inductor) zorgde voor een daling van de C</w:t>
      </w:r>
      <w:r w:rsidRPr="0091501E">
        <w:rPr>
          <w:rFonts w:asciiTheme="majorBidi" w:eastAsia="SimSun" w:hAnsiTheme="majorBidi" w:cstheme="majorBidi"/>
          <w:color w:val="000000"/>
          <w:sz w:val="22"/>
          <w:szCs w:val="22"/>
          <w:vertAlign w:val="subscript"/>
          <w:lang w:val="nl-NL"/>
        </w:rPr>
        <w:t>max</w:t>
      </w:r>
      <w:r w:rsidRPr="0091501E">
        <w:rPr>
          <w:rFonts w:asciiTheme="majorBidi" w:eastAsia="SimSun" w:hAnsiTheme="majorBidi" w:cstheme="majorBidi"/>
          <w:color w:val="000000"/>
          <w:sz w:val="22"/>
          <w:szCs w:val="22"/>
          <w:lang w:val="nl-NL"/>
        </w:rPr>
        <w:t xml:space="preserve"> van zanubrutinib met 92% en een daling van de AUC van zanubrutinib met 93% bij gezonde proefpersonen. Gelijktijdig gebruik met krachtige CYP3A-inductoren (bijv. carbamazepine, fenytoïne, rifampicine, sint-janskruid) en matige CYP3A-inductoren (bijv. bosentan, efavirenz, etravirine, modafinil, nafcilline) moet worden vermeden (zie rubriek 4.2). Gelijktijdige toediening van meerdere doses rifabutine (matige CYP3A-inductor) leidde tot verlaging van de C</w:t>
      </w:r>
      <w:r w:rsidRPr="0091501E">
        <w:rPr>
          <w:rFonts w:asciiTheme="majorBidi" w:eastAsia="SimSun" w:hAnsiTheme="majorBidi" w:cstheme="majorBidi"/>
          <w:color w:val="000000"/>
          <w:sz w:val="22"/>
          <w:szCs w:val="22"/>
          <w:vertAlign w:val="subscript"/>
          <w:lang w:val="nl-NL"/>
        </w:rPr>
        <w:t>max</w:t>
      </w:r>
      <w:r w:rsidRPr="0091501E">
        <w:rPr>
          <w:rFonts w:asciiTheme="majorBidi" w:eastAsia="SimSun" w:hAnsiTheme="majorBidi" w:cstheme="majorBidi"/>
          <w:color w:val="000000"/>
          <w:sz w:val="22"/>
          <w:szCs w:val="22"/>
          <w:lang w:val="nl-NL"/>
        </w:rPr>
        <w:t xml:space="preserve"> van zanubrutinib met 48% en de AUC van zanubrutinib met 44% bij gezonde proefpersonen. Milde CYP3A-inductoren kunnen bij de behandeling met BRUKINSA met voorzichtigheid worden gebruikt.</w:t>
      </w:r>
    </w:p>
    <w:p w14:paraId="23F98392" w14:textId="77777777" w:rsidR="004343FC" w:rsidRPr="0091501E" w:rsidRDefault="004343FC">
      <w:pPr>
        <w:spacing w:line="240" w:lineRule="auto"/>
        <w:rPr>
          <w:rFonts w:asciiTheme="majorBidi" w:hAnsiTheme="majorBidi" w:cstheme="majorBidi"/>
          <w:i/>
          <w:iCs/>
          <w:color w:val="000000"/>
          <w:szCs w:val="22"/>
          <w:lang w:val="nl-NL"/>
        </w:rPr>
      </w:pPr>
    </w:p>
    <w:p w14:paraId="36393050" w14:textId="77777777" w:rsidR="004343FC" w:rsidRPr="0091501E" w:rsidRDefault="005D77A1">
      <w:pPr>
        <w:keepNext/>
        <w:keepLines/>
        <w:spacing w:line="240" w:lineRule="auto"/>
        <w:rPr>
          <w:rFonts w:asciiTheme="majorBidi" w:hAnsiTheme="majorBidi" w:cstheme="majorBidi"/>
          <w:i/>
          <w:iCs/>
          <w:color w:val="000000"/>
          <w:szCs w:val="22"/>
          <w:u w:val="single"/>
          <w:lang w:val="nl-NL"/>
        </w:rPr>
      </w:pPr>
      <w:r w:rsidRPr="0091501E">
        <w:rPr>
          <w:rFonts w:asciiTheme="majorBidi" w:hAnsiTheme="majorBidi" w:cstheme="majorBidi"/>
          <w:i/>
          <w:iCs/>
          <w:color w:val="000000"/>
          <w:szCs w:val="22"/>
          <w:u w:val="single"/>
          <w:lang w:val="nl-NL"/>
        </w:rPr>
        <w:t>Maagzuurremmers</w:t>
      </w:r>
    </w:p>
    <w:p w14:paraId="4AFF3059" w14:textId="77777777" w:rsidR="004343FC" w:rsidRPr="0091501E" w:rsidRDefault="004343FC">
      <w:pPr>
        <w:keepNext/>
        <w:keepLines/>
        <w:spacing w:line="240" w:lineRule="auto"/>
        <w:rPr>
          <w:rFonts w:asciiTheme="majorBidi" w:hAnsiTheme="majorBidi" w:cstheme="majorBidi"/>
          <w:color w:val="000000"/>
          <w:szCs w:val="22"/>
          <w:lang w:val="nl-NL"/>
        </w:rPr>
      </w:pPr>
    </w:p>
    <w:p w14:paraId="3AEEA484" w14:textId="77777777" w:rsidR="004343FC" w:rsidRPr="0091501E" w:rsidRDefault="005D77A1">
      <w:pPr>
        <w:keepNext/>
        <w:keepLines/>
        <w:spacing w:line="240" w:lineRule="auto"/>
        <w:rPr>
          <w:rFonts w:asciiTheme="majorBidi" w:eastAsia="SimSun" w:hAnsiTheme="majorBidi" w:cstheme="majorBidi"/>
          <w:color w:val="000000"/>
          <w:szCs w:val="22"/>
          <w:lang w:val="nl-NL"/>
        </w:rPr>
      </w:pPr>
      <w:r w:rsidRPr="0091501E">
        <w:rPr>
          <w:rFonts w:asciiTheme="majorBidi" w:hAnsiTheme="majorBidi" w:cstheme="majorBidi"/>
          <w:color w:val="000000"/>
          <w:szCs w:val="22"/>
          <w:lang w:val="nl-NL"/>
        </w:rPr>
        <w:t>Er werden geen klinisch significante verschillen in de farmacokinetiek van zanubrutinib waargenomen bij gelijktijdige toediening met maagzuurremmers (protonpompremmers, H2-receptorantagonisten).</w:t>
      </w:r>
    </w:p>
    <w:p w14:paraId="702A4227" w14:textId="77777777" w:rsidR="004343FC" w:rsidRPr="0091501E" w:rsidRDefault="004343FC">
      <w:pPr>
        <w:pStyle w:val="C-BodyText"/>
        <w:spacing w:before="0" w:after="0" w:line="240" w:lineRule="auto"/>
        <w:rPr>
          <w:rFonts w:asciiTheme="majorBidi" w:hAnsiTheme="majorBidi" w:cstheme="majorBidi"/>
          <w:sz w:val="22"/>
          <w:szCs w:val="22"/>
          <w:lang w:val="nl-NL"/>
        </w:rPr>
      </w:pPr>
    </w:p>
    <w:p w14:paraId="2038C915" w14:textId="77777777" w:rsidR="004343FC" w:rsidRPr="0091501E" w:rsidRDefault="005D77A1">
      <w:pPr>
        <w:pStyle w:val="C-BodyText"/>
        <w:spacing w:before="0" w:after="0" w:line="240" w:lineRule="auto"/>
        <w:rPr>
          <w:rFonts w:asciiTheme="majorBidi" w:hAnsiTheme="majorBidi" w:cstheme="majorBidi"/>
          <w:sz w:val="22"/>
          <w:szCs w:val="22"/>
          <w:u w:val="single"/>
          <w:lang w:val="nl-NL"/>
        </w:rPr>
      </w:pPr>
      <w:r w:rsidRPr="0091501E">
        <w:rPr>
          <w:rFonts w:asciiTheme="majorBidi" w:hAnsiTheme="majorBidi" w:cstheme="majorBidi"/>
          <w:sz w:val="22"/>
          <w:szCs w:val="22"/>
          <w:u w:val="single"/>
          <w:lang w:val="nl-NL"/>
        </w:rPr>
        <w:t>Middelen waarvan de plasmaconcentratie door zanubrutinib kan worden veranderd</w:t>
      </w:r>
    </w:p>
    <w:p w14:paraId="3D86E84C" w14:textId="77777777" w:rsidR="004343FC" w:rsidRPr="0091501E" w:rsidRDefault="004343FC">
      <w:pPr>
        <w:pStyle w:val="C-BodyText"/>
        <w:spacing w:before="0" w:after="0" w:line="240" w:lineRule="auto"/>
        <w:rPr>
          <w:rFonts w:asciiTheme="majorBidi" w:hAnsiTheme="majorBidi" w:cstheme="majorBidi"/>
          <w:sz w:val="22"/>
          <w:szCs w:val="22"/>
          <w:u w:val="single"/>
          <w:lang w:val="nl-NL"/>
        </w:rPr>
      </w:pPr>
    </w:p>
    <w:p w14:paraId="7B8A71E4" w14:textId="77777777" w:rsidR="004343FC" w:rsidRPr="0091501E" w:rsidRDefault="005D77A1">
      <w:pPr>
        <w:pStyle w:val="C-BodyText"/>
        <w:spacing w:before="0" w:after="0" w:line="240" w:lineRule="auto"/>
        <w:rPr>
          <w:rFonts w:asciiTheme="majorBidi" w:hAnsiTheme="majorBidi" w:cstheme="majorBidi"/>
          <w:sz w:val="22"/>
          <w:szCs w:val="22"/>
          <w:lang w:val="nl-NL"/>
        </w:rPr>
      </w:pPr>
      <w:r w:rsidRPr="0091501E">
        <w:rPr>
          <w:rFonts w:asciiTheme="majorBidi" w:hAnsiTheme="majorBidi" w:cstheme="majorBidi"/>
          <w:sz w:val="22"/>
          <w:szCs w:val="22"/>
          <w:lang w:val="nl-NL"/>
        </w:rPr>
        <w:t>Zanubrutinib is een milde inductor van CYP3A en CYP2C19. Gelijktijdig gebruik van zanubrutinib kan de plasmaconcentraties van geneesmiddelen die substraat zijn van deze enzymen, verlagen.</w:t>
      </w:r>
    </w:p>
    <w:p w14:paraId="09402035" w14:textId="77777777" w:rsidR="004343FC" w:rsidRPr="0091501E" w:rsidRDefault="004343FC">
      <w:pPr>
        <w:pStyle w:val="C-BodyText"/>
        <w:spacing w:before="0" w:after="0" w:line="240" w:lineRule="auto"/>
        <w:rPr>
          <w:rFonts w:asciiTheme="majorBidi" w:hAnsiTheme="majorBidi" w:cstheme="majorBidi"/>
          <w:sz w:val="22"/>
          <w:szCs w:val="22"/>
          <w:lang w:val="nl-NL"/>
        </w:rPr>
      </w:pPr>
    </w:p>
    <w:p w14:paraId="7C2045C6" w14:textId="77777777" w:rsidR="004343FC" w:rsidRPr="0091501E" w:rsidRDefault="005D77A1">
      <w:pPr>
        <w:pStyle w:val="C-BodyText"/>
        <w:spacing w:before="0" w:after="0" w:line="240" w:lineRule="auto"/>
        <w:rPr>
          <w:rFonts w:asciiTheme="majorBidi" w:hAnsiTheme="majorBidi" w:cstheme="majorBidi"/>
          <w:i/>
          <w:iCs/>
          <w:sz w:val="22"/>
          <w:szCs w:val="22"/>
          <w:u w:val="single"/>
          <w:lang w:val="nl-NL"/>
        </w:rPr>
      </w:pPr>
      <w:r w:rsidRPr="0091501E">
        <w:rPr>
          <w:rFonts w:asciiTheme="majorBidi" w:hAnsiTheme="majorBidi" w:cstheme="majorBidi"/>
          <w:i/>
          <w:iCs/>
          <w:sz w:val="22"/>
          <w:szCs w:val="22"/>
          <w:u w:val="single"/>
          <w:lang w:val="nl-NL"/>
        </w:rPr>
        <w:t>CYP3A-substraten</w:t>
      </w:r>
    </w:p>
    <w:p w14:paraId="7D21C9CB" w14:textId="77777777" w:rsidR="004343FC" w:rsidRPr="0091501E" w:rsidRDefault="004343FC">
      <w:pPr>
        <w:pStyle w:val="C-BodyText"/>
        <w:spacing w:before="0" w:after="0" w:line="240" w:lineRule="auto"/>
        <w:rPr>
          <w:rFonts w:asciiTheme="majorBidi" w:hAnsiTheme="majorBidi" w:cstheme="majorBidi"/>
          <w:sz w:val="22"/>
          <w:szCs w:val="22"/>
          <w:lang w:val="nl-NL"/>
        </w:rPr>
      </w:pPr>
    </w:p>
    <w:p w14:paraId="14475D2C" w14:textId="77777777" w:rsidR="004343FC" w:rsidRPr="0091501E" w:rsidRDefault="005D77A1">
      <w:pPr>
        <w:pStyle w:val="C-BodyText"/>
        <w:spacing w:before="0" w:after="0" w:line="240" w:lineRule="auto"/>
        <w:rPr>
          <w:rFonts w:asciiTheme="majorBidi" w:hAnsiTheme="majorBidi" w:cstheme="majorBidi"/>
          <w:sz w:val="22"/>
          <w:szCs w:val="22"/>
          <w:lang w:val="nl-NL"/>
        </w:rPr>
      </w:pPr>
      <w:r w:rsidRPr="0091501E">
        <w:rPr>
          <w:rFonts w:asciiTheme="majorBidi" w:hAnsiTheme="majorBidi" w:cstheme="majorBidi"/>
          <w:sz w:val="22"/>
          <w:szCs w:val="22"/>
          <w:lang w:val="nl-NL"/>
        </w:rPr>
        <w:t>Gelijktijdige toediening van meerdere doses zanubrutinib verlaagde de C</w:t>
      </w:r>
      <w:r w:rsidRPr="0091501E">
        <w:rPr>
          <w:rFonts w:asciiTheme="majorBidi" w:hAnsiTheme="majorBidi" w:cstheme="majorBidi"/>
          <w:sz w:val="22"/>
          <w:szCs w:val="22"/>
          <w:vertAlign w:val="subscript"/>
          <w:lang w:val="nl-NL"/>
        </w:rPr>
        <w:t>max</w:t>
      </w:r>
      <w:r w:rsidRPr="0091501E">
        <w:rPr>
          <w:rFonts w:asciiTheme="majorBidi" w:hAnsiTheme="majorBidi" w:cstheme="majorBidi"/>
          <w:sz w:val="22"/>
          <w:szCs w:val="22"/>
          <w:lang w:val="nl-NL"/>
        </w:rPr>
        <w:t xml:space="preserve"> van midazolam (CYP3A-substraat) met 30% en de AUC met 47%. Geneesmiddelen met een smalle therapeutische index die door CYP3A worden gemetaboliseerd (bijv. alfentanil, cyclosporine, dihydro-ergotamine, ergotamine, fentanyl, pimozide, kinidine, sirolimus en tacrolimus) moeten </w:t>
      </w:r>
      <w:r w:rsidRPr="0091501E">
        <w:rPr>
          <w:rFonts w:asciiTheme="majorBidi" w:eastAsia="SimSun" w:hAnsiTheme="majorBidi" w:cstheme="majorBidi"/>
          <w:color w:val="000000"/>
          <w:sz w:val="22"/>
          <w:szCs w:val="22"/>
          <w:lang w:val="nl-NL"/>
        </w:rPr>
        <w:t>met voorzichtigheid</w:t>
      </w:r>
      <w:r w:rsidRPr="0091501E">
        <w:rPr>
          <w:rFonts w:asciiTheme="majorBidi" w:hAnsiTheme="majorBidi" w:cstheme="majorBidi"/>
          <w:sz w:val="22"/>
          <w:szCs w:val="22"/>
          <w:lang w:val="nl-NL"/>
        </w:rPr>
        <w:t xml:space="preserve"> worden gebruikt, want zanubrutinib kan de plasmablootstelling van deze geneesmiddelen verlagen.</w:t>
      </w:r>
    </w:p>
    <w:p w14:paraId="10CE0E2B" w14:textId="77777777" w:rsidR="004343FC" w:rsidRPr="0091501E" w:rsidRDefault="004343FC">
      <w:pPr>
        <w:pStyle w:val="C-BodyText"/>
        <w:spacing w:before="0" w:after="0" w:line="240" w:lineRule="auto"/>
        <w:rPr>
          <w:rFonts w:asciiTheme="majorBidi" w:hAnsiTheme="majorBidi" w:cstheme="majorBidi"/>
          <w:sz w:val="22"/>
          <w:szCs w:val="22"/>
          <w:lang w:val="nl-NL"/>
        </w:rPr>
      </w:pPr>
    </w:p>
    <w:p w14:paraId="4C024F67" w14:textId="77777777" w:rsidR="004343FC" w:rsidRPr="0091501E" w:rsidRDefault="005D77A1">
      <w:pPr>
        <w:pStyle w:val="C-BodyText"/>
        <w:keepNext/>
        <w:widowControl w:val="0"/>
        <w:spacing w:before="0" w:after="0" w:line="240" w:lineRule="auto"/>
        <w:ind w:left="-23" w:right="-45"/>
        <w:rPr>
          <w:rFonts w:asciiTheme="majorBidi" w:hAnsiTheme="majorBidi" w:cstheme="majorBidi"/>
          <w:i/>
          <w:iCs/>
          <w:sz w:val="22"/>
          <w:szCs w:val="22"/>
          <w:u w:val="single"/>
          <w:lang w:val="nl-NL"/>
        </w:rPr>
      </w:pPr>
      <w:r w:rsidRPr="0091501E">
        <w:rPr>
          <w:rFonts w:asciiTheme="majorBidi" w:hAnsiTheme="majorBidi" w:cstheme="majorBidi"/>
          <w:i/>
          <w:iCs/>
          <w:sz w:val="22"/>
          <w:szCs w:val="22"/>
          <w:u w:val="single"/>
          <w:lang w:val="nl-NL"/>
        </w:rPr>
        <w:t>CYP2C19-substraten</w:t>
      </w:r>
    </w:p>
    <w:p w14:paraId="0FACFCB6" w14:textId="77777777" w:rsidR="004343FC" w:rsidRPr="0091501E" w:rsidRDefault="004343FC">
      <w:pPr>
        <w:pStyle w:val="C-BodyText"/>
        <w:keepNext/>
        <w:widowControl w:val="0"/>
        <w:spacing w:before="0" w:after="0" w:line="240" w:lineRule="auto"/>
        <w:ind w:left="-23" w:right="-45"/>
        <w:rPr>
          <w:rFonts w:asciiTheme="majorBidi" w:hAnsiTheme="majorBidi" w:cstheme="majorBidi"/>
          <w:i/>
          <w:iCs/>
          <w:sz w:val="22"/>
          <w:szCs w:val="22"/>
          <w:lang w:val="nl-NL"/>
        </w:rPr>
      </w:pPr>
    </w:p>
    <w:p w14:paraId="7A6780DF" w14:textId="77777777" w:rsidR="004343FC" w:rsidRPr="0091501E" w:rsidRDefault="005D77A1">
      <w:pPr>
        <w:pStyle w:val="C-BodyText"/>
        <w:spacing w:before="0" w:after="0" w:line="240" w:lineRule="auto"/>
        <w:rPr>
          <w:rFonts w:asciiTheme="majorBidi" w:hAnsiTheme="majorBidi" w:cstheme="majorBidi"/>
          <w:sz w:val="22"/>
          <w:szCs w:val="22"/>
          <w:lang w:val="nl-NL"/>
        </w:rPr>
      </w:pPr>
      <w:r w:rsidRPr="0091501E">
        <w:rPr>
          <w:rFonts w:asciiTheme="majorBidi" w:hAnsiTheme="majorBidi" w:cstheme="majorBidi"/>
          <w:sz w:val="22"/>
          <w:szCs w:val="22"/>
          <w:lang w:val="nl-NL"/>
        </w:rPr>
        <w:t>Gelijktijdige toediening van meerdere doses zanubrutinib verlaagde de C</w:t>
      </w:r>
      <w:r w:rsidRPr="0091501E">
        <w:rPr>
          <w:rFonts w:asciiTheme="majorBidi" w:hAnsiTheme="majorBidi" w:cstheme="majorBidi"/>
          <w:sz w:val="22"/>
          <w:szCs w:val="22"/>
          <w:vertAlign w:val="subscript"/>
          <w:lang w:val="nl-NL"/>
        </w:rPr>
        <w:t>max</w:t>
      </w:r>
      <w:r w:rsidRPr="0091501E">
        <w:rPr>
          <w:rFonts w:asciiTheme="majorBidi" w:hAnsiTheme="majorBidi" w:cstheme="majorBidi"/>
          <w:sz w:val="22"/>
          <w:szCs w:val="22"/>
          <w:lang w:val="nl-NL"/>
        </w:rPr>
        <w:t xml:space="preserve"> van omeprazol (CYP2C19-substraat) met 20% en de AUC met 36%. Geneesmiddelen met een smalle therapeutische index die door CYP2C19 worden gemetaboliseerd (bijv. S-mefenytoïne) moeten </w:t>
      </w:r>
      <w:r w:rsidRPr="0091501E">
        <w:rPr>
          <w:rFonts w:asciiTheme="majorBidi" w:eastAsia="SimSun" w:hAnsiTheme="majorBidi" w:cstheme="majorBidi"/>
          <w:color w:val="000000"/>
          <w:sz w:val="22"/>
          <w:szCs w:val="22"/>
          <w:lang w:val="nl-NL"/>
        </w:rPr>
        <w:t>met voorzichtigheid</w:t>
      </w:r>
      <w:r w:rsidRPr="0091501E">
        <w:rPr>
          <w:rFonts w:asciiTheme="majorBidi" w:hAnsiTheme="majorBidi" w:cstheme="majorBidi"/>
          <w:sz w:val="22"/>
          <w:szCs w:val="22"/>
          <w:lang w:val="nl-NL"/>
        </w:rPr>
        <w:t xml:space="preserve"> worden gebruikt, want zanubrutinib kan de plasmablootstelling van deze geneesmiddelen verlagen.</w:t>
      </w:r>
    </w:p>
    <w:p w14:paraId="6FC7D209" w14:textId="77777777" w:rsidR="004343FC" w:rsidRPr="0091501E" w:rsidRDefault="004343FC">
      <w:pPr>
        <w:pStyle w:val="C-BodyText"/>
        <w:spacing w:before="0" w:after="0" w:line="240" w:lineRule="auto"/>
        <w:rPr>
          <w:rFonts w:asciiTheme="majorBidi" w:hAnsiTheme="majorBidi" w:cstheme="majorBidi"/>
          <w:i/>
          <w:iCs/>
          <w:sz w:val="22"/>
          <w:szCs w:val="22"/>
          <w:u w:val="single"/>
          <w:lang w:val="nl-NL"/>
        </w:rPr>
      </w:pPr>
    </w:p>
    <w:p w14:paraId="5FD19A2E" w14:textId="77777777" w:rsidR="004343FC" w:rsidRPr="0091501E" w:rsidRDefault="005D77A1">
      <w:pPr>
        <w:pStyle w:val="C-BodyText"/>
        <w:spacing w:before="0" w:after="0" w:line="240" w:lineRule="auto"/>
        <w:rPr>
          <w:rFonts w:asciiTheme="majorBidi" w:hAnsiTheme="majorBidi" w:cstheme="majorBidi"/>
          <w:i/>
          <w:iCs/>
          <w:sz w:val="22"/>
          <w:szCs w:val="22"/>
          <w:u w:val="single"/>
          <w:lang w:val="nl-NL"/>
        </w:rPr>
      </w:pPr>
      <w:r w:rsidRPr="0091501E">
        <w:rPr>
          <w:rFonts w:asciiTheme="majorBidi" w:hAnsiTheme="majorBidi" w:cstheme="majorBidi"/>
          <w:i/>
          <w:iCs/>
          <w:sz w:val="22"/>
          <w:szCs w:val="22"/>
          <w:u w:val="single"/>
          <w:lang w:val="nl-NL"/>
        </w:rPr>
        <w:t>Andere CYP-substraten</w:t>
      </w:r>
    </w:p>
    <w:p w14:paraId="0714BABE" w14:textId="77777777" w:rsidR="004343FC" w:rsidRPr="0091501E" w:rsidRDefault="004343FC">
      <w:pPr>
        <w:pStyle w:val="C-BodyText"/>
        <w:spacing w:before="0" w:after="0" w:line="240" w:lineRule="auto"/>
        <w:rPr>
          <w:rFonts w:asciiTheme="majorBidi" w:hAnsiTheme="majorBidi" w:cstheme="majorBidi"/>
          <w:sz w:val="22"/>
          <w:szCs w:val="22"/>
          <w:lang w:val="nl-NL"/>
        </w:rPr>
      </w:pPr>
    </w:p>
    <w:p w14:paraId="414CD14E" w14:textId="77777777" w:rsidR="004343FC" w:rsidRPr="0091501E" w:rsidRDefault="005D77A1">
      <w:pPr>
        <w:pStyle w:val="C-BodyText"/>
        <w:spacing w:before="0" w:after="0" w:line="240" w:lineRule="auto"/>
        <w:rPr>
          <w:rFonts w:asciiTheme="majorBidi" w:hAnsiTheme="majorBidi" w:cstheme="majorBidi"/>
          <w:sz w:val="22"/>
          <w:szCs w:val="22"/>
          <w:lang w:val="nl-NL"/>
        </w:rPr>
      </w:pPr>
      <w:r w:rsidRPr="0091501E">
        <w:rPr>
          <w:rFonts w:asciiTheme="majorBidi" w:hAnsiTheme="majorBidi" w:cstheme="majorBidi"/>
          <w:sz w:val="22"/>
          <w:szCs w:val="22"/>
          <w:lang w:val="nl-NL"/>
        </w:rPr>
        <w:t>Bij gelijktijdige toediening van zanubrutinib werden er met betrekking tot de farmacokinetiek van S-warfarine (CYP2C9-substraat) geen klinisch significante verschillen waargenomen.</w:t>
      </w:r>
    </w:p>
    <w:p w14:paraId="3B0685B6" w14:textId="77777777" w:rsidR="004343FC" w:rsidRPr="0091501E" w:rsidRDefault="004343FC">
      <w:pPr>
        <w:pStyle w:val="C-BodyText"/>
        <w:spacing w:before="0" w:after="0" w:line="240" w:lineRule="auto"/>
        <w:rPr>
          <w:rFonts w:asciiTheme="majorBidi" w:hAnsiTheme="majorBidi" w:cstheme="majorBidi"/>
          <w:sz w:val="22"/>
          <w:szCs w:val="22"/>
          <w:lang w:val="nl-NL"/>
        </w:rPr>
      </w:pPr>
    </w:p>
    <w:p w14:paraId="044471EF" w14:textId="77777777" w:rsidR="004343FC" w:rsidRPr="0091501E" w:rsidRDefault="005D77A1">
      <w:pPr>
        <w:pStyle w:val="C-BodyText"/>
        <w:keepNext/>
        <w:spacing w:before="0" w:after="0" w:line="240" w:lineRule="auto"/>
        <w:rPr>
          <w:rFonts w:asciiTheme="majorBidi" w:hAnsiTheme="majorBidi" w:cstheme="majorBidi"/>
          <w:sz w:val="22"/>
          <w:szCs w:val="22"/>
          <w:u w:val="single"/>
          <w:lang w:val="nl-NL"/>
        </w:rPr>
      </w:pPr>
      <w:r w:rsidRPr="0091501E">
        <w:rPr>
          <w:rFonts w:asciiTheme="majorBidi" w:hAnsiTheme="majorBidi" w:cstheme="majorBidi"/>
          <w:sz w:val="22"/>
          <w:szCs w:val="22"/>
          <w:u w:val="single"/>
          <w:lang w:val="nl-NL"/>
        </w:rPr>
        <w:lastRenderedPageBreak/>
        <w:t>Gelijktijdige toediening met transportsubstraten/-remmers</w:t>
      </w:r>
    </w:p>
    <w:p w14:paraId="50D396FE" w14:textId="77777777" w:rsidR="004343FC" w:rsidRPr="0091501E" w:rsidRDefault="004343FC">
      <w:pPr>
        <w:pStyle w:val="C-BodyText"/>
        <w:keepNext/>
        <w:spacing w:before="0" w:after="0" w:line="240" w:lineRule="auto"/>
        <w:rPr>
          <w:rFonts w:asciiTheme="majorBidi" w:hAnsiTheme="majorBidi" w:cstheme="majorBidi"/>
          <w:sz w:val="22"/>
          <w:szCs w:val="22"/>
          <w:lang w:val="nl-NL"/>
        </w:rPr>
      </w:pPr>
    </w:p>
    <w:p w14:paraId="60547ED0" w14:textId="77777777" w:rsidR="004343FC" w:rsidRPr="0091501E" w:rsidRDefault="005D77A1">
      <w:pPr>
        <w:pStyle w:val="C-BodyText"/>
        <w:keepNext/>
        <w:spacing w:before="0" w:after="0" w:line="240" w:lineRule="auto"/>
        <w:rPr>
          <w:rFonts w:asciiTheme="majorBidi" w:hAnsiTheme="majorBidi" w:cstheme="majorBidi"/>
          <w:sz w:val="22"/>
          <w:szCs w:val="22"/>
          <w:lang w:val="nl-NL"/>
        </w:rPr>
      </w:pPr>
      <w:r w:rsidRPr="0091501E">
        <w:rPr>
          <w:rFonts w:asciiTheme="majorBidi" w:hAnsiTheme="majorBidi" w:cstheme="majorBidi"/>
          <w:sz w:val="22"/>
          <w:szCs w:val="22"/>
          <w:lang w:val="nl-NL"/>
        </w:rPr>
        <w:t>Gelijktijdige toediening van meerdere doses zanubrutinib verhoogde de C</w:t>
      </w:r>
      <w:r w:rsidRPr="0091501E">
        <w:rPr>
          <w:rFonts w:asciiTheme="majorBidi" w:hAnsiTheme="majorBidi" w:cstheme="majorBidi"/>
          <w:sz w:val="22"/>
          <w:szCs w:val="22"/>
          <w:vertAlign w:val="subscript"/>
          <w:lang w:val="nl-NL"/>
        </w:rPr>
        <w:t>max</w:t>
      </w:r>
      <w:r w:rsidRPr="0091501E">
        <w:rPr>
          <w:rFonts w:asciiTheme="majorBidi" w:hAnsiTheme="majorBidi" w:cstheme="majorBidi"/>
          <w:sz w:val="22"/>
          <w:szCs w:val="22"/>
          <w:lang w:val="nl-NL"/>
        </w:rPr>
        <w:t xml:space="preserve"> van digoxine (P-gp-substraat) met 34% en de AUC met 11%. Bij gelijktijdige toediening van zanubrutinib werden er geen klinisch significante verschillen in de farmacokinetiek van rosuvastatine (BCRP-substraat) waargenomen.</w:t>
      </w:r>
    </w:p>
    <w:p w14:paraId="2491EB06" w14:textId="77777777" w:rsidR="004343FC" w:rsidRPr="0091501E" w:rsidRDefault="004343FC">
      <w:pPr>
        <w:pStyle w:val="C-BodyText"/>
        <w:spacing w:before="0" w:after="0" w:line="240" w:lineRule="auto"/>
        <w:rPr>
          <w:rFonts w:asciiTheme="majorBidi" w:hAnsiTheme="majorBidi" w:cstheme="majorBidi"/>
          <w:sz w:val="22"/>
          <w:szCs w:val="22"/>
          <w:lang w:val="nl-NL"/>
        </w:rPr>
      </w:pPr>
    </w:p>
    <w:p w14:paraId="0CF20985" w14:textId="77777777" w:rsidR="004343FC" w:rsidRPr="0091501E" w:rsidRDefault="005D77A1">
      <w:pPr>
        <w:pStyle w:val="C-BodyText"/>
        <w:spacing w:before="0" w:after="0" w:line="240" w:lineRule="auto"/>
        <w:rPr>
          <w:rFonts w:asciiTheme="majorBidi" w:hAnsiTheme="majorBidi" w:cstheme="majorBidi"/>
          <w:sz w:val="22"/>
          <w:szCs w:val="22"/>
          <w:lang w:val="nl-NL"/>
        </w:rPr>
      </w:pPr>
      <w:r w:rsidRPr="0091501E">
        <w:rPr>
          <w:rFonts w:asciiTheme="majorBidi" w:hAnsiTheme="majorBidi" w:cstheme="majorBidi"/>
          <w:sz w:val="22"/>
          <w:szCs w:val="22"/>
          <w:lang w:val="nl-NL"/>
        </w:rPr>
        <w:t xml:space="preserve">Gelijktijdige toediening van orale P-gp-substraten met een smalle therapeutische index (bijv. digoxine) dient </w:t>
      </w:r>
      <w:r w:rsidRPr="0091501E">
        <w:rPr>
          <w:rFonts w:asciiTheme="majorBidi" w:eastAsia="SimSun" w:hAnsiTheme="majorBidi" w:cstheme="majorBidi"/>
          <w:color w:val="000000"/>
          <w:sz w:val="22"/>
          <w:szCs w:val="22"/>
          <w:lang w:val="nl-NL"/>
        </w:rPr>
        <w:t>met voorzichtigheid</w:t>
      </w:r>
      <w:r w:rsidRPr="0091501E">
        <w:rPr>
          <w:rFonts w:asciiTheme="majorBidi" w:hAnsiTheme="majorBidi" w:cstheme="majorBidi"/>
          <w:sz w:val="22"/>
          <w:szCs w:val="22"/>
          <w:lang w:val="nl-NL"/>
        </w:rPr>
        <w:t xml:space="preserve"> te worden gedaan, want zanubrutinib kan de concentraties daarvan verhogen.</w:t>
      </w:r>
    </w:p>
    <w:p w14:paraId="3C63D99B" w14:textId="77777777" w:rsidR="004343FC" w:rsidRPr="0091501E" w:rsidRDefault="004343FC">
      <w:pPr>
        <w:spacing w:line="240" w:lineRule="auto"/>
        <w:rPr>
          <w:rFonts w:asciiTheme="majorBidi" w:hAnsiTheme="majorBidi" w:cstheme="majorBidi"/>
          <w:szCs w:val="22"/>
          <w:lang w:val="nl-NL"/>
        </w:rPr>
      </w:pPr>
    </w:p>
    <w:p w14:paraId="5D9FE22E" w14:textId="77777777" w:rsidR="004343FC" w:rsidRPr="0091501E" w:rsidRDefault="005D77A1">
      <w:pPr>
        <w:spacing w:line="240" w:lineRule="auto"/>
        <w:ind w:left="567" w:hanging="567"/>
        <w:rPr>
          <w:rFonts w:asciiTheme="majorBidi" w:hAnsiTheme="majorBidi" w:cstheme="majorBidi"/>
          <w:szCs w:val="22"/>
          <w:lang w:val="nl-NL"/>
        </w:rPr>
      </w:pPr>
      <w:r w:rsidRPr="0091501E">
        <w:rPr>
          <w:rFonts w:asciiTheme="majorBidi" w:hAnsiTheme="majorBidi" w:cstheme="majorBidi"/>
          <w:b/>
          <w:bCs/>
          <w:szCs w:val="22"/>
          <w:lang w:val="nl-NL"/>
        </w:rPr>
        <w:t>4.6</w:t>
      </w:r>
      <w:r w:rsidRPr="0091501E">
        <w:rPr>
          <w:rFonts w:asciiTheme="majorBidi" w:hAnsiTheme="majorBidi" w:cstheme="majorBidi"/>
          <w:b/>
          <w:bCs/>
          <w:szCs w:val="22"/>
          <w:lang w:val="nl-NL"/>
        </w:rPr>
        <w:tab/>
        <w:t>Vruchtbaarheid, zwangerschap en borstvoeding</w:t>
      </w:r>
    </w:p>
    <w:p w14:paraId="59B4D481" w14:textId="77777777" w:rsidR="004343FC" w:rsidRPr="0091501E" w:rsidRDefault="004343FC">
      <w:pPr>
        <w:spacing w:line="240" w:lineRule="auto"/>
        <w:rPr>
          <w:rFonts w:asciiTheme="majorBidi" w:hAnsiTheme="majorBidi" w:cstheme="majorBidi"/>
          <w:szCs w:val="22"/>
          <w:u w:val="single"/>
          <w:lang w:val="nl-NL"/>
        </w:rPr>
      </w:pPr>
    </w:p>
    <w:p w14:paraId="094931E2" w14:textId="77777777" w:rsidR="004343FC" w:rsidRPr="0091501E" w:rsidRDefault="005D77A1">
      <w:pPr>
        <w:spacing w:line="240" w:lineRule="auto"/>
        <w:rPr>
          <w:rFonts w:asciiTheme="majorBidi" w:hAnsiTheme="majorBidi" w:cstheme="majorBidi"/>
          <w:szCs w:val="22"/>
          <w:u w:val="single"/>
          <w:lang w:val="nl-NL"/>
        </w:rPr>
      </w:pPr>
      <w:r w:rsidRPr="0091501E">
        <w:rPr>
          <w:rFonts w:asciiTheme="majorBidi" w:hAnsiTheme="majorBidi" w:cstheme="majorBidi"/>
          <w:szCs w:val="22"/>
          <w:u w:val="single"/>
          <w:lang w:val="nl-NL"/>
        </w:rPr>
        <w:t>Vrouwen die zwanger kunnen worden/anticonceptie bij vrouwen</w:t>
      </w:r>
    </w:p>
    <w:p w14:paraId="580B567C" w14:textId="77777777" w:rsidR="004343FC" w:rsidRPr="0091501E" w:rsidRDefault="004343FC">
      <w:pPr>
        <w:spacing w:line="240" w:lineRule="auto"/>
        <w:rPr>
          <w:rFonts w:asciiTheme="majorBidi" w:hAnsiTheme="majorBidi" w:cstheme="majorBidi"/>
          <w:szCs w:val="22"/>
          <w:u w:val="single"/>
          <w:lang w:val="nl-NL"/>
        </w:rPr>
      </w:pPr>
    </w:p>
    <w:p w14:paraId="4601B368"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Op basis van bevindingen bij dieren kan BRUKINSA schade aan de foetus veroorzaken wanneer het wordt toegediend aan zwangere vrouwen (zie rubriek 5.3). Vrouwen moeten tijdens gebruik van BRUKINSA en gedurende maximaal 1 maand na de behandeling voorkomen dat ze zwanger worden. Daarom moeten vrouwen die zwanger kunnen worden tijdens gebruik van BRUKINSA en tot 1 maand na het stoppen van de behandeling uiterst effectieve anticonceptiemiddelen gebruiken. Op dit moment is het niet bekend of zanubrutinib de werkzaamheid van hormonale anticonceptiva kan verminderen. Daarom dienen vrouwen die hormonale anticonceptiva gebruiken een barrièremethode toe te voegen. Voordat met de behandeling wordt begonnen wordt een zwangerschapstest aanbevolen bij vrouwen die zwanger kunnen worden.</w:t>
      </w:r>
    </w:p>
    <w:p w14:paraId="4A4C66E3" w14:textId="77777777" w:rsidR="004343FC" w:rsidRPr="0091501E" w:rsidRDefault="004343FC">
      <w:pPr>
        <w:spacing w:line="240" w:lineRule="auto"/>
        <w:rPr>
          <w:rFonts w:asciiTheme="majorBidi" w:hAnsiTheme="majorBidi" w:cstheme="majorBidi"/>
          <w:szCs w:val="22"/>
          <w:u w:val="single"/>
          <w:lang w:val="nl-NL"/>
        </w:rPr>
      </w:pPr>
    </w:p>
    <w:p w14:paraId="7013DE97" w14:textId="77777777" w:rsidR="004343FC" w:rsidRPr="0091501E" w:rsidRDefault="005D77A1">
      <w:pPr>
        <w:keepNext/>
        <w:keepLines/>
        <w:spacing w:line="240" w:lineRule="auto"/>
        <w:rPr>
          <w:rFonts w:asciiTheme="majorBidi" w:hAnsiTheme="majorBidi" w:cstheme="majorBidi"/>
          <w:szCs w:val="22"/>
          <w:u w:val="single"/>
          <w:lang w:val="nl-NL"/>
        </w:rPr>
      </w:pPr>
      <w:r w:rsidRPr="0091501E">
        <w:rPr>
          <w:rFonts w:asciiTheme="majorBidi" w:hAnsiTheme="majorBidi" w:cstheme="majorBidi"/>
          <w:szCs w:val="22"/>
          <w:u w:val="single"/>
          <w:lang w:val="nl-NL"/>
        </w:rPr>
        <w:t>Zwangerschap</w:t>
      </w:r>
    </w:p>
    <w:p w14:paraId="454F35AD" w14:textId="77777777" w:rsidR="004343FC" w:rsidRPr="0091501E" w:rsidRDefault="004343FC">
      <w:pPr>
        <w:keepNext/>
        <w:keepLines/>
        <w:spacing w:line="240" w:lineRule="auto"/>
        <w:rPr>
          <w:rFonts w:asciiTheme="majorBidi" w:hAnsiTheme="majorBidi" w:cstheme="majorBidi"/>
          <w:szCs w:val="22"/>
          <w:u w:val="single"/>
          <w:lang w:val="nl-NL"/>
        </w:rPr>
      </w:pPr>
    </w:p>
    <w:p w14:paraId="0ACAFA34" w14:textId="77777777" w:rsidR="004343FC" w:rsidRPr="0091501E" w:rsidRDefault="005D77A1">
      <w:pPr>
        <w:keepNext/>
        <w:keepLines/>
        <w:spacing w:line="240" w:lineRule="auto"/>
        <w:rPr>
          <w:rFonts w:asciiTheme="majorBidi" w:hAnsiTheme="majorBidi" w:cstheme="majorBidi"/>
          <w:szCs w:val="22"/>
          <w:u w:val="single"/>
          <w:lang w:val="nl-NL"/>
        </w:rPr>
      </w:pPr>
      <w:r w:rsidRPr="0091501E">
        <w:rPr>
          <w:rFonts w:asciiTheme="majorBidi" w:hAnsiTheme="majorBidi" w:cstheme="majorBidi"/>
          <w:szCs w:val="22"/>
          <w:lang w:val="nl-NL"/>
        </w:rPr>
        <w:t>BRUKINSA mag niet tijdens de zwangerschap worden gebruikt. Er zijn geen gegevens over het gebruik van BRUKINSA bij zwangere vrouwen. Uit dieronderzoek is reproductietoxiciteit gebleken (zie rubriek 5.3).</w:t>
      </w:r>
    </w:p>
    <w:p w14:paraId="27ED53E4" w14:textId="77777777" w:rsidR="004343FC" w:rsidRPr="0091501E" w:rsidRDefault="004343FC">
      <w:pPr>
        <w:spacing w:line="240" w:lineRule="auto"/>
        <w:rPr>
          <w:rFonts w:asciiTheme="majorBidi" w:hAnsiTheme="majorBidi" w:cstheme="majorBidi"/>
          <w:szCs w:val="22"/>
          <w:lang w:val="nl-NL"/>
        </w:rPr>
      </w:pPr>
    </w:p>
    <w:p w14:paraId="56B811BE" w14:textId="77777777" w:rsidR="004343FC" w:rsidRPr="0091501E" w:rsidRDefault="005D77A1">
      <w:pPr>
        <w:spacing w:line="240" w:lineRule="auto"/>
        <w:rPr>
          <w:rFonts w:asciiTheme="majorBidi" w:hAnsiTheme="majorBidi" w:cstheme="majorBidi"/>
          <w:szCs w:val="22"/>
          <w:u w:val="single"/>
          <w:lang w:val="nl-NL"/>
        </w:rPr>
      </w:pPr>
      <w:r w:rsidRPr="0091501E">
        <w:rPr>
          <w:rFonts w:asciiTheme="majorBidi" w:hAnsiTheme="majorBidi" w:cstheme="majorBidi"/>
          <w:szCs w:val="22"/>
          <w:u w:val="single"/>
          <w:lang w:val="nl-NL"/>
        </w:rPr>
        <w:t>Borstvoeding</w:t>
      </w:r>
    </w:p>
    <w:p w14:paraId="6E8D7D8A" w14:textId="77777777" w:rsidR="004343FC" w:rsidRPr="0091501E" w:rsidRDefault="004343FC">
      <w:pPr>
        <w:spacing w:line="240" w:lineRule="auto"/>
        <w:rPr>
          <w:rFonts w:asciiTheme="majorBidi" w:hAnsiTheme="majorBidi" w:cstheme="majorBidi"/>
          <w:szCs w:val="22"/>
          <w:u w:val="single"/>
          <w:lang w:val="nl-NL"/>
        </w:rPr>
      </w:pPr>
    </w:p>
    <w:p w14:paraId="4515F6F7" w14:textId="77777777" w:rsidR="004343FC" w:rsidRPr="0091501E" w:rsidRDefault="005D77A1">
      <w:pPr>
        <w:spacing w:line="240" w:lineRule="auto"/>
        <w:rPr>
          <w:rFonts w:asciiTheme="majorBidi" w:hAnsiTheme="majorBidi" w:cstheme="majorBidi"/>
          <w:szCs w:val="22"/>
          <w:u w:val="single"/>
          <w:lang w:val="nl-NL"/>
        </w:rPr>
      </w:pPr>
      <w:r w:rsidRPr="0091501E">
        <w:rPr>
          <w:rFonts w:asciiTheme="majorBidi" w:hAnsiTheme="majorBidi" w:cstheme="majorBidi"/>
          <w:szCs w:val="22"/>
          <w:lang w:val="nl-NL"/>
        </w:rPr>
        <w:t>Het is niet bekend of zanubrutinib of zijn metabolieten worden uitgescheiden in moedermelk en er zijn geen niet-klinische onderzoeken uitgevoerd. Een risico voor kinderen die borstvoeding krijgen, kan niet worden uitgesloten. Borstvoeding moet worden gestaakt tijdens de behandeling met BRUKINSA.</w:t>
      </w:r>
    </w:p>
    <w:p w14:paraId="76B047DB" w14:textId="77777777" w:rsidR="004343FC" w:rsidRPr="0091501E" w:rsidRDefault="004343FC">
      <w:pPr>
        <w:spacing w:line="240" w:lineRule="auto"/>
        <w:rPr>
          <w:rFonts w:asciiTheme="majorBidi" w:hAnsiTheme="majorBidi" w:cstheme="majorBidi"/>
          <w:szCs w:val="22"/>
          <w:lang w:val="nl-NL"/>
        </w:rPr>
      </w:pPr>
    </w:p>
    <w:p w14:paraId="63C18C80" w14:textId="77777777" w:rsidR="004343FC" w:rsidRPr="0091501E" w:rsidRDefault="005D77A1">
      <w:pPr>
        <w:spacing w:line="240" w:lineRule="auto"/>
        <w:rPr>
          <w:rFonts w:asciiTheme="majorBidi" w:hAnsiTheme="majorBidi" w:cstheme="majorBidi"/>
          <w:szCs w:val="22"/>
          <w:u w:val="single"/>
          <w:lang w:val="nl-NL"/>
        </w:rPr>
      </w:pPr>
      <w:r w:rsidRPr="0091501E">
        <w:rPr>
          <w:rFonts w:asciiTheme="majorBidi" w:hAnsiTheme="majorBidi" w:cstheme="majorBidi"/>
          <w:szCs w:val="22"/>
          <w:u w:val="single"/>
          <w:lang w:val="nl-NL"/>
        </w:rPr>
        <w:t>Vruchtbaarheid</w:t>
      </w:r>
    </w:p>
    <w:p w14:paraId="1337F2BA" w14:textId="77777777" w:rsidR="004343FC" w:rsidRPr="0091501E" w:rsidRDefault="004343FC">
      <w:pPr>
        <w:spacing w:line="240" w:lineRule="auto"/>
        <w:rPr>
          <w:rFonts w:asciiTheme="majorBidi" w:hAnsiTheme="majorBidi" w:cstheme="majorBidi"/>
          <w:szCs w:val="22"/>
          <w:lang w:val="nl-NL"/>
        </w:rPr>
      </w:pPr>
    </w:p>
    <w:p w14:paraId="64679672"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Er zijn geen effecten op de mannelijke of vrouwelijke vruchtbaarheid bij ratten vastgesteld, maar er werden morfologische afwijkingen in sperma en verhoogd verlies na innesteling waargenomen bij 300 mg/kg/dag (zie rubriek 5.3).</w:t>
      </w:r>
    </w:p>
    <w:p w14:paraId="75037B30" w14:textId="77777777" w:rsidR="004343FC" w:rsidRPr="0091501E" w:rsidRDefault="004343FC">
      <w:pPr>
        <w:spacing w:line="240" w:lineRule="auto"/>
        <w:rPr>
          <w:rFonts w:asciiTheme="majorBidi" w:hAnsiTheme="majorBidi" w:cstheme="majorBidi"/>
          <w:iCs/>
          <w:szCs w:val="22"/>
          <w:lang w:val="nl-NL"/>
        </w:rPr>
      </w:pPr>
    </w:p>
    <w:p w14:paraId="2199D03C" w14:textId="77777777" w:rsidR="004343FC" w:rsidRPr="0091501E" w:rsidRDefault="005D77A1">
      <w:pPr>
        <w:spacing w:line="240" w:lineRule="auto"/>
        <w:ind w:left="567" w:hanging="567"/>
        <w:rPr>
          <w:rFonts w:asciiTheme="majorBidi" w:hAnsiTheme="majorBidi" w:cstheme="majorBidi"/>
          <w:szCs w:val="22"/>
          <w:lang w:val="nl-NL"/>
        </w:rPr>
      </w:pPr>
      <w:r w:rsidRPr="0091501E">
        <w:rPr>
          <w:rFonts w:asciiTheme="majorBidi" w:hAnsiTheme="majorBidi" w:cstheme="majorBidi"/>
          <w:b/>
          <w:bCs/>
          <w:szCs w:val="22"/>
          <w:lang w:val="nl-NL"/>
        </w:rPr>
        <w:t>4.7</w:t>
      </w:r>
      <w:r w:rsidRPr="0091501E">
        <w:rPr>
          <w:rFonts w:asciiTheme="majorBidi" w:hAnsiTheme="majorBidi" w:cstheme="majorBidi"/>
          <w:b/>
          <w:bCs/>
          <w:szCs w:val="22"/>
          <w:lang w:val="nl-NL"/>
        </w:rPr>
        <w:tab/>
        <w:t>Beïnvloeding van de rijvaardigheid en het vermogen om machines te bedienen</w:t>
      </w:r>
    </w:p>
    <w:p w14:paraId="24D64193" w14:textId="77777777" w:rsidR="004343FC" w:rsidRPr="0091501E" w:rsidRDefault="004343FC">
      <w:pPr>
        <w:spacing w:line="240" w:lineRule="auto"/>
        <w:rPr>
          <w:rFonts w:asciiTheme="majorBidi" w:hAnsiTheme="majorBidi" w:cstheme="majorBidi"/>
          <w:szCs w:val="22"/>
          <w:lang w:val="nl-NL"/>
        </w:rPr>
      </w:pPr>
    </w:p>
    <w:p w14:paraId="4A9E6B95"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BRUKINSA heeft geen of een verwaarloosbare invloed op de rijvaardigheid en op het vermogen om machines te bedienen. Bij sommige patiënten die BRUKINSA gebruikten, is vermoeidheid, duizeligheid en asthenie gemeld. Hiermee dient rekening te worden gehouden bij de beoordeling van de rijvaardigheid en het vermogen van een patiënt om machines te bedienen.</w:t>
      </w:r>
    </w:p>
    <w:p w14:paraId="3A922266" w14:textId="77777777" w:rsidR="004343FC" w:rsidRPr="0091501E" w:rsidRDefault="004343FC">
      <w:pPr>
        <w:spacing w:line="240" w:lineRule="auto"/>
        <w:rPr>
          <w:rFonts w:asciiTheme="majorBidi" w:hAnsiTheme="majorBidi" w:cstheme="majorBidi"/>
          <w:szCs w:val="22"/>
          <w:lang w:val="nl-NL"/>
        </w:rPr>
      </w:pPr>
    </w:p>
    <w:p w14:paraId="133E72C8" w14:textId="77777777" w:rsidR="004343FC" w:rsidRPr="0091501E" w:rsidRDefault="005D77A1">
      <w:pPr>
        <w:keepNext/>
        <w:spacing w:line="240" w:lineRule="auto"/>
        <w:rPr>
          <w:rFonts w:asciiTheme="majorBidi" w:hAnsiTheme="majorBidi" w:cstheme="majorBidi"/>
          <w:b/>
          <w:szCs w:val="22"/>
          <w:lang w:val="nl-NL"/>
        </w:rPr>
      </w:pPr>
      <w:r w:rsidRPr="0091501E">
        <w:rPr>
          <w:rFonts w:asciiTheme="majorBidi" w:hAnsiTheme="majorBidi" w:cstheme="majorBidi"/>
          <w:b/>
          <w:bCs/>
          <w:szCs w:val="22"/>
          <w:lang w:val="nl-NL"/>
        </w:rPr>
        <w:t>4.8</w:t>
      </w:r>
      <w:r w:rsidRPr="0091501E">
        <w:rPr>
          <w:rFonts w:asciiTheme="majorBidi" w:hAnsiTheme="majorBidi" w:cstheme="majorBidi"/>
          <w:b/>
          <w:bCs/>
          <w:szCs w:val="22"/>
          <w:lang w:val="nl-NL"/>
        </w:rPr>
        <w:tab/>
        <w:t>Bijwerkingen</w:t>
      </w:r>
    </w:p>
    <w:p w14:paraId="5DC62052" w14:textId="77777777" w:rsidR="004343FC" w:rsidRPr="0091501E" w:rsidRDefault="004343FC">
      <w:pPr>
        <w:keepNext/>
        <w:spacing w:line="240" w:lineRule="auto"/>
        <w:rPr>
          <w:rFonts w:asciiTheme="majorBidi" w:hAnsiTheme="majorBidi" w:cstheme="majorBidi"/>
          <w:szCs w:val="22"/>
          <w:lang w:val="nl-NL"/>
        </w:rPr>
      </w:pPr>
    </w:p>
    <w:p w14:paraId="14D2D670" w14:textId="77777777" w:rsidR="004343FC" w:rsidRPr="0091501E" w:rsidRDefault="005D77A1">
      <w:pPr>
        <w:keepNext/>
        <w:spacing w:line="240" w:lineRule="auto"/>
        <w:rPr>
          <w:rFonts w:asciiTheme="majorBidi" w:hAnsiTheme="majorBidi" w:cstheme="majorBidi"/>
          <w:szCs w:val="22"/>
          <w:u w:val="single"/>
          <w:lang w:val="nl-NL"/>
        </w:rPr>
      </w:pPr>
      <w:r w:rsidRPr="0091501E">
        <w:rPr>
          <w:rFonts w:asciiTheme="majorBidi" w:hAnsiTheme="majorBidi" w:cstheme="majorBidi"/>
          <w:szCs w:val="22"/>
          <w:u w:val="single"/>
          <w:lang w:val="nl-NL"/>
        </w:rPr>
        <w:t>Samenvatting van het veiligheidsprofiel</w:t>
      </w:r>
    </w:p>
    <w:p w14:paraId="777948B2" w14:textId="77777777" w:rsidR="004343FC" w:rsidRPr="0091501E" w:rsidRDefault="004343FC">
      <w:pPr>
        <w:keepNext/>
        <w:spacing w:line="240" w:lineRule="auto"/>
        <w:rPr>
          <w:rFonts w:asciiTheme="majorBidi" w:hAnsiTheme="majorBidi" w:cstheme="majorBidi"/>
          <w:szCs w:val="22"/>
          <w:u w:val="single"/>
          <w:lang w:val="nl-NL"/>
        </w:rPr>
      </w:pPr>
    </w:p>
    <w:p w14:paraId="02E6D5D8" w14:textId="77777777" w:rsidR="004343FC" w:rsidRPr="0091501E" w:rsidRDefault="005D77A1">
      <w:pPr>
        <w:keepNext/>
        <w:spacing w:line="240" w:lineRule="auto"/>
        <w:rPr>
          <w:rFonts w:asciiTheme="majorBidi" w:hAnsiTheme="majorBidi" w:cstheme="majorBidi"/>
          <w:i/>
          <w:iCs/>
          <w:szCs w:val="22"/>
          <w:lang w:val="nl-NL"/>
        </w:rPr>
      </w:pPr>
      <w:r w:rsidRPr="0091501E">
        <w:rPr>
          <w:rFonts w:asciiTheme="majorBidi" w:hAnsiTheme="majorBidi" w:cstheme="majorBidi"/>
          <w:i/>
          <w:iCs/>
          <w:szCs w:val="22"/>
          <w:lang w:val="nl-NL"/>
        </w:rPr>
        <w:t>Zanubrutinib als monotherapie</w:t>
      </w:r>
    </w:p>
    <w:p w14:paraId="6CA678A3" w14:textId="77777777" w:rsidR="004343FC" w:rsidRPr="0091501E" w:rsidRDefault="005D77A1">
      <w:pPr>
        <w:keepNext/>
        <w:spacing w:line="240" w:lineRule="auto"/>
        <w:rPr>
          <w:rFonts w:asciiTheme="majorBidi" w:hAnsiTheme="majorBidi" w:cstheme="majorBidi"/>
          <w:szCs w:val="22"/>
          <w:lang w:val="nl-NL"/>
        </w:rPr>
      </w:pPr>
      <w:r w:rsidRPr="0091501E">
        <w:rPr>
          <w:rFonts w:asciiTheme="majorBidi" w:hAnsiTheme="majorBidi" w:cstheme="majorBidi"/>
          <w:szCs w:val="22"/>
          <w:lang w:val="nl-NL"/>
        </w:rPr>
        <w:t>De meest voorkomende bijwerkingen (≥ 20%) van zanubrutinib als monotherapie waren infecties van de bovenste luchtwegen</w:t>
      </w:r>
      <w:r w:rsidRPr="0091501E">
        <w:rPr>
          <w:rFonts w:asciiTheme="majorBidi" w:hAnsiTheme="majorBidi" w:cstheme="majorBidi"/>
          <w:szCs w:val="22"/>
          <w:vertAlign w:val="superscript"/>
          <w:lang w:val="nl-NL"/>
        </w:rPr>
        <w:t>§</w:t>
      </w:r>
      <w:r w:rsidRPr="0091501E">
        <w:rPr>
          <w:rFonts w:asciiTheme="majorBidi" w:hAnsiTheme="majorBidi" w:cstheme="majorBidi"/>
          <w:szCs w:val="22"/>
          <w:lang w:val="nl-NL"/>
        </w:rPr>
        <w:t xml:space="preserve"> (36%), blauwe plekken</w:t>
      </w:r>
      <w:r w:rsidRPr="0091501E">
        <w:rPr>
          <w:rFonts w:asciiTheme="majorBidi" w:hAnsiTheme="majorBidi" w:cstheme="majorBidi"/>
          <w:szCs w:val="22"/>
          <w:vertAlign w:val="superscript"/>
          <w:lang w:val="nl-NL"/>
        </w:rPr>
        <w:t>§</w:t>
      </w:r>
      <w:r w:rsidRPr="0091501E">
        <w:rPr>
          <w:rFonts w:asciiTheme="majorBidi" w:hAnsiTheme="majorBidi" w:cstheme="majorBidi"/>
          <w:szCs w:val="22"/>
          <w:lang w:val="nl-NL"/>
        </w:rPr>
        <w:t xml:space="preserve"> (32%), hemorragie/hematoom</w:t>
      </w:r>
      <w:r w:rsidRPr="0091501E">
        <w:rPr>
          <w:rFonts w:asciiTheme="majorBidi" w:hAnsiTheme="majorBidi" w:cstheme="majorBidi"/>
          <w:szCs w:val="22"/>
          <w:vertAlign w:val="superscript"/>
          <w:lang w:val="nl-NL"/>
        </w:rPr>
        <w:t>§</w:t>
      </w:r>
      <w:r w:rsidRPr="0091501E">
        <w:rPr>
          <w:rFonts w:asciiTheme="majorBidi" w:hAnsiTheme="majorBidi" w:cstheme="majorBidi"/>
          <w:szCs w:val="22"/>
          <w:lang w:val="nl-NL"/>
        </w:rPr>
        <w:t xml:space="preserve"> (30%), neutropenie</w:t>
      </w:r>
      <w:r w:rsidRPr="0091501E">
        <w:rPr>
          <w:rFonts w:asciiTheme="majorBidi" w:hAnsiTheme="majorBidi" w:cstheme="majorBidi"/>
          <w:szCs w:val="22"/>
          <w:vertAlign w:val="superscript"/>
          <w:lang w:val="nl-NL"/>
        </w:rPr>
        <w:t>§</w:t>
      </w:r>
      <w:r w:rsidRPr="0091501E">
        <w:rPr>
          <w:rFonts w:asciiTheme="majorBidi" w:hAnsiTheme="majorBidi" w:cstheme="majorBidi"/>
          <w:szCs w:val="22"/>
          <w:lang w:val="nl-NL"/>
        </w:rPr>
        <w:t xml:space="preserve"> </w:t>
      </w:r>
      <w:r w:rsidRPr="0091501E">
        <w:rPr>
          <w:rFonts w:asciiTheme="majorBidi" w:hAnsiTheme="majorBidi" w:cstheme="majorBidi"/>
          <w:szCs w:val="22"/>
          <w:lang w:val="nl-NL"/>
        </w:rPr>
        <w:lastRenderedPageBreak/>
        <w:t xml:space="preserve">(30%), </w:t>
      </w:r>
      <w:bookmarkStart w:id="2" w:name="_Hlk115218013"/>
      <w:r w:rsidRPr="0091501E">
        <w:rPr>
          <w:rFonts w:asciiTheme="majorBidi" w:hAnsiTheme="majorBidi" w:cstheme="majorBidi"/>
          <w:szCs w:val="22"/>
          <w:lang w:val="nl-NL"/>
        </w:rPr>
        <w:t>skeletspierstelselpijn</w:t>
      </w:r>
      <w:bookmarkEnd w:id="2"/>
      <w:r w:rsidRPr="0091501E">
        <w:rPr>
          <w:rFonts w:asciiTheme="majorBidi" w:hAnsiTheme="majorBidi" w:cstheme="majorBidi"/>
          <w:szCs w:val="22"/>
          <w:vertAlign w:val="superscript"/>
          <w:lang w:val="nl-NL"/>
        </w:rPr>
        <w:t>§</w:t>
      </w:r>
      <w:r w:rsidRPr="0091501E">
        <w:rPr>
          <w:rFonts w:asciiTheme="majorBidi" w:hAnsiTheme="majorBidi" w:cstheme="majorBidi"/>
          <w:szCs w:val="22"/>
          <w:lang w:val="nl-NL"/>
        </w:rPr>
        <w:t xml:space="preserve"> (27%) huiduitslag</w:t>
      </w:r>
      <w:r w:rsidRPr="0091501E">
        <w:rPr>
          <w:rFonts w:asciiTheme="majorBidi" w:hAnsiTheme="majorBidi" w:cstheme="majorBidi"/>
          <w:szCs w:val="22"/>
          <w:vertAlign w:val="superscript"/>
          <w:lang w:val="nl-NL"/>
        </w:rPr>
        <w:t>§</w:t>
      </w:r>
      <w:r w:rsidRPr="0091501E">
        <w:rPr>
          <w:rFonts w:asciiTheme="majorBidi" w:hAnsiTheme="majorBidi" w:cstheme="majorBidi"/>
          <w:szCs w:val="22"/>
          <w:lang w:val="nl-NL"/>
        </w:rPr>
        <w:t xml:space="preserve"> (25%), pneumonie</w:t>
      </w:r>
      <w:r w:rsidRPr="0091501E">
        <w:rPr>
          <w:rFonts w:asciiTheme="majorBidi" w:hAnsiTheme="majorBidi" w:cstheme="majorBidi"/>
          <w:szCs w:val="22"/>
          <w:vertAlign w:val="superscript"/>
          <w:lang w:val="nl-NL"/>
        </w:rPr>
        <w:t xml:space="preserve">§ </w:t>
      </w:r>
      <w:r w:rsidRPr="0091501E">
        <w:rPr>
          <w:rFonts w:asciiTheme="majorBidi" w:hAnsiTheme="majorBidi" w:cstheme="majorBidi"/>
          <w:szCs w:val="22"/>
          <w:lang w:val="nl-NL"/>
        </w:rPr>
        <w:t>(24%), diarree (21%) en hoesten</w:t>
      </w:r>
      <w:r w:rsidRPr="0091501E">
        <w:rPr>
          <w:rFonts w:asciiTheme="majorBidi" w:hAnsiTheme="majorBidi" w:cstheme="majorBidi"/>
          <w:szCs w:val="22"/>
          <w:vertAlign w:val="superscript"/>
          <w:lang w:val="nl-NL"/>
        </w:rPr>
        <w:t>§</w:t>
      </w:r>
      <w:r w:rsidRPr="0091501E">
        <w:rPr>
          <w:rFonts w:asciiTheme="majorBidi" w:hAnsiTheme="majorBidi" w:cstheme="majorBidi"/>
          <w:szCs w:val="22"/>
          <w:lang w:val="nl-NL"/>
        </w:rPr>
        <w:t xml:space="preserve"> (21%) (tabel 3).</w:t>
      </w:r>
    </w:p>
    <w:p w14:paraId="496EF5C2" w14:textId="77777777" w:rsidR="004343FC" w:rsidRPr="0091501E" w:rsidRDefault="004343FC">
      <w:pPr>
        <w:spacing w:line="240" w:lineRule="auto"/>
        <w:rPr>
          <w:rFonts w:asciiTheme="majorBidi" w:hAnsiTheme="majorBidi" w:cstheme="majorBidi"/>
          <w:szCs w:val="22"/>
          <w:lang w:val="nl-NL"/>
        </w:rPr>
      </w:pPr>
    </w:p>
    <w:p w14:paraId="40D6FDA6"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De meest voorkomende bijwerkingen van graad 3 of hoger (&gt; 3%) van zanubrutinib als monotherapie waren neutropenie</w:t>
      </w:r>
      <w:r w:rsidRPr="0091501E">
        <w:rPr>
          <w:rFonts w:asciiTheme="majorBidi" w:hAnsiTheme="majorBidi" w:cstheme="majorBidi"/>
          <w:szCs w:val="22"/>
          <w:vertAlign w:val="superscript"/>
          <w:lang w:val="nl-NL"/>
        </w:rPr>
        <w:t xml:space="preserve">§ </w:t>
      </w:r>
      <w:r w:rsidRPr="0091501E">
        <w:rPr>
          <w:rFonts w:asciiTheme="majorBidi" w:hAnsiTheme="majorBidi" w:cstheme="majorBidi"/>
          <w:szCs w:val="22"/>
          <w:lang w:val="nl-NL"/>
        </w:rPr>
        <w:t xml:space="preserve">(21%), </w:t>
      </w:r>
      <w:bookmarkStart w:id="3" w:name="_Hlk147440094"/>
      <w:r w:rsidRPr="0091501E">
        <w:rPr>
          <w:rFonts w:asciiTheme="majorBidi" w:hAnsiTheme="majorBidi" w:cstheme="majorBidi"/>
          <w:szCs w:val="22"/>
          <w:lang w:val="nl-NL"/>
        </w:rPr>
        <w:t>pneumonie</w:t>
      </w:r>
      <w:bookmarkEnd w:id="3"/>
      <w:r w:rsidRPr="0091501E">
        <w:rPr>
          <w:rFonts w:asciiTheme="majorBidi" w:hAnsiTheme="majorBidi" w:cstheme="majorBidi"/>
          <w:szCs w:val="22"/>
          <w:vertAlign w:val="superscript"/>
          <w:lang w:val="nl-NL"/>
        </w:rPr>
        <w:t>§</w:t>
      </w:r>
      <w:r w:rsidRPr="0091501E">
        <w:rPr>
          <w:rFonts w:asciiTheme="majorBidi" w:hAnsiTheme="majorBidi" w:cstheme="majorBidi"/>
          <w:szCs w:val="22"/>
          <w:lang w:val="nl-NL"/>
        </w:rPr>
        <w:t xml:space="preserve"> (14%), hypertensie (8%), trombocytopenie</w:t>
      </w:r>
      <w:r w:rsidRPr="0091501E">
        <w:rPr>
          <w:rFonts w:asciiTheme="majorBidi" w:hAnsiTheme="majorBidi" w:cstheme="majorBidi"/>
          <w:szCs w:val="22"/>
          <w:vertAlign w:val="superscript"/>
          <w:lang w:val="nl-NL"/>
        </w:rPr>
        <w:t>§</w:t>
      </w:r>
      <w:r w:rsidRPr="0091501E">
        <w:rPr>
          <w:rFonts w:asciiTheme="majorBidi" w:hAnsiTheme="majorBidi" w:cstheme="majorBidi"/>
          <w:szCs w:val="22"/>
          <w:lang w:val="nl-NL"/>
        </w:rPr>
        <w:t xml:space="preserve"> (6%), anemie (6%) en hemorragie/hematoom</w:t>
      </w:r>
      <w:r w:rsidRPr="0091501E">
        <w:rPr>
          <w:rFonts w:asciiTheme="majorBidi" w:hAnsiTheme="majorBidi" w:cstheme="majorBidi"/>
          <w:szCs w:val="22"/>
          <w:vertAlign w:val="superscript"/>
          <w:lang w:val="nl-NL"/>
        </w:rPr>
        <w:t>§</w:t>
      </w:r>
      <w:r w:rsidRPr="0091501E">
        <w:rPr>
          <w:rFonts w:asciiTheme="majorBidi" w:hAnsiTheme="majorBidi" w:cstheme="majorBidi"/>
          <w:szCs w:val="22"/>
          <w:lang w:val="nl-NL"/>
        </w:rPr>
        <w:t xml:space="preserve"> (4%).</w:t>
      </w:r>
    </w:p>
    <w:p w14:paraId="12CDB1E8" w14:textId="77777777" w:rsidR="004343FC" w:rsidRPr="0091501E" w:rsidRDefault="004343FC">
      <w:pPr>
        <w:spacing w:line="240" w:lineRule="auto"/>
        <w:rPr>
          <w:rFonts w:asciiTheme="majorBidi" w:hAnsiTheme="majorBidi" w:cstheme="majorBidi"/>
          <w:szCs w:val="22"/>
          <w:lang w:val="nl-NL"/>
        </w:rPr>
      </w:pPr>
    </w:p>
    <w:p w14:paraId="782EDAA2"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Van de 1550 met zanubrutinib behandelde patiënten stopte 4,8% met de behandeling vanwege bijwerkingen. De meest voorkomende bijwerking die leidde tot stopzetting van de behandeling was pneumonie</w:t>
      </w:r>
      <w:r w:rsidRPr="0091501E">
        <w:rPr>
          <w:rFonts w:asciiTheme="majorBidi" w:hAnsiTheme="majorBidi" w:cstheme="majorBidi"/>
          <w:szCs w:val="22"/>
          <w:vertAlign w:val="superscript"/>
          <w:lang w:val="nl-NL"/>
        </w:rPr>
        <w:t>§</w:t>
      </w:r>
      <w:r w:rsidRPr="0091501E">
        <w:rPr>
          <w:rFonts w:asciiTheme="majorBidi" w:hAnsiTheme="majorBidi" w:cstheme="majorBidi"/>
          <w:szCs w:val="22"/>
          <w:lang w:val="nl-NL"/>
        </w:rPr>
        <w:t xml:space="preserve"> (2,6%). Bijwerkingen die leidden tot dosisverlaging, traden op bij 5,0% van de patiënten.</w:t>
      </w:r>
    </w:p>
    <w:p w14:paraId="38867263" w14:textId="77777777" w:rsidR="004343FC" w:rsidRPr="0091501E" w:rsidRDefault="004343FC">
      <w:pPr>
        <w:spacing w:line="240" w:lineRule="auto"/>
        <w:rPr>
          <w:rFonts w:asciiTheme="majorBidi" w:hAnsiTheme="majorBidi" w:cstheme="majorBidi"/>
          <w:szCs w:val="22"/>
          <w:lang w:val="nl-NL"/>
        </w:rPr>
      </w:pPr>
    </w:p>
    <w:p w14:paraId="18DF0B6C" w14:textId="77777777" w:rsidR="004343FC" w:rsidRPr="0091501E" w:rsidRDefault="005D77A1">
      <w:pPr>
        <w:tabs>
          <w:tab w:val="clear" w:pos="567"/>
        </w:tabs>
        <w:suppressAutoHyphens w:val="0"/>
        <w:spacing w:line="240" w:lineRule="auto"/>
        <w:rPr>
          <w:rFonts w:eastAsia="SimSun"/>
          <w:i/>
          <w:iCs/>
          <w:szCs w:val="22"/>
          <w:lang w:val="nl-NL" w:eastAsia="en-GB"/>
        </w:rPr>
      </w:pPr>
      <w:r w:rsidRPr="0091501E">
        <w:rPr>
          <w:i/>
          <w:iCs/>
          <w:szCs w:val="22"/>
          <w:lang w:val="nl-NL" w:eastAsia="en-GB"/>
        </w:rPr>
        <w:t>Zanubrutinib in combinatie met obinutuzumab</w:t>
      </w:r>
    </w:p>
    <w:p w14:paraId="3FC5DE57" w14:textId="77777777" w:rsidR="004343FC" w:rsidRPr="0091501E" w:rsidRDefault="005D77A1">
      <w:pPr>
        <w:tabs>
          <w:tab w:val="clear" w:pos="567"/>
        </w:tabs>
        <w:suppressAutoHyphens w:val="0"/>
        <w:spacing w:line="240" w:lineRule="auto"/>
        <w:rPr>
          <w:rFonts w:eastAsia="Calibri"/>
          <w:kern w:val="2"/>
          <w:szCs w:val="22"/>
          <w:lang w:val="nl-NL"/>
          <w14:ligatures w14:val="standardContextual"/>
        </w:rPr>
      </w:pPr>
      <w:bookmarkStart w:id="4" w:name="_Hlk147440177"/>
      <w:r w:rsidRPr="0091501E">
        <w:rPr>
          <w:kern w:val="2"/>
          <w:szCs w:val="22"/>
          <w:lang w:val="nl-NL"/>
          <w14:ligatures w14:val="standardContextual"/>
        </w:rPr>
        <w:t>De meest voorkomende bijwerkingen (≥ 20%) van zanubrutinib in combinatie met obinutuzumab waren trombocytopenie</w:t>
      </w:r>
      <w:r w:rsidRPr="0091501E">
        <w:rPr>
          <w:kern w:val="2"/>
          <w:szCs w:val="22"/>
          <w:vertAlign w:val="superscript"/>
          <w:lang w:val="nl-NL"/>
          <w14:ligatures w14:val="standardContextual"/>
        </w:rPr>
        <w:t>§</w:t>
      </w:r>
      <w:r w:rsidRPr="0091501E">
        <w:rPr>
          <w:kern w:val="2"/>
          <w:szCs w:val="22"/>
          <w:lang w:val="nl-NL"/>
          <w14:ligatures w14:val="standardContextual"/>
        </w:rPr>
        <w:t xml:space="preserve"> (37%), neutropenie</w:t>
      </w:r>
      <w:r w:rsidRPr="0091501E">
        <w:rPr>
          <w:kern w:val="2"/>
          <w:szCs w:val="22"/>
          <w:vertAlign w:val="superscript"/>
          <w:lang w:val="nl-NL"/>
          <w14:ligatures w14:val="standardContextual"/>
        </w:rPr>
        <w:t>§</w:t>
      </w:r>
      <w:r w:rsidRPr="0091501E">
        <w:rPr>
          <w:kern w:val="2"/>
          <w:szCs w:val="22"/>
          <w:lang w:val="nl-NL"/>
          <w14:ligatures w14:val="standardContextual"/>
        </w:rPr>
        <w:t xml:space="preserve"> (31%) en vermoeidheid</w:t>
      </w:r>
      <w:r w:rsidRPr="0091501E">
        <w:rPr>
          <w:kern w:val="2"/>
          <w:szCs w:val="22"/>
          <w:vertAlign w:val="superscript"/>
          <w:lang w:val="nl-NL"/>
          <w14:ligatures w14:val="standardContextual"/>
        </w:rPr>
        <w:t>§</w:t>
      </w:r>
      <w:r w:rsidRPr="0091501E">
        <w:rPr>
          <w:kern w:val="2"/>
          <w:szCs w:val="22"/>
          <w:lang w:val="nl-NL"/>
          <w14:ligatures w14:val="standardContextual"/>
        </w:rPr>
        <w:t xml:space="preserve"> (27%) (tabel 4). </w:t>
      </w:r>
    </w:p>
    <w:p w14:paraId="24EF7A9C" w14:textId="77777777" w:rsidR="004343FC" w:rsidRPr="0091501E" w:rsidRDefault="005D77A1">
      <w:pPr>
        <w:tabs>
          <w:tab w:val="clear" w:pos="567"/>
        </w:tabs>
        <w:suppressAutoHyphens w:val="0"/>
        <w:spacing w:line="240" w:lineRule="auto"/>
        <w:rPr>
          <w:rFonts w:eastAsia="Calibri"/>
          <w:kern w:val="2"/>
          <w:szCs w:val="22"/>
          <w:lang w:val="nl-NL"/>
          <w14:ligatures w14:val="standardContextual"/>
        </w:rPr>
      </w:pPr>
      <w:r w:rsidRPr="0091501E">
        <w:rPr>
          <w:kern w:val="2"/>
          <w:szCs w:val="22"/>
          <w:lang w:val="nl-NL"/>
          <w14:ligatures w14:val="standardContextual"/>
        </w:rPr>
        <w:t>De meest voorkomende bijwerkingen van graad 3 of hoger (</w:t>
      </w:r>
      <w:bookmarkStart w:id="5" w:name="OLE_LINK3"/>
      <w:r w:rsidRPr="0091501E">
        <w:rPr>
          <w:kern w:val="2"/>
          <w:szCs w:val="22"/>
          <w:lang w:val="nl-NL"/>
          <w14:ligatures w14:val="standardContextual"/>
        </w:rPr>
        <w:t>&gt; 3%</w:t>
      </w:r>
      <w:bookmarkEnd w:id="5"/>
      <w:r w:rsidRPr="0091501E">
        <w:rPr>
          <w:kern w:val="2"/>
          <w:szCs w:val="22"/>
          <w:lang w:val="nl-NL"/>
          <w14:ligatures w14:val="standardContextual"/>
        </w:rPr>
        <w:t>) van zanubrutinib in combinatie met obinutuzumab waren neutropenie</w:t>
      </w:r>
      <w:r w:rsidRPr="0091501E">
        <w:rPr>
          <w:kern w:val="2"/>
          <w:szCs w:val="22"/>
          <w:vertAlign w:val="superscript"/>
          <w:lang w:val="nl-NL"/>
          <w14:ligatures w14:val="standardContextual"/>
        </w:rPr>
        <w:t>§</w:t>
      </w:r>
      <w:r w:rsidRPr="0091501E">
        <w:rPr>
          <w:kern w:val="2"/>
          <w:szCs w:val="22"/>
          <w:lang w:val="nl-NL"/>
          <w14:ligatures w14:val="standardContextual"/>
        </w:rPr>
        <w:t xml:space="preserve"> (25%), trombocytopenie</w:t>
      </w:r>
      <w:r w:rsidRPr="0091501E">
        <w:rPr>
          <w:kern w:val="2"/>
          <w:szCs w:val="22"/>
          <w:vertAlign w:val="superscript"/>
          <w:lang w:val="nl-NL"/>
          <w14:ligatures w14:val="standardContextual"/>
        </w:rPr>
        <w:t>§</w:t>
      </w:r>
      <w:r w:rsidRPr="0091501E">
        <w:rPr>
          <w:kern w:val="2"/>
          <w:szCs w:val="22"/>
          <w:lang w:val="nl-NL"/>
          <w14:ligatures w14:val="standardContextual"/>
        </w:rPr>
        <w:t xml:space="preserve"> (16%), pneumonie</w:t>
      </w:r>
      <w:r w:rsidRPr="0091501E">
        <w:rPr>
          <w:kern w:val="2"/>
          <w:szCs w:val="22"/>
          <w:vertAlign w:val="superscript"/>
          <w:lang w:val="nl-NL"/>
          <w14:ligatures w14:val="standardContextual"/>
        </w:rPr>
        <w:t>§</w:t>
      </w:r>
      <w:r w:rsidRPr="0091501E">
        <w:rPr>
          <w:kern w:val="2"/>
          <w:szCs w:val="22"/>
          <w:lang w:val="nl-NL"/>
          <w14:ligatures w14:val="standardContextual"/>
        </w:rPr>
        <w:t xml:space="preserve"> (15%) en anemie (5%).</w:t>
      </w:r>
    </w:p>
    <w:bookmarkEnd w:id="4"/>
    <w:p w14:paraId="123F85B2" w14:textId="77777777" w:rsidR="004343FC" w:rsidRPr="0091501E" w:rsidRDefault="004343FC">
      <w:pPr>
        <w:tabs>
          <w:tab w:val="clear" w:pos="567"/>
        </w:tabs>
        <w:suppressAutoHyphens w:val="0"/>
        <w:spacing w:line="240" w:lineRule="auto"/>
        <w:rPr>
          <w:kern w:val="2"/>
          <w:szCs w:val="22"/>
          <w:lang w:val="nl-NL"/>
          <w14:ligatures w14:val="standardContextual"/>
        </w:rPr>
      </w:pPr>
    </w:p>
    <w:p w14:paraId="29F8BB08" w14:textId="77777777" w:rsidR="004343FC" w:rsidRPr="0091501E" w:rsidRDefault="005D77A1">
      <w:pPr>
        <w:tabs>
          <w:tab w:val="clear" w:pos="567"/>
        </w:tabs>
        <w:suppressAutoHyphens w:val="0"/>
        <w:spacing w:line="240" w:lineRule="auto"/>
        <w:rPr>
          <w:rFonts w:eastAsia="Calibri"/>
          <w:kern w:val="2"/>
          <w:szCs w:val="22"/>
          <w:lang w:val="nl-NL"/>
          <w14:ligatures w14:val="standardContextual"/>
        </w:rPr>
      </w:pPr>
      <w:r w:rsidRPr="0091501E">
        <w:rPr>
          <w:kern w:val="2"/>
          <w:szCs w:val="22"/>
          <w:lang w:val="nl-NL"/>
          <w14:ligatures w14:val="standardContextual"/>
        </w:rPr>
        <w:t>Van de 143 patiënten die werden behandeld met zanubrutinib in combinatie met obinutuzumab stopte 4,9% met de behandeling als gevolg van bijwerkingen. De meest voorkomende bijwerking die leidde tot stopzetting van de behandeling was pneumonie</w:t>
      </w:r>
      <w:r w:rsidRPr="0091501E">
        <w:rPr>
          <w:kern w:val="2"/>
          <w:szCs w:val="22"/>
          <w:vertAlign w:val="superscript"/>
          <w:lang w:val="nl-NL"/>
          <w14:ligatures w14:val="standardContextual"/>
        </w:rPr>
        <w:t>§</w:t>
      </w:r>
      <w:r w:rsidRPr="0091501E">
        <w:rPr>
          <w:kern w:val="2"/>
          <w:szCs w:val="22"/>
          <w:lang w:val="nl-NL"/>
          <w14:ligatures w14:val="standardContextual"/>
        </w:rPr>
        <w:t xml:space="preserve"> (4,2%). Bijwerkingen die leidden tot dosisverlaging traden op bij 7,0% van de patiënten. </w:t>
      </w:r>
    </w:p>
    <w:p w14:paraId="462BF2AE" w14:textId="77777777" w:rsidR="004343FC" w:rsidRPr="0091501E" w:rsidRDefault="004343FC">
      <w:pPr>
        <w:tabs>
          <w:tab w:val="clear" w:pos="567"/>
        </w:tabs>
        <w:suppressAutoHyphens w:val="0"/>
        <w:spacing w:line="240" w:lineRule="auto"/>
        <w:rPr>
          <w:szCs w:val="22"/>
          <w:lang w:val="nl-NL"/>
        </w:rPr>
      </w:pPr>
    </w:p>
    <w:p w14:paraId="1F09CFB6" w14:textId="77777777" w:rsidR="004343FC" w:rsidRPr="0091501E" w:rsidRDefault="005D77A1">
      <w:pPr>
        <w:tabs>
          <w:tab w:val="clear" w:pos="567"/>
        </w:tabs>
        <w:suppressAutoHyphens w:val="0"/>
        <w:spacing w:line="240" w:lineRule="auto"/>
        <w:rPr>
          <w:rFonts w:asciiTheme="majorBidi" w:hAnsiTheme="majorBidi" w:cstheme="majorBidi"/>
          <w:szCs w:val="22"/>
          <w:lang w:val="nl-NL"/>
        </w:rPr>
      </w:pPr>
      <w:r w:rsidRPr="0091501E">
        <w:rPr>
          <w:szCs w:val="22"/>
          <w:lang w:val="nl-NL"/>
        </w:rPr>
        <w:t>Daling van het aantal bloedplaatjes</w:t>
      </w:r>
      <w:r w:rsidRPr="0091501E">
        <w:rPr>
          <w:szCs w:val="22"/>
          <w:vertAlign w:val="superscript"/>
          <w:lang w:val="nl-NL"/>
        </w:rPr>
        <w:t>†</w:t>
      </w:r>
      <w:r w:rsidRPr="0091501E">
        <w:rPr>
          <w:szCs w:val="22"/>
          <w:lang w:val="nl-NL"/>
        </w:rPr>
        <w:t xml:space="preserve"> (op basis van laboratoriumwaarden) werd waargenomen bij 65% (alle graden) en 12% (graad 3 of 4) van de patiënten die zanubrutinib kregen in combinatie met obinutuzumab, in vergelijking met 43% (alle graden) en 11% (graad 3 of 4) van de patiënten die obinutuzumab kregen. Daling van het aantal bloedplaatjes van alle graden en graad 3 of 4 werd gemeld bij 39% en 7,8% van de patiënten die zanubrutinib monotherapie kregen</w:t>
      </w:r>
      <w:r w:rsidRPr="0091501E">
        <w:rPr>
          <w:szCs w:val="24"/>
          <w:lang w:val="nl-NL"/>
        </w:rPr>
        <w:t>.</w:t>
      </w:r>
    </w:p>
    <w:p w14:paraId="56722C11" w14:textId="77777777" w:rsidR="004343FC" w:rsidRPr="0091501E" w:rsidRDefault="004343FC">
      <w:pPr>
        <w:spacing w:line="240" w:lineRule="auto"/>
        <w:jc w:val="both"/>
        <w:rPr>
          <w:rFonts w:asciiTheme="majorBidi" w:hAnsiTheme="majorBidi" w:cstheme="majorBidi"/>
          <w:szCs w:val="22"/>
          <w:lang w:val="nl-NL"/>
        </w:rPr>
      </w:pPr>
    </w:p>
    <w:p w14:paraId="751175CB" w14:textId="77777777" w:rsidR="004343FC" w:rsidRPr="0091501E" w:rsidRDefault="005D77A1">
      <w:pPr>
        <w:spacing w:line="240" w:lineRule="auto"/>
        <w:jc w:val="both"/>
        <w:rPr>
          <w:rFonts w:asciiTheme="majorBidi" w:hAnsiTheme="majorBidi" w:cstheme="majorBidi"/>
          <w:szCs w:val="22"/>
          <w:u w:val="single"/>
          <w:lang w:val="nl-NL"/>
        </w:rPr>
      </w:pPr>
      <w:r w:rsidRPr="0091501E">
        <w:rPr>
          <w:rFonts w:asciiTheme="majorBidi" w:hAnsiTheme="majorBidi" w:cstheme="majorBidi"/>
          <w:szCs w:val="22"/>
          <w:u w:val="single"/>
          <w:lang w:val="nl-NL"/>
        </w:rPr>
        <w:t>Lijst van bijwerkingen in tabelvorm</w:t>
      </w:r>
    </w:p>
    <w:p w14:paraId="39E0E2FC" w14:textId="77777777" w:rsidR="004343FC" w:rsidRPr="0091501E" w:rsidRDefault="004343FC">
      <w:pPr>
        <w:spacing w:line="240" w:lineRule="auto"/>
        <w:jc w:val="both"/>
        <w:rPr>
          <w:rFonts w:asciiTheme="majorBidi" w:hAnsiTheme="majorBidi" w:cstheme="majorBidi"/>
          <w:szCs w:val="22"/>
          <w:lang w:val="nl-NL"/>
        </w:rPr>
      </w:pPr>
    </w:p>
    <w:p w14:paraId="0370A94E" w14:textId="77777777" w:rsidR="004343FC" w:rsidRPr="0091501E" w:rsidRDefault="005D77A1">
      <w:pPr>
        <w:pStyle w:val="BodyText"/>
        <w:rPr>
          <w:rFonts w:asciiTheme="majorBidi" w:hAnsiTheme="majorBidi" w:cstheme="majorBidi"/>
          <w:i w:val="0"/>
          <w:color w:val="auto"/>
          <w:szCs w:val="22"/>
          <w:lang w:val="nl-NL"/>
        </w:rPr>
      </w:pPr>
      <w:r w:rsidRPr="0091501E">
        <w:rPr>
          <w:rFonts w:asciiTheme="majorBidi" w:hAnsiTheme="majorBidi" w:cstheme="majorBidi"/>
          <w:i w:val="0"/>
          <w:color w:val="auto"/>
          <w:szCs w:val="22"/>
          <w:lang w:val="nl-NL"/>
        </w:rPr>
        <w:t xml:space="preserve">Het veiligheidsprofiel is gebaseerd op gepoolde gegevens van 1550 patiënten met B-celmaligniteiten, waaronder patiënten met chronische lymfatische leukemie (N = 938), </w:t>
      </w:r>
      <w:r w:rsidRPr="0091501E">
        <w:rPr>
          <w:rFonts w:asciiTheme="majorBidi" w:hAnsiTheme="majorBidi" w:cstheme="majorBidi"/>
          <w:i w:val="0"/>
          <w:iCs/>
          <w:color w:val="auto"/>
          <w:szCs w:val="22"/>
          <w:lang w:val="nl-NL"/>
        </w:rPr>
        <w:t>macroglobulinemie van Waldenström</w:t>
      </w:r>
      <w:r w:rsidRPr="0091501E">
        <w:rPr>
          <w:rFonts w:asciiTheme="majorBidi" w:hAnsiTheme="majorBidi" w:cstheme="majorBidi"/>
          <w:i w:val="0"/>
          <w:color w:val="auto"/>
          <w:szCs w:val="22"/>
          <w:lang w:val="nl-NL"/>
        </w:rPr>
        <w:t xml:space="preserve"> (N = 249), mantelcellymfoom (N = 140), marginale-zonelymfoom (N = 93), folliculair lymfoom (N = 59) en andere types B-celmaligniteiten (N = 71), die behandeld zijn met BRUKINSA in klinische onderzoeken met een mediane duur van de blootstelling van 34,41 maanden.</w:t>
      </w:r>
    </w:p>
    <w:p w14:paraId="141BBAF4" w14:textId="77777777" w:rsidR="004343FC" w:rsidRPr="0091501E" w:rsidRDefault="004343FC">
      <w:pPr>
        <w:pStyle w:val="BodyText"/>
        <w:rPr>
          <w:rFonts w:asciiTheme="majorBidi" w:hAnsiTheme="majorBidi" w:cstheme="majorBidi"/>
          <w:i w:val="0"/>
          <w:color w:val="auto"/>
          <w:szCs w:val="22"/>
          <w:lang w:val="nl-NL"/>
        </w:rPr>
      </w:pPr>
    </w:p>
    <w:p w14:paraId="06DFDD2A" w14:textId="77777777" w:rsidR="004343FC" w:rsidRPr="0091501E" w:rsidRDefault="005D77A1">
      <w:pPr>
        <w:tabs>
          <w:tab w:val="clear" w:pos="567"/>
        </w:tabs>
        <w:suppressAutoHyphens w:val="0"/>
        <w:spacing w:line="240" w:lineRule="auto"/>
        <w:rPr>
          <w:rFonts w:eastAsia="Calibri"/>
          <w:kern w:val="2"/>
          <w:szCs w:val="22"/>
          <w:lang w:val="nl-NL"/>
          <w14:ligatures w14:val="standardContextual"/>
        </w:rPr>
      </w:pPr>
      <w:r w:rsidRPr="0091501E">
        <w:rPr>
          <w:kern w:val="2"/>
          <w:szCs w:val="22"/>
          <w:lang w:val="nl-NL"/>
          <w14:ligatures w14:val="standardContextual"/>
        </w:rPr>
        <w:t>Het veiligheidsprofiel van zanubrutinib in combinatie met obinutuzumab is gebaseerd op gegevens uit het ROSEWOOD-onderzoek van 143 patiënten met FL die waren behandeld met BRUKINSA in combinatie met obinutuzumab, met een mediane duur van de blootstelling van 12,35 maanden.</w:t>
      </w:r>
    </w:p>
    <w:p w14:paraId="5534426A" w14:textId="77777777" w:rsidR="004343FC" w:rsidRPr="0091501E" w:rsidRDefault="004343FC">
      <w:pPr>
        <w:spacing w:line="240" w:lineRule="auto"/>
        <w:rPr>
          <w:rFonts w:asciiTheme="majorBidi" w:hAnsiTheme="majorBidi" w:cstheme="majorBidi"/>
          <w:szCs w:val="22"/>
          <w:lang w:val="nl-NL"/>
        </w:rPr>
      </w:pPr>
    </w:p>
    <w:p w14:paraId="50E4B226"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Bijwerkingen bij patiënten die werden behandeld met BRUKINSA als monotherapie of in combinatie met obinutuzumab voor B-cel-maligniteiten worden in respectievelijk tabel 3 en tabel 4 weergegeven per systeem-/orgaanklasse en frequentie. De frequenties zijn als volgt gedefinieerd: zeer vaak (≥ 1/10), vaak (≥ 1/100, &lt; 1/10) soms (≥ 1/1.000, &lt; 1/100), zelden (≥ 1/10.000 tot &lt; 1/1.000), zeer zelden (&lt; 1/10.000), niet bekend (kan met de beschikbare gegevens niet worden bepaald). Binnen elke frequentiegroep worden de bijwerkingen gerangschikt naar afnemende ernst.</w:t>
      </w:r>
    </w:p>
    <w:p w14:paraId="70934D3E" w14:textId="77777777" w:rsidR="004343FC" w:rsidRPr="0091501E" w:rsidRDefault="004343FC">
      <w:pPr>
        <w:pStyle w:val="BodyText"/>
        <w:rPr>
          <w:rFonts w:asciiTheme="majorBidi" w:hAnsiTheme="majorBidi" w:cstheme="majorBidi"/>
          <w:i w:val="0"/>
          <w:iCs/>
          <w:color w:val="auto"/>
          <w:szCs w:val="22"/>
          <w:lang w:val="nl-NL"/>
        </w:rPr>
      </w:pPr>
    </w:p>
    <w:p w14:paraId="5E0743E0" w14:textId="77777777" w:rsidR="004343FC" w:rsidRPr="0091501E" w:rsidRDefault="005D77A1">
      <w:pPr>
        <w:pStyle w:val="1"/>
        <w:keepNext/>
        <w:keepLines/>
        <w:ind w:left="1138" w:right="158" w:hanging="1138"/>
      </w:pPr>
      <w:r w:rsidRPr="0091501E">
        <w:lastRenderedPageBreak/>
        <w:t xml:space="preserve">Tabel 3: </w:t>
      </w:r>
      <w:r w:rsidRPr="0091501E">
        <w:tab/>
        <w:t>bijwerkingen van zanubrutinib als monotherapie gemeld in klinische onderzoeken bij patiënten met B-cel-maligniteiten (n=1550)</w:t>
      </w:r>
    </w:p>
    <w:p w14:paraId="57C3C80F" w14:textId="77777777" w:rsidR="004343FC" w:rsidRPr="0091501E" w:rsidRDefault="004343FC">
      <w:pPr>
        <w:pStyle w:val="2"/>
        <w:keepNext/>
        <w:keepLines/>
      </w:pPr>
    </w:p>
    <w:tbl>
      <w:tblPr>
        <w:tblW w:w="9000" w:type="dxa"/>
        <w:tblInd w:w="-5" w:type="dxa"/>
        <w:tblCellMar>
          <w:top w:w="15" w:type="dxa"/>
          <w:left w:w="15" w:type="dxa"/>
          <w:right w:w="15" w:type="dxa"/>
        </w:tblCellMar>
        <w:tblLook w:val="0600" w:firstRow="0" w:lastRow="0" w:firstColumn="0" w:lastColumn="0" w:noHBand="1" w:noVBand="1"/>
      </w:tblPr>
      <w:tblGrid>
        <w:gridCol w:w="2965"/>
        <w:gridCol w:w="2580"/>
        <w:gridCol w:w="1848"/>
        <w:gridCol w:w="1607"/>
      </w:tblGrid>
      <w:tr w:rsidR="004343FC" w:rsidRPr="0091501E" w14:paraId="67C1889F" w14:textId="77777777">
        <w:trPr>
          <w:trHeight w:val="602"/>
        </w:trPr>
        <w:tc>
          <w:tcPr>
            <w:tcW w:w="29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DEBF91" w14:textId="77777777" w:rsidR="004343FC" w:rsidRPr="0091501E" w:rsidRDefault="005D77A1">
            <w:pPr>
              <w:keepNext/>
              <w:keepLines/>
              <w:spacing w:line="240" w:lineRule="auto"/>
              <w:textAlignment w:val="center"/>
              <w:rPr>
                <w:rFonts w:asciiTheme="majorBidi" w:hAnsiTheme="majorBidi" w:cstheme="majorBidi"/>
                <w:sz w:val="20"/>
                <w:szCs w:val="22"/>
                <w:lang w:val="nl-NL"/>
              </w:rPr>
            </w:pPr>
            <w:r w:rsidRPr="0091501E">
              <w:rPr>
                <w:rFonts w:asciiTheme="majorBidi" w:hAnsiTheme="majorBidi" w:cstheme="majorBidi"/>
                <w:b/>
                <w:color w:val="000000"/>
                <w:kern w:val="2"/>
                <w:sz w:val="20"/>
                <w:szCs w:val="22"/>
                <w:lang w:val="nl-NL"/>
              </w:rPr>
              <w:t>MedDRA-</w:t>
            </w:r>
            <w:r w:rsidRPr="0091501E">
              <w:rPr>
                <w:rFonts w:asciiTheme="majorBidi" w:hAnsiTheme="majorBidi" w:cstheme="majorBidi"/>
                <w:b/>
                <w:bCs/>
                <w:sz w:val="20"/>
                <w:szCs w:val="22"/>
                <w:lang w:val="nl-NL"/>
              </w:rPr>
              <w:t>systeem-/orgaanklasse</w:t>
            </w:r>
          </w:p>
        </w:tc>
        <w:tc>
          <w:tcPr>
            <w:tcW w:w="25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67E887" w14:textId="77777777" w:rsidR="004343FC" w:rsidRPr="0091501E" w:rsidRDefault="005D77A1">
            <w:pPr>
              <w:keepNext/>
              <w:keepLines/>
              <w:spacing w:line="240" w:lineRule="auto"/>
              <w:textAlignment w:val="center"/>
              <w:rPr>
                <w:rFonts w:asciiTheme="majorBidi" w:hAnsiTheme="majorBidi" w:cstheme="majorBidi"/>
                <w:sz w:val="20"/>
                <w:szCs w:val="22"/>
                <w:lang w:val="nl-NL"/>
              </w:rPr>
            </w:pPr>
            <w:r w:rsidRPr="0091501E">
              <w:rPr>
                <w:rFonts w:asciiTheme="majorBidi" w:hAnsiTheme="majorBidi" w:cstheme="majorBidi"/>
                <w:b/>
                <w:color w:val="000000"/>
                <w:kern w:val="2"/>
                <w:sz w:val="20"/>
                <w:szCs w:val="22"/>
                <w:lang w:val="nl-NL"/>
              </w:rPr>
              <w:t>MedDRA-termen</w:t>
            </w:r>
          </w:p>
        </w:tc>
        <w:tc>
          <w:tcPr>
            <w:tcW w:w="18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506E7E" w14:textId="77777777" w:rsidR="004343FC" w:rsidRPr="0091501E" w:rsidRDefault="005D77A1">
            <w:pPr>
              <w:keepNext/>
              <w:keepLines/>
              <w:tabs>
                <w:tab w:val="clear" w:pos="567"/>
              </w:tabs>
              <w:spacing w:line="240" w:lineRule="auto"/>
              <w:textAlignment w:val="center"/>
              <w:rPr>
                <w:rFonts w:asciiTheme="majorBidi" w:hAnsiTheme="majorBidi" w:cstheme="majorBidi"/>
                <w:sz w:val="20"/>
                <w:szCs w:val="22"/>
                <w:lang w:val="nl-NL"/>
              </w:rPr>
            </w:pPr>
            <w:r w:rsidRPr="0091501E">
              <w:rPr>
                <w:rFonts w:asciiTheme="majorBidi" w:hAnsiTheme="majorBidi" w:cstheme="majorBidi"/>
                <w:b/>
                <w:color w:val="000000"/>
                <w:kern w:val="2"/>
                <w:sz w:val="20"/>
                <w:szCs w:val="22"/>
                <w:lang w:val="nl-NL"/>
              </w:rPr>
              <w:t>All</w:t>
            </w:r>
            <w:r w:rsidRPr="0091501E">
              <w:rPr>
                <w:rFonts w:asciiTheme="majorBidi" w:hAnsiTheme="majorBidi" w:cstheme="majorBidi"/>
                <w:b/>
                <w:bCs/>
                <w:sz w:val="20"/>
                <w:szCs w:val="22"/>
                <w:lang w:val="nl-NL"/>
              </w:rPr>
              <w:t>e graden</w:t>
            </w:r>
            <w:r w:rsidRPr="0091501E">
              <w:rPr>
                <w:rFonts w:asciiTheme="majorBidi" w:hAnsiTheme="majorBidi" w:cstheme="majorBidi"/>
                <w:b/>
                <w:color w:val="000000"/>
                <w:kern w:val="2"/>
                <w:sz w:val="20"/>
                <w:szCs w:val="22"/>
                <w:lang w:val="nl-NL"/>
              </w:rPr>
              <w:t>*(%)</w:t>
            </w:r>
            <w:r w:rsidRPr="0091501E">
              <w:rPr>
                <w:rFonts w:asciiTheme="majorBidi" w:hAnsiTheme="majorBidi" w:cstheme="majorBidi"/>
                <w:color w:val="333F48"/>
                <w:kern w:val="2"/>
                <w:sz w:val="20"/>
                <w:szCs w:val="22"/>
                <w:lang w:val="nl-NL"/>
              </w:rPr>
              <w:t> </w:t>
            </w:r>
          </w:p>
        </w:tc>
        <w:tc>
          <w:tcPr>
            <w:tcW w:w="16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AB9D62" w14:textId="77777777" w:rsidR="004343FC" w:rsidRPr="0091501E" w:rsidRDefault="005D77A1">
            <w:pPr>
              <w:keepNext/>
              <w:keepLines/>
              <w:spacing w:line="240" w:lineRule="auto"/>
              <w:jc w:val="center"/>
              <w:textAlignment w:val="center"/>
              <w:rPr>
                <w:rFonts w:asciiTheme="majorBidi" w:hAnsiTheme="majorBidi" w:cstheme="majorBidi"/>
                <w:sz w:val="20"/>
                <w:szCs w:val="22"/>
                <w:lang w:val="nl-NL"/>
              </w:rPr>
            </w:pPr>
            <w:r w:rsidRPr="0091501E">
              <w:rPr>
                <w:rFonts w:asciiTheme="majorBidi" w:hAnsiTheme="majorBidi" w:cstheme="majorBidi"/>
                <w:b/>
                <w:color w:val="000000"/>
                <w:kern w:val="2"/>
                <w:sz w:val="20"/>
                <w:szCs w:val="22"/>
                <w:lang w:val="nl-NL"/>
              </w:rPr>
              <w:t>Graad 3 of hoger (%)</w:t>
            </w:r>
            <w:r w:rsidRPr="0091501E">
              <w:rPr>
                <w:rFonts w:asciiTheme="majorBidi" w:hAnsiTheme="majorBidi" w:cstheme="majorBidi"/>
                <w:color w:val="333F48"/>
                <w:kern w:val="2"/>
                <w:sz w:val="20"/>
                <w:szCs w:val="22"/>
                <w:lang w:val="nl-NL"/>
              </w:rPr>
              <w:t> </w:t>
            </w:r>
          </w:p>
        </w:tc>
      </w:tr>
      <w:tr w:rsidR="004343FC" w:rsidRPr="0091501E" w14:paraId="409546E0" w14:textId="77777777">
        <w:trPr>
          <w:trHeight w:val="326"/>
        </w:trPr>
        <w:tc>
          <w:tcPr>
            <w:tcW w:w="2965" w:type="dxa"/>
            <w:vMerge w:val="restart"/>
            <w:tcBorders>
              <w:top w:val="single" w:sz="4" w:space="0" w:color="000000"/>
              <w:left w:val="single" w:sz="4" w:space="0" w:color="000000"/>
              <w:right w:val="single" w:sz="4" w:space="0" w:color="000000"/>
            </w:tcBorders>
            <w:shd w:val="clear" w:color="auto" w:fill="auto"/>
            <w:vAlign w:val="center"/>
          </w:tcPr>
          <w:p w14:paraId="06A33BAB" w14:textId="77777777" w:rsidR="004343FC" w:rsidRPr="0091501E" w:rsidRDefault="005D77A1">
            <w:pPr>
              <w:keepNext/>
              <w:keepLines/>
              <w:tabs>
                <w:tab w:val="clear" w:pos="567"/>
              </w:tabs>
              <w:spacing w:line="240" w:lineRule="auto"/>
              <w:textAlignment w:val="center"/>
              <w:rPr>
                <w:rFonts w:asciiTheme="majorBidi" w:hAnsiTheme="majorBidi" w:cstheme="majorBidi"/>
                <w:b/>
                <w:sz w:val="20"/>
                <w:szCs w:val="22"/>
                <w:lang w:val="nl-NL"/>
              </w:rPr>
            </w:pPr>
            <w:r w:rsidRPr="0091501E">
              <w:rPr>
                <w:rFonts w:asciiTheme="majorBidi" w:hAnsiTheme="majorBidi" w:cstheme="majorBidi"/>
                <w:b/>
                <w:sz w:val="20"/>
                <w:szCs w:val="22"/>
                <w:lang w:val="nl-NL"/>
              </w:rPr>
              <w:t>Infecties en parasitaire aandoeningen</w:t>
            </w:r>
          </w:p>
        </w:tc>
        <w:tc>
          <w:tcPr>
            <w:tcW w:w="258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F34C4EC" w14:textId="77777777" w:rsidR="004343FC" w:rsidRPr="0091501E" w:rsidRDefault="005D77A1">
            <w:pPr>
              <w:keepNext/>
              <w:keepLines/>
              <w:tabs>
                <w:tab w:val="clear" w:pos="567"/>
              </w:tabs>
              <w:spacing w:line="240" w:lineRule="auto"/>
              <w:textAlignment w:val="bottom"/>
              <w:rPr>
                <w:rFonts w:asciiTheme="majorBidi" w:hAnsiTheme="majorBidi" w:cstheme="majorBidi"/>
                <w:sz w:val="20"/>
                <w:szCs w:val="22"/>
                <w:lang w:val="nl-NL"/>
              </w:rPr>
            </w:pPr>
            <w:r w:rsidRPr="0091501E">
              <w:rPr>
                <w:rFonts w:asciiTheme="majorBidi" w:hAnsiTheme="majorBidi" w:cstheme="majorBidi"/>
                <w:color w:val="000000"/>
                <w:sz w:val="20"/>
                <w:szCs w:val="22"/>
                <w:lang w:val="nl-NL"/>
              </w:rPr>
              <w:t>Infecties van de bovenste luchtwegen</w:t>
            </w:r>
            <w:r w:rsidRPr="0091501E">
              <w:rPr>
                <w:rFonts w:asciiTheme="majorBidi" w:hAnsiTheme="majorBidi" w:cstheme="majorBidi"/>
                <w:sz w:val="20"/>
                <w:szCs w:val="22"/>
                <w:vertAlign w:val="superscript"/>
                <w:lang w:val="nl-NL"/>
              </w:rPr>
              <w:t>§</w:t>
            </w:r>
          </w:p>
        </w:tc>
        <w:tc>
          <w:tcPr>
            <w:tcW w:w="18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73553E" w14:textId="77777777" w:rsidR="004343FC" w:rsidRPr="0091501E" w:rsidRDefault="005D77A1">
            <w:pPr>
              <w:keepNext/>
              <w:keepLines/>
              <w:tabs>
                <w:tab w:val="clear" w:pos="567"/>
              </w:tabs>
              <w:spacing w:line="240" w:lineRule="auto"/>
              <w:textAlignment w:val="center"/>
              <w:rPr>
                <w:rFonts w:asciiTheme="majorBidi" w:hAnsiTheme="majorBidi" w:cstheme="majorBidi"/>
                <w:sz w:val="20"/>
                <w:szCs w:val="22"/>
                <w:lang w:val="nl-NL"/>
              </w:rPr>
            </w:pPr>
            <w:r w:rsidRPr="0091501E">
              <w:rPr>
                <w:rFonts w:asciiTheme="majorBidi" w:eastAsia="Arial" w:hAnsiTheme="majorBidi" w:cstheme="majorBidi"/>
                <w:color w:val="000000"/>
                <w:sz w:val="20"/>
                <w:szCs w:val="22"/>
                <w:lang w:val="nl-NL"/>
              </w:rPr>
              <w:t>Zeer vaak (36)</w:t>
            </w:r>
          </w:p>
        </w:tc>
        <w:tc>
          <w:tcPr>
            <w:tcW w:w="16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9A1E9C" w14:textId="77777777" w:rsidR="004343FC" w:rsidRPr="0091501E" w:rsidRDefault="005D77A1">
            <w:pPr>
              <w:keepNext/>
              <w:keepLines/>
              <w:tabs>
                <w:tab w:val="clear" w:pos="567"/>
              </w:tabs>
              <w:spacing w:line="240" w:lineRule="auto"/>
              <w:jc w:val="center"/>
              <w:textAlignment w:val="center"/>
              <w:rPr>
                <w:rFonts w:asciiTheme="majorBidi" w:hAnsiTheme="majorBidi" w:cstheme="majorBidi"/>
                <w:sz w:val="20"/>
                <w:szCs w:val="22"/>
                <w:lang w:val="nl-NL"/>
              </w:rPr>
            </w:pPr>
            <w:r w:rsidRPr="0091501E">
              <w:rPr>
                <w:rFonts w:asciiTheme="majorBidi" w:eastAsia="Arial" w:hAnsiTheme="majorBidi" w:cstheme="majorBidi"/>
                <w:color w:val="000000"/>
                <w:sz w:val="20"/>
                <w:szCs w:val="22"/>
                <w:lang w:val="nl-NL"/>
              </w:rPr>
              <w:t>2</w:t>
            </w:r>
          </w:p>
        </w:tc>
      </w:tr>
      <w:tr w:rsidR="004343FC" w:rsidRPr="0091501E" w14:paraId="5A7BF540" w14:textId="77777777">
        <w:trPr>
          <w:trHeight w:val="389"/>
        </w:trPr>
        <w:tc>
          <w:tcPr>
            <w:tcW w:w="2965" w:type="dxa"/>
            <w:vMerge/>
            <w:tcBorders>
              <w:left w:val="single" w:sz="4" w:space="0" w:color="000000"/>
              <w:right w:val="single" w:sz="4" w:space="0" w:color="000000"/>
            </w:tcBorders>
            <w:tcMar>
              <w:top w:w="0" w:type="dxa"/>
              <w:left w:w="5" w:type="dxa"/>
              <w:right w:w="5" w:type="dxa"/>
            </w:tcMar>
            <w:vAlign w:val="center"/>
          </w:tcPr>
          <w:p w14:paraId="39CCD11F" w14:textId="77777777" w:rsidR="004343FC" w:rsidRPr="0091501E" w:rsidRDefault="004343FC">
            <w:pPr>
              <w:keepNext/>
              <w:keepLines/>
              <w:tabs>
                <w:tab w:val="clear" w:pos="567"/>
              </w:tabs>
              <w:spacing w:line="240" w:lineRule="auto"/>
              <w:rPr>
                <w:rFonts w:asciiTheme="majorBidi" w:hAnsiTheme="majorBidi" w:cstheme="majorBidi"/>
                <w:sz w:val="20"/>
                <w:szCs w:val="22"/>
                <w:lang w:val="nl-NL"/>
              </w:rPr>
            </w:pPr>
          </w:p>
        </w:tc>
        <w:tc>
          <w:tcPr>
            <w:tcW w:w="258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17F72A0" w14:textId="77777777" w:rsidR="004343FC" w:rsidRPr="0091501E" w:rsidRDefault="005D77A1">
            <w:pPr>
              <w:keepNext/>
              <w:keepLines/>
              <w:spacing w:line="240" w:lineRule="auto"/>
              <w:textAlignment w:val="bottom"/>
              <w:rPr>
                <w:rFonts w:asciiTheme="majorBidi" w:hAnsiTheme="majorBidi" w:cstheme="majorBidi"/>
                <w:sz w:val="20"/>
                <w:szCs w:val="22"/>
                <w:lang w:val="nl-NL"/>
              </w:rPr>
            </w:pPr>
            <w:r w:rsidRPr="0091501E">
              <w:rPr>
                <w:rFonts w:asciiTheme="majorBidi" w:hAnsiTheme="majorBidi" w:cstheme="majorBidi"/>
                <w:color w:val="000000"/>
                <w:kern w:val="2"/>
                <w:sz w:val="20"/>
                <w:szCs w:val="22"/>
                <w:lang w:val="nl-NL"/>
              </w:rPr>
              <w:t>Pneumonie</w:t>
            </w:r>
            <w:r w:rsidRPr="0091501E">
              <w:rPr>
                <w:rFonts w:asciiTheme="majorBidi" w:hAnsiTheme="majorBidi" w:cstheme="majorBidi"/>
                <w:sz w:val="20"/>
                <w:szCs w:val="22"/>
                <w:vertAlign w:val="superscript"/>
                <w:lang w:val="nl-NL"/>
              </w:rPr>
              <w:t>§#</w:t>
            </w:r>
          </w:p>
        </w:tc>
        <w:tc>
          <w:tcPr>
            <w:tcW w:w="18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5D07DE" w14:textId="77777777" w:rsidR="004343FC" w:rsidRPr="0091501E" w:rsidRDefault="005D77A1">
            <w:pPr>
              <w:keepNext/>
              <w:keepLines/>
              <w:tabs>
                <w:tab w:val="clear" w:pos="567"/>
              </w:tabs>
              <w:spacing w:line="240" w:lineRule="auto"/>
              <w:textAlignment w:val="center"/>
              <w:rPr>
                <w:rFonts w:asciiTheme="majorBidi" w:hAnsiTheme="majorBidi" w:cstheme="majorBidi"/>
                <w:sz w:val="20"/>
                <w:szCs w:val="22"/>
                <w:lang w:val="nl-NL"/>
              </w:rPr>
            </w:pPr>
            <w:r w:rsidRPr="0091501E">
              <w:rPr>
                <w:rFonts w:asciiTheme="majorBidi" w:eastAsia="Arial" w:hAnsiTheme="majorBidi" w:cstheme="majorBidi"/>
                <w:color w:val="000000"/>
                <w:sz w:val="20"/>
                <w:szCs w:val="22"/>
                <w:lang w:val="nl-NL"/>
              </w:rPr>
              <w:t>Zeer vaak (24)</w:t>
            </w:r>
          </w:p>
        </w:tc>
        <w:tc>
          <w:tcPr>
            <w:tcW w:w="16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039BC7" w14:textId="77777777" w:rsidR="004343FC" w:rsidRPr="0091501E" w:rsidRDefault="005D77A1">
            <w:pPr>
              <w:keepNext/>
              <w:keepLines/>
              <w:tabs>
                <w:tab w:val="clear" w:pos="567"/>
              </w:tabs>
              <w:spacing w:line="240" w:lineRule="auto"/>
              <w:jc w:val="center"/>
              <w:textAlignment w:val="center"/>
              <w:rPr>
                <w:rFonts w:asciiTheme="majorBidi" w:hAnsiTheme="majorBidi" w:cstheme="majorBidi"/>
                <w:sz w:val="20"/>
                <w:szCs w:val="22"/>
                <w:lang w:val="nl-NL"/>
              </w:rPr>
            </w:pPr>
            <w:r w:rsidRPr="0091501E">
              <w:rPr>
                <w:rFonts w:asciiTheme="majorBidi" w:eastAsia="Arial" w:hAnsiTheme="majorBidi" w:cstheme="majorBidi"/>
                <w:color w:val="000000"/>
                <w:sz w:val="20"/>
                <w:szCs w:val="22"/>
                <w:lang w:val="nl-NL"/>
              </w:rPr>
              <w:t>14</w:t>
            </w:r>
          </w:p>
        </w:tc>
      </w:tr>
      <w:tr w:rsidR="004343FC" w:rsidRPr="0091501E" w14:paraId="51A15303" w14:textId="77777777">
        <w:trPr>
          <w:trHeight w:val="326"/>
        </w:trPr>
        <w:tc>
          <w:tcPr>
            <w:tcW w:w="2965" w:type="dxa"/>
            <w:vMerge/>
            <w:tcBorders>
              <w:left w:val="single" w:sz="4" w:space="0" w:color="000000"/>
              <w:right w:val="single" w:sz="4" w:space="0" w:color="000000"/>
            </w:tcBorders>
            <w:tcMar>
              <w:top w:w="0" w:type="dxa"/>
              <w:left w:w="5" w:type="dxa"/>
              <w:right w:w="5" w:type="dxa"/>
            </w:tcMar>
            <w:vAlign w:val="center"/>
          </w:tcPr>
          <w:p w14:paraId="607C7336" w14:textId="77777777" w:rsidR="004343FC" w:rsidRPr="0091501E" w:rsidRDefault="004343FC">
            <w:pPr>
              <w:keepNext/>
              <w:keepLines/>
              <w:tabs>
                <w:tab w:val="clear" w:pos="567"/>
              </w:tabs>
              <w:spacing w:line="240" w:lineRule="auto"/>
              <w:rPr>
                <w:rFonts w:asciiTheme="majorBidi" w:hAnsiTheme="majorBidi" w:cstheme="majorBidi"/>
                <w:sz w:val="20"/>
                <w:szCs w:val="22"/>
                <w:lang w:val="nl-NL"/>
              </w:rPr>
            </w:pPr>
          </w:p>
        </w:tc>
        <w:tc>
          <w:tcPr>
            <w:tcW w:w="258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15CCC17" w14:textId="77777777" w:rsidR="004343FC" w:rsidRPr="0091501E" w:rsidRDefault="005D77A1">
            <w:pPr>
              <w:keepNext/>
              <w:keepLines/>
              <w:spacing w:line="240" w:lineRule="auto"/>
              <w:ind w:left="851" w:hanging="284"/>
              <w:textAlignment w:val="bottom"/>
              <w:rPr>
                <w:rFonts w:asciiTheme="majorBidi" w:hAnsiTheme="majorBidi" w:cstheme="majorBidi"/>
                <w:sz w:val="20"/>
                <w:szCs w:val="22"/>
                <w:lang w:val="nl-NL"/>
              </w:rPr>
            </w:pPr>
            <w:r w:rsidRPr="0091501E">
              <w:rPr>
                <w:rFonts w:asciiTheme="majorBidi" w:hAnsiTheme="majorBidi" w:cstheme="majorBidi"/>
                <w:color w:val="000000"/>
                <w:kern w:val="2"/>
                <w:sz w:val="20"/>
                <w:szCs w:val="22"/>
                <w:lang w:val="nl-NL"/>
              </w:rPr>
              <w:t>Pneumonie</w:t>
            </w:r>
          </w:p>
        </w:tc>
        <w:tc>
          <w:tcPr>
            <w:tcW w:w="18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E504C" w14:textId="77777777" w:rsidR="004343FC" w:rsidRPr="0091501E" w:rsidRDefault="005D77A1">
            <w:pPr>
              <w:keepNext/>
              <w:keepLines/>
              <w:tabs>
                <w:tab w:val="clear" w:pos="567"/>
              </w:tabs>
              <w:spacing w:line="240" w:lineRule="auto"/>
              <w:textAlignment w:val="center"/>
              <w:rPr>
                <w:rFonts w:asciiTheme="majorBidi" w:hAnsiTheme="majorBidi" w:cstheme="majorBidi"/>
                <w:sz w:val="20"/>
                <w:szCs w:val="22"/>
                <w:lang w:val="nl-NL"/>
              </w:rPr>
            </w:pPr>
            <w:r w:rsidRPr="0091501E">
              <w:rPr>
                <w:rFonts w:asciiTheme="majorBidi" w:eastAsia="Arial" w:hAnsiTheme="majorBidi" w:cstheme="majorBidi"/>
                <w:color w:val="000000"/>
                <w:sz w:val="20"/>
                <w:szCs w:val="22"/>
                <w:lang w:val="nl-NL"/>
              </w:rPr>
              <w:t>Zeer vaak (15)</w:t>
            </w:r>
          </w:p>
        </w:tc>
        <w:tc>
          <w:tcPr>
            <w:tcW w:w="16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2B2117" w14:textId="77777777" w:rsidR="004343FC" w:rsidRPr="0091501E" w:rsidRDefault="005D77A1">
            <w:pPr>
              <w:keepNext/>
              <w:keepLines/>
              <w:tabs>
                <w:tab w:val="clear" w:pos="567"/>
              </w:tabs>
              <w:spacing w:line="240" w:lineRule="auto"/>
              <w:jc w:val="center"/>
              <w:textAlignment w:val="center"/>
              <w:rPr>
                <w:rFonts w:asciiTheme="majorBidi" w:hAnsiTheme="majorBidi" w:cstheme="majorBidi"/>
                <w:sz w:val="20"/>
                <w:szCs w:val="22"/>
                <w:lang w:val="nl-NL"/>
              </w:rPr>
            </w:pPr>
            <w:r w:rsidRPr="0091501E">
              <w:rPr>
                <w:rFonts w:asciiTheme="majorBidi" w:eastAsia="Arial" w:hAnsiTheme="majorBidi" w:cstheme="majorBidi"/>
                <w:color w:val="000000"/>
                <w:sz w:val="20"/>
                <w:szCs w:val="22"/>
                <w:lang w:val="nl-NL"/>
              </w:rPr>
              <w:t>8</w:t>
            </w:r>
          </w:p>
        </w:tc>
      </w:tr>
      <w:tr w:rsidR="004343FC" w:rsidRPr="0091501E" w14:paraId="1616CA33" w14:textId="77777777">
        <w:trPr>
          <w:trHeight w:val="326"/>
        </w:trPr>
        <w:tc>
          <w:tcPr>
            <w:tcW w:w="2965" w:type="dxa"/>
            <w:vMerge/>
            <w:tcBorders>
              <w:left w:val="single" w:sz="4" w:space="0" w:color="000000"/>
              <w:right w:val="single" w:sz="4" w:space="0" w:color="000000"/>
            </w:tcBorders>
            <w:tcMar>
              <w:top w:w="0" w:type="dxa"/>
              <w:left w:w="5" w:type="dxa"/>
              <w:right w:w="5" w:type="dxa"/>
            </w:tcMar>
            <w:vAlign w:val="center"/>
          </w:tcPr>
          <w:p w14:paraId="34FA7188" w14:textId="77777777" w:rsidR="004343FC" w:rsidRPr="0091501E" w:rsidRDefault="004343FC">
            <w:pPr>
              <w:keepNext/>
              <w:keepLines/>
              <w:tabs>
                <w:tab w:val="clear" w:pos="567"/>
              </w:tabs>
              <w:spacing w:line="240" w:lineRule="auto"/>
              <w:rPr>
                <w:rFonts w:asciiTheme="majorBidi" w:hAnsiTheme="majorBidi" w:cstheme="majorBidi"/>
                <w:sz w:val="20"/>
                <w:szCs w:val="22"/>
                <w:lang w:val="nl-NL"/>
              </w:rPr>
            </w:pPr>
          </w:p>
        </w:tc>
        <w:tc>
          <w:tcPr>
            <w:tcW w:w="258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6E24746" w14:textId="77777777" w:rsidR="004343FC" w:rsidRPr="0091501E" w:rsidRDefault="005D77A1">
            <w:pPr>
              <w:keepNext/>
              <w:keepLines/>
              <w:spacing w:line="240" w:lineRule="auto"/>
              <w:ind w:left="567"/>
              <w:textAlignment w:val="bottom"/>
              <w:rPr>
                <w:rFonts w:asciiTheme="majorBidi" w:hAnsiTheme="majorBidi" w:cstheme="majorBidi"/>
                <w:sz w:val="20"/>
                <w:szCs w:val="22"/>
                <w:lang w:val="nl-NL"/>
              </w:rPr>
            </w:pPr>
            <w:r w:rsidRPr="0091501E">
              <w:rPr>
                <w:rFonts w:asciiTheme="majorBidi" w:hAnsiTheme="majorBidi" w:cstheme="majorBidi"/>
                <w:color w:val="000000"/>
                <w:sz w:val="20"/>
                <w:szCs w:val="22"/>
                <w:lang w:val="nl-NL"/>
              </w:rPr>
              <w:t>Infecties van de onderste luchtwegen</w:t>
            </w:r>
          </w:p>
        </w:tc>
        <w:tc>
          <w:tcPr>
            <w:tcW w:w="18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D50C3E" w14:textId="77777777" w:rsidR="004343FC" w:rsidRPr="0091501E" w:rsidRDefault="005D77A1">
            <w:pPr>
              <w:keepNext/>
              <w:keepLines/>
              <w:tabs>
                <w:tab w:val="clear" w:pos="567"/>
              </w:tabs>
              <w:spacing w:line="240" w:lineRule="auto"/>
              <w:textAlignment w:val="center"/>
              <w:rPr>
                <w:rFonts w:asciiTheme="majorBidi" w:hAnsiTheme="majorBidi" w:cstheme="majorBidi"/>
                <w:sz w:val="20"/>
                <w:szCs w:val="22"/>
                <w:lang w:val="nl-NL"/>
              </w:rPr>
            </w:pPr>
            <w:r w:rsidRPr="0091501E">
              <w:rPr>
                <w:rFonts w:asciiTheme="majorBidi" w:eastAsia="Arial" w:hAnsiTheme="majorBidi" w:cstheme="majorBidi"/>
                <w:color w:val="000000"/>
                <w:sz w:val="20"/>
                <w:szCs w:val="22"/>
                <w:lang w:val="nl-NL"/>
              </w:rPr>
              <w:t>Vaak (5)</w:t>
            </w:r>
          </w:p>
        </w:tc>
        <w:tc>
          <w:tcPr>
            <w:tcW w:w="16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4368C2" w14:textId="77777777" w:rsidR="004343FC" w:rsidRPr="0091501E" w:rsidRDefault="005D77A1">
            <w:pPr>
              <w:keepNext/>
              <w:keepLines/>
              <w:tabs>
                <w:tab w:val="clear" w:pos="567"/>
              </w:tabs>
              <w:spacing w:line="240" w:lineRule="auto"/>
              <w:jc w:val="center"/>
              <w:textAlignment w:val="center"/>
              <w:rPr>
                <w:rFonts w:asciiTheme="majorBidi" w:hAnsiTheme="majorBidi" w:cstheme="majorBidi"/>
                <w:sz w:val="20"/>
                <w:szCs w:val="22"/>
                <w:lang w:val="nl-NL"/>
              </w:rPr>
            </w:pPr>
            <w:r w:rsidRPr="0091501E">
              <w:rPr>
                <w:rFonts w:asciiTheme="majorBidi" w:eastAsia="Arial" w:hAnsiTheme="majorBidi" w:cstheme="majorBidi"/>
                <w:color w:val="000000"/>
                <w:sz w:val="20"/>
                <w:szCs w:val="22"/>
                <w:lang w:val="nl-NL"/>
              </w:rPr>
              <w:t>&lt; 1</w:t>
            </w:r>
          </w:p>
        </w:tc>
      </w:tr>
      <w:tr w:rsidR="004343FC" w:rsidRPr="0091501E" w14:paraId="317EB0AD" w14:textId="77777777">
        <w:trPr>
          <w:trHeight w:val="326"/>
        </w:trPr>
        <w:tc>
          <w:tcPr>
            <w:tcW w:w="2965" w:type="dxa"/>
            <w:vMerge/>
            <w:tcBorders>
              <w:left w:val="single" w:sz="4" w:space="0" w:color="000000"/>
              <w:right w:val="single" w:sz="4" w:space="0" w:color="000000"/>
            </w:tcBorders>
            <w:tcMar>
              <w:top w:w="0" w:type="dxa"/>
              <w:left w:w="5" w:type="dxa"/>
              <w:right w:w="5" w:type="dxa"/>
            </w:tcMar>
            <w:vAlign w:val="center"/>
          </w:tcPr>
          <w:p w14:paraId="0357B357" w14:textId="77777777" w:rsidR="004343FC" w:rsidRPr="0091501E" w:rsidRDefault="004343FC">
            <w:pPr>
              <w:tabs>
                <w:tab w:val="clear" w:pos="567"/>
              </w:tabs>
              <w:spacing w:line="240" w:lineRule="auto"/>
              <w:rPr>
                <w:rFonts w:asciiTheme="majorBidi" w:hAnsiTheme="majorBidi" w:cstheme="majorBidi"/>
                <w:sz w:val="20"/>
                <w:szCs w:val="22"/>
                <w:lang w:val="nl-NL"/>
              </w:rPr>
            </w:pPr>
          </w:p>
        </w:tc>
        <w:tc>
          <w:tcPr>
            <w:tcW w:w="258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687B58B" w14:textId="77777777" w:rsidR="004343FC" w:rsidRPr="0091501E" w:rsidRDefault="005D77A1">
            <w:pPr>
              <w:tabs>
                <w:tab w:val="clear" w:pos="567"/>
              </w:tabs>
              <w:spacing w:line="240" w:lineRule="auto"/>
              <w:textAlignment w:val="bottom"/>
              <w:rPr>
                <w:rFonts w:asciiTheme="majorBidi" w:hAnsiTheme="majorBidi" w:cstheme="majorBidi"/>
                <w:sz w:val="20"/>
                <w:szCs w:val="22"/>
                <w:lang w:val="nl-NL"/>
              </w:rPr>
            </w:pPr>
            <w:r w:rsidRPr="0091501E">
              <w:rPr>
                <w:rFonts w:asciiTheme="majorBidi" w:hAnsiTheme="majorBidi" w:cstheme="majorBidi"/>
                <w:color w:val="000000"/>
                <w:sz w:val="20"/>
                <w:szCs w:val="22"/>
                <w:lang w:val="nl-NL"/>
              </w:rPr>
              <w:t>Urineweginfectie</w:t>
            </w:r>
          </w:p>
        </w:tc>
        <w:tc>
          <w:tcPr>
            <w:tcW w:w="18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4C8464" w14:textId="77777777" w:rsidR="004343FC" w:rsidRPr="0091501E" w:rsidRDefault="005D77A1">
            <w:pPr>
              <w:tabs>
                <w:tab w:val="clear" w:pos="567"/>
              </w:tabs>
              <w:spacing w:line="240" w:lineRule="auto"/>
              <w:textAlignment w:val="center"/>
              <w:rPr>
                <w:rFonts w:asciiTheme="majorBidi" w:hAnsiTheme="majorBidi" w:cstheme="majorBidi"/>
                <w:sz w:val="20"/>
                <w:szCs w:val="22"/>
                <w:lang w:val="nl-NL"/>
              </w:rPr>
            </w:pPr>
            <w:r w:rsidRPr="0091501E">
              <w:rPr>
                <w:rFonts w:asciiTheme="majorBidi" w:eastAsia="Arial" w:hAnsiTheme="majorBidi" w:cstheme="majorBidi"/>
                <w:color w:val="000000"/>
                <w:sz w:val="20"/>
                <w:szCs w:val="22"/>
                <w:lang w:val="nl-NL"/>
              </w:rPr>
              <w:t>Zeer vaak (14)</w:t>
            </w:r>
          </w:p>
        </w:tc>
        <w:tc>
          <w:tcPr>
            <w:tcW w:w="16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7FC393" w14:textId="77777777" w:rsidR="004343FC" w:rsidRPr="0091501E" w:rsidRDefault="005D77A1">
            <w:pPr>
              <w:tabs>
                <w:tab w:val="clear" w:pos="567"/>
              </w:tabs>
              <w:spacing w:line="240" w:lineRule="auto"/>
              <w:jc w:val="center"/>
              <w:textAlignment w:val="center"/>
              <w:rPr>
                <w:rFonts w:asciiTheme="majorBidi" w:hAnsiTheme="majorBidi" w:cstheme="majorBidi"/>
                <w:sz w:val="20"/>
                <w:szCs w:val="22"/>
                <w:lang w:val="nl-NL"/>
              </w:rPr>
            </w:pPr>
            <w:r w:rsidRPr="0091501E">
              <w:rPr>
                <w:rFonts w:asciiTheme="majorBidi" w:eastAsia="Arial" w:hAnsiTheme="majorBidi" w:cstheme="majorBidi"/>
                <w:color w:val="000000"/>
                <w:sz w:val="20"/>
                <w:szCs w:val="22"/>
                <w:lang w:val="nl-NL"/>
              </w:rPr>
              <w:t>2</w:t>
            </w:r>
          </w:p>
        </w:tc>
      </w:tr>
      <w:tr w:rsidR="004343FC" w:rsidRPr="0091501E" w14:paraId="26C888BA" w14:textId="77777777">
        <w:trPr>
          <w:trHeight w:val="326"/>
        </w:trPr>
        <w:tc>
          <w:tcPr>
            <w:tcW w:w="2965" w:type="dxa"/>
            <w:vMerge/>
            <w:tcBorders>
              <w:left w:val="single" w:sz="4" w:space="0" w:color="000000"/>
              <w:right w:val="single" w:sz="4" w:space="0" w:color="000000"/>
            </w:tcBorders>
            <w:tcMar>
              <w:top w:w="0" w:type="dxa"/>
              <w:left w:w="5" w:type="dxa"/>
              <w:right w:w="5" w:type="dxa"/>
            </w:tcMar>
            <w:vAlign w:val="center"/>
          </w:tcPr>
          <w:p w14:paraId="644CA141" w14:textId="77777777" w:rsidR="004343FC" w:rsidRPr="0091501E" w:rsidRDefault="004343FC">
            <w:pPr>
              <w:tabs>
                <w:tab w:val="clear" w:pos="567"/>
              </w:tabs>
              <w:spacing w:line="240" w:lineRule="auto"/>
              <w:rPr>
                <w:rFonts w:asciiTheme="majorBidi" w:hAnsiTheme="majorBidi" w:cstheme="majorBidi"/>
                <w:sz w:val="20"/>
                <w:szCs w:val="22"/>
                <w:lang w:val="nl-NL"/>
              </w:rPr>
            </w:pPr>
          </w:p>
        </w:tc>
        <w:tc>
          <w:tcPr>
            <w:tcW w:w="258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AD33498" w14:textId="77777777" w:rsidR="004343FC" w:rsidRPr="0091501E" w:rsidRDefault="005D77A1">
            <w:pPr>
              <w:tabs>
                <w:tab w:val="clear" w:pos="567"/>
              </w:tabs>
              <w:spacing w:line="240" w:lineRule="auto"/>
              <w:textAlignment w:val="bottom"/>
              <w:rPr>
                <w:rFonts w:asciiTheme="majorBidi" w:hAnsiTheme="majorBidi" w:cstheme="majorBidi"/>
                <w:color w:val="000000"/>
                <w:sz w:val="20"/>
                <w:szCs w:val="22"/>
                <w:lang w:val="nl-NL"/>
              </w:rPr>
            </w:pPr>
            <w:r w:rsidRPr="0091501E">
              <w:rPr>
                <w:rFonts w:asciiTheme="majorBidi" w:hAnsiTheme="majorBidi" w:cstheme="majorBidi"/>
                <w:color w:val="000000"/>
                <w:sz w:val="20"/>
                <w:szCs w:val="22"/>
                <w:lang w:val="nl-NL"/>
              </w:rPr>
              <w:t>Bronchitis</w:t>
            </w:r>
          </w:p>
        </w:tc>
        <w:tc>
          <w:tcPr>
            <w:tcW w:w="18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95A055" w14:textId="77777777" w:rsidR="004343FC" w:rsidRPr="0091501E" w:rsidRDefault="005D77A1">
            <w:pPr>
              <w:tabs>
                <w:tab w:val="clear" w:pos="567"/>
              </w:tabs>
              <w:spacing w:line="240" w:lineRule="auto"/>
              <w:textAlignment w:val="center"/>
              <w:rPr>
                <w:rFonts w:asciiTheme="majorBidi" w:hAnsiTheme="majorBidi" w:cstheme="majorBidi"/>
                <w:color w:val="333F48"/>
                <w:kern w:val="2"/>
                <w:sz w:val="20"/>
                <w:szCs w:val="22"/>
                <w:lang w:val="nl-NL"/>
              </w:rPr>
            </w:pPr>
            <w:r w:rsidRPr="0091501E">
              <w:rPr>
                <w:rFonts w:asciiTheme="majorBidi" w:eastAsia="Arial" w:hAnsiTheme="majorBidi" w:cstheme="majorBidi"/>
                <w:color w:val="000000"/>
                <w:sz w:val="20"/>
                <w:szCs w:val="22"/>
                <w:lang w:val="nl-NL"/>
              </w:rPr>
              <w:t>Vaak (4)</w:t>
            </w:r>
          </w:p>
        </w:tc>
        <w:tc>
          <w:tcPr>
            <w:tcW w:w="16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34B31F" w14:textId="77777777" w:rsidR="004343FC" w:rsidRPr="0091501E" w:rsidRDefault="005D77A1">
            <w:pPr>
              <w:tabs>
                <w:tab w:val="clear" w:pos="567"/>
              </w:tabs>
              <w:spacing w:line="240" w:lineRule="auto"/>
              <w:jc w:val="center"/>
              <w:textAlignment w:val="center"/>
              <w:rPr>
                <w:rFonts w:asciiTheme="majorBidi" w:hAnsiTheme="majorBidi" w:cstheme="majorBidi"/>
                <w:color w:val="333F48"/>
                <w:kern w:val="2"/>
                <w:sz w:val="20"/>
                <w:szCs w:val="22"/>
                <w:lang w:val="nl-NL"/>
              </w:rPr>
            </w:pPr>
            <w:r w:rsidRPr="0091501E">
              <w:rPr>
                <w:rFonts w:asciiTheme="majorBidi" w:eastAsia="Arial" w:hAnsiTheme="majorBidi" w:cstheme="majorBidi"/>
                <w:color w:val="000000"/>
                <w:sz w:val="20"/>
                <w:szCs w:val="22"/>
                <w:lang w:val="nl-NL"/>
              </w:rPr>
              <w:t>&lt; 1</w:t>
            </w:r>
          </w:p>
        </w:tc>
      </w:tr>
      <w:tr w:rsidR="004343FC" w:rsidRPr="0091501E" w14:paraId="2D2538BF" w14:textId="77777777">
        <w:trPr>
          <w:trHeight w:val="326"/>
        </w:trPr>
        <w:tc>
          <w:tcPr>
            <w:tcW w:w="2965" w:type="dxa"/>
            <w:vMerge/>
            <w:tcBorders>
              <w:left w:val="single" w:sz="4" w:space="0" w:color="000000"/>
              <w:bottom w:val="single" w:sz="4" w:space="0" w:color="000000"/>
              <w:right w:val="single" w:sz="4" w:space="0" w:color="000000"/>
            </w:tcBorders>
            <w:tcMar>
              <w:top w:w="0" w:type="dxa"/>
              <w:left w:w="5" w:type="dxa"/>
              <w:right w:w="5" w:type="dxa"/>
            </w:tcMar>
            <w:vAlign w:val="center"/>
          </w:tcPr>
          <w:p w14:paraId="76320096" w14:textId="77777777" w:rsidR="004343FC" w:rsidRPr="0091501E" w:rsidRDefault="004343FC">
            <w:pPr>
              <w:tabs>
                <w:tab w:val="clear" w:pos="567"/>
              </w:tabs>
              <w:spacing w:line="240" w:lineRule="auto"/>
              <w:rPr>
                <w:rFonts w:asciiTheme="majorBidi" w:hAnsiTheme="majorBidi" w:cstheme="majorBidi"/>
                <w:sz w:val="20"/>
                <w:szCs w:val="22"/>
                <w:lang w:val="nl-NL"/>
              </w:rPr>
            </w:pPr>
          </w:p>
        </w:tc>
        <w:tc>
          <w:tcPr>
            <w:tcW w:w="258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74D8375" w14:textId="77777777" w:rsidR="004343FC" w:rsidRPr="0091501E" w:rsidRDefault="005D77A1">
            <w:pPr>
              <w:spacing w:line="240" w:lineRule="auto"/>
              <w:textAlignment w:val="bottom"/>
              <w:rPr>
                <w:rFonts w:asciiTheme="majorBidi" w:hAnsiTheme="majorBidi" w:cstheme="majorBidi"/>
                <w:sz w:val="20"/>
                <w:szCs w:val="22"/>
                <w:lang w:val="nl-NL"/>
              </w:rPr>
            </w:pPr>
            <w:r w:rsidRPr="0091501E">
              <w:rPr>
                <w:rFonts w:asciiTheme="majorBidi" w:hAnsiTheme="majorBidi" w:cstheme="majorBidi"/>
                <w:color w:val="000000"/>
                <w:kern w:val="2"/>
                <w:sz w:val="20"/>
                <w:szCs w:val="22"/>
                <w:lang w:val="nl-NL"/>
              </w:rPr>
              <w:t>Heractivering van hepatitis B</w:t>
            </w:r>
          </w:p>
        </w:tc>
        <w:tc>
          <w:tcPr>
            <w:tcW w:w="184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B92134" w14:textId="77777777" w:rsidR="004343FC" w:rsidRPr="0091501E" w:rsidRDefault="005D77A1">
            <w:pPr>
              <w:tabs>
                <w:tab w:val="clear" w:pos="567"/>
              </w:tabs>
              <w:spacing w:line="240" w:lineRule="auto"/>
              <w:textAlignment w:val="center"/>
              <w:rPr>
                <w:rFonts w:asciiTheme="majorBidi" w:hAnsiTheme="majorBidi" w:cstheme="majorBidi"/>
                <w:sz w:val="20"/>
                <w:szCs w:val="22"/>
                <w:lang w:val="nl-NL"/>
              </w:rPr>
            </w:pPr>
            <w:r w:rsidRPr="0091501E">
              <w:rPr>
                <w:rFonts w:asciiTheme="majorBidi" w:eastAsia="Arial" w:hAnsiTheme="majorBidi" w:cstheme="majorBidi"/>
                <w:color w:val="000000"/>
                <w:sz w:val="20"/>
                <w:szCs w:val="22"/>
                <w:lang w:val="nl-NL"/>
              </w:rPr>
              <w:t>Soms (&lt; 1)</w:t>
            </w:r>
          </w:p>
        </w:tc>
        <w:tc>
          <w:tcPr>
            <w:tcW w:w="16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3BB1EB" w14:textId="77777777" w:rsidR="004343FC" w:rsidRPr="0091501E" w:rsidRDefault="005D77A1">
            <w:pPr>
              <w:tabs>
                <w:tab w:val="clear" w:pos="567"/>
              </w:tabs>
              <w:spacing w:line="240" w:lineRule="auto"/>
              <w:jc w:val="center"/>
              <w:textAlignment w:val="center"/>
              <w:rPr>
                <w:rFonts w:asciiTheme="majorBidi" w:hAnsiTheme="majorBidi" w:cstheme="majorBidi"/>
                <w:sz w:val="20"/>
                <w:szCs w:val="22"/>
                <w:lang w:val="nl-NL"/>
              </w:rPr>
            </w:pPr>
            <w:r w:rsidRPr="0091501E">
              <w:rPr>
                <w:rFonts w:asciiTheme="majorBidi" w:eastAsia="Arial" w:hAnsiTheme="majorBidi" w:cstheme="majorBidi"/>
                <w:color w:val="000000"/>
                <w:sz w:val="20"/>
                <w:szCs w:val="22"/>
                <w:lang w:val="nl-NL"/>
              </w:rPr>
              <w:t>&lt; 1</w:t>
            </w:r>
          </w:p>
        </w:tc>
      </w:tr>
      <w:tr w:rsidR="004343FC" w:rsidRPr="0091501E" w14:paraId="711D27C6" w14:textId="77777777">
        <w:trPr>
          <w:trHeight w:val="398"/>
        </w:trPr>
        <w:tc>
          <w:tcPr>
            <w:tcW w:w="2965" w:type="dxa"/>
            <w:vMerge w:val="restart"/>
            <w:tcBorders>
              <w:top w:val="single" w:sz="4" w:space="0" w:color="000000"/>
              <w:left w:val="single" w:sz="4" w:space="0" w:color="000000"/>
              <w:right w:val="single" w:sz="4" w:space="0" w:color="000000"/>
            </w:tcBorders>
            <w:shd w:val="clear" w:color="auto" w:fill="auto"/>
            <w:vAlign w:val="center"/>
          </w:tcPr>
          <w:p w14:paraId="07FECFF5" w14:textId="77777777" w:rsidR="004343FC" w:rsidRPr="0091501E" w:rsidRDefault="005D77A1">
            <w:pPr>
              <w:tabs>
                <w:tab w:val="clear" w:pos="567"/>
              </w:tabs>
              <w:spacing w:line="240" w:lineRule="auto"/>
              <w:textAlignment w:val="center"/>
              <w:rPr>
                <w:rFonts w:asciiTheme="majorBidi" w:hAnsiTheme="majorBidi" w:cstheme="majorBidi"/>
                <w:b/>
                <w:sz w:val="20"/>
                <w:szCs w:val="22"/>
                <w:lang w:val="nl-NL"/>
              </w:rPr>
            </w:pPr>
            <w:r w:rsidRPr="0091501E">
              <w:rPr>
                <w:rFonts w:asciiTheme="majorBidi" w:hAnsiTheme="majorBidi" w:cstheme="majorBidi"/>
                <w:b/>
                <w:sz w:val="20"/>
                <w:szCs w:val="22"/>
                <w:lang w:val="nl-NL"/>
              </w:rPr>
              <w:t>Bloed- en lymfestelselaandoeningen</w:t>
            </w:r>
          </w:p>
        </w:tc>
        <w:tc>
          <w:tcPr>
            <w:tcW w:w="258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57C91F1" w14:textId="77777777" w:rsidR="004343FC" w:rsidRPr="0091501E" w:rsidRDefault="005D77A1">
            <w:pPr>
              <w:spacing w:line="240" w:lineRule="auto"/>
              <w:textAlignment w:val="bottom"/>
              <w:rPr>
                <w:rFonts w:asciiTheme="majorBidi" w:hAnsiTheme="majorBidi" w:cstheme="majorBidi"/>
                <w:sz w:val="20"/>
                <w:szCs w:val="22"/>
                <w:lang w:val="nl-NL"/>
              </w:rPr>
            </w:pPr>
            <w:r w:rsidRPr="0091501E">
              <w:rPr>
                <w:rFonts w:asciiTheme="majorBidi" w:hAnsiTheme="majorBidi" w:cstheme="majorBidi"/>
                <w:color w:val="000000"/>
                <w:kern w:val="2"/>
                <w:sz w:val="20"/>
                <w:szCs w:val="22"/>
                <w:lang w:val="nl-NL"/>
              </w:rPr>
              <w:t>Neutropenie</w:t>
            </w:r>
            <w:r w:rsidRPr="0091501E">
              <w:rPr>
                <w:rFonts w:asciiTheme="majorBidi" w:hAnsiTheme="majorBidi" w:cstheme="majorBidi"/>
                <w:sz w:val="20"/>
                <w:szCs w:val="22"/>
                <w:vertAlign w:val="superscript"/>
                <w:lang w:val="nl-NL"/>
              </w:rPr>
              <w:t>§</w:t>
            </w:r>
          </w:p>
        </w:tc>
        <w:tc>
          <w:tcPr>
            <w:tcW w:w="184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6F79D46" w14:textId="77777777" w:rsidR="004343FC" w:rsidRPr="0091501E" w:rsidRDefault="005D77A1">
            <w:pPr>
              <w:tabs>
                <w:tab w:val="clear" w:pos="567"/>
              </w:tabs>
              <w:spacing w:line="240" w:lineRule="auto"/>
              <w:textAlignment w:val="bottom"/>
              <w:rPr>
                <w:rFonts w:asciiTheme="majorBidi" w:hAnsiTheme="majorBidi" w:cstheme="majorBidi"/>
                <w:sz w:val="20"/>
                <w:szCs w:val="22"/>
                <w:lang w:val="nl-NL"/>
              </w:rPr>
            </w:pPr>
            <w:r w:rsidRPr="0091501E">
              <w:rPr>
                <w:rFonts w:asciiTheme="majorBidi" w:eastAsia="Arial" w:hAnsiTheme="majorBidi" w:cstheme="majorBidi"/>
                <w:color w:val="000000"/>
                <w:sz w:val="20"/>
                <w:szCs w:val="22"/>
                <w:lang w:val="nl-NL"/>
              </w:rPr>
              <w:t>Zeer vaak (30)</w:t>
            </w:r>
          </w:p>
        </w:tc>
        <w:tc>
          <w:tcPr>
            <w:tcW w:w="160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4594E4A" w14:textId="77777777" w:rsidR="004343FC" w:rsidRPr="0091501E" w:rsidRDefault="005D77A1">
            <w:pPr>
              <w:tabs>
                <w:tab w:val="clear" w:pos="567"/>
              </w:tabs>
              <w:spacing w:line="240" w:lineRule="auto"/>
              <w:jc w:val="center"/>
              <w:textAlignment w:val="bottom"/>
              <w:rPr>
                <w:rFonts w:asciiTheme="majorBidi" w:eastAsiaTheme="minorEastAsia" w:hAnsiTheme="majorBidi" w:cstheme="majorBidi"/>
                <w:sz w:val="20"/>
                <w:szCs w:val="22"/>
                <w:lang w:val="nl-NL" w:eastAsia="zh-CN"/>
              </w:rPr>
            </w:pPr>
            <w:r w:rsidRPr="0091501E">
              <w:rPr>
                <w:rFonts w:asciiTheme="majorBidi" w:eastAsia="Arial" w:hAnsiTheme="majorBidi" w:cstheme="majorBidi"/>
                <w:color w:val="000000"/>
                <w:sz w:val="20"/>
                <w:szCs w:val="22"/>
                <w:lang w:val="nl-NL"/>
              </w:rPr>
              <w:t>21</w:t>
            </w:r>
          </w:p>
        </w:tc>
      </w:tr>
      <w:tr w:rsidR="004343FC" w:rsidRPr="0091501E" w14:paraId="5676AA1E" w14:textId="77777777">
        <w:trPr>
          <w:trHeight w:val="398"/>
        </w:trPr>
        <w:tc>
          <w:tcPr>
            <w:tcW w:w="2965" w:type="dxa"/>
            <w:vMerge/>
            <w:tcBorders>
              <w:top w:val="single" w:sz="4" w:space="0" w:color="000000"/>
              <w:left w:val="single" w:sz="4" w:space="0" w:color="000000"/>
              <w:right w:val="single" w:sz="4" w:space="0" w:color="000000"/>
            </w:tcBorders>
            <w:shd w:val="clear" w:color="auto" w:fill="auto"/>
            <w:vAlign w:val="center"/>
          </w:tcPr>
          <w:p w14:paraId="068BCE4B" w14:textId="77777777" w:rsidR="004343FC" w:rsidRPr="0091501E" w:rsidRDefault="004343FC">
            <w:pPr>
              <w:tabs>
                <w:tab w:val="clear" w:pos="567"/>
              </w:tabs>
              <w:spacing w:line="240" w:lineRule="auto"/>
              <w:textAlignment w:val="center"/>
              <w:rPr>
                <w:rFonts w:asciiTheme="majorBidi" w:hAnsiTheme="majorBidi" w:cstheme="majorBidi"/>
                <w:b/>
                <w:sz w:val="20"/>
                <w:szCs w:val="22"/>
                <w:lang w:val="nl-NL"/>
              </w:rPr>
            </w:pPr>
          </w:p>
        </w:tc>
        <w:tc>
          <w:tcPr>
            <w:tcW w:w="258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C75D45C" w14:textId="77777777" w:rsidR="004343FC" w:rsidRPr="0091501E" w:rsidRDefault="005D77A1">
            <w:pPr>
              <w:spacing w:line="240" w:lineRule="auto"/>
              <w:ind w:left="562"/>
              <w:textAlignment w:val="bottom"/>
              <w:rPr>
                <w:rFonts w:asciiTheme="majorBidi" w:hAnsiTheme="majorBidi" w:cstheme="majorBidi"/>
                <w:color w:val="000000"/>
                <w:kern w:val="2"/>
                <w:sz w:val="20"/>
                <w:szCs w:val="22"/>
                <w:lang w:val="nl-NL"/>
              </w:rPr>
            </w:pPr>
            <w:r w:rsidRPr="0091501E">
              <w:rPr>
                <w:rFonts w:asciiTheme="majorBidi" w:hAnsiTheme="majorBidi" w:cstheme="majorBidi"/>
                <w:sz w:val="20"/>
                <w:szCs w:val="22"/>
                <w:lang w:val="nl-NL"/>
              </w:rPr>
              <w:t>Febriele neutropenie</w:t>
            </w:r>
          </w:p>
        </w:tc>
        <w:tc>
          <w:tcPr>
            <w:tcW w:w="184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F60A158" w14:textId="77777777" w:rsidR="004343FC" w:rsidRPr="0091501E" w:rsidRDefault="005D77A1">
            <w:pPr>
              <w:tabs>
                <w:tab w:val="clear" w:pos="567"/>
              </w:tabs>
              <w:spacing w:line="240" w:lineRule="auto"/>
              <w:textAlignment w:val="bottom"/>
              <w:rPr>
                <w:rFonts w:asciiTheme="majorBidi" w:eastAsia="Arial" w:hAnsiTheme="majorBidi" w:cstheme="majorBidi"/>
                <w:color w:val="000000"/>
                <w:sz w:val="20"/>
                <w:szCs w:val="22"/>
                <w:lang w:val="nl-NL"/>
              </w:rPr>
            </w:pPr>
            <w:r w:rsidRPr="0091501E">
              <w:rPr>
                <w:rFonts w:asciiTheme="majorBidi" w:eastAsia="Arial" w:hAnsiTheme="majorBidi" w:cstheme="majorBidi"/>
                <w:color w:val="000000"/>
                <w:sz w:val="20"/>
                <w:szCs w:val="22"/>
                <w:lang w:val="nl-NL"/>
              </w:rPr>
              <w:t>Vaak (2)</w:t>
            </w:r>
          </w:p>
        </w:tc>
        <w:tc>
          <w:tcPr>
            <w:tcW w:w="160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91A713B" w14:textId="77777777" w:rsidR="004343FC" w:rsidRPr="0091501E" w:rsidRDefault="005D77A1">
            <w:pPr>
              <w:tabs>
                <w:tab w:val="clear" w:pos="567"/>
              </w:tabs>
              <w:spacing w:line="240" w:lineRule="auto"/>
              <w:jc w:val="center"/>
              <w:textAlignment w:val="bottom"/>
              <w:rPr>
                <w:rFonts w:asciiTheme="majorBidi" w:eastAsia="Arial" w:hAnsiTheme="majorBidi" w:cstheme="majorBidi"/>
                <w:color w:val="000000"/>
                <w:sz w:val="20"/>
                <w:szCs w:val="22"/>
                <w:lang w:val="nl-NL"/>
              </w:rPr>
            </w:pPr>
            <w:r w:rsidRPr="0091501E">
              <w:rPr>
                <w:rFonts w:asciiTheme="majorBidi" w:eastAsia="Arial" w:hAnsiTheme="majorBidi" w:cstheme="majorBidi"/>
                <w:color w:val="000000"/>
                <w:sz w:val="20"/>
                <w:szCs w:val="22"/>
                <w:lang w:val="nl-NL"/>
              </w:rPr>
              <w:t>2</w:t>
            </w:r>
          </w:p>
        </w:tc>
      </w:tr>
      <w:tr w:rsidR="004343FC" w:rsidRPr="0091501E" w14:paraId="23253621" w14:textId="77777777">
        <w:trPr>
          <w:trHeight w:val="389"/>
        </w:trPr>
        <w:tc>
          <w:tcPr>
            <w:tcW w:w="2965" w:type="dxa"/>
            <w:vMerge/>
            <w:tcBorders>
              <w:left w:val="single" w:sz="4" w:space="0" w:color="000000"/>
              <w:right w:val="single" w:sz="4" w:space="0" w:color="000000"/>
            </w:tcBorders>
            <w:tcMar>
              <w:top w:w="0" w:type="dxa"/>
              <w:left w:w="5" w:type="dxa"/>
              <w:right w:w="5" w:type="dxa"/>
            </w:tcMar>
            <w:vAlign w:val="center"/>
          </w:tcPr>
          <w:p w14:paraId="216917E4" w14:textId="77777777" w:rsidR="004343FC" w:rsidRPr="0091501E" w:rsidRDefault="004343FC">
            <w:pPr>
              <w:tabs>
                <w:tab w:val="clear" w:pos="567"/>
              </w:tabs>
              <w:spacing w:line="240" w:lineRule="auto"/>
              <w:rPr>
                <w:rFonts w:asciiTheme="majorBidi" w:hAnsiTheme="majorBidi" w:cstheme="majorBidi"/>
                <w:sz w:val="20"/>
                <w:szCs w:val="22"/>
                <w:lang w:val="nl-NL"/>
              </w:rPr>
            </w:pPr>
          </w:p>
        </w:tc>
        <w:tc>
          <w:tcPr>
            <w:tcW w:w="258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7C65B3F" w14:textId="77777777" w:rsidR="004343FC" w:rsidRPr="0091501E" w:rsidRDefault="005D77A1">
            <w:pPr>
              <w:spacing w:line="240" w:lineRule="auto"/>
              <w:textAlignment w:val="bottom"/>
              <w:rPr>
                <w:rFonts w:asciiTheme="majorBidi" w:hAnsiTheme="majorBidi" w:cstheme="majorBidi"/>
                <w:sz w:val="20"/>
                <w:szCs w:val="22"/>
                <w:lang w:val="nl-NL"/>
              </w:rPr>
            </w:pPr>
            <w:r w:rsidRPr="0091501E">
              <w:rPr>
                <w:rFonts w:asciiTheme="majorBidi" w:hAnsiTheme="majorBidi" w:cstheme="majorBidi"/>
                <w:color w:val="000000"/>
                <w:kern w:val="2"/>
                <w:sz w:val="20"/>
                <w:szCs w:val="22"/>
                <w:lang w:val="nl-NL"/>
              </w:rPr>
              <w:t>Trombocytopenie</w:t>
            </w:r>
            <w:r w:rsidRPr="0091501E">
              <w:rPr>
                <w:rFonts w:asciiTheme="majorBidi" w:hAnsiTheme="majorBidi" w:cstheme="majorBidi"/>
                <w:sz w:val="20"/>
                <w:szCs w:val="22"/>
                <w:vertAlign w:val="superscript"/>
                <w:lang w:val="nl-NL"/>
              </w:rPr>
              <w:t>§</w:t>
            </w:r>
          </w:p>
        </w:tc>
        <w:tc>
          <w:tcPr>
            <w:tcW w:w="184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FA75C6C" w14:textId="77777777" w:rsidR="004343FC" w:rsidRPr="0091501E" w:rsidRDefault="005D77A1">
            <w:pPr>
              <w:tabs>
                <w:tab w:val="clear" w:pos="567"/>
              </w:tabs>
              <w:spacing w:line="240" w:lineRule="auto"/>
              <w:textAlignment w:val="bottom"/>
              <w:rPr>
                <w:rFonts w:asciiTheme="majorBidi" w:hAnsiTheme="majorBidi" w:cstheme="majorBidi"/>
                <w:sz w:val="20"/>
                <w:szCs w:val="22"/>
                <w:lang w:val="nl-NL"/>
              </w:rPr>
            </w:pPr>
            <w:r w:rsidRPr="0091501E">
              <w:rPr>
                <w:rFonts w:asciiTheme="majorBidi" w:eastAsia="Arial" w:hAnsiTheme="majorBidi" w:cstheme="majorBidi"/>
                <w:color w:val="000000"/>
                <w:sz w:val="20"/>
                <w:szCs w:val="22"/>
                <w:lang w:val="nl-NL"/>
              </w:rPr>
              <w:t>Zeer vaak (18)</w:t>
            </w:r>
          </w:p>
        </w:tc>
        <w:tc>
          <w:tcPr>
            <w:tcW w:w="160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2918197" w14:textId="77777777" w:rsidR="004343FC" w:rsidRPr="0091501E" w:rsidRDefault="005D77A1">
            <w:pPr>
              <w:tabs>
                <w:tab w:val="clear" w:pos="567"/>
              </w:tabs>
              <w:spacing w:line="240" w:lineRule="auto"/>
              <w:jc w:val="center"/>
              <w:textAlignment w:val="bottom"/>
              <w:rPr>
                <w:rFonts w:asciiTheme="majorBidi" w:hAnsiTheme="majorBidi" w:cstheme="majorBidi"/>
                <w:sz w:val="20"/>
                <w:szCs w:val="22"/>
                <w:lang w:val="nl-NL"/>
              </w:rPr>
            </w:pPr>
            <w:r w:rsidRPr="0091501E">
              <w:rPr>
                <w:rFonts w:asciiTheme="majorBidi" w:eastAsia="Arial" w:hAnsiTheme="majorBidi" w:cstheme="majorBidi"/>
                <w:color w:val="000000"/>
                <w:sz w:val="20"/>
                <w:szCs w:val="22"/>
                <w:lang w:val="nl-NL"/>
              </w:rPr>
              <w:t>6</w:t>
            </w:r>
          </w:p>
        </w:tc>
      </w:tr>
      <w:tr w:rsidR="004343FC" w:rsidRPr="0091501E" w14:paraId="61E2D4D4" w14:textId="77777777">
        <w:trPr>
          <w:trHeight w:val="51"/>
        </w:trPr>
        <w:tc>
          <w:tcPr>
            <w:tcW w:w="2965" w:type="dxa"/>
            <w:vMerge/>
            <w:tcBorders>
              <w:left w:val="single" w:sz="4" w:space="0" w:color="000000"/>
              <w:bottom w:val="single" w:sz="4" w:space="0" w:color="000000"/>
              <w:right w:val="single" w:sz="4" w:space="0" w:color="000000"/>
            </w:tcBorders>
            <w:tcMar>
              <w:top w:w="0" w:type="dxa"/>
              <w:left w:w="5" w:type="dxa"/>
              <w:right w:w="5" w:type="dxa"/>
            </w:tcMar>
            <w:vAlign w:val="center"/>
          </w:tcPr>
          <w:p w14:paraId="659A5346" w14:textId="77777777" w:rsidR="004343FC" w:rsidRPr="0091501E" w:rsidRDefault="004343FC">
            <w:pPr>
              <w:tabs>
                <w:tab w:val="clear" w:pos="567"/>
              </w:tabs>
              <w:spacing w:line="240" w:lineRule="auto"/>
              <w:rPr>
                <w:rFonts w:asciiTheme="majorBidi" w:hAnsiTheme="majorBidi" w:cstheme="majorBidi"/>
                <w:sz w:val="20"/>
                <w:szCs w:val="22"/>
                <w:lang w:val="nl-NL"/>
              </w:rPr>
            </w:pPr>
          </w:p>
        </w:tc>
        <w:tc>
          <w:tcPr>
            <w:tcW w:w="258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C79999D" w14:textId="77777777" w:rsidR="004343FC" w:rsidRPr="0091501E" w:rsidRDefault="005D77A1">
            <w:pPr>
              <w:spacing w:line="240" w:lineRule="auto"/>
              <w:textAlignment w:val="bottom"/>
              <w:rPr>
                <w:rFonts w:asciiTheme="majorBidi" w:hAnsiTheme="majorBidi" w:cstheme="majorBidi"/>
                <w:sz w:val="20"/>
                <w:szCs w:val="22"/>
                <w:lang w:val="nl-NL"/>
              </w:rPr>
            </w:pPr>
            <w:r w:rsidRPr="0091501E">
              <w:rPr>
                <w:rFonts w:asciiTheme="majorBidi" w:hAnsiTheme="majorBidi" w:cstheme="majorBidi"/>
                <w:color w:val="000000"/>
                <w:kern w:val="2"/>
                <w:sz w:val="20"/>
                <w:szCs w:val="22"/>
                <w:lang w:val="nl-NL"/>
              </w:rPr>
              <w:t>Anemie</w:t>
            </w:r>
            <w:r w:rsidRPr="0091501E">
              <w:rPr>
                <w:rFonts w:asciiTheme="majorBidi" w:hAnsiTheme="majorBidi" w:cstheme="majorBidi"/>
                <w:sz w:val="20"/>
                <w:szCs w:val="22"/>
                <w:vertAlign w:val="superscript"/>
                <w:lang w:val="nl-NL"/>
              </w:rPr>
              <w:t>§</w:t>
            </w:r>
          </w:p>
        </w:tc>
        <w:tc>
          <w:tcPr>
            <w:tcW w:w="184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0071F8A" w14:textId="77777777" w:rsidR="004343FC" w:rsidRPr="0091501E" w:rsidRDefault="005D77A1">
            <w:pPr>
              <w:tabs>
                <w:tab w:val="clear" w:pos="567"/>
              </w:tabs>
              <w:spacing w:line="240" w:lineRule="auto"/>
              <w:textAlignment w:val="bottom"/>
              <w:rPr>
                <w:rFonts w:asciiTheme="majorBidi" w:hAnsiTheme="majorBidi" w:cstheme="majorBidi"/>
                <w:sz w:val="20"/>
                <w:szCs w:val="22"/>
                <w:lang w:val="nl-NL"/>
              </w:rPr>
            </w:pPr>
            <w:r w:rsidRPr="0091501E">
              <w:rPr>
                <w:rFonts w:asciiTheme="majorBidi" w:eastAsia="Arial" w:hAnsiTheme="majorBidi" w:cstheme="majorBidi"/>
                <w:color w:val="000000"/>
                <w:sz w:val="20"/>
                <w:szCs w:val="22"/>
                <w:lang w:val="nl-NL"/>
              </w:rPr>
              <w:t>Zeer vaak (16)</w:t>
            </w:r>
          </w:p>
        </w:tc>
        <w:tc>
          <w:tcPr>
            <w:tcW w:w="160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C519C37" w14:textId="77777777" w:rsidR="004343FC" w:rsidRPr="0091501E" w:rsidRDefault="005D77A1">
            <w:pPr>
              <w:tabs>
                <w:tab w:val="clear" w:pos="567"/>
              </w:tabs>
              <w:spacing w:line="240" w:lineRule="auto"/>
              <w:jc w:val="center"/>
              <w:textAlignment w:val="bottom"/>
              <w:rPr>
                <w:rFonts w:asciiTheme="majorBidi" w:hAnsiTheme="majorBidi" w:cstheme="majorBidi"/>
                <w:sz w:val="20"/>
                <w:szCs w:val="22"/>
                <w:lang w:val="nl-NL"/>
              </w:rPr>
            </w:pPr>
            <w:r w:rsidRPr="0091501E">
              <w:rPr>
                <w:rFonts w:asciiTheme="majorBidi" w:eastAsia="Arial" w:hAnsiTheme="majorBidi" w:cstheme="majorBidi"/>
                <w:color w:val="000000"/>
                <w:sz w:val="20"/>
                <w:szCs w:val="22"/>
                <w:lang w:val="nl-NL"/>
              </w:rPr>
              <w:t>6</w:t>
            </w:r>
          </w:p>
        </w:tc>
      </w:tr>
      <w:tr w:rsidR="004343FC" w:rsidRPr="0091501E" w14:paraId="2EC478EC" w14:textId="77777777">
        <w:trPr>
          <w:trHeight w:val="301"/>
        </w:trPr>
        <w:tc>
          <w:tcPr>
            <w:tcW w:w="29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0BA3C1" w14:textId="77777777" w:rsidR="004343FC" w:rsidRPr="0091501E" w:rsidRDefault="005D77A1">
            <w:pPr>
              <w:spacing w:line="240" w:lineRule="auto"/>
              <w:textAlignment w:val="center"/>
              <w:rPr>
                <w:rFonts w:asciiTheme="majorBidi" w:hAnsiTheme="majorBidi" w:cstheme="majorBidi"/>
                <w:sz w:val="20"/>
                <w:szCs w:val="22"/>
                <w:lang w:val="nl-NL"/>
              </w:rPr>
            </w:pPr>
            <w:r w:rsidRPr="0091501E">
              <w:rPr>
                <w:rFonts w:asciiTheme="majorBidi" w:hAnsiTheme="majorBidi" w:cstheme="majorBidi"/>
                <w:b/>
                <w:color w:val="000000"/>
                <w:kern w:val="2"/>
                <w:sz w:val="20"/>
                <w:szCs w:val="22"/>
                <w:lang w:val="nl-NL"/>
              </w:rPr>
              <w:t>Zenuwstelselaandoeningen</w:t>
            </w:r>
          </w:p>
        </w:tc>
        <w:tc>
          <w:tcPr>
            <w:tcW w:w="258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795FBAE" w14:textId="77777777" w:rsidR="004343FC" w:rsidRPr="0091501E" w:rsidRDefault="005D77A1">
            <w:pPr>
              <w:spacing w:line="240" w:lineRule="auto"/>
              <w:textAlignment w:val="bottom"/>
              <w:rPr>
                <w:rFonts w:asciiTheme="majorBidi" w:hAnsiTheme="majorBidi" w:cstheme="majorBidi"/>
                <w:sz w:val="20"/>
                <w:szCs w:val="22"/>
                <w:lang w:val="nl-NL"/>
              </w:rPr>
            </w:pPr>
            <w:r w:rsidRPr="0091501E">
              <w:rPr>
                <w:rFonts w:asciiTheme="majorBidi" w:hAnsiTheme="majorBidi" w:cstheme="majorBidi"/>
                <w:color w:val="000000"/>
                <w:kern w:val="2"/>
                <w:sz w:val="20"/>
                <w:szCs w:val="22"/>
                <w:lang w:val="nl-NL"/>
              </w:rPr>
              <w:t>Duizeligheid</w:t>
            </w:r>
            <w:r w:rsidRPr="0091501E">
              <w:rPr>
                <w:rFonts w:asciiTheme="majorBidi" w:hAnsiTheme="majorBidi" w:cstheme="majorBidi"/>
                <w:sz w:val="20"/>
                <w:szCs w:val="22"/>
                <w:vertAlign w:val="superscript"/>
                <w:lang w:val="nl-NL"/>
              </w:rPr>
              <w:t>§</w:t>
            </w:r>
          </w:p>
        </w:tc>
        <w:tc>
          <w:tcPr>
            <w:tcW w:w="184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FE51082" w14:textId="77777777" w:rsidR="004343FC" w:rsidRPr="0091501E" w:rsidRDefault="005D77A1">
            <w:pPr>
              <w:tabs>
                <w:tab w:val="clear" w:pos="567"/>
              </w:tabs>
              <w:spacing w:line="240" w:lineRule="auto"/>
              <w:textAlignment w:val="bottom"/>
              <w:rPr>
                <w:rFonts w:asciiTheme="majorBidi" w:hAnsiTheme="majorBidi" w:cstheme="majorBidi"/>
                <w:sz w:val="20"/>
                <w:szCs w:val="22"/>
                <w:lang w:val="nl-NL"/>
              </w:rPr>
            </w:pPr>
            <w:r w:rsidRPr="0091501E">
              <w:rPr>
                <w:rFonts w:asciiTheme="majorBidi" w:eastAsia="Arial" w:hAnsiTheme="majorBidi" w:cstheme="majorBidi"/>
                <w:color w:val="000000"/>
                <w:sz w:val="20"/>
                <w:szCs w:val="22"/>
                <w:lang w:val="nl-NL"/>
              </w:rPr>
              <w:t>Zeer vaak (12)</w:t>
            </w:r>
          </w:p>
        </w:tc>
        <w:tc>
          <w:tcPr>
            <w:tcW w:w="160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1B74450" w14:textId="77777777" w:rsidR="004343FC" w:rsidRPr="0091501E" w:rsidRDefault="005D77A1">
            <w:pPr>
              <w:tabs>
                <w:tab w:val="clear" w:pos="567"/>
              </w:tabs>
              <w:spacing w:line="240" w:lineRule="auto"/>
              <w:jc w:val="center"/>
              <w:textAlignment w:val="bottom"/>
              <w:rPr>
                <w:rFonts w:asciiTheme="majorBidi" w:hAnsiTheme="majorBidi" w:cstheme="majorBidi"/>
                <w:sz w:val="20"/>
                <w:szCs w:val="22"/>
                <w:lang w:val="nl-NL"/>
              </w:rPr>
            </w:pPr>
            <w:r w:rsidRPr="0091501E">
              <w:rPr>
                <w:rFonts w:asciiTheme="majorBidi" w:eastAsia="Arial" w:hAnsiTheme="majorBidi" w:cstheme="majorBidi"/>
                <w:color w:val="000000"/>
                <w:sz w:val="20"/>
                <w:szCs w:val="22"/>
                <w:lang w:val="nl-NL"/>
              </w:rPr>
              <w:t>&lt; 1</w:t>
            </w:r>
          </w:p>
        </w:tc>
      </w:tr>
      <w:tr w:rsidR="004343FC" w:rsidRPr="0091501E" w14:paraId="2F757751" w14:textId="77777777">
        <w:trPr>
          <w:trHeight w:val="301"/>
        </w:trPr>
        <w:tc>
          <w:tcPr>
            <w:tcW w:w="2965" w:type="dxa"/>
            <w:tcBorders>
              <w:left w:val="single" w:sz="4" w:space="0" w:color="000000"/>
              <w:bottom w:val="single" w:sz="4" w:space="0" w:color="000000"/>
              <w:right w:val="single" w:sz="4" w:space="0" w:color="000000"/>
            </w:tcBorders>
            <w:shd w:val="clear" w:color="auto" w:fill="auto"/>
            <w:vAlign w:val="center"/>
          </w:tcPr>
          <w:p w14:paraId="425FB0A1" w14:textId="77777777" w:rsidR="004343FC" w:rsidRPr="0091501E" w:rsidRDefault="005D77A1">
            <w:pPr>
              <w:spacing w:line="240" w:lineRule="auto"/>
              <w:textAlignment w:val="center"/>
              <w:rPr>
                <w:rFonts w:asciiTheme="majorBidi" w:hAnsiTheme="majorBidi" w:cstheme="majorBidi"/>
                <w:sz w:val="20"/>
                <w:szCs w:val="22"/>
                <w:lang w:val="nl-NL"/>
              </w:rPr>
            </w:pPr>
            <w:r w:rsidRPr="0091501E">
              <w:rPr>
                <w:rFonts w:asciiTheme="majorBidi" w:hAnsiTheme="majorBidi" w:cstheme="majorBidi"/>
                <w:b/>
                <w:color w:val="000000"/>
                <w:kern w:val="2"/>
                <w:sz w:val="20"/>
                <w:szCs w:val="22"/>
                <w:lang w:val="nl-NL"/>
              </w:rPr>
              <w:t>Hartaandoeningen</w:t>
            </w:r>
          </w:p>
        </w:tc>
        <w:tc>
          <w:tcPr>
            <w:tcW w:w="2580" w:type="dxa"/>
            <w:tcBorders>
              <w:left w:val="single" w:sz="4" w:space="0" w:color="000000"/>
              <w:bottom w:val="single" w:sz="4" w:space="0" w:color="000000"/>
              <w:right w:val="single" w:sz="4" w:space="0" w:color="000000"/>
            </w:tcBorders>
            <w:shd w:val="clear" w:color="auto" w:fill="auto"/>
            <w:vAlign w:val="bottom"/>
          </w:tcPr>
          <w:p w14:paraId="6C07E17C" w14:textId="77777777" w:rsidR="004343FC" w:rsidRPr="0091501E" w:rsidRDefault="005D77A1">
            <w:pPr>
              <w:spacing w:line="240" w:lineRule="auto"/>
              <w:textAlignment w:val="bottom"/>
              <w:rPr>
                <w:rFonts w:asciiTheme="majorBidi" w:hAnsiTheme="majorBidi" w:cstheme="majorBidi"/>
                <w:color w:val="000000"/>
                <w:kern w:val="2"/>
                <w:sz w:val="20"/>
                <w:szCs w:val="22"/>
                <w:lang w:val="nl-NL"/>
              </w:rPr>
            </w:pPr>
            <w:r w:rsidRPr="0091501E">
              <w:rPr>
                <w:rFonts w:asciiTheme="majorBidi" w:hAnsiTheme="majorBidi" w:cstheme="majorBidi"/>
                <w:color w:val="000000"/>
                <w:kern w:val="2"/>
                <w:sz w:val="20"/>
                <w:szCs w:val="22"/>
                <w:lang w:val="nl-NL"/>
              </w:rPr>
              <w:t>Atriumfibrilleren en flutter</w:t>
            </w:r>
          </w:p>
        </w:tc>
        <w:tc>
          <w:tcPr>
            <w:tcW w:w="1848" w:type="dxa"/>
            <w:tcBorders>
              <w:left w:val="single" w:sz="4" w:space="0" w:color="000000"/>
              <w:bottom w:val="single" w:sz="4" w:space="0" w:color="000000"/>
              <w:right w:val="single" w:sz="4" w:space="0" w:color="000000"/>
            </w:tcBorders>
            <w:shd w:val="clear" w:color="auto" w:fill="auto"/>
            <w:vAlign w:val="bottom"/>
          </w:tcPr>
          <w:p w14:paraId="05623974" w14:textId="77777777" w:rsidR="004343FC" w:rsidRPr="0091501E" w:rsidRDefault="005D77A1">
            <w:pPr>
              <w:tabs>
                <w:tab w:val="clear" w:pos="567"/>
              </w:tabs>
              <w:spacing w:line="240" w:lineRule="auto"/>
              <w:textAlignment w:val="bottom"/>
              <w:rPr>
                <w:rFonts w:asciiTheme="majorBidi" w:hAnsiTheme="majorBidi" w:cstheme="majorBidi"/>
                <w:color w:val="000000"/>
                <w:kern w:val="2"/>
                <w:sz w:val="20"/>
                <w:szCs w:val="22"/>
                <w:lang w:val="nl-NL"/>
              </w:rPr>
            </w:pPr>
            <w:r w:rsidRPr="0091501E">
              <w:rPr>
                <w:rFonts w:asciiTheme="majorBidi" w:hAnsiTheme="majorBidi" w:cstheme="majorBidi"/>
                <w:color w:val="000000"/>
                <w:kern w:val="2"/>
                <w:sz w:val="20"/>
                <w:szCs w:val="22"/>
                <w:lang w:val="nl-NL"/>
              </w:rPr>
              <w:t>Vaak (5)</w:t>
            </w:r>
          </w:p>
        </w:tc>
        <w:tc>
          <w:tcPr>
            <w:tcW w:w="1607" w:type="dxa"/>
            <w:tcBorders>
              <w:left w:val="single" w:sz="4" w:space="0" w:color="000000"/>
              <w:bottom w:val="single" w:sz="4" w:space="0" w:color="000000"/>
              <w:right w:val="single" w:sz="4" w:space="0" w:color="000000"/>
            </w:tcBorders>
            <w:shd w:val="clear" w:color="auto" w:fill="auto"/>
            <w:vAlign w:val="bottom"/>
          </w:tcPr>
          <w:p w14:paraId="2442BDBB" w14:textId="77777777" w:rsidR="004343FC" w:rsidRPr="0091501E" w:rsidRDefault="005D77A1">
            <w:pPr>
              <w:tabs>
                <w:tab w:val="clear" w:pos="567"/>
              </w:tabs>
              <w:spacing w:line="240" w:lineRule="auto"/>
              <w:jc w:val="center"/>
              <w:textAlignment w:val="bottom"/>
              <w:rPr>
                <w:rFonts w:asciiTheme="majorBidi" w:hAnsiTheme="majorBidi" w:cstheme="majorBidi"/>
                <w:sz w:val="20"/>
                <w:szCs w:val="22"/>
                <w:lang w:val="nl-NL"/>
              </w:rPr>
            </w:pPr>
            <w:r w:rsidRPr="0091501E">
              <w:rPr>
                <w:rFonts w:asciiTheme="majorBidi" w:hAnsiTheme="majorBidi" w:cstheme="majorBidi"/>
                <w:sz w:val="20"/>
                <w:szCs w:val="22"/>
                <w:lang w:val="nl-NL"/>
              </w:rPr>
              <w:t>2</w:t>
            </w:r>
          </w:p>
        </w:tc>
      </w:tr>
      <w:tr w:rsidR="004343FC" w:rsidRPr="0091501E" w14:paraId="751E171B" w14:textId="77777777">
        <w:trPr>
          <w:trHeight w:val="301"/>
        </w:trPr>
        <w:tc>
          <w:tcPr>
            <w:tcW w:w="2965" w:type="dxa"/>
            <w:vMerge w:val="restart"/>
            <w:tcBorders>
              <w:top w:val="single" w:sz="4" w:space="0" w:color="000000"/>
              <w:left w:val="single" w:sz="4" w:space="0" w:color="000000"/>
              <w:right w:val="single" w:sz="4" w:space="0" w:color="000000"/>
            </w:tcBorders>
            <w:shd w:val="clear" w:color="auto" w:fill="auto"/>
            <w:vAlign w:val="center"/>
          </w:tcPr>
          <w:p w14:paraId="486F23BC" w14:textId="77777777" w:rsidR="004343FC" w:rsidRPr="0091501E" w:rsidRDefault="005D77A1">
            <w:pPr>
              <w:tabs>
                <w:tab w:val="clear" w:pos="567"/>
              </w:tabs>
              <w:spacing w:line="240" w:lineRule="auto"/>
              <w:textAlignment w:val="center"/>
              <w:rPr>
                <w:rFonts w:asciiTheme="majorBidi" w:hAnsiTheme="majorBidi" w:cstheme="majorBidi"/>
                <w:b/>
                <w:color w:val="000000"/>
                <w:kern w:val="2"/>
                <w:sz w:val="20"/>
                <w:szCs w:val="22"/>
                <w:lang w:val="nl-NL"/>
              </w:rPr>
            </w:pPr>
            <w:r w:rsidRPr="0091501E">
              <w:rPr>
                <w:rFonts w:asciiTheme="majorBidi" w:hAnsiTheme="majorBidi" w:cstheme="majorBidi"/>
                <w:b/>
                <w:sz w:val="20"/>
                <w:szCs w:val="22"/>
                <w:lang w:val="nl-NL"/>
              </w:rPr>
              <w:t>Bloedvataandoeningen</w:t>
            </w:r>
          </w:p>
        </w:tc>
        <w:tc>
          <w:tcPr>
            <w:tcW w:w="258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ABABDCF" w14:textId="77777777" w:rsidR="004343FC" w:rsidRPr="0091501E" w:rsidRDefault="005D77A1">
            <w:pPr>
              <w:spacing w:line="240" w:lineRule="auto"/>
              <w:rPr>
                <w:rFonts w:asciiTheme="majorBidi" w:hAnsiTheme="majorBidi" w:cstheme="majorBidi"/>
                <w:sz w:val="20"/>
                <w:szCs w:val="22"/>
                <w:lang w:val="nl-NL"/>
              </w:rPr>
            </w:pPr>
            <w:r w:rsidRPr="0091501E">
              <w:rPr>
                <w:rFonts w:asciiTheme="majorBidi" w:hAnsiTheme="majorBidi" w:cstheme="majorBidi"/>
                <w:sz w:val="20"/>
                <w:szCs w:val="22"/>
                <w:lang w:val="nl-NL"/>
              </w:rPr>
              <w:t>Blauwe plekken</w:t>
            </w:r>
            <w:r w:rsidRPr="0091501E">
              <w:rPr>
                <w:rFonts w:asciiTheme="majorBidi" w:hAnsiTheme="majorBidi" w:cstheme="majorBidi"/>
                <w:sz w:val="20"/>
                <w:szCs w:val="22"/>
                <w:vertAlign w:val="superscript"/>
                <w:lang w:val="nl-NL"/>
              </w:rPr>
              <w:t>§</w:t>
            </w:r>
          </w:p>
        </w:tc>
        <w:tc>
          <w:tcPr>
            <w:tcW w:w="184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910983A" w14:textId="77777777" w:rsidR="004343FC" w:rsidRPr="0091501E" w:rsidRDefault="005D77A1">
            <w:pPr>
              <w:spacing w:line="240" w:lineRule="auto"/>
              <w:jc w:val="both"/>
              <w:rPr>
                <w:rFonts w:asciiTheme="majorBidi" w:hAnsiTheme="majorBidi" w:cstheme="majorBidi"/>
                <w:sz w:val="20"/>
                <w:szCs w:val="22"/>
                <w:lang w:val="nl-NL"/>
              </w:rPr>
            </w:pPr>
            <w:r w:rsidRPr="0091501E">
              <w:rPr>
                <w:rFonts w:asciiTheme="majorBidi" w:eastAsia="Arial" w:hAnsiTheme="majorBidi" w:cstheme="majorBidi"/>
                <w:color w:val="000000"/>
                <w:sz w:val="20"/>
                <w:szCs w:val="22"/>
                <w:lang w:val="nl-NL"/>
              </w:rPr>
              <w:t>Zeer vaak (32)</w:t>
            </w:r>
          </w:p>
        </w:tc>
        <w:tc>
          <w:tcPr>
            <w:tcW w:w="160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CAC9D5F" w14:textId="77777777" w:rsidR="004343FC" w:rsidRPr="0091501E" w:rsidRDefault="005D77A1">
            <w:pPr>
              <w:spacing w:line="240" w:lineRule="auto"/>
              <w:jc w:val="center"/>
              <w:rPr>
                <w:rFonts w:asciiTheme="majorBidi" w:hAnsiTheme="majorBidi" w:cstheme="majorBidi"/>
                <w:sz w:val="20"/>
                <w:szCs w:val="22"/>
                <w:lang w:val="nl-NL"/>
              </w:rPr>
            </w:pPr>
            <w:r w:rsidRPr="0091501E">
              <w:rPr>
                <w:rFonts w:asciiTheme="majorBidi" w:eastAsia="Arial" w:hAnsiTheme="majorBidi" w:cstheme="majorBidi"/>
                <w:color w:val="000000"/>
                <w:sz w:val="20"/>
                <w:szCs w:val="22"/>
                <w:lang w:val="nl-NL"/>
              </w:rPr>
              <w:t>&lt; 1</w:t>
            </w:r>
          </w:p>
        </w:tc>
      </w:tr>
      <w:tr w:rsidR="004343FC" w:rsidRPr="0091501E" w14:paraId="7680539D" w14:textId="77777777">
        <w:trPr>
          <w:trHeight w:val="301"/>
        </w:trPr>
        <w:tc>
          <w:tcPr>
            <w:tcW w:w="2965" w:type="dxa"/>
            <w:vMerge/>
            <w:tcBorders>
              <w:left w:val="single" w:sz="4" w:space="0" w:color="000000"/>
              <w:right w:val="single" w:sz="4" w:space="0" w:color="000000"/>
            </w:tcBorders>
            <w:shd w:val="clear" w:color="auto" w:fill="auto"/>
            <w:vAlign w:val="center"/>
          </w:tcPr>
          <w:p w14:paraId="1E695F98" w14:textId="77777777" w:rsidR="004343FC" w:rsidRPr="0091501E" w:rsidRDefault="004343FC">
            <w:pPr>
              <w:tabs>
                <w:tab w:val="clear" w:pos="567"/>
              </w:tabs>
              <w:spacing w:line="240" w:lineRule="auto"/>
              <w:textAlignment w:val="center"/>
              <w:rPr>
                <w:rFonts w:asciiTheme="majorBidi" w:hAnsiTheme="majorBidi" w:cstheme="majorBidi"/>
                <w:b/>
                <w:color w:val="000000"/>
                <w:kern w:val="2"/>
                <w:sz w:val="20"/>
                <w:szCs w:val="22"/>
                <w:lang w:val="nl-NL"/>
              </w:rPr>
            </w:pPr>
          </w:p>
        </w:tc>
        <w:tc>
          <w:tcPr>
            <w:tcW w:w="258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B851C91" w14:textId="77777777" w:rsidR="004343FC" w:rsidRPr="0091501E" w:rsidRDefault="005D77A1">
            <w:pPr>
              <w:spacing w:line="240" w:lineRule="auto"/>
              <w:ind w:left="816" w:hanging="249"/>
              <w:rPr>
                <w:rFonts w:asciiTheme="majorBidi" w:hAnsiTheme="majorBidi" w:cstheme="majorBidi"/>
                <w:sz w:val="20"/>
                <w:szCs w:val="22"/>
                <w:lang w:val="nl-NL"/>
              </w:rPr>
            </w:pPr>
            <w:r w:rsidRPr="0091501E">
              <w:rPr>
                <w:rFonts w:asciiTheme="majorBidi" w:hAnsiTheme="majorBidi" w:cstheme="majorBidi"/>
                <w:sz w:val="20"/>
                <w:szCs w:val="22"/>
                <w:lang w:val="nl-NL"/>
              </w:rPr>
              <w:t>Kneuzing</w:t>
            </w:r>
          </w:p>
        </w:tc>
        <w:tc>
          <w:tcPr>
            <w:tcW w:w="184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CA5B20E" w14:textId="77777777" w:rsidR="004343FC" w:rsidRPr="0091501E" w:rsidRDefault="005D77A1">
            <w:pPr>
              <w:spacing w:line="240" w:lineRule="auto"/>
              <w:jc w:val="both"/>
              <w:rPr>
                <w:rFonts w:asciiTheme="majorBidi" w:hAnsiTheme="majorBidi" w:cstheme="majorBidi"/>
                <w:sz w:val="20"/>
                <w:szCs w:val="22"/>
                <w:lang w:val="nl-NL"/>
              </w:rPr>
            </w:pPr>
            <w:r w:rsidRPr="0091501E">
              <w:rPr>
                <w:rFonts w:asciiTheme="majorBidi" w:eastAsia="Arial" w:hAnsiTheme="majorBidi" w:cstheme="majorBidi"/>
                <w:color w:val="000000"/>
                <w:sz w:val="20"/>
                <w:szCs w:val="22"/>
                <w:lang w:val="nl-NL"/>
              </w:rPr>
              <w:t>Zeer vaak (20)</w:t>
            </w:r>
          </w:p>
        </w:tc>
        <w:tc>
          <w:tcPr>
            <w:tcW w:w="160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BAC9297" w14:textId="77777777" w:rsidR="004343FC" w:rsidRPr="0091501E" w:rsidRDefault="005D77A1">
            <w:pPr>
              <w:spacing w:line="240" w:lineRule="auto"/>
              <w:jc w:val="center"/>
              <w:rPr>
                <w:rFonts w:asciiTheme="majorBidi" w:hAnsiTheme="majorBidi" w:cstheme="majorBidi"/>
                <w:sz w:val="20"/>
                <w:szCs w:val="22"/>
                <w:lang w:val="nl-NL"/>
              </w:rPr>
            </w:pPr>
            <w:r w:rsidRPr="0091501E">
              <w:rPr>
                <w:rFonts w:asciiTheme="majorBidi" w:eastAsia="Arial" w:hAnsiTheme="majorBidi" w:cstheme="majorBidi"/>
                <w:color w:val="000000"/>
                <w:sz w:val="20"/>
                <w:szCs w:val="22"/>
                <w:lang w:val="nl-NL"/>
              </w:rPr>
              <w:t>0</w:t>
            </w:r>
          </w:p>
        </w:tc>
      </w:tr>
      <w:tr w:rsidR="004343FC" w:rsidRPr="0091501E" w14:paraId="1C6CA648" w14:textId="77777777">
        <w:trPr>
          <w:trHeight w:val="301"/>
        </w:trPr>
        <w:tc>
          <w:tcPr>
            <w:tcW w:w="2965" w:type="dxa"/>
            <w:vMerge/>
            <w:tcBorders>
              <w:left w:val="single" w:sz="4" w:space="0" w:color="000000"/>
              <w:right w:val="single" w:sz="4" w:space="0" w:color="000000"/>
            </w:tcBorders>
            <w:shd w:val="clear" w:color="auto" w:fill="auto"/>
            <w:vAlign w:val="center"/>
          </w:tcPr>
          <w:p w14:paraId="3414A70C" w14:textId="77777777" w:rsidR="004343FC" w:rsidRPr="0091501E" w:rsidRDefault="004343FC">
            <w:pPr>
              <w:tabs>
                <w:tab w:val="clear" w:pos="567"/>
              </w:tabs>
              <w:spacing w:line="240" w:lineRule="auto"/>
              <w:textAlignment w:val="center"/>
              <w:rPr>
                <w:rFonts w:asciiTheme="majorBidi" w:hAnsiTheme="majorBidi" w:cstheme="majorBidi"/>
                <w:b/>
                <w:color w:val="000000"/>
                <w:kern w:val="2"/>
                <w:sz w:val="20"/>
                <w:szCs w:val="22"/>
                <w:lang w:val="nl-NL"/>
              </w:rPr>
            </w:pPr>
          </w:p>
        </w:tc>
        <w:tc>
          <w:tcPr>
            <w:tcW w:w="258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7593853" w14:textId="77777777" w:rsidR="004343FC" w:rsidRPr="0091501E" w:rsidRDefault="005D77A1">
            <w:pPr>
              <w:spacing w:line="240" w:lineRule="auto"/>
              <w:ind w:left="818" w:hanging="251"/>
              <w:rPr>
                <w:rFonts w:asciiTheme="majorBidi" w:hAnsiTheme="majorBidi" w:cstheme="majorBidi"/>
                <w:sz w:val="20"/>
                <w:szCs w:val="22"/>
                <w:lang w:val="nl-NL"/>
              </w:rPr>
            </w:pPr>
            <w:r w:rsidRPr="0091501E">
              <w:rPr>
                <w:rFonts w:asciiTheme="majorBidi" w:hAnsiTheme="majorBidi" w:cstheme="majorBidi"/>
                <w:sz w:val="20"/>
                <w:szCs w:val="22"/>
                <w:lang w:val="nl-NL"/>
              </w:rPr>
              <w:t>Petechiën</w:t>
            </w:r>
          </w:p>
        </w:tc>
        <w:tc>
          <w:tcPr>
            <w:tcW w:w="184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4D28E22" w14:textId="77777777" w:rsidR="004343FC" w:rsidRPr="0091501E" w:rsidRDefault="005D77A1">
            <w:pPr>
              <w:spacing w:line="240" w:lineRule="auto"/>
              <w:jc w:val="both"/>
              <w:rPr>
                <w:rFonts w:asciiTheme="majorBidi" w:hAnsiTheme="majorBidi" w:cstheme="majorBidi"/>
                <w:sz w:val="20"/>
                <w:szCs w:val="22"/>
                <w:lang w:val="nl-NL"/>
              </w:rPr>
            </w:pPr>
            <w:r w:rsidRPr="0091501E">
              <w:rPr>
                <w:rFonts w:asciiTheme="majorBidi" w:eastAsia="Arial" w:hAnsiTheme="majorBidi" w:cstheme="majorBidi"/>
                <w:color w:val="000000"/>
                <w:sz w:val="20"/>
                <w:szCs w:val="22"/>
                <w:lang w:val="nl-NL"/>
              </w:rPr>
              <w:t>Vaak (7)</w:t>
            </w:r>
          </w:p>
        </w:tc>
        <w:tc>
          <w:tcPr>
            <w:tcW w:w="160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CA3A138" w14:textId="77777777" w:rsidR="004343FC" w:rsidRPr="0091501E" w:rsidRDefault="005D77A1">
            <w:pPr>
              <w:spacing w:line="240" w:lineRule="auto"/>
              <w:jc w:val="center"/>
              <w:rPr>
                <w:rFonts w:asciiTheme="majorBidi" w:hAnsiTheme="majorBidi" w:cstheme="majorBidi"/>
                <w:sz w:val="20"/>
                <w:szCs w:val="22"/>
                <w:lang w:val="nl-NL"/>
              </w:rPr>
            </w:pPr>
            <w:r w:rsidRPr="0091501E">
              <w:rPr>
                <w:rFonts w:asciiTheme="majorBidi" w:eastAsia="Arial" w:hAnsiTheme="majorBidi" w:cstheme="majorBidi"/>
                <w:color w:val="000000"/>
                <w:sz w:val="20"/>
                <w:szCs w:val="22"/>
                <w:lang w:val="nl-NL"/>
              </w:rPr>
              <w:t>&lt; 1</w:t>
            </w:r>
          </w:p>
        </w:tc>
      </w:tr>
      <w:tr w:rsidR="004343FC" w:rsidRPr="0091501E" w14:paraId="48FAD89F" w14:textId="77777777">
        <w:trPr>
          <w:trHeight w:val="301"/>
        </w:trPr>
        <w:tc>
          <w:tcPr>
            <w:tcW w:w="2965" w:type="dxa"/>
            <w:vMerge/>
            <w:tcBorders>
              <w:left w:val="single" w:sz="4" w:space="0" w:color="000000"/>
              <w:right w:val="single" w:sz="4" w:space="0" w:color="000000"/>
            </w:tcBorders>
            <w:shd w:val="clear" w:color="auto" w:fill="auto"/>
            <w:vAlign w:val="center"/>
          </w:tcPr>
          <w:p w14:paraId="0F33CFD5" w14:textId="77777777" w:rsidR="004343FC" w:rsidRPr="0091501E" w:rsidRDefault="004343FC">
            <w:pPr>
              <w:tabs>
                <w:tab w:val="clear" w:pos="567"/>
              </w:tabs>
              <w:spacing w:line="240" w:lineRule="auto"/>
              <w:textAlignment w:val="center"/>
              <w:rPr>
                <w:rFonts w:asciiTheme="majorBidi" w:hAnsiTheme="majorBidi" w:cstheme="majorBidi"/>
                <w:b/>
                <w:color w:val="000000"/>
                <w:kern w:val="2"/>
                <w:sz w:val="20"/>
                <w:szCs w:val="22"/>
                <w:lang w:val="nl-NL"/>
              </w:rPr>
            </w:pPr>
          </w:p>
        </w:tc>
        <w:tc>
          <w:tcPr>
            <w:tcW w:w="258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1B8D048" w14:textId="77777777" w:rsidR="004343FC" w:rsidRPr="0091501E" w:rsidRDefault="005D77A1">
            <w:pPr>
              <w:spacing w:line="240" w:lineRule="auto"/>
              <w:ind w:left="818" w:hanging="251"/>
              <w:rPr>
                <w:rFonts w:asciiTheme="majorBidi" w:hAnsiTheme="majorBidi" w:cstheme="majorBidi"/>
                <w:sz w:val="20"/>
                <w:szCs w:val="22"/>
                <w:lang w:val="nl-NL"/>
              </w:rPr>
            </w:pPr>
            <w:r w:rsidRPr="0091501E">
              <w:rPr>
                <w:rFonts w:asciiTheme="majorBidi" w:hAnsiTheme="majorBidi" w:cstheme="majorBidi"/>
                <w:sz w:val="20"/>
                <w:szCs w:val="22"/>
                <w:lang w:val="nl-NL"/>
              </w:rPr>
              <w:t>Purpura</w:t>
            </w:r>
          </w:p>
        </w:tc>
        <w:tc>
          <w:tcPr>
            <w:tcW w:w="184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A1B32F2" w14:textId="77777777" w:rsidR="004343FC" w:rsidRPr="0091501E" w:rsidRDefault="005D77A1">
            <w:pPr>
              <w:spacing w:line="240" w:lineRule="auto"/>
              <w:jc w:val="both"/>
              <w:rPr>
                <w:rFonts w:asciiTheme="majorBidi" w:eastAsia="Arial" w:hAnsiTheme="majorBidi" w:cstheme="majorBidi"/>
                <w:color w:val="000000"/>
                <w:sz w:val="20"/>
                <w:szCs w:val="22"/>
                <w:lang w:val="nl-NL"/>
              </w:rPr>
            </w:pPr>
            <w:r w:rsidRPr="0091501E">
              <w:rPr>
                <w:rFonts w:asciiTheme="majorBidi" w:eastAsia="Arial" w:hAnsiTheme="majorBidi" w:cstheme="majorBidi"/>
                <w:color w:val="000000"/>
                <w:sz w:val="20"/>
                <w:szCs w:val="22"/>
                <w:lang w:val="nl-NL"/>
              </w:rPr>
              <w:t>Vaak (5)</w:t>
            </w:r>
          </w:p>
        </w:tc>
        <w:tc>
          <w:tcPr>
            <w:tcW w:w="160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07E511F" w14:textId="77777777" w:rsidR="004343FC" w:rsidRPr="0091501E" w:rsidRDefault="005D77A1">
            <w:pPr>
              <w:spacing w:line="240" w:lineRule="auto"/>
              <w:jc w:val="center"/>
              <w:rPr>
                <w:rFonts w:asciiTheme="majorBidi" w:eastAsia="Arial" w:hAnsiTheme="majorBidi" w:cstheme="majorBidi"/>
                <w:color w:val="000000"/>
                <w:sz w:val="20"/>
                <w:szCs w:val="22"/>
                <w:lang w:val="nl-NL"/>
              </w:rPr>
            </w:pPr>
            <w:r w:rsidRPr="0091501E">
              <w:rPr>
                <w:rFonts w:asciiTheme="majorBidi" w:eastAsia="Arial" w:hAnsiTheme="majorBidi" w:cstheme="majorBidi"/>
                <w:color w:val="000000"/>
                <w:sz w:val="20"/>
                <w:szCs w:val="22"/>
                <w:lang w:val="nl-NL"/>
              </w:rPr>
              <w:t>&lt; 1</w:t>
            </w:r>
          </w:p>
        </w:tc>
      </w:tr>
      <w:tr w:rsidR="004343FC" w:rsidRPr="0091501E" w14:paraId="3EDBAD67" w14:textId="77777777">
        <w:trPr>
          <w:trHeight w:val="301"/>
        </w:trPr>
        <w:tc>
          <w:tcPr>
            <w:tcW w:w="2965" w:type="dxa"/>
            <w:vMerge/>
            <w:tcBorders>
              <w:left w:val="single" w:sz="4" w:space="0" w:color="000000"/>
              <w:right w:val="single" w:sz="4" w:space="0" w:color="000000"/>
            </w:tcBorders>
            <w:shd w:val="clear" w:color="auto" w:fill="auto"/>
            <w:vAlign w:val="center"/>
          </w:tcPr>
          <w:p w14:paraId="5A5514BE" w14:textId="77777777" w:rsidR="004343FC" w:rsidRPr="0091501E" w:rsidRDefault="004343FC">
            <w:pPr>
              <w:tabs>
                <w:tab w:val="clear" w:pos="567"/>
              </w:tabs>
              <w:spacing w:line="240" w:lineRule="auto"/>
              <w:textAlignment w:val="center"/>
              <w:rPr>
                <w:rFonts w:asciiTheme="majorBidi" w:hAnsiTheme="majorBidi" w:cstheme="majorBidi"/>
                <w:b/>
                <w:color w:val="000000"/>
                <w:kern w:val="2"/>
                <w:sz w:val="20"/>
                <w:szCs w:val="22"/>
                <w:lang w:val="nl-NL"/>
              </w:rPr>
            </w:pPr>
          </w:p>
        </w:tc>
        <w:tc>
          <w:tcPr>
            <w:tcW w:w="258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D0993B8" w14:textId="77777777" w:rsidR="004343FC" w:rsidRPr="0091501E" w:rsidRDefault="005D77A1">
            <w:pPr>
              <w:spacing w:line="240" w:lineRule="auto"/>
              <w:ind w:left="818" w:hanging="251"/>
              <w:rPr>
                <w:rFonts w:asciiTheme="majorBidi" w:hAnsiTheme="majorBidi" w:cstheme="majorBidi"/>
                <w:sz w:val="20"/>
                <w:szCs w:val="22"/>
                <w:lang w:val="nl-NL"/>
              </w:rPr>
            </w:pPr>
            <w:r w:rsidRPr="0091501E">
              <w:rPr>
                <w:rFonts w:asciiTheme="majorBidi" w:hAnsiTheme="majorBidi" w:cstheme="majorBidi"/>
                <w:sz w:val="20"/>
                <w:szCs w:val="22"/>
                <w:lang w:val="nl-NL"/>
              </w:rPr>
              <w:t>Ecchymose</w:t>
            </w:r>
          </w:p>
        </w:tc>
        <w:tc>
          <w:tcPr>
            <w:tcW w:w="184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374B364" w14:textId="77777777" w:rsidR="004343FC" w:rsidRPr="0091501E" w:rsidRDefault="005D77A1">
            <w:pPr>
              <w:spacing w:line="240" w:lineRule="auto"/>
              <w:jc w:val="both"/>
              <w:rPr>
                <w:rFonts w:asciiTheme="majorBidi" w:hAnsiTheme="majorBidi" w:cstheme="majorBidi"/>
                <w:sz w:val="20"/>
                <w:szCs w:val="22"/>
                <w:lang w:val="nl-NL"/>
              </w:rPr>
            </w:pPr>
            <w:r w:rsidRPr="0091501E">
              <w:rPr>
                <w:rFonts w:asciiTheme="majorBidi" w:eastAsia="Arial" w:hAnsiTheme="majorBidi" w:cstheme="majorBidi"/>
                <w:color w:val="000000"/>
                <w:sz w:val="20"/>
                <w:szCs w:val="22"/>
                <w:lang w:val="nl-NL"/>
              </w:rPr>
              <w:t>Vaak (3)</w:t>
            </w:r>
          </w:p>
        </w:tc>
        <w:tc>
          <w:tcPr>
            <w:tcW w:w="160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F12C9FC" w14:textId="77777777" w:rsidR="004343FC" w:rsidRPr="0091501E" w:rsidRDefault="005D77A1">
            <w:pPr>
              <w:spacing w:line="240" w:lineRule="auto"/>
              <w:jc w:val="center"/>
              <w:rPr>
                <w:rFonts w:asciiTheme="majorBidi" w:hAnsiTheme="majorBidi" w:cstheme="majorBidi"/>
                <w:sz w:val="20"/>
                <w:szCs w:val="22"/>
                <w:lang w:val="nl-NL"/>
              </w:rPr>
            </w:pPr>
            <w:r w:rsidRPr="0091501E">
              <w:rPr>
                <w:rFonts w:asciiTheme="majorBidi" w:eastAsia="Arial" w:hAnsiTheme="majorBidi" w:cstheme="majorBidi"/>
                <w:color w:val="000000"/>
                <w:sz w:val="20"/>
                <w:szCs w:val="22"/>
                <w:lang w:val="nl-NL"/>
              </w:rPr>
              <w:t>&lt; 1</w:t>
            </w:r>
          </w:p>
        </w:tc>
      </w:tr>
      <w:tr w:rsidR="004343FC" w:rsidRPr="0091501E" w14:paraId="7C3618A3" w14:textId="77777777">
        <w:trPr>
          <w:trHeight w:val="301"/>
        </w:trPr>
        <w:tc>
          <w:tcPr>
            <w:tcW w:w="2965" w:type="dxa"/>
            <w:vMerge/>
            <w:tcBorders>
              <w:left w:val="single" w:sz="4" w:space="0" w:color="000000"/>
              <w:right w:val="single" w:sz="4" w:space="0" w:color="000000"/>
            </w:tcBorders>
            <w:shd w:val="clear" w:color="auto" w:fill="auto"/>
            <w:vAlign w:val="center"/>
          </w:tcPr>
          <w:p w14:paraId="0C980EC7" w14:textId="77777777" w:rsidR="004343FC" w:rsidRPr="0091501E" w:rsidRDefault="004343FC">
            <w:pPr>
              <w:tabs>
                <w:tab w:val="clear" w:pos="567"/>
              </w:tabs>
              <w:spacing w:line="240" w:lineRule="auto"/>
              <w:textAlignment w:val="center"/>
              <w:rPr>
                <w:rFonts w:asciiTheme="majorBidi" w:hAnsiTheme="majorBidi" w:cstheme="majorBidi"/>
                <w:b/>
                <w:color w:val="000000"/>
                <w:kern w:val="2"/>
                <w:sz w:val="20"/>
                <w:szCs w:val="22"/>
                <w:lang w:val="nl-NL"/>
              </w:rPr>
            </w:pPr>
          </w:p>
        </w:tc>
        <w:tc>
          <w:tcPr>
            <w:tcW w:w="258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07BB146" w14:textId="77777777" w:rsidR="004343FC" w:rsidRPr="0091501E" w:rsidRDefault="005D77A1">
            <w:pPr>
              <w:spacing w:line="240" w:lineRule="auto"/>
              <w:rPr>
                <w:rFonts w:asciiTheme="majorBidi" w:hAnsiTheme="majorBidi" w:cstheme="majorBidi"/>
                <w:sz w:val="20"/>
                <w:szCs w:val="22"/>
                <w:lang w:val="nl-NL"/>
              </w:rPr>
            </w:pPr>
            <w:r w:rsidRPr="0091501E">
              <w:rPr>
                <w:rFonts w:asciiTheme="majorBidi" w:hAnsiTheme="majorBidi" w:cstheme="majorBidi"/>
                <w:sz w:val="20"/>
                <w:szCs w:val="22"/>
                <w:lang w:val="nl-NL"/>
              </w:rPr>
              <w:t>Hemorragie/hematoom</w:t>
            </w:r>
            <w:r w:rsidRPr="0091501E">
              <w:rPr>
                <w:rFonts w:asciiTheme="majorBidi" w:hAnsiTheme="majorBidi" w:cstheme="majorBidi"/>
                <w:sz w:val="20"/>
                <w:szCs w:val="22"/>
                <w:vertAlign w:val="superscript"/>
                <w:lang w:val="nl-NL"/>
              </w:rPr>
              <w:t>§ #</w:t>
            </w:r>
          </w:p>
        </w:tc>
        <w:tc>
          <w:tcPr>
            <w:tcW w:w="184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44CA11F" w14:textId="77777777" w:rsidR="004343FC" w:rsidRPr="0091501E" w:rsidRDefault="005D77A1">
            <w:pPr>
              <w:spacing w:line="240" w:lineRule="auto"/>
              <w:jc w:val="both"/>
              <w:rPr>
                <w:rFonts w:asciiTheme="majorBidi" w:hAnsiTheme="majorBidi" w:cstheme="majorBidi"/>
                <w:sz w:val="20"/>
                <w:szCs w:val="22"/>
                <w:lang w:val="nl-NL"/>
              </w:rPr>
            </w:pPr>
            <w:r w:rsidRPr="0091501E">
              <w:rPr>
                <w:rFonts w:asciiTheme="majorBidi" w:eastAsia="Arial" w:hAnsiTheme="majorBidi" w:cstheme="majorBidi"/>
                <w:color w:val="000000"/>
                <w:sz w:val="20"/>
                <w:szCs w:val="22"/>
                <w:lang w:val="nl-NL"/>
              </w:rPr>
              <w:t>Zeer vaak (30)</w:t>
            </w:r>
          </w:p>
        </w:tc>
        <w:tc>
          <w:tcPr>
            <w:tcW w:w="160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ACE022B" w14:textId="77777777" w:rsidR="004343FC" w:rsidRPr="0091501E" w:rsidRDefault="005D77A1">
            <w:pPr>
              <w:spacing w:line="240" w:lineRule="auto"/>
              <w:jc w:val="center"/>
              <w:rPr>
                <w:rFonts w:asciiTheme="majorBidi" w:hAnsiTheme="majorBidi" w:cstheme="majorBidi"/>
                <w:sz w:val="20"/>
                <w:szCs w:val="22"/>
                <w:lang w:val="nl-NL"/>
              </w:rPr>
            </w:pPr>
            <w:r w:rsidRPr="0091501E">
              <w:rPr>
                <w:rFonts w:asciiTheme="majorBidi" w:eastAsia="Arial" w:hAnsiTheme="majorBidi" w:cstheme="majorBidi"/>
                <w:color w:val="000000"/>
                <w:sz w:val="20"/>
                <w:szCs w:val="22"/>
                <w:lang w:val="nl-NL"/>
              </w:rPr>
              <w:t>3</w:t>
            </w:r>
          </w:p>
        </w:tc>
      </w:tr>
      <w:tr w:rsidR="004343FC" w:rsidRPr="0091501E" w14:paraId="23C5BADF" w14:textId="77777777">
        <w:trPr>
          <w:trHeight w:val="301"/>
        </w:trPr>
        <w:tc>
          <w:tcPr>
            <w:tcW w:w="2965" w:type="dxa"/>
            <w:vMerge/>
            <w:tcBorders>
              <w:left w:val="single" w:sz="4" w:space="0" w:color="000000"/>
              <w:right w:val="single" w:sz="4" w:space="0" w:color="000000"/>
            </w:tcBorders>
            <w:shd w:val="clear" w:color="auto" w:fill="auto"/>
            <w:vAlign w:val="center"/>
          </w:tcPr>
          <w:p w14:paraId="425C3082" w14:textId="77777777" w:rsidR="004343FC" w:rsidRPr="0091501E" w:rsidRDefault="004343FC">
            <w:pPr>
              <w:tabs>
                <w:tab w:val="clear" w:pos="567"/>
              </w:tabs>
              <w:spacing w:line="240" w:lineRule="auto"/>
              <w:textAlignment w:val="center"/>
              <w:rPr>
                <w:rFonts w:asciiTheme="majorBidi" w:hAnsiTheme="majorBidi" w:cstheme="majorBidi"/>
                <w:b/>
                <w:color w:val="000000"/>
                <w:kern w:val="2"/>
                <w:sz w:val="20"/>
                <w:szCs w:val="22"/>
                <w:lang w:val="nl-NL"/>
              </w:rPr>
            </w:pPr>
          </w:p>
        </w:tc>
        <w:tc>
          <w:tcPr>
            <w:tcW w:w="258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5BDB87A" w14:textId="77777777" w:rsidR="004343FC" w:rsidRPr="0091501E" w:rsidRDefault="005D77A1">
            <w:pPr>
              <w:spacing w:line="240" w:lineRule="auto"/>
              <w:ind w:left="818" w:hanging="251"/>
              <w:rPr>
                <w:rFonts w:asciiTheme="majorBidi" w:hAnsiTheme="majorBidi" w:cstheme="majorBidi"/>
                <w:sz w:val="20"/>
                <w:szCs w:val="22"/>
                <w:lang w:val="nl-NL"/>
              </w:rPr>
            </w:pPr>
            <w:r w:rsidRPr="0091501E">
              <w:rPr>
                <w:rFonts w:asciiTheme="majorBidi" w:hAnsiTheme="majorBidi" w:cstheme="majorBidi"/>
                <w:sz w:val="20"/>
                <w:szCs w:val="22"/>
                <w:lang w:val="nl-NL"/>
              </w:rPr>
              <w:t>Hematurie</w:t>
            </w:r>
          </w:p>
        </w:tc>
        <w:tc>
          <w:tcPr>
            <w:tcW w:w="184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A5B0493" w14:textId="77777777" w:rsidR="004343FC" w:rsidRPr="0091501E" w:rsidRDefault="005D77A1">
            <w:pPr>
              <w:spacing w:line="240" w:lineRule="auto"/>
              <w:jc w:val="both"/>
              <w:rPr>
                <w:rFonts w:asciiTheme="majorBidi" w:hAnsiTheme="majorBidi" w:cstheme="majorBidi"/>
                <w:sz w:val="20"/>
                <w:szCs w:val="22"/>
                <w:lang w:val="nl-NL"/>
              </w:rPr>
            </w:pPr>
            <w:r w:rsidRPr="0091501E">
              <w:rPr>
                <w:rFonts w:asciiTheme="majorBidi" w:eastAsia="Arial" w:hAnsiTheme="majorBidi" w:cstheme="majorBidi"/>
                <w:color w:val="000000"/>
                <w:sz w:val="20"/>
                <w:szCs w:val="22"/>
                <w:lang w:val="nl-NL"/>
              </w:rPr>
              <w:t>Zeer vaak (11)</w:t>
            </w:r>
          </w:p>
        </w:tc>
        <w:tc>
          <w:tcPr>
            <w:tcW w:w="160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0CB5697" w14:textId="77777777" w:rsidR="004343FC" w:rsidRPr="0091501E" w:rsidRDefault="005D77A1">
            <w:pPr>
              <w:spacing w:line="240" w:lineRule="auto"/>
              <w:jc w:val="center"/>
              <w:rPr>
                <w:rFonts w:asciiTheme="majorBidi" w:hAnsiTheme="majorBidi" w:cstheme="majorBidi"/>
                <w:sz w:val="20"/>
                <w:szCs w:val="22"/>
                <w:lang w:val="nl-NL"/>
              </w:rPr>
            </w:pPr>
            <w:r w:rsidRPr="0091501E">
              <w:rPr>
                <w:rFonts w:asciiTheme="majorBidi" w:eastAsia="Arial" w:hAnsiTheme="majorBidi" w:cstheme="majorBidi"/>
                <w:color w:val="000000"/>
                <w:sz w:val="20"/>
                <w:szCs w:val="22"/>
                <w:lang w:val="nl-NL"/>
              </w:rPr>
              <w:t>&lt; 1</w:t>
            </w:r>
          </w:p>
        </w:tc>
      </w:tr>
      <w:tr w:rsidR="004343FC" w:rsidRPr="0091501E" w14:paraId="7A291202" w14:textId="77777777">
        <w:trPr>
          <w:trHeight w:val="301"/>
        </w:trPr>
        <w:tc>
          <w:tcPr>
            <w:tcW w:w="2965" w:type="dxa"/>
            <w:vMerge/>
            <w:tcBorders>
              <w:left w:val="single" w:sz="4" w:space="0" w:color="000000"/>
              <w:right w:val="single" w:sz="4" w:space="0" w:color="000000"/>
            </w:tcBorders>
            <w:shd w:val="clear" w:color="auto" w:fill="auto"/>
            <w:vAlign w:val="center"/>
          </w:tcPr>
          <w:p w14:paraId="739EB295" w14:textId="77777777" w:rsidR="004343FC" w:rsidRPr="0091501E" w:rsidRDefault="004343FC">
            <w:pPr>
              <w:tabs>
                <w:tab w:val="clear" w:pos="567"/>
              </w:tabs>
              <w:spacing w:line="240" w:lineRule="auto"/>
              <w:textAlignment w:val="center"/>
              <w:rPr>
                <w:rFonts w:asciiTheme="majorBidi" w:hAnsiTheme="majorBidi" w:cstheme="majorBidi"/>
                <w:b/>
                <w:color w:val="000000"/>
                <w:kern w:val="2"/>
                <w:sz w:val="20"/>
                <w:szCs w:val="22"/>
                <w:lang w:val="nl-NL"/>
              </w:rPr>
            </w:pPr>
          </w:p>
        </w:tc>
        <w:tc>
          <w:tcPr>
            <w:tcW w:w="258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A35F976" w14:textId="77777777" w:rsidR="004343FC" w:rsidRPr="0091501E" w:rsidRDefault="005D77A1">
            <w:pPr>
              <w:spacing w:line="240" w:lineRule="auto"/>
              <w:ind w:left="818" w:hanging="251"/>
              <w:rPr>
                <w:rFonts w:asciiTheme="majorBidi" w:hAnsiTheme="majorBidi" w:cstheme="majorBidi"/>
                <w:sz w:val="20"/>
                <w:szCs w:val="22"/>
                <w:lang w:val="nl-NL"/>
              </w:rPr>
            </w:pPr>
            <w:r w:rsidRPr="0091501E">
              <w:rPr>
                <w:rFonts w:asciiTheme="majorBidi" w:hAnsiTheme="majorBidi" w:cstheme="majorBidi"/>
                <w:sz w:val="20"/>
                <w:szCs w:val="22"/>
                <w:lang w:val="nl-NL"/>
              </w:rPr>
              <w:t>Bloedneus</w:t>
            </w:r>
          </w:p>
        </w:tc>
        <w:tc>
          <w:tcPr>
            <w:tcW w:w="184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3AFFD1B" w14:textId="77777777" w:rsidR="004343FC" w:rsidRPr="0091501E" w:rsidRDefault="005D77A1">
            <w:pPr>
              <w:spacing w:line="240" w:lineRule="auto"/>
              <w:jc w:val="both"/>
              <w:rPr>
                <w:rFonts w:asciiTheme="majorBidi" w:hAnsiTheme="majorBidi" w:cstheme="majorBidi"/>
                <w:sz w:val="20"/>
                <w:szCs w:val="22"/>
                <w:lang w:val="nl-NL"/>
              </w:rPr>
            </w:pPr>
            <w:r w:rsidRPr="0091501E">
              <w:rPr>
                <w:rFonts w:asciiTheme="majorBidi" w:eastAsia="Arial" w:hAnsiTheme="majorBidi" w:cstheme="majorBidi"/>
                <w:color w:val="000000"/>
                <w:sz w:val="20"/>
                <w:szCs w:val="22"/>
                <w:lang w:val="nl-NL"/>
              </w:rPr>
              <w:t>Vaak (8)</w:t>
            </w:r>
          </w:p>
        </w:tc>
        <w:tc>
          <w:tcPr>
            <w:tcW w:w="160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18DDB76" w14:textId="77777777" w:rsidR="004343FC" w:rsidRPr="0091501E" w:rsidRDefault="005D77A1">
            <w:pPr>
              <w:spacing w:line="240" w:lineRule="auto"/>
              <w:jc w:val="center"/>
              <w:rPr>
                <w:rFonts w:asciiTheme="majorBidi" w:hAnsiTheme="majorBidi" w:cstheme="majorBidi"/>
                <w:sz w:val="20"/>
                <w:szCs w:val="22"/>
                <w:lang w:val="nl-NL"/>
              </w:rPr>
            </w:pPr>
            <w:r w:rsidRPr="0091501E">
              <w:rPr>
                <w:rFonts w:asciiTheme="majorBidi" w:eastAsia="Arial" w:hAnsiTheme="majorBidi" w:cstheme="majorBidi"/>
                <w:color w:val="000000"/>
                <w:sz w:val="20"/>
                <w:szCs w:val="22"/>
                <w:lang w:val="nl-NL"/>
              </w:rPr>
              <w:t>&lt; 1</w:t>
            </w:r>
          </w:p>
        </w:tc>
      </w:tr>
      <w:tr w:rsidR="004343FC" w:rsidRPr="0091501E" w14:paraId="3D129716" w14:textId="77777777">
        <w:trPr>
          <w:trHeight w:val="301"/>
        </w:trPr>
        <w:tc>
          <w:tcPr>
            <w:tcW w:w="2965" w:type="dxa"/>
            <w:vMerge/>
            <w:tcBorders>
              <w:left w:val="single" w:sz="4" w:space="0" w:color="000000"/>
              <w:right w:val="single" w:sz="4" w:space="0" w:color="000000"/>
            </w:tcBorders>
            <w:shd w:val="clear" w:color="auto" w:fill="auto"/>
            <w:vAlign w:val="center"/>
          </w:tcPr>
          <w:p w14:paraId="14A4D642" w14:textId="77777777" w:rsidR="004343FC" w:rsidRPr="0091501E" w:rsidRDefault="004343FC">
            <w:pPr>
              <w:tabs>
                <w:tab w:val="clear" w:pos="567"/>
              </w:tabs>
              <w:spacing w:line="240" w:lineRule="auto"/>
              <w:textAlignment w:val="center"/>
              <w:rPr>
                <w:rFonts w:asciiTheme="majorBidi" w:hAnsiTheme="majorBidi" w:cstheme="majorBidi"/>
                <w:b/>
                <w:color w:val="000000"/>
                <w:kern w:val="2"/>
                <w:sz w:val="20"/>
                <w:szCs w:val="22"/>
                <w:lang w:val="nl-NL"/>
              </w:rPr>
            </w:pPr>
          </w:p>
        </w:tc>
        <w:tc>
          <w:tcPr>
            <w:tcW w:w="258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2BC5B73" w14:textId="77777777" w:rsidR="004343FC" w:rsidRPr="0091501E" w:rsidRDefault="005D77A1">
            <w:pPr>
              <w:spacing w:line="240" w:lineRule="auto"/>
              <w:ind w:left="562"/>
              <w:rPr>
                <w:rFonts w:asciiTheme="majorBidi" w:hAnsiTheme="majorBidi" w:cstheme="majorBidi"/>
                <w:sz w:val="20"/>
                <w:szCs w:val="22"/>
                <w:lang w:val="nl-NL"/>
              </w:rPr>
            </w:pPr>
            <w:r w:rsidRPr="0091501E">
              <w:rPr>
                <w:rFonts w:asciiTheme="majorBidi" w:hAnsiTheme="majorBidi" w:cstheme="majorBidi"/>
                <w:sz w:val="20"/>
                <w:szCs w:val="22"/>
                <w:lang w:val="nl-NL"/>
              </w:rPr>
              <w:t>Maag-darmstelselbloedingen</w:t>
            </w:r>
          </w:p>
        </w:tc>
        <w:tc>
          <w:tcPr>
            <w:tcW w:w="184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F0D0A77" w14:textId="77777777" w:rsidR="004343FC" w:rsidRPr="0091501E" w:rsidRDefault="005D77A1">
            <w:pPr>
              <w:spacing w:line="240" w:lineRule="auto"/>
              <w:jc w:val="both"/>
              <w:rPr>
                <w:rFonts w:asciiTheme="majorBidi" w:hAnsiTheme="majorBidi" w:cstheme="majorBidi"/>
                <w:sz w:val="20"/>
                <w:szCs w:val="22"/>
                <w:lang w:val="nl-NL"/>
              </w:rPr>
            </w:pPr>
            <w:r w:rsidRPr="0091501E">
              <w:rPr>
                <w:rFonts w:asciiTheme="majorBidi" w:eastAsia="Arial" w:hAnsiTheme="majorBidi" w:cstheme="majorBidi"/>
                <w:color w:val="000000"/>
                <w:sz w:val="20"/>
                <w:szCs w:val="22"/>
                <w:lang w:val="nl-NL"/>
              </w:rPr>
              <w:t>Soms (&lt; 1)</w:t>
            </w:r>
          </w:p>
        </w:tc>
        <w:tc>
          <w:tcPr>
            <w:tcW w:w="160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2576035" w14:textId="77777777" w:rsidR="004343FC" w:rsidRPr="0091501E" w:rsidRDefault="005D77A1">
            <w:pPr>
              <w:spacing w:line="240" w:lineRule="auto"/>
              <w:jc w:val="center"/>
              <w:rPr>
                <w:rFonts w:asciiTheme="majorBidi" w:hAnsiTheme="majorBidi" w:cstheme="majorBidi"/>
                <w:sz w:val="20"/>
                <w:szCs w:val="22"/>
                <w:lang w:val="nl-NL"/>
              </w:rPr>
            </w:pPr>
            <w:r w:rsidRPr="0091501E">
              <w:rPr>
                <w:rFonts w:asciiTheme="majorBidi" w:eastAsia="Arial" w:hAnsiTheme="majorBidi" w:cstheme="majorBidi"/>
                <w:color w:val="000000"/>
                <w:sz w:val="20"/>
                <w:szCs w:val="22"/>
                <w:lang w:val="nl-NL"/>
              </w:rPr>
              <w:t>&lt; 1</w:t>
            </w:r>
          </w:p>
        </w:tc>
      </w:tr>
      <w:tr w:rsidR="004343FC" w:rsidRPr="0091501E" w14:paraId="7CF23233" w14:textId="77777777">
        <w:trPr>
          <w:trHeight w:val="301"/>
        </w:trPr>
        <w:tc>
          <w:tcPr>
            <w:tcW w:w="2965" w:type="dxa"/>
            <w:vMerge/>
            <w:tcBorders>
              <w:left w:val="single" w:sz="4" w:space="0" w:color="000000"/>
              <w:bottom w:val="single" w:sz="4" w:space="0" w:color="000000"/>
              <w:right w:val="single" w:sz="4" w:space="0" w:color="000000"/>
            </w:tcBorders>
            <w:shd w:val="clear" w:color="auto" w:fill="auto"/>
            <w:vAlign w:val="center"/>
          </w:tcPr>
          <w:p w14:paraId="0D3B0BED" w14:textId="77777777" w:rsidR="004343FC" w:rsidRPr="0091501E" w:rsidRDefault="004343FC">
            <w:pPr>
              <w:tabs>
                <w:tab w:val="clear" w:pos="567"/>
              </w:tabs>
              <w:spacing w:line="240" w:lineRule="auto"/>
              <w:textAlignment w:val="center"/>
              <w:rPr>
                <w:rFonts w:asciiTheme="majorBidi" w:hAnsiTheme="majorBidi" w:cstheme="majorBidi"/>
                <w:b/>
                <w:color w:val="000000"/>
                <w:kern w:val="2"/>
                <w:sz w:val="20"/>
                <w:szCs w:val="22"/>
                <w:lang w:val="nl-NL"/>
              </w:rPr>
            </w:pPr>
          </w:p>
        </w:tc>
        <w:tc>
          <w:tcPr>
            <w:tcW w:w="258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D4529E9" w14:textId="77777777" w:rsidR="004343FC" w:rsidRPr="0091501E" w:rsidRDefault="005D77A1">
            <w:pPr>
              <w:spacing w:line="240" w:lineRule="auto"/>
              <w:rPr>
                <w:rFonts w:asciiTheme="majorBidi" w:hAnsiTheme="majorBidi" w:cstheme="majorBidi"/>
                <w:sz w:val="20"/>
                <w:szCs w:val="22"/>
                <w:lang w:val="nl-NL"/>
              </w:rPr>
            </w:pPr>
            <w:r w:rsidRPr="0091501E">
              <w:rPr>
                <w:rFonts w:asciiTheme="majorBidi" w:hAnsiTheme="majorBidi" w:cstheme="majorBidi"/>
                <w:sz w:val="20"/>
                <w:szCs w:val="22"/>
                <w:lang w:val="nl-NL"/>
              </w:rPr>
              <w:t>Hypertensie</w:t>
            </w:r>
            <w:r w:rsidRPr="0091501E">
              <w:rPr>
                <w:rFonts w:asciiTheme="majorBidi" w:hAnsiTheme="majorBidi" w:cstheme="majorBidi"/>
                <w:sz w:val="20"/>
                <w:szCs w:val="22"/>
                <w:vertAlign w:val="superscript"/>
                <w:lang w:val="nl-NL"/>
              </w:rPr>
              <w:t>§</w:t>
            </w:r>
          </w:p>
        </w:tc>
        <w:tc>
          <w:tcPr>
            <w:tcW w:w="184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165ACEE" w14:textId="77777777" w:rsidR="004343FC" w:rsidRPr="0091501E" w:rsidRDefault="005D77A1">
            <w:pPr>
              <w:spacing w:line="240" w:lineRule="auto"/>
              <w:jc w:val="both"/>
              <w:rPr>
                <w:rFonts w:asciiTheme="majorBidi" w:eastAsia="Arial" w:hAnsiTheme="majorBidi" w:cstheme="majorBidi"/>
                <w:color w:val="000000"/>
                <w:sz w:val="20"/>
                <w:szCs w:val="22"/>
                <w:lang w:val="nl-NL"/>
              </w:rPr>
            </w:pPr>
            <w:r w:rsidRPr="0091501E">
              <w:rPr>
                <w:rFonts w:asciiTheme="majorBidi" w:eastAsia="Arial" w:hAnsiTheme="majorBidi" w:cstheme="majorBidi"/>
                <w:color w:val="000000"/>
                <w:sz w:val="20"/>
                <w:szCs w:val="22"/>
                <w:lang w:val="nl-NL"/>
              </w:rPr>
              <w:t>Zeer vaak (17)</w:t>
            </w:r>
          </w:p>
        </w:tc>
        <w:tc>
          <w:tcPr>
            <w:tcW w:w="160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4A805C5" w14:textId="77777777" w:rsidR="004343FC" w:rsidRPr="0091501E" w:rsidRDefault="005D77A1">
            <w:pPr>
              <w:spacing w:line="240" w:lineRule="auto"/>
              <w:jc w:val="center"/>
              <w:rPr>
                <w:rFonts w:asciiTheme="majorBidi" w:eastAsia="Arial" w:hAnsiTheme="majorBidi" w:cstheme="majorBidi"/>
                <w:color w:val="000000"/>
                <w:sz w:val="20"/>
                <w:szCs w:val="22"/>
                <w:lang w:val="nl-NL"/>
              </w:rPr>
            </w:pPr>
            <w:r w:rsidRPr="0091501E">
              <w:rPr>
                <w:rFonts w:asciiTheme="majorBidi" w:eastAsia="Arial" w:hAnsiTheme="majorBidi" w:cstheme="majorBidi"/>
                <w:color w:val="000000"/>
                <w:sz w:val="20"/>
                <w:szCs w:val="22"/>
                <w:lang w:val="nl-NL"/>
              </w:rPr>
              <w:t>8</w:t>
            </w:r>
          </w:p>
        </w:tc>
      </w:tr>
      <w:tr w:rsidR="004343FC" w:rsidRPr="0091501E" w14:paraId="72447555" w14:textId="77777777">
        <w:trPr>
          <w:trHeight w:val="301"/>
        </w:trPr>
        <w:tc>
          <w:tcPr>
            <w:tcW w:w="2965" w:type="dxa"/>
            <w:vMerge w:val="restart"/>
            <w:tcBorders>
              <w:top w:val="single" w:sz="4" w:space="0" w:color="000000"/>
              <w:left w:val="single" w:sz="4" w:space="0" w:color="000000"/>
              <w:right w:val="single" w:sz="4" w:space="0" w:color="000000"/>
            </w:tcBorders>
            <w:shd w:val="clear" w:color="auto" w:fill="auto"/>
            <w:vAlign w:val="center"/>
          </w:tcPr>
          <w:p w14:paraId="727CD459" w14:textId="77777777" w:rsidR="004343FC" w:rsidRPr="0091501E" w:rsidRDefault="005D77A1">
            <w:pPr>
              <w:tabs>
                <w:tab w:val="clear" w:pos="567"/>
              </w:tabs>
              <w:spacing w:line="240" w:lineRule="auto"/>
              <w:textAlignment w:val="center"/>
              <w:rPr>
                <w:rFonts w:asciiTheme="majorBidi" w:hAnsiTheme="majorBidi" w:cstheme="majorBidi"/>
                <w:b/>
                <w:color w:val="000000"/>
                <w:kern w:val="2"/>
                <w:sz w:val="20"/>
                <w:szCs w:val="22"/>
                <w:lang w:val="nl-NL"/>
              </w:rPr>
            </w:pPr>
            <w:r w:rsidRPr="0091501E">
              <w:rPr>
                <w:rFonts w:asciiTheme="majorBidi" w:hAnsiTheme="majorBidi" w:cstheme="majorBidi"/>
                <w:b/>
                <w:sz w:val="20"/>
                <w:szCs w:val="22"/>
                <w:lang w:val="nl-NL"/>
              </w:rPr>
              <w:t>Maag-darmstelselaandoeningen</w:t>
            </w:r>
          </w:p>
        </w:tc>
        <w:tc>
          <w:tcPr>
            <w:tcW w:w="258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9EB440E" w14:textId="77777777" w:rsidR="004343FC" w:rsidRPr="0091501E" w:rsidRDefault="005D77A1">
            <w:pPr>
              <w:spacing w:line="240" w:lineRule="auto"/>
              <w:rPr>
                <w:rFonts w:asciiTheme="majorBidi" w:hAnsiTheme="majorBidi" w:cstheme="majorBidi"/>
                <w:sz w:val="20"/>
                <w:szCs w:val="22"/>
                <w:lang w:val="nl-NL"/>
              </w:rPr>
            </w:pPr>
            <w:r w:rsidRPr="0091501E">
              <w:rPr>
                <w:rFonts w:asciiTheme="majorBidi" w:hAnsiTheme="majorBidi" w:cstheme="majorBidi"/>
                <w:sz w:val="20"/>
                <w:szCs w:val="22"/>
                <w:lang w:val="nl-NL"/>
              </w:rPr>
              <w:t>Diarree</w:t>
            </w:r>
          </w:p>
        </w:tc>
        <w:tc>
          <w:tcPr>
            <w:tcW w:w="184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19EB251" w14:textId="77777777" w:rsidR="004343FC" w:rsidRPr="0091501E" w:rsidRDefault="005D77A1">
            <w:pPr>
              <w:spacing w:line="240" w:lineRule="auto"/>
              <w:jc w:val="both"/>
              <w:rPr>
                <w:rFonts w:asciiTheme="majorBidi" w:hAnsiTheme="majorBidi" w:cstheme="majorBidi"/>
                <w:sz w:val="20"/>
                <w:szCs w:val="22"/>
                <w:lang w:val="nl-NL"/>
              </w:rPr>
            </w:pPr>
            <w:r w:rsidRPr="0091501E">
              <w:rPr>
                <w:rFonts w:asciiTheme="majorBidi" w:eastAsia="Arial" w:hAnsiTheme="majorBidi" w:cstheme="majorBidi"/>
                <w:color w:val="000000"/>
                <w:sz w:val="20"/>
                <w:szCs w:val="22"/>
                <w:lang w:val="nl-NL"/>
              </w:rPr>
              <w:t>Zeer vaak (21)</w:t>
            </w:r>
          </w:p>
        </w:tc>
        <w:tc>
          <w:tcPr>
            <w:tcW w:w="160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02B901D" w14:textId="77777777" w:rsidR="004343FC" w:rsidRPr="0091501E" w:rsidRDefault="005D77A1">
            <w:pPr>
              <w:spacing w:line="240" w:lineRule="auto"/>
              <w:jc w:val="center"/>
              <w:rPr>
                <w:rFonts w:asciiTheme="majorBidi" w:hAnsiTheme="majorBidi" w:cstheme="majorBidi"/>
                <w:sz w:val="20"/>
                <w:szCs w:val="22"/>
                <w:lang w:val="nl-NL"/>
              </w:rPr>
            </w:pPr>
            <w:r w:rsidRPr="0091501E">
              <w:rPr>
                <w:rFonts w:asciiTheme="majorBidi" w:eastAsia="Arial" w:hAnsiTheme="majorBidi" w:cstheme="majorBidi"/>
                <w:color w:val="000000"/>
                <w:sz w:val="20"/>
                <w:szCs w:val="22"/>
                <w:lang w:val="nl-NL"/>
              </w:rPr>
              <w:t>2</w:t>
            </w:r>
          </w:p>
        </w:tc>
      </w:tr>
      <w:tr w:rsidR="004343FC" w:rsidRPr="0091501E" w14:paraId="3E45AE29" w14:textId="77777777">
        <w:trPr>
          <w:trHeight w:val="301"/>
        </w:trPr>
        <w:tc>
          <w:tcPr>
            <w:tcW w:w="2965" w:type="dxa"/>
            <w:vMerge/>
            <w:tcBorders>
              <w:left w:val="single" w:sz="4" w:space="0" w:color="000000"/>
              <w:bottom w:val="single" w:sz="4" w:space="0" w:color="000000"/>
              <w:right w:val="single" w:sz="4" w:space="0" w:color="000000"/>
            </w:tcBorders>
            <w:shd w:val="clear" w:color="auto" w:fill="auto"/>
            <w:vAlign w:val="center"/>
          </w:tcPr>
          <w:p w14:paraId="4756450D" w14:textId="77777777" w:rsidR="004343FC" w:rsidRPr="0091501E" w:rsidRDefault="004343FC">
            <w:pPr>
              <w:tabs>
                <w:tab w:val="clear" w:pos="567"/>
              </w:tabs>
              <w:spacing w:line="240" w:lineRule="auto"/>
              <w:textAlignment w:val="center"/>
              <w:rPr>
                <w:rFonts w:asciiTheme="majorBidi" w:hAnsiTheme="majorBidi" w:cstheme="majorBidi"/>
                <w:b/>
                <w:color w:val="000000"/>
                <w:kern w:val="2"/>
                <w:sz w:val="20"/>
                <w:szCs w:val="22"/>
                <w:lang w:val="nl-NL"/>
              </w:rPr>
            </w:pPr>
          </w:p>
        </w:tc>
        <w:tc>
          <w:tcPr>
            <w:tcW w:w="258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3A3D146" w14:textId="77777777" w:rsidR="004343FC" w:rsidRPr="0091501E" w:rsidRDefault="005D77A1">
            <w:pPr>
              <w:spacing w:line="240" w:lineRule="auto"/>
              <w:rPr>
                <w:rFonts w:asciiTheme="majorBidi" w:hAnsiTheme="majorBidi" w:cstheme="majorBidi"/>
                <w:sz w:val="20"/>
                <w:szCs w:val="22"/>
                <w:lang w:val="nl-NL"/>
              </w:rPr>
            </w:pPr>
            <w:r w:rsidRPr="0091501E">
              <w:rPr>
                <w:rFonts w:asciiTheme="majorBidi" w:hAnsiTheme="majorBidi" w:cstheme="majorBidi"/>
                <w:sz w:val="20"/>
                <w:szCs w:val="22"/>
                <w:lang w:val="nl-NL"/>
              </w:rPr>
              <w:t>Obstipatie</w:t>
            </w:r>
          </w:p>
        </w:tc>
        <w:tc>
          <w:tcPr>
            <w:tcW w:w="184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EA04431" w14:textId="77777777" w:rsidR="004343FC" w:rsidRPr="0091501E" w:rsidRDefault="005D77A1">
            <w:pPr>
              <w:spacing w:line="240" w:lineRule="auto"/>
              <w:jc w:val="both"/>
              <w:rPr>
                <w:rFonts w:asciiTheme="majorBidi" w:hAnsiTheme="majorBidi" w:cstheme="majorBidi"/>
                <w:sz w:val="20"/>
                <w:szCs w:val="22"/>
                <w:lang w:val="nl-NL"/>
              </w:rPr>
            </w:pPr>
            <w:r w:rsidRPr="0091501E">
              <w:rPr>
                <w:rFonts w:asciiTheme="majorBidi" w:eastAsia="Arial" w:hAnsiTheme="majorBidi" w:cstheme="majorBidi"/>
                <w:color w:val="000000"/>
                <w:sz w:val="20"/>
                <w:szCs w:val="22"/>
                <w:lang w:val="nl-NL"/>
              </w:rPr>
              <w:t>Zeer vaak (14)</w:t>
            </w:r>
          </w:p>
        </w:tc>
        <w:tc>
          <w:tcPr>
            <w:tcW w:w="160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564FCDD" w14:textId="77777777" w:rsidR="004343FC" w:rsidRPr="0091501E" w:rsidRDefault="005D77A1">
            <w:pPr>
              <w:spacing w:line="240" w:lineRule="auto"/>
              <w:jc w:val="center"/>
              <w:rPr>
                <w:rFonts w:asciiTheme="majorBidi" w:hAnsiTheme="majorBidi" w:cstheme="majorBidi"/>
                <w:sz w:val="20"/>
                <w:szCs w:val="22"/>
                <w:lang w:val="nl-NL"/>
              </w:rPr>
            </w:pPr>
            <w:r w:rsidRPr="0091501E">
              <w:rPr>
                <w:rFonts w:asciiTheme="majorBidi" w:eastAsia="Arial" w:hAnsiTheme="majorBidi" w:cstheme="majorBidi"/>
                <w:color w:val="000000"/>
                <w:sz w:val="20"/>
                <w:szCs w:val="22"/>
                <w:lang w:val="nl-NL"/>
              </w:rPr>
              <w:t>&lt; 1</w:t>
            </w:r>
          </w:p>
        </w:tc>
      </w:tr>
      <w:tr w:rsidR="004343FC" w:rsidRPr="0091501E" w14:paraId="26976525" w14:textId="77777777">
        <w:trPr>
          <w:trHeight w:val="301"/>
        </w:trPr>
        <w:tc>
          <w:tcPr>
            <w:tcW w:w="2965" w:type="dxa"/>
            <w:vMerge w:val="restart"/>
            <w:tcBorders>
              <w:top w:val="single" w:sz="4" w:space="0" w:color="000000"/>
              <w:left w:val="single" w:sz="4" w:space="0" w:color="000000"/>
              <w:right w:val="single" w:sz="4" w:space="0" w:color="000000"/>
            </w:tcBorders>
            <w:shd w:val="clear" w:color="auto" w:fill="auto"/>
            <w:vAlign w:val="center"/>
          </w:tcPr>
          <w:p w14:paraId="123728C0" w14:textId="77777777" w:rsidR="004343FC" w:rsidRPr="0091501E" w:rsidRDefault="005D77A1">
            <w:pPr>
              <w:tabs>
                <w:tab w:val="clear" w:pos="567"/>
              </w:tabs>
              <w:spacing w:line="240" w:lineRule="auto"/>
              <w:textAlignment w:val="center"/>
              <w:rPr>
                <w:rFonts w:asciiTheme="majorBidi" w:hAnsiTheme="majorBidi" w:cstheme="majorBidi"/>
                <w:b/>
                <w:color w:val="000000"/>
                <w:kern w:val="2"/>
                <w:sz w:val="20"/>
                <w:szCs w:val="22"/>
                <w:lang w:val="nl-NL"/>
              </w:rPr>
            </w:pPr>
            <w:r w:rsidRPr="0091501E">
              <w:rPr>
                <w:rFonts w:asciiTheme="majorBidi" w:hAnsiTheme="majorBidi" w:cstheme="majorBidi"/>
                <w:b/>
                <w:sz w:val="20"/>
                <w:szCs w:val="22"/>
                <w:lang w:val="nl-NL"/>
              </w:rPr>
              <w:t>Huid- en onderhuidaandoeningen</w:t>
            </w:r>
          </w:p>
        </w:tc>
        <w:tc>
          <w:tcPr>
            <w:tcW w:w="258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922F6A9" w14:textId="77777777" w:rsidR="004343FC" w:rsidRPr="0091501E" w:rsidRDefault="005D77A1">
            <w:pPr>
              <w:spacing w:line="240" w:lineRule="auto"/>
              <w:rPr>
                <w:rFonts w:asciiTheme="majorBidi" w:hAnsiTheme="majorBidi" w:cstheme="majorBidi"/>
                <w:sz w:val="20"/>
                <w:szCs w:val="22"/>
                <w:lang w:val="nl-NL"/>
              </w:rPr>
            </w:pPr>
            <w:r w:rsidRPr="0091501E">
              <w:rPr>
                <w:rFonts w:asciiTheme="majorBidi" w:hAnsiTheme="majorBidi" w:cstheme="majorBidi"/>
                <w:color w:val="000000"/>
                <w:sz w:val="20"/>
                <w:szCs w:val="22"/>
                <w:lang w:val="nl-NL"/>
              </w:rPr>
              <w:t>Huiduitslag</w:t>
            </w:r>
            <w:r w:rsidRPr="0091501E">
              <w:rPr>
                <w:rFonts w:asciiTheme="majorBidi" w:hAnsiTheme="majorBidi" w:cstheme="majorBidi"/>
                <w:sz w:val="20"/>
                <w:szCs w:val="22"/>
                <w:vertAlign w:val="superscript"/>
                <w:lang w:val="nl-NL"/>
              </w:rPr>
              <w:t>§</w:t>
            </w:r>
          </w:p>
        </w:tc>
        <w:tc>
          <w:tcPr>
            <w:tcW w:w="184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D5D91F9" w14:textId="77777777" w:rsidR="004343FC" w:rsidRPr="0091501E" w:rsidRDefault="005D77A1">
            <w:pPr>
              <w:spacing w:line="240" w:lineRule="auto"/>
              <w:rPr>
                <w:rFonts w:asciiTheme="majorBidi" w:hAnsiTheme="majorBidi" w:cstheme="majorBidi"/>
                <w:sz w:val="20"/>
                <w:szCs w:val="22"/>
                <w:lang w:val="nl-NL"/>
              </w:rPr>
            </w:pPr>
            <w:r w:rsidRPr="0091501E">
              <w:rPr>
                <w:rFonts w:asciiTheme="majorBidi" w:eastAsia="Arial" w:hAnsiTheme="majorBidi" w:cstheme="majorBidi"/>
                <w:color w:val="000000"/>
                <w:sz w:val="20"/>
                <w:szCs w:val="22"/>
                <w:lang w:val="nl-NL"/>
              </w:rPr>
              <w:t>Zeer vaak (25)</w:t>
            </w:r>
          </w:p>
        </w:tc>
        <w:tc>
          <w:tcPr>
            <w:tcW w:w="160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9B602D5" w14:textId="77777777" w:rsidR="004343FC" w:rsidRPr="0091501E" w:rsidRDefault="005D77A1">
            <w:pPr>
              <w:spacing w:line="240" w:lineRule="auto"/>
              <w:jc w:val="center"/>
              <w:rPr>
                <w:rFonts w:asciiTheme="majorBidi" w:hAnsiTheme="majorBidi" w:cstheme="majorBidi"/>
                <w:sz w:val="20"/>
                <w:szCs w:val="22"/>
                <w:lang w:val="nl-NL"/>
              </w:rPr>
            </w:pPr>
            <w:r w:rsidRPr="0091501E">
              <w:rPr>
                <w:rFonts w:asciiTheme="majorBidi" w:eastAsia="Arial" w:hAnsiTheme="majorBidi" w:cstheme="majorBidi"/>
                <w:color w:val="000000"/>
                <w:sz w:val="20"/>
                <w:szCs w:val="22"/>
                <w:lang w:val="nl-NL"/>
              </w:rPr>
              <w:t>&lt; 1</w:t>
            </w:r>
          </w:p>
        </w:tc>
      </w:tr>
      <w:tr w:rsidR="004343FC" w:rsidRPr="0091501E" w14:paraId="1E16E87C" w14:textId="77777777">
        <w:trPr>
          <w:trHeight w:val="301"/>
        </w:trPr>
        <w:tc>
          <w:tcPr>
            <w:tcW w:w="2965" w:type="dxa"/>
            <w:vMerge/>
            <w:tcBorders>
              <w:left w:val="single" w:sz="4" w:space="0" w:color="000000"/>
              <w:right w:val="single" w:sz="4" w:space="0" w:color="000000"/>
            </w:tcBorders>
            <w:shd w:val="clear" w:color="auto" w:fill="auto"/>
            <w:vAlign w:val="center"/>
          </w:tcPr>
          <w:p w14:paraId="19100606" w14:textId="77777777" w:rsidR="004343FC" w:rsidRPr="0091501E" w:rsidRDefault="004343FC">
            <w:pPr>
              <w:tabs>
                <w:tab w:val="clear" w:pos="567"/>
              </w:tabs>
              <w:spacing w:line="240" w:lineRule="auto"/>
              <w:textAlignment w:val="center"/>
              <w:rPr>
                <w:rFonts w:asciiTheme="majorBidi" w:hAnsiTheme="majorBidi" w:cstheme="majorBidi"/>
                <w:b/>
                <w:sz w:val="20"/>
                <w:szCs w:val="22"/>
                <w:lang w:val="nl-NL"/>
              </w:rPr>
            </w:pPr>
          </w:p>
        </w:tc>
        <w:tc>
          <w:tcPr>
            <w:tcW w:w="258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6C3D5E5" w14:textId="77777777" w:rsidR="004343FC" w:rsidRPr="0091501E" w:rsidRDefault="005D77A1">
            <w:pPr>
              <w:spacing w:line="240" w:lineRule="auto"/>
              <w:rPr>
                <w:rFonts w:asciiTheme="majorBidi" w:hAnsiTheme="majorBidi" w:cstheme="majorBidi"/>
                <w:color w:val="000000"/>
                <w:sz w:val="20"/>
                <w:szCs w:val="22"/>
                <w:lang w:val="nl-NL"/>
              </w:rPr>
            </w:pPr>
            <w:r w:rsidRPr="0091501E">
              <w:rPr>
                <w:rFonts w:asciiTheme="majorBidi" w:hAnsiTheme="majorBidi" w:cstheme="majorBidi"/>
                <w:color w:val="000000"/>
                <w:sz w:val="20"/>
                <w:szCs w:val="22"/>
                <w:lang w:val="nl-NL"/>
              </w:rPr>
              <w:t>Pruritus</w:t>
            </w:r>
          </w:p>
        </w:tc>
        <w:tc>
          <w:tcPr>
            <w:tcW w:w="184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1F17121" w14:textId="77777777" w:rsidR="004343FC" w:rsidRPr="0091501E" w:rsidRDefault="005D77A1">
            <w:pPr>
              <w:spacing w:line="240" w:lineRule="auto"/>
              <w:rPr>
                <w:rFonts w:asciiTheme="majorBidi" w:eastAsia="Arial" w:hAnsiTheme="majorBidi" w:cstheme="majorBidi"/>
                <w:color w:val="000000"/>
                <w:sz w:val="20"/>
                <w:szCs w:val="22"/>
                <w:lang w:val="nl-NL"/>
              </w:rPr>
            </w:pPr>
            <w:r w:rsidRPr="0091501E">
              <w:rPr>
                <w:rFonts w:asciiTheme="majorBidi" w:eastAsia="Arial" w:hAnsiTheme="majorBidi" w:cstheme="majorBidi"/>
                <w:color w:val="000000"/>
                <w:sz w:val="20"/>
                <w:szCs w:val="22"/>
                <w:lang w:val="nl-NL"/>
              </w:rPr>
              <w:t>Vaak (8)</w:t>
            </w:r>
          </w:p>
        </w:tc>
        <w:tc>
          <w:tcPr>
            <w:tcW w:w="160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68DEF01" w14:textId="77777777" w:rsidR="004343FC" w:rsidRPr="0091501E" w:rsidRDefault="005D77A1">
            <w:pPr>
              <w:spacing w:line="240" w:lineRule="auto"/>
              <w:jc w:val="center"/>
              <w:rPr>
                <w:rFonts w:asciiTheme="majorBidi" w:eastAsia="Arial" w:hAnsiTheme="majorBidi" w:cstheme="majorBidi"/>
                <w:color w:val="000000"/>
                <w:sz w:val="20"/>
                <w:szCs w:val="22"/>
                <w:lang w:val="nl-NL"/>
              </w:rPr>
            </w:pPr>
            <w:r w:rsidRPr="0091501E">
              <w:rPr>
                <w:rFonts w:asciiTheme="majorBidi" w:eastAsia="Arial" w:hAnsiTheme="majorBidi" w:cstheme="majorBidi"/>
                <w:color w:val="000000"/>
                <w:sz w:val="20"/>
                <w:szCs w:val="22"/>
                <w:lang w:val="nl-NL"/>
              </w:rPr>
              <w:t>&lt; 1</w:t>
            </w:r>
          </w:p>
        </w:tc>
      </w:tr>
      <w:tr w:rsidR="004343FC" w:rsidRPr="0091501E" w14:paraId="7CA84F76" w14:textId="77777777">
        <w:trPr>
          <w:trHeight w:val="301"/>
        </w:trPr>
        <w:tc>
          <w:tcPr>
            <w:tcW w:w="2965" w:type="dxa"/>
            <w:vMerge/>
            <w:tcBorders>
              <w:left w:val="single" w:sz="4" w:space="0" w:color="000000"/>
              <w:bottom w:val="single" w:sz="4" w:space="0" w:color="000000"/>
              <w:right w:val="single" w:sz="4" w:space="0" w:color="000000"/>
            </w:tcBorders>
            <w:shd w:val="clear" w:color="auto" w:fill="auto"/>
            <w:vAlign w:val="center"/>
          </w:tcPr>
          <w:p w14:paraId="6FE19ED5" w14:textId="77777777" w:rsidR="004343FC" w:rsidRPr="0091501E" w:rsidRDefault="004343FC">
            <w:pPr>
              <w:tabs>
                <w:tab w:val="clear" w:pos="567"/>
              </w:tabs>
              <w:spacing w:line="240" w:lineRule="auto"/>
              <w:textAlignment w:val="center"/>
              <w:rPr>
                <w:rFonts w:asciiTheme="majorBidi" w:hAnsiTheme="majorBidi" w:cstheme="majorBidi"/>
                <w:b/>
                <w:sz w:val="20"/>
                <w:szCs w:val="22"/>
                <w:lang w:val="nl-NL"/>
              </w:rPr>
            </w:pPr>
          </w:p>
        </w:tc>
        <w:tc>
          <w:tcPr>
            <w:tcW w:w="258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D973DA7" w14:textId="77777777" w:rsidR="004343FC" w:rsidRPr="0091501E" w:rsidRDefault="005D77A1">
            <w:pPr>
              <w:spacing w:line="240" w:lineRule="auto"/>
              <w:rPr>
                <w:rFonts w:asciiTheme="majorBidi" w:hAnsiTheme="majorBidi" w:cstheme="majorBidi"/>
                <w:color w:val="000000"/>
                <w:sz w:val="20"/>
                <w:szCs w:val="22"/>
                <w:lang w:val="nl-NL"/>
              </w:rPr>
            </w:pPr>
            <w:r w:rsidRPr="0091501E">
              <w:rPr>
                <w:rFonts w:asciiTheme="majorBidi" w:hAnsiTheme="majorBidi" w:cstheme="majorBidi"/>
                <w:color w:val="000000"/>
                <w:sz w:val="20"/>
                <w:szCs w:val="22"/>
                <w:lang w:val="nl-NL"/>
              </w:rPr>
              <w:t>Gegeneraliseerde exfoliatieve dermatitis</w:t>
            </w:r>
          </w:p>
        </w:tc>
        <w:tc>
          <w:tcPr>
            <w:tcW w:w="184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E24F546" w14:textId="77777777" w:rsidR="004343FC" w:rsidRPr="0091501E" w:rsidRDefault="005D77A1">
            <w:pPr>
              <w:spacing w:line="240" w:lineRule="auto"/>
              <w:rPr>
                <w:rFonts w:asciiTheme="majorBidi" w:eastAsia="Arial" w:hAnsiTheme="majorBidi" w:cstheme="majorBidi"/>
                <w:color w:val="000000"/>
                <w:sz w:val="20"/>
                <w:szCs w:val="22"/>
                <w:lang w:val="nl-NL"/>
              </w:rPr>
            </w:pPr>
            <w:r w:rsidRPr="0091501E">
              <w:rPr>
                <w:rFonts w:asciiTheme="majorBidi" w:eastAsia="Arial" w:hAnsiTheme="majorBidi" w:cstheme="majorBidi"/>
                <w:color w:val="000000"/>
                <w:sz w:val="20"/>
                <w:szCs w:val="22"/>
                <w:lang w:val="nl-NL"/>
              </w:rPr>
              <w:t>Niet bekend</w:t>
            </w:r>
          </w:p>
        </w:tc>
        <w:tc>
          <w:tcPr>
            <w:tcW w:w="160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AE274D2" w14:textId="77777777" w:rsidR="004343FC" w:rsidRPr="0091501E" w:rsidRDefault="005D77A1">
            <w:pPr>
              <w:spacing w:line="240" w:lineRule="auto"/>
              <w:jc w:val="center"/>
              <w:rPr>
                <w:rFonts w:asciiTheme="majorBidi" w:eastAsia="Arial" w:hAnsiTheme="majorBidi" w:cstheme="majorBidi"/>
                <w:color w:val="000000"/>
                <w:sz w:val="20"/>
                <w:szCs w:val="22"/>
                <w:lang w:val="nl-NL"/>
              </w:rPr>
            </w:pPr>
            <w:r w:rsidRPr="0091501E">
              <w:rPr>
                <w:rFonts w:asciiTheme="majorBidi" w:hAnsiTheme="majorBidi" w:cstheme="majorBidi"/>
                <w:sz w:val="20"/>
                <w:szCs w:val="22"/>
                <w:lang w:val="nl-NL"/>
              </w:rPr>
              <w:t>Niet bekend</w:t>
            </w:r>
          </w:p>
        </w:tc>
      </w:tr>
      <w:tr w:rsidR="004343FC" w:rsidRPr="0091501E" w14:paraId="3FF9523D" w14:textId="77777777">
        <w:trPr>
          <w:trHeight w:val="301"/>
        </w:trPr>
        <w:tc>
          <w:tcPr>
            <w:tcW w:w="2965" w:type="dxa"/>
            <w:vMerge w:val="restart"/>
            <w:tcBorders>
              <w:top w:val="single" w:sz="4" w:space="0" w:color="000000"/>
              <w:left w:val="single" w:sz="4" w:space="0" w:color="000000"/>
              <w:right w:val="single" w:sz="4" w:space="0" w:color="000000"/>
            </w:tcBorders>
            <w:shd w:val="clear" w:color="auto" w:fill="auto"/>
            <w:vAlign w:val="center"/>
          </w:tcPr>
          <w:p w14:paraId="5FFD6464" w14:textId="77777777" w:rsidR="004343FC" w:rsidRPr="0091501E" w:rsidRDefault="005D77A1">
            <w:pPr>
              <w:tabs>
                <w:tab w:val="clear" w:pos="567"/>
              </w:tabs>
              <w:spacing w:line="240" w:lineRule="auto"/>
              <w:textAlignment w:val="center"/>
              <w:rPr>
                <w:rFonts w:asciiTheme="majorBidi" w:hAnsiTheme="majorBidi" w:cstheme="majorBidi"/>
                <w:b/>
                <w:sz w:val="20"/>
                <w:szCs w:val="22"/>
                <w:lang w:val="nl-NL"/>
              </w:rPr>
            </w:pPr>
            <w:r w:rsidRPr="0091501E">
              <w:rPr>
                <w:rFonts w:asciiTheme="majorBidi" w:hAnsiTheme="majorBidi" w:cstheme="majorBidi"/>
                <w:b/>
                <w:sz w:val="20"/>
                <w:szCs w:val="22"/>
                <w:lang w:val="nl-NL"/>
              </w:rPr>
              <w:t>Skeletspierstelsel- en bindweefselaandoeningen</w:t>
            </w:r>
          </w:p>
        </w:tc>
        <w:tc>
          <w:tcPr>
            <w:tcW w:w="258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7013A5B" w14:textId="77777777" w:rsidR="004343FC" w:rsidRPr="0091501E" w:rsidRDefault="005D77A1">
            <w:pPr>
              <w:spacing w:line="240" w:lineRule="auto"/>
              <w:rPr>
                <w:rFonts w:asciiTheme="majorBidi" w:hAnsiTheme="majorBidi" w:cstheme="majorBidi"/>
                <w:sz w:val="20"/>
                <w:szCs w:val="22"/>
                <w:lang w:val="nl-NL"/>
              </w:rPr>
            </w:pPr>
            <w:r w:rsidRPr="0091501E">
              <w:rPr>
                <w:rFonts w:asciiTheme="majorBidi" w:hAnsiTheme="majorBidi" w:cstheme="majorBidi"/>
                <w:color w:val="000000"/>
                <w:sz w:val="20"/>
                <w:szCs w:val="22"/>
                <w:lang w:val="nl-NL"/>
              </w:rPr>
              <w:t>Skelet- en spierpijn</w:t>
            </w:r>
            <w:r w:rsidRPr="0091501E">
              <w:rPr>
                <w:rFonts w:asciiTheme="majorBidi" w:hAnsiTheme="majorBidi" w:cstheme="majorBidi"/>
                <w:sz w:val="20"/>
                <w:szCs w:val="22"/>
                <w:vertAlign w:val="superscript"/>
                <w:lang w:val="nl-NL"/>
              </w:rPr>
              <w:t>§</w:t>
            </w:r>
          </w:p>
        </w:tc>
        <w:tc>
          <w:tcPr>
            <w:tcW w:w="184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528695C" w14:textId="77777777" w:rsidR="004343FC" w:rsidRPr="0091501E" w:rsidRDefault="005D77A1">
            <w:pPr>
              <w:spacing w:line="240" w:lineRule="auto"/>
              <w:rPr>
                <w:rFonts w:asciiTheme="majorBidi" w:hAnsiTheme="majorBidi" w:cstheme="majorBidi"/>
                <w:sz w:val="20"/>
                <w:szCs w:val="22"/>
                <w:lang w:val="nl-NL"/>
              </w:rPr>
            </w:pPr>
            <w:r w:rsidRPr="0091501E">
              <w:rPr>
                <w:rFonts w:asciiTheme="majorBidi" w:eastAsia="Arial" w:hAnsiTheme="majorBidi" w:cstheme="majorBidi"/>
                <w:color w:val="000000"/>
                <w:sz w:val="20"/>
                <w:szCs w:val="22"/>
                <w:lang w:val="nl-NL"/>
              </w:rPr>
              <w:t>Zeer vaak (27)</w:t>
            </w:r>
          </w:p>
        </w:tc>
        <w:tc>
          <w:tcPr>
            <w:tcW w:w="160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A5EC005" w14:textId="77777777" w:rsidR="004343FC" w:rsidRPr="0091501E" w:rsidRDefault="005D77A1">
            <w:pPr>
              <w:spacing w:line="240" w:lineRule="auto"/>
              <w:jc w:val="center"/>
              <w:rPr>
                <w:rFonts w:asciiTheme="majorBidi" w:hAnsiTheme="majorBidi" w:cstheme="majorBidi"/>
                <w:sz w:val="20"/>
                <w:szCs w:val="22"/>
                <w:lang w:val="nl-NL"/>
              </w:rPr>
            </w:pPr>
            <w:r w:rsidRPr="0091501E">
              <w:rPr>
                <w:rFonts w:asciiTheme="majorBidi" w:eastAsia="Arial" w:hAnsiTheme="majorBidi" w:cstheme="majorBidi"/>
                <w:color w:val="000000"/>
                <w:sz w:val="20"/>
                <w:szCs w:val="22"/>
                <w:lang w:val="nl-NL"/>
              </w:rPr>
              <w:t>2</w:t>
            </w:r>
          </w:p>
        </w:tc>
      </w:tr>
      <w:tr w:rsidR="004343FC" w:rsidRPr="0091501E" w14:paraId="4DAF75CC" w14:textId="77777777">
        <w:trPr>
          <w:trHeight w:val="301"/>
        </w:trPr>
        <w:tc>
          <w:tcPr>
            <w:tcW w:w="2965" w:type="dxa"/>
            <w:vMerge/>
            <w:tcBorders>
              <w:left w:val="single" w:sz="4" w:space="0" w:color="000000"/>
              <w:right w:val="single" w:sz="4" w:space="0" w:color="000000"/>
            </w:tcBorders>
            <w:shd w:val="clear" w:color="auto" w:fill="auto"/>
            <w:vAlign w:val="center"/>
          </w:tcPr>
          <w:p w14:paraId="5AD4C081" w14:textId="77777777" w:rsidR="004343FC" w:rsidRPr="0091501E" w:rsidRDefault="004343FC">
            <w:pPr>
              <w:spacing w:line="240" w:lineRule="auto"/>
              <w:ind w:left="360"/>
              <w:rPr>
                <w:rFonts w:asciiTheme="majorBidi" w:hAnsiTheme="majorBidi" w:cstheme="majorBidi"/>
                <w:b/>
                <w:sz w:val="20"/>
                <w:szCs w:val="22"/>
                <w:lang w:val="nl-NL"/>
              </w:rPr>
            </w:pPr>
          </w:p>
        </w:tc>
        <w:tc>
          <w:tcPr>
            <w:tcW w:w="258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EEA069B" w14:textId="77777777" w:rsidR="004343FC" w:rsidRPr="0091501E" w:rsidRDefault="005D77A1">
            <w:pPr>
              <w:spacing w:line="240" w:lineRule="auto"/>
              <w:ind w:left="818" w:hanging="251"/>
              <w:rPr>
                <w:rFonts w:asciiTheme="majorBidi" w:hAnsiTheme="majorBidi" w:cstheme="majorBidi"/>
                <w:sz w:val="20"/>
                <w:szCs w:val="22"/>
                <w:lang w:val="nl-NL"/>
              </w:rPr>
            </w:pPr>
            <w:r w:rsidRPr="0091501E">
              <w:rPr>
                <w:rFonts w:asciiTheme="majorBidi" w:hAnsiTheme="majorBidi" w:cstheme="majorBidi"/>
                <w:sz w:val="20"/>
                <w:szCs w:val="22"/>
                <w:lang w:val="nl-NL"/>
              </w:rPr>
              <w:t>Artralgie</w:t>
            </w:r>
          </w:p>
        </w:tc>
        <w:tc>
          <w:tcPr>
            <w:tcW w:w="184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30C37CE" w14:textId="77777777" w:rsidR="004343FC" w:rsidRPr="0091501E" w:rsidRDefault="005D77A1">
            <w:pPr>
              <w:spacing w:line="240" w:lineRule="auto"/>
              <w:rPr>
                <w:rFonts w:asciiTheme="majorBidi" w:hAnsiTheme="majorBidi" w:cstheme="majorBidi"/>
                <w:sz w:val="20"/>
                <w:szCs w:val="22"/>
                <w:lang w:val="nl-NL"/>
              </w:rPr>
            </w:pPr>
            <w:r w:rsidRPr="0091501E">
              <w:rPr>
                <w:rFonts w:asciiTheme="majorBidi" w:eastAsia="Arial" w:hAnsiTheme="majorBidi" w:cstheme="majorBidi"/>
                <w:color w:val="000000"/>
                <w:sz w:val="20"/>
                <w:szCs w:val="22"/>
                <w:lang w:val="nl-NL"/>
              </w:rPr>
              <w:t>Zeer vaak (15)</w:t>
            </w:r>
          </w:p>
        </w:tc>
        <w:tc>
          <w:tcPr>
            <w:tcW w:w="160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6C5CF52" w14:textId="77777777" w:rsidR="004343FC" w:rsidRPr="0091501E" w:rsidRDefault="005D77A1">
            <w:pPr>
              <w:spacing w:line="240" w:lineRule="auto"/>
              <w:jc w:val="center"/>
              <w:rPr>
                <w:rFonts w:asciiTheme="majorBidi" w:hAnsiTheme="majorBidi" w:cstheme="majorBidi"/>
                <w:sz w:val="20"/>
                <w:szCs w:val="22"/>
                <w:lang w:val="nl-NL"/>
              </w:rPr>
            </w:pPr>
            <w:r w:rsidRPr="0091501E">
              <w:rPr>
                <w:rFonts w:asciiTheme="majorBidi" w:eastAsia="Arial" w:hAnsiTheme="majorBidi" w:cstheme="majorBidi"/>
                <w:color w:val="000000"/>
                <w:sz w:val="20"/>
                <w:szCs w:val="22"/>
                <w:lang w:val="nl-NL"/>
              </w:rPr>
              <w:t>&lt; 1</w:t>
            </w:r>
          </w:p>
        </w:tc>
      </w:tr>
      <w:tr w:rsidR="004343FC" w:rsidRPr="0091501E" w14:paraId="74E81D22" w14:textId="77777777">
        <w:trPr>
          <w:trHeight w:val="301"/>
        </w:trPr>
        <w:tc>
          <w:tcPr>
            <w:tcW w:w="2965" w:type="dxa"/>
            <w:vMerge/>
            <w:tcBorders>
              <w:left w:val="single" w:sz="4" w:space="0" w:color="000000"/>
              <w:bottom w:val="single" w:sz="4" w:space="0" w:color="000000"/>
              <w:right w:val="single" w:sz="4" w:space="0" w:color="000000"/>
            </w:tcBorders>
            <w:shd w:val="clear" w:color="auto" w:fill="auto"/>
            <w:vAlign w:val="center"/>
          </w:tcPr>
          <w:p w14:paraId="5F46FA5C" w14:textId="77777777" w:rsidR="004343FC" w:rsidRPr="0091501E" w:rsidRDefault="004343FC">
            <w:pPr>
              <w:spacing w:line="240" w:lineRule="auto"/>
              <w:ind w:left="360"/>
              <w:rPr>
                <w:rFonts w:asciiTheme="majorBidi" w:hAnsiTheme="majorBidi" w:cstheme="majorBidi"/>
                <w:b/>
                <w:sz w:val="20"/>
                <w:szCs w:val="22"/>
                <w:lang w:val="nl-NL"/>
              </w:rPr>
            </w:pPr>
          </w:p>
        </w:tc>
        <w:tc>
          <w:tcPr>
            <w:tcW w:w="258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0FF80CD" w14:textId="77777777" w:rsidR="004343FC" w:rsidRPr="0091501E" w:rsidRDefault="005D77A1">
            <w:pPr>
              <w:spacing w:line="240" w:lineRule="auto"/>
              <w:ind w:left="818" w:hanging="251"/>
              <w:rPr>
                <w:rFonts w:asciiTheme="majorBidi" w:hAnsiTheme="majorBidi" w:cstheme="majorBidi"/>
                <w:sz w:val="20"/>
                <w:szCs w:val="22"/>
                <w:lang w:val="nl-NL"/>
              </w:rPr>
            </w:pPr>
            <w:r w:rsidRPr="0091501E">
              <w:rPr>
                <w:rFonts w:asciiTheme="majorBidi" w:hAnsiTheme="majorBidi" w:cstheme="majorBidi"/>
                <w:sz w:val="20"/>
                <w:szCs w:val="22"/>
                <w:lang w:val="nl-NL"/>
              </w:rPr>
              <w:t>Rugpijn</w:t>
            </w:r>
          </w:p>
        </w:tc>
        <w:tc>
          <w:tcPr>
            <w:tcW w:w="184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4FD0919" w14:textId="77777777" w:rsidR="004343FC" w:rsidRPr="0091501E" w:rsidRDefault="005D77A1">
            <w:pPr>
              <w:spacing w:line="240" w:lineRule="auto"/>
              <w:rPr>
                <w:rFonts w:asciiTheme="majorBidi" w:hAnsiTheme="majorBidi" w:cstheme="majorBidi"/>
                <w:sz w:val="20"/>
                <w:szCs w:val="22"/>
                <w:lang w:val="nl-NL"/>
              </w:rPr>
            </w:pPr>
            <w:r w:rsidRPr="0091501E">
              <w:rPr>
                <w:rFonts w:asciiTheme="majorBidi" w:eastAsia="Arial" w:hAnsiTheme="majorBidi" w:cstheme="majorBidi"/>
                <w:color w:val="000000"/>
                <w:sz w:val="20"/>
                <w:szCs w:val="22"/>
                <w:lang w:val="nl-NL"/>
              </w:rPr>
              <w:t>Zeer vaak (12)</w:t>
            </w:r>
          </w:p>
        </w:tc>
        <w:tc>
          <w:tcPr>
            <w:tcW w:w="160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A52C8A5" w14:textId="77777777" w:rsidR="004343FC" w:rsidRPr="0091501E" w:rsidRDefault="005D77A1">
            <w:pPr>
              <w:spacing w:line="240" w:lineRule="auto"/>
              <w:jc w:val="center"/>
              <w:rPr>
                <w:rFonts w:asciiTheme="majorBidi" w:hAnsiTheme="majorBidi" w:cstheme="majorBidi"/>
                <w:sz w:val="20"/>
                <w:szCs w:val="22"/>
                <w:lang w:val="nl-NL"/>
              </w:rPr>
            </w:pPr>
            <w:r w:rsidRPr="0091501E">
              <w:rPr>
                <w:rFonts w:asciiTheme="majorBidi" w:eastAsia="Arial" w:hAnsiTheme="majorBidi" w:cstheme="majorBidi"/>
                <w:color w:val="000000"/>
                <w:sz w:val="20"/>
                <w:szCs w:val="22"/>
                <w:lang w:val="nl-NL"/>
              </w:rPr>
              <w:t>&lt; 1</w:t>
            </w:r>
          </w:p>
        </w:tc>
      </w:tr>
      <w:tr w:rsidR="004343FC" w:rsidRPr="0091501E" w14:paraId="661D98B4" w14:textId="77777777">
        <w:trPr>
          <w:trHeight w:val="301"/>
        </w:trPr>
        <w:tc>
          <w:tcPr>
            <w:tcW w:w="2965" w:type="dxa"/>
            <w:vMerge w:val="restart"/>
            <w:tcBorders>
              <w:top w:val="single" w:sz="4" w:space="0" w:color="000000"/>
              <w:left w:val="single" w:sz="4" w:space="0" w:color="000000"/>
              <w:right w:val="single" w:sz="4" w:space="0" w:color="000000"/>
            </w:tcBorders>
            <w:shd w:val="clear" w:color="auto" w:fill="auto"/>
            <w:vAlign w:val="center"/>
          </w:tcPr>
          <w:p w14:paraId="07B28E3A" w14:textId="77777777" w:rsidR="004343FC" w:rsidRPr="0091501E" w:rsidRDefault="005D77A1">
            <w:pPr>
              <w:spacing w:line="240" w:lineRule="auto"/>
              <w:textAlignment w:val="center"/>
              <w:rPr>
                <w:rFonts w:asciiTheme="majorBidi" w:hAnsiTheme="majorBidi" w:cstheme="majorBidi"/>
                <w:b/>
                <w:color w:val="000000"/>
                <w:kern w:val="2"/>
                <w:sz w:val="20"/>
                <w:szCs w:val="22"/>
                <w:lang w:val="nl-NL"/>
              </w:rPr>
            </w:pPr>
            <w:r w:rsidRPr="0091501E">
              <w:rPr>
                <w:rFonts w:asciiTheme="majorBidi" w:hAnsiTheme="majorBidi" w:cstheme="majorBidi"/>
                <w:b/>
                <w:color w:val="000000"/>
                <w:kern w:val="2"/>
                <w:sz w:val="20"/>
                <w:szCs w:val="22"/>
                <w:lang w:val="nl-NL"/>
              </w:rPr>
              <w:t>Algemene aandoeningen en toedieningsplaatsaandoeningen</w:t>
            </w:r>
          </w:p>
        </w:tc>
        <w:tc>
          <w:tcPr>
            <w:tcW w:w="258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806F7B2" w14:textId="77777777" w:rsidR="004343FC" w:rsidRPr="0091501E" w:rsidRDefault="005D77A1">
            <w:pPr>
              <w:spacing w:line="240" w:lineRule="auto"/>
              <w:rPr>
                <w:rFonts w:asciiTheme="majorBidi" w:hAnsiTheme="majorBidi" w:cstheme="majorBidi"/>
                <w:sz w:val="20"/>
                <w:szCs w:val="22"/>
                <w:lang w:val="nl-NL"/>
              </w:rPr>
            </w:pPr>
            <w:r w:rsidRPr="0091501E">
              <w:rPr>
                <w:rFonts w:asciiTheme="majorBidi" w:hAnsiTheme="majorBidi" w:cstheme="majorBidi"/>
                <w:sz w:val="20"/>
                <w:szCs w:val="22"/>
                <w:lang w:val="nl-NL"/>
              </w:rPr>
              <w:t>Vermoeidheid</w:t>
            </w:r>
            <w:r w:rsidRPr="0091501E">
              <w:rPr>
                <w:rFonts w:asciiTheme="majorBidi" w:hAnsiTheme="majorBidi" w:cstheme="majorBidi"/>
                <w:sz w:val="20"/>
                <w:szCs w:val="22"/>
                <w:vertAlign w:val="superscript"/>
                <w:lang w:val="nl-NL"/>
              </w:rPr>
              <w:t>§</w:t>
            </w:r>
          </w:p>
        </w:tc>
        <w:tc>
          <w:tcPr>
            <w:tcW w:w="184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E596371" w14:textId="77777777" w:rsidR="004343FC" w:rsidRPr="0091501E" w:rsidRDefault="005D77A1">
            <w:pPr>
              <w:spacing w:line="240" w:lineRule="auto"/>
              <w:rPr>
                <w:rFonts w:asciiTheme="majorBidi" w:hAnsiTheme="majorBidi" w:cstheme="majorBidi"/>
                <w:sz w:val="20"/>
                <w:szCs w:val="22"/>
                <w:lang w:val="nl-NL"/>
              </w:rPr>
            </w:pPr>
            <w:r w:rsidRPr="0091501E">
              <w:rPr>
                <w:rFonts w:asciiTheme="majorBidi" w:eastAsia="Arial" w:hAnsiTheme="majorBidi" w:cstheme="majorBidi"/>
                <w:color w:val="000000"/>
                <w:sz w:val="20"/>
                <w:szCs w:val="22"/>
                <w:lang w:val="nl-NL"/>
              </w:rPr>
              <w:t>Zeer vaak (18)</w:t>
            </w:r>
          </w:p>
        </w:tc>
        <w:tc>
          <w:tcPr>
            <w:tcW w:w="160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648E8F3" w14:textId="77777777" w:rsidR="004343FC" w:rsidRPr="0091501E" w:rsidRDefault="005D77A1">
            <w:pPr>
              <w:spacing w:line="240" w:lineRule="auto"/>
              <w:jc w:val="center"/>
              <w:rPr>
                <w:rFonts w:asciiTheme="majorBidi" w:hAnsiTheme="majorBidi" w:cstheme="majorBidi"/>
                <w:sz w:val="20"/>
                <w:szCs w:val="22"/>
                <w:lang w:val="nl-NL"/>
              </w:rPr>
            </w:pPr>
            <w:r w:rsidRPr="0091501E">
              <w:rPr>
                <w:rFonts w:asciiTheme="majorBidi" w:eastAsia="Arial" w:hAnsiTheme="majorBidi" w:cstheme="majorBidi"/>
                <w:color w:val="000000"/>
                <w:sz w:val="20"/>
                <w:szCs w:val="22"/>
                <w:lang w:val="nl-NL"/>
              </w:rPr>
              <w:t>1</w:t>
            </w:r>
          </w:p>
        </w:tc>
      </w:tr>
      <w:tr w:rsidR="004343FC" w:rsidRPr="0091501E" w14:paraId="7DBD746D" w14:textId="77777777">
        <w:trPr>
          <w:trHeight w:val="301"/>
        </w:trPr>
        <w:tc>
          <w:tcPr>
            <w:tcW w:w="2965" w:type="dxa"/>
            <w:vMerge/>
            <w:tcBorders>
              <w:left w:val="single" w:sz="4" w:space="0" w:color="000000"/>
              <w:right w:val="single" w:sz="4" w:space="0" w:color="000000"/>
            </w:tcBorders>
            <w:shd w:val="clear" w:color="auto" w:fill="auto"/>
            <w:vAlign w:val="center"/>
          </w:tcPr>
          <w:p w14:paraId="187816EC" w14:textId="77777777" w:rsidR="004343FC" w:rsidRPr="0091501E" w:rsidRDefault="004343FC">
            <w:pPr>
              <w:tabs>
                <w:tab w:val="clear" w:pos="567"/>
              </w:tabs>
              <w:spacing w:line="240" w:lineRule="auto"/>
              <w:textAlignment w:val="center"/>
              <w:rPr>
                <w:rFonts w:asciiTheme="majorBidi" w:hAnsiTheme="majorBidi" w:cstheme="majorBidi"/>
                <w:b/>
                <w:color w:val="000000"/>
                <w:kern w:val="2"/>
                <w:sz w:val="20"/>
                <w:szCs w:val="22"/>
                <w:lang w:val="nl-NL"/>
              </w:rPr>
            </w:pPr>
          </w:p>
        </w:tc>
        <w:tc>
          <w:tcPr>
            <w:tcW w:w="258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21413EE" w14:textId="77777777" w:rsidR="004343FC" w:rsidRPr="0091501E" w:rsidRDefault="005D77A1">
            <w:pPr>
              <w:spacing w:line="240" w:lineRule="auto"/>
              <w:ind w:left="824" w:hanging="257"/>
              <w:rPr>
                <w:rFonts w:asciiTheme="majorBidi" w:hAnsiTheme="majorBidi" w:cstheme="majorBidi"/>
                <w:sz w:val="20"/>
                <w:szCs w:val="22"/>
                <w:lang w:val="nl-NL"/>
              </w:rPr>
            </w:pPr>
            <w:r w:rsidRPr="0091501E">
              <w:rPr>
                <w:rFonts w:asciiTheme="majorBidi" w:hAnsiTheme="majorBidi" w:cstheme="majorBidi"/>
                <w:sz w:val="20"/>
                <w:szCs w:val="22"/>
                <w:lang w:val="nl-NL"/>
              </w:rPr>
              <w:t>Vermoeidheid</w:t>
            </w:r>
          </w:p>
        </w:tc>
        <w:tc>
          <w:tcPr>
            <w:tcW w:w="184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74D7424" w14:textId="77777777" w:rsidR="004343FC" w:rsidRPr="0091501E" w:rsidRDefault="005D77A1">
            <w:pPr>
              <w:spacing w:line="240" w:lineRule="auto"/>
              <w:rPr>
                <w:rFonts w:asciiTheme="majorBidi" w:hAnsiTheme="majorBidi" w:cstheme="majorBidi"/>
                <w:sz w:val="20"/>
                <w:szCs w:val="22"/>
                <w:lang w:val="nl-NL"/>
              </w:rPr>
            </w:pPr>
            <w:r w:rsidRPr="0091501E">
              <w:rPr>
                <w:rFonts w:asciiTheme="majorBidi" w:eastAsia="Arial" w:hAnsiTheme="majorBidi" w:cstheme="majorBidi"/>
                <w:color w:val="000000"/>
                <w:sz w:val="20"/>
                <w:szCs w:val="22"/>
                <w:lang w:val="nl-NL"/>
              </w:rPr>
              <w:t>Zeer vaak (14)</w:t>
            </w:r>
          </w:p>
        </w:tc>
        <w:tc>
          <w:tcPr>
            <w:tcW w:w="160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16D6B63" w14:textId="77777777" w:rsidR="004343FC" w:rsidRPr="0091501E" w:rsidRDefault="005D77A1">
            <w:pPr>
              <w:spacing w:line="240" w:lineRule="auto"/>
              <w:jc w:val="center"/>
              <w:rPr>
                <w:rFonts w:asciiTheme="majorBidi" w:hAnsiTheme="majorBidi" w:cstheme="majorBidi"/>
                <w:sz w:val="20"/>
                <w:szCs w:val="22"/>
                <w:lang w:val="nl-NL"/>
              </w:rPr>
            </w:pPr>
            <w:r w:rsidRPr="0091501E">
              <w:rPr>
                <w:rFonts w:asciiTheme="majorBidi" w:eastAsia="Arial" w:hAnsiTheme="majorBidi" w:cstheme="majorBidi"/>
                <w:color w:val="000000"/>
                <w:sz w:val="20"/>
                <w:szCs w:val="22"/>
                <w:lang w:val="nl-NL"/>
              </w:rPr>
              <w:t>1</w:t>
            </w:r>
          </w:p>
        </w:tc>
      </w:tr>
      <w:tr w:rsidR="004343FC" w:rsidRPr="0091501E" w14:paraId="52BED2CB" w14:textId="77777777">
        <w:trPr>
          <w:trHeight w:val="301"/>
        </w:trPr>
        <w:tc>
          <w:tcPr>
            <w:tcW w:w="2965" w:type="dxa"/>
            <w:vMerge/>
            <w:tcBorders>
              <w:left w:val="single" w:sz="4" w:space="0" w:color="000000"/>
              <w:right w:val="single" w:sz="4" w:space="0" w:color="000000"/>
            </w:tcBorders>
            <w:shd w:val="clear" w:color="auto" w:fill="auto"/>
            <w:vAlign w:val="center"/>
          </w:tcPr>
          <w:p w14:paraId="68287407" w14:textId="77777777" w:rsidR="004343FC" w:rsidRPr="0091501E" w:rsidRDefault="004343FC">
            <w:pPr>
              <w:tabs>
                <w:tab w:val="clear" w:pos="567"/>
              </w:tabs>
              <w:spacing w:line="240" w:lineRule="auto"/>
              <w:textAlignment w:val="center"/>
              <w:rPr>
                <w:rFonts w:asciiTheme="majorBidi" w:hAnsiTheme="majorBidi" w:cstheme="majorBidi"/>
                <w:b/>
                <w:color w:val="000000"/>
                <w:kern w:val="2"/>
                <w:sz w:val="20"/>
                <w:szCs w:val="22"/>
                <w:lang w:val="nl-NL"/>
              </w:rPr>
            </w:pPr>
          </w:p>
        </w:tc>
        <w:tc>
          <w:tcPr>
            <w:tcW w:w="258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2F82940" w14:textId="77777777" w:rsidR="004343FC" w:rsidRPr="0091501E" w:rsidRDefault="005D77A1">
            <w:pPr>
              <w:spacing w:line="240" w:lineRule="auto"/>
              <w:ind w:left="780" w:hanging="213"/>
              <w:rPr>
                <w:rFonts w:asciiTheme="majorBidi" w:hAnsiTheme="majorBidi" w:cstheme="majorBidi"/>
                <w:sz w:val="20"/>
                <w:szCs w:val="22"/>
                <w:lang w:val="nl-NL"/>
              </w:rPr>
            </w:pPr>
            <w:r w:rsidRPr="0091501E">
              <w:rPr>
                <w:rFonts w:asciiTheme="majorBidi" w:hAnsiTheme="majorBidi" w:cstheme="majorBidi"/>
                <w:sz w:val="20"/>
                <w:szCs w:val="22"/>
                <w:lang w:val="nl-NL"/>
              </w:rPr>
              <w:t>Asthenie</w:t>
            </w:r>
          </w:p>
        </w:tc>
        <w:tc>
          <w:tcPr>
            <w:tcW w:w="184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5536DFE" w14:textId="77777777" w:rsidR="004343FC" w:rsidRPr="0091501E" w:rsidRDefault="005D77A1">
            <w:pPr>
              <w:spacing w:line="240" w:lineRule="auto"/>
              <w:rPr>
                <w:rFonts w:asciiTheme="majorBidi" w:hAnsiTheme="majorBidi" w:cstheme="majorBidi"/>
                <w:sz w:val="20"/>
                <w:szCs w:val="22"/>
                <w:lang w:val="nl-NL"/>
              </w:rPr>
            </w:pPr>
            <w:r w:rsidRPr="0091501E">
              <w:rPr>
                <w:rFonts w:asciiTheme="majorBidi" w:eastAsia="Arial" w:hAnsiTheme="majorBidi" w:cstheme="majorBidi"/>
                <w:color w:val="000000"/>
                <w:sz w:val="20"/>
                <w:szCs w:val="22"/>
                <w:lang w:val="nl-NL"/>
              </w:rPr>
              <w:t>Vaak (4)</w:t>
            </w:r>
          </w:p>
        </w:tc>
        <w:tc>
          <w:tcPr>
            <w:tcW w:w="160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CAF78EC" w14:textId="77777777" w:rsidR="004343FC" w:rsidRPr="0091501E" w:rsidRDefault="005D77A1">
            <w:pPr>
              <w:spacing w:line="240" w:lineRule="auto"/>
              <w:jc w:val="center"/>
              <w:rPr>
                <w:rFonts w:asciiTheme="majorBidi" w:hAnsiTheme="majorBidi" w:cstheme="majorBidi"/>
                <w:sz w:val="20"/>
                <w:szCs w:val="22"/>
                <w:lang w:val="nl-NL"/>
              </w:rPr>
            </w:pPr>
            <w:r w:rsidRPr="0091501E">
              <w:rPr>
                <w:rFonts w:asciiTheme="majorBidi" w:eastAsia="Arial" w:hAnsiTheme="majorBidi" w:cstheme="majorBidi"/>
                <w:color w:val="000000"/>
                <w:sz w:val="20"/>
                <w:szCs w:val="22"/>
                <w:lang w:val="nl-NL"/>
              </w:rPr>
              <w:t>&lt; 1</w:t>
            </w:r>
          </w:p>
        </w:tc>
      </w:tr>
      <w:tr w:rsidR="004343FC" w:rsidRPr="0091501E" w14:paraId="2A8C30F2" w14:textId="77777777">
        <w:trPr>
          <w:trHeight w:val="301"/>
        </w:trPr>
        <w:tc>
          <w:tcPr>
            <w:tcW w:w="2965" w:type="dxa"/>
            <w:tcBorders>
              <w:left w:val="single" w:sz="4" w:space="0" w:color="000000"/>
              <w:bottom w:val="single" w:sz="4" w:space="0" w:color="000000"/>
              <w:right w:val="single" w:sz="4" w:space="0" w:color="000000"/>
            </w:tcBorders>
            <w:shd w:val="clear" w:color="auto" w:fill="auto"/>
            <w:vAlign w:val="center"/>
          </w:tcPr>
          <w:p w14:paraId="7DA9A682" w14:textId="77777777" w:rsidR="004343FC" w:rsidRPr="0091501E" w:rsidRDefault="004343FC">
            <w:pPr>
              <w:tabs>
                <w:tab w:val="clear" w:pos="567"/>
              </w:tabs>
              <w:spacing w:line="240" w:lineRule="auto"/>
              <w:textAlignment w:val="center"/>
              <w:rPr>
                <w:rFonts w:asciiTheme="majorBidi" w:hAnsiTheme="majorBidi" w:cstheme="majorBidi"/>
                <w:b/>
                <w:color w:val="000000"/>
                <w:kern w:val="2"/>
                <w:sz w:val="20"/>
                <w:szCs w:val="22"/>
                <w:lang w:val="nl-NL"/>
              </w:rPr>
            </w:pPr>
          </w:p>
        </w:tc>
        <w:tc>
          <w:tcPr>
            <w:tcW w:w="258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065D796" w14:textId="77777777" w:rsidR="004343FC" w:rsidRPr="0091501E" w:rsidRDefault="005D77A1">
            <w:pPr>
              <w:spacing w:line="240" w:lineRule="auto"/>
              <w:ind w:left="213" w:hanging="213"/>
              <w:rPr>
                <w:rFonts w:asciiTheme="majorBidi" w:hAnsiTheme="majorBidi" w:cstheme="majorBidi"/>
                <w:sz w:val="20"/>
                <w:szCs w:val="22"/>
                <w:lang w:val="nl-NL"/>
              </w:rPr>
            </w:pPr>
            <w:r w:rsidRPr="0091501E">
              <w:rPr>
                <w:rFonts w:asciiTheme="majorBidi" w:hAnsiTheme="majorBidi" w:cstheme="majorBidi"/>
                <w:sz w:val="20"/>
                <w:szCs w:val="22"/>
                <w:lang w:val="nl-NL"/>
              </w:rPr>
              <w:t>Perifeer oedeem</w:t>
            </w:r>
          </w:p>
        </w:tc>
        <w:tc>
          <w:tcPr>
            <w:tcW w:w="184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E0C9A32" w14:textId="77777777" w:rsidR="004343FC" w:rsidRPr="0091501E" w:rsidRDefault="005D77A1">
            <w:pPr>
              <w:spacing w:line="240" w:lineRule="auto"/>
              <w:rPr>
                <w:rFonts w:asciiTheme="majorBidi" w:eastAsia="Arial" w:hAnsiTheme="majorBidi" w:cstheme="majorBidi"/>
                <w:color w:val="000000"/>
                <w:sz w:val="20"/>
                <w:szCs w:val="22"/>
                <w:lang w:val="nl-NL"/>
              </w:rPr>
            </w:pPr>
            <w:r w:rsidRPr="0091501E">
              <w:rPr>
                <w:rFonts w:asciiTheme="majorBidi" w:eastAsia="Arial" w:hAnsiTheme="majorBidi" w:cstheme="majorBidi"/>
                <w:color w:val="000000"/>
                <w:sz w:val="20"/>
                <w:szCs w:val="22"/>
                <w:lang w:val="nl-NL"/>
              </w:rPr>
              <w:t>Vaak (9)</w:t>
            </w:r>
          </w:p>
        </w:tc>
        <w:tc>
          <w:tcPr>
            <w:tcW w:w="160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48417A7" w14:textId="77777777" w:rsidR="004343FC" w:rsidRPr="0091501E" w:rsidRDefault="005D77A1">
            <w:pPr>
              <w:spacing w:line="240" w:lineRule="auto"/>
              <w:jc w:val="center"/>
              <w:rPr>
                <w:rFonts w:asciiTheme="majorBidi" w:eastAsia="Arial" w:hAnsiTheme="majorBidi" w:cstheme="majorBidi"/>
                <w:color w:val="000000"/>
                <w:sz w:val="20"/>
                <w:szCs w:val="22"/>
                <w:lang w:val="nl-NL"/>
              </w:rPr>
            </w:pPr>
            <w:r w:rsidRPr="0091501E">
              <w:rPr>
                <w:rFonts w:asciiTheme="majorBidi" w:eastAsia="Arial" w:hAnsiTheme="majorBidi" w:cstheme="majorBidi"/>
                <w:color w:val="000000"/>
                <w:sz w:val="20"/>
                <w:szCs w:val="22"/>
                <w:lang w:val="nl-NL"/>
              </w:rPr>
              <w:t>&lt; 1</w:t>
            </w:r>
          </w:p>
        </w:tc>
      </w:tr>
      <w:tr w:rsidR="004343FC" w:rsidRPr="0091501E" w14:paraId="50EE8A6B" w14:textId="77777777">
        <w:trPr>
          <w:trHeight w:val="301"/>
        </w:trPr>
        <w:tc>
          <w:tcPr>
            <w:tcW w:w="2965" w:type="dxa"/>
            <w:tcBorders>
              <w:left w:val="single" w:sz="4" w:space="0" w:color="000000"/>
              <w:bottom w:val="single" w:sz="4" w:space="0" w:color="000000"/>
              <w:right w:val="single" w:sz="4" w:space="0" w:color="000000"/>
            </w:tcBorders>
            <w:shd w:val="clear" w:color="auto" w:fill="auto"/>
            <w:vAlign w:val="center"/>
          </w:tcPr>
          <w:p w14:paraId="5F3E6E22" w14:textId="77777777" w:rsidR="004343FC" w:rsidRPr="0091501E" w:rsidRDefault="005D77A1">
            <w:pPr>
              <w:tabs>
                <w:tab w:val="clear" w:pos="567"/>
              </w:tabs>
              <w:spacing w:line="240" w:lineRule="auto"/>
              <w:textAlignment w:val="center"/>
              <w:rPr>
                <w:rFonts w:asciiTheme="majorBidi" w:hAnsiTheme="majorBidi" w:cstheme="majorBidi"/>
                <w:b/>
                <w:color w:val="000000"/>
                <w:kern w:val="2"/>
                <w:sz w:val="20"/>
                <w:szCs w:val="22"/>
                <w:lang w:val="nl-NL"/>
              </w:rPr>
            </w:pPr>
            <w:r w:rsidRPr="0091501E">
              <w:rPr>
                <w:rFonts w:asciiTheme="majorBidi" w:hAnsiTheme="majorBidi" w:cstheme="majorBidi"/>
                <w:b/>
                <w:sz w:val="20"/>
                <w:szCs w:val="22"/>
                <w:lang w:val="nl-NL"/>
              </w:rPr>
              <w:t>Ademhalingsstelsel-, borstkas- en mediastinumaandoeningen</w:t>
            </w:r>
          </w:p>
        </w:tc>
        <w:tc>
          <w:tcPr>
            <w:tcW w:w="258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913ED5C" w14:textId="77777777" w:rsidR="004343FC" w:rsidRPr="0091501E" w:rsidRDefault="005D77A1">
            <w:pPr>
              <w:spacing w:line="240" w:lineRule="auto"/>
              <w:ind w:left="213" w:hanging="213"/>
              <w:rPr>
                <w:rFonts w:asciiTheme="majorBidi" w:hAnsiTheme="majorBidi" w:cstheme="majorBidi"/>
                <w:sz w:val="20"/>
                <w:szCs w:val="22"/>
                <w:lang w:val="nl-NL"/>
              </w:rPr>
            </w:pPr>
            <w:r w:rsidRPr="0091501E">
              <w:rPr>
                <w:rFonts w:asciiTheme="majorBidi" w:hAnsiTheme="majorBidi" w:cstheme="majorBidi"/>
                <w:sz w:val="20"/>
                <w:szCs w:val="22"/>
                <w:lang w:val="nl-NL"/>
              </w:rPr>
              <w:t>Hoesten</w:t>
            </w:r>
            <w:r w:rsidRPr="0091501E">
              <w:rPr>
                <w:rFonts w:asciiTheme="majorBidi" w:hAnsiTheme="majorBidi" w:cstheme="majorBidi"/>
                <w:sz w:val="20"/>
                <w:szCs w:val="22"/>
                <w:vertAlign w:val="superscript"/>
                <w:lang w:val="nl-NL"/>
              </w:rPr>
              <w:t>§</w:t>
            </w:r>
          </w:p>
        </w:tc>
        <w:tc>
          <w:tcPr>
            <w:tcW w:w="184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C85C88D" w14:textId="77777777" w:rsidR="004343FC" w:rsidRPr="0091501E" w:rsidRDefault="005D77A1">
            <w:pPr>
              <w:spacing w:line="240" w:lineRule="auto"/>
              <w:rPr>
                <w:rFonts w:asciiTheme="majorBidi" w:eastAsia="Arial" w:hAnsiTheme="majorBidi" w:cstheme="majorBidi"/>
                <w:color w:val="000000"/>
                <w:sz w:val="20"/>
                <w:szCs w:val="22"/>
                <w:lang w:val="nl-NL"/>
              </w:rPr>
            </w:pPr>
            <w:r w:rsidRPr="0091501E">
              <w:rPr>
                <w:rFonts w:asciiTheme="majorBidi" w:eastAsia="Arial" w:hAnsiTheme="majorBidi" w:cstheme="majorBidi"/>
                <w:color w:val="000000"/>
                <w:sz w:val="20"/>
                <w:szCs w:val="22"/>
                <w:lang w:val="nl-NL"/>
              </w:rPr>
              <w:t>Zeer vaak (21)</w:t>
            </w:r>
          </w:p>
        </w:tc>
        <w:tc>
          <w:tcPr>
            <w:tcW w:w="160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36B92E2" w14:textId="77777777" w:rsidR="004343FC" w:rsidRPr="0091501E" w:rsidRDefault="005D77A1">
            <w:pPr>
              <w:spacing w:line="240" w:lineRule="auto"/>
              <w:jc w:val="center"/>
              <w:rPr>
                <w:rFonts w:asciiTheme="majorBidi" w:eastAsia="Arial" w:hAnsiTheme="majorBidi" w:cstheme="majorBidi"/>
                <w:color w:val="000000"/>
                <w:sz w:val="20"/>
                <w:szCs w:val="22"/>
                <w:lang w:val="nl-NL"/>
              </w:rPr>
            </w:pPr>
            <w:r w:rsidRPr="0091501E">
              <w:rPr>
                <w:rFonts w:asciiTheme="majorBidi" w:eastAsia="Arial" w:hAnsiTheme="majorBidi" w:cstheme="majorBidi"/>
                <w:color w:val="000000"/>
                <w:sz w:val="20"/>
                <w:szCs w:val="22"/>
                <w:lang w:val="nl-NL"/>
              </w:rPr>
              <w:t>&lt; 1</w:t>
            </w:r>
          </w:p>
        </w:tc>
      </w:tr>
      <w:tr w:rsidR="004343FC" w:rsidRPr="0091501E" w14:paraId="13A0D373" w14:textId="77777777">
        <w:trPr>
          <w:trHeight w:val="301"/>
        </w:trPr>
        <w:tc>
          <w:tcPr>
            <w:tcW w:w="29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410C0D" w14:textId="77777777" w:rsidR="004343FC" w:rsidRPr="0091501E" w:rsidRDefault="005D77A1">
            <w:pPr>
              <w:tabs>
                <w:tab w:val="clear" w:pos="567"/>
              </w:tabs>
              <w:spacing w:line="240" w:lineRule="auto"/>
              <w:textAlignment w:val="center"/>
              <w:rPr>
                <w:rFonts w:asciiTheme="majorBidi" w:hAnsiTheme="majorBidi" w:cstheme="majorBidi"/>
                <w:b/>
                <w:color w:val="000000"/>
                <w:kern w:val="2"/>
                <w:sz w:val="20"/>
                <w:lang w:val="nl-NL"/>
              </w:rPr>
            </w:pPr>
            <w:r w:rsidRPr="0091501E">
              <w:rPr>
                <w:rFonts w:asciiTheme="majorBidi" w:hAnsiTheme="majorBidi" w:cstheme="majorBidi"/>
                <w:b/>
                <w:color w:val="000000"/>
                <w:kern w:val="2"/>
                <w:sz w:val="20"/>
                <w:lang w:val="nl-NL"/>
              </w:rPr>
              <w:lastRenderedPageBreak/>
              <w:t>Voedings- en stofwisselingsstoornissen</w:t>
            </w:r>
          </w:p>
        </w:tc>
        <w:tc>
          <w:tcPr>
            <w:tcW w:w="258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C783F1D" w14:textId="77777777" w:rsidR="004343FC" w:rsidRPr="0091501E" w:rsidRDefault="005D77A1">
            <w:pPr>
              <w:spacing w:line="240" w:lineRule="auto"/>
              <w:rPr>
                <w:rFonts w:asciiTheme="majorBidi" w:hAnsiTheme="majorBidi" w:cstheme="majorBidi"/>
                <w:sz w:val="20"/>
                <w:lang w:val="nl-NL"/>
              </w:rPr>
            </w:pPr>
            <w:r w:rsidRPr="0091501E">
              <w:rPr>
                <w:rFonts w:asciiTheme="majorBidi" w:hAnsiTheme="majorBidi" w:cstheme="majorBidi"/>
                <w:sz w:val="20"/>
                <w:lang w:val="nl-NL"/>
              </w:rPr>
              <w:t>Tumorlysissyndroom</w:t>
            </w:r>
            <w:r w:rsidRPr="0091501E">
              <w:rPr>
                <w:rFonts w:asciiTheme="majorBidi" w:hAnsiTheme="majorBidi" w:cstheme="majorBidi"/>
                <w:sz w:val="20"/>
                <w:vertAlign w:val="superscript"/>
                <w:lang w:val="nl-NL"/>
              </w:rPr>
              <w:t>§#</w:t>
            </w:r>
          </w:p>
        </w:tc>
        <w:tc>
          <w:tcPr>
            <w:tcW w:w="184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C1A2710" w14:textId="77777777" w:rsidR="004343FC" w:rsidRPr="0091501E" w:rsidRDefault="005D77A1">
            <w:pPr>
              <w:spacing w:line="240" w:lineRule="auto"/>
              <w:rPr>
                <w:rFonts w:asciiTheme="majorBidi" w:eastAsia="Arial" w:hAnsiTheme="majorBidi" w:cstheme="majorBidi"/>
                <w:color w:val="000000"/>
                <w:sz w:val="20"/>
                <w:lang w:val="nl-NL"/>
              </w:rPr>
            </w:pPr>
            <w:r w:rsidRPr="0091501E">
              <w:rPr>
                <w:rFonts w:asciiTheme="majorBidi" w:eastAsia="Arial" w:hAnsiTheme="majorBidi" w:cstheme="majorBidi"/>
                <w:color w:val="000000"/>
                <w:sz w:val="20"/>
                <w:lang w:val="nl-NL"/>
              </w:rPr>
              <w:t>Soms (&lt; 1)</w:t>
            </w:r>
          </w:p>
        </w:tc>
        <w:tc>
          <w:tcPr>
            <w:tcW w:w="160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2593706" w14:textId="77777777" w:rsidR="004343FC" w:rsidRPr="0091501E" w:rsidRDefault="005D77A1">
            <w:pPr>
              <w:spacing w:line="240" w:lineRule="auto"/>
              <w:jc w:val="center"/>
              <w:rPr>
                <w:rFonts w:asciiTheme="majorBidi" w:eastAsia="Arial" w:hAnsiTheme="majorBidi" w:cstheme="majorBidi"/>
                <w:color w:val="000000"/>
                <w:sz w:val="20"/>
                <w:lang w:val="nl-NL"/>
              </w:rPr>
            </w:pPr>
            <w:r w:rsidRPr="0091501E">
              <w:rPr>
                <w:rFonts w:asciiTheme="majorBidi" w:eastAsia="Arial" w:hAnsiTheme="majorBidi" w:cstheme="majorBidi"/>
                <w:color w:val="000000"/>
                <w:sz w:val="20"/>
                <w:lang w:val="nl-NL"/>
              </w:rPr>
              <w:t>&lt; 1</w:t>
            </w:r>
          </w:p>
        </w:tc>
      </w:tr>
      <w:tr w:rsidR="004343FC" w:rsidRPr="0091501E" w14:paraId="2725B7E0" w14:textId="77777777">
        <w:trPr>
          <w:trHeight w:val="301"/>
        </w:trPr>
        <w:tc>
          <w:tcPr>
            <w:tcW w:w="2965" w:type="dxa"/>
            <w:vMerge w:val="restart"/>
            <w:tcBorders>
              <w:top w:val="single" w:sz="4" w:space="0" w:color="000000"/>
              <w:left w:val="single" w:sz="4" w:space="0" w:color="000000"/>
              <w:right w:val="single" w:sz="4" w:space="0" w:color="000000"/>
            </w:tcBorders>
            <w:shd w:val="clear" w:color="auto" w:fill="auto"/>
            <w:vAlign w:val="center"/>
          </w:tcPr>
          <w:p w14:paraId="1BDC9655" w14:textId="77777777" w:rsidR="004343FC" w:rsidRPr="0091501E" w:rsidRDefault="005D77A1">
            <w:pPr>
              <w:tabs>
                <w:tab w:val="clear" w:pos="567"/>
              </w:tabs>
              <w:spacing w:line="240" w:lineRule="auto"/>
              <w:textAlignment w:val="center"/>
              <w:rPr>
                <w:rFonts w:asciiTheme="majorBidi" w:hAnsiTheme="majorBidi" w:cstheme="majorBidi"/>
                <w:b/>
                <w:color w:val="000000"/>
                <w:kern w:val="2"/>
                <w:sz w:val="20"/>
                <w:lang w:val="nl-NL"/>
              </w:rPr>
            </w:pPr>
            <w:r w:rsidRPr="0091501E">
              <w:rPr>
                <w:rFonts w:asciiTheme="majorBidi" w:hAnsiTheme="majorBidi" w:cstheme="majorBidi"/>
                <w:b/>
                <w:color w:val="000000"/>
                <w:kern w:val="2"/>
                <w:sz w:val="20"/>
                <w:lang w:val="nl-NL"/>
              </w:rPr>
              <w:t>Onderzoeken</w:t>
            </w:r>
            <w:r w:rsidRPr="0091501E">
              <w:rPr>
                <w:rFonts w:asciiTheme="majorBidi" w:hAnsiTheme="majorBidi" w:cstheme="majorBidi"/>
                <w:sz w:val="20"/>
                <w:vertAlign w:val="superscript"/>
                <w:lang w:val="nl-NL"/>
              </w:rPr>
              <w:t>†</w:t>
            </w:r>
          </w:p>
        </w:tc>
        <w:tc>
          <w:tcPr>
            <w:tcW w:w="258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87FED27" w14:textId="77777777" w:rsidR="004343FC" w:rsidRPr="0091501E" w:rsidRDefault="005D77A1">
            <w:pPr>
              <w:spacing w:line="240" w:lineRule="auto"/>
              <w:rPr>
                <w:rFonts w:asciiTheme="majorBidi" w:hAnsiTheme="majorBidi" w:cstheme="majorBidi"/>
                <w:sz w:val="20"/>
                <w:lang w:val="nl-NL"/>
              </w:rPr>
            </w:pPr>
            <w:r w:rsidRPr="0091501E">
              <w:rPr>
                <w:rFonts w:asciiTheme="majorBidi" w:hAnsiTheme="majorBidi" w:cstheme="majorBidi"/>
                <w:sz w:val="20"/>
                <w:lang w:val="nl-NL"/>
              </w:rPr>
              <w:t>Aantal neutrofielen verlaagd</w:t>
            </w:r>
            <w:r w:rsidRPr="0091501E">
              <w:rPr>
                <w:rFonts w:asciiTheme="majorBidi" w:hAnsiTheme="majorBidi" w:cstheme="majorBidi"/>
                <w:sz w:val="20"/>
                <w:vertAlign w:val="superscript"/>
                <w:lang w:val="nl-NL"/>
              </w:rPr>
              <w:t>†</w:t>
            </w:r>
            <w:r w:rsidRPr="0091501E">
              <w:rPr>
                <w:rFonts w:asciiTheme="majorBidi" w:hAnsiTheme="majorBidi" w:cstheme="majorBidi"/>
                <w:b/>
                <w:color w:val="000000"/>
                <w:kern w:val="2"/>
                <w:sz w:val="20"/>
                <w:vertAlign w:val="superscript"/>
                <w:lang w:val="nl-NL"/>
              </w:rPr>
              <w:t>±</w:t>
            </w:r>
          </w:p>
        </w:tc>
        <w:tc>
          <w:tcPr>
            <w:tcW w:w="184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EB9ECCC" w14:textId="77777777" w:rsidR="004343FC" w:rsidRPr="0091501E" w:rsidRDefault="005D77A1">
            <w:pPr>
              <w:spacing w:line="240" w:lineRule="auto"/>
              <w:rPr>
                <w:rFonts w:asciiTheme="majorBidi" w:eastAsia="Arial" w:hAnsiTheme="majorBidi" w:cstheme="majorBidi"/>
                <w:color w:val="000000"/>
                <w:sz w:val="20"/>
                <w:lang w:val="nl-NL"/>
              </w:rPr>
            </w:pPr>
            <w:r w:rsidRPr="0091501E">
              <w:rPr>
                <w:rFonts w:asciiTheme="majorBidi" w:eastAsia="Arial" w:hAnsiTheme="majorBidi" w:cstheme="majorBidi"/>
                <w:color w:val="000000"/>
                <w:sz w:val="20"/>
                <w:lang w:val="nl-NL"/>
              </w:rPr>
              <w:t>Zeer vaak (52)</w:t>
            </w:r>
          </w:p>
        </w:tc>
        <w:tc>
          <w:tcPr>
            <w:tcW w:w="160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DBE433A" w14:textId="77777777" w:rsidR="004343FC" w:rsidRPr="0091501E" w:rsidRDefault="005D77A1">
            <w:pPr>
              <w:spacing w:line="240" w:lineRule="auto"/>
              <w:jc w:val="center"/>
              <w:rPr>
                <w:rFonts w:asciiTheme="majorBidi" w:eastAsia="Arial" w:hAnsiTheme="majorBidi" w:cstheme="majorBidi"/>
                <w:color w:val="000000"/>
                <w:sz w:val="20"/>
                <w:lang w:val="nl-NL"/>
              </w:rPr>
            </w:pPr>
            <w:r w:rsidRPr="0091501E">
              <w:rPr>
                <w:rFonts w:asciiTheme="majorBidi" w:eastAsia="Arial" w:hAnsiTheme="majorBidi" w:cstheme="majorBidi"/>
                <w:color w:val="000000"/>
                <w:sz w:val="20"/>
                <w:lang w:val="nl-NL"/>
              </w:rPr>
              <w:t>22</w:t>
            </w:r>
          </w:p>
        </w:tc>
      </w:tr>
      <w:tr w:rsidR="004343FC" w:rsidRPr="0091501E" w14:paraId="7A9D7711" w14:textId="77777777">
        <w:trPr>
          <w:trHeight w:val="301"/>
        </w:trPr>
        <w:tc>
          <w:tcPr>
            <w:tcW w:w="2965" w:type="dxa"/>
            <w:vMerge/>
            <w:tcBorders>
              <w:left w:val="single" w:sz="4" w:space="0" w:color="000000"/>
              <w:right w:val="single" w:sz="4" w:space="0" w:color="000000"/>
            </w:tcBorders>
            <w:shd w:val="clear" w:color="auto" w:fill="auto"/>
            <w:vAlign w:val="center"/>
          </w:tcPr>
          <w:p w14:paraId="6D0BE1DE" w14:textId="77777777" w:rsidR="004343FC" w:rsidRPr="0091501E" w:rsidRDefault="004343FC">
            <w:pPr>
              <w:tabs>
                <w:tab w:val="clear" w:pos="567"/>
              </w:tabs>
              <w:spacing w:line="240" w:lineRule="auto"/>
              <w:textAlignment w:val="center"/>
              <w:rPr>
                <w:rFonts w:asciiTheme="majorBidi" w:hAnsiTheme="majorBidi" w:cstheme="majorBidi"/>
                <w:b/>
                <w:color w:val="000000"/>
                <w:kern w:val="2"/>
                <w:sz w:val="20"/>
                <w:lang w:val="nl-NL"/>
              </w:rPr>
            </w:pPr>
          </w:p>
        </w:tc>
        <w:tc>
          <w:tcPr>
            <w:tcW w:w="258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BE4E526" w14:textId="77777777" w:rsidR="004343FC" w:rsidRPr="0091501E" w:rsidRDefault="005D77A1">
            <w:pPr>
              <w:spacing w:line="240" w:lineRule="auto"/>
              <w:rPr>
                <w:rFonts w:asciiTheme="majorBidi" w:hAnsiTheme="majorBidi" w:cstheme="majorBidi"/>
                <w:sz w:val="20"/>
                <w:lang w:val="nl-NL"/>
              </w:rPr>
            </w:pPr>
            <w:r w:rsidRPr="0091501E">
              <w:rPr>
                <w:rFonts w:asciiTheme="majorBidi" w:hAnsiTheme="majorBidi" w:cstheme="majorBidi"/>
                <w:sz w:val="20"/>
                <w:lang w:val="nl-NL"/>
              </w:rPr>
              <w:t>Verminderd aantal bloedplaatjes</w:t>
            </w:r>
            <w:r w:rsidRPr="0091501E">
              <w:rPr>
                <w:rFonts w:asciiTheme="majorBidi" w:hAnsiTheme="majorBidi" w:cstheme="majorBidi"/>
                <w:sz w:val="20"/>
                <w:vertAlign w:val="superscript"/>
                <w:lang w:val="nl-NL"/>
              </w:rPr>
              <w:t>†</w:t>
            </w:r>
            <w:r w:rsidRPr="0091501E">
              <w:rPr>
                <w:rFonts w:asciiTheme="majorBidi" w:hAnsiTheme="majorBidi" w:cstheme="majorBidi"/>
                <w:b/>
                <w:color w:val="000000"/>
                <w:kern w:val="2"/>
                <w:sz w:val="20"/>
                <w:vertAlign w:val="superscript"/>
                <w:lang w:val="nl-NL"/>
              </w:rPr>
              <w:t>±</w:t>
            </w:r>
          </w:p>
        </w:tc>
        <w:tc>
          <w:tcPr>
            <w:tcW w:w="184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737EB67" w14:textId="77777777" w:rsidR="004343FC" w:rsidRPr="0091501E" w:rsidRDefault="005D77A1">
            <w:pPr>
              <w:spacing w:line="240" w:lineRule="auto"/>
              <w:rPr>
                <w:rFonts w:asciiTheme="majorBidi" w:eastAsia="Arial" w:hAnsiTheme="majorBidi" w:cstheme="majorBidi"/>
                <w:color w:val="000000"/>
                <w:sz w:val="20"/>
                <w:lang w:val="nl-NL"/>
              </w:rPr>
            </w:pPr>
            <w:r w:rsidRPr="0091501E">
              <w:rPr>
                <w:rFonts w:asciiTheme="majorBidi" w:eastAsia="Arial" w:hAnsiTheme="majorBidi" w:cstheme="majorBidi"/>
                <w:color w:val="000000"/>
                <w:sz w:val="20"/>
                <w:lang w:val="nl-NL"/>
              </w:rPr>
              <w:t>Zeer vaak (39)</w:t>
            </w:r>
          </w:p>
        </w:tc>
        <w:tc>
          <w:tcPr>
            <w:tcW w:w="160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74E86FD" w14:textId="77777777" w:rsidR="004343FC" w:rsidRPr="0091501E" w:rsidRDefault="005D77A1">
            <w:pPr>
              <w:spacing w:line="240" w:lineRule="auto"/>
              <w:jc w:val="center"/>
              <w:rPr>
                <w:rFonts w:asciiTheme="majorBidi" w:eastAsia="Arial" w:hAnsiTheme="majorBidi" w:cstheme="majorBidi"/>
                <w:color w:val="000000"/>
                <w:sz w:val="20"/>
                <w:lang w:val="nl-NL"/>
              </w:rPr>
            </w:pPr>
            <w:r w:rsidRPr="0091501E">
              <w:rPr>
                <w:rFonts w:asciiTheme="majorBidi" w:eastAsia="Arial" w:hAnsiTheme="majorBidi" w:cstheme="majorBidi"/>
                <w:color w:val="000000"/>
                <w:sz w:val="20"/>
                <w:lang w:val="nl-NL"/>
              </w:rPr>
              <w:t>8</w:t>
            </w:r>
          </w:p>
        </w:tc>
      </w:tr>
      <w:tr w:rsidR="004343FC" w:rsidRPr="0091501E" w14:paraId="28D02251" w14:textId="77777777">
        <w:trPr>
          <w:trHeight w:val="301"/>
        </w:trPr>
        <w:tc>
          <w:tcPr>
            <w:tcW w:w="2965" w:type="dxa"/>
            <w:vMerge/>
            <w:tcBorders>
              <w:left w:val="single" w:sz="4" w:space="0" w:color="000000"/>
              <w:bottom w:val="single" w:sz="4" w:space="0" w:color="000000"/>
              <w:right w:val="single" w:sz="4" w:space="0" w:color="000000"/>
            </w:tcBorders>
            <w:shd w:val="clear" w:color="auto" w:fill="auto"/>
            <w:vAlign w:val="center"/>
          </w:tcPr>
          <w:p w14:paraId="05EDBB3E" w14:textId="77777777" w:rsidR="004343FC" w:rsidRPr="0091501E" w:rsidRDefault="004343FC">
            <w:pPr>
              <w:tabs>
                <w:tab w:val="clear" w:pos="567"/>
              </w:tabs>
              <w:spacing w:line="240" w:lineRule="auto"/>
              <w:textAlignment w:val="center"/>
              <w:rPr>
                <w:rFonts w:asciiTheme="majorBidi" w:hAnsiTheme="majorBidi" w:cstheme="majorBidi"/>
                <w:b/>
                <w:color w:val="000000"/>
                <w:kern w:val="2"/>
                <w:sz w:val="20"/>
                <w:lang w:val="nl-NL"/>
              </w:rPr>
            </w:pPr>
          </w:p>
        </w:tc>
        <w:tc>
          <w:tcPr>
            <w:tcW w:w="258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C34FAF0" w14:textId="77777777" w:rsidR="004343FC" w:rsidRPr="0091501E" w:rsidRDefault="005D77A1">
            <w:pPr>
              <w:spacing w:line="240" w:lineRule="auto"/>
              <w:rPr>
                <w:rFonts w:asciiTheme="majorBidi" w:hAnsiTheme="majorBidi" w:cstheme="majorBidi"/>
                <w:sz w:val="20"/>
                <w:lang w:val="nl-NL"/>
              </w:rPr>
            </w:pPr>
            <w:r w:rsidRPr="0091501E">
              <w:rPr>
                <w:rFonts w:asciiTheme="majorBidi" w:hAnsiTheme="majorBidi" w:cstheme="majorBidi"/>
                <w:sz w:val="20"/>
                <w:lang w:val="nl-NL"/>
              </w:rPr>
              <w:t>Verminderde hemoglobine</w:t>
            </w:r>
            <w:r w:rsidRPr="0091501E">
              <w:rPr>
                <w:rFonts w:asciiTheme="majorBidi" w:hAnsiTheme="majorBidi" w:cstheme="majorBidi"/>
                <w:sz w:val="20"/>
                <w:vertAlign w:val="superscript"/>
                <w:lang w:val="nl-NL"/>
              </w:rPr>
              <w:t>†</w:t>
            </w:r>
            <w:r w:rsidRPr="0091501E">
              <w:rPr>
                <w:rFonts w:asciiTheme="majorBidi" w:hAnsiTheme="majorBidi" w:cstheme="majorBidi"/>
                <w:b/>
                <w:color w:val="000000"/>
                <w:kern w:val="2"/>
                <w:sz w:val="20"/>
                <w:vertAlign w:val="superscript"/>
                <w:lang w:val="nl-NL"/>
              </w:rPr>
              <w:t>±</w:t>
            </w:r>
          </w:p>
        </w:tc>
        <w:tc>
          <w:tcPr>
            <w:tcW w:w="184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78B929D" w14:textId="77777777" w:rsidR="004343FC" w:rsidRPr="0091501E" w:rsidRDefault="005D77A1">
            <w:pPr>
              <w:spacing w:line="240" w:lineRule="auto"/>
              <w:rPr>
                <w:rFonts w:asciiTheme="majorBidi" w:eastAsia="Arial" w:hAnsiTheme="majorBidi" w:cstheme="majorBidi"/>
                <w:color w:val="000000"/>
                <w:sz w:val="20"/>
                <w:lang w:val="nl-NL"/>
              </w:rPr>
            </w:pPr>
            <w:r w:rsidRPr="0091501E">
              <w:rPr>
                <w:rFonts w:asciiTheme="majorBidi" w:eastAsia="Arial" w:hAnsiTheme="majorBidi" w:cstheme="majorBidi"/>
                <w:color w:val="000000"/>
                <w:sz w:val="20"/>
                <w:lang w:val="nl-NL"/>
              </w:rPr>
              <w:t>Zeer vaak (26)</w:t>
            </w:r>
          </w:p>
        </w:tc>
        <w:tc>
          <w:tcPr>
            <w:tcW w:w="160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0849189" w14:textId="77777777" w:rsidR="004343FC" w:rsidRPr="0091501E" w:rsidRDefault="005D77A1">
            <w:pPr>
              <w:spacing w:line="240" w:lineRule="auto"/>
              <w:jc w:val="center"/>
              <w:rPr>
                <w:rFonts w:asciiTheme="majorBidi" w:eastAsia="Arial" w:hAnsiTheme="majorBidi" w:cstheme="majorBidi"/>
                <w:color w:val="000000"/>
                <w:sz w:val="20"/>
                <w:lang w:val="nl-NL"/>
              </w:rPr>
            </w:pPr>
            <w:r w:rsidRPr="0091501E">
              <w:rPr>
                <w:rFonts w:asciiTheme="majorBidi" w:eastAsia="Arial" w:hAnsiTheme="majorBidi" w:cstheme="majorBidi"/>
                <w:color w:val="000000"/>
                <w:sz w:val="20"/>
                <w:lang w:val="nl-NL"/>
              </w:rPr>
              <w:t>4</w:t>
            </w:r>
          </w:p>
        </w:tc>
      </w:tr>
    </w:tbl>
    <w:p w14:paraId="53C1467B" w14:textId="77777777" w:rsidR="004343FC" w:rsidRPr="0091501E" w:rsidRDefault="005D77A1">
      <w:pPr>
        <w:spacing w:line="240" w:lineRule="auto"/>
        <w:rPr>
          <w:rFonts w:asciiTheme="majorBidi" w:hAnsiTheme="majorBidi" w:cstheme="majorBidi"/>
          <w:sz w:val="18"/>
          <w:szCs w:val="18"/>
          <w:lang w:val="nl-NL" w:eastAsia="zh-CN"/>
        </w:rPr>
      </w:pPr>
      <w:r w:rsidRPr="0091501E">
        <w:rPr>
          <w:rFonts w:asciiTheme="majorBidi" w:hAnsiTheme="majorBidi" w:cstheme="majorBidi"/>
          <w:sz w:val="18"/>
          <w:szCs w:val="18"/>
          <w:lang w:val="nl-NL" w:eastAsia="zh-CN"/>
        </w:rPr>
        <w:t>* Graden werden beoordeeld op basis van de National Cancer Institute Common Terminology Criteria for Adverse Events (NCI-CTCAE) versie 4.03.</w:t>
      </w:r>
    </w:p>
    <w:p w14:paraId="38B9BA58" w14:textId="77777777" w:rsidR="004343FC" w:rsidRPr="0091501E" w:rsidRDefault="005D77A1">
      <w:pPr>
        <w:spacing w:line="240" w:lineRule="auto"/>
        <w:rPr>
          <w:rFonts w:asciiTheme="majorBidi" w:hAnsiTheme="majorBidi" w:cstheme="majorBidi"/>
          <w:sz w:val="18"/>
          <w:szCs w:val="18"/>
          <w:lang w:val="nl-NL" w:eastAsia="zh-CN"/>
        </w:rPr>
      </w:pPr>
      <w:r w:rsidRPr="0091501E">
        <w:rPr>
          <w:rFonts w:asciiTheme="majorBidi" w:hAnsiTheme="majorBidi" w:cstheme="majorBidi"/>
          <w:sz w:val="18"/>
          <w:szCs w:val="18"/>
          <w:vertAlign w:val="superscript"/>
          <w:lang w:val="nl-NL"/>
        </w:rPr>
        <w:t>†</w:t>
      </w:r>
      <w:r w:rsidRPr="0091501E">
        <w:rPr>
          <w:rFonts w:asciiTheme="majorBidi" w:hAnsiTheme="majorBidi" w:cstheme="majorBidi"/>
          <w:sz w:val="18"/>
          <w:szCs w:val="18"/>
          <w:lang w:val="nl-NL"/>
        </w:rPr>
        <w:t xml:space="preserve"> </w:t>
      </w:r>
      <w:r w:rsidRPr="0091501E">
        <w:rPr>
          <w:rFonts w:asciiTheme="majorBidi" w:hAnsiTheme="majorBidi" w:cstheme="majorBidi"/>
          <w:sz w:val="18"/>
          <w:szCs w:val="18"/>
          <w:lang w:val="nl-NL" w:eastAsia="zh-CN"/>
        </w:rPr>
        <w:t>Op basis van laboratoriummetingen</w:t>
      </w:r>
    </w:p>
    <w:p w14:paraId="482E9DC1" w14:textId="77777777" w:rsidR="004343FC" w:rsidRPr="0091501E" w:rsidRDefault="005D77A1">
      <w:pPr>
        <w:spacing w:line="240" w:lineRule="auto"/>
        <w:rPr>
          <w:rFonts w:asciiTheme="majorBidi" w:hAnsiTheme="majorBidi" w:cstheme="majorBidi"/>
          <w:sz w:val="18"/>
          <w:szCs w:val="18"/>
          <w:lang w:val="nl-NL"/>
        </w:rPr>
      </w:pPr>
      <w:r w:rsidRPr="0091501E">
        <w:rPr>
          <w:rFonts w:asciiTheme="majorBidi" w:hAnsiTheme="majorBidi" w:cstheme="majorBidi"/>
          <w:b/>
          <w:color w:val="000000"/>
          <w:kern w:val="2"/>
          <w:sz w:val="18"/>
          <w:szCs w:val="18"/>
          <w:vertAlign w:val="superscript"/>
          <w:lang w:val="nl-NL"/>
        </w:rPr>
        <w:t xml:space="preserve">± </w:t>
      </w:r>
      <w:r w:rsidRPr="0091501E">
        <w:rPr>
          <w:rFonts w:asciiTheme="majorBidi" w:hAnsiTheme="majorBidi" w:cstheme="majorBidi"/>
          <w:sz w:val="18"/>
          <w:szCs w:val="18"/>
          <w:lang w:val="nl-NL" w:eastAsia="zh-CN"/>
        </w:rPr>
        <w:t>Percentages zijn gebaseerd op het aantal patiënten voor wie zowel een baselinebeoordeling als minstens één postbaselinebeoordeling beschikbaar zijn.</w:t>
      </w:r>
    </w:p>
    <w:p w14:paraId="3F66E282" w14:textId="77777777" w:rsidR="004343FC" w:rsidRPr="0091501E" w:rsidRDefault="005D77A1">
      <w:pPr>
        <w:spacing w:line="240" w:lineRule="auto"/>
        <w:rPr>
          <w:rFonts w:asciiTheme="majorBidi" w:hAnsiTheme="majorBidi" w:cstheme="majorBidi"/>
          <w:sz w:val="18"/>
          <w:szCs w:val="18"/>
          <w:lang w:val="nl-NL"/>
        </w:rPr>
      </w:pPr>
      <w:r w:rsidRPr="0091501E">
        <w:rPr>
          <w:rFonts w:asciiTheme="majorBidi" w:hAnsiTheme="majorBidi" w:cstheme="majorBidi"/>
          <w:sz w:val="18"/>
          <w:szCs w:val="18"/>
          <w:vertAlign w:val="superscript"/>
          <w:lang w:val="nl-NL"/>
        </w:rPr>
        <w:t>§</w:t>
      </w:r>
      <w:r w:rsidRPr="0091501E">
        <w:rPr>
          <w:rFonts w:asciiTheme="majorBidi" w:hAnsiTheme="majorBidi" w:cstheme="majorBidi"/>
          <w:sz w:val="18"/>
          <w:szCs w:val="18"/>
          <w:lang w:val="nl-NL"/>
        </w:rPr>
        <w:t xml:space="preserve"> Omvat terminologie voor meerdere bijwerkingen</w:t>
      </w:r>
    </w:p>
    <w:p w14:paraId="690C768E" w14:textId="77777777" w:rsidR="004343FC" w:rsidRPr="0091501E" w:rsidRDefault="005D77A1">
      <w:pPr>
        <w:spacing w:line="240" w:lineRule="auto"/>
        <w:rPr>
          <w:rFonts w:asciiTheme="majorBidi" w:hAnsiTheme="majorBidi" w:cstheme="majorBidi"/>
          <w:sz w:val="18"/>
          <w:szCs w:val="18"/>
          <w:lang w:val="nl-NL"/>
        </w:rPr>
      </w:pPr>
      <w:r w:rsidRPr="0091501E">
        <w:rPr>
          <w:rFonts w:asciiTheme="majorBidi" w:hAnsiTheme="majorBidi" w:cstheme="majorBidi"/>
          <w:sz w:val="18"/>
          <w:szCs w:val="18"/>
          <w:vertAlign w:val="superscript"/>
          <w:lang w:val="nl-NL"/>
        </w:rPr>
        <w:t>#</w:t>
      </w:r>
      <w:r w:rsidRPr="0091501E">
        <w:rPr>
          <w:rFonts w:asciiTheme="majorBidi" w:hAnsiTheme="majorBidi" w:cstheme="majorBidi"/>
          <w:sz w:val="18"/>
          <w:szCs w:val="18"/>
          <w:lang w:val="nl-NL"/>
        </w:rPr>
        <w:t xml:space="preserve"> Inclusief bijwerkingen met fatale afloop</w:t>
      </w:r>
    </w:p>
    <w:p w14:paraId="1E2D23EB" w14:textId="77777777" w:rsidR="004343FC" w:rsidRPr="0091501E" w:rsidRDefault="004343FC">
      <w:pPr>
        <w:spacing w:line="240" w:lineRule="auto"/>
        <w:rPr>
          <w:rFonts w:asciiTheme="majorBidi" w:hAnsiTheme="majorBidi" w:cstheme="majorBidi"/>
          <w:iCs/>
          <w:szCs w:val="22"/>
          <w:u w:val="single"/>
          <w:lang w:val="nl-NL"/>
        </w:rPr>
      </w:pPr>
    </w:p>
    <w:p w14:paraId="44C7AB4A" w14:textId="77777777" w:rsidR="004343FC" w:rsidRPr="0091501E" w:rsidRDefault="005D77A1">
      <w:pPr>
        <w:keepNext/>
        <w:keepLines/>
        <w:tabs>
          <w:tab w:val="clear" w:pos="567"/>
        </w:tabs>
        <w:suppressAutoHyphens w:val="0"/>
        <w:spacing w:line="240" w:lineRule="auto"/>
        <w:ind w:left="1138" w:hanging="1138"/>
        <w:rPr>
          <w:rFonts w:eastAsia="Calibri"/>
          <w:kern w:val="2"/>
          <w:szCs w:val="22"/>
          <w:lang w:val="nl-NL"/>
          <w14:ligatures w14:val="standardContextual"/>
        </w:rPr>
      </w:pPr>
      <w:r w:rsidRPr="0091501E">
        <w:rPr>
          <w:b/>
          <w:bCs/>
          <w:szCs w:val="22"/>
          <w:lang w:val="nl-NL" w:eastAsia="en-GB"/>
        </w:rPr>
        <w:t xml:space="preserve">Tabel </w:t>
      </w:r>
      <w:r w:rsidRPr="0091501E">
        <w:rPr>
          <w:rFonts w:eastAsia="PMingLiU"/>
          <w:b/>
          <w:bCs/>
          <w:color w:val="2B579A"/>
          <w:szCs w:val="22"/>
          <w:shd w:val="clear" w:color="auto" w:fill="E6E6E6"/>
          <w:lang w:val="nl-NL" w:eastAsia="en-GB"/>
        </w:rPr>
        <w:fldChar w:fldCharType="begin"/>
      </w:r>
      <w:r w:rsidRPr="0091501E">
        <w:rPr>
          <w:rFonts w:eastAsia="PMingLiU"/>
          <w:b/>
          <w:bCs/>
          <w:szCs w:val="22"/>
          <w:lang w:val="nl-NL" w:eastAsia="en-GB"/>
        </w:rPr>
        <w:instrText xml:space="preserve"> SEQ Table \* ARABIC </w:instrText>
      </w:r>
      <w:r w:rsidRPr="0091501E">
        <w:rPr>
          <w:rFonts w:eastAsia="PMingLiU"/>
          <w:b/>
          <w:bCs/>
          <w:color w:val="2B579A"/>
          <w:szCs w:val="22"/>
          <w:shd w:val="clear" w:color="auto" w:fill="E6E6E6"/>
          <w:lang w:val="nl-NL" w:eastAsia="en-GB"/>
        </w:rPr>
        <w:fldChar w:fldCharType="separate"/>
      </w:r>
      <w:r w:rsidRPr="0091501E">
        <w:rPr>
          <w:rFonts w:eastAsia="PMingLiU"/>
          <w:b/>
          <w:bCs/>
          <w:szCs w:val="22"/>
          <w:lang w:val="nl-NL" w:eastAsia="en-GB"/>
        </w:rPr>
        <w:t>4</w:t>
      </w:r>
      <w:r w:rsidRPr="0091501E">
        <w:rPr>
          <w:rFonts w:eastAsia="PMingLiU"/>
          <w:b/>
          <w:bCs/>
          <w:color w:val="2B579A"/>
          <w:szCs w:val="22"/>
          <w:shd w:val="clear" w:color="auto" w:fill="E6E6E6"/>
          <w:lang w:val="nl-NL" w:eastAsia="en-GB"/>
        </w:rPr>
        <w:fldChar w:fldCharType="end"/>
      </w:r>
      <w:r w:rsidRPr="0091501E">
        <w:rPr>
          <w:b/>
          <w:bCs/>
          <w:szCs w:val="22"/>
          <w:lang w:val="nl-NL" w:eastAsia="en-GB"/>
        </w:rPr>
        <w:t>:</w:t>
      </w:r>
      <w:r w:rsidRPr="0091501E">
        <w:rPr>
          <w:b/>
          <w:bCs/>
          <w:szCs w:val="22"/>
          <w:lang w:val="nl-NL" w:eastAsia="en-GB"/>
        </w:rPr>
        <w:tab/>
        <w:t>Bijwerkingen van zanubrutinib in combinatie met obinutuzumab, gemeld in het ROSEWOOD-onderzoek (BGB</w:t>
      </w:r>
      <w:r w:rsidRPr="0091501E">
        <w:rPr>
          <w:b/>
          <w:bCs/>
          <w:szCs w:val="22"/>
          <w:lang w:val="nl-NL" w:eastAsia="en-GB"/>
        </w:rPr>
        <w:noBreakHyphen/>
        <w:t>3111</w:t>
      </w:r>
      <w:r w:rsidRPr="0091501E">
        <w:rPr>
          <w:b/>
          <w:bCs/>
          <w:szCs w:val="22"/>
          <w:lang w:val="nl-NL" w:eastAsia="en-GB"/>
        </w:rPr>
        <w:noBreakHyphen/>
        <w:t>212) bij patiënten met folliculair lymfoom (n=143)</w:t>
      </w:r>
      <w:r w:rsidRPr="0091501E">
        <w:rPr>
          <w:rFonts w:eastAsia="PMingLiU"/>
          <w:b/>
          <w:bCs/>
          <w:color w:val="2B579A"/>
          <w:szCs w:val="22"/>
          <w:shd w:val="clear" w:color="auto" w:fill="E6E6E6"/>
          <w:lang w:val="nl-NL" w:eastAsia="en-GB"/>
        </w:rPr>
        <w:fldChar w:fldCharType="begin"/>
      </w:r>
      <w:r w:rsidRPr="0091501E">
        <w:rPr>
          <w:rFonts w:eastAsia="PMingLiU"/>
          <w:b/>
          <w:bCs/>
          <w:szCs w:val="22"/>
          <w:lang w:val="nl-NL" w:eastAsia="en-GB"/>
        </w:rPr>
        <w:instrText xml:space="preserve"> DOCVARIABLE vault_nd_ab4a1fd7-d8eb-4068-86a8-388be2ad5ed8 \* MERGEFORMAT </w:instrText>
      </w:r>
      <w:r w:rsidRPr="0091501E">
        <w:rPr>
          <w:rFonts w:eastAsia="PMingLiU"/>
          <w:b/>
          <w:bCs/>
          <w:color w:val="2B579A"/>
          <w:szCs w:val="22"/>
          <w:shd w:val="clear" w:color="auto" w:fill="E6E6E6"/>
          <w:lang w:val="nl-NL" w:eastAsia="en-GB"/>
        </w:rPr>
        <w:fldChar w:fldCharType="separate"/>
      </w:r>
      <w:r w:rsidRPr="0091501E">
        <w:rPr>
          <w:b/>
          <w:bCs/>
          <w:szCs w:val="22"/>
          <w:lang w:val="nl-NL" w:eastAsia="en-GB"/>
        </w:rPr>
        <w:t xml:space="preserve"> </w:t>
      </w:r>
      <w:r w:rsidRPr="0091501E">
        <w:rPr>
          <w:rFonts w:eastAsia="PMingLiU"/>
          <w:b/>
          <w:bCs/>
          <w:color w:val="2B579A"/>
          <w:szCs w:val="22"/>
          <w:shd w:val="clear" w:color="auto" w:fill="E6E6E6"/>
          <w:lang w:val="nl-NL" w:eastAsia="en-GB"/>
        </w:rPr>
        <w:fldChar w:fldCharType="end"/>
      </w:r>
    </w:p>
    <w:tbl>
      <w:tblPr>
        <w:tblStyle w:val="TableGrid1"/>
        <w:tblW w:w="5312" w:type="pct"/>
        <w:tblLayout w:type="fixed"/>
        <w:tblLook w:val="04A0" w:firstRow="1" w:lastRow="0" w:firstColumn="1" w:lastColumn="0" w:noHBand="0" w:noVBand="1"/>
      </w:tblPr>
      <w:tblGrid>
        <w:gridCol w:w="3956"/>
        <w:gridCol w:w="2997"/>
        <w:gridCol w:w="1592"/>
        <w:gridCol w:w="1080"/>
      </w:tblGrid>
      <w:tr w:rsidR="004343FC" w:rsidRPr="0091501E" w14:paraId="5C37C080" w14:textId="77777777">
        <w:trPr>
          <w:trHeight w:val="612"/>
        </w:trPr>
        <w:tc>
          <w:tcPr>
            <w:tcW w:w="2055" w:type="pct"/>
            <w:vMerge w:val="restart"/>
            <w:shd w:val="clear" w:color="auto" w:fill="auto"/>
            <w:noWrap/>
            <w:vAlign w:val="center"/>
          </w:tcPr>
          <w:p w14:paraId="3B030336" w14:textId="77777777" w:rsidR="004343FC" w:rsidRPr="0091501E" w:rsidRDefault="005D77A1">
            <w:pPr>
              <w:tabs>
                <w:tab w:val="clear" w:pos="567"/>
              </w:tabs>
              <w:spacing w:line="240" w:lineRule="auto"/>
              <w:rPr>
                <w:rFonts w:eastAsia="Calibri"/>
                <w:b/>
                <w:bCs/>
                <w:color w:val="000000"/>
                <w:kern w:val="2"/>
                <w:sz w:val="20"/>
                <w:szCs w:val="22"/>
                <w:lang w:val="nl-NL"/>
                <w14:ligatures w14:val="standardContextual"/>
              </w:rPr>
            </w:pPr>
            <w:r w:rsidRPr="0091501E">
              <w:rPr>
                <w:b/>
                <w:bCs/>
                <w:color w:val="000000"/>
                <w:sz w:val="20"/>
                <w:szCs w:val="22"/>
                <w:lang w:val="nl-NL" w:eastAsia="en-GB"/>
                <w14:ligatures w14:val="standardContextual"/>
              </w:rPr>
              <w:t>MedDRA-systeem/orgaanklasse</w:t>
            </w:r>
          </w:p>
        </w:tc>
        <w:tc>
          <w:tcPr>
            <w:tcW w:w="1557" w:type="pct"/>
            <w:vMerge w:val="restart"/>
            <w:shd w:val="clear" w:color="auto" w:fill="auto"/>
            <w:noWrap/>
            <w:vAlign w:val="center"/>
          </w:tcPr>
          <w:p w14:paraId="7D9EF379" w14:textId="77777777" w:rsidR="004343FC" w:rsidRPr="0091501E" w:rsidRDefault="005D77A1">
            <w:pPr>
              <w:tabs>
                <w:tab w:val="clear" w:pos="567"/>
              </w:tabs>
              <w:spacing w:line="240" w:lineRule="auto"/>
              <w:rPr>
                <w:rFonts w:eastAsia="Calibri"/>
                <w:b/>
                <w:bCs/>
                <w:color w:val="000000"/>
                <w:kern w:val="2"/>
                <w:sz w:val="20"/>
                <w:szCs w:val="22"/>
                <w:lang w:val="nl-NL"/>
                <w14:ligatures w14:val="standardContextual"/>
              </w:rPr>
            </w:pPr>
            <w:r w:rsidRPr="0091501E">
              <w:rPr>
                <w:b/>
                <w:bCs/>
                <w:color w:val="000000"/>
                <w:sz w:val="20"/>
                <w:szCs w:val="22"/>
                <w:lang w:val="nl-NL" w:eastAsia="en-GB"/>
                <w14:ligatures w14:val="standardContextual"/>
              </w:rPr>
              <w:t>MedDRA-termen</w:t>
            </w:r>
          </w:p>
        </w:tc>
        <w:tc>
          <w:tcPr>
            <w:tcW w:w="1388" w:type="pct"/>
            <w:gridSpan w:val="2"/>
            <w:shd w:val="clear" w:color="auto" w:fill="auto"/>
            <w:vAlign w:val="center"/>
          </w:tcPr>
          <w:p w14:paraId="55EF6663" w14:textId="77777777" w:rsidR="004343FC" w:rsidRPr="0091501E" w:rsidRDefault="004343FC">
            <w:pPr>
              <w:tabs>
                <w:tab w:val="clear" w:pos="567"/>
              </w:tabs>
              <w:spacing w:line="240" w:lineRule="auto"/>
              <w:jc w:val="center"/>
              <w:rPr>
                <w:rFonts w:eastAsia="Calibri"/>
                <w:b/>
                <w:bCs/>
                <w:kern w:val="2"/>
                <w:sz w:val="20"/>
                <w:szCs w:val="22"/>
                <w:lang w:val="nl-NL"/>
                <w14:ligatures w14:val="standardContextual"/>
              </w:rPr>
            </w:pPr>
          </w:p>
        </w:tc>
      </w:tr>
      <w:tr w:rsidR="004343FC" w:rsidRPr="0091501E" w14:paraId="2ABF5D59" w14:textId="77777777">
        <w:trPr>
          <w:trHeight w:val="565"/>
        </w:trPr>
        <w:tc>
          <w:tcPr>
            <w:tcW w:w="2055" w:type="pct"/>
            <w:vMerge/>
            <w:shd w:val="clear" w:color="auto" w:fill="auto"/>
            <w:noWrap/>
            <w:hideMark/>
          </w:tcPr>
          <w:p w14:paraId="61E0D4DA" w14:textId="77777777" w:rsidR="004343FC" w:rsidRPr="0091501E" w:rsidRDefault="004343FC">
            <w:pPr>
              <w:tabs>
                <w:tab w:val="clear" w:pos="567"/>
              </w:tabs>
              <w:spacing w:line="240" w:lineRule="auto"/>
              <w:rPr>
                <w:rFonts w:eastAsia="Calibri"/>
                <w:b/>
                <w:bCs/>
                <w:color w:val="000000"/>
                <w:kern w:val="2"/>
                <w:sz w:val="20"/>
                <w:szCs w:val="22"/>
                <w:lang w:val="nl-NL"/>
                <w14:ligatures w14:val="standardContextual"/>
              </w:rPr>
            </w:pPr>
          </w:p>
        </w:tc>
        <w:tc>
          <w:tcPr>
            <w:tcW w:w="1557" w:type="pct"/>
            <w:vMerge/>
            <w:shd w:val="clear" w:color="auto" w:fill="auto"/>
            <w:noWrap/>
            <w:hideMark/>
          </w:tcPr>
          <w:p w14:paraId="09528DAF" w14:textId="77777777" w:rsidR="004343FC" w:rsidRPr="0091501E" w:rsidRDefault="004343FC">
            <w:pPr>
              <w:tabs>
                <w:tab w:val="clear" w:pos="567"/>
              </w:tabs>
              <w:spacing w:line="240" w:lineRule="auto"/>
              <w:rPr>
                <w:rFonts w:eastAsia="Calibri"/>
                <w:b/>
                <w:bCs/>
                <w:kern w:val="2"/>
                <w:sz w:val="20"/>
                <w:szCs w:val="22"/>
                <w:lang w:val="nl-NL"/>
                <w14:ligatures w14:val="standardContextual"/>
              </w:rPr>
            </w:pPr>
          </w:p>
        </w:tc>
        <w:tc>
          <w:tcPr>
            <w:tcW w:w="827" w:type="pct"/>
            <w:shd w:val="clear" w:color="auto" w:fill="auto"/>
            <w:vAlign w:val="center"/>
            <w:hideMark/>
          </w:tcPr>
          <w:p w14:paraId="3F1227EC" w14:textId="77777777" w:rsidR="004343FC" w:rsidRPr="0091501E" w:rsidRDefault="005D77A1">
            <w:pPr>
              <w:tabs>
                <w:tab w:val="clear" w:pos="567"/>
              </w:tabs>
              <w:spacing w:line="240" w:lineRule="auto"/>
              <w:jc w:val="center"/>
              <w:rPr>
                <w:rFonts w:eastAsia="Calibri"/>
                <w:b/>
                <w:bCs/>
                <w:kern w:val="2"/>
                <w:sz w:val="20"/>
                <w:szCs w:val="22"/>
                <w:lang w:val="nl-NL"/>
                <w14:ligatures w14:val="standardContextual"/>
              </w:rPr>
            </w:pPr>
            <w:r w:rsidRPr="0091501E">
              <w:rPr>
                <w:b/>
                <w:bCs/>
                <w:sz w:val="20"/>
                <w:szCs w:val="22"/>
                <w:lang w:val="nl-NL" w:eastAsia="en-GB"/>
                <w14:ligatures w14:val="standardContextual"/>
              </w:rPr>
              <w:t>Alle graden</w:t>
            </w:r>
            <w:r w:rsidRPr="0091501E">
              <w:rPr>
                <w:b/>
                <w:bCs/>
                <w:color w:val="000000"/>
                <w:sz w:val="20"/>
                <w:szCs w:val="22"/>
                <w:lang w:val="nl-NL" w:eastAsia="en-GB"/>
                <w14:ligatures w14:val="standardContextual"/>
              </w:rPr>
              <w:t>*</w:t>
            </w:r>
            <w:r w:rsidRPr="0091501E">
              <w:rPr>
                <w:b/>
                <w:bCs/>
                <w:sz w:val="20"/>
                <w:szCs w:val="22"/>
                <w:lang w:val="nl-NL" w:eastAsia="en-GB"/>
                <w14:ligatures w14:val="standardContextual"/>
              </w:rPr>
              <w:t xml:space="preserve"> (%)</w:t>
            </w:r>
          </w:p>
        </w:tc>
        <w:tc>
          <w:tcPr>
            <w:tcW w:w="561" w:type="pct"/>
            <w:shd w:val="clear" w:color="auto" w:fill="auto"/>
            <w:vAlign w:val="center"/>
            <w:hideMark/>
          </w:tcPr>
          <w:p w14:paraId="36926F2A" w14:textId="77777777" w:rsidR="004343FC" w:rsidRPr="0091501E" w:rsidRDefault="005D77A1">
            <w:pPr>
              <w:tabs>
                <w:tab w:val="clear" w:pos="567"/>
              </w:tabs>
              <w:spacing w:line="240" w:lineRule="auto"/>
              <w:ind w:left="201" w:hangingChars="100" w:hanging="201"/>
              <w:jc w:val="center"/>
              <w:rPr>
                <w:rFonts w:eastAsia="Calibri"/>
                <w:b/>
                <w:bCs/>
                <w:kern w:val="2"/>
                <w:sz w:val="20"/>
                <w:szCs w:val="22"/>
                <w:lang w:val="nl-NL"/>
                <w14:ligatures w14:val="standardContextual"/>
              </w:rPr>
            </w:pPr>
            <w:r w:rsidRPr="0091501E">
              <w:rPr>
                <w:b/>
                <w:bCs/>
                <w:sz w:val="20"/>
                <w:szCs w:val="22"/>
                <w:lang w:val="nl-NL" w:eastAsia="en-GB"/>
                <w14:ligatures w14:val="standardContextual"/>
              </w:rPr>
              <w:t>Graad 3 of hoger (%)</w:t>
            </w:r>
          </w:p>
        </w:tc>
      </w:tr>
      <w:tr w:rsidR="004343FC" w:rsidRPr="0091501E" w14:paraId="1033328E" w14:textId="77777777">
        <w:trPr>
          <w:trHeight w:val="288"/>
        </w:trPr>
        <w:tc>
          <w:tcPr>
            <w:tcW w:w="2055" w:type="pct"/>
            <w:vMerge w:val="restart"/>
            <w:shd w:val="clear" w:color="auto" w:fill="auto"/>
            <w:hideMark/>
          </w:tcPr>
          <w:p w14:paraId="0A6CF6ED" w14:textId="77777777" w:rsidR="004343FC" w:rsidRPr="0091501E" w:rsidRDefault="005D77A1">
            <w:pPr>
              <w:tabs>
                <w:tab w:val="clear" w:pos="567"/>
              </w:tabs>
              <w:spacing w:line="240" w:lineRule="auto"/>
              <w:rPr>
                <w:rFonts w:eastAsia="Calibri"/>
                <w:b/>
                <w:bCs/>
                <w:color w:val="000000"/>
                <w:kern w:val="2"/>
                <w:sz w:val="20"/>
                <w:szCs w:val="22"/>
                <w:lang w:val="nl-NL"/>
                <w14:ligatures w14:val="standardContextual"/>
              </w:rPr>
            </w:pPr>
            <w:r w:rsidRPr="0091501E">
              <w:rPr>
                <w:b/>
                <w:bCs/>
                <w:color w:val="000000"/>
                <w:sz w:val="20"/>
                <w:szCs w:val="22"/>
                <w:lang w:val="nl-NL" w:eastAsia="en-GB"/>
                <w14:ligatures w14:val="standardContextual"/>
              </w:rPr>
              <w:t>Infecties en parasitaire aandoeningen</w:t>
            </w:r>
          </w:p>
        </w:tc>
        <w:tc>
          <w:tcPr>
            <w:tcW w:w="1557" w:type="pct"/>
            <w:shd w:val="clear" w:color="auto" w:fill="auto"/>
            <w:noWrap/>
            <w:hideMark/>
          </w:tcPr>
          <w:p w14:paraId="1149A28A" w14:textId="77777777" w:rsidR="004343FC" w:rsidRPr="0091501E" w:rsidRDefault="005D77A1">
            <w:pPr>
              <w:tabs>
                <w:tab w:val="clear" w:pos="567"/>
              </w:tabs>
              <w:spacing w:line="240" w:lineRule="auto"/>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Infecties van de bovenste luchtwegen</w:t>
            </w:r>
            <w:r w:rsidRPr="0091501E">
              <w:rPr>
                <w:color w:val="000000"/>
                <w:sz w:val="20"/>
                <w:szCs w:val="22"/>
                <w:vertAlign w:val="superscript"/>
                <w:lang w:val="nl-NL" w:eastAsia="en-GB"/>
                <w14:ligatures w14:val="standardContextual"/>
              </w:rPr>
              <w:t>§</w:t>
            </w:r>
            <w:r w:rsidRPr="0091501E">
              <w:rPr>
                <w:color w:val="000000"/>
                <w:sz w:val="20"/>
                <w:szCs w:val="22"/>
                <w:lang w:val="nl-NL" w:eastAsia="en-GB"/>
                <w14:ligatures w14:val="standardContextual"/>
              </w:rPr>
              <w:t xml:space="preserve"> </w:t>
            </w:r>
          </w:p>
        </w:tc>
        <w:tc>
          <w:tcPr>
            <w:tcW w:w="827" w:type="pct"/>
            <w:shd w:val="clear" w:color="auto" w:fill="auto"/>
            <w:noWrap/>
            <w:hideMark/>
          </w:tcPr>
          <w:p w14:paraId="50ED43B3" w14:textId="77777777" w:rsidR="004343FC" w:rsidRPr="0091501E" w:rsidRDefault="005D77A1">
            <w:pPr>
              <w:tabs>
                <w:tab w:val="clear" w:pos="567"/>
              </w:tabs>
              <w:spacing w:line="240" w:lineRule="auto"/>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Zeer vaak (14)</w:t>
            </w:r>
          </w:p>
        </w:tc>
        <w:tc>
          <w:tcPr>
            <w:tcW w:w="561" w:type="pct"/>
            <w:shd w:val="clear" w:color="auto" w:fill="auto"/>
            <w:noWrap/>
            <w:hideMark/>
          </w:tcPr>
          <w:p w14:paraId="394B1361" w14:textId="77777777" w:rsidR="004343FC" w:rsidRPr="0091501E" w:rsidRDefault="005D77A1">
            <w:pPr>
              <w:tabs>
                <w:tab w:val="clear" w:pos="567"/>
              </w:tabs>
              <w:spacing w:line="240" w:lineRule="auto"/>
              <w:jc w:val="center"/>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 xml:space="preserve">&lt;1 </w:t>
            </w:r>
          </w:p>
        </w:tc>
      </w:tr>
      <w:tr w:rsidR="004343FC" w:rsidRPr="0091501E" w14:paraId="276828E6" w14:textId="77777777">
        <w:trPr>
          <w:trHeight w:val="288"/>
        </w:trPr>
        <w:tc>
          <w:tcPr>
            <w:tcW w:w="2055" w:type="pct"/>
            <w:vMerge/>
            <w:shd w:val="clear" w:color="auto" w:fill="auto"/>
            <w:hideMark/>
          </w:tcPr>
          <w:p w14:paraId="17271B8C" w14:textId="77777777" w:rsidR="004343FC" w:rsidRPr="0091501E" w:rsidRDefault="004343FC">
            <w:pPr>
              <w:tabs>
                <w:tab w:val="clear" w:pos="567"/>
              </w:tabs>
              <w:spacing w:line="240" w:lineRule="auto"/>
              <w:rPr>
                <w:rFonts w:eastAsia="Calibri"/>
                <w:b/>
                <w:bCs/>
                <w:color w:val="000000"/>
                <w:kern w:val="2"/>
                <w:sz w:val="20"/>
                <w:szCs w:val="22"/>
                <w:lang w:val="nl-NL"/>
                <w14:ligatures w14:val="standardContextual"/>
              </w:rPr>
            </w:pPr>
          </w:p>
        </w:tc>
        <w:tc>
          <w:tcPr>
            <w:tcW w:w="1557" w:type="pct"/>
            <w:shd w:val="clear" w:color="auto" w:fill="auto"/>
            <w:noWrap/>
            <w:hideMark/>
          </w:tcPr>
          <w:p w14:paraId="525898E8" w14:textId="77777777" w:rsidR="004343FC" w:rsidRPr="0091501E" w:rsidRDefault="005D77A1">
            <w:pPr>
              <w:tabs>
                <w:tab w:val="clear" w:pos="567"/>
              </w:tabs>
              <w:spacing w:line="240" w:lineRule="auto"/>
              <w:rPr>
                <w:rFonts w:eastAsia="Calibri"/>
                <w:color w:val="000000"/>
                <w:kern w:val="2"/>
                <w:sz w:val="20"/>
                <w:szCs w:val="22"/>
                <w:lang w:val="nl-NL"/>
                <w14:ligatures w14:val="standardContextual"/>
              </w:rPr>
            </w:pPr>
            <w:r w:rsidRPr="0091501E">
              <w:rPr>
                <w:color w:val="000000"/>
                <w:kern w:val="2"/>
                <w:sz w:val="20"/>
                <w:szCs w:val="22"/>
                <w:lang w:val="nl-NL"/>
                <w14:ligatures w14:val="standardContextual"/>
              </w:rPr>
              <w:t>Pneumonie</w:t>
            </w:r>
            <w:r w:rsidRPr="0091501E">
              <w:rPr>
                <w:color w:val="000000"/>
                <w:sz w:val="20"/>
                <w:szCs w:val="22"/>
                <w:vertAlign w:val="superscript"/>
                <w:lang w:val="nl-NL" w:eastAsia="en-GB"/>
                <w14:ligatures w14:val="standardContextual"/>
              </w:rPr>
              <w:t>§#</w:t>
            </w:r>
          </w:p>
        </w:tc>
        <w:tc>
          <w:tcPr>
            <w:tcW w:w="827" w:type="pct"/>
            <w:shd w:val="clear" w:color="auto" w:fill="auto"/>
            <w:noWrap/>
            <w:hideMark/>
          </w:tcPr>
          <w:p w14:paraId="2BEEEE53" w14:textId="77777777" w:rsidR="004343FC" w:rsidRPr="0091501E" w:rsidRDefault="005D77A1">
            <w:pPr>
              <w:tabs>
                <w:tab w:val="clear" w:pos="567"/>
              </w:tabs>
              <w:spacing w:line="240" w:lineRule="auto"/>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Zeer vaak (20)</w:t>
            </w:r>
          </w:p>
        </w:tc>
        <w:tc>
          <w:tcPr>
            <w:tcW w:w="561" w:type="pct"/>
            <w:shd w:val="clear" w:color="auto" w:fill="auto"/>
            <w:noWrap/>
            <w:hideMark/>
          </w:tcPr>
          <w:p w14:paraId="0839AB2A" w14:textId="77777777" w:rsidR="004343FC" w:rsidRPr="0091501E" w:rsidRDefault="005D77A1">
            <w:pPr>
              <w:tabs>
                <w:tab w:val="clear" w:pos="567"/>
              </w:tabs>
              <w:spacing w:line="240" w:lineRule="auto"/>
              <w:jc w:val="center"/>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15</w:t>
            </w:r>
          </w:p>
        </w:tc>
      </w:tr>
      <w:tr w:rsidR="004343FC" w:rsidRPr="0091501E" w14:paraId="63E27D1C" w14:textId="77777777">
        <w:trPr>
          <w:trHeight w:val="288"/>
        </w:trPr>
        <w:tc>
          <w:tcPr>
            <w:tcW w:w="2055" w:type="pct"/>
            <w:vMerge/>
            <w:shd w:val="clear" w:color="auto" w:fill="auto"/>
            <w:hideMark/>
          </w:tcPr>
          <w:p w14:paraId="61F5D3B3" w14:textId="77777777" w:rsidR="004343FC" w:rsidRPr="0091501E" w:rsidRDefault="004343FC">
            <w:pPr>
              <w:tabs>
                <w:tab w:val="clear" w:pos="567"/>
              </w:tabs>
              <w:spacing w:line="240" w:lineRule="auto"/>
              <w:rPr>
                <w:rFonts w:eastAsia="Calibri"/>
                <w:b/>
                <w:bCs/>
                <w:color w:val="000000"/>
                <w:kern w:val="2"/>
                <w:sz w:val="20"/>
                <w:szCs w:val="22"/>
                <w:lang w:val="nl-NL"/>
                <w14:ligatures w14:val="standardContextual"/>
              </w:rPr>
            </w:pPr>
          </w:p>
        </w:tc>
        <w:tc>
          <w:tcPr>
            <w:tcW w:w="1557" w:type="pct"/>
            <w:shd w:val="clear" w:color="auto" w:fill="auto"/>
            <w:noWrap/>
            <w:hideMark/>
          </w:tcPr>
          <w:p w14:paraId="2EC75332" w14:textId="77777777" w:rsidR="004343FC" w:rsidRPr="0091501E" w:rsidRDefault="005D77A1">
            <w:pPr>
              <w:tabs>
                <w:tab w:val="clear" w:pos="567"/>
                <w:tab w:val="left" w:pos="144"/>
              </w:tabs>
              <w:spacing w:line="240" w:lineRule="auto"/>
              <w:ind w:left="562"/>
              <w:rPr>
                <w:rFonts w:eastAsia="Calibri"/>
                <w:color w:val="000000"/>
                <w:kern w:val="2"/>
                <w:sz w:val="20"/>
                <w:szCs w:val="22"/>
                <w:lang w:val="nl-NL"/>
                <w14:ligatures w14:val="standardContextual"/>
              </w:rPr>
            </w:pPr>
            <w:r w:rsidRPr="0091501E">
              <w:rPr>
                <w:color w:val="000000"/>
                <w:kern w:val="2"/>
                <w:sz w:val="20"/>
                <w:szCs w:val="22"/>
                <w:lang w:val="nl-NL"/>
                <w14:ligatures w14:val="standardContextual"/>
              </w:rPr>
              <w:t>Pneumonie</w:t>
            </w:r>
          </w:p>
        </w:tc>
        <w:tc>
          <w:tcPr>
            <w:tcW w:w="827" w:type="pct"/>
            <w:shd w:val="clear" w:color="auto" w:fill="auto"/>
            <w:noWrap/>
            <w:hideMark/>
          </w:tcPr>
          <w:p w14:paraId="2FCF5E7C" w14:textId="77777777" w:rsidR="004343FC" w:rsidRPr="0091501E" w:rsidRDefault="005D77A1">
            <w:pPr>
              <w:tabs>
                <w:tab w:val="clear" w:pos="567"/>
              </w:tabs>
              <w:spacing w:line="240" w:lineRule="auto"/>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Zeer vaak (13)</w:t>
            </w:r>
          </w:p>
        </w:tc>
        <w:tc>
          <w:tcPr>
            <w:tcW w:w="561" w:type="pct"/>
            <w:shd w:val="clear" w:color="auto" w:fill="auto"/>
            <w:noWrap/>
            <w:hideMark/>
          </w:tcPr>
          <w:p w14:paraId="4168932A" w14:textId="77777777" w:rsidR="004343FC" w:rsidRPr="0091501E" w:rsidRDefault="005D77A1">
            <w:pPr>
              <w:tabs>
                <w:tab w:val="clear" w:pos="567"/>
              </w:tabs>
              <w:spacing w:line="240" w:lineRule="auto"/>
              <w:jc w:val="center"/>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11</w:t>
            </w:r>
          </w:p>
        </w:tc>
      </w:tr>
      <w:tr w:rsidR="004343FC" w:rsidRPr="0091501E" w14:paraId="3A863729" w14:textId="77777777">
        <w:trPr>
          <w:trHeight w:val="288"/>
        </w:trPr>
        <w:tc>
          <w:tcPr>
            <w:tcW w:w="2055" w:type="pct"/>
            <w:vMerge/>
            <w:shd w:val="clear" w:color="auto" w:fill="auto"/>
            <w:hideMark/>
          </w:tcPr>
          <w:p w14:paraId="02E686A0" w14:textId="77777777" w:rsidR="004343FC" w:rsidRPr="0091501E" w:rsidRDefault="004343FC">
            <w:pPr>
              <w:tabs>
                <w:tab w:val="clear" w:pos="567"/>
              </w:tabs>
              <w:spacing w:line="240" w:lineRule="auto"/>
              <w:rPr>
                <w:rFonts w:eastAsia="Calibri"/>
                <w:b/>
                <w:bCs/>
                <w:color w:val="000000"/>
                <w:kern w:val="2"/>
                <w:sz w:val="20"/>
                <w:szCs w:val="22"/>
                <w:lang w:val="nl-NL"/>
                <w14:ligatures w14:val="standardContextual"/>
              </w:rPr>
            </w:pPr>
          </w:p>
        </w:tc>
        <w:tc>
          <w:tcPr>
            <w:tcW w:w="1557" w:type="pct"/>
            <w:shd w:val="clear" w:color="auto" w:fill="auto"/>
            <w:noWrap/>
            <w:hideMark/>
          </w:tcPr>
          <w:p w14:paraId="60C7475E" w14:textId="77777777" w:rsidR="004343FC" w:rsidRPr="0091501E" w:rsidRDefault="005D77A1">
            <w:pPr>
              <w:tabs>
                <w:tab w:val="clear" w:pos="567"/>
                <w:tab w:val="left" w:pos="144"/>
              </w:tabs>
              <w:spacing w:line="240" w:lineRule="auto"/>
              <w:ind w:left="562"/>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Infectie van de lagere luchtwegen</w:t>
            </w:r>
          </w:p>
        </w:tc>
        <w:tc>
          <w:tcPr>
            <w:tcW w:w="827" w:type="pct"/>
            <w:shd w:val="clear" w:color="auto" w:fill="auto"/>
            <w:noWrap/>
            <w:hideMark/>
          </w:tcPr>
          <w:p w14:paraId="5809D789" w14:textId="77777777" w:rsidR="004343FC" w:rsidRPr="0091501E" w:rsidRDefault="005D77A1">
            <w:pPr>
              <w:tabs>
                <w:tab w:val="clear" w:pos="567"/>
              </w:tabs>
              <w:spacing w:line="240" w:lineRule="auto"/>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Vaak (4)</w:t>
            </w:r>
          </w:p>
        </w:tc>
        <w:tc>
          <w:tcPr>
            <w:tcW w:w="561" w:type="pct"/>
            <w:shd w:val="clear" w:color="auto" w:fill="auto"/>
            <w:noWrap/>
            <w:hideMark/>
          </w:tcPr>
          <w:p w14:paraId="0C9E9351" w14:textId="77777777" w:rsidR="004343FC" w:rsidRPr="0091501E" w:rsidRDefault="005D77A1">
            <w:pPr>
              <w:tabs>
                <w:tab w:val="clear" w:pos="567"/>
              </w:tabs>
              <w:spacing w:line="240" w:lineRule="auto"/>
              <w:jc w:val="center"/>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&lt; 1</w:t>
            </w:r>
          </w:p>
        </w:tc>
      </w:tr>
      <w:tr w:rsidR="004343FC" w:rsidRPr="0091501E" w14:paraId="67276247" w14:textId="77777777">
        <w:trPr>
          <w:trHeight w:val="288"/>
        </w:trPr>
        <w:tc>
          <w:tcPr>
            <w:tcW w:w="2055" w:type="pct"/>
            <w:vMerge/>
            <w:shd w:val="clear" w:color="auto" w:fill="auto"/>
            <w:hideMark/>
          </w:tcPr>
          <w:p w14:paraId="49FEE43B" w14:textId="77777777" w:rsidR="004343FC" w:rsidRPr="0091501E" w:rsidRDefault="004343FC">
            <w:pPr>
              <w:tabs>
                <w:tab w:val="clear" w:pos="567"/>
              </w:tabs>
              <w:spacing w:line="240" w:lineRule="auto"/>
              <w:rPr>
                <w:rFonts w:eastAsia="Calibri"/>
                <w:b/>
                <w:bCs/>
                <w:color w:val="000000"/>
                <w:kern w:val="2"/>
                <w:sz w:val="20"/>
                <w:szCs w:val="22"/>
                <w:lang w:val="nl-NL"/>
                <w14:ligatures w14:val="standardContextual"/>
              </w:rPr>
            </w:pPr>
          </w:p>
        </w:tc>
        <w:tc>
          <w:tcPr>
            <w:tcW w:w="1557" w:type="pct"/>
            <w:shd w:val="clear" w:color="auto" w:fill="auto"/>
            <w:noWrap/>
            <w:hideMark/>
          </w:tcPr>
          <w:p w14:paraId="52867816" w14:textId="77777777" w:rsidR="004343FC" w:rsidRPr="0091501E" w:rsidRDefault="005D77A1">
            <w:pPr>
              <w:tabs>
                <w:tab w:val="clear" w:pos="567"/>
              </w:tabs>
              <w:spacing w:line="240" w:lineRule="auto"/>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Urineweginfectie</w:t>
            </w:r>
            <w:r w:rsidRPr="0091501E">
              <w:rPr>
                <w:color w:val="000000"/>
                <w:sz w:val="20"/>
                <w:szCs w:val="22"/>
                <w:vertAlign w:val="superscript"/>
                <w:lang w:val="nl-NL" w:eastAsia="en-GB"/>
                <w14:ligatures w14:val="standardContextual"/>
              </w:rPr>
              <w:t>§</w:t>
            </w:r>
          </w:p>
        </w:tc>
        <w:tc>
          <w:tcPr>
            <w:tcW w:w="827" w:type="pct"/>
            <w:shd w:val="clear" w:color="auto" w:fill="auto"/>
            <w:noWrap/>
            <w:hideMark/>
          </w:tcPr>
          <w:p w14:paraId="0BB9B6DE" w14:textId="77777777" w:rsidR="004343FC" w:rsidRPr="0091501E" w:rsidRDefault="005D77A1">
            <w:pPr>
              <w:tabs>
                <w:tab w:val="clear" w:pos="567"/>
              </w:tabs>
              <w:spacing w:line="240" w:lineRule="auto"/>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Vaak (10)</w:t>
            </w:r>
          </w:p>
        </w:tc>
        <w:tc>
          <w:tcPr>
            <w:tcW w:w="561" w:type="pct"/>
            <w:shd w:val="clear" w:color="auto" w:fill="auto"/>
            <w:noWrap/>
            <w:hideMark/>
          </w:tcPr>
          <w:p w14:paraId="6EA91213" w14:textId="77777777" w:rsidR="004343FC" w:rsidRPr="0091501E" w:rsidRDefault="005D77A1">
            <w:pPr>
              <w:tabs>
                <w:tab w:val="clear" w:pos="567"/>
              </w:tabs>
              <w:spacing w:line="240" w:lineRule="auto"/>
              <w:jc w:val="center"/>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2</w:t>
            </w:r>
          </w:p>
        </w:tc>
      </w:tr>
      <w:tr w:rsidR="004343FC" w:rsidRPr="0091501E" w14:paraId="411C7CF6" w14:textId="77777777">
        <w:trPr>
          <w:trHeight w:val="288"/>
        </w:trPr>
        <w:tc>
          <w:tcPr>
            <w:tcW w:w="2055" w:type="pct"/>
            <w:vMerge/>
            <w:tcBorders>
              <w:bottom w:val="single" w:sz="4" w:space="0" w:color="auto"/>
            </w:tcBorders>
            <w:shd w:val="clear" w:color="auto" w:fill="auto"/>
          </w:tcPr>
          <w:p w14:paraId="6CF235E7" w14:textId="77777777" w:rsidR="004343FC" w:rsidRPr="0091501E" w:rsidRDefault="004343FC">
            <w:pPr>
              <w:tabs>
                <w:tab w:val="clear" w:pos="567"/>
              </w:tabs>
              <w:spacing w:line="240" w:lineRule="auto"/>
              <w:rPr>
                <w:rFonts w:eastAsia="Calibri"/>
                <w:b/>
                <w:bCs/>
                <w:color w:val="000000"/>
                <w:kern w:val="2"/>
                <w:sz w:val="20"/>
                <w:szCs w:val="22"/>
                <w:lang w:val="nl-NL"/>
                <w14:ligatures w14:val="standardContextual"/>
              </w:rPr>
            </w:pPr>
          </w:p>
        </w:tc>
        <w:tc>
          <w:tcPr>
            <w:tcW w:w="1557" w:type="pct"/>
            <w:shd w:val="clear" w:color="auto" w:fill="auto"/>
            <w:noWrap/>
          </w:tcPr>
          <w:p w14:paraId="230ABF47" w14:textId="77777777" w:rsidR="004343FC" w:rsidRPr="0091501E" w:rsidRDefault="005D77A1">
            <w:pPr>
              <w:tabs>
                <w:tab w:val="clear" w:pos="567"/>
              </w:tabs>
              <w:spacing w:line="240" w:lineRule="auto"/>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Bronchitis</w:t>
            </w:r>
          </w:p>
        </w:tc>
        <w:tc>
          <w:tcPr>
            <w:tcW w:w="827" w:type="pct"/>
            <w:shd w:val="clear" w:color="auto" w:fill="auto"/>
            <w:noWrap/>
          </w:tcPr>
          <w:p w14:paraId="6E58D10B" w14:textId="77777777" w:rsidR="004343FC" w:rsidRPr="0091501E" w:rsidRDefault="005D77A1">
            <w:pPr>
              <w:tabs>
                <w:tab w:val="clear" w:pos="567"/>
              </w:tabs>
              <w:spacing w:line="240" w:lineRule="auto"/>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Vaak (2)</w:t>
            </w:r>
          </w:p>
        </w:tc>
        <w:tc>
          <w:tcPr>
            <w:tcW w:w="561" w:type="pct"/>
            <w:shd w:val="clear" w:color="auto" w:fill="auto"/>
            <w:noWrap/>
          </w:tcPr>
          <w:p w14:paraId="6058936C" w14:textId="77777777" w:rsidR="004343FC" w:rsidRPr="0091501E" w:rsidRDefault="005D77A1">
            <w:pPr>
              <w:tabs>
                <w:tab w:val="clear" w:pos="567"/>
              </w:tabs>
              <w:spacing w:line="240" w:lineRule="auto"/>
              <w:jc w:val="center"/>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0</w:t>
            </w:r>
          </w:p>
        </w:tc>
      </w:tr>
      <w:tr w:rsidR="004343FC" w:rsidRPr="0091501E" w14:paraId="19E30865" w14:textId="77777777">
        <w:trPr>
          <w:trHeight w:val="288"/>
        </w:trPr>
        <w:tc>
          <w:tcPr>
            <w:tcW w:w="2055" w:type="pct"/>
            <w:vMerge w:val="restart"/>
            <w:tcBorders>
              <w:bottom w:val="single" w:sz="4" w:space="0" w:color="auto"/>
            </w:tcBorders>
            <w:shd w:val="clear" w:color="auto" w:fill="auto"/>
            <w:hideMark/>
          </w:tcPr>
          <w:p w14:paraId="7CF2C454" w14:textId="77777777" w:rsidR="004343FC" w:rsidRPr="0091501E" w:rsidRDefault="005D77A1">
            <w:pPr>
              <w:tabs>
                <w:tab w:val="clear" w:pos="567"/>
              </w:tabs>
              <w:spacing w:line="240" w:lineRule="auto"/>
              <w:rPr>
                <w:rFonts w:eastAsia="Calibri"/>
                <w:b/>
                <w:bCs/>
                <w:color w:val="000000"/>
                <w:kern w:val="2"/>
                <w:sz w:val="20"/>
                <w:szCs w:val="22"/>
                <w:lang w:val="nl-NL"/>
                <w14:ligatures w14:val="standardContextual"/>
              </w:rPr>
            </w:pPr>
            <w:r w:rsidRPr="0091501E">
              <w:rPr>
                <w:b/>
                <w:bCs/>
                <w:color w:val="000000"/>
                <w:sz w:val="20"/>
                <w:szCs w:val="22"/>
                <w:lang w:val="nl-NL" w:eastAsia="en-GB"/>
                <w14:ligatures w14:val="standardContextual"/>
              </w:rPr>
              <w:t>Bloed- en lymfestelselaandoeningen</w:t>
            </w:r>
          </w:p>
        </w:tc>
        <w:tc>
          <w:tcPr>
            <w:tcW w:w="1557" w:type="pct"/>
            <w:shd w:val="clear" w:color="auto" w:fill="auto"/>
            <w:noWrap/>
            <w:hideMark/>
          </w:tcPr>
          <w:p w14:paraId="0862B7FD" w14:textId="77777777" w:rsidR="004343FC" w:rsidRPr="0091501E" w:rsidRDefault="005D77A1">
            <w:pPr>
              <w:tabs>
                <w:tab w:val="clear" w:pos="567"/>
              </w:tabs>
              <w:spacing w:line="240" w:lineRule="auto"/>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Trombocytopenie</w:t>
            </w:r>
            <w:r w:rsidRPr="0091501E">
              <w:rPr>
                <w:color w:val="000000"/>
                <w:sz w:val="20"/>
                <w:szCs w:val="22"/>
                <w:vertAlign w:val="superscript"/>
                <w:lang w:val="nl-NL" w:eastAsia="en-GB"/>
                <w14:ligatures w14:val="standardContextual"/>
              </w:rPr>
              <w:t>§</w:t>
            </w:r>
          </w:p>
        </w:tc>
        <w:tc>
          <w:tcPr>
            <w:tcW w:w="827" w:type="pct"/>
            <w:shd w:val="clear" w:color="auto" w:fill="auto"/>
            <w:noWrap/>
            <w:hideMark/>
          </w:tcPr>
          <w:p w14:paraId="4E3926EC" w14:textId="77777777" w:rsidR="004343FC" w:rsidRPr="0091501E" w:rsidRDefault="005D77A1">
            <w:pPr>
              <w:tabs>
                <w:tab w:val="clear" w:pos="567"/>
              </w:tabs>
              <w:spacing w:line="240" w:lineRule="auto"/>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Zeer vaak (37)</w:t>
            </w:r>
          </w:p>
        </w:tc>
        <w:tc>
          <w:tcPr>
            <w:tcW w:w="561" w:type="pct"/>
            <w:shd w:val="clear" w:color="auto" w:fill="auto"/>
            <w:noWrap/>
            <w:hideMark/>
          </w:tcPr>
          <w:p w14:paraId="0197068D" w14:textId="77777777" w:rsidR="004343FC" w:rsidRPr="0091501E" w:rsidRDefault="005D77A1">
            <w:pPr>
              <w:tabs>
                <w:tab w:val="clear" w:pos="567"/>
              </w:tabs>
              <w:spacing w:line="240" w:lineRule="auto"/>
              <w:jc w:val="center"/>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16</w:t>
            </w:r>
          </w:p>
        </w:tc>
      </w:tr>
      <w:tr w:rsidR="004343FC" w:rsidRPr="0091501E" w14:paraId="42EC1D25" w14:textId="77777777">
        <w:trPr>
          <w:trHeight w:val="288"/>
        </w:trPr>
        <w:tc>
          <w:tcPr>
            <w:tcW w:w="2055" w:type="pct"/>
            <w:vMerge/>
            <w:tcBorders>
              <w:bottom w:val="single" w:sz="4" w:space="0" w:color="auto"/>
            </w:tcBorders>
            <w:shd w:val="clear" w:color="auto" w:fill="auto"/>
            <w:hideMark/>
          </w:tcPr>
          <w:p w14:paraId="35C5D4DF" w14:textId="77777777" w:rsidR="004343FC" w:rsidRPr="0091501E" w:rsidRDefault="004343FC">
            <w:pPr>
              <w:tabs>
                <w:tab w:val="clear" w:pos="567"/>
              </w:tabs>
              <w:spacing w:line="240" w:lineRule="auto"/>
              <w:rPr>
                <w:rFonts w:eastAsia="Calibri"/>
                <w:b/>
                <w:bCs/>
                <w:color w:val="000000"/>
                <w:kern w:val="2"/>
                <w:sz w:val="20"/>
                <w:szCs w:val="22"/>
                <w:lang w:val="nl-NL"/>
                <w14:ligatures w14:val="standardContextual"/>
              </w:rPr>
            </w:pPr>
          </w:p>
        </w:tc>
        <w:tc>
          <w:tcPr>
            <w:tcW w:w="1557" w:type="pct"/>
            <w:shd w:val="clear" w:color="auto" w:fill="auto"/>
            <w:noWrap/>
            <w:hideMark/>
          </w:tcPr>
          <w:p w14:paraId="01844D9D" w14:textId="77777777" w:rsidR="004343FC" w:rsidRPr="0091501E" w:rsidRDefault="005D77A1">
            <w:pPr>
              <w:tabs>
                <w:tab w:val="clear" w:pos="567"/>
              </w:tabs>
              <w:spacing w:line="240" w:lineRule="auto"/>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Neutropenie</w:t>
            </w:r>
            <w:r w:rsidRPr="0091501E">
              <w:rPr>
                <w:color w:val="000000"/>
                <w:sz w:val="20"/>
                <w:szCs w:val="22"/>
                <w:vertAlign w:val="superscript"/>
                <w:lang w:val="nl-NL" w:eastAsia="en-GB"/>
                <w14:ligatures w14:val="standardContextual"/>
              </w:rPr>
              <w:t>§</w:t>
            </w:r>
          </w:p>
        </w:tc>
        <w:tc>
          <w:tcPr>
            <w:tcW w:w="827" w:type="pct"/>
            <w:shd w:val="clear" w:color="auto" w:fill="auto"/>
            <w:noWrap/>
            <w:hideMark/>
          </w:tcPr>
          <w:p w14:paraId="4BA22CB1" w14:textId="77777777" w:rsidR="004343FC" w:rsidRPr="0091501E" w:rsidRDefault="005D77A1">
            <w:pPr>
              <w:tabs>
                <w:tab w:val="clear" w:pos="567"/>
              </w:tabs>
              <w:spacing w:line="240" w:lineRule="auto"/>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Zeer vaak (31)</w:t>
            </w:r>
          </w:p>
        </w:tc>
        <w:tc>
          <w:tcPr>
            <w:tcW w:w="561" w:type="pct"/>
            <w:shd w:val="clear" w:color="auto" w:fill="auto"/>
            <w:noWrap/>
            <w:hideMark/>
          </w:tcPr>
          <w:p w14:paraId="27996609" w14:textId="77777777" w:rsidR="004343FC" w:rsidRPr="0091501E" w:rsidRDefault="005D77A1">
            <w:pPr>
              <w:tabs>
                <w:tab w:val="clear" w:pos="567"/>
              </w:tabs>
              <w:spacing w:line="240" w:lineRule="auto"/>
              <w:jc w:val="center"/>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25</w:t>
            </w:r>
          </w:p>
        </w:tc>
      </w:tr>
      <w:tr w:rsidR="004343FC" w:rsidRPr="0091501E" w14:paraId="5D75C2BA" w14:textId="77777777">
        <w:trPr>
          <w:trHeight w:val="288"/>
        </w:trPr>
        <w:tc>
          <w:tcPr>
            <w:tcW w:w="2055" w:type="pct"/>
            <w:vMerge/>
            <w:tcBorders>
              <w:bottom w:val="single" w:sz="4" w:space="0" w:color="auto"/>
            </w:tcBorders>
            <w:shd w:val="clear" w:color="auto" w:fill="auto"/>
            <w:hideMark/>
          </w:tcPr>
          <w:p w14:paraId="7726DEEB" w14:textId="77777777" w:rsidR="004343FC" w:rsidRPr="0091501E" w:rsidRDefault="004343FC">
            <w:pPr>
              <w:tabs>
                <w:tab w:val="clear" w:pos="567"/>
              </w:tabs>
              <w:spacing w:line="240" w:lineRule="auto"/>
              <w:rPr>
                <w:rFonts w:eastAsia="Calibri"/>
                <w:b/>
                <w:bCs/>
                <w:color w:val="000000"/>
                <w:kern w:val="2"/>
                <w:sz w:val="20"/>
                <w:szCs w:val="22"/>
                <w:lang w:val="nl-NL"/>
                <w14:ligatures w14:val="standardContextual"/>
              </w:rPr>
            </w:pPr>
          </w:p>
        </w:tc>
        <w:tc>
          <w:tcPr>
            <w:tcW w:w="1557" w:type="pct"/>
            <w:shd w:val="clear" w:color="auto" w:fill="auto"/>
            <w:noWrap/>
            <w:hideMark/>
          </w:tcPr>
          <w:p w14:paraId="2942CC57" w14:textId="77777777" w:rsidR="004343FC" w:rsidRPr="0091501E" w:rsidRDefault="005D77A1">
            <w:pPr>
              <w:tabs>
                <w:tab w:val="clear" w:pos="567"/>
              </w:tabs>
              <w:spacing w:line="240" w:lineRule="auto"/>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Anemie</w:t>
            </w:r>
            <w:r w:rsidRPr="0091501E">
              <w:rPr>
                <w:color w:val="000000"/>
                <w:sz w:val="20"/>
                <w:szCs w:val="22"/>
                <w:vertAlign w:val="superscript"/>
                <w:lang w:val="nl-NL" w:eastAsia="en-GB"/>
                <w14:ligatures w14:val="standardContextual"/>
              </w:rPr>
              <w:t>§</w:t>
            </w:r>
          </w:p>
        </w:tc>
        <w:tc>
          <w:tcPr>
            <w:tcW w:w="827" w:type="pct"/>
            <w:shd w:val="clear" w:color="auto" w:fill="auto"/>
            <w:noWrap/>
            <w:hideMark/>
          </w:tcPr>
          <w:p w14:paraId="02A5FFE6" w14:textId="77777777" w:rsidR="004343FC" w:rsidRPr="0091501E" w:rsidRDefault="005D77A1">
            <w:pPr>
              <w:tabs>
                <w:tab w:val="clear" w:pos="567"/>
              </w:tabs>
              <w:spacing w:line="240" w:lineRule="auto"/>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Zeer vaak (12)</w:t>
            </w:r>
          </w:p>
        </w:tc>
        <w:tc>
          <w:tcPr>
            <w:tcW w:w="561" w:type="pct"/>
            <w:shd w:val="clear" w:color="auto" w:fill="auto"/>
            <w:noWrap/>
            <w:hideMark/>
          </w:tcPr>
          <w:p w14:paraId="3556C950" w14:textId="77777777" w:rsidR="004343FC" w:rsidRPr="0091501E" w:rsidRDefault="005D77A1">
            <w:pPr>
              <w:tabs>
                <w:tab w:val="clear" w:pos="567"/>
              </w:tabs>
              <w:spacing w:line="240" w:lineRule="auto"/>
              <w:jc w:val="center"/>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5</w:t>
            </w:r>
          </w:p>
        </w:tc>
      </w:tr>
      <w:tr w:rsidR="004343FC" w:rsidRPr="0091501E" w14:paraId="7BA2A393" w14:textId="77777777">
        <w:trPr>
          <w:trHeight w:val="350"/>
        </w:trPr>
        <w:tc>
          <w:tcPr>
            <w:tcW w:w="2055" w:type="pct"/>
            <w:tcBorders>
              <w:top w:val="single" w:sz="4" w:space="0" w:color="auto"/>
            </w:tcBorders>
            <w:shd w:val="clear" w:color="auto" w:fill="auto"/>
            <w:hideMark/>
          </w:tcPr>
          <w:p w14:paraId="09BC410D" w14:textId="77777777" w:rsidR="004343FC" w:rsidRPr="0091501E" w:rsidRDefault="005D77A1">
            <w:pPr>
              <w:tabs>
                <w:tab w:val="clear" w:pos="567"/>
              </w:tabs>
              <w:spacing w:line="240" w:lineRule="auto"/>
              <w:rPr>
                <w:rFonts w:eastAsia="Calibri"/>
                <w:b/>
                <w:bCs/>
                <w:color w:val="000000"/>
                <w:kern w:val="2"/>
                <w:sz w:val="20"/>
                <w:szCs w:val="22"/>
                <w:lang w:val="nl-NL"/>
                <w14:ligatures w14:val="standardContextual"/>
              </w:rPr>
            </w:pPr>
            <w:r w:rsidRPr="0091501E">
              <w:rPr>
                <w:b/>
                <w:bCs/>
                <w:color w:val="000000"/>
                <w:sz w:val="20"/>
                <w:szCs w:val="22"/>
                <w:lang w:val="nl-NL" w:eastAsia="en-GB"/>
                <w14:ligatures w14:val="standardContextual"/>
              </w:rPr>
              <w:t>Zenuwstelselaandoeningen</w:t>
            </w:r>
          </w:p>
        </w:tc>
        <w:tc>
          <w:tcPr>
            <w:tcW w:w="1557" w:type="pct"/>
            <w:shd w:val="clear" w:color="auto" w:fill="auto"/>
            <w:noWrap/>
            <w:hideMark/>
          </w:tcPr>
          <w:p w14:paraId="16183D48" w14:textId="77777777" w:rsidR="004343FC" w:rsidRPr="0091501E" w:rsidRDefault="005D77A1">
            <w:pPr>
              <w:tabs>
                <w:tab w:val="clear" w:pos="567"/>
              </w:tabs>
              <w:spacing w:line="240" w:lineRule="auto"/>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Duizeligheid</w:t>
            </w:r>
            <w:r w:rsidRPr="0091501E">
              <w:rPr>
                <w:color w:val="000000"/>
                <w:sz w:val="20"/>
                <w:szCs w:val="22"/>
                <w:vertAlign w:val="superscript"/>
                <w:lang w:val="nl-NL" w:eastAsia="en-GB"/>
                <w14:ligatures w14:val="standardContextual"/>
              </w:rPr>
              <w:t>§</w:t>
            </w:r>
          </w:p>
        </w:tc>
        <w:tc>
          <w:tcPr>
            <w:tcW w:w="827" w:type="pct"/>
            <w:shd w:val="clear" w:color="auto" w:fill="auto"/>
            <w:noWrap/>
            <w:hideMark/>
          </w:tcPr>
          <w:p w14:paraId="3AF3B76B" w14:textId="77777777" w:rsidR="004343FC" w:rsidRPr="0091501E" w:rsidRDefault="005D77A1">
            <w:pPr>
              <w:tabs>
                <w:tab w:val="clear" w:pos="567"/>
              </w:tabs>
              <w:spacing w:line="240" w:lineRule="auto"/>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Vaak (4)</w:t>
            </w:r>
          </w:p>
        </w:tc>
        <w:tc>
          <w:tcPr>
            <w:tcW w:w="561" w:type="pct"/>
            <w:shd w:val="clear" w:color="auto" w:fill="auto"/>
            <w:noWrap/>
            <w:hideMark/>
          </w:tcPr>
          <w:p w14:paraId="32D0498E" w14:textId="77777777" w:rsidR="004343FC" w:rsidRPr="0091501E" w:rsidRDefault="005D77A1">
            <w:pPr>
              <w:tabs>
                <w:tab w:val="clear" w:pos="567"/>
              </w:tabs>
              <w:spacing w:line="240" w:lineRule="auto"/>
              <w:jc w:val="center"/>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0</w:t>
            </w:r>
          </w:p>
        </w:tc>
      </w:tr>
      <w:tr w:rsidR="004343FC" w:rsidRPr="0091501E" w14:paraId="5115E536" w14:textId="77777777">
        <w:trPr>
          <w:trHeight w:val="288"/>
        </w:trPr>
        <w:tc>
          <w:tcPr>
            <w:tcW w:w="2055" w:type="pct"/>
            <w:tcBorders>
              <w:top w:val="single" w:sz="4" w:space="0" w:color="auto"/>
            </w:tcBorders>
            <w:shd w:val="clear" w:color="auto" w:fill="auto"/>
          </w:tcPr>
          <w:p w14:paraId="296A3A30" w14:textId="77777777" w:rsidR="004343FC" w:rsidRPr="0091501E" w:rsidRDefault="005D77A1">
            <w:pPr>
              <w:tabs>
                <w:tab w:val="clear" w:pos="567"/>
              </w:tabs>
              <w:spacing w:line="240" w:lineRule="auto"/>
              <w:rPr>
                <w:rFonts w:eastAsia="Calibri"/>
                <w:b/>
                <w:bCs/>
                <w:color w:val="000000"/>
                <w:kern w:val="2"/>
                <w:sz w:val="20"/>
                <w:szCs w:val="22"/>
                <w:lang w:val="nl-NL"/>
                <w14:ligatures w14:val="standardContextual"/>
              </w:rPr>
            </w:pPr>
            <w:r w:rsidRPr="0091501E">
              <w:rPr>
                <w:b/>
                <w:bCs/>
                <w:color w:val="000000"/>
                <w:sz w:val="20"/>
                <w:szCs w:val="22"/>
                <w:lang w:val="nl-NL" w:eastAsia="en-GB"/>
                <w14:ligatures w14:val="standardContextual"/>
              </w:rPr>
              <w:t>Hartaandoeningen</w:t>
            </w:r>
          </w:p>
        </w:tc>
        <w:tc>
          <w:tcPr>
            <w:tcW w:w="1557" w:type="pct"/>
            <w:shd w:val="clear" w:color="auto" w:fill="auto"/>
            <w:noWrap/>
          </w:tcPr>
          <w:p w14:paraId="6B46F99C" w14:textId="77777777" w:rsidR="004343FC" w:rsidRPr="0091501E" w:rsidRDefault="005D77A1">
            <w:pPr>
              <w:tabs>
                <w:tab w:val="clear" w:pos="567"/>
              </w:tabs>
              <w:spacing w:line="240" w:lineRule="auto"/>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Atriumfibrilleren en -flutter</w:t>
            </w:r>
            <w:r w:rsidRPr="0091501E">
              <w:rPr>
                <w:color w:val="000000"/>
                <w:sz w:val="20"/>
                <w:szCs w:val="22"/>
                <w:vertAlign w:val="superscript"/>
                <w:lang w:val="nl-NL" w:eastAsia="en-GB"/>
                <w14:ligatures w14:val="standardContextual"/>
              </w:rPr>
              <w:t>§</w:t>
            </w:r>
          </w:p>
        </w:tc>
        <w:tc>
          <w:tcPr>
            <w:tcW w:w="827" w:type="pct"/>
            <w:shd w:val="clear" w:color="auto" w:fill="auto"/>
            <w:noWrap/>
          </w:tcPr>
          <w:p w14:paraId="1CE2BC07" w14:textId="77777777" w:rsidR="004343FC" w:rsidRPr="0091501E" w:rsidRDefault="005D77A1">
            <w:pPr>
              <w:tabs>
                <w:tab w:val="clear" w:pos="567"/>
              </w:tabs>
              <w:spacing w:line="240" w:lineRule="auto"/>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Vaak (3)</w:t>
            </w:r>
          </w:p>
        </w:tc>
        <w:tc>
          <w:tcPr>
            <w:tcW w:w="561" w:type="pct"/>
            <w:shd w:val="clear" w:color="auto" w:fill="auto"/>
            <w:noWrap/>
          </w:tcPr>
          <w:p w14:paraId="415410D0" w14:textId="77777777" w:rsidR="004343FC" w:rsidRPr="0091501E" w:rsidRDefault="005D77A1">
            <w:pPr>
              <w:tabs>
                <w:tab w:val="clear" w:pos="567"/>
              </w:tabs>
              <w:spacing w:line="240" w:lineRule="auto"/>
              <w:jc w:val="center"/>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1</w:t>
            </w:r>
          </w:p>
        </w:tc>
      </w:tr>
      <w:tr w:rsidR="004343FC" w:rsidRPr="0091501E" w14:paraId="56954E9E" w14:textId="77777777">
        <w:trPr>
          <w:trHeight w:val="288"/>
        </w:trPr>
        <w:tc>
          <w:tcPr>
            <w:tcW w:w="2055" w:type="pct"/>
            <w:vMerge w:val="restart"/>
            <w:shd w:val="clear" w:color="auto" w:fill="auto"/>
            <w:noWrap/>
            <w:hideMark/>
          </w:tcPr>
          <w:p w14:paraId="500726CD" w14:textId="77777777" w:rsidR="004343FC" w:rsidRPr="0091501E" w:rsidRDefault="005D77A1">
            <w:pPr>
              <w:tabs>
                <w:tab w:val="clear" w:pos="567"/>
              </w:tabs>
              <w:spacing w:line="240" w:lineRule="auto"/>
              <w:rPr>
                <w:rFonts w:eastAsia="Calibri"/>
                <w:b/>
                <w:bCs/>
                <w:color w:val="000000"/>
                <w:kern w:val="2"/>
                <w:sz w:val="20"/>
                <w:szCs w:val="22"/>
                <w:lang w:val="nl-NL"/>
                <w14:ligatures w14:val="standardContextual"/>
              </w:rPr>
            </w:pPr>
            <w:r w:rsidRPr="0091501E">
              <w:rPr>
                <w:b/>
                <w:bCs/>
                <w:color w:val="000000"/>
                <w:sz w:val="20"/>
                <w:szCs w:val="22"/>
                <w:lang w:val="nl-NL" w:eastAsia="en-GB"/>
                <w14:ligatures w14:val="standardContextual"/>
              </w:rPr>
              <w:t>Bloedvataandoeningen</w:t>
            </w:r>
          </w:p>
        </w:tc>
        <w:tc>
          <w:tcPr>
            <w:tcW w:w="1557" w:type="pct"/>
            <w:shd w:val="clear" w:color="auto" w:fill="auto"/>
            <w:noWrap/>
          </w:tcPr>
          <w:p w14:paraId="3D686CAD" w14:textId="77777777" w:rsidR="004343FC" w:rsidRPr="0091501E" w:rsidRDefault="005D77A1">
            <w:pPr>
              <w:tabs>
                <w:tab w:val="clear" w:pos="567"/>
              </w:tabs>
              <w:spacing w:line="240" w:lineRule="auto"/>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Bloeding/hematomen</w:t>
            </w:r>
            <w:r w:rsidRPr="0091501E">
              <w:rPr>
                <w:color w:val="000000"/>
                <w:sz w:val="20"/>
                <w:szCs w:val="22"/>
                <w:vertAlign w:val="superscript"/>
                <w:lang w:val="nl-NL" w:eastAsia="en-GB"/>
                <w14:ligatures w14:val="standardContextual"/>
              </w:rPr>
              <w:t>§</w:t>
            </w:r>
          </w:p>
        </w:tc>
        <w:tc>
          <w:tcPr>
            <w:tcW w:w="827" w:type="pct"/>
            <w:shd w:val="clear" w:color="auto" w:fill="auto"/>
            <w:noWrap/>
          </w:tcPr>
          <w:p w14:paraId="6A1DF965" w14:textId="77777777" w:rsidR="004343FC" w:rsidRPr="0091501E" w:rsidRDefault="005D77A1">
            <w:pPr>
              <w:tabs>
                <w:tab w:val="clear" w:pos="567"/>
              </w:tabs>
              <w:spacing w:line="240" w:lineRule="auto"/>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Zeer vaak (16)</w:t>
            </w:r>
          </w:p>
        </w:tc>
        <w:tc>
          <w:tcPr>
            <w:tcW w:w="561" w:type="pct"/>
            <w:shd w:val="clear" w:color="auto" w:fill="auto"/>
            <w:noWrap/>
          </w:tcPr>
          <w:p w14:paraId="1AF57BA6" w14:textId="77777777" w:rsidR="004343FC" w:rsidRPr="0091501E" w:rsidRDefault="005D77A1">
            <w:pPr>
              <w:tabs>
                <w:tab w:val="clear" w:pos="567"/>
              </w:tabs>
              <w:spacing w:line="240" w:lineRule="auto"/>
              <w:jc w:val="center"/>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&lt; 1</w:t>
            </w:r>
          </w:p>
        </w:tc>
      </w:tr>
      <w:tr w:rsidR="004343FC" w:rsidRPr="0091501E" w14:paraId="7DA2F360" w14:textId="77777777">
        <w:trPr>
          <w:trHeight w:val="288"/>
        </w:trPr>
        <w:tc>
          <w:tcPr>
            <w:tcW w:w="2055" w:type="pct"/>
            <w:vMerge/>
            <w:shd w:val="clear" w:color="auto" w:fill="auto"/>
          </w:tcPr>
          <w:p w14:paraId="38F5EFE5" w14:textId="77777777" w:rsidR="004343FC" w:rsidRPr="0091501E" w:rsidRDefault="004343FC">
            <w:pPr>
              <w:tabs>
                <w:tab w:val="clear" w:pos="567"/>
              </w:tabs>
              <w:spacing w:line="240" w:lineRule="auto"/>
              <w:rPr>
                <w:rFonts w:eastAsia="Calibri"/>
                <w:b/>
                <w:bCs/>
                <w:color w:val="000000"/>
                <w:kern w:val="2"/>
                <w:sz w:val="20"/>
                <w:szCs w:val="22"/>
                <w:lang w:val="nl-NL"/>
                <w14:ligatures w14:val="standardContextual"/>
              </w:rPr>
            </w:pPr>
          </w:p>
        </w:tc>
        <w:tc>
          <w:tcPr>
            <w:tcW w:w="1557" w:type="pct"/>
            <w:shd w:val="clear" w:color="auto" w:fill="auto"/>
            <w:noWrap/>
          </w:tcPr>
          <w:p w14:paraId="4E00FEA1" w14:textId="77777777" w:rsidR="004343FC" w:rsidRPr="0091501E" w:rsidRDefault="005D77A1">
            <w:pPr>
              <w:tabs>
                <w:tab w:val="clear" w:pos="567"/>
                <w:tab w:val="left" w:pos="144"/>
              </w:tabs>
              <w:spacing w:line="240" w:lineRule="auto"/>
              <w:ind w:left="562"/>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 xml:space="preserve">Epistaxis </w:t>
            </w:r>
          </w:p>
        </w:tc>
        <w:tc>
          <w:tcPr>
            <w:tcW w:w="827" w:type="pct"/>
            <w:shd w:val="clear" w:color="auto" w:fill="auto"/>
            <w:noWrap/>
          </w:tcPr>
          <w:p w14:paraId="1735498C" w14:textId="77777777" w:rsidR="004343FC" w:rsidRPr="0091501E" w:rsidRDefault="005D77A1">
            <w:pPr>
              <w:tabs>
                <w:tab w:val="clear" w:pos="567"/>
              </w:tabs>
              <w:spacing w:line="240" w:lineRule="auto"/>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Vaak (5)</w:t>
            </w:r>
          </w:p>
        </w:tc>
        <w:tc>
          <w:tcPr>
            <w:tcW w:w="561" w:type="pct"/>
            <w:shd w:val="clear" w:color="auto" w:fill="auto"/>
            <w:noWrap/>
          </w:tcPr>
          <w:p w14:paraId="72533847" w14:textId="77777777" w:rsidR="004343FC" w:rsidRPr="0091501E" w:rsidRDefault="005D77A1">
            <w:pPr>
              <w:tabs>
                <w:tab w:val="clear" w:pos="567"/>
              </w:tabs>
              <w:spacing w:line="240" w:lineRule="auto"/>
              <w:jc w:val="center"/>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0</w:t>
            </w:r>
          </w:p>
        </w:tc>
      </w:tr>
      <w:tr w:rsidR="004343FC" w:rsidRPr="0091501E" w14:paraId="50432FEE" w14:textId="77777777">
        <w:trPr>
          <w:trHeight w:val="288"/>
        </w:trPr>
        <w:tc>
          <w:tcPr>
            <w:tcW w:w="2055" w:type="pct"/>
            <w:vMerge/>
            <w:shd w:val="clear" w:color="auto" w:fill="auto"/>
          </w:tcPr>
          <w:p w14:paraId="6F5FA62E" w14:textId="77777777" w:rsidR="004343FC" w:rsidRPr="0091501E" w:rsidRDefault="004343FC">
            <w:pPr>
              <w:tabs>
                <w:tab w:val="clear" w:pos="567"/>
              </w:tabs>
              <w:spacing w:line="240" w:lineRule="auto"/>
              <w:rPr>
                <w:rFonts w:eastAsia="Calibri"/>
                <w:b/>
                <w:bCs/>
                <w:color w:val="000000"/>
                <w:kern w:val="2"/>
                <w:sz w:val="20"/>
                <w:szCs w:val="22"/>
                <w:lang w:val="nl-NL"/>
                <w14:ligatures w14:val="standardContextual"/>
              </w:rPr>
            </w:pPr>
          </w:p>
        </w:tc>
        <w:tc>
          <w:tcPr>
            <w:tcW w:w="1557" w:type="pct"/>
            <w:shd w:val="clear" w:color="auto" w:fill="auto"/>
            <w:noWrap/>
          </w:tcPr>
          <w:p w14:paraId="437719BD" w14:textId="77777777" w:rsidR="004343FC" w:rsidRPr="0091501E" w:rsidRDefault="005D77A1">
            <w:pPr>
              <w:tabs>
                <w:tab w:val="clear" w:pos="567"/>
                <w:tab w:val="left" w:pos="144"/>
              </w:tabs>
              <w:spacing w:line="240" w:lineRule="auto"/>
              <w:ind w:left="562"/>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Hematurie</w:t>
            </w:r>
          </w:p>
        </w:tc>
        <w:tc>
          <w:tcPr>
            <w:tcW w:w="827" w:type="pct"/>
            <w:shd w:val="clear" w:color="auto" w:fill="auto"/>
            <w:noWrap/>
          </w:tcPr>
          <w:p w14:paraId="4B233835" w14:textId="77777777" w:rsidR="004343FC" w:rsidRPr="0091501E" w:rsidRDefault="005D77A1">
            <w:pPr>
              <w:tabs>
                <w:tab w:val="clear" w:pos="567"/>
              </w:tabs>
              <w:spacing w:line="240" w:lineRule="auto"/>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Vaak (&lt; 1)</w:t>
            </w:r>
          </w:p>
        </w:tc>
        <w:tc>
          <w:tcPr>
            <w:tcW w:w="561" w:type="pct"/>
            <w:shd w:val="clear" w:color="auto" w:fill="auto"/>
            <w:noWrap/>
          </w:tcPr>
          <w:p w14:paraId="21302D36" w14:textId="77777777" w:rsidR="004343FC" w:rsidRPr="0091501E" w:rsidRDefault="005D77A1">
            <w:pPr>
              <w:tabs>
                <w:tab w:val="clear" w:pos="567"/>
              </w:tabs>
              <w:spacing w:line="240" w:lineRule="auto"/>
              <w:jc w:val="center"/>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0</w:t>
            </w:r>
          </w:p>
        </w:tc>
      </w:tr>
      <w:tr w:rsidR="004343FC" w:rsidRPr="0091501E" w14:paraId="49734A71" w14:textId="77777777">
        <w:trPr>
          <w:trHeight w:val="288"/>
        </w:trPr>
        <w:tc>
          <w:tcPr>
            <w:tcW w:w="2055" w:type="pct"/>
            <w:vMerge/>
            <w:shd w:val="clear" w:color="auto" w:fill="auto"/>
            <w:hideMark/>
          </w:tcPr>
          <w:p w14:paraId="3C92A9F5" w14:textId="77777777" w:rsidR="004343FC" w:rsidRPr="0091501E" w:rsidRDefault="004343FC">
            <w:pPr>
              <w:tabs>
                <w:tab w:val="clear" w:pos="567"/>
              </w:tabs>
              <w:spacing w:line="240" w:lineRule="auto"/>
              <w:rPr>
                <w:rFonts w:eastAsia="Calibri"/>
                <w:b/>
                <w:bCs/>
                <w:color w:val="000000"/>
                <w:kern w:val="2"/>
                <w:sz w:val="20"/>
                <w:szCs w:val="22"/>
                <w:lang w:val="nl-NL"/>
                <w14:ligatures w14:val="standardContextual"/>
              </w:rPr>
            </w:pPr>
          </w:p>
        </w:tc>
        <w:tc>
          <w:tcPr>
            <w:tcW w:w="1557" w:type="pct"/>
            <w:shd w:val="clear" w:color="auto" w:fill="auto"/>
            <w:noWrap/>
          </w:tcPr>
          <w:p w14:paraId="618EF671" w14:textId="77777777" w:rsidR="004343FC" w:rsidRPr="0091501E" w:rsidRDefault="005D77A1">
            <w:pPr>
              <w:tabs>
                <w:tab w:val="clear" w:pos="567"/>
              </w:tabs>
              <w:spacing w:line="240" w:lineRule="auto"/>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Blauwe plekken</w:t>
            </w:r>
            <w:r w:rsidRPr="0091501E">
              <w:rPr>
                <w:color w:val="000000"/>
                <w:sz w:val="20"/>
                <w:szCs w:val="22"/>
                <w:vertAlign w:val="superscript"/>
                <w:lang w:val="nl-NL" w:eastAsia="en-GB"/>
                <w14:ligatures w14:val="standardContextual"/>
              </w:rPr>
              <w:t>§</w:t>
            </w:r>
          </w:p>
        </w:tc>
        <w:tc>
          <w:tcPr>
            <w:tcW w:w="827" w:type="pct"/>
            <w:shd w:val="clear" w:color="auto" w:fill="auto"/>
            <w:noWrap/>
          </w:tcPr>
          <w:p w14:paraId="4491301B" w14:textId="77777777" w:rsidR="004343FC" w:rsidRPr="0091501E" w:rsidRDefault="005D77A1">
            <w:pPr>
              <w:tabs>
                <w:tab w:val="clear" w:pos="567"/>
              </w:tabs>
              <w:spacing w:line="240" w:lineRule="auto"/>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Zeer vaak (15)</w:t>
            </w:r>
          </w:p>
        </w:tc>
        <w:tc>
          <w:tcPr>
            <w:tcW w:w="561" w:type="pct"/>
            <w:shd w:val="clear" w:color="auto" w:fill="auto"/>
            <w:noWrap/>
          </w:tcPr>
          <w:p w14:paraId="10EF5A99" w14:textId="77777777" w:rsidR="004343FC" w:rsidRPr="0091501E" w:rsidRDefault="005D77A1">
            <w:pPr>
              <w:tabs>
                <w:tab w:val="clear" w:pos="567"/>
              </w:tabs>
              <w:spacing w:line="240" w:lineRule="auto"/>
              <w:jc w:val="center"/>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0</w:t>
            </w:r>
          </w:p>
        </w:tc>
      </w:tr>
      <w:tr w:rsidR="004343FC" w:rsidRPr="0091501E" w14:paraId="4B60CFA6" w14:textId="77777777">
        <w:trPr>
          <w:trHeight w:val="288"/>
        </w:trPr>
        <w:tc>
          <w:tcPr>
            <w:tcW w:w="2055" w:type="pct"/>
            <w:vMerge/>
            <w:shd w:val="clear" w:color="auto" w:fill="auto"/>
            <w:hideMark/>
          </w:tcPr>
          <w:p w14:paraId="66FBA6FE" w14:textId="77777777" w:rsidR="004343FC" w:rsidRPr="0091501E" w:rsidRDefault="004343FC">
            <w:pPr>
              <w:tabs>
                <w:tab w:val="clear" w:pos="567"/>
              </w:tabs>
              <w:spacing w:line="240" w:lineRule="auto"/>
              <w:rPr>
                <w:rFonts w:eastAsia="Calibri"/>
                <w:b/>
                <w:bCs/>
                <w:color w:val="000000"/>
                <w:kern w:val="2"/>
                <w:sz w:val="20"/>
                <w:szCs w:val="22"/>
                <w:lang w:val="nl-NL"/>
                <w14:ligatures w14:val="standardContextual"/>
              </w:rPr>
            </w:pPr>
          </w:p>
        </w:tc>
        <w:tc>
          <w:tcPr>
            <w:tcW w:w="1557" w:type="pct"/>
            <w:shd w:val="clear" w:color="auto" w:fill="auto"/>
            <w:noWrap/>
          </w:tcPr>
          <w:p w14:paraId="5F424539" w14:textId="77777777" w:rsidR="004343FC" w:rsidRPr="0091501E" w:rsidRDefault="005D77A1">
            <w:pPr>
              <w:tabs>
                <w:tab w:val="clear" w:pos="567"/>
                <w:tab w:val="left" w:pos="144"/>
              </w:tabs>
              <w:spacing w:line="240" w:lineRule="auto"/>
              <w:ind w:left="562"/>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Contusie</w:t>
            </w:r>
          </w:p>
        </w:tc>
        <w:tc>
          <w:tcPr>
            <w:tcW w:w="827" w:type="pct"/>
            <w:shd w:val="clear" w:color="auto" w:fill="auto"/>
            <w:noWrap/>
          </w:tcPr>
          <w:p w14:paraId="0C668B94" w14:textId="77777777" w:rsidR="004343FC" w:rsidRPr="0091501E" w:rsidRDefault="005D77A1">
            <w:pPr>
              <w:tabs>
                <w:tab w:val="clear" w:pos="567"/>
              </w:tabs>
              <w:spacing w:line="240" w:lineRule="auto"/>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Zeer vaak (8)</w:t>
            </w:r>
          </w:p>
        </w:tc>
        <w:tc>
          <w:tcPr>
            <w:tcW w:w="561" w:type="pct"/>
            <w:shd w:val="clear" w:color="auto" w:fill="auto"/>
            <w:noWrap/>
            <w:vAlign w:val="center"/>
          </w:tcPr>
          <w:p w14:paraId="55056782" w14:textId="77777777" w:rsidR="004343FC" w:rsidRPr="0091501E" w:rsidRDefault="005D77A1">
            <w:pPr>
              <w:tabs>
                <w:tab w:val="clear" w:pos="567"/>
              </w:tabs>
              <w:spacing w:line="240" w:lineRule="auto"/>
              <w:jc w:val="center"/>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0</w:t>
            </w:r>
          </w:p>
        </w:tc>
      </w:tr>
      <w:tr w:rsidR="004343FC" w:rsidRPr="0091501E" w14:paraId="629E9D48" w14:textId="77777777">
        <w:trPr>
          <w:trHeight w:val="288"/>
        </w:trPr>
        <w:tc>
          <w:tcPr>
            <w:tcW w:w="2055" w:type="pct"/>
            <w:vMerge/>
            <w:shd w:val="clear" w:color="auto" w:fill="auto"/>
            <w:hideMark/>
          </w:tcPr>
          <w:p w14:paraId="5C0B02F2" w14:textId="77777777" w:rsidR="004343FC" w:rsidRPr="0091501E" w:rsidRDefault="004343FC">
            <w:pPr>
              <w:tabs>
                <w:tab w:val="clear" w:pos="567"/>
              </w:tabs>
              <w:spacing w:line="240" w:lineRule="auto"/>
              <w:rPr>
                <w:rFonts w:eastAsia="Calibri"/>
                <w:b/>
                <w:bCs/>
                <w:color w:val="000000"/>
                <w:kern w:val="2"/>
                <w:sz w:val="20"/>
                <w:szCs w:val="22"/>
                <w:lang w:val="nl-NL"/>
                <w14:ligatures w14:val="standardContextual"/>
              </w:rPr>
            </w:pPr>
          </w:p>
        </w:tc>
        <w:tc>
          <w:tcPr>
            <w:tcW w:w="1557" w:type="pct"/>
            <w:shd w:val="clear" w:color="auto" w:fill="auto"/>
            <w:noWrap/>
          </w:tcPr>
          <w:p w14:paraId="2D7CF07B" w14:textId="77777777" w:rsidR="004343FC" w:rsidRPr="0091501E" w:rsidRDefault="005D77A1">
            <w:pPr>
              <w:tabs>
                <w:tab w:val="clear" w:pos="567"/>
                <w:tab w:val="left" w:pos="144"/>
              </w:tabs>
              <w:spacing w:line="240" w:lineRule="auto"/>
              <w:ind w:left="562"/>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Petechiën</w:t>
            </w:r>
          </w:p>
        </w:tc>
        <w:tc>
          <w:tcPr>
            <w:tcW w:w="827" w:type="pct"/>
            <w:shd w:val="clear" w:color="auto" w:fill="auto"/>
            <w:noWrap/>
          </w:tcPr>
          <w:p w14:paraId="2D226E1C" w14:textId="77777777" w:rsidR="004343FC" w:rsidRPr="0091501E" w:rsidRDefault="005D77A1">
            <w:pPr>
              <w:tabs>
                <w:tab w:val="clear" w:pos="567"/>
              </w:tabs>
              <w:spacing w:line="240" w:lineRule="auto"/>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Vaak (6)</w:t>
            </w:r>
          </w:p>
        </w:tc>
        <w:tc>
          <w:tcPr>
            <w:tcW w:w="561" w:type="pct"/>
            <w:shd w:val="clear" w:color="auto" w:fill="auto"/>
            <w:noWrap/>
            <w:vAlign w:val="center"/>
          </w:tcPr>
          <w:p w14:paraId="1CE6F055" w14:textId="77777777" w:rsidR="004343FC" w:rsidRPr="0091501E" w:rsidRDefault="005D77A1">
            <w:pPr>
              <w:tabs>
                <w:tab w:val="clear" w:pos="567"/>
              </w:tabs>
              <w:spacing w:line="240" w:lineRule="auto"/>
              <w:jc w:val="center"/>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0</w:t>
            </w:r>
          </w:p>
        </w:tc>
      </w:tr>
      <w:tr w:rsidR="004343FC" w:rsidRPr="0091501E" w14:paraId="28728617" w14:textId="77777777">
        <w:trPr>
          <w:trHeight w:val="288"/>
        </w:trPr>
        <w:tc>
          <w:tcPr>
            <w:tcW w:w="2055" w:type="pct"/>
            <w:vMerge/>
            <w:shd w:val="clear" w:color="auto" w:fill="auto"/>
          </w:tcPr>
          <w:p w14:paraId="7A04BA08" w14:textId="77777777" w:rsidR="004343FC" w:rsidRPr="0091501E" w:rsidRDefault="004343FC">
            <w:pPr>
              <w:tabs>
                <w:tab w:val="clear" w:pos="567"/>
              </w:tabs>
              <w:spacing w:line="240" w:lineRule="auto"/>
              <w:rPr>
                <w:rFonts w:eastAsia="Calibri"/>
                <w:b/>
                <w:bCs/>
                <w:color w:val="000000"/>
                <w:kern w:val="2"/>
                <w:sz w:val="20"/>
                <w:szCs w:val="22"/>
                <w:lang w:val="nl-NL"/>
                <w14:ligatures w14:val="standardContextual"/>
              </w:rPr>
            </w:pPr>
          </w:p>
        </w:tc>
        <w:tc>
          <w:tcPr>
            <w:tcW w:w="1557" w:type="pct"/>
            <w:shd w:val="clear" w:color="auto" w:fill="auto"/>
            <w:noWrap/>
          </w:tcPr>
          <w:p w14:paraId="2261ADCF" w14:textId="77777777" w:rsidR="004343FC" w:rsidRPr="0091501E" w:rsidRDefault="005D77A1">
            <w:pPr>
              <w:tabs>
                <w:tab w:val="clear" w:pos="567"/>
                <w:tab w:val="left" w:pos="144"/>
              </w:tabs>
              <w:spacing w:line="240" w:lineRule="auto"/>
              <w:ind w:left="562"/>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Purpura</w:t>
            </w:r>
          </w:p>
        </w:tc>
        <w:tc>
          <w:tcPr>
            <w:tcW w:w="827" w:type="pct"/>
            <w:shd w:val="clear" w:color="auto" w:fill="auto"/>
            <w:noWrap/>
          </w:tcPr>
          <w:p w14:paraId="18559D11" w14:textId="77777777" w:rsidR="004343FC" w:rsidRPr="0091501E" w:rsidRDefault="005D77A1">
            <w:pPr>
              <w:tabs>
                <w:tab w:val="clear" w:pos="567"/>
              </w:tabs>
              <w:spacing w:line="240" w:lineRule="auto"/>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Vaak (2)</w:t>
            </w:r>
          </w:p>
        </w:tc>
        <w:tc>
          <w:tcPr>
            <w:tcW w:w="561" w:type="pct"/>
            <w:shd w:val="clear" w:color="auto" w:fill="auto"/>
            <w:noWrap/>
            <w:vAlign w:val="center"/>
          </w:tcPr>
          <w:p w14:paraId="277757DD" w14:textId="77777777" w:rsidR="004343FC" w:rsidRPr="0091501E" w:rsidRDefault="005D77A1">
            <w:pPr>
              <w:tabs>
                <w:tab w:val="clear" w:pos="567"/>
              </w:tabs>
              <w:spacing w:line="240" w:lineRule="auto"/>
              <w:jc w:val="center"/>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0</w:t>
            </w:r>
          </w:p>
        </w:tc>
      </w:tr>
      <w:tr w:rsidR="004343FC" w:rsidRPr="0091501E" w14:paraId="5DB82FE8" w14:textId="77777777">
        <w:trPr>
          <w:trHeight w:val="288"/>
        </w:trPr>
        <w:tc>
          <w:tcPr>
            <w:tcW w:w="2055" w:type="pct"/>
            <w:vMerge/>
            <w:shd w:val="clear" w:color="auto" w:fill="auto"/>
            <w:hideMark/>
          </w:tcPr>
          <w:p w14:paraId="4C8EDACD" w14:textId="77777777" w:rsidR="004343FC" w:rsidRPr="0091501E" w:rsidRDefault="004343FC">
            <w:pPr>
              <w:tabs>
                <w:tab w:val="clear" w:pos="567"/>
              </w:tabs>
              <w:spacing w:line="240" w:lineRule="auto"/>
              <w:rPr>
                <w:rFonts w:eastAsia="Calibri"/>
                <w:b/>
                <w:bCs/>
                <w:color w:val="000000"/>
                <w:kern w:val="2"/>
                <w:sz w:val="20"/>
                <w:szCs w:val="22"/>
                <w:lang w:val="nl-NL"/>
                <w14:ligatures w14:val="standardContextual"/>
              </w:rPr>
            </w:pPr>
          </w:p>
        </w:tc>
        <w:tc>
          <w:tcPr>
            <w:tcW w:w="1557" w:type="pct"/>
            <w:shd w:val="clear" w:color="auto" w:fill="auto"/>
            <w:noWrap/>
          </w:tcPr>
          <w:p w14:paraId="1F6CB807" w14:textId="77777777" w:rsidR="004343FC" w:rsidRPr="0091501E" w:rsidRDefault="005D77A1">
            <w:pPr>
              <w:tabs>
                <w:tab w:val="clear" w:pos="567"/>
                <w:tab w:val="left" w:pos="144"/>
              </w:tabs>
              <w:spacing w:line="240" w:lineRule="auto"/>
              <w:ind w:left="562"/>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Ecchymose</w:t>
            </w:r>
          </w:p>
        </w:tc>
        <w:tc>
          <w:tcPr>
            <w:tcW w:w="827" w:type="pct"/>
            <w:shd w:val="clear" w:color="auto" w:fill="auto"/>
            <w:noWrap/>
          </w:tcPr>
          <w:p w14:paraId="28DC97F2" w14:textId="77777777" w:rsidR="004343FC" w:rsidRPr="0091501E" w:rsidRDefault="005D77A1">
            <w:pPr>
              <w:tabs>
                <w:tab w:val="clear" w:pos="567"/>
              </w:tabs>
              <w:spacing w:line="240" w:lineRule="auto"/>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Vaak (1)</w:t>
            </w:r>
          </w:p>
        </w:tc>
        <w:tc>
          <w:tcPr>
            <w:tcW w:w="561" w:type="pct"/>
            <w:shd w:val="clear" w:color="auto" w:fill="auto"/>
            <w:noWrap/>
          </w:tcPr>
          <w:p w14:paraId="31BDE99E" w14:textId="77777777" w:rsidR="004343FC" w:rsidRPr="0091501E" w:rsidRDefault="005D77A1">
            <w:pPr>
              <w:tabs>
                <w:tab w:val="clear" w:pos="567"/>
              </w:tabs>
              <w:spacing w:line="240" w:lineRule="auto"/>
              <w:jc w:val="center"/>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0</w:t>
            </w:r>
          </w:p>
        </w:tc>
      </w:tr>
      <w:tr w:rsidR="004343FC" w:rsidRPr="0091501E" w14:paraId="27EF57AD" w14:textId="77777777">
        <w:trPr>
          <w:trHeight w:val="288"/>
        </w:trPr>
        <w:tc>
          <w:tcPr>
            <w:tcW w:w="2055" w:type="pct"/>
            <w:vMerge/>
            <w:shd w:val="clear" w:color="auto" w:fill="auto"/>
          </w:tcPr>
          <w:p w14:paraId="7E12CB7E" w14:textId="77777777" w:rsidR="004343FC" w:rsidRPr="0091501E" w:rsidRDefault="004343FC">
            <w:pPr>
              <w:tabs>
                <w:tab w:val="clear" w:pos="567"/>
              </w:tabs>
              <w:spacing w:line="240" w:lineRule="auto"/>
              <w:rPr>
                <w:rFonts w:eastAsia="Calibri"/>
                <w:b/>
                <w:bCs/>
                <w:color w:val="000000"/>
                <w:kern w:val="2"/>
                <w:sz w:val="20"/>
                <w:szCs w:val="22"/>
                <w:lang w:val="nl-NL"/>
                <w14:ligatures w14:val="standardContextual"/>
              </w:rPr>
            </w:pPr>
          </w:p>
        </w:tc>
        <w:tc>
          <w:tcPr>
            <w:tcW w:w="1557" w:type="pct"/>
            <w:shd w:val="clear" w:color="auto" w:fill="auto"/>
            <w:noWrap/>
          </w:tcPr>
          <w:p w14:paraId="32159669" w14:textId="77777777" w:rsidR="004343FC" w:rsidRPr="0091501E" w:rsidRDefault="005D77A1">
            <w:pPr>
              <w:tabs>
                <w:tab w:val="clear" w:pos="567"/>
              </w:tabs>
              <w:spacing w:line="240" w:lineRule="auto"/>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Hoge bloeddruk</w:t>
            </w:r>
            <w:r w:rsidRPr="0091501E">
              <w:rPr>
                <w:color w:val="000000"/>
                <w:sz w:val="20"/>
                <w:szCs w:val="22"/>
                <w:vertAlign w:val="superscript"/>
                <w:lang w:val="nl-NL" w:eastAsia="en-GB"/>
                <w14:ligatures w14:val="standardContextual"/>
              </w:rPr>
              <w:t>§</w:t>
            </w:r>
          </w:p>
        </w:tc>
        <w:tc>
          <w:tcPr>
            <w:tcW w:w="827" w:type="pct"/>
            <w:shd w:val="clear" w:color="auto" w:fill="auto"/>
            <w:noWrap/>
          </w:tcPr>
          <w:p w14:paraId="01381AE2" w14:textId="77777777" w:rsidR="004343FC" w:rsidRPr="0091501E" w:rsidRDefault="005D77A1">
            <w:pPr>
              <w:tabs>
                <w:tab w:val="clear" w:pos="567"/>
              </w:tabs>
              <w:spacing w:line="240" w:lineRule="auto"/>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Vaak (4)</w:t>
            </w:r>
          </w:p>
        </w:tc>
        <w:tc>
          <w:tcPr>
            <w:tcW w:w="561" w:type="pct"/>
            <w:shd w:val="clear" w:color="auto" w:fill="auto"/>
            <w:noWrap/>
          </w:tcPr>
          <w:p w14:paraId="606BF052" w14:textId="77777777" w:rsidR="004343FC" w:rsidRPr="0091501E" w:rsidRDefault="005D77A1">
            <w:pPr>
              <w:tabs>
                <w:tab w:val="clear" w:pos="567"/>
              </w:tabs>
              <w:spacing w:line="240" w:lineRule="auto"/>
              <w:jc w:val="center"/>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&lt; 1</w:t>
            </w:r>
          </w:p>
        </w:tc>
      </w:tr>
      <w:tr w:rsidR="004343FC" w:rsidRPr="0091501E" w14:paraId="0B777177" w14:textId="77777777">
        <w:trPr>
          <w:trHeight w:val="288"/>
        </w:trPr>
        <w:tc>
          <w:tcPr>
            <w:tcW w:w="2055" w:type="pct"/>
            <w:vMerge w:val="restart"/>
            <w:shd w:val="clear" w:color="auto" w:fill="auto"/>
            <w:hideMark/>
          </w:tcPr>
          <w:p w14:paraId="24035DA5" w14:textId="77777777" w:rsidR="004343FC" w:rsidRPr="0091501E" w:rsidRDefault="005D77A1">
            <w:pPr>
              <w:tabs>
                <w:tab w:val="clear" w:pos="567"/>
              </w:tabs>
              <w:spacing w:line="240" w:lineRule="auto"/>
              <w:rPr>
                <w:rFonts w:eastAsia="Calibri"/>
                <w:b/>
                <w:bCs/>
                <w:color w:val="000000"/>
                <w:kern w:val="2"/>
                <w:sz w:val="20"/>
                <w:szCs w:val="22"/>
                <w:lang w:val="nl-NL"/>
                <w14:ligatures w14:val="standardContextual"/>
              </w:rPr>
            </w:pPr>
            <w:r w:rsidRPr="0091501E">
              <w:rPr>
                <w:b/>
                <w:bCs/>
                <w:color w:val="000000"/>
                <w:sz w:val="20"/>
                <w:szCs w:val="22"/>
                <w:lang w:val="nl-NL" w:eastAsia="en-GB"/>
                <w14:ligatures w14:val="standardContextual"/>
              </w:rPr>
              <w:t>Maagdarmstelselaandoeningen</w:t>
            </w:r>
          </w:p>
        </w:tc>
        <w:tc>
          <w:tcPr>
            <w:tcW w:w="1557" w:type="pct"/>
            <w:shd w:val="clear" w:color="auto" w:fill="auto"/>
            <w:noWrap/>
            <w:hideMark/>
          </w:tcPr>
          <w:p w14:paraId="302C3598" w14:textId="77777777" w:rsidR="004343FC" w:rsidRPr="0091501E" w:rsidRDefault="005D77A1">
            <w:pPr>
              <w:tabs>
                <w:tab w:val="clear" w:pos="567"/>
              </w:tabs>
              <w:spacing w:line="240" w:lineRule="auto"/>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Diarree</w:t>
            </w:r>
          </w:p>
        </w:tc>
        <w:tc>
          <w:tcPr>
            <w:tcW w:w="827" w:type="pct"/>
            <w:shd w:val="clear" w:color="auto" w:fill="auto"/>
            <w:noWrap/>
            <w:hideMark/>
          </w:tcPr>
          <w:p w14:paraId="2B10D9F8" w14:textId="77777777" w:rsidR="004343FC" w:rsidRPr="0091501E" w:rsidRDefault="005D77A1">
            <w:pPr>
              <w:tabs>
                <w:tab w:val="clear" w:pos="567"/>
              </w:tabs>
              <w:spacing w:line="240" w:lineRule="auto"/>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Zeer vaak (19)</w:t>
            </w:r>
          </w:p>
        </w:tc>
        <w:tc>
          <w:tcPr>
            <w:tcW w:w="561" w:type="pct"/>
            <w:shd w:val="clear" w:color="auto" w:fill="auto"/>
            <w:noWrap/>
            <w:hideMark/>
          </w:tcPr>
          <w:p w14:paraId="4086B917" w14:textId="77777777" w:rsidR="004343FC" w:rsidRPr="0091501E" w:rsidRDefault="005D77A1">
            <w:pPr>
              <w:tabs>
                <w:tab w:val="clear" w:pos="567"/>
              </w:tabs>
              <w:spacing w:line="240" w:lineRule="auto"/>
              <w:jc w:val="center"/>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3</w:t>
            </w:r>
          </w:p>
        </w:tc>
      </w:tr>
      <w:tr w:rsidR="004343FC" w:rsidRPr="0091501E" w14:paraId="5E204D1C" w14:textId="77777777">
        <w:trPr>
          <w:trHeight w:val="288"/>
        </w:trPr>
        <w:tc>
          <w:tcPr>
            <w:tcW w:w="2055" w:type="pct"/>
            <w:vMerge/>
            <w:tcBorders>
              <w:bottom w:val="single" w:sz="4" w:space="0" w:color="auto"/>
            </w:tcBorders>
            <w:shd w:val="clear" w:color="auto" w:fill="auto"/>
            <w:hideMark/>
          </w:tcPr>
          <w:p w14:paraId="00488800" w14:textId="77777777" w:rsidR="004343FC" w:rsidRPr="0091501E" w:rsidRDefault="004343FC">
            <w:pPr>
              <w:tabs>
                <w:tab w:val="clear" w:pos="567"/>
              </w:tabs>
              <w:spacing w:line="240" w:lineRule="auto"/>
              <w:rPr>
                <w:rFonts w:eastAsia="Calibri"/>
                <w:b/>
                <w:bCs/>
                <w:color w:val="000000"/>
                <w:kern w:val="2"/>
                <w:sz w:val="20"/>
                <w:szCs w:val="22"/>
                <w:lang w:val="nl-NL"/>
                <w14:ligatures w14:val="standardContextual"/>
              </w:rPr>
            </w:pPr>
          </w:p>
        </w:tc>
        <w:tc>
          <w:tcPr>
            <w:tcW w:w="1557" w:type="pct"/>
            <w:shd w:val="clear" w:color="auto" w:fill="auto"/>
            <w:noWrap/>
            <w:hideMark/>
          </w:tcPr>
          <w:p w14:paraId="79960A17" w14:textId="77777777" w:rsidR="004343FC" w:rsidRPr="0091501E" w:rsidRDefault="005D77A1">
            <w:pPr>
              <w:tabs>
                <w:tab w:val="clear" w:pos="567"/>
              </w:tabs>
              <w:spacing w:line="240" w:lineRule="auto"/>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Obstipatie</w:t>
            </w:r>
          </w:p>
        </w:tc>
        <w:tc>
          <w:tcPr>
            <w:tcW w:w="827" w:type="pct"/>
            <w:shd w:val="clear" w:color="auto" w:fill="auto"/>
            <w:noWrap/>
            <w:hideMark/>
          </w:tcPr>
          <w:p w14:paraId="0C0E0700" w14:textId="77777777" w:rsidR="004343FC" w:rsidRPr="0091501E" w:rsidRDefault="005D77A1">
            <w:pPr>
              <w:tabs>
                <w:tab w:val="clear" w:pos="567"/>
              </w:tabs>
              <w:spacing w:line="240" w:lineRule="auto"/>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Zeer vaak (13)</w:t>
            </w:r>
          </w:p>
        </w:tc>
        <w:tc>
          <w:tcPr>
            <w:tcW w:w="561" w:type="pct"/>
            <w:shd w:val="clear" w:color="auto" w:fill="auto"/>
            <w:noWrap/>
            <w:hideMark/>
          </w:tcPr>
          <w:p w14:paraId="112F496B" w14:textId="77777777" w:rsidR="004343FC" w:rsidRPr="0091501E" w:rsidRDefault="005D77A1">
            <w:pPr>
              <w:tabs>
                <w:tab w:val="clear" w:pos="567"/>
              </w:tabs>
              <w:spacing w:line="240" w:lineRule="auto"/>
              <w:jc w:val="center"/>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0</w:t>
            </w:r>
          </w:p>
        </w:tc>
      </w:tr>
      <w:tr w:rsidR="004343FC" w:rsidRPr="0091501E" w14:paraId="1B6AD8B7" w14:textId="77777777">
        <w:trPr>
          <w:trHeight w:val="296"/>
        </w:trPr>
        <w:tc>
          <w:tcPr>
            <w:tcW w:w="2055" w:type="pct"/>
            <w:vMerge w:val="restart"/>
            <w:shd w:val="clear" w:color="auto" w:fill="auto"/>
            <w:hideMark/>
          </w:tcPr>
          <w:p w14:paraId="183B10B4" w14:textId="77777777" w:rsidR="004343FC" w:rsidRPr="0091501E" w:rsidRDefault="005D77A1">
            <w:pPr>
              <w:tabs>
                <w:tab w:val="clear" w:pos="567"/>
              </w:tabs>
              <w:spacing w:line="240" w:lineRule="auto"/>
              <w:rPr>
                <w:rFonts w:eastAsia="Calibri"/>
                <w:b/>
                <w:bCs/>
                <w:color w:val="000000"/>
                <w:kern w:val="2"/>
                <w:sz w:val="20"/>
                <w:szCs w:val="22"/>
                <w:lang w:val="nl-NL"/>
                <w14:ligatures w14:val="standardContextual"/>
              </w:rPr>
            </w:pPr>
            <w:r w:rsidRPr="0091501E">
              <w:rPr>
                <w:b/>
                <w:bCs/>
                <w:color w:val="000000"/>
                <w:sz w:val="20"/>
                <w:szCs w:val="22"/>
                <w:lang w:val="nl-NL" w:eastAsia="en-GB"/>
                <w14:ligatures w14:val="standardContextual"/>
              </w:rPr>
              <w:t>Huid- en onderhuidaandoeningen</w:t>
            </w:r>
          </w:p>
        </w:tc>
        <w:tc>
          <w:tcPr>
            <w:tcW w:w="1557" w:type="pct"/>
            <w:shd w:val="clear" w:color="auto" w:fill="auto"/>
            <w:noWrap/>
            <w:hideMark/>
          </w:tcPr>
          <w:p w14:paraId="2CFC8197" w14:textId="77777777" w:rsidR="004343FC" w:rsidRPr="0091501E" w:rsidRDefault="005D77A1">
            <w:pPr>
              <w:tabs>
                <w:tab w:val="clear" w:pos="567"/>
              </w:tabs>
              <w:spacing w:line="240" w:lineRule="auto"/>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Huiduitslag</w:t>
            </w:r>
            <w:r w:rsidRPr="0091501E">
              <w:rPr>
                <w:color w:val="000000"/>
                <w:sz w:val="20"/>
                <w:szCs w:val="22"/>
                <w:vertAlign w:val="superscript"/>
                <w:lang w:val="nl-NL" w:eastAsia="en-GB"/>
                <w14:ligatures w14:val="standardContextual"/>
              </w:rPr>
              <w:t>§</w:t>
            </w:r>
          </w:p>
        </w:tc>
        <w:tc>
          <w:tcPr>
            <w:tcW w:w="827" w:type="pct"/>
            <w:shd w:val="clear" w:color="auto" w:fill="auto"/>
            <w:noWrap/>
            <w:hideMark/>
          </w:tcPr>
          <w:p w14:paraId="6E043A2C" w14:textId="77777777" w:rsidR="004343FC" w:rsidRPr="0091501E" w:rsidRDefault="005D77A1">
            <w:pPr>
              <w:tabs>
                <w:tab w:val="clear" w:pos="567"/>
              </w:tabs>
              <w:spacing w:line="240" w:lineRule="auto"/>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Zeer vaak (10)</w:t>
            </w:r>
          </w:p>
        </w:tc>
        <w:tc>
          <w:tcPr>
            <w:tcW w:w="561" w:type="pct"/>
            <w:shd w:val="clear" w:color="auto" w:fill="auto"/>
            <w:noWrap/>
            <w:hideMark/>
          </w:tcPr>
          <w:p w14:paraId="33388C4B" w14:textId="77777777" w:rsidR="004343FC" w:rsidRPr="0091501E" w:rsidRDefault="005D77A1">
            <w:pPr>
              <w:tabs>
                <w:tab w:val="clear" w:pos="567"/>
              </w:tabs>
              <w:spacing w:line="240" w:lineRule="auto"/>
              <w:jc w:val="center"/>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0</w:t>
            </w:r>
          </w:p>
        </w:tc>
      </w:tr>
      <w:tr w:rsidR="004343FC" w:rsidRPr="0091501E" w14:paraId="7A847310" w14:textId="77777777">
        <w:trPr>
          <w:trHeight w:val="296"/>
        </w:trPr>
        <w:tc>
          <w:tcPr>
            <w:tcW w:w="2055" w:type="pct"/>
            <w:vMerge/>
            <w:shd w:val="clear" w:color="auto" w:fill="auto"/>
          </w:tcPr>
          <w:p w14:paraId="6D08922F" w14:textId="77777777" w:rsidR="004343FC" w:rsidRPr="0091501E" w:rsidRDefault="004343FC">
            <w:pPr>
              <w:tabs>
                <w:tab w:val="clear" w:pos="567"/>
              </w:tabs>
              <w:spacing w:line="240" w:lineRule="auto"/>
              <w:rPr>
                <w:rFonts w:eastAsia="Calibri"/>
                <w:b/>
                <w:bCs/>
                <w:color w:val="000000"/>
                <w:kern w:val="2"/>
                <w:sz w:val="20"/>
                <w:szCs w:val="22"/>
                <w:lang w:val="nl-NL"/>
                <w14:ligatures w14:val="standardContextual"/>
              </w:rPr>
            </w:pPr>
          </w:p>
        </w:tc>
        <w:tc>
          <w:tcPr>
            <w:tcW w:w="1557" w:type="pct"/>
            <w:shd w:val="clear" w:color="auto" w:fill="auto"/>
            <w:noWrap/>
          </w:tcPr>
          <w:p w14:paraId="7CDD0DA1" w14:textId="77777777" w:rsidR="004343FC" w:rsidRPr="0091501E" w:rsidRDefault="005D77A1">
            <w:pPr>
              <w:tabs>
                <w:tab w:val="clear" w:pos="567"/>
              </w:tabs>
              <w:spacing w:line="240" w:lineRule="auto"/>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Pruritus</w:t>
            </w:r>
          </w:p>
        </w:tc>
        <w:tc>
          <w:tcPr>
            <w:tcW w:w="827" w:type="pct"/>
            <w:shd w:val="clear" w:color="auto" w:fill="auto"/>
            <w:noWrap/>
          </w:tcPr>
          <w:p w14:paraId="4760E3BB" w14:textId="77777777" w:rsidR="004343FC" w:rsidRPr="0091501E" w:rsidRDefault="005D77A1">
            <w:pPr>
              <w:tabs>
                <w:tab w:val="clear" w:pos="567"/>
              </w:tabs>
              <w:spacing w:line="240" w:lineRule="auto"/>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Vaak (7)</w:t>
            </w:r>
          </w:p>
        </w:tc>
        <w:tc>
          <w:tcPr>
            <w:tcW w:w="561" w:type="pct"/>
            <w:shd w:val="clear" w:color="auto" w:fill="auto"/>
            <w:noWrap/>
          </w:tcPr>
          <w:p w14:paraId="6B0D5BB7" w14:textId="77777777" w:rsidR="004343FC" w:rsidRPr="0091501E" w:rsidRDefault="005D77A1">
            <w:pPr>
              <w:tabs>
                <w:tab w:val="clear" w:pos="567"/>
              </w:tabs>
              <w:spacing w:line="240" w:lineRule="auto"/>
              <w:jc w:val="center"/>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0</w:t>
            </w:r>
          </w:p>
        </w:tc>
      </w:tr>
      <w:tr w:rsidR="004343FC" w:rsidRPr="0091501E" w14:paraId="1225499E" w14:textId="77777777">
        <w:trPr>
          <w:trHeight w:val="288"/>
        </w:trPr>
        <w:tc>
          <w:tcPr>
            <w:tcW w:w="2055" w:type="pct"/>
            <w:vMerge/>
            <w:shd w:val="clear" w:color="auto" w:fill="auto"/>
          </w:tcPr>
          <w:p w14:paraId="463F291E" w14:textId="77777777" w:rsidR="004343FC" w:rsidRPr="0091501E" w:rsidRDefault="004343FC">
            <w:pPr>
              <w:tabs>
                <w:tab w:val="clear" w:pos="567"/>
              </w:tabs>
              <w:spacing w:line="240" w:lineRule="auto"/>
              <w:rPr>
                <w:rFonts w:eastAsia="Calibri"/>
                <w:b/>
                <w:bCs/>
                <w:color w:val="000000"/>
                <w:kern w:val="2"/>
                <w:sz w:val="20"/>
                <w:szCs w:val="22"/>
                <w:lang w:val="nl-NL"/>
                <w14:ligatures w14:val="standardContextual"/>
              </w:rPr>
            </w:pPr>
          </w:p>
        </w:tc>
        <w:tc>
          <w:tcPr>
            <w:tcW w:w="1557" w:type="pct"/>
            <w:shd w:val="clear" w:color="auto" w:fill="auto"/>
            <w:noWrap/>
          </w:tcPr>
          <w:p w14:paraId="00194AEE" w14:textId="77777777" w:rsidR="004343FC" w:rsidRPr="0091501E" w:rsidRDefault="005D77A1">
            <w:pPr>
              <w:tabs>
                <w:tab w:val="clear" w:pos="567"/>
              </w:tabs>
              <w:spacing w:line="240" w:lineRule="auto"/>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Gegeneraliseerde exfoliatieve dermatitis</w:t>
            </w:r>
          </w:p>
        </w:tc>
        <w:tc>
          <w:tcPr>
            <w:tcW w:w="827" w:type="pct"/>
            <w:shd w:val="clear" w:color="auto" w:fill="auto"/>
            <w:noWrap/>
          </w:tcPr>
          <w:p w14:paraId="655C3692" w14:textId="77777777" w:rsidR="004343FC" w:rsidRPr="0091501E" w:rsidRDefault="005D77A1">
            <w:pPr>
              <w:tabs>
                <w:tab w:val="clear" w:pos="567"/>
              </w:tabs>
              <w:spacing w:line="240" w:lineRule="auto"/>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Niet bekend</w:t>
            </w:r>
          </w:p>
        </w:tc>
        <w:tc>
          <w:tcPr>
            <w:tcW w:w="561" w:type="pct"/>
            <w:shd w:val="clear" w:color="auto" w:fill="auto"/>
            <w:noWrap/>
          </w:tcPr>
          <w:p w14:paraId="1DA65C07" w14:textId="77777777" w:rsidR="004343FC" w:rsidRPr="0091501E" w:rsidRDefault="005D77A1">
            <w:pPr>
              <w:tabs>
                <w:tab w:val="clear" w:pos="567"/>
              </w:tabs>
              <w:spacing w:line="240" w:lineRule="auto"/>
              <w:jc w:val="center"/>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Niet bekend</w:t>
            </w:r>
          </w:p>
        </w:tc>
      </w:tr>
      <w:tr w:rsidR="004343FC" w:rsidRPr="0091501E" w14:paraId="5C489DAD" w14:textId="77777777">
        <w:trPr>
          <w:trHeight w:val="288"/>
        </w:trPr>
        <w:tc>
          <w:tcPr>
            <w:tcW w:w="2055" w:type="pct"/>
            <w:vMerge w:val="restart"/>
            <w:shd w:val="clear" w:color="auto" w:fill="auto"/>
            <w:hideMark/>
          </w:tcPr>
          <w:p w14:paraId="3B85FA68" w14:textId="77777777" w:rsidR="004343FC" w:rsidRPr="0091501E" w:rsidRDefault="005D77A1">
            <w:pPr>
              <w:tabs>
                <w:tab w:val="clear" w:pos="567"/>
              </w:tabs>
              <w:spacing w:line="240" w:lineRule="auto"/>
              <w:rPr>
                <w:rFonts w:eastAsia="Calibri"/>
                <w:b/>
                <w:bCs/>
                <w:color w:val="000000"/>
                <w:kern w:val="2"/>
                <w:sz w:val="20"/>
                <w:szCs w:val="22"/>
                <w:lang w:val="nl-NL"/>
                <w14:ligatures w14:val="standardContextual"/>
              </w:rPr>
            </w:pPr>
            <w:r w:rsidRPr="0091501E">
              <w:rPr>
                <w:b/>
                <w:bCs/>
                <w:color w:val="000000"/>
                <w:sz w:val="20"/>
                <w:szCs w:val="22"/>
                <w:lang w:val="nl-NL" w:eastAsia="en-GB"/>
                <w14:ligatures w14:val="standardContextual"/>
              </w:rPr>
              <w:t>Skeletspierstelsel- en bindweefselaandoeningen</w:t>
            </w:r>
          </w:p>
        </w:tc>
        <w:tc>
          <w:tcPr>
            <w:tcW w:w="1557" w:type="pct"/>
            <w:shd w:val="clear" w:color="auto" w:fill="auto"/>
            <w:noWrap/>
            <w:hideMark/>
          </w:tcPr>
          <w:p w14:paraId="1DE4309D" w14:textId="77777777" w:rsidR="004343FC" w:rsidRPr="0091501E" w:rsidRDefault="005D77A1">
            <w:pPr>
              <w:tabs>
                <w:tab w:val="clear" w:pos="567"/>
              </w:tabs>
              <w:spacing w:line="240" w:lineRule="auto"/>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Musculoskeletale pijn</w:t>
            </w:r>
            <w:r w:rsidRPr="0091501E">
              <w:rPr>
                <w:color w:val="000000"/>
                <w:sz w:val="20"/>
                <w:szCs w:val="22"/>
                <w:vertAlign w:val="superscript"/>
                <w:lang w:val="nl-NL" w:eastAsia="en-GB"/>
                <w14:ligatures w14:val="standardContextual"/>
              </w:rPr>
              <w:t>§</w:t>
            </w:r>
          </w:p>
        </w:tc>
        <w:tc>
          <w:tcPr>
            <w:tcW w:w="827" w:type="pct"/>
            <w:shd w:val="clear" w:color="auto" w:fill="auto"/>
            <w:noWrap/>
            <w:hideMark/>
          </w:tcPr>
          <w:p w14:paraId="5629BFCA" w14:textId="77777777" w:rsidR="004343FC" w:rsidRPr="0091501E" w:rsidRDefault="005D77A1">
            <w:pPr>
              <w:tabs>
                <w:tab w:val="clear" w:pos="567"/>
              </w:tabs>
              <w:spacing w:line="240" w:lineRule="auto"/>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Zeer vaak (18)</w:t>
            </w:r>
          </w:p>
        </w:tc>
        <w:tc>
          <w:tcPr>
            <w:tcW w:w="561" w:type="pct"/>
            <w:shd w:val="clear" w:color="auto" w:fill="auto"/>
            <w:noWrap/>
            <w:hideMark/>
          </w:tcPr>
          <w:p w14:paraId="1AAF9089" w14:textId="77777777" w:rsidR="004343FC" w:rsidRPr="0091501E" w:rsidRDefault="005D77A1">
            <w:pPr>
              <w:tabs>
                <w:tab w:val="clear" w:pos="567"/>
              </w:tabs>
              <w:spacing w:line="240" w:lineRule="auto"/>
              <w:jc w:val="center"/>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2</w:t>
            </w:r>
          </w:p>
        </w:tc>
      </w:tr>
      <w:tr w:rsidR="004343FC" w:rsidRPr="0091501E" w14:paraId="48E32D0E" w14:textId="77777777">
        <w:trPr>
          <w:trHeight w:val="288"/>
        </w:trPr>
        <w:tc>
          <w:tcPr>
            <w:tcW w:w="2055" w:type="pct"/>
            <w:vMerge/>
            <w:shd w:val="clear" w:color="auto" w:fill="auto"/>
          </w:tcPr>
          <w:p w14:paraId="68D5E1BE" w14:textId="77777777" w:rsidR="004343FC" w:rsidRPr="0091501E" w:rsidRDefault="004343FC">
            <w:pPr>
              <w:tabs>
                <w:tab w:val="clear" w:pos="567"/>
              </w:tabs>
              <w:spacing w:line="240" w:lineRule="auto"/>
              <w:rPr>
                <w:rFonts w:eastAsia="Calibri"/>
                <w:b/>
                <w:bCs/>
                <w:color w:val="000000"/>
                <w:kern w:val="2"/>
                <w:sz w:val="20"/>
                <w:szCs w:val="22"/>
                <w:lang w:val="nl-NL"/>
                <w14:ligatures w14:val="standardContextual"/>
              </w:rPr>
            </w:pPr>
          </w:p>
        </w:tc>
        <w:tc>
          <w:tcPr>
            <w:tcW w:w="1557" w:type="pct"/>
            <w:shd w:val="clear" w:color="auto" w:fill="auto"/>
            <w:noWrap/>
          </w:tcPr>
          <w:p w14:paraId="70422570" w14:textId="77777777" w:rsidR="004343FC" w:rsidRPr="0091501E" w:rsidRDefault="005D77A1">
            <w:pPr>
              <w:tabs>
                <w:tab w:val="clear" w:pos="567"/>
                <w:tab w:val="left" w:pos="144"/>
              </w:tabs>
              <w:spacing w:line="240" w:lineRule="auto"/>
              <w:ind w:left="562"/>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 xml:space="preserve">Rugpijn </w:t>
            </w:r>
          </w:p>
        </w:tc>
        <w:tc>
          <w:tcPr>
            <w:tcW w:w="827" w:type="pct"/>
            <w:shd w:val="clear" w:color="auto" w:fill="auto"/>
            <w:noWrap/>
          </w:tcPr>
          <w:p w14:paraId="34A33DB6" w14:textId="77777777" w:rsidR="004343FC" w:rsidRPr="0091501E" w:rsidRDefault="005D77A1">
            <w:pPr>
              <w:tabs>
                <w:tab w:val="clear" w:pos="567"/>
              </w:tabs>
              <w:spacing w:line="240" w:lineRule="auto"/>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Zeer vaak (11)</w:t>
            </w:r>
          </w:p>
        </w:tc>
        <w:tc>
          <w:tcPr>
            <w:tcW w:w="561" w:type="pct"/>
            <w:shd w:val="clear" w:color="auto" w:fill="auto"/>
            <w:noWrap/>
          </w:tcPr>
          <w:p w14:paraId="75834B0D" w14:textId="77777777" w:rsidR="004343FC" w:rsidRPr="0091501E" w:rsidRDefault="005D77A1">
            <w:pPr>
              <w:tabs>
                <w:tab w:val="clear" w:pos="567"/>
              </w:tabs>
              <w:spacing w:line="240" w:lineRule="auto"/>
              <w:jc w:val="center"/>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&lt; 1</w:t>
            </w:r>
          </w:p>
        </w:tc>
      </w:tr>
      <w:tr w:rsidR="004343FC" w:rsidRPr="0091501E" w14:paraId="77BBEB3B" w14:textId="77777777">
        <w:trPr>
          <w:trHeight w:val="288"/>
        </w:trPr>
        <w:tc>
          <w:tcPr>
            <w:tcW w:w="2055" w:type="pct"/>
            <w:vMerge/>
            <w:shd w:val="clear" w:color="auto" w:fill="auto"/>
            <w:hideMark/>
          </w:tcPr>
          <w:p w14:paraId="4E444B53" w14:textId="77777777" w:rsidR="004343FC" w:rsidRPr="0091501E" w:rsidRDefault="004343FC">
            <w:pPr>
              <w:tabs>
                <w:tab w:val="clear" w:pos="567"/>
              </w:tabs>
              <w:spacing w:line="240" w:lineRule="auto"/>
              <w:rPr>
                <w:rFonts w:eastAsia="Calibri"/>
                <w:b/>
                <w:bCs/>
                <w:color w:val="000000"/>
                <w:kern w:val="2"/>
                <w:sz w:val="20"/>
                <w:szCs w:val="22"/>
                <w:lang w:val="nl-NL"/>
                <w14:ligatures w14:val="standardContextual"/>
              </w:rPr>
            </w:pPr>
          </w:p>
        </w:tc>
        <w:tc>
          <w:tcPr>
            <w:tcW w:w="1557" w:type="pct"/>
            <w:shd w:val="clear" w:color="auto" w:fill="auto"/>
            <w:noWrap/>
          </w:tcPr>
          <w:p w14:paraId="2D0A95CE" w14:textId="77777777" w:rsidR="004343FC" w:rsidRPr="0091501E" w:rsidRDefault="005D77A1">
            <w:pPr>
              <w:tabs>
                <w:tab w:val="clear" w:pos="567"/>
                <w:tab w:val="left" w:pos="144"/>
              </w:tabs>
              <w:spacing w:line="240" w:lineRule="auto"/>
              <w:ind w:left="562"/>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Artralgie</w:t>
            </w:r>
          </w:p>
        </w:tc>
        <w:tc>
          <w:tcPr>
            <w:tcW w:w="827" w:type="pct"/>
            <w:shd w:val="clear" w:color="auto" w:fill="auto"/>
            <w:noWrap/>
          </w:tcPr>
          <w:p w14:paraId="0A21D3D6" w14:textId="77777777" w:rsidR="004343FC" w:rsidRPr="0091501E" w:rsidRDefault="005D77A1">
            <w:pPr>
              <w:tabs>
                <w:tab w:val="clear" w:pos="567"/>
              </w:tabs>
              <w:spacing w:line="240" w:lineRule="auto"/>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Vaak (4)</w:t>
            </w:r>
          </w:p>
        </w:tc>
        <w:tc>
          <w:tcPr>
            <w:tcW w:w="561" w:type="pct"/>
            <w:shd w:val="clear" w:color="auto" w:fill="auto"/>
            <w:noWrap/>
          </w:tcPr>
          <w:p w14:paraId="4EC85D9B" w14:textId="77777777" w:rsidR="004343FC" w:rsidRPr="0091501E" w:rsidRDefault="005D77A1">
            <w:pPr>
              <w:tabs>
                <w:tab w:val="clear" w:pos="567"/>
              </w:tabs>
              <w:spacing w:line="240" w:lineRule="auto"/>
              <w:jc w:val="center"/>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0</w:t>
            </w:r>
          </w:p>
        </w:tc>
      </w:tr>
      <w:tr w:rsidR="004343FC" w:rsidRPr="0091501E" w14:paraId="427BC60B" w14:textId="77777777">
        <w:trPr>
          <w:trHeight w:val="288"/>
        </w:trPr>
        <w:tc>
          <w:tcPr>
            <w:tcW w:w="2055" w:type="pct"/>
            <w:vMerge w:val="restart"/>
            <w:shd w:val="clear" w:color="auto" w:fill="auto"/>
            <w:hideMark/>
          </w:tcPr>
          <w:p w14:paraId="7F3C3429" w14:textId="77777777" w:rsidR="004343FC" w:rsidRPr="0091501E" w:rsidRDefault="005D77A1">
            <w:pPr>
              <w:tabs>
                <w:tab w:val="clear" w:pos="567"/>
              </w:tabs>
              <w:spacing w:line="240" w:lineRule="auto"/>
              <w:rPr>
                <w:rFonts w:eastAsia="Calibri"/>
                <w:b/>
                <w:bCs/>
                <w:color w:val="000000"/>
                <w:kern w:val="2"/>
                <w:sz w:val="20"/>
                <w:szCs w:val="22"/>
                <w:lang w:val="nl-NL"/>
                <w14:ligatures w14:val="standardContextual"/>
              </w:rPr>
            </w:pPr>
            <w:r w:rsidRPr="0091501E">
              <w:rPr>
                <w:b/>
                <w:bCs/>
                <w:color w:val="000000"/>
                <w:sz w:val="20"/>
                <w:szCs w:val="22"/>
                <w:lang w:val="nl-NL" w:eastAsia="en-GB"/>
                <w14:ligatures w14:val="standardContextual"/>
              </w:rPr>
              <w:t>Algemene aandoeningen en toedieningsplaatsstoornissen</w:t>
            </w:r>
          </w:p>
        </w:tc>
        <w:tc>
          <w:tcPr>
            <w:tcW w:w="1557" w:type="pct"/>
            <w:shd w:val="clear" w:color="auto" w:fill="auto"/>
            <w:noWrap/>
            <w:hideMark/>
          </w:tcPr>
          <w:p w14:paraId="43AA014E" w14:textId="77777777" w:rsidR="004343FC" w:rsidRPr="0091501E" w:rsidRDefault="005D77A1">
            <w:pPr>
              <w:tabs>
                <w:tab w:val="clear" w:pos="567"/>
              </w:tabs>
              <w:spacing w:line="240" w:lineRule="auto"/>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Vermoeidheid</w:t>
            </w:r>
            <w:r w:rsidRPr="0091501E">
              <w:rPr>
                <w:color w:val="000000"/>
                <w:sz w:val="20"/>
                <w:szCs w:val="22"/>
                <w:vertAlign w:val="superscript"/>
                <w:lang w:val="nl-NL" w:eastAsia="en-GB"/>
                <w14:ligatures w14:val="standardContextual"/>
              </w:rPr>
              <w:t>§</w:t>
            </w:r>
          </w:p>
        </w:tc>
        <w:tc>
          <w:tcPr>
            <w:tcW w:w="827" w:type="pct"/>
            <w:shd w:val="clear" w:color="auto" w:fill="auto"/>
            <w:noWrap/>
            <w:hideMark/>
          </w:tcPr>
          <w:p w14:paraId="6C00E347" w14:textId="77777777" w:rsidR="004343FC" w:rsidRPr="0091501E" w:rsidRDefault="005D77A1">
            <w:pPr>
              <w:tabs>
                <w:tab w:val="clear" w:pos="567"/>
              </w:tabs>
              <w:spacing w:line="240" w:lineRule="auto"/>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Zeer vaak (27)</w:t>
            </w:r>
          </w:p>
        </w:tc>
        <w:tc>
          <w:tcPr>
            <w:tcW w:w="561" w:type="pct"/>
            <w:shd w:val="clear" w:color="auto" w:fill="auto"/>
            <w:noWrap/>
            <w:hideMark/>
          </w:tcPr>
          <w:p w14:paraId="791C01BE" w14:textId="77777777" w:rsidR="004343FC" w:rsidRPr="0091501E" w:rsidRDefault="005D77A1">
            <w:pPr>
              <w:tabs>
                <w:tab w:val="clear" w:pos="567"/>
              </w:tabs>
              <w:spacing w:line="240" w:lineRule="auto"/>
              <w:jc w:val="center"/>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1</w:t>
            </w:r>
          </w:p>
        </w:tc>
      </w:tr>
      <w:tr w:rsidR="004343FC" w:rsidRPr="0091501E" w14:paraId="21184448" w14:textId="77777777">
        <w:trPr>
          <w:trHeight w:val="288"/>
        </w:trPr>
        <w:tc>
          <w:tcPr>
            <w:tcW w:w="2055" w:type="pct"/>
            <w:vMerge/>
            <w:shd w:val="clear" w:color="auto" w:fill="auto"/>
            <w:hideMark/>
          </w:tcPr>
          <w:p w14:paraId="21695CC1" w14:textId="77777777" w:rsidR="004343FC" w:rsidRPr="0091501E" w:rsidRDefault="004343FC">
            <w:pPr>
              <w:tabs>
                <w:tab w:val="clear" w:pos="567"/>
              </w:tabs>
              <w:spacing w:line="240" w:lineRule="auto"/>
              <w:rPr>
                <w:rFonts w:eastAsia="Calibri"/>
                <w:b/>
                <w:bCs/>
                <w:color w:val="000000"/>
                <w:kern w:val="2"/>
                <w:sz w:val="20"/>
                <w:szCs w:val="22"/>
                <w:lang w:val="nl-NL"/>
                <w14:ligatures w14:val="standardContextual"/>
              </w:rPr>
            </w:pPr>
          </w:p>
        </w:tc>
        <w:tc>
          <w:tcPr>
            <w:tcW w:w="1557" w:type="pct"/>
            <w:shd w:val="clear" w:color="auto" w:fill="auto"/>
            <w:noWrap/>
            <w:hideMark/>
          </w:tcPr>
          <w:p w14:paraId="621819E6" w14:textId="77777777" w:rsidR="004343FC" w:rsidRPr="0091501E" w:rsidRDefault="005D77A1">
            <w:pPr>
              <w:tabs>
                <w:tab w:val="clear" w:pos="567"/>
                <w:tab w:val="left" w:pos="144"/>
              </w:tabs>
              <w:spacing w:line="240" w:lineRule="auto"/>
              <w:ind w:left="562"/>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Vermoeidheid</w:t>
            </w:r>
          </w:p>
        </w:tc>
        <w:tc>
          <w:tcPr>
            <w:tcW w:w="827" w:type="pct"/>
            <w:shd w:val="clear" w:color="auto" w:fill="auto"/>
            <w:noWrap/>
            <w:hideMark/>
          </w:tcPr>
          <w:p w14:paraId="51A678D3" w14:textId="77777777" w:rsidR="004343FC" w:rsidRPr="0091501E" w:rsidRDefault="005D77A1">
            <w:pPr>
              <w:tabs>
                <w:tab w:val="clear" w:pos="567"/>
              </w:tabs>
              <w:spacing w:line="240" w:lineRule="auto"/>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Zeer vaak (15)</w:t>
            </w:r>
          </w:p>
        </w:tc>
        <w:tc>
          <w:tcPr>
            <w:tcW w:w="561" w:type="pct"/>
            <w:shd w:val="clear" w:color="auto" w:fill="auto"/>
            <w:noWrap/>
            <w:hideMark/>
          </w:tcPr>
          <w:p w14:paraId="7A76228C" w14:textId="77777777" w:rsidR="004343FC" w:rsidRPr="0091501E" w:rsidRDefault="005D77A1">
            <w:pPr>
              <w:tabs>
                <w:tab w:val="clear" w:pos="567"/>
              </w:tabs>
              <w:spacing w:line="240" w:lineRule="auto"/>
              <w:jc w:val="center"/>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0</w:t>
            </w:r>
          </w:p>
        </w:tc>
      </w:tr>
      <w:tr w:rsidR="004343FC" w:rsidRPr="0091501E" w14:paraId="6D60C124" w14:textId="77777777">
        <w:trPr>
          <w:trHeight w:val="288"/>
        </w:trPr>
        <w:tc>
          <w:tcPr>
            <w:tcW w:w="2055" w:type="pct"/>
            <w:vMerge/>
            <w:shd w:val="clear" w:color="auto" w:fill="auto"/>
            <w:hideMark/>
          </w:tcPr>
          <w:p w14:paraId="3B003587" w14:textId="77777777" w:rsidR="004343FC" w:rsidRPr="0091501E" w:rsidRDefault="004343FC">
            <w:pPr>
              <w:tabs>
                <w:tab w:val="clear" w:pos="567"/>
              </w:tabs>
              <w:spacing w:line="240" w:lineRule="auto"/>
              <w:rPr>
                <w:rFonts w:eastAsia="Calibri"/>
                <w:b/>
                <w:bCs/>
                <w:color w:val="000000"/>
                <w:kern w:val="2"/>
                <w:sz w:val="20"/>
                <w:szCs w:val="22"/>
                <w:lang w:val="nl-NL"/>
                <w14:ligatures w14:val="standardContextual"/>
              </w:rPr>
            </w:pPr>
          </w:p>
        </w:tc>
        <w:tc>
          <w:tcPr>
            <w:tcW w:w="1557" w:type="pct"/>
            <w:shd w:val="clear" w:color="auto" w:fill="auto"/>
            <w:noWrap/>
            <w:hideMark/>
          </w:tcPr>
          <w:p w14:paraId="12125ECD" w14:textId="77777777" w:rsidR="004343FC" w:rsidRPr="0091501E" w:rsidRDefault="005D77A1">
            <w:pPr>
              <w:tabs>
                <w:tab w:val="clear" w:pos="567"/>
                <w:tab w:val="left" w:pos="144"/>
              </w:tabs>
              <w:spacing w:line="240" w:lineRule="auto"/>
              <w:ind w:left="562"/>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Asthenie</w:t>
            </w:r>
          </w:p>
        </w:tc>
        <w:tc>
          <w:tcPr>
            <w:tcW w:w="827" w:type="pct"/>
            <w:shd w:val="clear" w:color="auto" w:fill="auto"/>
            <w:noWrap/>
            <w:hideMark/>
          </w:tcPr>
          <w:p w14:paraId="65CBA162" w14:textId="77777777" w:rsidR="004343FC" w:rsidRPr="0091501E" w:rsidRDefault="005D77A1">
            <w:pPr>
              <w:tabs>
                <w:tab w:val="clear" w:pos="567"/>
              </w:tabs>
              <w:spacing w:line="240" w:lineRule="auto"/>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Vaak (12)</w:t>
            </w:r>
          </w:p>
        </w:tc>
        <w:tc>
          <w:tcPr>
            <w:tcW w:w="561" w:type="pct"/>
            <w:shd w:val="clear" w:color="auto" w:fill="auto"/>
            <w:noWrap/>
            <w:hideMark/>
          </w:tcPr>
          <w:p w14:paraId="4FFB0E4F" w14:textId="77777777" w:rsidR="004343FC" w:rsidRPr="0091501E" w:rsidRDefault="005D77A1">
            <w:pPr>
              <w:tabs>
                <w:tab w:val="clear" w:pos="567"/>
              </w:tabs>
              <w:spacing w:line="240" w:lineRule="auto"/>
              <w:jc w:val="center"/>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&lt; 1</w:t>
            </w:r>
          </w:p>
        </w:tc>
      </w:tr>
      <w:tr w:rsidR="004343FC" w:rsidRPr="0091501E" w14:paraId="5768A9A5" w14:textId="77777777">
        <w:trPr>
          <w:trHeight w:val="288"/>
        </w:trPr>
        <w:tc>
          <w:tcPr>
            <w:tcW w:w="2055" w:type="pct"/>
            <w:vMerge/>
            <w:shd w:val="clear" w:color="auto" w:fill="auto"/>
          </w:tcPr>
          <w:p w14:paraId="33DE771E" w14:textId="77777777" w:rsidR="004343FC" w:rsidRPr="0091501E" w:rsidRDefault="004343FC">
            <w:pPr>
              <w:tabs>
                <w:tab w:val="clear" w:pos="567"/>
              </w:tabs>
              <w:spacing w:line="240" w:lineRule="auto"/>
              <w:rPr>
                <w:rFonts w:eastAsia="Calibri"/>
                <w:b/>
                <w:bCs/>
                <w:color w:val="000000"/>
                <w:kern w:val="2"/>
                <w:sz w:val="20"/>
                <w:szCs w:val="22"/>
                <w:lang w:val="nl-NL"/>
                <w14:ligatures w14:val="standardContextual"/>
              </w:rPr>
            </w:pPr>
          </w:p>
        </w:tc>
        <w:tc>
          <w:tcPr>
            <w:tcW w:w="1557" w:type="pct"/>
            <w:shd w:val="clear" w:color="auto" w:fill="auto"/>
            <w:noWrap/>
          </w:tcPr>
          <w:p w14:paraId="788C893F" w14:textId="77777777" w:rsidR="004343FC" w:rsidRPr="0091501E" w:rsidRDefault="005D77A1">
            <w:pPr>
              <w:tabs>
                <w:tab w:val="clear" w:pos="567"/>
              </w:tabs>
              <w:spacing w:line="240" w:lineRule="auto"/>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Perifeer oedeem</w:t>
            </w:r>
          </w:p>
        </w:tc>
        <w:tc>
          <w:tcPr>
            <w:tcW w:w="827" w:type="pct"/>
            <w:shd w:val="clear" w:color="auto" w:fill="auto"/>
            <w:noWrap/>
          </w:tcPr>
          <w:p w14:paraId="427A1D70" w14:textId="77777777" w:rsidR="004343FC" w:rsidRPr="0091501E" w:rsidRDefault="005D77A1">
            <w:pPr>
              <w:tabs>
                <w:tab w:val="clear" w:pos="567"/>
              </w:tabs>
              <w:spacing w:line="240" w:lineRule="auto"/>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Vaak (2)</w:t>
            </w:r>
          </w:p>
        </w:tc>
        <w:tc>
          <w:tcPr>
            <w:tcW w:w="561" w:type="pct"/>
            <w:shd w:val="clear" w:color="auto" w:fill="auto"/>
            <w:noWrap/>
          </w:tcPr>
          <w:p w14:paraId="61C82CB9" w14:textId="77777777" w:rsidR="004343FC" w:rsidRPr="0091501E" w:rsidRDefault="005D77A1">
            <w:pPr>
              <w:tabs>
                <w:tab w:val="clear" w:pos="567"/>
              </w:tabs>
              <w:spacing w:line="240" w:lineRule="auto"/>
              <w:jc w:val="center"/>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0</w:t>
            </w:r>
          </w:p>
        </w:tc>
      </w:tr>
      <w:tr w:rsidR="004343FC" w:rsidRPr="0091501E" w14:paraId="3E2BFAE7" w14:textId="77777777">
        <w:trPr>
          <w:trHeight w:val="288"/>
        </w:trPr>
        <w:tc>
          <w:tcPr>
            <w:tcW w:w="2055" w:type="pct"/>
            <w:shd w:val="clear" w:color="auto" w:fill="auto"/>
            <w:hideMark/>
          </w:tcPr>
          <w:p w14:paraId="6541031E" w14:textId="77777777" w:rsidR="004343FC" w:rsidRPr="0091501E" w:rsidRDefault="005D77A1">
            <w:pPr>
              <w:tabs>
                <w:tab w:val="clear" w:pos="567"/>
              </w:tabs>
              <w:spacing w:line="240" w:lineRule="auto"/>
              <w:rPr>
                <w:rFonts w:eastAsia="Calibri"/>
                <w:b/>
                <w:bCs/>
                <w:color w:val="000000"/>
                <w:kern w:val="2"/>
                <w:sz w:val="20"/>
                <w:szCs w:val="22"/>
                <w:lang w:val="nl-NL"/>
                <w14:ligatures w14:val="standardContextual"/>
              </w:rPr>
            </w:pPr>
            <w:r w:rsidRPr="0091501E">
              <w:rPr>
                <w:b/>
                <w:bCs/>
                <w:color w:val="000000"/>
                <w:sz w:val="20"/>
                <w:szCs w:val="22"/>
                <w:lang w:val="nl-NL" w:eastAsia="en-GB"/>
                <w14:ligatures w14:val="standardContextual"/>
              </w:rPr>
              <w:t>Ademhalingsstelsel-, borstkas- en mediastinumaandoeningen</w:t>
            </w:r>
          </w:p>
        </w:tc>
        <w:tc>
          <w:tcPr>
            <w:tcW w:w="1557" w:type="pct"/>
            <w:shd w:val="clear" w:color="auto" w:fill="auto"/>
            <w:noWrap/>
            <w:hideMark/>
          </w:tcPr>
          <w:p w14:paraId="0A21907C" w14:textId="77777777" w:rsidR="004343FC" w:rsidRPr="0091501E" w:rsidRDefault="005D77A1">
            <w:pPr>
              <w:tabs>
                <w:tab w:val="clear" w:pos="567"/>
              </w:tabs>
              <w:spacing w:line="240" w:lineRule="auto"/>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Hoesten</w:t>
            </w:r>
            <w:r w:rsidRPr="0091501E">
              <w:rPr>
                <w:color w:val="000000"/>
                <w:sz w:val="20"/>
                <w:szCs w:val="22"/>
                <w:vertAlign w:val="superscript"/>
                <w:lang w:val="nl-NL" w:eastAsia="en-GB"/>
                <w14:ligatures w14:val="standardContextual"/>
              </w:rPr>
              <w:t>§</w:t>
            </w:r>
          </w:p>
        </w:tc>
        <w:tc>
          <w:tcPr>
            <w:tcW w:w="827" w:type="pct"/>
            <w:shd w:val="clear" w:color="auto" w:fill="auto"/>
            <w:noWrap/>
            <w:hideMark/>
          </w:tcPr>
          <w:p w14:paraId="44B09ED1" w14:textId="77777777" w:rsidR="004343FC" w:rsidRPr="0091501E" w:rsidRDefault="005D77A1">
            <w:pPr>
              <w:tabs>
                <w:tab w:val="clear" w:pos="567"/>
              </w:tabs>
              <w:spacing w:line="240" w:lineRule="auto"/>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Zeer vaak (13)</w:t>
            </w:r>
          </w:p>
        </w:tc>
        <w:tc>
          <w:tcPr>
            <w:tcW w:w="561" w:type="pct"/>
            <w:shd w:val="clear" w:color="auto" w:fill="auto"/>
            <w:noWrap/>
            <w:hideMark/>
          </w:tcPr>
          <w:p w14:paraId="46C9937D" w14:textId="77777777" w:rsidR="004343FC" w:rsidRPr="0091501E" w:rsidRDefault="005D77A1">
            <w:pPr>
              <w:tabs>
                <w:tab w:val="clear" w:pos="567"/>
              </w:tabs>
              <w:spacing w:line="240" w:lineRule="auto"/>
              <w:jc w:val="center"/>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0</w:t>
            </w:r>
          </w:p>
        </w:tc>
      </w:tr>
      <w:tr w:rsidR="004343FC" w:rsidRPr="0091501E" w14:paraId="55A2C7F0" w14:textId="77777777">
        <w:trPr>
          <w:trHeight w:val="288"/>
        </w:trPr>
        <w:tc>
          <w:tcPr>
            <w:tcW w:w="2055" w:type="pct"/>
            <w:vMerge w:val="restart"/>
            <w:shd w:val="clear" w:color="auto" w:fill="auto"/>
          </w:tcPr>
          <w:p w14:paraId="38453740" w14:textId="77777777" w:rsidR="004343FC" w:rsidRPr="0091501E" w:rsidRDefault="005D77A1">
            <w:pPr>
              <w:tabs>
                <w:tab w:val="clear" w:pos="567"/>
              </w:tabs>
              <w:spacing w:line="240" w:lineRule="auto"/>
              <w:rPr>
                <w:rFonts w:eastAsia="Calibri"/>
                <w:b/>
                <w:bCs/>
                <w:color w:val="000000"/>
                <w:kern w:val="2"/>
                <w:sz w:val="20"/>
                <w:szCs w:val="22"/>
                <w:lang w:val="nl-NL"/>
                <w14:ligatures w14:val="standardContextual"/>
              </w:rPr>
            </w:pPr>
            <w:r w:rsidRPr="0091501E">
              <w:rPr>
                <w:b/>
                <w:bCs/>
                <w:color w:val="000000"/>
                <w:sz w:val="20"/>
                <w:szCs w:val="22"/>
                <w:lang w:val="nl-NL" w:eastAsia="en-GB"/>
                <w14:ligatures w14:val="standardContextual"/>
              </w:rPr>
              <w:t>Onderzoeken</w:t>
            </w:r>
            <w:r w:rsidRPr="0091501E">
              <w:rPr>
                <w:color w:val="000000"/>
                <w:sz w:val="20"/>
                <w:szCs w:val="22"/>
                <w:vertAlign w:val="superscript"/>
                <w:lang w:val="nl-NL" w:eastAsia="en-GB"/>
                <w14:ligatures w14:val="standardContextual"/>
              </w:rPr>
              <w:t>†</w:t>
            </w:r>
            <w:r w:rsidRPr="0091501E">
              <w:rPr>
                <w:b/>
                <w:bCs/>
                <w:color w:val="000000"/>
                <w:sz w:val="20"/>
                <w:szCs w:val="22"/>
                <w:vertAlign w:val="superscript"/>
                <w:lang w:val="nl-NL" w:eastAsia="en-GB"/>
                <w14:ligatures w14:val="standardContextual"/>
              </w:rPr>
              <w:t>±</w:t>
            </w:r>
          </w:p>
        </w:tc>
        <w:tc>
          <w:tcPr>
            <w:tcW w:w="1557" w:type="pct"/>
            <w:shd w:val="clear" w:color="auto" w:fill="auto"/>
            <w:noWrap/>
          </w:tcPr>
          <w:p w14:paraId="52656917" w14:textId="77777777" w:rsidR="004343FC" w:rsidRPr="0091501E" w:rsidRDefault="005D77A1">
            <w:pPr>
              <w:tabs>
                <w:tab w:val="clear" w:pos="567"/>
              </w:tabs>
              <w:spacing w:line="240" w:lineRule="auto"/>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Verlaagd aantal bloedplaatjes</w:t>
            </w:r>
            <w:r w:rsidRPr="0091501E">
              <w:rPr>
                <w:color w:val="000000"/>
                <w:sz w:val="20"/>
                <w:szCs w:val="22"/>
                <w:vertAlign w:val="superscript"/>
                <w:lang w:val="nl-NL" w:eastAsia="en-GB"/>
                <w14:ligatures w14:val="standardContextual"/>
              </w:rPr>
              <w:t>†</w:t>
            </w:r>
            <w:r w:rsidRPr="0091501E">
              <w:rPr>
                <w:b/>
                <w:bCs/>
                <w:color w:val="000000"/>
                <w:sz w:val="20"/>
                <w:szCs w:val="22"/>
                <w:vertAlign w:val="superscript"/>
                <w:lang w:val="nl-NL" w:eastAsia="en-GB"/>
                <w14:ligatures w14:val="standardContextual"/>
              </w:rPr>
              <w:t>±</w:t>
            </w:r>
          </w:p>
        </w:tc>
        <w:tc>
          <w:tcPr>
            <w:tcW w:w="827" w:type="pct"/>
            <w:shd w:val="clear" w:color="auto" w:fill="auto"/>
            <w:noWrap/>
          </w:tcPr>
          <w:p w14:paraId="177D8534" w14:textId="77777777" w:rsidR="004343FC" w:rsidRPr="0091501E" w:rsidRDefault="005D77A1">
            <w:pPr>
              <w:tabs>
                <w:tab w:val="clear" w:pos="567"/>
              </w:tabs>
              <w:spacing w:line="240" w:lineRule="auto"/>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Zeer vaak (65)</w:t>
            </w:r>
          </w:p>
        </w:tc>
        <w:tc>
          <w:tcPr>
            <w:tcW w:w="561" w:type="pct"/>
            <w:shd w:val="clear" w:color="auto" w:fill="auto"/>
            <w:noWrap/>
          </w:tcPr>
          <w:p w14:paraId="456BDA4E" w14:textId="77777777" w:rsidR="004343FC" w:rsidRPr="0091501E" w:rsidRDefault="005D77A1">
            <w:pPr>
              <w:tabs>
                <w:tab w:val="clear" w:pos="567"/>
              </w:tabs>
              <w:spacing w:line="240" w:lineRule="auto"/>
              <w:jc w:val="center"/>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12</w:t>
            </w:r>
          </w:p>
        </w:tc>
      </w:tr>
      <w:tr w:rsidR="004343FC" w:rsidRPr="0091501E" w14:paraId="61823EF9" w14:textId="77777777">
        <w:trPr>
          <w:trHeight w:val="288"/>
        </w:trPr>
        <w:tc>
          <w:tcPr>
            <w:tcW w:w="2055" w:type="pct"/>
            <w:vMerge/>
            <w:shd w:val="clear" w:color="auto" w:fill="auto"/>
          </w:tcPr>
          <w:p w14:paraId="60DD27B7" w14:textId="77777777" w:rsidR="004343FC" w:rsidRPr="0091501E" w:rsidRDefault="004343FC">
            <w:pPr>
              <w:tabs>
                <w:tab w:val="clear" w:pos="567"/>
              </w:tabs>
              <w:spacing w:line="240" w:lineRule="auto"/>
              <w:rPr>
                <w:rFonts w:eastAsia="Calibri"/>
                <w:b/>
                <w:bCs/>
                <w:color w:val="000000"/>
                <w:kern w:val="2"/>
                <w:sz w:val="20"/>
                <w:szCs w:val="22"/>
                <w:lang w:val="nl-NL"/>
                <w14:ligatures w14:val="standardContextual"/>
              </w:rPr>
            </w:pPr>
          </w:p>
        </w:tc>
        <w:tc>
          <w:tcPr>
            <w:tcW w:w="1557" w:type="pct"/>
            <w:shd w:val="clear" w:color="auto" w:fill="auto"/>
            <w:noWrap/>
          </w:tcPr>
          <w:p w14:paraId="1F49760B" w14:textId="77777777" w:rsidR="004343FC" w:rsidRPr="0091501E" w:rsidRDefault="005D77A1">
            <w:pPr>
              <w:tabs>
                <w:tab w:val="clear" w:pos="567"/>
              </w:tabs>
              <w:spacing w:line="240" w:lineRule="auto"/>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Verlaagd aantal neutrofielen</w:t>
            </w:r>
            <w:r w:rsidRPr="0091501E">
              <w:rPr>
                <w:color w:val="000000"/>
                <w:sz w:val="20"/>
                <w:szCs w:val="22"/>
                <w:vertAlign w:val="superscript"/>
                <w:lang w:val="nl-NL" w:eastAsia="en-GB"/>
                <w14:ligatures w14:val="standardContextual"/>
              </w:rPr>
              <w:t>†</w:t>
            </w:r>
            <w:r w:rsidRPr="0091501E">
              <w:rPr>
                <w:b/>
                <w:bCs/>
                <w:color w:val="000000"/>
                <w:sz w:val="20"/>
                <w:szCs w:val="22"/>
                <w:vertAlign w:val="superscript"/>
                <w:lang w:val="nl-NL" w:eastAsia="en-GB"/>
                <w14:ligatures w14:val="standardContextual"/>
              </w:rPr>
              <w:t>±</w:t>
            </w:r>
          </w:p>
        </w:tc>
        <w:tc>
          <w:tcPr>
            <w:tcW w:w="827" w:type="pct"/>
            <w:shd w:val="clear" w:color="auto" w:fill="auto"/>
            <w:noWrap/>
          </w:tcPr>
          <w:p w14:paraId="60424050" w14:textId="77777777" w:rsidR="004343FC" w:rsidRPr="0091501E" w:rsidRDefault="005D77A1">
            <w:pPr>
              <w:tabs>
                <w:tab w:val="clear" w:pos="567"/>
              </w:tabs>
              <w:spacing w:line="240" w:lineRule="auto"/>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Zeer vaak (48)</w:t>
            </w:r>
          </w:p>
        </w:tc>
        <w:tc>
          <w:tcPr>
            <w:tcW w:w="561" w:type="pct"/>
            <w:shd w:val="clear" w:color="auto" w:fill="auto"/>
            <w:noWrap/>
          </w:tcPr>
          <w:p w14:paraId="68AA1F5E" w14:textId="77777777" w:rsidR="004343FC" w:rsidRPr="0091501E" w:rsidRDefault="005D77A1">
            <w:pPr>
              <w:tabs>
                <w:tab w:val="clear" w:pos="567"/>
              </w:tabs>
              <w:spacing w:line="240" w:lineRule="auto"/>
              <w:jc w:val="center"/>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18</w:t>
            </w:r>
          </w:p>
        </w:tc>
      </w:tr>
      <w:tr w:rsidR="004343FC" w:rsidRPr="0091501E" w14:paraId="6536C642" w14:textId="77777777">
        <w:trPr>
          <w:trHeight w:val="288"/>
        </w:trPr>
        <w:tc>
          <w:tcPr>
            <w:tcW w:w="2055" w:type="pct"/>
            <w:vMerge/>
            <w:shd w:val="clear" w:color="auto" w:fill="auto"/>
          </w:tcPr>
          <w:p w14:paraId="5CB6D0E3" w14:textId="77777777" w:rsidR="004343FC" w:rsidRPr="0091501E" w:rsidRDefault="004343FC">
            <w:pPr>
              <w:tabs>
                <w:tab w:val="clear" w:pos="567"/>
              </w:tabs>
              <w:spacing w:line="240" w:lineRule="auto"/>
              <w:rPr>
                <w:rFonts w:eastAsia="Calibri"/>
                <w:b/>
                <w:bCs/>
                <w:color w:val="000000"/>
                <w:kern w:val="2"/>
                <w:sz w:val="20"/>
                <w:szCs w:val="22"/>
                <w:lang w:val="nl-NL"/>
                <w14:ligatures w14:val="standardContextual"/>
              </w:rPr>
            </w:pPr>
          </w:p>
        </w:tc>
        <w:tc>
          <w:tcPr>
            <w:tcW w:w="1557" w:type="pct"/>
            <w:shd w:val="clear" w:color="auto" w:fill="auto"/>
            <w:noWrap/>
          </w:tcPr>
          <w:p w14:paraId="6C788D06" w14:textId="77777777" w:rsidR="004343FC" w:rsidRPr="0091501E" w:rsidRDefault="005D77A1">
            <w:pPr>
              <w:tabs>
                <w:tab w:val="clear" w:pos="567"/>
              </w:tabs>
              <w:spacing w:line="240" w:lineRule="auto"/>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Hemoglobine verlaagd</w:t>
            </w:r>
            <w:r w:rsidRPr="0091501E">
              <w:rPr>
                <w:color w:val="000000"/>
                <w:sz w:val="20"/>
                <w:szCs w:val="22"/>
                <w:vertAlign w:val="superscript"/>
                <w:lang w:val="nl-NL" w:eastAsia="en-GB"/>
                <w14:ligatures w14:val="standardContextual"/>
              </w:rPr>
              <w:t>†</w:t>
            </w:r>
            <w:r w:rsidRPr="0091501E">
              <w:rPr>
                <w:b/>
                <w:bCs/>
                <w:color w:val="000000"/>
                <w:sz w:val="20"/>
                <w:szCs w:val="22"/>
                <w:vertAlign w:val="superscript"/>
                <w:lang w:val="nl-NL" w:eastAsia="en-GB"/>
                <w14:ligatures w14:val="standardContextual"/>
              </w:rPr>
              <w:t>±</w:t>
            </w:r>
          </w:p>
        </w:tc>
        <w:tc>
          <w:tcPr>
            <w:tcW w:w="827" w:type="pct"/>
            <w:shd w:val="clear" w:color="auto" w:fill="auto"/>
            <w:noWrap/>
          </w:tcPr>
          <w:p w14:paraId="67C702FB" w14:textId="77777777" w:rsidR="004343FC" w:rsidRPr="0091501E" w:rsidRDefault="005D77A1">
            <w:pPr>
              <w:tabs>
                <w:tab w:val="clear" w:pos="567"/>
              </w:tabs>
              <w:spacing w:line="240" w:lineRule="auto"/>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Zeer vaak (31)</w:t>
            </w:r>
          </w:p>
        </w:tc>
        <w:tc>
          <w:tcPr>
            <w:tcW w:w="561" w:type="pct"/>
            <w:shd w:val="clear" w:color="auto" w:fill="auto"/>
            <w:noWrap/>
          </w:tcPr>
          <w:p w14:paraId="58CA5549" w14:textId="77777777" w:rsidR="004343FC" w:rsidRPr="0091501E" w:rsidRDefault="005D77A1">
            <w:pPr>
              <w:tabs>
                <w:tab w:val="clear" w:pos="567"/>
              </w:tabs>
              <w:spacing w:line="240" w:lineRule="auto"/>
              <w:jc w:val="center"/>
              <w:rPr>
                <w:rFonts w:eastAsia="Calibri"/>
                <w:color w:val="000000"/>
                <w:kern w:val="2"/>
                <w:sz w:val="20"/>
                <w:szCs w:val="22"/>
                <w:lang w:val="nl-NL"/>
                <w14:ligatures w14:val="standardContextual"/>
              </w:rPr>
            </w:pPr>
            <w:r w:rsidRPr="0091501E">
              <w:rPr>
                <w:color w:val="000000"/>
                <w:sz w:val="20"/>
                <w:szCs w:val="22"/>
                <w:lang w:val="nl-NL" w:eastAsia="en-GB"/>
                <w14:ligatures w14:val="standardContextual"/>
              </w:rPr>
              <w:t>&lt; 1</w:t>
            </w:r>
          </w:p>
        </w:tc>
      </w:tr>
    </w:tbl>
    <w:p w14:paraId="0160ABAB" w14:textId="77777777" w:rsidR="004343FC" w:rsidRPr="0091501E" w:rsidRDefault="005D77A1">
      <w:pPr>
        <w:tabs>
          <w:tab w:val="clear" w:pos="567"/>
        </w:tabs>
        <w:suppressAutoHyphens w:val="0"/>
        <w:spacing w:line="240" w:lineRule="auto"/>
        <w:rPr>
          <w:rFonts w:eastAsia="Calibri"/>
          <w:color w:val="000000"/>
          <w:kern w:val="2"/>
          <w:sz w:val="18"/>
          <w:szCs w:val="18"/>
          <w:lang w:val="nl-NL"/>
          <w14:ligatures w14:val="standardContextual"/>
        </w:rPr>
      </w:pPr>
      <w:r w:rsidRPr="0091501E">
        <w:rPr>
          <w:color w:val="000000"/>
          <w:kern w:val="2"/>
          <w:sz w:val="18"/>
          <w:szCs w:val="18"/>
          <w:lang w:val="nl-NL" w:eastAsia="zh-CN"/>
          <w14:ligatures w14:val="standardContextual"/>
        </w:rPr>
        <w:t>*</w:t>
      </w:r>
      <w:r w:rsidRPr="0091501E">
        <w:rPr>
          <w:kern w:val="2"/>
          <w:sz w:val="18"/>
          <w:szCs w:val="18"/>
          <w:lang w:val="nl-NL" w:eastAsia="zh-CN"/>
          <w14:ligatures w14:val="standardContextual"/>
        </w:rPr>
        <w:t xml:space="preserve"> </w:t>
      </w:r>
      <w:r w:rsidRPr="0091501E">
        <w:rPr>
          <w:color w:val="000000"/>
          <w:kern w:val="2"/>
          <w:sz w:val="18"/>
          <w:szCs w:val="18"/>
          <w:lang w:val="nl-NL" w:eastAsia="zh-CN"/>
          <w14:ligatures w14:val="standardContextual"/>
        </w:rPr>
        <w:t xml:space="preserve">Bijwerkingen werden beoordeeld </w:t>
      </w:r>
      <w:r w:rsidRPr="0091501E">
        <w:rPr>
          <w:rFonts w:asciiTheme="majorBidi" w:hAnsiTheme="majorBidi" w:cstheme="majorBidi"/>
          <w:sz w:val="18"/>
          <w:szCs w:val="18"/>
          <w:lang w:val="nl-NL" w:eastAsia="zh-CN"/>
        </w:rPr>
        <w:t xml:space="preserve">op basis van de </w:t>
      </w:r>
      <w:r w:rsidRPr="0091501E">
        <w:rPr>
          <w:color w:val="000000"/>
          <w:kern w:val="2"/>
          <w:sz w:val="18"/>
          <w:szCs w:val="18"/>
          <w:lang w:val="nl-NL" w:eastAsia="zh-CN"/>
          <w14:ligatures w14:val="standardContextual"/>
        </w:rPr>
        <w:t>National Cancer Institute Common Terminology Criteria for Adverse Events (NCI CTCAE versie 5.0).</w:t>
      </w:r>
    </w:p>
    <w:p w14:paraId="74A682DA" w14:textId="77777777" w:rsidR="004343FC" w:rsidRPr="0091501E" w:rsidRDefault="005D77A1">
      <w:pPr>
        <w:tabs>
          <w:tab w:val="clear" w:pos="567"/>
        </w:tabs>
        <w:suppressAutoHyphens w:val="0"/>
        <w:spacing w:line="240" w:lineRule="auto"/>
        <w:rPr>
          <w:rFonts w:eastAsia="Calibri"/>
          <w:kern w:val="2"/>
          <w:sz w:val="18"/>
          <w:szCs w:val="18"/>
          <w:lang w:val="nl-NL"/>
          <w14:ligatures w14:val="standardContextual"/>
        </w:rPr>
      </w:pPr>
      <w:r w:rsidRPr="0091501E">
        <w:rPr>
          <w:color w:val="000000"/>
          <w:kern w:val="2"/>
          <w:sz w:val="18"/>
          <w:szCs w:val="18"/>
          <w:vertAlign w:val="superscript"/>
          <w:lang w:val="nl-NL"/>
          <w14:ligatures w14:val="standardContextual"/>
        </w:rPr>
        <w:t>†</w:t>
      </w:r>
      <w:r w:rsidRPr="0091501E">
        <w:rPr>
          <w:kern w:val="2"/>
          <w:sz w:val="18"/>
          <w:szCs w:val="18"/>
          <w:lang w:val="nl-NL"/>
          <w14:ligatures w14:val="standardContextual"/>
        </w:rPr>
        <w:t xml:space="preserve"> Op basis van laboratoriummetingen.</w:t>
      </w:r>
    </w:p>
    <w:p w14:paraId="32F6ED31" w14:textId="77777777" w:rsidR="004343FC" w:rsidRPr="0091501E" w:rsidRDefault="005D77A1">
      <w:pPr>
        <w:tabs>
          <w:tab w:val="clear" w:pos="567"/>
        </w:tabs>
        <w:suppressAutoHyphens w:val="0"/>
        <w:spacing w:line="240" w:lineRule="auto"/>
        <w:rPr>
          <w:rFonts w:eastAsia="Calibri"/>
          <w:kern w:val="2"/>
          <w:sz w:val="18"/>
          <w:szCs w:val="18"/>
          <w:lang w:val="nl-NL"/>
          <w14:ligatures w14:val="standardContextual"/>
        </w:rPr>
      </w:pPr>
      <w:r w:rsidRPr="0091501E">
        <w:rPr>
          <w:color w:val="000000"/>
          <w:kern w:val="2"/>
          <w:sz w:val="18"/>
          <w:szCs w:val="18"/>
          <w:vertAlign w:val="superscript"/>
          <w:lang w:val="nl-NL"/>
          <w14:ligatures w14:val="standardContextual"/>
        </w:rPr>
        <w:t>§</w:t>
      </w:r>
      <w:r w:rsidRPr="0091501E">
        <w:rPr>
          <w:kern w:val="2"/>
          <w:sz w:val="18"/>
          <w:szCs w:val="18"/>
          <w:lang w:val="nl-NL"/>
          <w14:ligatures w14:val="standardContextual"/>
        </w:rPr>
        <w:t xml:space="preserve"> Omvat terminologie voor meerdere bijwerkingen.</w:t>
      </w:r>
    </w:p>
    <w:p w14:paraId="45F649E4" w14:textId="77777777" w:rsidR="004343FC" w:rsidRPr="0091501E" w:rsidRDefault="005D77A1">
      <w:pPr>
        <w:tabs>
          <w:tab w:val="clear" w:pos="567"/>
        </w:tabs>
        <w:suppressAutoHyphens w:val="0"/>
        <w:spacing w:line="240" w:lineRule="auto"/>
        <w:rPr>
          <w:rFonts w:eastAsia="Calibri"/>
          <w:kern w:val="2"/>
          <w:sz w:val="18"/>
          <w:szCs w:val="18"/>
          <w:lang w:val="nl-NL"/>
          <w14:ligatures w14:val="standardContextual"/>
        </w:rPr>
      </w:pPr>
      <w:r w:rsidRPr="0091501E">
        <w:rPr>
          <w:kern w:val="2"/>
          <w:sz w:val="18"/>
          <w:szCs w:val="18"/>
          <w:vertAlign w:val="superscript"/>
          <w:lang w:val="nl-NL"/>
          <w14:ligatures w14:val="standardContextual"/>
        </w:rPr>
        <w:t>#</w:t>
      </w:r>
      <w:r w:rsidRPr="0091501E">
        <w:rPr>
          <w:kern w:val="2"/>
          <w:sz w:val="18"/>
          <w:szCs w:val="18"/>
          <w:lang w:val="nl-NL"/>
          <w14:ligatures w14:val="standardContextual"/>
        </w:rPr>
        <w:t xml:space="preserve"> </w:t>
      </w:r>
      <w:r w:rsidRPr="0091501E">
        <w:rPr>
          <w:rFonts w:asciiTheme="majorBidi" w:hAnsiTheme="majorBidi" w:cstheme="majorBidi"/>
          <w:sz w:val="18"/>
          <w:szCs w:val="18"/>
          <w:lang w:val="nl-NL"/>
        </w:rPr>
        <w:t>Inclusief bijwerkingen met fatale afloop</w:t>
      </w:r>
      <w:r w:rsidRPr="0091501E">
        <w:rPr>
          <w:kern w:val="2"/>
          <w:sz w:val="18"/>
          <w:szCs w:val="18"/>
          <w:lang w:val="nl-NL"/>
          <w14:ligatures w14:val="standardContextual"/>
        </w:rPr>
        <w:t>.</w:t>
      </w:r>
    </w:p>
    <w:p w14:paraId="147D888C" w14:textId="77777777" w:rsidR="004343FC" w:rsidRPr="0091501E" w:rsidRDefault="005D77A1">
      <w:pPr>
        <w:keepNext/>
        <w:keepLines/>
        <w:tabs>
          <w:tab w:val="clear" w:pos="567"/>
        </w:tabs>
        <w:suppressAutoHyphens w:val="0"/>
        <w:spacing w:line="240" w:lineRule="auto"/>
        <w:rPr>
          <w:rFonts w:eastAsia="Calibri"/>
          <w:bCs/>
          <w:color w:val="000000"/>
          <w:kern w:val="24"/>
          <w:sz w:val="18"/>
          <w:szCs w:val="18"/>
          <w:lang w:val="nl-NL"/>
          <w14:ligatures w14:val="standardContextual"/>
        </w:rPr>
      </w:pPr>
      <w:r w:rsidRPr="0091501E">
        <w:rPr>
          <w:b/>
          <w:bCs/>
          <w:color w:val="000000"/>
          <w:kern w:val="24"/>
          <w:sz w:val="18"/>
          <w:szCs w:val="18"/>
          <w:vertAlign w:val="superscript"/>
          <w:lang w:val="nl-NL"/>
          <w14:ligatures w14:val="standardContextual"/>
        </w:rPr>
        <w:t xml:space="preserve">± </w:t>
      </w:r>
      <w:r w:rsidRPr="0091501E">
        <w:rPr>
          <w:color w:val="000000"/>
          <w:kern w:val="24"/>
          <w:sz w:val="18"/>
          <w:szCs w:val="18"/>
          <w:lang w:val="nl-NL"/>
          <w14:ligatures w14:val="standardContextual"/>
        </w:rPr>
        <w:t>Percentages zijn gebaseerd op het aantal patiënten voor wie zowel een baselinebeoordeling als minstens één postbaselinebeoordeling beschikbaar zijn.</w:t>
      </w:r>
    </w:p>
    <w:p w14:paraId="2EEC18BC" w14:textId="77777777" w:rsidR="004343FC" w:rsidRPr="0091501E" w:rsidRDefault="004343FC">
      <w:pPr>
        <w:spacing w:line="240" w:lineRule="auto"/>
        <w:rPr>
          <w:rFonts w:asciiTheme="majorBidi" w:hAnsiTheme="majorBidi" w:cstheme="majorBidi"/>
          <w:iCs/>
          <w:szCs w:val="22"/>
          <w:u w:val="single"/>
          <w:lang w:val="nl-NL"/>
        </w:rPr>
      </w:pPr>
    </w:p>
    <w:p w14:paraId="327DAEC7" w14:textId="77777777" w:rsidR="004343FC" w:rsidRPr="0091501E" w:rsidRDefault="005D77A1">
      <w:pPr>
        <w:keepNext/>
        <w:spacing w:line="240" w:lineRule="auto"/>
        <w:rPr>
          <w:rFonts w:asciiTheme="majorBidi" w:hAnsiTheme="majorBidi" w:cstheme="majorBidi"/>
          <w:iCs/>
          <w:szCs w:val="22"/>
          <w:u w:val="single"/>
          <w:lang w:val="nl-NL"/>
        </w:rPr>
      </w:pPr>
      <w:r w:rsidRPr="0091501E">
        <w:rPr>
          <w:rFonts w:asciiTheme="majorBidi" w:hAnsiTheme="majorBidi" w:cstheme="majorBidi"/>
          <w:iCs/>
          <w:szCs w:val="22"/>
          <w:u w:val="single"/>
          <w:lang w:val="nl-NL"/>
        </w:rPr>
        <w:t>Andere speciale populaties</w:t>
      </w:r>
    </w:p>
    <w:p w14:paraId="1AA6D0E7" w14:textId="77777777" w:rsidR="004343FC" w:rsidRPr="0091501E" w:rsidRDefault="004343FC">
      <w:pPr>
        <w:keepNext/>
        <w:spacing w:line="240" w:lineRule="auto"/>
        <w:rPr>
          <w:rFonts w:asciiTheme="majorBidi" w:hAnsiTheme="majorBidi" w:cstheme="majorBidi"/>
          <w:iCs/>
          <w:szCs w:val="22"/>
          <w:u w:val="single"/>
          <w:lang w:val="nl-NL"/>
        </w:rPr>
      </w:pPr>
    </w:p>
    <w:p w14:paraId="0CA8E1C6" w14:textId="77777777" w:rsidR="004343FC" w:rsidRPr="0091501E" w:rsidRDefault="005D77A1">
      <w:pPr>
        <w:keepNext/>
        <w:spacing w:line="240" w:lineRule="auto"/>
        <w:rPr>
          <w:rFonts w:asciiTheme="majorBidi" w:hAnsiTheme="majorBidi" w:cstheme="majorBidi"/>
          <w:i/>
          <w:szCs w:val="22"/>
          <w:u w:val="single"/>
          <w:lang w:val="nl-NL"/>
        </w:rPr>
      </w:pPr>
      <w:r w:rsidRPr="0091501E">
        <w:rPr>
          <w:rFonts w:asciiTheme="majorBidi" w:hAnsiTheme="majorBidi" w:cstheme="majorBidi"/>
          <w:i/>
          <w:szCs w:val="22"/>
          <w:u w:val="single"/>
          <w:lang w:val="nl-NL"/>
        </w:rPr>
        <w:t>Ouderen</w:t>
      </w:r>
    </w:p>
    <w:p w14:paraId="45EA10B7" w14:textId="77777777" w:rsidR="004343FC" w:rsidRPr="0091501E" w:rsidRDefault="004343FC">
      <w:pPr>
        <w:keepNext/>
        <w:spacing w:line="240" w:lineRule="auto"/>
        <w:rPr>
          <w:rFonts w:asciiTheme="majorBidi" w:hAnsiTheme="majorBidi" w:cstheme="majorBidi"/>
          <w:iCs/>
          <w:szCs w:val="22"/>
          <w:u w:val="single"/>
          <w:lang w:val="nl-NL"/>
        </w:rPr>
      </w:pPr>
    </w:p>
    <w:p w14:paraId="3F9027A1" w14:textId="77777777" w:rsidR="004343FC" w:rsidRPr="0091501E" w:rsidRDefault="005D77A1">
      <w:pPr>
        <w:spacing w:line="240" w:lineRule="auto"/>
        <w:rPr>
          <w:rFonts w:asciiTheme="majorBidi" w:hAnsiTheme="majorBidi" w:cstheme="majorBidi"/>
          <w:iCs/>
          <w:szCs w:val="22"/>
          <w:lang w:val="nl-NL"/>
        </w:rPr>
      </w:pPr>
      <w:r w:rsidRPr="0091501E">
        <w:rPr>
          <w:rFonts w:asciiTheme="majorBidi" w:hAnsiTheme="majorBidi" w:cstheme="majorBidi"/>
          <w:iCs/>
          <w:szCs w:val="22"/>
          <w:lang w:val="nl-NL"/>
        </w:rPr>
        <w:t>Van de 1550 patiënten die werden behandeld met BRUKINSA als monotherapie was 61,3% 65 jaar of ouder. De incidentie van bijwerkingen van graad 3 of hoger was iets hoger bij oudere patiënten die werden behandeld met zanubrutinib (69,6% van de patiënten van ≥ 65 jaar versus 62,7% van de patiënten &lt; 65 jaar). Er zijn geen klinisch relevante verschillen betreffende de veiligheid waargenomen tussen patiënten ≥ 65 jaar en jongere patiënten.</w:t>
      </w:r>
    </w:p>
    <w:p w14:paraId="184D1B97" w14:textId="77777777" w:rsidR="004343FC" w:rsidRPr="0091501E" w:rsidRDefault="004343FC">
      <w:pPr>
        <w:spacing w:line="240" w:lineRule="auto"/>
        <w:rPr>
          <w:rFonts w:asciiTheme="majorBidi" w:hAnsiTheme="majorBidi" w:cstheme="majorBidi"/>
          <w:iCs/>
          <w:szCs w:val="22"/>
          <w:lang w:val="nl-NL"/>
        </w:rPr>
      </w:pPr>
    </w:p>
    <w:p w14:paraId="61282A00"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Van de 143 patiënten die werden behandeld met BRUKINSA in combinatie met obinutuzumab was 42,0% 65 jaar of ouder. De incidentie van bijwerkingen van graad 3 of hoger was iets hoger bij oudere patiënten die werden behandeld met zanubrutinib in combinatie met obinutuzumab (70,0% van de patiënten van ≥ 65 jaar versus 62,7% van de patiënten &lt; 65 jaar). Er werden geen klinisch relevante verschillen in veiligheid waargenomen tussen patiënten ≥ 65 jaar en jonger.</w:t>
      </w:r>
    </w:p>
    <w:p w14:paraId="5CE01A0A" w14:textId="77777777" w:rsidR="004343FC" w:rsidRPr="0091501E" w:rsidRDefault="004343FC">
      <w:pPr>
        <w:pStyle w:val="BodyText"/>
        <w:rPr>
          <w:rFonts w:asciiTheme="majorBidi" w:hAnsiTheme="majorBidi" w:cstheme="majorBidi"/>
          <w:i w:val="0"/>
          <w:iCs/>
          <w:color w:val="auto"/>
          <w:szCs w:val="22"/>
          <w:lang w:val="nl-NL"/>
        </w:rPr>
      </w:pPr>
    </w:p>
    <w:p w14:paraId="1C53DBE2" w14:textId="77777777" w:rsidR="004343FC" w:rsidRPr="0091501E" w:rsidRDefault="005D77A1">
      <w:pPr>
        <w:spacing w:line="240" w:lineRule="auto"/>
        <w:rPr>
          <w:rFonts w:asciiTheme="majorBidi" w:hAnsiTheme="majorBidi" w:cstheme="majorBidi"/>
          <w:i/>
          <w:iCs/>
          <w:szCs w:val="22"/>
          <w:u w:val="single"/>
          <w:lang w:val="nl-NL"/>
        </w:rPr>
      </w:pPr>
      <w:r w:rsidRPr="0091501E">
        <w:rPr>
          <w:rFonts w:asciiTheme="majorBidi" w:hAnsiTheme="majorBidi" w:cstheme="majorBidi"/>
          <w:i/>
          <w:iCs/>
          <w:szCs w:val="22"/>
          <w:u w:val="single"/>
          <w:lang w:val="nl-NL"/>
        </w:rPr>
        <w:t>Pediatrische patiënten</w:t>
      </w:r>
    </w:p>
    <w:p w14:paraId="5827364E" w14:textId="77777777" w:rsidR="004343FC" w:rsidRPr="0091501E" w:rsidRDefault="004343FC">
      <w:pPr>
        <w:spacing w:line="240" w:lineRule="auto"/>
        <w:rPr>
          <w:rFonts w:asciiTheme="majorBidi" w:hAnsiTheme="majorBidi" w:cstheme="majorBidi"/>
          <w:iCs/>
          <w:szCs w:val="22"/>
          <w:lang w:val="nl-NL"/>
        </w:rPr>
      </w:pPr>
    </w:p>
    <w:p w14:paraId="735B39EE"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De veiligheid en werkzaamheid van BRUKINSA bij kinderen en adolescenten jonger dan 18 jaar zijn niet vastgesteld.</w:t>
      </w:r>
    </w:p>
    <w:p w14:paraId="0DCA595F" w14:textId="77777777" w:rsidR="004343FC" w:rsidRPr="0091501E" w:rsidRDefault="004343FC">
      <w:pPr>
        <w:spacing w:line="240" w:lineRule="auto"/>
        <w:rPr>
          <w:rFonts w:asciiTheme="majorBidi" w:hAnsiTheme="majorBidi" w:cstheme="majorBidi"/>
          <w:bCs/>
          <w:iCs/>
          <w:szCs w:val="22"/>
          <w:lang w:val="nl-NL"/>
        </w:rPr>
      </w:pPr>
    </w:p>
    <w:p w14:paraId="26D3595F" w14:textId="77777777" w:rsidR="004343FC" w:rsidRPr="0091501E" w:rsidRDefault="005D77A1">
      <w:pPr>
        <w:spacing w:line="240" w:lineRule="auto"/>
        <w:rPr>
          <w:rFonts w:asciiTheme="majorBidi" w:hAnsiTheme="majorBidi" w:cstheme="majorBidi"/>
          <w:szCs w:val="22"/>
          <w:u w:val="single"/>
          <w:lang w:val="nl-NL"/>
        </w:rPr>
      </w:pPr>
      <w:r w:rsidRPr="0091501E">
        <w:rPr>
          <w:rFonts w:asciiTheme="majorBidi" w:hAnsiTheme="majorBidi" w:cstheme="majorBidi"/>
          <w:szCs w:val="22"/>
          <w:u w:val="single"/>
          <w:lang w:val="nl-NL"/>
        </w:rPr>
        <w:t>Melding van vermoedelijke bijwerkingen</w:t>
      </w:r>
    </w:p>
    <w:p w14:paraId="15184C69" w14:textId="77777777" w:rsidR="004343FC" w:rsidRPr="0091501E" w:rsidRDefault="004343FC">
      <w:pPr>
        <w:spacing w:line="240" w:lineRule="auto"/>
        <w:rPr>
          <w:rFonts w:asciiTheme="majorBidi" w:hAnsiTheme="majorBidi" w:cstheme="majorBidi"/>
          <w:szCs w:val="22"/>
          <w:u w:val="single"/>
          <w:lang w:val="nl-NL"/>
        </w:rPr>
      </w:pPr>
    </w:p>
    <w:p w14:paraId="603802C7"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w:t>
      </w:r>
      <w:r w:rsidRPr="0091501E">
        <w:rPr>
          <w:rFonts w:asciiTheme="majorBidi" w:hAnsiTheme="majorBidi" w:cstheme="majorBidi"/>
          <w:szCs w:val="22"/>
          <w:highlight w:val="lightGray"/>
          <w:lang w:val="nl-NL"/>
        </w:rPr>
        <w:t xml:space="preserve">via het nationale meldsysteem zoals vermeld in </w:t>
      </w:r>
      <w:hyperlink r:id="rId13">
        <w:r w:rsidRPr="0091501E">
          <w:rPr>
            <w:rFonts w:asciiTheme="majorBidi" w:hAnsiTheme="majorBidi" w:cstheme="majorBidi"/>
            <w:color w:val="0000FF"/>
            <w:szCs w:val="22"/>
            <w:highlight w:val="lightGray"/>
            <w:u w:val="single"/>
            <w:lang w:val="nl-NL"/>
          </w:rPr>
          <w:t>aanhangsel V</w:t>
        </w:r>
      </w:hyperlink>
      <w:r w:rsidRPr="0091501E">
        <w:rPr>
          <w:rFonts w:asciiTheme="majorBidi" w:hAnsiTheme="majorBidi" w:cstheme="majorBidi"/>
          <w:szCs w:val="22"/>
          <w:lang w:val="nl-NL"/>
        </w:rPr>
        <w:t>.</w:t>
      </w:r>
    </w:p>
    <w:p w14:paraId="5FCF73B1" w14:textId="77777777" w:rsidR="004343FC" w:rsidRPr="0091501E" w:rsidRDefault="004343FC">
      <w:pPr>
        <w:spacing w:line="240" w:lineRule="auto"/>
        <w:rPr>
          <w:rFonts w:asciiTheme="majorBidi" w:hAnsiTheme="majorBidi" w:cstheme="majorBidi"/>
          <w:szCs w:val="22"/>
          <w:lang w:val="nl-NL"/>
        </w:rPr>
      </w:pPr>
    </w:p>
    <w:p w14:paraId="3496409E" w14:textId="77777777" w:rsidR="004343FC" w:rsidRPr="0091501E" w:rsidRDefault="005D77A1">
      <w:pPr>
        <w:spacing w:line="240" w:lineRule="auto"/>
        <w:ind w:left="567" w:hanging="567"/>
        <w:rPr>
          <w:rFonts w:asciiTheme="majorBidi" w:hAnsiTheme="majorBidi" w:cstheme="majorBidi"/>
          <w:szCs w:val="22"/>
          <w:lang w:val="nl-NL"/>
        </w:rPr>
      </w:pPr>
      <w:r w:rsidRPr="0091501E">
        <w:rPr>
          <w:rFonts w:asciiTheme="majorBidi" w:hAnsiTheme="majorBidi" w:cstheme="majorBidi"/>
          <w:b/>
          <w:bCs/>
          <w:szCs w:val="22"/>
          <w:lang w:val="nl-NL"/>
        </w:rPr>
        <w:t>4.9</w:t>
      </w:r>
      <w:r w:rsidRPr="0091501E">
        <w:rPr>
          <w:rFonts w:asciiTheme="majorBidi" w:hAnsiTheme="majorBidi" w:cstheme="majorBidi"/>
          <w:b/>
          <w:bCs/>
          <w:szCs w:val="22"/>
          <w:lang w:val="nl-NL"/>
        </w:rPr>
        <w:tab/>
        <w:t>Overdosering</w:t>
      </w:r>
    </w:p>
    <w:p w14:paraId="0339B5C9" w14:textId="77777777" w:rsidR="004343FC" w:rsidRPr="0091501E" w:rsidRDefault="004343FC">
      <w:pPr>
        <w:spacing w:line="240" w:lineRule="auto"/>
        <w:rPr>
          <w:rFonts w:asciiTheme="majorBidi" w:hAnsiTheme="majorBidi" w:cstheme="majorBidi"/>
          <w:szCs w:val="22"/>
          <w:lang w:val="nl-NL"/>
        </w:rPr>
      </w:pPr>
    </w:p>
    <w:p w14:paraId="57FF7EF7" w14:textId="77777777" w:rsidR="004343FC" w:rsidRPr="0091501E" w:rsidRDefault="005D77A1">
      <w:pPr>
        <w:tabs>
          <w:tab w:val="clear" w:pos="567"/>
        </w:tabs>
        <w:spacing w:line="240" w:lineRule="auto"/>
        <w:rPr>
          <w:rFonts w:asciiTheme="majorBidi" w:hAnsiTheme="majorBidi" w:cstheme="majorBidi"/>
          <w:szCs w:val="22"/>
          <w:lang w:val="nl-NL"/>
        </w:rPr>
      </w:pPr>
      <w:r w:rsidRPr="0091501E">
        <w:rPr>
          <w:rFonts w:asciiTheme="majorBidi" w:hAnsiTheme="majorBidi" w:cstheme="majorBidi"/>
          <w:szCs w:val="22"/>
          <w:lang w:val="nl-NL"/>
        </w:rPr>
        <w:t>Er is geen specifiek antidotum voor BRUKINSA. Patiënten met een overdosering moeten nauwlettend worden gecontroleerd en een passende ondersteunende behandeling krijgen.</w:t>
      </w:r>
    </w:p>
    <w:p w14:paraId="7FB6A43E" w14:textId="77777777" w:rsidR="004343FC" w:rsidRPr="0091501E" w:rsidRDefault="004343FC">
      <w:pPr>
        <w:tabs>
          <w:tab w:val="clear" w:pos="567"/>
        </w:tabs>
        <w:spacing w:line="240" w:lineRule="auto"/>
        <w:rPr>
          <w:rFonts w:asciiTheme="majorBidi" w:hAnsiTheme="majorBidi" w:cstheme="majorBidi"/>
          <w:szCs w:val="22"/>
          <w:lang w:val="nl-NL"/>
        </w:rPr>
      </w:pPr>
    </w:p>
    <w:p w14:paraId="1CC7DF8D" w14:textId="77777777" w:rsidR="004343FC" w:rsidRPr="0091501E" w:rsidRDefault="004343FC">
      <w:pPr>
        <w:tabs>
          <w:tab w:val="clear" w:pos="567"/>
        </w:tabs>
        <w:spacing w:line="240" w:lineRule="auto"/>
        <w:rPr>
          <w:rFonts w:asciiTheme="majorBidi" w:hAnsiTheme="majorBidi" w:cstheme="majorBidi"/>
          <w:b/>
          <w:szCs w:val="22"/>
          <w:lang w:val="nl-NL"/>
        </w:rPr>
      </w:pPr>
    </w:p>
    <w:p w14:paraId="3AD7F5F8" w14:textId="77777777" w:rsidR="004343FC" w:rsidRPr="0091501E" w:rsidRDefault="005D77A1">
      <w:pPr>
        <w:keepNext/>
        <w:keepLines/>
        <w:spacing w:line="240" w:lineRule="auto"/>
        <w:rPr>
          <w:rFonts w:asciiTheme="majorBidi" w:hAnsiTheme="majorBidi" w:cstheme="majorBidi"/>
          <w:szCs w:val="22"/>
          <w:lang w:val="nl-NL"/>
        </w:rPr>
      </w:pPr>
      <w:r w:rsidRPr="0091501E">
        <w:rPr>
          <w:rFonts w:asciiTheme="majorBidi" w:hAnsiTheme="majorBidi" w:cstheme="majorBidi"/>
          <w:b/>
          <w:bCs/>
          <w:szCs w:val="22"/>
          <w:lang w:val="nl-NL"/>
        </w:rPr>
        <w:lastRenderedPageBreak/>
        <w:t>5.</w:t>
      </w:r>
      <w:r w:rsidRPr="0091501E">
        <w:rPr>
          <w:rFonts w:asciiTheme="majorBidi" w:hAnsiTheme="majorBidi" w:cstheme="majorBidi"/>
          <w:b/>
          <w:bCs/>
          <w:szCs w:val="22"/>
          <w:lang w:val="nl-NL"/>
        </w:rPr>
        <w:tab/>
        <w:t>FARMACOLOGISCHE EIGENSCHAPPEN</w:t>
      </w:r>
    </w:p>
    <w:p w14:paraId="0A040B75" w14:textId="77777777" w:rsidR="004343FC" w:rsidRPr="0091501E" w:rsidRDefault="004343FC">
      <w:pPr>
        <w:keepNext/>
        <w:keepLines/>
        <w:spacing w:line="240" w:lineRule="auto"/>
        <w:rPr>
          <w:rFonts w:asciiTheme="majorBidi" w:hAnsiTheme="majorBidi" w:cstheme="majorBidi"/>
          <w:szCs w:val="22"/>
          <w:lang w:val="nl-NL"/>
        </w:rPr>
      </w:pPr>
    </w:p>
    <w:p w14:paraId="58382B3E" w14:textId="77777777" w:rsidR="004343FC" w:rsidRPr="0091501E" w:rsidRDefault="005D77A1">
      <w:pPr>
        <w:keepNext/>
        <w:keepLines/>
        <w:spacing w:line="240" w:lineRule="auto"/>
        <w:ind w:left="567" w:hanging="567"/>
        <w:rPr>
          <w:rFonts w:asciiTheme="majorBidi" w:hAnsiTheme="majorBidi" w:cstheme="majorBidi"/>
          <w:szCs w:val="22"/>
          <w:lang w:val="nl-NL"/>
        </w:rPr>
      </w:pPr>
      <w:r w:rsidRPr="0091501E">
        <w:rPr>
          <w:rFonts w:asciiTheme="majorBidi" w:hAnsiTheme="majorBidi" w:cstheme="majorBidi"/>
          <w:b/>
          <w:bCs/>
          <w:szCs w:val="22"/>
          <w:lang w:val="nl-NL"/>
        </w:rPr>
        <w:t>5.1</w:t>
      </w:r>
      <w:r w:rsidRPr="0091501E">
        <w:rPr>
          <w:rFonts w:asciiTheme="majorBidi" w:hAnsiTheme="majorBidi" w:cstheme="majorBidi"/>
          <w:b/>
          <w:bCs/>
          <w:szCs w:val="22"/>
          <w:lang w:val="nl-NL"/>
        </w:rPr>
        <w:tab/>
        <w:t>Farmacodynamische eigenschappen</w:t>
      </w:r>
    </w:p>
    <w:p w14:paraId="7DDFDC03" w14:textId="77777777" w:rsidR="004343FC" w:rsidRPr="0091501E" w:rsidRDefault="004343FC">
      <w:pPr>
        <w:keepNext/>
        <w:keepLines/>
        <w:spacing w:line="240" w:lineRule="auto"/>
        <w:rPr>
          <w:rFonts w:asciiTheme="majorBidi" w:hAnsiTheme="majorBidi" w:cstheme="majorBidi"/>
          <w:szCs w:val="22"/>
          <w:lang w:val="nl-NL"/>
        </w:rPr>
      </w:pPr>
    </w:p>
    <w:p w14:paraId="10084DE9" w14:textId="77777777" w:rsidR="004343FC" w:rsidRPr="0091501E" w:rsidRDefault="005D77A1">
      <w:pPr>
        <w:pStyle w:val="BodyText"/>
        <w:keepNext/>
        <w:keepLines/>
        <w:ind w:right="71"/>
        <w:rPr>
          <w:rFonts w:asciiTheme="majorBidi" w:hAnsiTheme="majorBidi" w:cstheme="majorBidi"/>
          <w:iCs/>
          <w:color w:val="auto"/>
          <w:szCs w:val="22"/>
          <w:lang w:val="nl-NL"/>
        </w:rPr>
      </w:pPr>
      <w:r w:rsidRPr="0091501E">
        <w:rPr>
          <w:rFonts w:asciiTheme="majorBidi" w:hAnsiTheme="majorBidi" w:cstheme="majorBidi"/>
          <w:i w:val="0"/>
          <w:iCs/>
          <w:color w:val="auto"/>
          <w:szCs w:val="22"/>
          <w:lang w:val="nl-NL"/>
        </w:rPr>
        <w:t>Farmacotherapeutische categorie: antineoplastische middelen, Bruton’s-Tyrosinekinaseremmers, ATC-code: L01EL03.</w:t>
      </w:r>
    </w:p>
    <w:p w14:paraId="29A1B000" w14:textId="77777777" w:rsidR="004343FC" w:rsidRPr="0091501E" w:rsidRDefault="004343FC">
      <w:pPr>
        <w:spacing w:line="240" w:lineRule="auto"/>
        <w:rPr>
          <w:rFonts w:asciiTheme="majorBidi" w:hAnsiTheme="majorBidi" w:cstheme="majorBidi"/>
          <w:szCs w:val="22"/>
          <w:lang w:val="nl-NL"/>
        </w:rPr>
      </w:pPr>
    </w:p>
    <w:p w14:paraId="3AE9A6FF" w14:textId="77777777" w:rsidR="004343FC" w:rsidRPr="0091501E" w:rsidRDefault="005D77A1">
      <w:pPr>
        <w:spacing w:line="240" w:lineRule="auto"/>
        <w:rPr>
          <w:rFonts w:asciiTheme="majorBidi" w:hAnsiTheme="majorBidi" w:cstheme="majorBidi"/>
          <w:szCs w:val="22"/>
          <w:u w:val="single"/>
          <w:lang w:val="nl-NL"/>
        </w:rPr>
      </w:pPr>
      <w:r w:rsidRPr="0091501E">
        <w:rPr>
          <w:rFonts w:asciiTheme="majorBidi" w:hAnsiTheme="majorBidi" w:cstheme="majorBidi"/>
          <w:szCs w:val="22"/>
          <w:u w:val="single"/>
          <w:lang w:val="nl-NL"/>
        </w:rPr>
        <w:t>Werkingsmechanisme</w:t>
      </w:r>
    </w:p>
    <w:p w14:paraId="30B86AEA" w14:textId="77777777" w:rsidR="004343FC" w:rsidRPr="0091501E" w:rsidRDefault="004343FC">
      <w:pPr>
        <w:spacing w:line="240" w:lineRule="auto"/>
        <w:rPr>
          <w:rFonts w:asciiTheme="majorBidi" w:hAnsiTheme="majorBidi" w:cstheme="majorBidi"/>
          <w:szCs w:val="22"/>
          <w:u w:val="single"/>
          <w:lang w:val="nl-NL"/>
        </w:rPr>
      </w:pPr>
    </w:p>
    <w:p w14:paraId="2DEA6A87" w14:textId="77777777" w:rsidR="004343FC" w:rsidRPr="0091501E" w:rsidRDefault="005D77A1">
      <w:pPr>
        <w:spacing w:line="240" w:lineRule="auto"/>
        <w:rPr>
          <w:rFonts w:asciiTheme="majorBidi" w:hAnsiTheme="majorBidi" w:cstheme="majorBidi"/>
          <w:iCs/>
          <w:szCs w:val="22"/>
          <w:lang w:val="nl-NL"/>
        </w:rPr>
      </w:pPr>
      <w:r w:rsidRPr="0091501E">
        <w:rPr>
          <w:rFonts w:asciiTheme="majorBidi" w:hAnsiTheme="majorBidi" w:cstheme="majorBidi"/>
          <w:iCs/>
          <w:szCs w:val="22"/>
          <w:lang w:val="nl-NL"/>
        </w:rPr>
        <w:t>Zanubrutinib is een remmer van Bruton’s tyrosinekinase (BTK). Zanubrutinib maakt een covalente binding met een cysteïneresidu op de BTK-actieve locatie, wat leidt tot remming van de BTK-activiteit. BTK is een signaleringsmolecuul van de B-cel-antigeenreceptor- (BCR) en cytokinereceptorroutes. In B</w:t>
      </w:r>
      <w:r w:rsidRPr="0091501E">
        <w:rPr>
          <w:rFonts w:asciiTheme="majorBidi" w:hAnsiTheme="majorBidi" w:cstheme="majorBidi"/>
          <w:iCs/>
          <w:szCs w:val="22"/>
          <w:lang w:val="nl-NL"/>
        </w:rPr>
        <w:noBreakHyphen/>
        <w:t>cellen leidt BTK-signalering tot activering van routes die nodig zijn voor proliferatie, circulatie, chemotaxis en hechting van B-cellen.</w:t>
      </w:r>
    </w:p>
    <w:p w14:paraId="15057684" w14:textId="77777777" w:rsidR="004343FC" w:rsidRPr="0091501E" w:rsidRDefault="004343FC">
      <w:pPr>
        <w:spacing w:line="240" w:lineRule="auto"/>
        <w:rPr>
          <w:rFonts w:asciiTheme="majorBidi" w:hAnsiTheme="majorBidi" w:cstheme="majorBidi"/>
          <w:szCs w:val="22"/>
          <w:u w:val="single"/>
          <w:lang w:val="nl-NL"/>
        </w:rPr>
      </w:pPr>
    </w:p>
    <w:p w14:paraId="0DA065A5" w14:textId="77777777" w:rsidR="004343FC" w:rsidRPr="0091501E" w:rsidRDefault="005D77A1">
      <w:pPr>
        <w:spacing w:line="240" w:lineRule="auto"/>
        <w:rPr>
          <w:rFonts w:asciiTheme="majorBidi" w:hAnsiTheme="majorBidi" w:cstheme="majorBidi"/>
          <w:szCs w:val="22"/>
          <w:u w:val="single"/>
          <w:lang w:val="nl-NL"/>
        </w:rPr>
      </w:pPr>
      <w:r w:rsidRPr="0091501E">
        <w:rPr>
          <w:rFonts w:asciiTheme="majorBidi" w:hAnsiTheme="majorBidi" w:cstheme="majorBidi"/>
          <w:szCs w:val="22"/>
          <w:u w:val="single"/>
          <w:lang w:val="nl-NL"/>
        </w:rPr>
        <w:t>Farmacodynamische effecten</w:t>
      </w:r>
    </w:p>
    <w:p w14:paraId="5D682D8D" w14:textId="77777777" w:rsidR="004343FC" w:rsidRPr="0091501E" w:rsidRDefault="004343FC">
      <w:pPr>
        <w:spacing w:line="240" w:lineRule="auto"/>
        <w:rPr>
          <w:rFonts w:asciiTheme="majorBidi" w:hAnsiTheme="majorBidi" w:cstheme="majorBidi"/>
          <w:szCs w:val="22"/>
          <w:u w:val="single"/>
          <w:lang w:val="nl-NL"/>
        </w:rPr>
      </w:pPr>
    </w:p>
    <w:p w14:paraId="00A8666C" w14:textId="77777777" w:rsidR="004343FC" w:rsidRPr="0091501E" w:rsidRDefault="005D77A1">
      <w:pPr>
        <w:pStyle w:val="C-BodyText"/>
        <w:spacing w:before="0" w:after="0" w:line="240" w:lineRule="auto"/>
        <w:rPr>
          <w:rFonts w:asciiTheme="majorBidi" w:hAnsiTheme="majorBidi" w:cstheme="majorBidi"/>
          <w:i/>
          <w:sz w:val="22"/>
          <w:szCs w:val="22"/>
          <w:u w:val="single"/>
          <w:lang w:val="nl-NL"/>
        </w:rPr>
      </w:pPr>
      <w:r w:rsidRPr="0091501E">
        <w:rPr>
          <w:rFonts w:asciiTheme="majorBidi" w:hAnsiTheme="majorBidi" w:cstheme="majorBidi"/>
          <w:i/>
          <w:sz w:val="22"/>
          <w:szCs w:val="22"/>
          <w:u w:val="single"/>
          <w:lang w:val="nl-NL"/>
        </w:rPr>
        <w:t>BTK-bezetting in PBMC’s en lymfeklierbiopten</w:t>
      </w:r>
    </w:p>
    <w:p w14:paraId="576DFBCC" w14:textId="77777777" w:rsidR="004343FC" w:rsidRPr="0091501E" w:rsidRDefault="004343FC">
      <w:pPr>
        <w:pStyle w:val="C-BodyText"/>
        <w:spacing w:before="0" w:after="0" w:line="240" w:lineRule="auto"/>
        <w:rPr>
          <w:rFonts w:asciiTheme="majorBidi" w:hAnsiTheme="majorBidi" w:cstheme="majorBidi"/>
          <w:i/>
          <w:sz w:val="22"/>
          <w:szCs w:val="22"/>
          <w:u w:val="single"/>
          <w:lang w:val="nl-NL"/>
        </w:rPr>
      </w:pPr>
    </w:p>
    <w:p w14:paraId="3161B4A7" w14:textId="77777777" w:rsidR="004343FC" w:rsidRPr="0091501E" w:rsidRDefault="005D77A1">
      <w:pPr>
        <w:spacing w:line="240" w:lineRule="auto"/>
        <w:rPr>
          <w:rFonts w:asciiTheme="majorBidi" w:hAnsiTheme="majorBidi" w:cstheme="majorBidi"/>
          <w:iCs/>
          <w:szCs w:val="22"/>
          <w:lang w:val="nl-NL"/>
        </w:rPr>
      </w:pPr>
      <w:r w:rsidRPr="0091501E">
        <w:rPr>
          <w:rFonts w:asciiTheme="majorBidi" w:hAnsiTheme="majorBidi" w:cstheme="majorBidi"/>
          <w:iCs/>
          <w:szCs w:val="22"/>
          <w:lang w:val="nl-NL"/>
        </w:rPr>
        <w:t>De gemiddelde BTK-bezetting bij steady state in mononucleaire cellen van perifeer bloed bleef gedurende 24 uur gehandhaafd op 100% bij een totale dagelijkse dosis van 320 mg bij patiënten met B-cel-maligniteiten. De gemiddelde BTK-bezetting bij steady state in de lymfeklieren was 94% tot 100% na de aanbevolen dosering.</w:t>
      </w:r>
    </w:p>
    <w:p w14:paraId="0C5C2D0F" w14:textId="77777777" w:rsidR="004343FC" w:rsidRPr="0091501E" w:rsidRDefault="004343FC">
      <w:pPr>
        <w:pStyle w:val="C-BodyText"/>
        <w:spacing w:before="0" w:after="0" w:line="240" w:lineRule="auto"/>
        <w:rPr>
          <w:rFonts w:asciiTheme="majorBidi" w:hAnsiTheme="majorBidi" w:cstheme="majorBidi"/>
          <w:sz w:val="22"/>
          <w:szCs w:val="22"/>
          <w:u w:val="single"/>
          <w:lang w:val="nl-NL"/>
        </w:rPr>
      </w:pPr>
    </w:p>
    <w:p w14:paraId="47394961" w14:textId="77777777" w:rsidR="004343FC" w:rsidRPr="0091501E" w:rsidRDefault="005D77A1">
      <w:pPr>
        <w:pStyle w:val="C-BodyText"/>
        <w:keepNext/>
        <w:keepLines/>
        <w:spacing w:before="0" w:after="0" w:line="240" w:lineRule="auto"/>
        <w:rPr>
          <w:rFonts w:asciiTheme="majorBidi" w:hAnsiTheme="majorBidi" w:cstheme="majorBidi"/>
          <w:i/>
          <w:sz w:val="22"/>
          <w:szCs w:val="22"/>
          <w:u w:val="single"/>
          <w:lang w:val="nl-NL"/>
        </w:rPr>
      </w:pPr>
      <w:r w:rsidRPr="0091501E">
        <w:rPr>
          <w:rFonts w:asciiTheme="majorBidi" w:hAnsiTheme="majorBidi" w:cstheme="majorBidi"/>
          <w:i/>
          <w:sz w:val="22"/>
          <w:szCs w:val="22"/>
          <w:u w:val="single"/>
          <w:lang w:val="nl-NL"/>
        </w:rPr>
        <w:t>Effect op QT-/QTc-interval en cardiale elektrofysiologie</w:t>
      </w:r>
    </w:p>
    <w:p w14:paraId="7BC0D92A" w14:textId="77777777" w:rsidR="004343FC" w:rsidRPr="0091501E" w:rsidRDefault="004343FC">
      <w:pPr>
        <w:pStyle w:val="C-BodyText"/>
        <w:keepNext/>
        <w:keepLines/>
        <w:spacing w:before="0" w:after="0" w:line="240" w:lineRule="auto"/>
        <w:rPr>
          <w:rFonts w:asciiTheme="majorBidi" w:hAnsiTheme="majorBidi" w:cstheme="majorBidi"/>
          <w:i/>
          <w:sz w:val="22"/>
          <w:szCs w:val="22"/>
          <w:lang w:val="nl-NL"/>
        </w:rPr>
      </w:pPr>
    </w:p>
    <w:p w14:paraId="305812AD" w14:textId="77777777" w:rsidR="004343FC" w:rsidRPr="0091501E" w:rsidRDefault="005D77A1">
      <w:pPr>
        <w:keepNext/>
        <w:keepLines/>
        <w:spacing w:line="240" w:lineRule="auto"/>
        <w:rPr>
          <w:rFonts w:asciiTheme="majorBidi" w:hAnsiTheme="majorBidi" w:cstheme="majorBidi"/>
          <w:iCs/>
          <w:szCs w:val="22"/>
          <w:lang w:val="nl-NL"/>
        </w:rPr>
      </w:pPr>
      <w:r w:rsidRPr="0091501E">
        <w:rPr>
          <w:rFonts w:asciiTheme="majorBidi" w:hAnsiTheme="majorBidi" w:cstheme="majorBidi"/>
          <w:iCs/>
          <w:szCs w:val="22"/>
          <w:lang w:val="nl-NL"/>
        </w:rPr>
        <w:t>Bij de aanbevolen doses (320 mg eenmaal daags of 160 mg tweemaal daags) waren er geen klinisch relevante effecten op het QTc-interval. Bij een enkele dosis van 1,5 keer de maximaal aanbevolen dosering (480 mg) zorgde zanubrutinib niet voor een klinisch relevante verlenging van het QT-interval (d.w.z. ≥ 10 msec).</w:t>
      </w:r>
    </w:p>
    <w:p w14:paraId="3DD13869" w14:textId="77777777" w:rsidR="004343FC" w:rsidRPr="0091501E" w:rsidRDefault="004343FC">
      <w:pPr>
        <w:keepNext/>
        <w:keepLines/>
        <w:spacing w:line="240" w:lineRule="auto"/>
        <w:rPr>
          <w:rFonts w:asciiTheme="majorBidi" w:hAnsiTheme="majorBidi" w:cstheme="majorBidi"/>
          <w:szCs w:val="22"/>
          <w:u w:val="single"/>
          <w:lang w:val="nl-NL"/>
        </w:rPr>
      </w:pPr>
    </w:p>
    <w:p w14:paraId="1E6DEB83" w14:textId="77777777" w:rsidR="004343FC" w:rsidRPr="0091501E" w:rsidRDefault="005D77A1">
      <w:pPr>
        <w:spacing w:line="240" w:lineRule="auto"/>
        <w:rPr>
          <w:rFonts w:asciiTheme="majorBidi" w:hAnsiTheme="majorBidi" w:cstheme="majorBidi"/>
          <w:szCs w:val="22"/>
          <w:u w:val="single"/>
          <w:lang w:val="nl-NL"/>
        </w:rPr>
      </w:pPr>
      <w:r w:rsidRPr="0091501E">
        <w:rPr>
          <w:rFonts w:asciiTheme="majorBidi" w:hAnsiTheme="majorBidi" w:cstheme="majorBidi"/>
          <w:szCs w:val="22"/>
          <w:u w:val="single"/>
          <w:lang w:val="nl-NL"/>
        </w:rPr>
        <w:t>Klinische werkzaamheid en veiligheid</w:t>
      </w:r>
    </w:p>
    <w:p w14:paraId="79F0D27C" w14:textId="77777777" w:rsidR="004343FC" w:rsidRPr="0091501E" w:rsidRDefault="004343FC">
      <w:pPr>
        <w:spacing w:line="240" w:lineRule="auto"/>
        <w:rPr>
          <w:rFonts w:asciiTheme="majorBidi" w:hAnsiTheme="majorBidi" w:cstheme="majorBidi"/>
          <w:szCs w:val="22"/>
          <w:u w:val="single"/>
          <w:lang w:val="nl-NL"/>
        </w:rPr>
      </w:pPr>
    </w:p>
    <w:p w14:paraId="26C7CD58" w14:textId="77777777" w:rsidR="004343FC" w:rsidRPr="0091501E" w:rsidRDefault="005D77A1">
      <w:pPr>
        <w:spacing w:line="240" w:lineRule="auto"/>
        <w:rPr>
          <w:rFonts w:asciiTheme="majorBidi" w:hAnsiTheme="majorBidi" w:cstheme="majorBidi"/>
          <w:iCs/>
          <w:szCs w:val="22"/>
          <w:u w:val="single"/>
          <w:lang w:val="nl-NL"/>
        </w:rPr>
      </w:pPr>
      <w:r w:rsidRPr="0091501E">
        <w:rPr>
          <w:rFonts w:asciiTheme="majorBidi" w:hAnsiTheme="majorBidi" w:cstheme="majorBidi"/>
          <w:i/>
          <w:iCs/>
          <w:szCs w:val="22"/>
          <w:lang w:val="nl-NL"/>
        </w:rPr>
        <w:t>Patiënten met macroglobulinemie van Waldenström (WM)</w:t>
      </w:r>
    </w:p>
    <w:p w14:paraId="5A1D6AD4" w14:textId="77777777" w:rsidR="004343FC" w:rsidRPr="0091501E" w:rsidRDefault="005D77A1">
      <w:pPr>
        <w:spacing w:line="240" w:lineRule="auto"/>
        <w:rPr>
          <w:rFonts w:asciiTheme="majorBidi" w:hAnsiTheme="majorBidi" w:cstheme="majorBidi"/>
          <w:iCs/>
          <w:szCs w:val="22"/>
          <w:lang w:val="nl-NL"/>
        </w:rPr>
      </w:pPr>
      <w:r w:rsidRPr="0091501E">
        <w:rPr>
          <w:rFonts w:asciiTheme="majorBidi" w:hAnsiTheme="majorBidi" w:cstheme="majorBidi"/>
          <w:iCs/>
          <w:szCs w:val="22"/>
          <w:lang w:val="nl-NL"/>
        </w:rPr>
        <w:t>De veiligheid en werkzaamheid van BRUKINSA bij WM zijn beoordeeld in een gerandomiseerd, open-label, multicentrisch onderzoek waarin zanubrutinib en ibrutinib werden vergeleken (ASPEN-onderzoek, BGB</w:t>
      </w:r>
      <w:r w:rsidRPr="0091501E">
        <w:rPr>
          <w:rFonts w:asciiTheme="majorBidi" w:hAnsiTheme="majorBidi" w:cstheme="majorBidi"/>
          <w:iCs/>
          <w:szCs w:val="22"/>
          <w:lang w:val="nl-NL"/>
        </w:rPr>
        <w:noBreakHyphen/>
        <w:t>3111</w:t>
      </w:r>
      <w:r w:rsidRPr="0091501E">
        <w:rPr>
          <w:rFonts w:asciiTheme="majorBidi" w:hAnsiTheme="majorBidi" w:cstheme="majorBidi"/>
          <w:iCs/>
          <w:szCs w:val="22"/>
          <w:lang w:val="nl-NL"/>
        </w:rPr>
        <w:noBreakHyphen/>
        <w:t>302) bij patiënten die niet eerder met een BTK-remmer waren behandeld. Patiënten die in aanmerking kwamen, waren ten minste 18 jaar oud met een klinische en definitieve histologische diagnose van gerecidiveerde/refractaire WM of behandelingsnaïeve patiënten die volgens hun behandelend arts ongeschikt waren voor standaard chemo-immunotherapie. Patiënten moesten aan ten minste één criterium voor de behandeling voldoen, volgens de criteria van het consensuspanel van de zevende International Workshop on Waldenström Macroglobulinemia (IWWM) en meetbare ziekte hebben, zoals gedefinieerd door een IgM-serumspiegel van &gt; 0,5 g/dl. Patiënten met MYD88-mutatie (MYD88</w:t>
      </w:r>
      <w:r w:rsidRPr="0091501E">
        <w:rPr>
          <w:rFonts w:asciiTheme="majorBidi" w:hAnsiTheme="majorBidi" w:cstheme="majorBidi"/>
          <w:iCs/>
          <w:szCs w:val="22"/>
          <w:vertAlign w:val="superscript"/>
          <w:lang w:val="nl-NL"/>
        </w:rPr>
        <w:t>MUT</w:t>
      </w:r>
      <w:r w:rsidRPr="0091501E">
        <w:rPr>
          <w:rFonts w:asciiTheme="majorBidi" w:hAnsiTheme="majorBidi" w:cstheme="majorBidi"/>
          <w:iCs/>
          <w:szCs w:val="22"/>
          <w:lang w:val="nl-NL"/>
        </w:rPr>
        <w:t>) werden toegewezen aan cohort 1 (N = 201) en werden 1:1 gerandomiseerd naar ofwel zanubrutinib 160 mg tweemaal daags (groep A) of ibrutinib 420 mg eenmaal daags (groep B) tot aan ziekteprogressie of onaanvaardbare toxiciteit. Proefpersonen die op basis van gensequentiebepaling MYD88-wildtype (MYD88</w:t>
      </w:r>
      <w:r w:rsidRPr="0091501E">
        <w:rPr>
          <w:rFonts w:asciiTheme="majorBidi" w:hAnsiTheme="majorBidi" w:cstheme="majorBidi"/>
          <w:iCs/>
          <w:szCs w:val="22"/>
          <w:vertAlign w:val="superscript"/>
          <w:lang w:val="nl-NL"/>
        </w:rPr>
        <w:t>WT</w:t>
      </w:r>
      <w:r w:rsidRPr="0091501E">
        <w:rPr>
          <w:rFonts w:asciiTheme="majorBidi" w:hAnsiTheme="majorBidi" w:cstheme="majorBidi"/>
          <w:iCs/>
          <w:szCs w:val="22"/>
          <w:lang w:val="nl-NL"/>
        </w:rPr>
        <w:t xml:space="preserve">) bleken te hebben (naar schatting aanwezig bij ongeveer 10% van de ingeschreven proefpersonen), werden ingeschreven in cohort 2 (N = 28) en kregen zanubrutinib 160 mg tweemaal daags in een derde, niet-gerandomiseerde onderzoeksgroep (groep C). </w:t>
      </w:r>
    </w:p>
    <w:p w14:paraId="35983A42" w14:textId="77777777" w:rsidR="004343FC" w:rsidRPr="0091501E" w:rsidRDefault="004343FC">
      <w:pPr>
        <w:spacing w:line="240" w:lineRule="auto"/>
        <w:rPr>
          <w:rFonts w:asciiTheme="majorBidi" w:hAnsiTheme="majorBidi" w:cstheme="majorBidi"/>
          <w:iCs/>
          <w:szCs w:val="22"/>
          <w:lang w:val="nl-NL"/>
        </w:rPr>
      </w:pPr>
    </w:p>
    <w:p w14:paraId="2BFFB764"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iCs/>
          <w:szCs w:val="22"/>
          <w:lang w:val="nl-NL"/>
        </w:rPr>
        <w:t>De mediane leeftijd in cohort 1 (MYD88</w:t>
      </w:r>
      <w:r w:rsidRPr="0091501E">
        <w:rPr>
          <w:rFonts w:asciiTheme="majorBidi" w:hAnsiTheme="majorBidi" w:cstheme="majorBidi"/>
          <w:szCs w:val="22"/>
          <w:vertAlign w:val="superscript"/>
          <w:lang w:val="nl-NL"/>
        </w:rPr>
        <w:t>MUT</w:t>
      </w:r>
      <w:r w:rsidRPr="0091501E">
        <w:rPr>
          <w:rFonts w:asciiTheme="majorBidi" w:hAnsiTheme="majorBidi" w:cstheme="majorBidi"/>
          <w:iCs/>
          <w:szCs w:val="22"/>
          <w:lang w:val="nl-NL"/>
        </w:rPr>
        <w:t xml:space="preserve">) was 70 jaar (bereik: 38 tot 90 jaar), waarbij 71% en 60% van de patiënten die met respectievelijk ibrutinib en </w:t>
      </w:r>
      <w:bookmarkStart w:id="6" w:name="_Hlk73716435"/>
      <w:r w:rsidRPr="0091501E">
        <w:rPr>
          <w:rFonts w:asciiTheme="majorBidi" w:hAnsiTheme="majorBidi" w:cstheme="majorBidi"/>
          <w:iCs/>
          <w:szCs w:val="22"/>
          <w:lang w:val="nl-NL"/>
        </w:rPr>
        <w:t>zanubrutinib</w:t>
      </w:r>
      <w:bookmarkEnd w:id="6"/>
      <w:r w:rsidRPr="0091501E">
        <w:rPr>
          <w:rFonts w:asciiTheme="majorBidi" w:hAnsiTheme="majorBidi" w:cstheme="majorBidi"/>
          <w:iCs/>
          <w:szCs w:val="22"/>
          <w:lang w:val="nl-NL"/>
        </w:rPr>
        <w:t xml:space="preserve"> werden behandeld &gt; 65 jaar was. </w:t>
      </w:r>
      <w:r w:rsidRPr="0091501E">
        <w:rPr>
          <w:rFonts w:asciiTheme="majorBidi" w:hAnsiTheme="majorBidi" w:cstheme="majorBidi"/>
          <w:szCs w:val="22"/>
          <w:lang w:val="nl-NL"/>
        </w:rPr>
        <w:t>33% van de patiënten in de zanubrutinibgroep en 22% in de ibrutinibgroep</w:t>
      </w:r>
      <w:r w:rsidRPr="0091501E">
        <w:rPr>
          <w:rFonts w:asciiTheme="majorBidi" w:hAnsiTheme="majorBidi" w:cstheme="majorBidi"/>
          <w:iCs/>
          <w:szCs w:val="22"/>
          <w:lang w:val="nl-NL"/>
        </w:rPr>
        <w:t xml:space="preserve"> was &gt; 75 jaar. 67% was man en 91% was blank. Bij toetreding tot het onderzoek had </w:t>
      </w:r>
      <w:r w:rsidRPr="0091501E">
        <w:rPr>
          <w:rFonts w:asciiTheme="majorBidi" w:hAnsiTheme="majorBidi" w:cstheme="majorBidi"/>
          <w:szCs w:val="22"/>
          <w:lang w:val="nl-NL"/>
        </w:rPr>
        <w:t>44% van de patiënten in de ibrutinibgroep en 46% van de patiënten in de zanubrutinibgroep</w:t>
      </w:r>
      <w:r w:rsidRPr="0091501E">
        <w:rPr>
          <w:rFonts w:asciiTheme="majorBidi" w:hAnsiTheme="majorBidi" w:cstheme="majorBidi"/>
          <w:iCs/>
          <w:szCs w:val="22"/>
          <w:lang w:val="nl-NL"/>
        </w:rPr>
        <w:t xml:space="preserve"> een hoge score op het </w:t>
      </w:r>
      <w:r w:rsidRPr="0091501E">
        <w:rPr>
          <w:rFonts w:asciiTheme="majorBidi" w:hAnsiTheme="majorBidi" w:cstheme="majorBidi"/>
          <w:iCs/>
          <w:szCs w:val="22"/>
          <w:lang w:val="nl-NL"/>
        </w:rPr>
        <w:lastRenderedPageBreak/>
        <w:t>International Prognostic Scoring System (IPSS). Honderdvierenzestig patiënten hadden recidiverende of refractaire ziekte; het mediane aantal eerdere behandelingen was 1 (bereik: 1 tot 8).</w:t>
      </w:r>
    </w:p>
    <w:p w14:paraId="0C2B40C3" w14:textId="77777777" w:rsidR="004343FC" w:rsidRPr="0091501E" w:rsidRDefault="004343FC">
      <w:pPr>
        <w:spacing w:line="240" w:lineRule="auto"/>
        <w:rPr>
          <w:rFonts w:asciiTheme="majorBidi" w:hAnsiTheme="majorBidi" w:cstheme="majorBidi"/>
          <w:szCs w:val="22"/>
          <w:lang w:val="nl-NL"/>
        </w:rPr>
      </w:pPr>
    </w:p>
    <w:p w14:paraId="72602C9D"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De primaire uitkomstmaat was het percentage met een volledige respons (CR) of een zeer goede partiële respons (VGPR), zoals beoordeeld door een onafhankelijke toetsingscommissie (IRC), met aanpassing van de responscriteria die bij de zesde IWWM waren bijgewerkt. De secundaire eindpunten voor cohort 1 zijn het percentage met een aanzienlijke respons (MRR), duur van de respons, door onderzoeker bepaalde percentage met CR of VGPR en progressievrije overleving (PFS).</w:t>
      </w:r>
    </w:p>
    <w:p w14:paraId="6E9C7094" w14:textId="77777777" w:rsidR="004343FC" w:rsidRPr="0091501E" w:rsidRDefault="004343FC">
      <w:pPr>
        <w:spacing w:line="240" w:lineRule="auto"/>
        <w:jc w:val="both"/>
        <w:rPr>
          <w:rFonts w:asciiTheme="majorBidi" w:hAnsiTheme="majorBidi" w:cstheme="majorBidi"/>
          <w:szCs w:val="22"/>
          <w:lang w:val="nl-NL"/>
        </w:rPr>
      </w:pPr>
    </w:p>
    <w:p w14:paraId="0297CD30" w14:textId="77777777" w:rsidR="004343FC" w:rsidRPr="0091501E" w:rsidRDefault="005D77A1">
      <w:pPr>
        <w:spacing w:line="240" w:lineRule="auto"/>
        <w:rPr>
          <w:rFonts w:asciiTheme="majorBidi" w:hAnsiTheme="majorBidi" w:cstheme="majorBidi"/>
          <w:color w:val="000000"/>
          <w:szCs w:val="22"/>
          <w:lang w:val="nl-NL"/>
        </w:rPr>
      </w:pPr>
      <w:r w:rsidRPr="0091501E">
        <w:rPr>
          <w:rFonts w:asciiTheme="majorBidi" w:hAnsiTheme="majorBidi" w:cstheme="majorBidi"/>
          <w:bCs/>
          <w:szCs w:val="22"/>
          <w:lang w:val="nl-NL"/>
        </w:rPr>
        <w:t>Voor het toetsen van de superioriteit met betrekking tot het primaire eindpunt percentage VGPR of CR was toetsing met betrekking tot de analyseset voor recidiverend/refractair voorafgaand aan toetsing met betrekking tot de ITT-analyseset vereist. De m</w:t>
      </w:r>
      <w:r w:rsidRPr="0091501E">
        <w:rPr>
          <w:rFonts w:asciiTheme="majorBidi" w:hAnsiTheme="majorBidi" w:cstheme="majorBidi"/>
          <w:szCs w:val="22"/>
          <w:lang w:val="nl-NL"/>
        </w:rPr>
        <w:t>ediane follow-up bedroeg 19,4 maanden. Bij de recidiverende/refractaire patiënten werd </w:t>
      </w:r>
      <w:r w:rsidRPr="0091501E">
        <w:rPr>
          <w:rFonts w:asciiTheme="majorBidi" w:hAnsiTheme="majorBidi" w:cstheme="majorBidi"/>
          <w:bCs/>
          <w:szCs w:val="22"/>
          <w:lang w:val="nl-NL"/>
        </w:rPr>
        <w:t xml:space="preserve">19,8% en 28,9% VGPR dan wel CR bereikt in respectievelijk de ibrutinib- en zanubrutinibgroep. Het primaire werkzaamheidseindpunt was niet significant in de analyseset voor recidiverend/refractair (2-zijdige p = 0,1160). </w:t>
      </w:r>
      <w:r w:rsidRPr="0091501E">
        <w:rPr>
          <w:rFonts w:asciiTheme="majorBidi" w:hAnsiTheme="majorBidi" w:cstheme="majorBidi"/>
          <w:szCs w:val="22"/>
          <w:lang w:val="nl-NL"/>
        </w:rPr>
        <w:t xml:space="preserve">Tabel 5 biedt een overzicht van de </w:t>
      </w:r>
      <w:r w:rsidRPr="0091501E">
        <w:rPr>
          <w:rFonts w:asciiTheme="majorBidi" w:hAnsiTheme="majorBidi" w:cstheme="majorBidi"/>
          <w:bCs/>
          <w:szCs w:val="22"/>
          <w:lang w:val="nl-NL"/>
        </w:rPr>
        <w:t xml:space="preserve">responsen volgens de beoordeling van de IRC voor de analyseset voor recidiverend/refractair en de </w:t>
      </w:r>
      <w:r w:rsidRPr="0091501E">
        <w:rPr>
          <w:rFonts w:asciiTheme="majorBidi" w:hAnsiTheme="majorBidi" w:cstheme="majorBidi"/>
          <w:szCs w:val="22"/>
          <w:lang w:val="nl-NL"/>
        </w:rPr>
        <w:t>ITT-analyseset</w:t>
      </w:r>
      <w:r w:rsidRPr="0091501E">
        <w:rPr>
          <w:rFonts w:asciiTheme="majorBidi" w:hAnsiTheme="majorBidi" w:cstheme="majorBidi"/>
          <w:bCs/>
          <w:szCs w:val="22"/>
          <w:lang w:val="nl-NL"/>
        </w:rPr>
        <w:t xml:space="preserve">. Met betrekking tot </w:t>
      </w:r>
      <w:r w:rsidRPr="0091501E">
        <w:rPr>
          <w:rFonts w:asciiTheme="majorBidi" w:hAnsiTheme="majorBidi" w:cstheme="majorBidi"/>
          <w:szCs w:val="22"/>
          <w:lang w:val="nl-NL"/>
        </w:rPr>
        <w:t>zanubrutinib werden er in alle subgroepen responsen waargenomen, inclusief bij MYD88</w:t>
      </w:r>
      <w:r w:rsidRPr="0091501E">
        <w:rPr>
          <w:rFonts w:asciiTheme="majorBidi" w:hAnsiTheme="majorBidi" w:cstheme="majorBidi"/>
          <w:szCs w:val="22"/>
          <w:vertAlign w:val="superscript"/>
          <w:lang w:val="nl-NL"/>
        </w:rPr>
        <w:t>WT</w:t>
      </w:r>
      <w:r w:rsidRPr="0091501E">
        <w:rPr>
          <w:rFonts w:asciiTheme="majorBidi" w:hAnsiTheme="majorBidi" w:cstheme="majorBidi"/>
          <w:szCs w:val="22"/>
          <w:lang w:val="nl-NL"/>
        </w:rPr>
        <w:t>-patiënten (cohort 2), bij wie een VGPR- of CR-percentage van 26,9% en een MRR-percentage van 50% werd bereikt.</w:t>
      </w:r>
    </w:p>
    <w:p w14:paraId="14A761D0" w14:textId="77777777" w:rsidR="004343FC" w:rsidRPr="0091501E" w:rsidRDefault="004343FC">
      <w:pPr>
        <w:spacing w:line="240" w:lineRule="auto"/>
        <w:rPr>
          <w:rFonts w:asciiTheme="majorBidi" w:hAnsiTheme="majorBidi" w:cstheme="majorBidi"/>
          <w:szCs w:val="22"/>
          <w:lang w:val="nl-NL"/>
        </w:rPr>
      </w:pPr>
    </w:p>
    <w:p w14:paraId="746024F4" w14:textId="77777777" w:rsidR="004343FC" w:rsidRPr="0091501E" w:rsidRDefault="005D77A1">
      <w:pPr>
        <w:spacing w:line="240" w:lineRule="auto"/>
        <w:ind w:left="1138" w:hanging="1138"/>
        <w:rPr>
          <w:rFonts w:asciiTheme="majorBidi" w:hAnsiTheme="majorBidi" w:cstheme="majorBidi"/>
          <w:b/>
          <w:bCs/>
          <w:szCs w:val="22"/>
          <w:lang w:val="nl-NL"/>
        </w:rPr>
      </w:pPr>
      <w:r w:rsidRPr="0091501E">
        <w:rPr>
          <w:rFonts w:asciiTheme="majorBidi" w:hAnsiTheme="majorBidi" w:cstheme="majorBidi"/>
          <w:b/>
          <w:bCs/>
          <w:szCs w:val="22"/>
          <w:lang w:val="nl-NL"/>
        </w:rPr>
        <w:t>Tabel 5:</w:t>
      </w:r>
      <w:bookmarkStart w:id="7" w:name="_Hlk33422802"/>
      <w:r w:rsidRPr="0091501E">
        <w:rPr>
          <w:rFonts w:asciiTheme="majorBidi" w:hAnsiTheme="majorBidi" w:cstheme="majorBidi"/>
          <w:b/>
          <w:bCs/>
          <w:szCs w:val="22"/>
          <w:lang w:val="nl-NL"/>
        </w:rPr>
        <w:tab/>
        <w:t xml:space="preserve">Primaire analyse van </w:t>
      </w:r>
      <w:bookmarkEnd w:id="7"/>
      <w:r w:rsidRPr="0091501E">
        <w:rPr>
          <w:rFonts w:asciiTheme="majorBidi" w:hAnsiTheme="majorBidi" w:cstheme="majorBidi"/>
          <w:b/>
          <w:bCs/>
          <w:szCs w:val="22"/>
          <w:lang w:val="nl-NL"/>
        </w:rPr>
        <w:t>ziekterespons door onafhankelijke toetsingscommissie (ASPEN- onderzoek)</w:t>
      </w:r>
    </w:p>
    <w:tbl>
      <w:tblPr>
        <w:tblStyle w:val="C-Table"/>
        <w:tblW w:w="9287" w:type="dxa"/>
        <w:tblLook w:val="04A0" w:firstRow="1" w:lastRow="0" w:firstColumn="1" w:lastColumn="0" w:noHBand="0" w:noVBand="1"/>
      </w:tblPr>
      <w:tblGrid>
        <w:gridCol w:w="3042"/>
        <w:gridCol w:w="1561"/>
        <w:gridCol w:w="1560"/>
        <w:gridCol w:w="1561"/>
        <w:gridCol w:w="1563"/>
      </w:tblGrid>
      <w:tr w:rsidR="004343FC" w:rsidRPr="0091501E" w14:paraId="4D9B8405" w14:textId="77777777">
        <w:trPr>
          <w:tblHeader/>
        </w:trPr>
        <w:tc>
          <w:tcPr>
            <w:tcW w:w="3042" w:type="dxa"/>
            <w:vMerge w:val="restart"/>
            <w:vAlign w:val="bottom"/>
          </w:tcPr>
          <w:p w14:paraId="2776A4EB" w14:textId="77777777" w:rsidR="004343FC" w:rsidRPr="0091501E" w:rsidRDefault="005D77A1">
            <w:pPr>
              <w:pStyle w:val="C-TableHeader"/>
              <w:spacing w:before="0" w:after="0"/>
              <w:rPr>
                <w:rFonts w:asciiTheme="majorBidi" w:eastAsia="DengXian" w:hAnsiTheme="majorBidi" w:cstheme="majorBidi"/>
                <w:sz w:val="20"/>
                <w:lang w:val="nl-NL" w:eastAsia="zh-CN"/>
              </w:rPr>
            </w:pPr>
            <w:r w:rsidRPr="0091501E">
              <w:rPr>
                <w:rFonts w:asciiTheme="majorBidi" w:eastAsia="DengXian" w:hAnsiTheme="majorBidi" w:cstheme="majorBidi"/>
                <w:sz w:val="20"/>
                <w:lang w:val="nl-NL" w:eastAsia="zh-CN"/>
              </w:rPr>
              <w:t>Responscategorie</w:t>
            </w:r>
          </w:p>
        </w:tc>
        <w:tc>
          <w:tcPr>
            <w:tcW w:w="3121" w:type="dxa"/>
            <w:gridSpan w:val="2"/>
          </w:tcPr>
          <w:p w14:paraId="0DA1A404" w14:textId="77777777" w:rsidR="004343FC" w:rsidRPr="0091501E" w:rsidRDefault="005D77A1">
            <w:pPr>
              <w:pStyle w:val="C-TableHeader"/>
              <w:spacing w:before="0" w:after="0"/>
              <w:jc w:val="center"/>
              <w:rPr>
                <w:rFonts w:asciiTheme="majorBidi" w:hAnsiTheme="majorBidi" w:cstheme="majorBidi"/>
                <w:sz w:val="20"/>
                <w:lang w:val="nl-NL"/>
              </w:rPr>
            </w:pPr>
            <w:r w:rsidRPr="0091501E">
              <w:rPr>
                <w:rFonts w:asciiTheme="majorBidi" w:hAnsiTheme="majorBidi" w:cstheme="majorBidi"/>
                <w:sz w:val="20"/>
                <w:lang w:val="nl-NL"/>
              </w:rPr>
              <w:t>Recidiverend/refractair</w:t>
            </w:r>
          </w:p>
        </w:tc>
        <w:tc>
          <w:tcPr>
            <w:tcW w:w="3124" w:type="dxa"/>
            <w:gridSpan w:val="2"/>
            <w:vAlign w:val="center"/>
          </w:tcPr>
          <w:p w14:paraId="0D1DDC5D" w14:textId="77777777" w:rsidR="004343FC" w:rsidRPr="0091501E" w:rsidRDefault="005D77A1">
            <w:pPr>
              <w:pStyle w:val="C-TableHeader"/>
              <w:spacing w:before="0" w:after="0"/>
              <w:jc w:val="center"/>
              <w:rPr>
                <w:rFonts w:asciiTheme="majorBidi" w:hAnsiTheme="majorBidi" w:cstheme="majorBidi"/>
                <w:sz w:val="20"/>
                <w:lang w:val="nl-NL"/>
              </w:rPr>
            </w:pPr>
            <w:r w:rsidRPr="0091501E">
              <w:rPr>
                <w:rFonts w:asciiTheme="majorBidi" w:hAnsiTheme="majorBidi" w:cstheme="majorBidi"/>
                <w:sz w:val="20"/>
                <w:lang w:val="nl-NL"/>
              </w:rPr>
              <w:t xml:space="preserve">ITT </w:t>
            </w:r>
          </w:p>
        </w:tc>
      </w:tr>
      <w:tr w:rsidR="004343FC" w:rsidRPr="0091501E" w14:paraId="4BA3ADA5" w14:textId="77777777">
        <w:trPr>
          <w:trHeight w:val="417"/>
          <w:tblHeader/>
        </w:trPr>
        <w:tc>
          <w:tcPr>
            <w:tcW w:w="3042" w:type="dxa"/>
            <w:vMerge/>
            <w:vAlign w:val="bottom"/>
          </w:tcPr>
          <w:p w14:paraId="6224A269" w14:textId="77777777" w:rsidR="004343FC" w:rsidRPr="0091501E" w:rsidRDefault="004343FC">
            <w:pPr>
              <w:pStyle w:val="C-TableHeader"/>
              <w:spacing w:before="0" w:after="0"/>
              <w:rPr>
                <w:rFonts w:asciiTheme="majorBidi" w:eastAsia="DengXian" w:hAnsiTheme="majorBidi" w:cstheme="majorBidi"/>
                <w:sz w:val="20"/>
                <w:lang w:val="nl-NL" w:eastAsia="zh-CN"/>
              </w:rPr>
            </w:pPr>
          </w:p>
        </w:tc>
        <w:tc>
          <w:tcPr>
            <w:tcW w:w="1561" w:type="dxa"/>
            <w:vAlign w:val="bottom"/>
          </w:tcPr>
          <w:p w14:paraId="327773E2" w14:textId="77777777" w:rsidR="004343FC" w:rsidRPr="0091501E" w:rsidRDefault="005D77A1">
            <w:pPr>
              <w:pStyle w:val="C-TableHeader"/>
              <w:spacing w:before="0" w:after="0"/>
              <w:jc w:val="center"/>
              <w:rPr>
                <w:rFonts w:asciiTheme="majorBidi" w:eastAsia="DengXian" w:hAnsiTheme="majorBidi" w:cstheme="majorBidi"/>
                <w:color w:val="000000"/>
                <w:sz w:val="20"/>
                <w:lang w:val="nl-NL" w:eastAsia="zh-CN"/>
              </w:rPr>
            </w:pPr>
            <w:r w:rsidRPr="0091501E">
              <w:rPr>
                <w:rFonts w:asciiTheme="majorBidi" w:eastAsia="DengXian" w:hAnsiTheme="majorBidi" w:cstheme="majorBidi"/>
                <w:color w:val="000000"/>
                <w:sz w:val="20"/>
                <w:lang w:val="nl-NL" w:eastAsia="zh-CN"/>
              </w:rPr>
              <w:t>Ibrutinib</w:t>
            </w:r>
          </w:p>
          <w:p w14:paraId="2BA5617F" w14:textId="77777777" w:rsidR="004343FC" w:rsidRPr="0091501E" w:rsidRDefault="005D77A1">
            <w:pPr>
              <w:pStyle w:val="C-TableHeader"/>
              <w:spacing w:before="0" w:after="0"/>
              <w:jc w:val="center"/>
              <w:rPr>
                <w:rFonts w:asciiTheme="majorBidi" w:eastAsia="DengXian" w:hAnsiTheme="majorBidi" w:cstheme="majorBidi"/>
                <w:color w:val="000000"/>
                <w:sz w:val="20"/>
                <w:lang w:val="nl-NL" w:eastAsia="zh-CN"/>
              </w:rPr>
            </w:pPr>
            <w:r w:rsidRPr="0091501E">
              <w:rPr>
                <w:rFonts w:asciiTheme="majorBidi" w:eastAsia="DengXian" w:hAnsiTheme="majorBidi" w:cstheme="majorBidi"/>
                <w:color w:val="000000"/>
                <w:sz w:val="20"/>
                <w:lang w:val="nl-NL" w:eastAsia="zh-CN"/>
              </w:rPr>
              <w:t>N = 81</w:t>
            </w:r>
          </w:p>
        </w:tc>
        <w:tc>
          <w:tcPr>
            <w:tcW w:w="1560" w:type="dxa"/>
            <w:vAlign w:val="bottom"/>
          </w:tcPr>
          <w:p w14:paraId="029A080D" w14:textId="77777777" w:rsidR="004343FC" w:rsidRPr="0091501E" w:rsidRDefault="005D77A1">
            <w:pPr>
              <w:pStyle w:val="C-TableHeader"/>
              <w:spacing w:before="0" w:after="0"/>
              <w:jc w:val="center"/>
              <w:rPr>
                <w:rFonts w:asciiTheme="majorBidi" w:eastAsia="DengXian" w:hAnsiTheme="majorBidi" w:cstheme="majorBidi"/>
                <w:color w:val="000000"/>
                <w:sz w:val="20"/>
                <w:lang w:val="nl-NL" w:eastAsia="zh-CN"/>
              </w:rPr>
            </w:pPr>
            <w:r w:rsidRPr="0091501E">
              <w:rPr>
                <w:rFonts w:asciiTheme="majorBidi" w:eastAsia="DengXian" w:hAnsiTheme="majorBidi" w:cstheme="majorBidi"/>
                <w:color w:val="000000"/>
                <w:sz w:val="20"/>
                <w:lang w:val="nl-NL" w:eastAsia="zh-CN"/>
              </w:rPr>
              <w:t>Zanubrutinib</w:t>
            </w:r>
          </w:p>
          <w:p w14:paraId="6A339610" w14:textId="77777777" w:rsidR="004343FC" w:rsidRPr="0091501E" w:rsidRDefault="005D77A1">
            <w:pPr>
              <w:pStyle w:val="C-TableHeader"/>
              <w:spacing w:before="0" w:after="0"/>
              <w:jc w:val="center"/>
              <w:rPr>
                <w:rFonts w:asciiTheme="majorBidi" w:eastAsia="DengXian" w:hAnsiTheme="majorBidi" w:cstheme="majorBidi"/>
                <w:color w:val="000000"/>
                <w:sz w:val="20"/>
                <w:lang w:val="nl-NL" w:eastAsia="zh-CN"/>
              </w:rPr>
            </w:pPr>
            <w:r w:rsidRPr="0091501E">
              <w:rPr>
                <w:rFonts w:asciiTheme="majorBidi" w:eastAsia="DengXian" w:hAnsiTheme="majorBidi" w:cstheme="majorBidi"/>
                <w:color w:val="000000"/>
                <w:sz w:val="20"/>
                <w:lang w:val="nl-NL" w:eastAsia="zh-CN"/>
              </w:rPr>
              <w:t>N = 83 </w:t>
            </w:r>
          </w:p>
        </w:tc>
        <w:tc>
          <w:tcPr>
            <w:tcW w:w="1561" w:type="dxa"/>
            <w:vAlign w:val="bottom"/>
          </w:tcPr>
          <w:p w14:paraId="5810DE9F" w14:textId="77777777" w:rsidR="004343FC" w:rsidRPr="0091501E" w:rsidRDefault="005D77A1">
            <w:pPr>
              <w:pStyle w:val="C-TableHeader"/>
              <w:spacing w:before="0" w:after="0"/>
              <w:jc w:val="center"/>
              <w:rPr>
                <w:rFonts w:asciiTheme="majorBidi" w:eastAsia="DengXian" w:hAnsiTheme="majorBidi" w:cstheme="majorBidi"/>
                <w:color w:val="000000"/>
                <w:sz w:val="20"/>
                <w:lang w:val="nl-NL" w:eastAsia="zh-CN"/>
              </w:rPr>
            </w:pPr>
            <w:r w:rsidRPr="0091501E">
              <w:rPr>
                <w:rFonts w:asciiTheme="majorBidi" w:eastAsia="DengXian" w:hAnsiTheme="majorBidi" w:cstheme="majorBidi"/>
                <w:color w:val="000000"/>
                <w:sz w:val="20"/>
                <w:lang w:val="nl-NL" w:eastAsia="zh-CN"/>
              </w:rPr>
              <w:t>Ibrutinib</w:t>
            </w:r>
          </w:p>
          <w:p w14:paraId="1A395F71" w14:textId="77777777" w:rsidR="004343FC" w:rsidRPr="0091501E" w:rsidRDefault="005D77A1">
            <w:pPr>
              <w:pStyle w:val="C-TableHeader"/>
              <w:spacing w:before="0" w:after="0"/>
              <w:jc w:val="center"/>
              <w:rPr>
                <w:rFonts w:asciiTheme="majorBidi" w:eastAsia="DengXian" w:hAnsiTheme="majorBidi" w:cstheme="majorBidi"/>
                <w:color w:val="000000"/>
                <w:sz w:val="20"/>
                <w:lang w:val="nl-NL" w:eastAsia="zh-CN"/>
              </w:rPr>
            </w:pPr>
            <w:r w:rsidRPr="0091501E">
              <w:rPr>
                <w:rFonts w:asciiTheme="majorBidi" w:eastAsia="DengXian" w:hAnsiTheme="majorBidi" w:cstheme="majorBidi"/>
                <w:color w:val="000000"/>
                <w:sz w:val="20"/>
                <w:lang w:val="nl-NL" w:eastAsia="zh-CN"/>
              </w:rPr>
              <w:t>N = 99</w:t>
            </w:r>
          </w:p>
        </w:tc>
        <w:tc>
          <w:tcPr>
            <w:tcW w:w="1563" w:type="dxa"/>
            <w:vAlign w:val="bottom"/>
          </w:tcPr>
          <w:p w14:paraId="260F3830" w14:textId="77777777" w:rsidR="004343FC" w:rsidRPr="0091501E" w:rsidRDefault="005D77A1">
            <w:pPr>
              <w:pStyle w:val="C-TableHeader"/>
              <w:spacing w:before="0" w:after="0"/>
              <w:jc w:val="center"/>
              <w:rPr>
                <w:rFonts w:asciiTheme="majorBidi" w:eastAsia="DengXian" w:hAnsiTheme="majorBidi" w:cstheme="majorBidi"/>
                <w:color w:val="000000"/>
                <w:sz w:val="20"/>
                <w:lang w:val="nl-NL" w:eastAsia="zh-CN"/>
              </w:rPr>
            </w:pPr>
            <w:r w:rsidRPr="0091501E">
              <w:rPr>
                <w:rFonts w:asciiTheme="majorBidi" w:eastAsia="DengXian" w:hAnsiTheme="majorBidi" w:cstheme="majorBidi"/>
                <w:color w:val="000000"/>
                <w:sz w:val="20"/>
                <w:lang w:val="nl-NL" w:eastAsia="zh-CN"/>
              </w:rPr>
              <w:t>Zanubrutinib</w:t>
            </w:r>
          </w:p>
          <w:p w14:paraId="30EB3D84" w14:textId="77777777" w:rsidR="004343FC" w:rsidRPr="0091501E" w:rsidRDefault="005D77A1">
            <w:pPr>
              <w:pStyle w:val="C-TableHeader"/>
              <w:spacing w:before="0" w:after="0"/>
              <w:jc w:val="center"/>
              <w:rPr>
                <w:rFonts w:asciiTheme="majorBidi" w:eastAsia="DengXian" w:hAnsiTheme="majorBidi" w:cstheme="majorBidi"/>
                <w:color w:val="000000"/>
                <w:sz w:val="20"/>
                <w:lang w:val="nl-NL" w:eastAsia="zh-CN"/>
              </w:rPr>
            </w:pPr>
            <w:r w:rsidRPr="0091501E">
              <w:rPr>
                <w:rFonts w:asciiTheme="majorBidi" w:eastAsia="DengXian" w:hAnsiTheme="majorBidi" w:cstheme="majorBidi"/>
                <w:color w:val="000000"/>
                <w:sz w:val="20"/>
                <w:lang w:val="nl-NL" w:eastAsia="zh-CN"/>
              </w:rPr>
              <w:t>N = 102 </w:t>
            </w:r>
          </w:p>
        </w:tc>
      </w:tr>
      <w:tr w:rsidR="004343FC" w:rsidRPr="0091501E" w14:paraId="683F46E4" w14:textId="77777777">
        <w:tc>
          <w:tcPr>
            <w:tcW w:w="3042" w:type="dxa"/>
            <w:tcBorders>
              <w:bottom w:val="single" w:sz="4" w:space="0" w:color="000000"/>
            </w:tcBorders>
          </w:tcPr>
          <w:p w14:paraId="614971B9" w14:textId="77777777" w:rsidR="004343FC" w:rsidRPr="0091501E" w:rsidRDefault="005D77A1">
            <w:pPr>
              <w:pStyle w:val="C-TableText"/>
              <w:spacing w:before="0" w:after="0"/>
              <w:rPr>
                <w:rFonts w:asciiTheme="majorBidi" w:hAnsiTheme="majorBidi" w:cstheme="majorBidi"/>
                <w:b/>
                <w:bCs/>
                <w:color w:val="000000"/>
                <w:sz w:val="20"/>
                <w:lang w:val="nl-NL"/>
              </w:rPr>
            </w:pPr>
            <w:r w:rsidRPr="0091501E">
              <w:rPr>
                <w:rFonts w:asciiTheme="majorBidi" w:hAnsiTheme="majorBidi" w:cstheme="majorBidi"/>
                <w:b/>
                <w:bCs/>
                <w:color w:val="000000"/>
                <w:sz w:val="20"/>
                <w:lang w:val="nl-NL"/>
              </w:rPr>
              <w:t>Mediane follow-uptijd, maanden (bereik)</w:t>
            </w:r>
          </w:p>
        </w:tc>
        <w:tc>
          <w:tcPr>
            <w:tcW w:w="1561" w:type="dxa"/>
          </w:tcPr>
          <w:p w14:paraId="599CBDCB" w14:textId="77777777" w:rsidR="004343FC" w:rsidRPr="0091501E" w:rsidRDefault="005D77A1">
            <w:pPr>
              <w:tabs>
                <w:tab w:val="clear" w:pos="567"/>
              </w:tabs>
              <w:spacing w:line="240" w:lineRule="auto"/>
              <w:jc w:val="center"/>
              <w:rPr>
                <w:rFonts w:asciiTheme="majorBidi" w:eastAsia="SimSun" w:hAnsiTheme="majorBidi" w:cstheme="majorBidi"/>
                <w:sz w:val="20"/>
                <w:lang w:val="nl-NL" w:eastAsia="en-GB"/>
              </w:rPr>
            </w:pPr>
            <w:r w:rsidRPr="0091501E">
              <w:rPr>
                <w:rFonts w:asciiTheme="majorBidi" w:eastAsia="SimSun" w:hAnsiTheme="majorBidi" w:cstheme="majorBidi"/>
                <w:sz w:val="20"/>
                <w:lang w:val="nl-NL" w:eastAsia="en-GB"/>
              </w:rPr>
              <w:t>18,79</w:t>
            </w:r>
          </w:p>
          <w:p w14:paraId="6D29EAB0" w14:textId="77777777" w:rsidR="004343FC" w:rsidRPr="0091501E" w:rsidRDefault="005D77A1">
            <w:pPr>
              <w:tabs>
                <w:tab w:val="clear" w:pos="567"/>
              </w:tabs>
              <w:spacing w:line="240" w:lineRule="auto"/>
              <w:jc w:val="center"/>
              <w:rPr>
                <w:rFonts w:asciiTheme="majorBidi" w:eastAsia="SimSun" w:hAnsiTheme="majorBidi" w:cstheme="majorBidi"/>
                <w:sz w:val="20"/>
                <w:lang w:val="nl-NL" w:eastAsia="en-GB"/>
              </w:rPr>
            </w:pPr>
            <w:r w:rsidRPr="0091501E">
              <w:rPr>
                <w:rFonts w:asciiTheme="majorBidi" w:eastAsia="SimSun" w:hAnsiTheme="majorBidi" w:cstheme="majorBidi"/>
                <w:sz w:val="20"/>
                <w:lang w:val="nl-NL" w:eastAsia="en-GB"/>
              </w:rPr>
              <w:t>(0,5, 30,0)</w:t>
            </w:r>
          </w:p>
        </w:tc>
        <w:tc>
          <w:tcPr>
            <w:tcW w:w="1560" w:type="dxa"/>
          </w:tcPr>
          <w:p w14:paraId="7C1D48E3" w14:textId="77777777" w:rsidR="004343FC" w:rsidRPr="0091501E" w:rsidRDefault="005D77A1">
            <w:pPr>
              <w:tabs>
                <w:tab w:val="clear" w:pos="567"/>
              </w:tabs>
              <w:spacing w:line="240" w:lineRule="auto"/>
              <w:jc w:val="center"/>
              <w:rPr>
                <w:rFonts w:asciiTheme="majorBidi" w:eastAsia="SimSun" w:hAnsiTheme="majorBidi" w:cstheme="majorBidi"/>
                <w:sz w:val="20"/>
                <w:lang w:val="nl-NL" w:eastAsia="en-GB"/>
              </w:rPr>
            </w:pPr>
            <w:r w:rsidRPr="0091501E">
              <w:rPr>
                <w:rFonts w:asciiTheme="majorBidi" w:eastAsia="SimSun" w:hAnsiTheme="majorBidi" w:cstheme="majorBidi"/>
                <w:sz w:val="20"/>
                <w:lang w:val="nl-NL" w:eastAsia="en-GB"/>
              </w:rPr>
              <w:t>18,73</w:t>
            </w:r>
          </w:p>
          <w:p w14:paraId="0A821C7C" w14:textId="77777777" w:rsidR="004343FC" w:rsidRPr="0091501E" w:rsidRDefault="005D77A1">
            <w:pPr>
              <w:tabs>
                <w:tab w:val="clear" w:pos="567"/>
              </w:tabs>
              <w:spacing w:line="240" w:lineRule="auto"/>
              <w:jc w:val="center"/>
              <w:rPr>
                <w:rFonts w:asciiTheme="majorBidi" w:eastAsia="SimSun" w:hAnsiTheme="majorBidi" w:cstheme="majorBidi"/>
                <w:sz w:val="20"/>
                <w:lang w:val="nl-NL" w:eastAsia="en-GB"/>
              </w:rPr>
            </w:pPr>
            <w:r w:rsidRPr="0091501E">
              <w:rPr>
                <w:rFonts w:asciiTheme="majorBidi" w:eastAsia="SimSun" w:hAnsiTheme="majorBidi" w:cstheme="majorBidi"/>
                <w:sz w:val="20"/>
                <w:lang w:val="nl-NL" w:eastAsia="en-GB"/>
              </w:rPr>
              <w:t>(0,4, 28,7)</w:t>
            </w:r>
          </w:p>
        </w:tc>
        <w:tc>
          <w:tcPr>
            <w:tcW w:w="1561" w:type="dxa"/>
            <w:tcBorders>
              <w:bottom w:val="single" w:sz="4" w:space="0" w:color="000000"/>
            </w:tcBorders>
          </w:tcPr>
          <w:p w14:paraId="3C8B89CE" w14:textId="77777777" w:rsidR="004343FC" w:rsidRPr="0091501E" w:rsidRDefault="005D77A1">
            <w:pPr>
              <w:tabs>
                <w:tab w:val="clear" w:pos="567"/>
              </w:tabs>
              <w:spacing w:line="240" w:lineRule="auto"/>
              <w:jc w:val="center"/>
              <w:rPr>
                <w:rFonts w:asciiTheme="majorBidi" w:eastAsia="SimSun" w:hAnsiTheme="majorBidi" w:cstheme="majorBidi"/>
                <w:sz w:val="20"/>
                <w:lang w:val="nl-NL" w:eastAsia="en-GB"/>
              </w:rPr>
            </w:pPr>
            <w:r w:rsidRPr="0091501E">
              <w:rPr>
                <w:rFonts w:asciiTheme="majorBidi" w:eastAsia="SimSun" w:hAnsiTheme="majorBidi" w:cstheme="majorBidi"/>
                <w:sz w:val="20"/>
                <w:lang w:val="nl-NL" w:eastAsia="en-GB"/>
              </w:rPr>
              <w:t>19,38</w:t>
            </w:r>
          </w:p>
          <w:p w14:paraId="5032659F" w14:textId="77777777" w:rsidR="004343FC" w:rsidRPr="0091501E" w:rsidRDefault="005D77A1">
            <w:pPr>
              <w:pStyle w:val="C-TableText"/>
              <w:spacing w:before="0" w:after="0"/>
              <w:jc w:val="center"/>
              <w:rPr>
                <w:rFonts w:asciiTheme="majorBidi" w:hAnsiTheme="majorBidi" w:cstheme="majorBidi"/>
                <w:color w:val="000000"/>
                <w:sz w:val="20"/>
                <w:lang w:val="nl-NL"/>
              </w:rPr>
            </w:pPr>
            <w:r w:rsidRPr="0091501E">
              <w:rPr>
                <w:rFonts w:asciiTheme="majorBidi" w:eastAsia="SimSun" w:hAnsiTheme="majorBidi" w:cstheme="majorBidi"/>
                <w:sz w:val="20"/>
                <w:lang w:val="nl-NL" w:eastAsia="en-GB"/>
              </w:rPr>
              <w:t>(0,5, 31,1)</w:t>
            </w:r>
          </w:p>
        </w:tc>
        <w:tc>
          <w:tcPr>
            <w:tcW w:w="1563" w:type="dxa"/>
            <w:tcBorders>
              <w:bottom w:val="single" w:sz="4" w:space="0" w:color="000000"/>
            </w:tcBorders>
          </w:tcPr>
          <w:p w14:paraId="38717109" w14:textId="77777777" w:rsidR="004343FC" w:rsidRPr="0091501E" w:rsidRDefault="005D77A1">
            <w:pPr>
              <w:pStyle w:val="C-TableText"/>
              <w:spacing w:before="0" w:after="0"/>
              <w:jc w:val="center"/>
              <w:rPr>
                <w:rFonts w:asciiTheme="majorBidi" w:hAnsiTheme="majorBidi" w:cstheme="majorBidi"/>
                <w:color w:val="000000"/>
                <w:sz w:val="20"/>
                <w:lang w:val="nl-NL"/>
              </w:rPr>
            </w:pPr>
            <w:r w:rsidRPr="0091501E">
              <w:rPr>
                <w:rFonts w:asciiTheme="majorBidi" w:hAnsiTheme="majorBidi" w:cstheme="majorBidi"/>
                <w:color w:val="000000"/>
                <w:sz w:val="20"/>
                <w:lang w:val="nl-NL"/>
              </w:rPr>
              <w:t>19,47</w:t>
            </w:r>
          </w:p>
          <w:p w14:paraId="730A2BCD" w14:textId="77777777" w:rsidR="004343FC" w:rsidRPr="0091501E" w:rsidRDefault="005D77A1">
            <w:pPr>
              <w:pStyle w:val="C-TableText"/>
              <w:spacing w:before="0" w:after="0"/>
              <w:jc w:val="center"/>
              <w:rPr>
                <w:rFonts w:asciiTheme="majorBidi" w:hAnsiTheme="majorBidi" w:cstheme="majorBidi"/>
                <w:color w:val="000000"/>
                <w:sz w:val="20"/>
                <w:lang w:val="nl-NL"/>
              </w:rPr>
            </w:pPr>
            <w:r w:rsidRPr="0091501E">
              <w:rPr>
                <w:rFonts w:asciiTheme="majorBidi" w:hAnsiTheme="majorBidi" w:cstheme="majorBidi"/>
                <w:color w:val="000000"/>
                <w:sz w:val="20"/>
                <w:lang w:val="nl-NL"/>
              </w:rPr>
              <w:t>(</w:t>
            </w:r>
            <w:r w:rsidRPr="0091501E">
              <w:rPr>
                <w:rFonts w:asciiTheme="majorBidi" w:eastAsia="SimSun" w:hAnsiTheme="majorBidi" w:cstheme="majorBidi"/>
                <w:sz w:val="20"/>
                <w:lang w:val="nl-NL" w:eastAsia="en-GB"/>
              </w:rPr>
              <w:t>0,4, 31,2</w:t>
            </w:r>
            <w:r w:rsidRPr="0091501E">
              <w:rPr>
                <w:rFonts w:asciiTheme="majorBidi" w:hAnsiTheme="majorBidi" w:cstheme="majorBidi"/>
                <w:color w:val="000000"/>
                <w:sz w:val="20"/>
                <w:lang w:val="nl-NL"/>
              </w:rPr>
              <w:t>)</w:t>
            </w:r>
          </w:p>
        </w:tc>
      </w:tr>
      <w:tr w:rsidR="004343FC" w:rsidRPr="0091501E" w14:paraId="505E4886" w14:textId="77777777">
        <w:tc>
          <w:tcPr>
            <w:tcW w:w="3042" w:type="dxa"/>
            <w:tcBorders>
              <w:bottom w:val="single" w:sz="4" w:space="0" w:color="000000"/>
            </w:tcBorders>
          </w:tcPr>
          <w:p w14:paraId="5E8F7690" w14:textId="77777777" w:rsidR="004343FC" w:rsidRPr="0091501E" w:rsidRDefault="005D77A1">
            <w:pPr>
              <w:pStyle w:val="C-TableText"/>
              <w:spacing w:before="0" w:after="0"/>
              <w:rPr>
                <w:rFonts w:asciiTheme="majorBidi" w:eastAsia="DengXian" w:hAnsiTheme="majorBidi" w:cstheme="majorBidi"/>
                <w:b/>
                <w:bCs/>
                <w:sz w:val="20"/>
                <w:lang w:val="nl-NL" w:eastAsia="zh-CN"/>
              </w:rPr>
            </w:pPr>
            <w:r w:rsidRPr="0091501E">
              <w:rPr>
                <w:rFonts w:asciiTheme="majorBidi" w:eastAsia="DengXian" w:hAnsiTheme="majorBidi" w:cstheme="majorBidi"/>
                <w:b/>
                <w:bCs/>
                <w:sz w:val="20"/>
                <w:lang w:val="nl-NL" w:eastAsia="zh-CN"/>
              </w:rPr>
              <w:t>CR</w:t>
            </w:r>
          </w:p>
        </w:tc>
        <w:tc>
          <w:tcPr>
            <w:tcW w:w="1561" w:type="dxa"/>
          </w:tcPr>
          <w:p w14:paraId="40C45511" w14:textId="77777777" w:rsidR="004343FC" w:rsidRPr="0091501E" w:rsidRDefault="005D77A1">
            <w:pPr>
              <w:pStyle w:val="C-TableText"/>
              <w:spacing w:before="0" w:after="0"/>
              <w:jc w:val="center"/>
              <w:rPr>
                <w:rFonts w:asciiTheme="majorBidi" w:eastAsia="SimSun" w:hAnsiTheme="majorBidi" w:cstheme="majorBidi"/>
                <w:sz w:val="20"/>
                <w:lang w:val="nl-NL" w:eastAsia="en-GB"/>
              </w:rPr>
            </w:pPr>
            <w:r w:rsidRPr="0091501E">
              <w:rPr>
                <w:rFonts w:asciiTheme="majorBidi" w:eastAsia="SimSun" w:hAnsiTheme="majorBidi" w:cstheme="majorBidi"/>
                <w:sz w:val="20"/>
                <w:lang w:val="nl-NL" w:eastAsia="en-GB"/>
              </w:rPr>
              <w:t>0 (0,0)</w:t>
            </w:r>
          </w:p>
        </w:tc>
        <w:tc>
          <w:tcPr>
            <w:tcW w:w="1560" w:type="dxa"/>
          </w:tcPr>
          <w:p w14:paraId="47005673" w14:textId="77777777" w:rsidR="004343FC" w:rsidRPr="0091501E" w:rsidRDefault="005D77A1">
            <w:pPr>
              <w:pStyle w:val="C-TableText"/>
              <w:spacing w:before="0" w:after="0"/>
              <w:jc w:val="center"/>
              <w:rPr>
                <w:rFonts w:asciiTheme="majorBidi" w:hAnsiTheme="majorBidi" w:cstheme="majorBidi"/>
                <w:color w:val="000000"/>
                <w:sz w:val="20"/>
                <w:lang w:val="nl-NL"/>
              </w:rPr>
            </w:pPr>
            <w:r w:rsidRPr="0091501E">
              <w:rPr>
                <w:rFonts w:asciiTheme="majorBidi" w:eastAsia="SimSun" w:hAnsiTheme="majorBidi" w:cstheme="majorBidi"/>
                <w:sz w:val="20"/>
                <w:lang w:val="nl-NL" w:eastAsia="en-GB"/>
              </w:rPr>
              <w:t>0 (0,0)</w:t>
            </w:r>
          </w:p>
        </w:tc>
        <w:tc>
          <w:tcPr>
            <w:tcW w:w="1561" w:type="dxa"/>
            <w:tcBorders>
              <w:bottom w:val="single" w:sz="4" w:space="0" w:color="000000"/>
            </w:tcBorders>
          </w:tcPr>
          <w:p w14:paraId="73015B7B" w14:textId="77777777" w:rsidR="004343FC" w:rsidRPr="0091501E" w:rsidRDefault="005D77A1">
            <w:pPr>
              <w:pStyle w:val="C-TableText"/>
              <w:spacing w:before="0" w:after="0"/>
              <w:jc w:val="center"/>
              <w:rPr>
                <w:rFonts w:asciiTheme="majorBidi" w:eastAsia="DengXian" w:hAnsiTheme="majorBidi" w:cstheme="majorBidi"/>
                <w:b/>
                <w:sz w:val="20"/>
                <w:lang w:val="nl-NL" w:eastAsia="zh-CN"/>
              </w:rPr>
            </w:pPr>
            <w:r w:rsidRPr="0091501E">
              <w:rPr>
                <w:rFonts w:asciiTheme="majorBidi" w:hAnsiTheme="majorBidi" w:cstheme="majorBidi"/>
                <w:color w:val="000000"/>
                <w:sz w:val="20"/>
                <w:lang w:val="nl-NL"/>
              </w:rPr>
              <w:t>0 (0,0)</w:t>
            </w:r>
          </w:p>
        </w:tc>
        <w:tc>
          <w:tcPr>
            <w:tcW w:w="1563" w:type="dxa"/>
            <w:tcBorders>
              <w:bottom w:val="single" w:sz="4" w:space="0" w:color="000000"/>
            </w:tcBorders>
          </w:tcPr>
          <w:p w14:paraId="161F787E" w14:textId="77777777" w:rsidR="004343FC" w:rsidRPr="0091501E" w:rsidRDefault="005D77A1">
            <w:pPr>
              <w:pStyle w:val="C-TableText"/>
              <w:spacing w:before="0" w:after="0"/>
              <w:jc w:val="center"/>
              <w:rPr>
                <w:rFonts w:asciiTheme="majorBidi" w:eastAsia="DengXian" w:hAnsiTheme="majorBidi" w:cstheme="majorBidi"/>
                <w:b/>
                <w:bCs/>
                <w:sz w:val="20"/>
                <w:lang w:val="nl-NL" w:eastAsia="zh-CN"/>
              </w:rPr>
            </w:pPr>
            <w:r w:rsidRPr="0091501E">
              <w:rPr>
                <w:rFonts w:asciiTheme="majorBidi" w:hAnsiTheme="majorBidi" w:cstheme="majorBidi"/>
                <w:color w:val="000000"/>
                <w:sz w:val="20"/>
                <w:lang w:val="nl-NL"/>
              </w:rPr>
              <w:t>0 (0,0)</w:t>
            </w:r>
          </w:p>
        </w:tc>
      </w:tr>
      <w:tr w:rsidR="004343FC" w:rsidRPr="0091501E" w14:paraId="0D8D8B98" w14:textId="77777777">
        <w:tc>
          <w:tcPr>
            <w:tcW w:w="3042" w:type="dxa"/>
            <w:tcBorders>
              <w:bottom w:val="single" w:sz="4" w:space="0" w:color="000000"/>
            </w:tcBorders>
          </w:tcPr>
          <w:p w14:paraId="4C1112D9" w14:textId="77777777" w:rsidR="004343FC" w:rsidRPr="0091501E" w:rsidRDefault="005D77A1">
            <w:pPr>
              <w:pStyle w:val="C-TableText"/>
              <w:spacing w:before="0" w:after="0"/>
              <w:rPr>
                <w:rFonts w:asciiTheme="majorBidi" w:eastAsia="DengXian" w:hAnsiTheme="majorBidi" w:cstheme="majorBidi"/>
                <w:b/>
                <w:bCs/>
                <w:sz w:val="20"/>
                <w:lang w:val="nl-NL" w:eastAsia="zh-CN"/>
              </w:rPr>
            </w:pPr>
            <w:r w:rsidRPr="0091501E">
              <w:rPr>
                <w:rFonts w:asciiTheme="majorBidi" w:eastAsia="DengXian" w:hAnsiTheme="majorBidi" w:cstheme="majorBidi"/>
                <w:b/>
                <w:bCs/>
                <w:sz w:val="20"/>
                <w:lang w:val="nl-NL" w:eastAsia="zh-CN"/>
              </w:rPr>
              <w:t>VGPR</w:t>
            </w:r>
          </w:p>
        </w:tc>
        <w:tc>
          <w:tcPr>
            <w:tcW w:w="1561" w:type="dxa"/>
          </w:tcPr>
          <w:p w14:paraId="460CE453" w14:textId="77777777" w:rsidR="004343FC" w:rsidRPr="0091501E" w:rsidRDefault="005D77A1">
            <w:pPr>
              <w:pStyle w:val="C-TableText"/>
              <w:spacing w:before="0" w:after="0"/>
              <w:jc w:val="center"/>
              <w:rPr>
                <w:rFonts w:asciiTheme="majorBidi" w:eastAsia="SimSun" w:hAnsiTheme="majorBidi" w:cstheme="majorBidi"/>
                <w:sz w:val="20"/>
                <w:lang w:val="nl-NL" w:eastAsia="en-GB"/>
              </w:rPr>
            </w:pPr>
            <w:r w:rsidRPr="0091501E">
              <w:rPr>
                <w:rFonts w:asciiTheme="majorBidi" w:eastAsia="SimSun" w:hAnsiTheme="majorBidi" w:cstheme="majorBidi"/>
                <w:sz w:val="20"/>
                <w:lang w:val="nl-NL" w:eastAsia="en-GB"/>
              </w:rPr>
              <w:t>16 (19,8)</w:t>
            </w:r>
          </w:p>
        </w:tc>
        <w:tc>
          <w:tcPr>
            <w:tcW w:w="1560" w:type="dxa"/>
          </w:tcPr>
          <w:p w14:paraId="77A027A7" w14:textId="77777777" w:rsidR="004343FC" w:rsidRPr="0091501E" w:rsidRDefault="005D77A1">
            <w:pPr>
              <w:pStyle w:val="C-TableText"/>
              <w:spacing w:before="0" w:after="0"/>
              <w:jc w:val="center"/>
              <w:rPr>
                <w:rFonts w:asciiTheme="majorBidi" w:hAnsiTheme="majorBidi" w:cstheme="majorBidi"/>
                <w:color w:val="000000"/>
                <w:sz w:val="20"/>
                <w:lang w:val="nl-NL"/>
              </w:rPr>
            </w:pPr>
            <w:r w:rsidRPr="0091501E">
              <w:rPr>
                <w:rFonts w:asciiTheme="majorBidi" w:eastAsia="SimSun" w:hAnsiTheme="majorBidi" w:cstheme="majorBidi"/>
                <w:sz w:val="20"/>
                <w:lang w:val="nl-NL" w:eastAsia="en-GB"/>
              </w:rPr>
              <w:t>24 (28,9)</w:t>
            </w:r>
          </w:p>
        </w:tc>
        <w:tc>
          <w:tcPr>
            <w:tcW w:w="1561" w:type="dxa"/>
            <w:tcBorders>
              <w:bottom w:val="single" w:sz="4" w:space="0" w:color="000000"/>
            </w:tcBorders>
          </w:tcPr>
          <w:p w14:paraId="561E3A43" w14:textId="77777777" w:rsidR="004343FC" w:rsidRPr="0091501E" w:rsidRDefault="005D77A1">
            <w:pPr>
              <w:pStyle w:val="C-TableText"/>
              <w:spacing w:before="0" w:after="0"/>
              <w:jc w:val="center"/>
              <w:rPr>
                <w:rFonts w:asciiTheme="majorBidi" w:eastAsia="DengXian" w:hAnsiTheme="majorBidi" w:cstheme="majorBidi"/>
                <w:b/>
                <w:sz w:val="20"/>
                <w:lang w:val="nl-NL" w:eastAsia="zh-CN"/>
              </w:rPr>
            </w:pPr>
            <w:r w:rsidRPr="0091501E">
              <w:rPr>
                <w:rFonts w:asciiTheme="majorBidi" w:hAnsiTheme="majorBidi" w:cstheme="majorBidi"/>
                <w:color w:val="000000"/>
                <w:sz w:val="20"/>
                <w:lang w:val="nl-NL"/>
              </w:rPr>
              <w:t>19 (19,2)</w:t>
            </w:r>
          </w:p>
        </w:tc>
        <w:tc>
          <w:tcPr>
            <w:tcW w:w="1563" w:type="dxa"/>
            <w:tcBorders>
              <w:bottom w:val="single" w:sz="4" w:space="0" w:color="000000"/>
            </w:tcBorders>
          </w:tcPr>
          <w:p w14:paraId="60ADFB46" w14:textId="77777777" w:rsidR="004343FC" w:rsidRPr="0091501E" w:rsidRDefault="005D77A1">
            <w:pPr>
              <w:pStyle w:val="C-TableText"/>
              <w:spacing w:before="0" w:after="0"/>
              <w:jc w:val="center"/>
              <w:rPr>
                <w:rFonts w:asciiTheme="majorBidi" w:eastAsia="DengXian" w:hAnsiTheme="majorBidi" w:cstheme="majorBidi"/>
                <w:b/>
                <w:bCs/>
                <w:sz w:val="20"/>
                <w:lang w:val="nl-NL" w:eastAsia="zh-CN"/>
              </w:rPr>
            </w:pPr>
            <w:r w:rsidRPr="0091501E">
              <w:rPr>
                <w:rFonts w:asciiTheme="majorBidi" w:hAnsiTheme="majorBidi" w:cstheme="majorBidi"/>
                <w:color w:val="000000"/>
                <w:sz w:val="20"/>
                <w:lang w:val="nl-NL"/>
              </w:rPr>
              <w:t>29 (28,4)</w:t>
            </w:r>
          </w:p>
        </w:tc>
      </w:tr>
      <w:tr w:rsidR="004343FC" w:rsidRPr="0091501E" w14:paraId="5C5D3FB1" w14:textId="77777777">
        <w:tc>
          <w:tcPr>
            <w:tcW w:w="3042" w:type="dxa"/>
            <w:tcBorders>
              <w:bottom w:val="single" w:sz="4" w:space="0" w:color="000000"/>
            </w:tcBorders>
          </w:tcPr>
          <w:p w14:paraId="0A30ED8F" w14:textId="77777777" w:rsidR="004343FC" w:rsidRPr="0091501E" w:rsidRDefault="005D77A1">
            <w:pPr>
              <w:pStyle w:val="C-TableText"/>
              <w:spacing w:before="0" w:after="0"/>
              <w:rPr>
                <w:rFonts w:asciiTheme="majorBidi" w:eastAsia="DengXian" w:hAnsiTheme="majorBidi" w:cstheme="majorBidi"/>
                <w:b/>
                <w:bCs/>
                <w:sz w:val="20"/>
                <w:lang w:val="nl-NL" w:eastAsia="zh-CN"/>
              </w:rPr>
            </w:pPr>
            <w:r w:rsidRPr="0091501E">
              <w:rPr>
                <w:rFonts w:asciiTheme="majorBidi" w:eastAsia="DengXian" w:hAnsiTheme="majorBidi" w:cstheme="majorBidi"/>
                <w:b/>
                <w:bCs/>
                <w:sz w:val="20"/>
                <w:lang w:val="nl-NL" w:eastAsia="zh-CN"/>
              </w:rPr>
              <w:t>PR</w:t>
            </w:r>
          </w:p>
        </w:tc>
        <w:tc>
          <w:tcPr>
            <w:tcW w:w="1561" w:type="dxa"/>
          </w:tcPr>
          <w:p w14:paraId="1216484A" w14:textId="77777777" w:rsidR="004343FC" w:rsidRPr="0091501E" w:rsidRDefault="005D77A1">
            <w:pPr>
              <w:pStyle w:val="C-TableText"/>
              <w:spacing w:before="0" w:after="0"/>
              <w:jc w:val="center"/>
              <w:rPr>
                <w:rFonts w:asciiTheme="majorBidi" w:eastAsia="SimSun" w:hAnsiTheme="majorBidi" w:cstheme="majorBidi"/>
                <w:sz w:val="20"/>
                <w:lang w:val="nl-NL" w:eastAsia="en-GB"/>
              </w:rPr>
            </w:pPr>
            <w:r w:rsidRPr="0091501E">
              <w:rPr>
                <w:rFonts w:asciiTheme="majorBidi" w:eastAsia="SimSun" w:hAnsiTheme="majorBidi" w:cstheme="majorBidi"/>
                <w:sz w:val="20"/>
                <w:lang w:val="nl-NL" w:eastAsia="en-GB"/>
              </w:rPr>
              <w:t>49 (60,5)</w:t>
            </w:r>
          </w:p>
        </w:tc>
        <w:tc>
          <w:tcPr>
            <w:tcW w:w="1560" w:type="dxa"/>
          </w:tcPr>
          <w:p w14:paraId="7BE00157" w14:textId="77777777" w:rsidR="004343FC" w:rsidRPr="0091501E" w:rsidRDefault="005D77A1">
            <w:pPr>
              <w:pStyle w:val="C-TableText"/>
              <w:spacing w:before="0" w:after="0"/>
              <w:jc w:val="center"/>
              <w:rPr>
                <w:rFonts w:asciiTheme="majorBidi" w:hAnsiTheme="majorBidi" w:cstheme="majorBidi"/>
                <w:color w:val="000000"/>
                <w:sz w:val="20"/>
                <w:lang w:val="nl-NL"/>
              </w:rPr>
            </w:pPr>
            <w:r w:rsidRPr="0091501E">
              <w:rPr>
                <w:rFonts w:asciiTheme="majorBidi" w:eastAsia="SimSun" w:hAnsiTheme="majorBidi" w:cstheme="majorBidi"/>
                <w:sz w:val="20"/>
                <w:lang w:val="nl-NL" w:eastAsia="en-GB"/>
              </w:rPr>
              <w:t>41 (49,4)</w:t>
            </w:r>
          </w:p>
        </w:tc>
        <w:tc>
          <w:tcPr>
            <w:tcW w:w="1561" w:type="dxa"/>
            <w:tcBorders>
              <w:bottom w:val="single" w:sz="4" w:space="0" w:color="000000"/>
            </w:tcBorders>
          </w:tcPr>
          <w:p w14:paraId="5BA06B3A" w14:textId="77777777" w:rsidR="004343FC" w:rsidRPr="0091501E" w:rsidRDefault="005D77A1">
            <w:pPr>
              <w:pStyle w:val="C-TableText"/>
              <w:spacing w:before="0" w:after="0"/>
              <w:jc w:val="center"/>
              <w:rPr>
                <w:rFonts w:asciiTheme="majorBidi" w:eastAsia="DengXian" w:hAnsiTheme="majorBidi" w:cstheme="majorBidi"/>
                <w:b/>
                <w:sz w:val="20"/>
                <w:lang w:val="nl-NL" w:eastAsia="zh-CN"/>
              </w:rPr>
            </w:pPr>
            <w:r w:rsidRPr="0091501E">
              <w:rPr>
                <w:rFonts w:asciiTheme="majorBidi" w:hAnsiTheme="majorBidi" w:cstheme="majorBidi"/>
                <w:color w:val="000000"/>
                <w:sz w:val="20"/>
                <w:lang w:val="nl-NL"/>
              </w:rPr>
              <w:t>58 (58,6)</w:t>
            </w:r>
          </w:p>
        </w:tc>
        <w:tc>
          <w:tcPr>
            <w:tcW w:w="1563" w:type="dxa"/>
            <w:tcBorders>
              <w:bottom w:val="single" w:sz="4" w:space="0" w:color="000000"/>
            </w:tcBorders>
          </w:tcPr>
          <w:p w14:paraId="343E7D64" w14:textId="77777777" w:rsidR="004343FC" w:rsidRPr="0091501E" w:rsidRDefault="005D77A1">
            <w:pPr>
              <w:pStyle w:val="C-TableText"/>
              <w:spacing w:before="0" w:after="0"/>
              <w:jc w:val="center"/>
              <w:rPr>
                <w:rFonts w:asciiTheme="majorBidi" w:eastAsia="DengXian" w:hAnsiTheme="majorBidi" w:cstheme="majorBidi"/>
                <w:b/>
                <w:bCs/>
                <w:sz w:val="20"/>
                <w:lang w:val="nl-NL" w:eastAsia="zh-CN"/>
              </w:rPr>
            </w:pPr>
            <w:r w:rsidRPr="0091501E">
              <w:rPr>
                <w:rFonts w:asciiTheme="majorBidi" w:hAnsiTheme="majorBidi" w:cstheme="majorBidi"/>
                <w:color w:val="000000"/>
                <w:sz w:val="20"/>
                <w:lang w:val="nl-NL"/>
              </w:rPr>
              <w:t>50 (49,0)</w:t>
            </w:r>
          </w:p>
        </w:tc>
      </w:tr>
      <w:tr w:rsidR="004343FC" w:rsidRPr="0091501E" w14:paraId="1BF8CF89" w14:textId="77777777">
        <w:tc>
          <w:tcPr>
            <w:tcW w:w="3042" w:type="dxa"/>
            <w:tcBorders>
              <w:bottom w:val="single" w:sz="4" w:space="0" w:color="000000"/>
            </w:tcBorders>
          </w:tcPr>
          <w:p w14:paraId="00614564" w14:textId="77777777" w:rsidR="004343FC" w:rsidRPr="0091501E" w:rsidRDefault="005D77A1">
            <w:pPr>
              <w:pStyle w:val="C-TableText"/>
              <w:spacing w:before="0" w:after="0"/>
              <w:rPr>
                <w:rFonts w:asciiTheme="majorBidi" w:eastAsia="DengXian" w:hAnsiTheme="majorBidi" w:cstheme="majorBidi"/>
                <w:b/>
                <w:bCs/>
                <w:sz w:val="20"/>
                <w:lang w:val="nl-NL" w:eastAsia="zh-CN"/>
              </w:rPr>
            </w:pPr>
            <w:r w:rsidRPr="0091501E">
              <w:rPr>
                <w:rFonts w:asciiTheme="majorBidi" w:eastAsia="DengXian" w:hAnsiTheme="majorBidi" w:cstheme="majorBidi"/>
                <w:b/>
                <w:bCs/>
                <w:sz w:val="20"/>
                <w:lang w:val="nl-NL" w:eastAsia="zh-CN"/>
              </w:rPr>
              <w:t>VGPR- of CR-percentage, n (%)</w:t>
            </w:r>
          </w:p>
        </w:tc>
        <w:tc>
          <w:tcPr>
            <w:tcW w:w="1561" w:type="dxa"/>
          </w:tcPr>
          <w:p w14:paraId="2EAFC9DF" w14:textId="77777777" w:rsidR="004343FC" w:rsidRPr="0091501E" w:rsidRDefault="005D77A1">
            <w:pPr>
              <w:pStyle w:val="C-TableText"/>
              <w:spacing w:before="0" w:after="0"/>
              <w:jc w:val="center"/>
              <w:rPr>
                <w:rFonts w:asciiTheme="majorBidi" w:eastAsia="SimSun" w:hAnsiTheme="majorBidi" w:cstheme="majorBidi"/>
                <w:b/>
                <w:sz w:val="20"/>
                <w:lang w:val="nl-NL" w:eastAsia="en-GB"/>
              </w:rPr>
            </w:pPr>
            <w:r w:rsidRPr="0091501E">
              <w:rPr>
                <w:rFonts w:asciiTheme="majorBidi" w:eastAsia="SimSun" w:hAnsiTheme="majorBidi" w:cstheme="majorBidi"/>
                <w:b/>
                <w:bCs/>
                <w:sz w:val="20"/>
                <w:lang w:val="nl-NL" w:eastAsia="en-GB"/>
              </w:rPr>
              <w:t>16 (19</w:t>
            </w:r>
            <w:r w:rsidRPr="0091501E">
              <w:rPr>
                <w:rFonts w:asciiTheme="majorBidi" w:hAnsiTheme="majorBidi" w:cstheme="majorBidi"/>
                <w:b/>
                <w:bCs/>
                <w:color w:val="000000"/>
                <w:sz w:val="20"/>
                <w:lang w:val="nl-NL"/>
              </w:rPr>
              <w:t>,</w:t>
            </w:r>
            <w:r w:rsidRPr="0091501E">
              <w:rPr>
                <w:rFonts w:asciiTheme="majorBidi" w:eastAsia="SimSun" w:hAnsiTheme="majorBidi" w:cstheme="majorBidi"/>
                <w:b/>
                <w:bCs/>
                <w:sz w:val="20"/>
                <w:lang w:val="nl-NL" w:eastAsia="en-GB"/>
              </w:rPr>
              <w:t>8)</w:t>
            </w:r>
          </w:p>
        </w:tc>
        <w:tc>
          <w:tcPr>
            <w:tcW w:w="1560" w:type="dxa"/>
          </w:tcPr>
          <w:p w14:paraId="28E040DD" w14:textId="77777777" w:rsidR="004343FC" w:rsidRPr="0091501E" w:rsidRDefault="005D77A1">
            <w:pPr>
              <w:pStyle w:val="C-TableText"/>
              <w:spacing w:before="0" w:after="0"/>
              <w:jc w:val="center"/>
              <w:rPr>
                <w:rFonts w:asciiTheme="majorBidi" w:hAnsiTheme="majorBidi" w:cstheme="majorBidi"/>
                <w:color w:val="000000"/>
                <w:sz w:val="20"/>
                <w:lang w:val="nl-NL"/>
              </w:rPr>
            </w:pPr>
            <w:r w:rsidRPr="0091501E">
              <w:rPr>
                <w:rFonts w:asciiTheme="majorBidi" w:eastAsia="SimSun" w:hAnsiTheme="majorBidi" w:cstheme="majorBidi"/>
                <w:b/>
                <w:bCs/>
                <w:sz w:val="20"/>
                <w:lang w:val="nl-NL" w:eastAsia="en-GB"/>
              </w:rPr>
              <w:t>24 (28,9)</w:t>
            </w:r>
          </w:p>
        </w:tc>
        <w:tc>
          <w:tcPr>
            <w:tcW w:w="1561" w:type="dxa"/>
            <w:tcBorders>
              <w:bottom w:val="single" w:sz="4" w:space="0" w:color="000000"/>
            </w:tcBorders>
          </w:tcPr>
          <w:p w14:paraId="3E251FC6" w14:textId="77777777" w:rsidR="004343FC" w:rsidRPr="0091501E" w:rsidRDefault="005D77A1">
            <w:pPr>
              <w:pStyle w:val="C-TableText"/>
              <w:spacing w:before="0" w:after="0"/>
              <w:jc w:val="center"/>
              <w:rPr>
                <w:rFonts w:asciiTheme="majorBidi" w:hAnsiTheme="majorBidi" w:cstheme="majorBidi"/>
                <w:b/>
                <w:bCs/>
                <w:color w:val="000000"/>
                <w:sz w:val="20"/>
                <w:lang w:val="nl-NL"/>
              </w:rPr>
            </w:pPr>
            <w:r w:rsidRPr="0091501E">
              <w:rPr>
                <w:rFonts w:asciiTheme="majorBidi" w:hAnsiTheme="majorBidi" w:cstheme="majorBidi"/>
                <w:color w:val="000000"/>
                <w:sz w:val="20"/>
                <w:lang w:val="nl-NL"/>
              </w:rPr>
              <w:t>19 (19,2)</w:t>
            </w:r>
          </w:p>
        </w:tc>
        <w:tc>
          <w:tcPr>
            <w:tcW w:w="1563" w:type="dxa"/>
            <w:tcBorders>
              <w:bottom w:val="single" w:sz="4" w:space="0" w:color="000000"/>
            </w:tcBorders>
          </w:tcPr>
          <w:p w14:paraId="3140BF54" w14:textId="77777777" w:rsidR="004343FC" w:rsidRPr="0091501E" w:rsidRDefault="005D77A1">
            <w:pPr>
              <w:pStyle w:val="C-TableText"/>
              <w:spacing w:before="0" w:after="0"/>
              <w:jc w:val="center"/>
              <w:rPr>
                <w:rFonts w:asciiTheme="majorBidi" w:eastAsia="DengXian" w:hAnsiTheme="majorBidi" w:cstheme="majorBidi"/>
                <w:b/>
                <w:bCs/>
                <w:sz w:val="20"/>
                <w:lang w:val="nl-NL" w:eastAsia="zh-CN"/>
              </w:rPr>
            </w:pPr>
            <w:r w:rsidRPr="0091501E">
              <w:rPr>
                <w:rFonts w:asciiTheme="majorBidi" w:hAnsiTheme="majorBidi" w:cstheme="majorBidi"/>
                <w:color w:val="000000"/>
                <w:sz w:val="20"/>
                <w:lang w:val="nl-NL"/>
              </w:rPr>
              <w:t>29 (28,4)</w:t>
            </w:r>
          </w:p>
        </w:tc>
      </w:tr>
      <w:tr w:rsidR="004343FC" w:rsidRPr="0091501E" w14:paraId="62258379" w14:textId="77777777">
        <w:tc>
          <w:tcPr>
            <w:tcW w:w="3042" w:type="dxa"/>
            <w:tcBorders>
              <w:top w:val="single" w:sz="4" w:space="0" w:color="000000"/>
            </w:tcBorders>
          </w:tcPr>
          <w:p w14:paraId="333E8254" w14:textId="77777777" w:rsidR="004343FC" w:rsidRPr="0091501E" w:rsidRDefault="005D77A1">
            <w:pPr>
              <w:pStyle w:val="C-TableText"/>
              <w:spacing w:before="0" w:after="0"/>
              <w:ind w:left="567"/>
              <w:rPr>
                <w:rFonts w:asciiTheme="majorBidi" w:eastAsia="DengXian" w:hAnsiTheme="majorBidi" w:cstheme="majorBidi"/>
                <w:sz w:val="20"/>
                <w:lang w:val="nl-NL" w:eastAsia="zh-CN"/>
              </w:rPr>
            </w:pPr>
            <w:r w:rsidRPr="0091501E">
              <w:rPr>
                <w:rFonts w:asciiTheme="majorBidi" w:eastAsia="DengXian" w:hAnsiTheme="majorBidi" w:cstheme="majorBidi"/>
                <w:sz w:val="20"/>
                <w:lang w:val="nl-NL" w:eastAsia="zh-CN"/>
              </w:rPr>
              <w:t xml:space="preserve">95%-BI </w:t>
            </w:r>
            <w:r w:rsidRPr="0091501E">
              <w:rPr>
                <w:rFonts w:asciiTheme="majorBidi" w:eastAsia="DengXian" w:hAnsiTheme="majorBidi" w:cstheme="majorBidi"/>
                <w:sz w:val="20"/>
                <w:vertAlign w:val="superscript"/>
                <w:lang w:val="nl-NL" w:eastAsia="zh-CN"/>
              </w:rPr>
              <w:t>a</w:t>
            </w:r>
          </w:p>
        </w:tc>
        <w:tc>
          <w:tcPr>
            <w:tcW w:w="1561" w:type="dxa"/>
          </w:tcPr>
          <w:p w14:paraId="001A95E7" w14:textId="77777777" w:rsidR="004343FC" w:rsidRPr="0091501E" w:rsidRDefault="005D77A1">
            <w:pPr>
              <w:pStyle w:val="C-TableText"/>
              <w:spacing w:before="0" w:after="0"/>
              <w:jc w:val="center"/>
              <w:rPr>
                <w:rFonts w:asciiTheme="majorBidi" w:eastAsia="SimSun" w:hAnsiTheme="majorBidi" w:cstheme="majorBidi"/>
                <w:sz w:val="20"/>
                <w:lang w:val="nl-NL" w:eastAsia="en-GB"/>
              </w:rPr>
            </w:pPr>
            <w:r w:rsidRPr="0091501E">
              <w:rPr>
                <w:rFonts w:asciiTheme="majorBidi" w:eastAsia="SimSun" w:hAnsiTheme="majorBidi" w:cstheme="majorBidi"/>
                <w:sz w:val="20"/>
                <w:lang w:val="nl-NL" w:eastAsia="en-GB"/>
              </w:rPr>
              <w:t xml:space="preserve">(11,7, 30,1) </w:t>
            </w:r>
          </w:p>
        </w:tc>
        <w:tc>
          <w:tcPr>
            <w:tcW w:w="1560" w:type="dxa"/>
          </w:tcPr>
          <w:p w14:paraId="16F57A0A" w14:textId="77777777" w:rsidR="004343FC" w:rsidRPr="0091501E" w:rsidRDefault="005D77A1">
            <w:pPr>
              <w:pStyle w:val="C-TableText"/>
              <w:spacing w:before="0" w:after="0"/>
              <w:jc w:val="center"/>
              <w:rPr>
                <w:rFonts w:asciiTheme="majorBidi" w:eastAsia="SimSun" w:hAnsiTheme="majorBidi" w:cstheme="majorBidi"/>
                <w:sz w:val="20"/>
                <w:lang w:val="nl-NL" w:eastAsia="en-GB"/>
              </w:rPr>
            </w:pPr>
            <w:r w:rsidRPr="0091501E">
              <w:rPr>
                <w:rFonts w:asciiTheme="majorBidi" w:eastAsia="SimSun" w:hAnsiTheme="majorBidi" w:cstheme="majorBidi"/>
                <w:sz w:val="20"/>
                <w:lang w:val="nl-NL" w:eastAsia="en-GB"/>
              </w:rPr>
              <w:t>(19,5, 39,9)</w:t>
            </w:r>
          </w:p>
        </w:tc>
        <w:tc>
          <w:tcPr>
            <w:tcW w:w="1561" w:type="dxa"/>
            <w:tcBorders>
              <w:top w:val="single" w:sz="4" w:space="0" w:color="000000"/>
            </w:tcBorders>
          </w:tcPr>
          <w:p w14:paraId="6257912C" w14:textId="77777777" w:rsidR="004343FC" w:rsidRPr="0091501E" w:rsidRDefault="005D77A1">
            <w:pPr>
              <w:pStyle w:val="C-TableText"/>
              <w:spacing w:before="0" w:after="0"/>
              <w:jc w:val="center"/>
              <w:rPr>
                <w:rFonts w:asciiTheme="majorBidi" w:hAnsiTheme="majorBidi" w:cstheme="majorBidi"/>
                <w:color w:val="000000"/>
                <w:sz w:val="20"/>
                <w:lang w:val="nl-NL"/>
              </w:rPr>
            </w:pPr>
            <w:r w:rsidRPr="0091501E">
              <w:rPr>
                <w:rFonts w:asciiTheme="majorBidi" w:eastAsia="SimSun" w:hAnsiTheme="majorBidi" w:cstheme="majorBidi"/>
                <w:sz w:val="20"/>
                <w:lang w:val="nl-NL" w:eastAsia="en-GB"/>
              </w:rPr>
              <w:t>(12,0, 28,3)</w:t>
            </w:r>
          </w:p>
        </w:tc>
        <w:tc>
          <w:tcPr>
            <w:tcW w:w="1563" w:type="dxa"/>
            <w:tcBorders>
              <w:top w:val="single" w:sz="4" w:space="0" w:color="000000"/>
            </w:tcBorders>
          </w:tcPr>
          <w:p w14:paraId="54692E64" w14:textId="77777777" w:rsidR="004343FC" w:rsidRPr="0091501E" w:rsidRDefault="005D77A1">
            <w:pPr>
              <w:pStyle w:val="C-TableText"/>
              <w:spacing w:before="0" w:after="0"/>
              <w:jc w:val="center"/>
              <w:rPr>
                <w:rFonts w:asciiTheme="majorBidi" w:eastAsia="DengXian" w:hAnsiTheme="majorBidi" w:cstheme="majorBidi"/>
                <w:sz w:val="20"/>
                <w:lang w:val="nl-NL" w:eastAsia="zh-CN"/>
              </w:rPr>
            </w:pPr>
            <w:r w:rsidRPr="0091501E">
              <w:rPr>
                <w:rFonts w:asciiTheme="majorBidi" w:eastAsia="SimSun" w:hAnsiTheme="majorBidi" w:cstheme="majorBidi"/>
                <w:sz w:val="20"/>
                <w:lang w:val="nl-NL" w:eastAsia="en-GB"/>
              </w:rPr>
              <w:t>(19,9, 38,2)</w:t>
            </w:r>
          </w:p>
        </w:tc>
      </w:tr>
      <w:tr w:rsidR="004343FC" w:rsidRPr="0091501E" w14:paraId="7E5F73FF" w14:textId="77777777">
        <w:tc>
          <w:tcPr>
            <w:tcW w:w="3042" w:type="dxa"/>
            <w:tcBorders>
              <w:bottom w:val="single" w:sz="4" w:space="0" w:color="000000"/>
            </w:tcBorders>
          </w:tcPr>
          <w:p w14:paraId="5431AE4B" w14:textId="77777777" w:rsidR="004343FC" w:rsidRPr="0091501E" w:rsidRDefault="005D77A1">
            <w:pPr>
              <w:pStyle w:val="C-TableText"/>
              <w:spacing w:before="0" w:after="0"/>
              <w:rPr>
                <w:rFonts w:asciiTheme="majorBidi" w:eastAsia="DengXian" w:hAnsiTheme="majorBidi" w:cstheme="majorBidi"/>
                <w:sz w:val="20"/>
                <w:lang w:val="nl-NL" w:eastAsia="zh-CN"/>
              </w:rPr>
            </w:pPr>
            <w:r w:rsidRPr="0091501E">
              <w:rPr>
                <w:rFonts w:asciiTheme="majorBidi" w:hAnsiTheme="majorBidi" w:cstheme="majorBidi"/>
                <w:color w:val="000000"/>
                <w:sz w:val="20"/>
                <w:lang w:val="nl-NL"/>
              </w:rPr>
              <w:t xml:space="preserve">Risicoverschil (%) </w:t>
            </w:r>
            <w:r w:rsidRPr="0091501E">
              <w:rPr>
                <w:rFonts w:asciiTheme="majorBidi" w:hAnsiTheme="majorBidi" w:cstheme="majorBidi"/>
                <w:color w:val="000000"/>
                <w:sz w:val="20"/>
                <w:vertAlign w:val="superscript"/>
                <w:lang w:val="nl-NL"/>
              </w:rPr>
              <w:t>b</w:t>
            </w:r>
          </w:p>
        </w:tc>
        <w:tc>
          <w:tcPr>
            <w:tcW w:w="3121" w:type="dxa"/>
            <w:gridSpan w:val="2"/>
          </w:tcPr>
          <w:p w14:paraId="10F85E52" w14:textId="77777777" w:rsidR="004343FC" w:rsidRPr="0091501E" w:rsidRDefault="005D77A1">
            <w:pPr>
              <w:pStyle w:val="C-TableText"/>
              <w:spacing w:before="0" w:after="0"/>
              <w:jc w:val="center"/>
              <w:rPr>
                <w:rFonts w:asciiTheme="majorBidi" w:hAnsiTheme="majorBidi" w:cstheme="majorBidi"/>
                <w:color w:val="000000"/>
                <w:sz w:val="20"/>
                <w:lang w:val="nl-NL"/>
              </w:rPr>
            </w:pPr>
            <w:r w:rsidRPr="0091501E">
              <w:rPr>
                <w:rFonts w:asciiTheme="majorBidi" w:eastAsia="SimSun" w:hAnsiTheme="majorBidi" w:cstheme="majorBidi"/>
                <w:sz w:val="20"/>
                <w:lang w:val="nl-NL" w:eastAsia="en-GB"/>
              </w:rPr>
              <w:t>10,7</w:t>
            </w:r>
          </w:p>
        </w:tc>
        <w:tc>
          <w:tcPr>
            <w:tcW w:w="3124" w:type="dxa"/>
            <w:gridSpan w:val="2"/>
            <w:tcBorders>
              <w:bottom w:val="single" w:sz="4" w:space="0" w:color="000000"/>
            </w:tcBorders>
          </w:tcPr>
          <w:p w14:paraId="234738EC" w14:textId="77777777" w:rsidR="004343FC" w:rsidRPr="0091501E" w:rsidRDefault="005D77A1">
            <w:pPr>
              <w:pStyle w:val="C-TableText"/>
              <w:spacing w:before="0" w:after="0"/>
              <w:jc w:val="center"/>
              <w:rPr>
                <w:rFonts w:asciiTheme="majorBidi" w:hAnsiTheme="majorBidi" w:cstheme="majorBidi"/>
                <w:color w:val="000000"/>
                <w:sz w:val="20"/>
                <w:lang w:val="nl-NL"/>
              </w:rPr>
            </w:pPr>
            <w:r w:rsidRPr="0091501E">
              <w:rPr>
                <w:rFonts w:asciiTheme="majorBidi" w:hAnsiTheme="majorBidi" w:cstheme="majorBidi"/>
                <w:color w:val="000000"/>
                <w:sz w:val="20"/>
                <w:lang w:val="nl-NL"/>
              </w:rPr>
              <w:t> 10,2</w:t>
            </w:r>
          </w:p>
        </w:tc>
      </w:tr>
      <w:tr w:rsidR="004343FC" w:rsidRPr="0091501E" w14:paraId="1853E6B4" w14:textId="77777777">
        <w:tc>
          <w:tcPr>
            <w:tcW w:w="3042" w:type="dxa"/>
            <w:tcBorders>
              <w:top w:val="single" w:sz="4" w:space="0" w:color="000000"/>
              <w:bottom w:val="single" w:sz="4" w:space="0" w:color="000000"/>
            </w:tcBorders>
          </w:tcPr>
          <w:p w14:paraId="2EF1FBAB" w14:textId="77777777" w:rsidR="004343FC" w:rsidRPr="0091501E" w:rsidRDefault="005D77A1">
            <w:pPr>
              <w:pStyle w:val="C-TableText"/>
              <w:spacing w:before="0" w:after="0"/>
              <w:ind w:left="567"/>
              <w:rPr>
                <w:rFonts w:asciiTheme="majorBidi" w:eastAsia="DengXian" w:hAnsiTheme="majorBidi" w:cstheme="majorBidi"/>
                <w:sz w:val="20"/>
                <w:lang w:val="nl-NL" w:eastAsia="zh-CN"/>
              </w:rPr>
            </w:pPr>
            <w:r w:rsidRPr="0091501E">
              <w:rPr>
                <w:rFonts w:asciiTheme="majorBidi" w:hAnsiTheme="majorBidi" w:cstheme="majorBidi"/>
                <w:color w:val="000000"/>
                <w:sz w:val="20"/>
                <w:lang w:val="nl-NL"/>
              </w:rPr>
              <w:t>95%-BI</w:t>
            </w:r>
            <w:r w:rsidRPr="0091501E">
              <w:rPr>
                <w:rFonts w:asciiTheme="majorBidi" w:eastAsia="DengXian" w:hAnsiTheme="majorBidi" w:cstheme="majorBidi"/>
                <w:sz w:val="20"/>
                <w:vertAlign w:val="superscript"/>
                <w:lang w:val="nl-NL" w:eastAsia="zh-CN"/>
              </w:rPr>
              <w:t xml:space="preserve"> a</w:t>
            </w:r>
          </w:p>
        </w:tc>
        <w:tc>
          <w:tcPr>
            <w:tcW w:w="3121" w:type="dxa"/>
            <w:gridSpan w:val="2"/>
          </w:tcPr>
          <w:p w14:paraId="145096AE" w14:textId="77777777" w:rsidR="004343FC" w:rsidRPr="0091501E" w:rsidRDefault="005D77A1">
            <w:pPr>
              <w:pStyle w:val="C-TableText"/>
              <w:spacing w:before="0" w:after="0"/>
              <w:jc w:val="center"/>
              <w:rPr>
                <w:rFonts w:asciiTheme="majorBidi" w:hAnsiTheme="majorBidi" w:cstheme="majorBidi"/>
                <w:color w:val="000000"/>
                <w:sz w:val="20"/>
                <w:lang w:val="nl-NL"/>
              </w:rPr>
            </w:pPr>
            <w:r w:rsidRPr="0091501E">
              <w:rPr>
                <w:rFonts w:asciiTheme="majorBidi" w:eastAsia="SimSun" w:hAnsiTheme="majorBidi" w:cstheme="majorBidi"/>
                <w:sz w:val="20"/>
                <w:lang w:val="nl-NL" w:eastAsia="en-GB"/>
              </w:rPr>
              <w:t>(-2,5, 23,9)</w:t>
            </w:r>
          </w:p>
        </w:tc>
        <w:tc>
          <w:tcPr>
            <w:tcW w:w="3124" w:type="dxa"/>
            <w:gridSpan w:val="2"/>
            <w:tcBorders>
              <w:top w:val="single" w:sz="4" w:space="0" w:color="000000"/>
              <w:bottom w:val="single" w:sz="4" w:space="0" w:color="000000"/>
            </w:tcBorders>
          </w:tcPr>
          <w:p w14:paraId="72B15697" w14:textId="77777777" w:rsidR="004343FC" w:rsidRPr="0091501E" w:rsidRDefault="005D77A1">
            <w:pPr>
              <w:pStyle w:val="C-TableText"/>
              <w:spacing w:before="0" w:after="0"/>
              <w:jc w:val="center"/>
              <w:rPr>
                <w:rFonts w:asciiTheme="majorBidi" w:hAnsiTheme="majorBidi" w:cstheme="majorBidi"/>
                <w:color w:val="000000"/>
                <w:sz w:val="20"/>
                <w:lang w:val="nl-NL"/>
              </w:rPr>
            </w:pPr>
            <w:r w:rsidRPr="0091501E">
              <w:rPr>
                <w:rFonts w:asciiTheme="majorBidi" w:hAnsiTheme="majorBidi" w:cstheme="majorBidi"/>
                <w:color w:val="000000"/>
                <w:sz w:val="20"/>
                <w:lang w:val="nl-NL"/>
              </w:rPr>
              <w:t xml:space="preserve"> (-1,5, 22,0)</w:t>
            </w:r>
          </w:p>
        </w:tc>
      </w:tr>
      <w:tr w:rsidR="004343FC" w:rsidRPr="0091501E" w14:paraId="344E92CA" w14:textId="77777777">
        <w:trPr>
          <w:trHeight w:val="70"/>
        </w:trPr>
        <w:tc>
          <w:tcPr>
            <w:tcW w:w="3042" w:type="dxa"/>
            <w:tcBorders>
              <w:top w:val="single" w:sz="4" w:space="0" w:color="000000"/>
              <w:bottom w:val="single" w:sz="8" w:space="0" w:color="000000"/>
            </w:tcBorders>
          </w:tcPr>
          <w:p w14:paraId="65C64701" w14:textId="77777777" w:rsidR="004343FC" w:rsidRPr="0091501E" w:rsidRDefault="005D77A1">
            <w:pPr>
              <w:pStyle w:val="C-TableText"/>
              <w:spacing w:before="0" w:after="0"/>
              <w:ind w:left="567"/>
              <w:rPr>
                <w:rFonts w:asciiTheme="majorBidi" w:hAnsiTheme="majorBidi" w:cstheme="majorBidi"/>
                <w:color w:val="000000"/>
                <w:sz w:val="20"/>
                <w:lang w:val="nl-NL"/>
              </w:rPr>
            </w:pPr>
            <w:r w:rsidRPr="0091501E">
              <w:rPr>
                <w:rFonts w:asciiTheme="majorBidi" w:hAnsiTheme="majorBidi" w:cstheme="majorBidi"/>
                <w:color w:val="000000"/>
                <w:sz w:val="20"/>
                <w:lang w:val="nl-NL"/>
              </w:rPr>
              <w:t xml:space="preserve">p-waarde </w:t>
            </w:r>
            <w:r w:rsidRPr="0091501E">
              <w:rPr>
                <w:rFonts w:asciiTheme="majorBidi" w:hAnsiTheme="majorBidi" w:cstheme="majorBidi"/>
                <w:color w:val="000000"/>
                <w:sz w:val="20"/>
                <w:vertAlign w:val="superscript"/>
                <w:lang w:val="nl-NL"/>
              </w:rPr>
              <w:t>c</w:t>
            </w:r>
          </w:p>
        </w:tc>
        <w:tc>
          <w:tcPr>
            <w:tcW w:w="3121" w:type="dxa"/>
            <w:gridSpan w:val="2"/>
          </w:tcPr>
          <w:p w14:paraId="029ED360" w14:textId="77777777" w:rsidR="004343FC" w:rsidRPr="0091501E" w:rsidRDefault="005D77A1">
            <w:pPr>
              <w:pStyle w:val="C-TableText"/>
              <w:spacing w:before="0" w:after="0"/>
              <w:jc w:val="center"/>
              <w:rPr>
                <w:rFonts w:asciiTheme="majorBidi" w:hAnsiTheme="majorBidi" w:cstheme="majorBidi"/>
                <w:b/>
                <w:bCs/>
                <w:color w:val="000000"/>
                <w:sz w:val="20"/>
                <w:lang w:val="nl-NL"/>
              </w:rPr>
            </w:pPr>
            <w:r w:rsidRPr="0091501E">
              <w:rPr>
                <w:rFonts w:asciiTheme="majorBidi" w:eastAsia="SimSun" w:hAnsiTheme="majorBidi" w:cstheme="majorBidi"/>
                <w:b/>
                <w:bCs/>
                <w:sz w:val="20"/>
                <w:lang w:val="nl-NL" w:eastAsia="en-GB"/>
              </w:rPr>
              <w:t>0,1160</w:t>
            </w:r>
          </w:p>
        </w:tc>
        <w:tc>
          <w:tcPr>
            <w:tcW w:w="3124" w:type="dxa"/>
            <w:gridSpan w:val="2"/>
            <w:tcBorders>
              <w:top w:val="single" w:sz="4" w:space="0" w:color="000000"/>
              <w:bottom w:val="single" w:sz="8" w:space="0" w:color="000000"/>
            </w:tcBorders>
          </w:tcPr>
          <w:p w14:paraId="221FAD78" w14:textId="77777777" w:rsidR="004343FC" w:rsidRPr="0091501E" w:rsidRDefault="004343FC">
            <w:pPr>
              <w:pStyle w:val="C-TableText"/>
              <w:spacing w:before="0" w:after="0"/>
              <w:jc w:val="center"/>
              <w:rPr>
                <w:rFonts w:asciiTheme="majorBidi" w:hAnsiTheme="majorBidi" w:cstheme="majorBidi"/>
                <w:color w:val="000000"/>
                <w:sz w:val="20"/>
                <w:lang w:val="nl-NL"/>
              </w:rPr>
            </w:pPr>
          </w:p>
        </w:tc>
      </w:tr>
      <w:tr w:rsidR="004343FC" w:rsidRPr="0091501E" w14:paraId="32A0845F" w14:textId="77777777">
        <w:tc>
          <w:tcPr>
            <w:tcW w:w="3042" w:type="dxa"/>
            <w:tcBorders>
              <w:top w:val="single" w:sz="8" w:space="0" w:color="000000"/>
              <w:bottom w:val="single" w:sz="4" w:space="0" w:color="000000"/>
            </w:tcBorders>
          </w:tcPr>
          <w:p w14:paraId="456210B8" w14:textId="77777777" w:rsidR="004343FC" w:rsidRPr="0091501E" w:rsidRDefault="005D77A1">
            <w:pPr>
              <w:pStyle w:val="C-TableText"/>
              <w:spacing w:before="0" w:after="0"/>
              <w:rPr>
                <w:rFonts w:asciiTheme="majorBidi" w:eastAsia="DengXian" w:hAnsiTheme="majorBidi" w:cstheme="majorBidi"/>
                <w:b/>
                <w:bCs/>
                <w:sz w:val="20"/>
                <w:lang w:val="nl-NL" w:eastAsia="zh-CN"/>
              </w:rPr>
            </w:pPr>
            <w:r w:rsidRPr="0091501E">
              <w:rPr>
                <w:rFonts w:asciiTheme="majorBidi" w:eastAsia="DengXian" w:hAnsiTheme="majorBidi" w:cstheme="majorBidi"/>
                <w:b/>
                <w:bCs/>
                <w:sz w:val="20"/>
                <w:lang w:val="nl-NL" w:eastAsia="zh-CN"/>
              </w:rPr>
              <w:t>MRR (PR of beter), n (%)</w:t>
            </w:r>
          </w:p>
        </w:tc>
        <w:tc>
          <w:tcPr>
            <w:tcW w:w="1561" w:type="dxa"/>
          </w:tcPr>
          <w:p w14:paraId="5E284BAB" w14:textId="77777777" w:rsidR="004343FC" w:rsidRPr="0091501E" w:rsidRDefault="005D77A1">
            <w:pPr>
              <w:pStyle w:val="C-TableText"/>
              <w:spacing w:before="0" w:after="0"/>
              <w:jc w:val="center"/>
              <w:rPr>
                <w:rFonts w:asciiTheme="majorBidi" w:eastAsia="SimSun" w:hAnsiTheme="majorBidi" w:cstheme="majorBidi"/>
                <w:sz w:val="20"/>
                <w:lang w:val="nl-NL" w:eastAsia="en-GB"/>
              </w:rPr>
            </w:pPr>
            <w:r w:rsidRPr="0091501E">
              <w:rPr>
                <w:rFonts w:asciiTheme="majorBidi" w:eastAsia="SimSun" w:hAnsiTheme="majorBidi" w:cstheme="majorBidi"/>
                <w:sz w:val="20"/>
                <w:lang w:val="nl-NL" w:eastAsia="en-GB"/>
              </w:rPr>
              <w:t>65 (80,2)</w:t>
            </w:r>
          </w:p>
        </w:tc>
        <w:tc>
          <w:tcPr>
            <w:tcW w:w="1560" w:type="dxa"/>
          </w:tcPr>
          <w:p w14:paraId="4AEBBD61" w14:textId="77777777" w:rsidR="004343FC" w:rsidRPr="0091501E" w:rsidRDefault="005D77A1">
            <w:pPr>
              <w:pStyle w:val="C-TableText"/>
              <w:spacing w:before="0" w:after="0"/>
              <w:jc w:val="center"/>
              <w:rPr>
                <w:rFonts w:asciiTheme="majorBidi" w:hAnsiTheme="majorBidi" w:cstheme="majorBidi"/>
                <w:color w:val="000000"/>
                <w:sz w:val="20"/>
                <w:lang w:val="nl-NL"/>
              </w:rPr>
            </w:pPr>
            <w:r w:rsidRPr="0091501E">
              <w:rPr>
                <w:rFonts w:asciiTheme="majorBidi" w:eastAsia="SimSun" w:hAnsiTheme="majorBidi" w:cstheme="majorBidi"/>
                <w:sz w:val="20"/>
                <w:lang w:val="nl-NL" w:eastAsia="en-GB"/>
              </w:rPr>
              <w:t>65 (78,3)</w:t>
            </w:r>
          </w:p>
        </w:tc>
        <w:tc>
          <w:tcPr>
            <w:tcW w:w="1561" w:type="dxa"/>
            <w:tcBorders>
              <w:top w:val="single" w:sz="8" w:space="0" w:color="000000"/>
              <w:bottom w:val="single" w:sz="4" w:space="0" w:color="000000"/>
            </w:tcBorders>
          </w:tcPr>
          <w:p w14:paraId="50CD1F68" w14:textId="77777777" w:rsidR="004343FC" w:rsidRPr="0091501E" w:rsidRDefault="005D77A1">
            <w:pPr>
              <w:pStyle w:val="C-TableText"/>
              <w:spacing w:before="0" w:after="0"/>
              <w:jc w:val="center"/>
              <w:rPr>
                <w:rFonts w:asciiTheme="majorBidi" w:hAnsiTheme="majorBidi" w:cstheme="majorBidi"/>
                <w:color w:val="000000"/>
                <w:sz w:val="20"/>
                <w:lang w:val="nl-NL"/>
              </w:rPr>
            </w:pPr>
            <w:r w:rsidRPr="0091501E">
              <w:rPr>
                <w:rFonts w:asciiTheme="majorBidi" w:hAnsiTheme="majorBidi" w:cstheme="majorBidi"/>
                <w:color w:val="000000"/>
                <w:sz w:val="20"/>
                <w:lang w:val="nl-NL"/>
              </w:rPr>
              <w:t>77 (77,8)</w:t>
            </w:r>
          </w:p>
        </w:tc>
        <w:tc>
          <w:tcPr>
            <w:tcW w:w="1563" w:type="dxa"/>
            <w:tcBorders>
              <w:top w:val="single" w:sz="8" w:space="0" w:color="000000"/>
              <w:bottom w:val="single" w:sz="4" w:space="0" w:color="000000"/>
            </w:tcBorders>
          </w:tcPr>
          <w:p w14:paraId="683ACB92" w14:textId="77777777" w:rsidR="004343FC" w:rsidRPr="0091501E" w:rsidRDefault="005D77A1">
            <w:pPr>
              <w:pStyle w:val="C-TableText"/>
              <w:spacing w:before="0" w:after="0"/>
              <w:jc w:val="center"/>
              <w:rPr>
                <w:rFonts w:asciiTheme="majorBidi" w:eastAsia="DengXian" w:hAnsiTheme="majorBidi" w:cstheme="majorBidi"/>
                <w:sz w:val="20"/>
                <w:lang w:val="nl-NL" w:eastAsia="zh-CN"/>
              </w:rPr>
            </w:pPr>
            <w:r w:rsidRPr="0091501E">
              <w:rPr>
                <w:rFonts w:asciiTheme="majorBidi" w:hAnsiTheme="majorBidi" w:cstheme="majorBidi"/>
                <w:color w:val="000000"/>
                <w:sz w:val="20"/>
                <w:lang w:val="nl-NL"/>
              </w:rPr>
              <w:t>79 (77,5)</w:t>
            </w:r>
          </w:p>
        </w:tc>
      </w:tr>
      <w:tr w:rsidR="004343FC" w:rsidRPr="0091501E" w14:paraId="6DC3E061" w14:textId="77777777">
        <w:tc>
          <w:tcPr>
            <w:tcW w:w="3042" w:type="dxa"/>
            <w:tcBorders>
              <w:top w:val="single" w:sz="4" w:space="0" w:color="000000"/>
            </w:tcBorders>
          </w:tcPr>
          <w:p w14:paraId="5302EC4E" w14:textId="77777777" w:rsidR="004343FC" w:rsidRPr="0091501E" w:rsidRDefault="005D77A1">
            <w:pPr>
              <w:pStyle w:val="C-TableText"/>
              <w:spacing w:before="0" w:after="0"/>
              <w:ind w:left="567"/>
              <w:rPr>
                <w:rFonts w:asciiTheme="majorBidi" w:eastAsia="DengXian" w:hAnsiTheme="majorBidi" w:cstheme="majorBidi"/>
                <w:sz w:val="20"/>
                <w:lang w:val="nl-NL" w:eastAsia="zh-CN"/>
              </w:rPr>
            </w:pPr>
            <w:r w:rsidRPr="0091501E">
              <w:rPr>
                <w:rFonts w:asciiTheme="majorBidi" w:eastAsia="DengXian" w:hAnsiTheme="majorBidi" w:cstheme="majorBidi"/>
                <w:sz w:val="20"/>
                <w:lang w:val="nl-NL" w:eastAsia="zh-CN"/>
              </w:rPr>
              <w:t xml:space="preserve">95%-BI </w:t>
            </w:r>
            <w:r w:rsidRPr="0091501E">
              <w:rPr>
                <w:rFonts w:asciiTheme="majorBidi" w:eastAsia="DengXian" w:hAnsiTheme="majorBidi" w:cstheme="majorBidi"/>
                <w:sz w:val="20"/>
                <w:vertAlign w:val="superscript"/>
                <w:lang w:val="nl-NL" w:eastAsia="zh-CN"/>
              </w:rPr>
              <w:t>a</w:t>
            </w:r>
          </w:p>
        </w:tc>
        <w:tc>
          <w:tcPr>
            <w:tcW w:w="1561" w:type="dxa"/>
          </w:tcPr>
          <w:p w14:paraId="3230443A" w14:textId="77777777" w:rsidR="004343FC" w:rsidRPr="0091501E" w:rsidRDefault="005D77A1">
            <w:pPr>
              <w:pStyle w:val="C-TableText"/>
              <w:spacing w:before="0" w:after="0"/>
              <w:jc w:val="center"/>
              <w:rPr>
                <w:rFonts w:asciiTheme="majorBidi" w:eastAsia="SimSun" w:hAnsiTheme="majorBidi" w:cstheme="majorBidi"/>
                <w:sz w:val="20"/>
                <w:lang w:val="nl-NL" w:eastAsia="en-GB"/>
              </w:rPr>
            </w:pPr>
            <w:r w:rsidRPr="0091501E">
              <w:rPr>
                <w:rFonts w:asciiTheme="majorBidi" w:eastAsia="SimSun" w:hAnsiTheme="majorBidi" w:cstheme="majorBidi"/>
                <w:sz w:val="20"/>
                <w:lang w:val="nl-NL" w:eastAsia="en-GB"/>
              </w:rPr>
              <w:t>(69,9, 88,3)</w:t>
            </w:r>
          </w:p>
        </w:tc>
        <w:tc>
          <w:tcPr>
            <w:tcW w:w="1560" w:type="dxa"/>
          </w:tcPr>
          <w:p w14:paraId="00B64163" w14:textId="77777777" w:rsidR="004343FC" w:rsidRPr="0091501E" w:rsidRDefault="005D77A1">
            <w:pPr>
              <w:pStyle w:val="C-TableText"/>
              <w:spacing w:before="0" w:after="0"/>
              <w:jc w:val="center"/>
              <w:rPr>
                <w:rFonts w:asciiTheme="majorBidi" w:hAnsiTheme="majorBidi" w:cstheme="majorBidi"/>
                <w:color w:val="000000"/>
                <w:sz w:val="20"/>
                <w:lang w:val="nl-NL"/>
              </w:rPr>
            </w:pPr>
            <w:r w:rsidRPr="0091501E">
              <w:rPr>
                <w:rFonts w:asciiTheme="majorBidi" w:eastAsia="SimSun" w:hAnsiTheme="majorBidi" w:cstheme="majorBidi"/>
                <w:sz w:val="20"/>
                <w:lang w:val="nl-NL" w:eastAsia="en-GB"/>
              </w:rPr>
              <w:t>(67,9, 86,6)</w:t>
            </w:r>
          </w:p>
        </w:tc>
        <w:tc>
          <w:tcPr>
            <w:tcW w:w="1561" w:type="dxa"/>
            <w:tcBorders>
              <w:top w:val="single" w:sz="4" w:space="0" w:color="000000"/>
            </w:tcBorders>
          </w:tcPr>
          <w:p w14:paraId="6AF71E0C" w14:textId="77777777" w:rsidR="004343FC" w:rsidRPr="0091501E" w:rsidRDefault="005D77A1">
            <w:pPr>
              <w:pStyle w:val="C-TableText"/>
              <w:spacing w:before="0" w:after="0"/>
              <w:jc w:val="center"/>
              <w:rPr>
                <w:rFonts w:asciiTheme="majorBidi" w:hAnsiTheme="majorBidi" w:cstheme="majorBidi"/>
                <w:color w:val="000000"/>
                <w:sz w:val="20"/>
                <w:lang w:val="nl-NL"/>
              </w:rPr>
            </w:pPr>
            <w:r w:rsidRPr="0091501E">
              <w:rPr>
                <w:rFonts w:asciiTheme="majorBidi" w:hAnsiTheme="majorBidi" w:cstheme="majorBidi"/>
                <w:color w:val="000000"/>
                <w:sz w:val="20"/>
                <w:lang w:val="nl-NL"/>
              </w:rPr>
              <w:t>(68,3, 85,5)</w:t>
            </w:r>
          </w:p>
        </w:tc>
        <w:tc>
          <w:tcPr>
            <w:tcW w:w="1563" w:type="dxa"/>
            <w:tcBorders>
              <w:top w:val="single" w:sz="4" w:space="0" w:color="000000"/>
            </w:tcBorders>
          </w:tcPr>
          <w:p w14:paraId="25489D36" w14:textId="77777777" w:rsidR="004343FC" w:rsidRPr="0091501E" w:rsidRDefault="005D77A1">
            <w:pPr>
              <w:pStyle w:val="C-TableText"/>
              <w:spacing w:before="0" w:after="0"/>
              <w:jc w:val="center"/>
              <w:rPr>
                <w:rFonts w:asciiTheme="majorBidi" w:eastAsia="DengXian" w:hAnsiTheme="majorBidi" w:cstheme="majorBidi"/>
                <w:sz w:val="20"/>
                <w:lang w:val="nl-NL" w:eastAsia="zh-CN"/>
              </w:rPr>
            </w:pPr>
            <w:r w:rsidRPr="0091501E">
              <w:rPr>
                <w:rFonts w:asciiTheme="majorBidi" w:eastAsia="SimSun" w:hAnsiTheme="majorBidi" w:cstheme="majorBidi"/>
                <w:sz w:val="20"/>
                <w:lang w:val="nl-NL" w:eastAsia="en-GB"/>
              </w:rPr>
              <w:t>(68,1, 85,1)</w:t>
            </w:r>
          </w:p>
        </w:tc>
      </w:tr>
      <w:tr w:rsidR="004343FC" w:rsidRPr="0091501E" w14:paraId="7220EABC" w14:textId="77777777">
        <w:tc>
          <w:tcPr>
            <w:tcW w:w="3042" w:type="dxa"/>
            <w:tcBorders>
              <w:bottom w:val="single" w:sz="4" w:space="0" w:color="000000"/>
            </w:tcBorders>
          </w:tcPr>
          <w:p w14:paraId="0E83D92F" w14:textId="77777777" w:rsidR="004343FC" w:rsidRPr="0091501E" w:rsidRDefault="005D77A1">
            <w:pPr>
              <w:pStyle w:val="C-TableText"/>
              <w:spacing w:before="0" w:after="0"/>
              <w:rPr>
                <w:rFonts w:asciiTheme="majorBidi" w:hAnsiTheme="majorBidi" w:cstheme="majorBidi"/>
                <w:color w:val="000000"/>
                <w:sz w:val="20"/>
                <w:lang w:val="nl-NL"/>
              </w:rPr>
            </w:pPr>
            <w:r w:rsidRPr="0091501E">
              <w:rPr>
                <w:rFonts w:asciiTheme="majorBidi" w:hAnsiTheme="majorBidi" w:cstheme="majorBidi"/>
                <w:color w:val="000000"/>
                <w:sz w:val="20"/>
                <w:lang w:val="nl-NL"/>
              </w:rPr>
              <w:t xml:space="preserve">Risicoverschil (%) </w:t>
            </w:r>
            <w:r w:rsidRPr="0091501E">
              <w:rPr>
                <w:rFonts w:asciiTheme="majorBidi" w:hAnsiTheme="majorBidi" w:cstheme="majorBidi"/>
                <w:color w:val="000000"/>
                <w:sz w:val="20"/>
                <w:vertAlign w:val="superscript"/>
                <w:lang w:val="nl-NL"/>
              </w:rPr>
              <w:t>b</w:t>
            </w:r>
          </w:p>
        </w:tc>
        <w:tc>
          <w:tcPr>
            <w:tcW w:w="3121" w:type="dxa"/>
            <w:gridSpan w:val="2"/>
          </w:tcPr>
          <w:p w14:paraId="732FA1EF" w14:textId="77777777" w:rsidR="004343FC" w:rsidRPr="0091501E" w:rsidRDefault="005D77A1">
            <w:pPr>
              <w:pStyle w:val="C-TableText"/>
              <w:spacing w:before="0" w:after="0"/>
              <w:jc w:val="center"/>
              <w:rPr>
                <w:rFonts w:asciiTheme="majorBidi" w:hAnsiTheme="majorBidi" w:cstheme="majorBidi"/>
                <w:color w:val="000000"/>
                <w:sz w:val="20"/>
                <w:lang w:val="nl-NL"/>
              </w:rPr>
            </w:pPr>
            <w:r w:rsidRPr="0091501E">
              <w:rPr>
                <w:rFonts w:asciiTheme="majorBidi" w:eastAsia="SimSun" w:hAnsiTheme="majorBidi" w:cstheme="majorBidi"/>
                <w:sz w:val="20"/>
                <w:lang w:val="nl-NL" w:eastAsia="en-GB"/>
              </w:rPr>
              <w:t>-3,5</w:t>
            </w:r>
          </w:p>
        </w:tc>
        <w:tc>
          <w:tcPr>
            <w:tcW w:w="3124" w:type="dxa"/>
            <w:gridSpan w:val="2"/>
            <w:tcBorders>
              <w:bottom w:val="single" w:sz="4" w:space="0" w:color="000000"/>
            </w:tcBorders>
          </w:tcPr>
          <w:p w14:paraId="05644111" w14:textId="77777777" w:rsidR="004343FC" w:rsidRPr="0091501E" w:rsidRDefault="005D77A1">
            <w:pPr>
              <w:pStyle w:val="C-TableText"/>
              <w:spacing w:before="0" w:after="0"/>
              <w:jc w:val="center"/>
              <w:rPr>
                <w:rFonts w:asciiTheme="majorBidi" w:hAnsiTheme="majorBidi" w:cstheme="majorBidi"/>
                <w:color w:val="000000"/>
                <w:sz w:val="20"/>
                <w:lang w:val="nl-NL"/>
              </w:rPr>
            </w:pPr>
            <w:r w:rsidRPr="0091501E">
              <w:rPr>
                <w:rFonts w:asciiTheme="majorBidi" w:hAnsiTheme="majorBidi" w:cstheme="majorBidi"/>
                <w:color w:val="000000"/>
                <w:sz w:val="20"/>
                <w:lang w:val="nl-NL"/>
              </w:rPr>
              <w:t>-0,5</w:t>
            </w:r>
          </w:p>
        </w:tc>
      </w:tr>
      <w:tr w:rsidR="004343FC" w:rsidRPr="0091501E" w14:paraId="50FD810F" w14:textId="77777777">
        <w:tc>
          <w:tcPr>
            <w:tcW w:w="3042" w:type="dxa"/>
            <w:tcBorders>
              <w:top w:val="single" w:sz="4" w:space="0" w:color="000000"/>
              <w:bottom w:val="single" w:sz="4" w:space="0" w:color="000000"/>
            </w:tcBorders>
          </w:tcPr>
          <w:p w14:paraId="73DA2C06" w14:textId="77777777" w:rsidR="004343FC" w:rsidRPr="0091501E" w:rsidRDefault="005D77A1">
            <w:pPr>
              <w:pStyle w:val="C-TableText"/>
              <w:spacing w:before="0" w:after="0"/>
              <w:ind w:left="567"/>
              <w:rPr>
                <w:rFonts w:asciiTheme="majorBidi" w:eastAsia="DengXian" w:hAnsiTheme="majorBidi" w:cstheme="majorBidi"/>
                <w:sz w:val="20"/>
                <w:lang w:val="nl-NL" w:eastAsia="zh-CN"/>
              </w:rPr>
            </w:pPr>
            <w:r w:rsidRPr="0091501E">
              <w:rPr>
                <w:rFonts w:asciiTheme="majorBidi" w:hAnsiTheme="majorBidi" w:cstheme="majorBidi"/>
                <w:color w:val="000000"/>
                <w:sz w:val="20"/>
                <w:lang w:val="nl-NL"/>
              </w:rPr>
              <w:t>95%-BI</w:t>
            </w:r>
          </w:p>
        </w:tc>
        <w:tc>
          <w:tcPr>
            <w:tcW w:w="3121" w:type="dxa"/>
            <w:gridSpan w:val="2"/>
          </w:tcPr>
          <w:p w14:paraId="13D7DA98" w14:textId="77777777" w:rsidR="004343FC" w:rsidRPr="0091501E" w:rsidRDefault="005D77A1">
            <w:pPr>
              <w:pStyle w:val="C-TableText"/>
              <w:spacing w:before="0" w:after="0"/>
              <w:jc w:val="center"/>
              <w:rPr>
                <w:rFonts w:asciiTheme="majorBidi" w:hAnsiTheme="majorBidi" w:cstheme="majorBidi"/>
                <w:color w:val="000000"/>
                <w:sz w:val="20"/>
                <w:lang w:val="nl-NL"/>
              </w:rPr>
            </w:pPr>
            <w:r w:rsidRPr="0091501E">
              <w:rPr>
                <w:rFonts w:asciiTheme="majorBidi" w:eastAsia="SimSun" w:hAnsiTheme="majorBidi" w:cstheme="majorBidi"/>
                <w:sz w:val="20"/>
                <w:lang w:val="nl-NL" w:eastAsia="en-GB"/>
              </w:rPr>
              <w:t>(-16,0, 9,0)</w:t>
            </w:r>
          </w:p>
        </w:tc>
        <w:tc>
          <w:tcPr>
            <w:tcW w:w="3124" w:type="dxa"/>
            <w:gridSpan w:val="2"/>
            <w:tcBorders>
              <w:top w:val="single" w:sz="4" w:space="0" w:color="000000"/>
              <w:bottom w:val="single" w:sz="4" w:space="0" w:color="000000"/>
            </w:tcBorders>
          </w:tcPr>
          <w:p w14:paraId="5AE9A8CC" w14:textId="77777777" w:rsidR="004343FC" w:rsidRPr="0091501E" w:rsidRDefault="005D77A1">
            <w:pPr>
              <w:pStyle w:val="C-TableText"/>
              <w:spacing w:before="0" w:after="0"/>
              <w:jc w:val="center"/>
              <w:rPr>
                <w:rFonts w:asciiTheme="majorBidi" w:hAnsiTheme="majorBidi" w:cstheme="majorBidi"/>
                <w:color w:val="000000"/>
                <w:sz w:val="20"/>
                <w:lang w:val="nl-NL"/>
              </w:rPr>
            </w:pPr>
            <w:r w:rsidRPr="0091501E">
              <w:rPr>
                <w:rFonts w:asciiTheme="majorBidi" w:hAnsiTheme="majorBidi" w:cstheme="majorBidi"/>
                <w:color w:val="000000"/>
                <w:sz w:val="20"/>
                <w:lang w:val="nl-NL"/>
              </w:rPr>
              <w:t>(-12,2, 11,1)</w:t>
            </w:r>
          </w:p>
        </w:tc>
      </w:tr>
      <w:tr w:rsidR="004343FC" w:rsidRPr="0091501E" w14:paraId="07372603" w14:textId="77777777">
        <w:tc>
          <w:tcPr>
            <w:tcW w:w="3042" w:type="dxa"/>
            <w:tcBorders>
              <w:top w:val="single" w:sz="4" w:space="0" w:color="000000"/>
              <w:bottom w:val="single" w:sz="4" w:space="0" w:color="000000"/>
            </w:tcBorders>
          </w:tcPr>
          <w:p w14:paraId="284D0C52" w14:textId="77777777" w:rsidR="004343FC" w:rsidRPr="0091501E" w:rsidRDefault="005D77A1">
            <w:pPr>
              <w:pStyle w:val="C-TableText"/>
              <w:spacing w:before="0" w:after="0"/>
              <w:rPr>
                <w:rFonts w:asciiTheme="majorBidi" w:eastAsia="DengXian" w:hAnsiTheme="majorBidi" w:cstheme="majorBidi"/>
                <w:b/>
                <w:bCs/>
                <w:sz w:val="20"/>
                <w:lang w:val="nl-NL" w:eastAsia="zh-CN"/>
              </w:rPr>
            </w:pPr>
            <w:r w:rsidRPr="0091501E">
              <w:rPr>
                <w:rFonts w:asciiTheme="majorBidi" w:eastAsia="DengXian" w:hAnsiTheme="majorBidi" w:cstheme="majorBidi"/>
                <w:b/>
                <w:bCs/>
                <w:sz w:val="20"/>
                <w:lang w:val="nl-NL" w:eastAsia="zh-CN"/>
              </w:rPr>
              <w:t>Duur van aanzienlijke respons</w:t>
            </w:r>
          </w:p>
        </w:tc>
        <w:tc>
          <w:tcPr>
            <w:tcW w:w="1561" w:type="dxa"/>
          </w:tcPr>
          <w:p w14:paraId="2EDE6089" w14:textId="77777777" w:rsidR="004343FC" w:rsidRPr="0091501E" w:rsidRDefault="004343FC">
            <w:pPr>
              <w:pStyle w:val="C-TableText"/>
              <w:spacing w:before="0" w:after="0"/>
              <w:jc w:val="center"/>
              <w:rPr>
                <w:rFonts w:asciiTheme="majorBidi" w:hAnsiTheme="majorBidi" w:cstheme="majorBidi"/>
                <w:color w:val="000000"/>
                <w:sz w:val="20"/>
                <w:lang w:val="nl-NL"/>
              </w:rPr>
            </w:pPr>
          </w:p>
        </w:tc>
        <w:tc>
          <w:tcPr>
            <w:tcW w:w="1560" w:type="dxa"/>
          </w:tcPr>
          <w:p w14:paraId="242A2AD5" w14:textId="77777777" w:rsidR="004343FC" w:rsidRPr="0091501E" w:rsidRDefault="004343FC">
            <w:pPr>
              <w:pStyle w:val="C-TableText"/>
              <w:spacing w:before="0" w:after="0"/>
              <w:jc w:val="center"/>
              <w:rPr>
                <w:rFonts w:asciiTheme="majorBidi" w:hAnsiTheme="majorBidi" w:cstheme="majorBidi"/>
                <w:color w:val="000000"/>
                <w:sz w:val="20"/>
                <w:lang w:val="nl-NL"/>
              </w:rPr>
            </w:pPr>
          </w:p>
        </w:tc>
        <w:tc>
          <w:tcPr>
            <w:tcW w:w="1561" w:type="dxa"/>
          </w:tcPr>
          <w:p w14:paraId="00B9F6AA" w14:textId="77777777" w:rsidR="004343FC" w:rsidRPr="0091501E" w:rsidRDefault="004343FC">
            <w:pPr>
              <w:pStyle w:val="C-TableText"/>
              <w:spacing w:before="0" w:after="0"/>
              <w:jc w:val="center"/>
              <w:rPr>
                <w:rFonts w:asciiTheme="majorBidi" w:hAnsiTheme="majorBidi" w:cstheme="majorBidi"/>
                <w:color w:val="000000"/>
                <w:sz w:val="20"/>
                <w:lang w:val="nl-NL"/>
              </w:rPr>
            </w:pPr>
          </w:p>
        </w:tc>
        <w:tc>
          <w:tcPr>
            <w:tcW w:w="1563" w:type="dxa"/>
          </w:tcPr>
          <w:p w14:paraId="79387D98" w14:textId="77777777" w:rsidR="004343FC" w:rsidRPr="0091501E" w:rsidRDefault="004343FC">
            <w:pPr>
              <w:pStyle w:val="C-TableText"/>
              <w:spacing w:before="0" w:after="0"/>
              <w:jc w:val="center"/>
              <w:rPr>
                <w:rFonts w:asciiTheme="majorBidi" w:hAnsiTheme="majorBidi" w:cstheme="majorBidi"/>
                <w:color w:val="000000"/>
                <w:sz w:val="20"/>
                <w:lang w:val="nl-NL"/>
              </w:rPr>
            </w:pPr>
          </w:p>
        </w:tc>
      </w:tr>
      <w:tr w:rsidR="004343FC" w:rsidRPr="0091501E" w14:paraId="79552FDC" w14:textId="77777777">
        <w:tc>
          <w:tcPr>
            <w:tcW w:w="3042" w:type="dxa"/>
            <w:tcBorders>
              <w:top w:val="single" w:sz="4" w:space="0" w:color="000000"/>
              <w:bottom w:val="single" w:sz="4" w:space="0" w:color="000000"/>
            </w:tcBorders>
          </w:tcPr>
          <w:p w14:paraId="69B9EE6B" w14:textId="77777777" w:rsidR="004343FC" w:rsidRPr="0091501E" w:rsidRDefault="005D77A1">
            <w:pPr>
              <w:pStyle w:val="C-TableText"/>
              <w:spacing w:before="0" w:after="0"/>
              <w:ind w:left="562"/>
              <w:rPr>
                <w:rFonts w:asciiTheme="majorBidi" w:eastAsia="DengXian" w:hAnsiTheme="majorBidi" w:cstheme="majorBidi"/>
                <w:bCs/>
                <w:sz w:val="20"/>
                <w:lang w:val="nl-NL" w:eastAsia="zh-CN"/>
              </w:rPr>
            </w:pPr>
            <w:r w:rsidRPr="0091501E">
              <w:rPr>
                <w:rFonts w:asciiTheme="majorBidi" w:eastAsia="DengXian" w:hAnsiTheme="majorBidi" w:cstheme="majorBidi"/>
                <w:sz w:val="20"/>
                <w:lang w:val="nl-NL" w:eastAsia="zh-CN"/>
              </w:rPr>
              <w:t xml:space="preserve">Percentage voorvalvrij bij 18 maanden, % (95%-BI) </w:t>
            </w:r>
            <w:r w:rsidRPr="0091501E">
              <w:rPr>
                <w:rFonts w:asciiTheme="majorBidi" w:eastAsia="DengXian" w:hAnsiTheme="majorBidi" w:cstheme="majorBidi"/>
                <w:sz w:val="20"/>
                <w:vertAlign w:val="superscript"/>
                <w:lang w:val="nl-NL" w:eastAsia="zh-CN"/>
              </w:rPr>
              <w:t>d</w:t>
            </w:r>
          </w:p>
        </w:tc>
        <w:tc>
          <w:tcPr>
            <w:tcW w:w="1561" w:type="dxa"/>
          </w:tcPr>
          <w:p w14:paraId="1CFC7AF4" w14:textId="77777777" w:rsidR="004343FC" w:rsidRPr="0091501E" w:rsidRDefault="005D77A1">
            <w:pPr>
              <w:pStyle w:val="C-TableText"/>
              <w:spacing w:before="0" w:after="0"/>
              <w:jc w:val="center"/>
              <w:rPr>
                <w:rFonts w:asciiTheme="majorBidi" w:hAnsiTheme="majorBidi" w:cstheme="majorBidi"/>
                <w:color w:val="000000"/>
                <w:sz w:val="20"/>
                <w:lang w:val="nl-NL"/>
              </w:rPr>
            </w:pPr>
            <w:r w:rsidRPr="0091501E">
              <w:rPr>
                <w:rFonts w:asciiTheme="majorBidi" w:hAnsiTheme="majorBidi" w:cstheme="majorBidi"/>
                <w:color w:val="000000"/>
                <w:sz w:val="20"/>
                <w:lang w:val="nl-NL"/>
              </w:rPr>
              <w:t>85,6 </w:t>
            </w:r>
          </w:p>
          <w:p w14:paraId="1D05B4B1" w14:textId="77777777" w:rsidR="004343FC" w:rsidRPr="0091501E" w:rsidRDefault="005D77A1">
            <w:pPr>
              <w:pStyle w:val="C-TableText"/>
              <w:spacing w:before="0" w:after="0"/>
              <w:jc w:val="center"/>
              <w:rPr>
                <w:rFonts w:asciiTheme="majorBidi" w:hAnsiTheme="majorBidi" w:cstheme="majorBidi"/>
                <w:color w:val="000000"/>
                <w:sz w:val="20"/>
                <w:lang w:val="nl-NL"/>
              </w:rPr>
            </w:pPr>
            <w:r w:rsidRPr="0091501E">
              <w:rPr>
                <w:rFonts w:asciiTheme="majorBidi" w:hAnsiTheme="majorBidi" w:cstheme="majorBidi"/>
                <w:color w:val="000000"/>
                <w:sz w:val="20"/>
                <w:lang w:val="nl-NL"/>
              </w:rPr>
              <w:t>(73,1, 92,6)</w:t>
            </w:r>
          </w:p>
        </w:tc>
        <w:tc>
          <w:tcPr>
            <w:tcW w:w="1560" w:type="dxa"/>
          </w:tcPr>
          <w:p w14:paraId="7EF199CD" w14:textId="77777777" w:rsidR="004343FC" w:rsidRPr="0091501E" w:rsidRDefault="005D77A1">
            <w:pPr>
              <w:pStyle w:val="C-TableText"/>
              <w:spacing w:before="0" w:after="0"/>
              <w:jc w:val="center"/>
              <w:rPr>
                <w:rFonts w:asciiTheme="majorBidi" w:eastAsiaTheme="minorEastAsia" w:hAnsiTheme="majorBidi" w:cstheme="majorBidi"/>
                <w:color w:val="000000"/>
                <w:sz w:val="20"/>
                <w:lang w:val="nl-NL"/>
              </w:rPr>
            </w:pPr>
            <w:r w:rsidRPr="0091501E">
              <w:rPr>
                <w:rFonts w:asciiTheme="majorBidi" w:eastAsiaTheme="minorEastAsia" w:hAnsiTheme="majorBidi" w:cstheme="majorBidi"/>
                <w:color w:val="000000"/>
                <w:sz w:val="20"/>
                <w:lang w:val="nl-NL"/>
              </w:rPr>
              <w:t>87,0 </w:t>
            </w:r>
          </w:p>
          <w:p w14:paraId="15A653D2" w14:textId="77777777" w:rsidR="004343FC" w:rsidRPr="0091501E" w:rsidRDefault="005D77A1">
            <w:pPr>
              <w:pStyle w:val="C-TableText"/>
              <w:spacing w:before="0" w:after="0"/>
              <w:jc w:val="center"/>
              <w:rPr>
                <w:rFonts w:asciiTheme="majorBidi" w:hAnsiTheme="majorBidi" w:cstheme="majorBidi"/>
                <w:color w:val="000000"/>
                <w:sz w:val="20"/>
                <w:lang w:val="nl-NL"/>
              </w:rPr>
            </w:pPr>
            <w:r w:rsidRPr="0091501E">
              <w:rPr>
                <w:rFonts w:asciiTheme="majorBidi" w:eastAsiaTheme="minorEastAsia" w:hAnsiTheme="majorBidi" w:cstheme="majorBidi"/>
                <w:color w:val="000000"/>
                <w:sz w:val="20"/>
                <w:lang w:val="nl-NL"/>
              </w:rPr>
              <w:t>(72,5, 94,1)</w:t>
            </w:r>
          </w:p>
        </w:tc>
        <w:tc>
          <w:tcPr>
            <w:tcW w:w="1561" w:type="dxa"/>
          </w:tcPr>
          <w:p w14:paraId="28EA6CFE" w14:textId="77777777" w:rsidR="004343FC" w:rsidRPr="0091501E" w:rsidRDefault="005D77A1">
            <w:pPr>
              <w:pStyle w:val="C-TableText"/>
              <w:spacing w:before="0" w:after="0"/>
              <w:jc w:val="center"/>
              <w:rPr>
                <w:rFonts w:asciiTheme="majorBidi" w:hAnsiTheme="majorBidi" w:cstheme="majorBidi"/>
                <w:color w:val="000000"/>
                <w:sz w:val="20"/>
                <w:lang w:val="nl-NL"/>
              </w:rPr>
            </w:pPr>
            <w:r w:rsidRPr="0091501E">
              <w:rPr>
                <w:rFonts w:asciiTheme="majorBidi" w:hAnsiTheme="majorBidi" w:cstheme="majorBidi"/>
                <w:color w:val="000000"/>
                <w:sz w:val="20"/>
                <w:lang w:val="nl-NL"/>
              </w:rPr>
              <w:t>87,9</w:t>
            </w:r>
          </w:p>
          <w:p w14:paraId="44640D9C" w14:textId="77777777" w:rsidR="004343FC" w:rsidRPr="0091501E" w:rsidRDefault="005D77A1">
            <w:pPr>
              <w:pStyle w:val="C-TableText"/>
              <w:spacing w:before="0" w:after="0"/>
              <w:jc w:val="center"/>
              <w:rPr>
                <w:rFonts w:asciiTheme="majorBidi" w:hAnsiTheme="majorBidi" w:cstheme="majorBidi"/>
                <w:color w:val="000000"/>
                <w:sz w:val="20"/>
                <w:lang w:val="nl-NL"/>
              </w:rPr>
            </w:pPr>
            <w:r w:rsidRPr="0091501E">
              <w:rPr>
                <w:rFonts w:asciiTheme="majorBidi" w:hAnsiTheme="majorBidi" w:cstheme="majorBidi"/>
                <w:color w:val="000000"/>
                <w:sz w:val="20"/>
                <w:lang w:val="nl-NL"/>
              </w:rPr>
              <w:t>(77,0, 93,8)</w:t>
            </w:r>
          </w:p>
        </w:tc>
        <w:tc>
          <w:tcPr>
            <w:tcW w:w="1563" w:type="dxa"/>
          </w:tcPr>
          <w:p w14:paraId="4D6B027F" w14:textId="77777777" w:rsidR="004343FC" w:rsidRPr="0091501E" w:rsidRDefault="005D77A1">
            <w:pPr>
              <w:pStyle w:val="C-TableText"/>
              <w:spacing w:before="0" w:after="0"/>
              <w:jc w:val="center"/>
              <w:rPr>
                <w:rFonts w:asciiTheme="majorBidi" w:eastAsiaTheme="minorEastAsia" w:hAnsiTheme="majorBidi" w:cstheme="majorBidi"/>
                <w:color w:val="000000"/>
                <w:sz w:val="20"/>
                <w:lang w:val="nl-NL"/>
              </w:rPr>
            </w:pPr>
            <w:r w:rsidRPr="0091501E">
              <w:rPr>
                <w:rFonts w:asciiTheme="majorBidi" w:eastAsiaTheme="minorEastAsia" w:hAnsiTheme="majorBidi" w:cstheme="majorBidi"/>
                <w:color w:val="000000"/>
                <w:sz w:val="20"/>
                <w:lang w:val="nl-NL"/>
              </w:rPr>
              <w:t>85,2 </w:t>
            </w:r>
          </w:p>
          <w:p w14:paraId="1D4BA066" w14:textId="77777777" w:rsidR="004343FC" w:rsidRPr="0091501E" w:rsidRDefault="005D77A1">
            <w:pPr>
              <w:pStyle w:val="C-TableText"/>
              <w:spacing w:before="0" w:after="0"/>
              <w:jc w:val="center"/>
              <w:rPr>
                <w:rFonts w:asciiTheme="majorBidi" w:hAnsiTheme="majorBidi" w:cstheme="majorBidi"/>
                <w:color w:val="000000"/>
                <w:sz w:val="20"/>
                <w:lang w:val="nl-NL"/>
              </w:rPr>
            </w:pPr>
            <w:r w:rsidRPr="0091501E">
              <w:rPr>
                <w:rFonts w:asciiTheme="majorBidi" w:eastAsiaTheme="minorEastAsia" w:hAnsiTheme="majorBidi" w:cstheme="majorBidi"/>
                <w:color w:val="000000"/>
                <w:sz w:val="20"/>
                <w:lang w:val="nl-NL"/>
              </w:rPr>
              <w:t>(71,7, 92,6)</w:t>
            </w:r>
          </w:p>
        </w:tc>
      </w:tr>
    </w:tbl>
    <w:p w14:paraId="5419FDB6" w14:textId="77777777" w:rsidR="004343FC" w:rsidRPr="0091501E" w:rsidRDefault="005D77A1">
      <w:pPr>
        <w:pStyle w:val="C-Footnote"/>
        <w:rPr>
          <w:rFonts w:asciiTheme="majorBidi" w:eastAsia="DengXian" w:hAnsiTheme="majorBidi" w:cstheme="majorBidi"/>
          <w:sz w:val="18"/>
          <w:szCs w:val="18"/>
          <w:lang w:val="nl-NL" w:eastAsia="zh-CN"/>
        </w:rPr>
      </w:pPr>
      <w:r w:rsidRPr="0091501E">
        <w:rPr>
          <w:rFonts w:asciiTheme="majorBidi" w:hAnsiTheme="majorBidi" w:cstheme="majorBidi"/>
          <w:sz w:val="18"/>
          <w:szCs w:val="18"/>
          <w:lang w:val="nl-NL" w:eastAsia="zh-CN"/>
        </w:rPr>
        <w:t>De percentages zijn gebaseerd op N.</w:t>
      </w:r>
    </w:p>
    <w:tbl>
      <w:tblPr>
        <w:tblW w:w="5000" w:type="pct"/>
        <w:jc w:val="center"/>
        <w:tblCellMar>
          <w:left w:w="10" w:type="dxa"/>
          <w:right w:w="10" w:type="dxa"/>
        </w:tblCellMar>
        <w:tblLook w:val="0000" w:firstRow="0" w:lastRow="0" w:firstColumn="0" w:lastColumn="0" w:noHBand="0" w:noVBand="0"/>
      </w:tblPr>
      <w:tblGrid>
        <w:gridCol w:w="9070"/>
      </w:tblGrid>
      <w:tr w:rsidR="004343FC" w:rsidRPr="0091501E" w14:paraId="6A21DE91" w14:textId="77777777">
        <w:trPr>
          <w:cantSplit/>
          <w:jc w:val="center"/>
        </w:trPr>
        <w:tc>
          <w:tcPr>
            <w:tcW w:w="9070" w:type="dxa"/>
            <w:shd w:val="clear" w:color="auto" w:fill="FFFFFF"/>
          </w:tcPr>
          <w:p w14:paraId="04271373" w14:textId="77777777" w:rsidR="004343FC" w:rsidRPr="0091501E" w:rsidRDefault="005D77A1">
            <w:pPr>
              <w:pStyle w:val="C-Footnote"/>
              <w:rPr>
                <w:rFonts w:asciiTheme="majorBidi" w:eastAsiaTheme="minorEastAsia" w:hAnsiTheme="majorBidi" w:cstheme="majorBidi"/>
                <w:color w:val="000000"/>
                <w:sz w:val="18"/>
                <w:szCs w:val="18"/>
                <w:lang w:val="nl-NL"/>
              </w:rPr>
            </w:pPr>
            <w:r w:rsidRPr="0091501E">
              <w:rPr>
                <w:rFonts w:asciiTheme="majorBidi" w:hAnsiTheme="majorBidi" w:cstheme="majorBidi"/>
                <w:sz w:val="18"/>
                <w:szCs w:val="18"/>
                <w:vertAlign w:val="superscript"/>
                <w:lang w:val="nl-NL" w:eastAsia="zh-CN"/>
              </w:rPr>
              <w:t>a</w:t>
            </w:r>
            <w:r w:rsidRPr="0091501E">
              <w:rPr>
                <w:rFonts w:asciiTheme="majorBidi" w:hAnsiTheme="majorBidi" w:cstheme="majorBidi"/>
                <w:sz w:val="18"/>
                <w:szCs w:val="18"/>
                <w:lang w:val="nl-NL" w:eastAsia="zh-CN"/>
              </w:rPr>
              <w:t xml:space="preserve"> Tweezijdig 95%-betrouwbaarheidsinterval volgens Clopper-Pearson.</w:t>
            </w:r>
          </w:p>
        </w:tc>
      </w:tr>
      <w:tr w:rsidR="004343FC" w:rsidRPr="0091501E" w14:paraId="159AACC7" w14:textId="77777777">
        <w:trPr>
          <w:cantSplit/>
          <w:jc w:val="center"/>
        </w:trPr>
        <w:tc>
          <w:tcPr>
            <w:tcW w:w="9070" w:type="dxa"/>
            <w:shd w:val="clear" w:color="auto" w:fill="FFFFFF"/>
          </w:tcPr>
          <w:p w14:paraId="30645EEE" w14:textId="77777777" w:rsidR="004343FC" w:rsidRPr="0091501E" w:rsidRDefault="005D77A1">
            <w:pPr>
              <w:pStyle w:val="C-Footnote"/>
              <w:rPr>
                <w:rFonts w:asciiTheme="majorBidi" w:eastAsiaTheme="minorEastAsia" w:hAnsiTheme="majorBidi" w:cstheme="majorBidi"/>
                <w:color w:val="000000"/>
                <w:sz w:val="18"/>
                <w:szCs w:val="18"/>
                <w:lang w:val="nl-NL"/>
              </w:rPr>
            </w:pPr>
            <w:r w:rsidRPr="0091501E">
              <w:rPr>
                <w:rFonts w:asciiTheme="majorBidi" w:hAnsiTheme="majorBidi" w:cstheme="majorBidi"/>
                <w:color w:val="000000"/>
                <w:sz w:val="18"/>
                <w:szCs w:val="18"/>
                <w:vertAlign w:val="superscript"/>
                <w:lang w:val="nl-NL"/>
              </w:rPr>
              <w:t>b</w:t>
            </w:r>
            <w:r w:rsidRPr="0091501E">
              <w:rPr>
                <w:rFonts w:asciiTheme="majorBidi" w:hAnsiTheme="majorBidi" w:cstheme="majorBidi"/>
                <w:color w:val="000000"/>
                <w:sz w:val="18"/>
                <w:szCs w:val="18"/>
                <w:lang w:val="nl-NL"/>
              </w:rPr>
              <w:t xml:space="preserve"> Vaak voorkomend risicoverschil met het 95%-betrouwbaarheidsinterval volgens Mantel-Haenszel, berekend met behulp van een normale approximatie en de standaardfout van Sato, gestratificeerd conform de stratificatiefactoren per IRT (CXCR4 WT- en ONBK-strata zijn gecombineerd) en leeftijdsgroep (≤ 65 en &gt; 65). Ibrutinib is de referentiegroep.</w:t>
            </w:r>
          </w:p>
        </w:tc>
      </w:tr>
    </w:tbl>
    <w:p w14:paraId="69E2F960" w14:textId="77777777" w:rsidR="004343FC" w:rsidRPr="0091501E" w:rsidRDefault="005D77A1">
      <w:pPr>
        <w:spacing w:line="240" w:lineRule="auto"/>
        <w:rPr>
          <w:rFonts w:asciiTheme="majorBidi" w:hAnsiTheme="majorBidi" w:cstheme="majorBidi"/>
          <w:sz w:val="18"/>
          <w:szCs w:val="18"/>
          <w:lang w:val="nl-NL"/>
        </w:rPr>
      </w:pPr>
      <w:r w:rsidRPr="0091501E">
        <w:rPr>
          <w:rFonts w:asciiTheme="majorBidi" w:hAnsiTheme="majorBidi" w:cstheme="majorBidi"/>
          <w:color w:val="000000"/>
          <w:sz w:val="18"/>
          <w:szCs w:val="18"/>
          <w:vertAlign w:val="superscript"/>
          <w:lang w:val="nl-NL"/>
        </w:rPr>
        <w:t xml:space="preserve">c </w:t>
      </w:r>
      <w:r w:rsidRPr="0091501E">
        <w:rPr>
          <w:rFonts w:asciiTheme="majorBidi" w:hAnsiTheme="majorBidi" w:cstheme="majorBidi"/>
          <w:color w:val="000000"/>
          <w:sz w:val="18"/>
          <w:szCs w:val="18"/>
          <w:lang w:val="nl-NL"/>
        </w:rPr>
        <w:t>Gebaseerd op de CMH-test, gestratificeerd conform de stratificatiefactoren per IRT (CXCR4 WT- en ONBK-strata zijn gecombineerd) en leeftijdsgroep (≤ 65 en &gt; 65)</w:t>
      </w:r>
    </w:p>
    <w:p w14:paraId="4385C2B9" w14:textId="77777777" w:rsidR="004343FC" w:rsidRPr="0091501E" w:rsidRDefault="005D77A1">
      <w:pPr>
        <w:pStyle w:val="C-Footnote"/>
        <w:rPr>
          <w:rFonts w:asciiTheme="majorBidi" w:hAnsiTheme="majorBidi" w:cstheme="majorBidi"/>
          <w:sz w:val="18"/>
          <w:szCs w:val="18"/>
          <w:lang w:val="nl-NL"/>
        </w:rPr>
      </w:pPr>
      <w:r w:rsidRPr="0091501E">
        <w:rPr>
          <w:rFonts w:asciiTheme="majorBidi" w:hAnsiTheme="majorBidi" w:cstheme="majorBidi"/>
          <w:sz w:val="18"/>
          <w:szCs w:val="18"/>
          <w:vertAlign w:val="superscript"/>
          <w:lang w:val="nl-NL"/>
        </w:rPr>
        <w:t>d</w:t>
      </w:r>
      <w:r w:rsidRPr="0091501E">
        <w:rPr>
          <w:rFonts w:asciiTheme="majorBidi" w:hAnsiTheme="majorBidi" w:cstheme="majorBidi"/>
          <w:sz w:val="18"/>
          <w:szCs w:val="18"/>
          <w:lang w:val="nl-NL"/>
        </w:rPr>
        <w:t xml:space="preserve"> Percentages voor voorvalvrij worden berekend volgens de methode van Kaplan-Meier met 95%-BI's die worden berekend met de formule van Greenwood.</w:t>
      </w:r>
    </w:p>
    <w:p w14:paraId="7D8C0DCB" w14:textId="77777777" w:rsidR="004343FC" w:rsidRPr="0091501E" w:rsidRDefault="004343FC">
      <w:pPr>
        <w:pStyle w:val="C-Footnote"/>
        <w:rPr>
          <w:rFonts w:asciiTheme="majorBidi" w:hAnsiTheme="majorBidi" w:cstheme="majorBidi"/>
          <w:sz w:val="22"/>
          <w:szCs w:val="22"/>
          <w:lang w:val="nl-NL"/>
        </w:rPr>
      </w:pPr>
    </w:p>
    <w:p w14:paraId="00FA15BE" w14:textId="77777777" w:rsidR="004343FC" w:rsidRPr="0091501E" w:rsidRDefault="005D77A1">
      <w:pPr>
        <w:pStyle w:val="C-BodyText"/>
        <w:spacing w:before="0" w:after="0" w:line="240" w:lineRule="auto"/>
        <w:jc w:val="both"/>
        <w:rPr>
          <w:rFonts w:asciiTheme="majorBidi" w:hAnsiTheme="majorBidi" w:cstheme="majorBidi"/>
          <w:sz w:val="22"/>
          <w:szCs w:val="22"/>
          <w:lang w:val="nl-NL"/>
        </w:rPr>
      </w:pPr>
      <w:r w:rsidRPr="0091501E">
        <w:rPr>
          <w:rFonts w:asciiTheme="majorBidi" w:hAnsiTheme="majorBidi" w:cstheme="majorBidi"/>
          <w:sz w:val="22"/>
          <w:szCs w:val="22"/>
          <w:lang w:val="nl-NL"/>
        </w:rPr>
        <w:t>Op basis van een bijgewerkte afsluitingsdatum van de gegevens was het percentage progressievrije overleving voorvalvrij na 30 maanden naar het oordeel van de onderzoeker 77,6% vs. 84,9% (ibrutinib vs. zanubrutinib), met een berekende algehele hazardratio van 0,734 (95%-BI: 0,380, 1,415).</w:t>
      </w:r>
    </w:p>
    <w:p w14:paraId="1520CA35" w14:textId="77777777" w:rsidR="004343FC" w:rsidRPr="0091501E" w:rsidRDefault="004343FC">
      <w:pPr>
        <w:pStyle w:val="C-BodyText"/>
        <w:spacing w:before="0" w:after="0" w:line="240" w:lineRule="auto"/>
        <w:jc w:val="both"/>
        <w:rPr>
          <w:rFonts w:asciiTheme="majorBidi" w:hAnsiTheme="majorBidi" w:cstheme="majorBidi"/>
          <w:sz w:val="22"/>
          <w:szCs w:val="22"/>
          <w:lang w:val="nl-NL"/>
        </w:rPr>
      </w:pPr>
    </w:p>
    <w:p w14:paraId="25F9FEDE" w14:textId="77777777" w:rsidR="004343FC" w:rsidRPr="0091501E" w:rsidRDefault="005D77A1">
      <w:pPr>
        <w:pStyle w:val="C-BodyText"/>
        <w:keepNext/>
        <w:spacing w:before="0" w:after="0" w:line="240" w:lineRule="auto"/>
        <w:rPr>
          <w:rFonts w:asciiTheme="majorBidi" w:eastAsia="SimSun" w:hAnsiTheme="majorBidi" w:cstheme="majorBidi"/>
          <w:i/>
          <w:iCs/>
          <w:sz w:val="22"/>
          <w:szCs w:val="22"/>
          <w:lang w:val="nl-NL" w:eastAsia="zh-CN"/>
        </w:rPr>
      </w:pPr>
      <w:r w:rsidRPr="0091501E">
        <w:rPr>
          <w:rFonts w:asciiTheme="majorBidi" w:eastAsia="SimSun" w:hAnsiTheme="majorBidi" w:cstheme="majorBidi"/>
          <w:i/>
          <w:iCs/>
          <w:sz w:val="22"/>
          <w:szCs w:val="22"/>
          <w:lang w:val="nl-NL" w:eastAsia="zh-CN"/>
        </w:rPr>
        <w:t>Patiënten met marginaal-zonelymfoom (MZL)</w:t>
      </w:r>
    </w:p>
    <w:p w14:paraId="02B33EB1" w14:textId="77777777" w:rsidR="004343FC" w:rsidRPr="0091501E" w:rsidRDefault="005D77A1">
      <w:pPr>
        <w:keepNext/>
        <w:spacing w:line="240" w:lineRule="auto"/>
        <w:rPr>
          <w:rFonts w:asciiTheme="majorBidi" w:hAnsiTheme="majorBidi" w:cstheme="majorBidi"/>
          <w:szCs w:val="22"/>
          <w:lang w:val="nl-NL"/>
        </w:rPr>
      </w:pPr>
      <w:r w:rsidRPr="0091501E">
        <w:rPr>
          <w:rFonts w:asciiTheme="majorBidi" w:hAnsiTheme="majorBidi" w:cstheme="majorBidi"/>
          <w:szCs w:val="22"/>
          <w:lang w:val="nl-NL"/>
        </w:rPr>
        <w:t xml:space="preserve">De doeltreffendheid van zanubrutinib is beoordeeld in een fase-2-, open-label-, multicentrisch onderzoek met één groep van 68 patiënten met MZL die ten minste één eerdere anti-CD20-gebaseerde </w:t>
      </w:r>
      <w:r w:rsidRPr="0091501E">
        <w:rPr>
          <w:rFonts w:asciiTheme="majorBidi" w:hAnsiTheme="majorBidi" w:cstheme="majorBidi"/>
          <w:szCs w:val="22"/>
          <w:lang w:val="nl-NL"/>
        </w:rPr>
        <w:lastRenderedPageBreak/>
        <w:t>behandeling hadden gehad (MAGNOLIA-onderzoek, BGB</w:t>
      </w:r>
      <w:r w:rsidRPr="0091501E">
        <w:rPr>
          <w:rFonts w:asciiTheme="majorBidi" w:hAnsiTheme="majorBidi" w:cstheme="majorBidi"/>
          <w:szCs w:val="22"/>
          <w:lang w:val="nl-NL"/>
        </w:rPr>
        <w:noBreakHyphen/>
        <w:t>3111</w:t>
      </w:r>
      <w:r w:rsidRPr="0091501E">
        <w:rPr>
          <w:rFonts w:asciiTheme="majorBidi" w:hAnsiTheme="majorBidi" w:cstheme="majorBidi"/>
          <w:szCs w:val="22"/>
          <w:lang w:val="nl-NL"/>
        </w:rPr>
        <w:noBreakHyphen/>
        <w:t xml:space="preserve">214). Zesentwintig (38,2%) patiënten hadden extranodaal MZL, 26 (38,2%) hadden nodaal MZL, 12 (17,6%) hadden MZL van de milt en van 4 (6%) patiënten was het deeltype niet bekend. Zanubrutinib werd oraal toegediend in een dosis van 160 mg tweemaal daags tot ziekteprogressie of onaanvaardbare toxiciteit. De mediane leeftijd van de patiënten was 70 jaar (bereik: 37 tot 95) en 53% waren mannen. De mediane tijd sinds eerste diagnose was 61,5 maanden (bereik: 2,0 tot 353,6). Het mediane aantal vorige behandelingen was 2 (bereik: 1 tot 6), waarbij 27,9% van de patiënten 3 of meer systemische behandelingslijnen hadden gehad; 98,5% (n = 67) eerdere chemotherapie op basis van rituximab kreeg en 85,3% (n = 58) van de patiënten eerdere behandeling met alkylerende middelen kreeg; 5,9% van de patiënten (n = 4) eerdere stamceltransplantatie onderging. Drieënzestig (92,6%) patiënten hadden een ECOG-prestatiestatus van 0 of 1 bij baseline. Van tweeëntwintig (32,4%) patiënten was de ziekte refractair toen zij met het onderzoek begonnen. </w:t>
      </w:r>
    </w:p>
    <w:p w14:paraId="3178B254" w14:textId="77777777" w:rsidR="004343FC" w:rsidRPr="0091501E" w:rsidRDefault="004343FC">
      <w:pPr>
        <w:spacing w:line="240" w:lineRule="auto"/>
        <w:rPr>
          <w:rFonts w:asciiTheme="majorBidi" w:hAnsiTheme="majorBidi" w:cstheme="majorBidi"/>
          <w:bCs/>
          <w:szCs w:val="22"/>
          <w:lang w:val="nl-NL"/>
        </w:rPr>
      </w:pPr>
    </w:p>
    <w:p w14:paraId="7E5E0E2D" w14:textId="77777777" w:rsidR="004343FC" w:rsidRPr="0091501E" w:rsidRDefault="005D77A1">
      <w:pPr>
        <w:spacing w:line="240" w:lineRule="auto"/>
        <w:rPr>
          <w:rFonts w:asciiTheme="majorBidi" w:hAnsiTheme="majorBidi" w:cstheme="majorBidi"/>
          <w:bCs/>
          <w:szCs w:val="22"/>
          <w:lang w:val="nl-NL"/>
        </w:rPr>
      </w:pPr>
      <w:r w:rsidRPr="0091501E">
        <w:rPr>
          <w:rFonts w:asciiTheme="majorBidi" w:hAnsiTheme="majorBidi" w:cstheme="majorBidi"/>
          <w:bCs/>
          <w:szCs w:val="22"/>
          <w:lang w:val="nl-NL"/>
        </w:rPr>
        <w:t>Tumorrespons was volgens de 2014 Lugano-classificatie en het primaire werkzaamheidseindpunt was het totale responspercentage beoordeeld door een onafhankelijke toetsingscommissie (IRC) (tabel 6).</w:t>
      </w:r>
    </w:p>
    <w:p w14:paraId="7952E2BF" w14:textId="77777777" w:rsidR="004343FC" w:rsidRPr="0091501E" w:rsidRDefault="004343FC">
      <w:pPr>
        <w:spacing w:line="240" w:lineRule="auto"/>
        <w:rPr>
          <w:rFonts w:asciiTheme="majorBidi" w:hAnsiTheme="majorBidi" w:cstheme="majorBidi"/>
          <w:bCs/>
          <w:szCs w:val="22"/>
          <w:lang w:val="nl-NL"/>
        </w:rPr>
      </w:pPr>
    </w:p>
    <w:p w14:paraId="7BD1AE7F" w14:textId="77777777" w:rsidR="004343FC" w:rsidRPr="0091501E" w:rsidRDefault="005D77A1">
      <w:pPr>
        <w:pStyle w:val="Caption"/>
        <w:spacing w:before="0" w:after="0" w:line="240" w:lineRule="auto"/>
        <w:ind w:left="1138" w:hanging="1138"/>
        <w:jc w:val="left"/>
        <w:rPr>
          <w:rFonts w:asciiTheme="majorBidi" w:hAnsiTheme="majorBidi" w:cstheme="majorBidi"/>
          <w:b w:val="0"/>
          <w:bCs w:val="0"/>
          <w:sz w:val="22"/>
          <w:szCs w:val="22"/>
          <w:u w:val="none"/>
          <w:lang w:val="nl-NL"/>
        </w:rPr>
      </w:pPr>
      <w:r w:rsidRPr="0091501E">
        <w:rPr>
          <w:rFonts w:asciiTheme="majorBidi" w:hAnsiTheme="majorBidi" w:cstheme="majorBidi"/>
          <w:sz w:val="22"/>
          <w:szCs w:val="22"/>
          <w:u w:val="none"/>
          <w:lang w:val="nl-NL"/>
        </w:rPr>
        <w:t>Tabel 6:</w:t>
      </w:r>
      <w:r w:rsidRPr="0091501E">
        <w:rPr>
          <w:rFonts w:asciiTheme="majorBidi" w:hAnsiTheme="majorBidi" w:cstheme="majorBidi"/>
          <w:sz w:val="22"/>
          <w:szCs w:val="22"/>
          <w:u w:val="none"/>
          <w:lang w:val="nl-NL"/>
        </w:rPr>
        <w:tab/>
        <w:t>resultaten van doeltreffendheid bij patiënten met MZL volgens de onafhankelijke toetsingscommissie (MAGNOLIA-onderzoek)</w:t>
      </w:r>
    </w:p>
    <w:tbl>
      <w:tblPr>
        <w:tblW w:w="5120" w:type="pct"/>
        <w:tblLook w:val="0000" w:firstRow="0" w:lastRow="0" w:firstColumn="0" w:lastColumn="0" w:noHBand="0" w:noVBand="0"/>
      </w:tblPr>
      <w:tblGrid>
        <w:gridCol w:w="4395"/>
        <w:gridCol w:w="4653"/>
        <w:gridCol w:w="223"/>
      </w:tblGrid>
      <w:tr w:rsidR="004343FC" w:rsidRPr="0091501E" w14:paraId="5B2ECB75" w14:textId="77777777">
        <w:trPr>
          <w:gridAfter w:val="1"/>
          <w:wAfter w:w="223" w:type="dxa"/>
          <w:cantSplit/>
          <w:tblHeader/>
        </w:trPr>
        <w:tc>
          <w:tcPr>
            <w:tcW w:w="450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6203ABE" w14:textId="77777777" w:rsidR="004343FC" w:rsidRPr="0091501E" w:rsidRDefault="004343FC">
            <w:pPr>
              <w:keepNext/>
              <w:spacing w:line="240" w:lineRule="auto"/>
              <w:jc w:val="center"/>
              <w:rPr>
                <w:rFonts w:asciiTheme="majorBidi" w:hAnsiTheme="majorBidi" w:cstheme="majorBidi"/>
                <w:b/>
                <w:sz w:val="20"/>
                <w:szCs w:val="22"/>
                <w:lang w:val="nl-NL"/>
              </w:rPr>
            </w:pPr>
          </w:p>
        </w:tc>
        <w:tc>
          <w:tcPr>
            <w:tcW w:w="478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D7A6790" w14:textId="77777777" w:rsidR="004343FC" w:rsidRPr="0091501E" w:rsidRDefault="005D77A1">
            <w:pPr>
              <w:keepNext/>
              <w:spacing w:line="240" w:lineRule="auto"/>
              <w:jc w:val="center"/>
              <w:rPr>
                <w:rFonts w:asciiTheme="majorBidi" w:hAnsiTheme="majorBidi" w:cstheme="majorBidi"/>
                <w:b/>
                <w:sz w:val="20"/>
                <w:szCs w:val="22"/>
                <w:lang w:val="nl-NL"/>
              </w:rPr>
            </w:pPr>
            <w:r w:rsidRPr="0091501E">
              <w:rPr>
                <w:rFonts w:asciiTheme="majorBidi" w:hAnsiTheme="majorBidi" w:cstheme="majorBidi"/>
                <w:b/>
                <w:sz w:val="20"/>
                <w:szCs w:val="22"/>
                <w:lang w:val="nl-NL"/>
              </w:rPr>
              <w:t>Onderzoek BGB</w:t>
            </w:r>
            <w:r w:rsidRPr="0091501E">
              <w:rPr>
                <w:rFonts w:asciiTheme="majorBidi" w:hAnsiTheme="majorBidi" w:cstheme="majorBidi"/>
                <w:b/>
                <w:sz w:val="20"/>
                <w:szCs w:val="22"/>
                <w:lang w:val="nl-NL"/>
              </w:rPr>
              <w:noBreakHyphen/>
              <w:t>3111</w:t>
            </w:r>
            <w:r w:rsidRPr="0091501E">
              <w:rPr>
                <w:rFonts w:asciiTheme="majorBidi" w:hAnsiTheme="majorBidi" w:cstheme="majorBidi"/>
                <w:b/>
                <w:sz w:val="20"/>
                <w:szCs w:val="22"/>
                <w:lang w:val="nl-NL"/>
              </w:rPr>
              <w:noBreakHyphen/>
              <w:t xml:space="preserve">214 </w:t>
            </w:r>
          </w:p>
          <w:p w14:paraId="2BE3BF4E" w14:textId="77777777" w:rsidR="004343FC" w:rsidRPr="0091501E" w:rsidRDefault="005D77A1">
            <w:pPr>
              <w:keepNext/>
              <w:spacing w:line="240" w:lineRule="auto"/>
              <w:jc w:val="center"/>
              <w:rPr>
                <w:rFonts w:asciiTheme="majorBidi" w:hAnsiTheme="majorBidi" w:cstheme="majorBidi"/>
                <w:b/>
                <w:sz w:val="20"/>
                <w:szCs w:val="22"/>
                <w:lang w:val="nl-NL"/>
              </w:rPr>
            </w:pPr>
            <w:r w:rsidRPr="0091501E">
              <w:rPr>
                <w:rFonts w:asciiTheme="majorBidi" w:hAnsiTheme="majorBidi" w:cstheme="majorBidi"/>
                <w:b/>
                <w:sz w:val="20"/>
                <w:szCs w:val="22"/>
                <w:lang w:val="nl-NL"/>
              </w:rPr>
              <w:t xml:space="preserve">(N=66) </w:t>
            </w:r>
            <w:r w:rsidRPr="0091501E">
              <w:rPr>
                <w:rFonts w:asciiTheme="majorBidi" w:hAnsiTheme="majorBidi" w:cstheme="majorBidi"/>
                <w:b/>
                <w:sz w:val="20"/>
                <w:szCs w:val="22"/>
                <w:vertAlign w:val="superscript"/>
                <w:lang w:val="nl-NL"/>
              </w:rPr>
              <w:t>a</w:t>
            </w:r>
          </w:p>
        </w:tc>
      </w:tr>
      <w:tr w:rsidR="004343FC" w:rsidRPr="0091501E" w14:paraId="13550A3D" w14:textId="77777777">
        <w:trPr>
          <w:gridAfter w:val="1"/>
          <w:wAfter w:w="223" w:type="dxa"/>
          <w:cantSplit/>
        </w:trPr>
        <w:tc>
          <w:tcPr>
            <w:tcW w:w="450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D402338" w14:textId="77777777" w:rsidR="004343FC" w:rsidRPr="0091501E" w:rsidRDefault="005D77A1">
            <w:pPr>
              <w:spacing w:line="240" w:lineRule="auto"/>
              <w:ind w:left="1050" w:hanging="461"/>
              <w:rPr>
                <w:rFonts w:asciiTheme="majorBidi" w:hAnsiTheme="majorBidi" w:cstheme="majorBidi"/>
                <w:sz w:val="20"/>
                <w:szCs w:val="22"/>
                <w:lang w:val="nl-NL"/>
              </w:rPr>
            </w:pPr>
            <w:r w:rsidRPr="0091501E">
              <w:rPr>
                <w:rFonts w:asciiTheme="majorBidi" w:hAnsiTheme="majorBidi" w:cstheme="majorBidi"/>
                <w:sz w:val="20"/>
                <w:szCs w:val="22"/>
                <w:lang w:val="nl-NL"/>
              </w:rPr>
              <w:t>ORR (95%-BI)</w:t>
            </w:r>
          </w:p>
        </w:tc>
        <w:tc>
          <w:tcPr>
            <w:tcW w:w="478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093DB69" w14:textId="77777777" w:rsidR="004343FC" w:rsidRPr="0091501E" w:rsidRDefault="005D77A1">
            <w:pPr>
              <w:spacing w:line="240" w:lineRule="auto"/>
              <w:jc w:val="center"/>
              <w:rPr>
                <w:rFonts w:asciiTheme="majorBidi" w:hAnsiTheme="majorBidi" w:cstheme="majorBidi"/>
                <w:sz w:val="20"/>
                <w:szCs w:val="22"/>
                <w:lang w:val="nl-NL"/>
              </w:rPr>
            </w:pPr>
            <w:r w:rsidRPr="0091501E">
              <w:rPr>
                <w:rFonts w:asciiTheme="majorBidi" w:hAnsiTheme="majorBidi" w:cstheme="majorBidi"/>
                <w:sz w:val="20"/>
                <w:szCs w:val="22"/>
                <w:lang w:val="nl-NL"/>
              </w:rPr>
              <w:t>68% (55,6, 79,1)</w:t>
            </w:r>
          </w:p>
        </w:tc>
      </w:tr>
      <w:tr w:rsidR="004343FC" w:rsidRPr="0091501E" w14:paraId="6E03FC22" w14:textId="77777777">
        <w:trPr>
          <w:gridAfter w:val="1"/>
          <w:wAfter w:w="223" w:type="dxa"/>
          <w:cantSplit/>
        </w:trPr>
        <w:tc>
          <w:tcPr>
            <w:tcW w:w="450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0767763" w14:textId="77777777" w:rsidR="004343FC" w:rsidRPr="0091501E" w:rsidRDefault="005D77A1">
            <w:pPr>
              <w:spacing w:line="240" w:lineRule="auto"/>
              <w:ind w:left="1134"/>
              <w:rPr>
                <w:rFonts w:asciiTheme="majorBidi" w:hAnsiTheme="majorBidi" w:cstheme="majorBidi"/>
                <w:sz w:val="20"/>
                <w:szCs w:val="22"/>
                <w:lang w:val="nl-NL"/>
              </w:rPr>
            </w:pPr>
            <w:r w:rsidRPr="0091501E">
              <w:rPr>
                <w:rFonts w:asciiTheme="majorBidi" w:hAnsiTheme="majorBidi" w:cstheme="majorBidi"/>
                <w:sz w:val="20"/>
                <w:szCs w:val="22"/>
                <w:lang w:val="nl-NL"/>
              </w:rPr>
              <w:t>CR</w:t>
            </w:r>
          </w:p>
        </w:tc>
        <w:tc>
          <w:tcPr>
            <w:tcW w:w="478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BCEF7C5" w14:textId="77777777" w:rsidR="004343FC" w:rsidRPr="0091501E" w:rsidRDefault="005D77A1">
            <w:pPr>
              <w:spacing w:line="240" w:lineRule="auto"/>
              <w:jc w:val="center"/>
              <w:rPr>
                <w:rFonts w:asciiTheme="majorBidi" w:hAnsiTheme="majorBidi" w:cstheme="majorBidi"/>
                <w:sz w:val="20"/>
                <w:szCs w:val="22"/>
                <w:lang w:val="nl-NL"/>
              </w:rPr>
            </w:pPr>
            <w:r w:rsidRPr="0091501E">
              <w:rPr>
                <w:rFonts w:asciiTheme="majorBidi" w:hAnsiTheme="majorBidi" w:cstheme="majorBidi"/>
                <w:sz w:val="20"/>
                <w:szCs w:val="22"/>
                <w:lang w:val="nl-NL"/>
              </w:rPr>
              <w:t>26%</w:t>
            </w:r>
          </w:p>
        </w:tc>
      </w:tr>
      <w:tr w:rsidR="004343FC" w:rsidRPr="0091501E" w14:paraId="20322D75" w14:textId="77777777">
        <w:trPr>
          <w:gridAfter w:val="1"/>
          <w:wAfter w:w="223" w:type="dxa"/>
          <w:cantSplit/>
        </w:trPr>
        <w:tc>
          <w:tcPr>
            <w:tcW w:w="450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9EC8DB4" w14:textId="77777777" w:rsidR="004343FC" w:rsidRPr="0091501E" w:rsidRDefault="005D77A1">
            <w:pPr>
              <w:spacing w:line="240" w:lineRule="auto"/>
              <w:ind w:left="1134"/>
              <w:rPr>
                <w:rFonts w:asciiTheme="majorBidi" w:hAnsiTheme="majorBidi" w:cstheme="majorBidi"/>
                <w:sz w:val="20"/>
                <w:szCs w:val="22"/>
                <w:lang w:val="nl-NL"/>
              </w:rPr>
            </w:pPr>
            <w:r w:rsidRPr="0091501E">
              <w:rPr>
                <w:rFonts w:asciiTheme="majorBidi" w:hAnsiTheme="majorBidi" w:cstheme="majorBidi"/>
                <w:sz w:val="20"/>
                <w:szCs w:val="22"/>
                <w:lang w:val="nl-NL"/>
              </w:rPr>
              <w:t>PR</w:t>
            </w:r>
          </w:p>
        </w:tc>
        <w:tc>
          <w:tcPr>
            <w:tcW w:w="478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304F4D9" w14:textId="77777777" w:rsidR="004343FC" w:rsidRPr="0091501E" w:rsidRDefault="005D77A1">
            <w:pPr>
              <w:spacing w:line="240" w:lineRule="auto"/>
              <w:jc w:val="center"/>
              <w:rPr>
                <w:rFonts w:asciiTheme="majorBidi" w:hAnsiTheme="majorBidi" w:cstheme="majorBidi"/>
                <w:sz w:val="20"/>
                <w:szCs w:val="22"/>
                <w:lang w:val="nl-NL"/>
              </w:rPr>
            </w:pPr>
            <w:r w:rsidRPr="0091501E">
              <w:rPr>
                <w:rFonts w:asciiTheme="majorBidi" w:hAnsiTheme="majorBidi" w:cstheme="majorBidi"/>
                <w:sz w:val="20"/>
                <w:szCs w:val="22"/>
                <w:lang w:val="nl-NL"/>
              </w:rPr>
              <w:t>42%</w:t>
            </w:r>
          </w:p>
        </w:tc>
      </w:tr>
      <w:tr w:rsidR="004343FC" w:rsidRPr="0091501E" w14:paraId="04C56086" w14:textId="77777777">
        <w:trPr>
          <w:gridAfter w:val="1"/>
          <w:wAfter w:w="223" w:type="dxa"/>
          <w:cantSplit/>
        </w:trPr>
        <w:tc>
          <w:tcPr>
            <w:tcW w:w="450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006A876" w14:textId="77777777" w:rsidR="004343FC" w:rsidRPr="0091501E" w:rsidRDefault="005D77A1">
            <w:pPr>
              <w:spacing w:line="240" w:lineRule="auto"/>
              <w:rPr>
                <w:rFonts w:asciiTheme="majorBidi" w:hAnsiTheme="majorBidi" w:cstheme="majorBidi"/>
                <w:sz w:val="20"/>
                <w:szCs w:val="22"/>
                <w:lang w:val="nl-NL"/>
              </w:rPr>
            </w:pPr>
            <w:r w:rsidRPr="0091501E">
              <w:rPr>
                <w:rFonts w:asciiTheme="majorBidi" w:hAnsiTheme="majorBidi" w:cstheme="majorBidi"/>
                <w:sz w:val="20"/>
                <w:szCs w:val="22"/>
                <w:lang w:val="nl-NL"/>
              </w:rPr>
              <w:t>Mediane DoR in maanden (95%-BI)</w:t>
            </w:r>
          </w:p>
        </w:tc>
        <w:tc>
          <w:tcPr>
            <w:tcW w:w="478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A79913B" w14:textId="77777777" w:rsidR="004343FC" w:rsidRPr="0091501E" w:rsidRDefault="005D77A1">
            <w:pPr>
              <w:spacing w:line="240" w:lineRule="auto"/>
              <w:jc w:val="center"/>
              <w:rPr>
                <w:rFonts w:asciiTheme="majorBidi" w:hAnsiTheme="majorBidi" w:cstheme="majorBidi"/>
                <w:sz w:val="20"/>
                <w:szCs w:val="22"/>
                <w:lang w:val="nl-NL"/>
              </w:rPr>
            </w:pPr>
            <w:r w:rsidRPr="0091501E">
              <w:rPr>
                <w:rFonts w:asciiTheme="majorBidi" w:hAnsiTheme="majorBidi" w:cstheme="majorBidi"/>
                <w:sz w:val="20"/>
                <w:szCs w:val="22"/>
                <w:lang w:val="nl-NL"/>
              </w:rPr>
              <w:t>NE (25,0, NE)</w:t>
            </w:r>
          </w:p>
        </w:tc>
      </w:tr>
      <w:tr w:rsidR="004343FC" w:rsidRPr="0091501E" w14:paraId="30FDAD11" w14:textId="77777777">
        <w:trPr>
          <w:cantSplit/>
        </w:trPr>
        <w:tc>
          <w:tcPr>
            <w:tcW w:w="450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314B139" w14:textId="77777777" w:rsidR="004343FC" w:rsidRPr="0091501E" w:rsidRDefault="005D77A1">
            <w:pPr>
              <w:spacing w:line="240" w:lineRule="auto"/>
              <w:rPr>
                <w:rFonts w:asciiTheme="majorBidi" w:hAnsiTheme="majorBidi" w:cstheme="majorBidi"/>
                <w:sz w:val="20"/>
                <w:szCs w:val="22"/>
                <w:lang w:val="nl-NL"/>
              </w:rPr>
            </w:pPr>
            <w:r w:rsidRPr="0091501E">
              <w:rPr>
                <w:rFonts w:asciiTheme="majorBidi" w:hAnsiTheme="majorBidi" w:cstheme="majorBidi"/>
                <w:sz w:val="20"/>
                <w:szCs w:val="22"/>
                <w:lang w:val="nl-NL"/>
              </w:rPr>
              <w:t xml:space="preserve">Percentage voorvalvrije DoR </w:t>
            </w:r>
            <w:r w:rsidRPr="0091501E">
              <w:rPr>
                <w:rFonts w:asciiTheme="majorBidi" w:hAnsiTheme="majorBidi" w:cstheme="majorBidi"/>
                <w:sz w:val="20"/>
                <w:szCs w:val="22"/>
                <w:vertAlign w:val="superscript"/>
                <w:lang w:val="nl-NL"/>
              </w:rPr>
              <w:t>b</w:t>
            </w:r>
            <w:r w:rsidRPr="0091501E">
              <w:rPr>
                <w:rFonts w:asciiTheme="majorBidi" w:hAnsiTheme="majorBidi" w:cstheme="majorBidi"/>
                <w:sz w:val="20"/>
                <w:szCs w:val="22"/>
                <w:lang w:val="nl-NL"/>
              </w:rPr>
              <w:t xml:space="preserve"> na 24 maanden, % (95%-BI)</w:t>
            </w:r>
          </w:p>
        </w:tc>
        <w:tc>
          <w:tcPr>
            <w:tcW w:w="478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BDFA88D" w14:textId="77777777" w:rsidR="004343FC" w:rsidRPr="0091501E" w:rsidRDefault="005D77A1">
            <w:pPr>
              <w:spacing w:line="240" w:lineRule="auto"/>
              <w:jc w:val="center"/>
              <w:rPr>
                <w:rFonts w:asciiTheme="majorBidi" w:hAnsiTheme="majorBidi" w:cstheme="majorBidi"/>
                <w:sz w:val="20"/>
                <w:szCs w:val="22"/>
                <w:lang w:val="nl-NL"/>
              </w:rPr>
            </w:pPr>
            <w:r w:rsidRPr="0091501E">
              <w:rPr>
                <w:rFonts w:asciiTheme="majorBidi" w:hAnsiTheme="majorBidi" w:cstheme="majorBidi"/>
                <w:sz w:val="20"/>
                <w:szCs w:val="22"/>
                <w:lang w:val="nl-NL"/>
              </w:rPr>
              <w:t>72,9 (54,4, 84,9)</w:t>
            </w:r>
          </w:p>
        </w:tc>
        <w:tc>
          <w:tcPr>
            <w:tcW w:w="223" w:type="dxa"/>
          </w:tcPr>
          <w:p w14:paraId="7E52290C" w14:textId="77777777" w:rsidR="004343FC" w:rsidRPr="0091501E" w:rsidRDefault="004343FC">
            <w:pPr>
              <w:spacing w:line="240" w:lineRule="auto"/>
              <w:rPr>
                <w:rFonts w:asciiTheme="majorBidi" w:hAnsiTheme="majorBidi" w:cstheme="majorBidi"/>
                <w:szCs w:val="22"/>
                <w:lang w:val="nl-NL"/>
              </w:rPr>
            </w:pPr>
          </w:p>
        </w:tc>
      </w:tr>
      <w:tr w:rsidR="004343FC" w:rsidRPr="0091501E" w14:paraId="217D0B53" w14:textId="77777777">
        <w:trPr>
          <w:cantSplit/>
        </w:trPr>
        <w:tc>
          <w:tcPr>
            <w:tcW w:w="450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EE53AD2" w14:textId="77777777" w:rsidR="004343FC" w:rsidRPr="0091501E" w:rsidRDefault="005D77A1">
            <w:pPr>
              <w:spacing w:line="240" w:lineRule="auto"/>
              <w:rPr>
                <w:rFonts w:asciiTheme="majorBidi" w:hAnsiTheme="majorBidi" w:cstheme="majorBidi"/>
                <w:sz w:val="20"/>
                <w:szCs w:val="22"/>
                <w:lang w:val="nl-NL"/>
              </w:rPr>
            </w:pPr>
            <w:r w:rsidRPr="0091501E">
              <w:rPr>
                <w:rFonts w:asciiTheme="majorBidi" w:hAnsiTheme="majorBidi" w:cstheme="majorBidi"/>
                <w:sz w:val="20"/>
                <w:szCs w:val="22"/>
                <w:lang w:val="nl-NL"/>
              </w:rPr>
              <w:t>Mediane follow-uptijd in onderzoek in maanden (min., max.)</w:t>
            </w:r>
          </w:p>
        </w:tc>
        <w:tc>
          <w:tcPr>
            <w:tcW w:w="4783"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B0E555F" w14:textId="77777777" w:rsidR="004343FC" w:rsidRPr="0091501E" w:rsidRDefault="005D77A1">
            <w:pPr>
              <w:spacing w:line="240" w:lineRule="auto"/>
              <w:jc w:val="center"/>
              <w:rPr>
                <w:rFonts w:asciiTheme="majorBidi" w:hAnsiTheme="majorBidi" w:cstheme="majorBidi"/>
                <w:sz w:val="20"/>
                <w:szCs w:val="22"/>
                <w:lang w:val="nl-NL"/>
              </w:rPr>
            </w:pPr>
            <w:r w:rsidRPr="0091501E">
              <w:rPr>
                <w:rFonts w:asciiTheme="majorBidi" w:hAnsiTheme="majorBidi" w:cstheme="majorBidi"/>
                <w:sz w:val="20"/>
                <w:szCs w:val="22"/>
                <w:lang w:val="nl-NL"/>
              </w:rPr>
              <w:t>28,04 (1,64, 32,89)</w:t>
            </w:r>
          </w:p>
        </w:tc>
        <w:tc>
          <w:tcPr>
            <w:tcW w:w="223" w:type="dxa"/>
          </w:tcPr>
          <w:p w14:paraId="3FEDD123" w14:textId="77777777" w:rsidR="004343FC" w:rsidRPr="0091501E" w:rsidRDefault="004343FC">
            <w:pPr>
              <w:spacing w:line="240" w:lineRule="auto"/>
              <w:rPr>
                <w:rFonts w:asciiTheme="majorBidi" w:hAnsiTheme="majorBidi" w:cstheme="majorBidi"/>
                <w:szCs w:val="22"/>
                <w:lang w:val="nl-NL"/>
              </w:rPr>
            </w:pPr>
          </w:p>
        </w:tc>
      </w:tr>
    </w:tbl>
    <w:p w14:paraId="5528404C" w14:textId="77777777" w:rsidR="004343FC" w:rsidRPr="0091501E" w:rsidRDefault="005D77A1">
      <w:pPr>
        <w:keepLines/>
        <w:tabs>
          <w:tab w:val="left" w:pos="144"/>
        </w:tabs>
        <w:spacing w:line="240" w:lineRule="auto"/>
        <w:rPr>
          <w:rFonts w:asciiTheme="majorBidi" w:hAnsiTheme="majorBidi" w:cstheme="majorBidi"/>
          <w:sz w:val="18"/>
          <w:szCs w:val="18"/>
          <w:lang w:val="nl-NL"/>
        </w:rPr>
      </w:pPr>
      <w:r w:rsidRPr="0091501E">
        <w:rPr>
          <w:rFonts w:asciiTheme="majorBidi" w:hAnsiTheme="majorBidi" w:cstheme="majorBidi"/>
          <w:sz w:val="18"/>
          <w:szCs w:val="18"/>
          <w:vertAlign w:val="superscript"/>
          <w:lang w:val="nl-NL"/>
        </w:rPr>
        <w:t>a</w:t>
      </w:r>
      <w:r w:rsidRPr="0091501E">
        <w:rPr>
          <w:rFonts w:asciiTheme="majorBidi" w:hAnsiTheme="majorBidi" w:cstheme="majorBidi"/>
          <w:sz w:val="18"/>
          <w:szCs w:val="18"/>
          <w:lang w:val="nl-NL"/>
        </w:rPr>
        <w:t xml:space="preserve"> Twee patiënten in BGB</w:t>
      </w:r>
      <w:r w:rsidRPr="0091501E">
        <w:rPr>
          <w:rFonts w:asciiTheme="majorBidi" w:hAnsiTheme="majorBidi" w:cstheme="majorBidi"/>
          <w:sz w:val="18"/>
          <w:szCs w:val="18"/>
          <w:lang w:val="nl-NL"/>
        </w:rPr>
        <w:noBreakHyphen/>
        <w:t>3111</w:t>
      </w:r>
      <w:r w:rsidRPr="0091501E">
        <w:rPr>
          <w:rFonts w:asciiTheme="majorBidi" w:hAnsiTheme="majorBidi" w:cstheme="majorBidi"/>
          <w:sz w:val="18"/>
          <w:szCs w:val="18"/>
          <w:lang w:val="nl-NL"/>
        </w:rPr>
        <w:noBreakHyphen/>
        <w:t>214 konden niet worden geëvalueerd op doeltreffendheid wegens centrale bevestiging dat MZL was veranderd in diffuus grootcellig B-cellymfoom.</w:t>
      </w:r>
    </w:p>
    <w:p w14:paraId="043798F3" w14:textId="77777777" w:rsidR="004343FC" w:rsidRPr="0091501E" w:rsidRDefault="005D77A1">
      <w:pPr>
        <w:keepLines/>
        <w:tabs>
          <w:tab w:val="left" w:pos="144"/>
        </w:tabs>
        <w:spacing w:line="240" w:lineRule="auto"/>
        <w:rPr>
          <w:rFonts w:asciiTheme="majorBidi" w:hAnsiTheme="majorBidi" w:cstheme="majorBidi"/>
          <w:sz w:val="18"/>
          <w:szCs w:val="18"/>
          <w:lang w:val="nl-NL"/>
        </w:rPr>
      </w:pPr>
      <w:r w:rsidRPr="0091501E">
        <w:rPr>
          <w:rFonts w:asciiTheme="majorBidi" w:hAnsiTheme="majorBidi" w:cstheme="majorBidi"/>
          <w:sz w:val="18"/>
          <w:szCs w:val="18"/>
          <w:vertAlign w:val="superscript"/>
          <w:lang w:val="nl-NL"/>
        </w:rPr>
        <w:t xml:space="preserve">b </w:t>
      </w:r>
      <w:r w:rsidRPr="0091501E">
        <w:rPr>
          <w:rFonts w:asciiTheme="majorBidi" w:hAnsiTheme="majorBidi" w:cstheme="majorBidi"/>
          <w:sz w:val="18"/>
          <w:szCs w:val="18"/>
          <w:lang w:val="nl-NL"/>
        </w:rPr>
        <w:t>Percentages voorvalvrije overleving zijn geschat volgens de Kaplan-Meier-methode met 95%-BI’s geschat aan de hand van de formule van Greenwood.</w:t>
      </w:r>
    </w:p>
    <w:p w14:paraId="63F366FC" w14:textId="77777777" w:rsidR="004343FC" w:rsidRPr="0091501E" w:rsidRDefault="005D77A1">
      <w:pPr>
        <w:keepLines/>
        <w:tabs>
          <w:tab w:val="left" w:pos="144"/>
        </w:tabs>
        <w:spacing w:line="240" w:lineRule="auto"/>
        <w:rPr>
          <w:rFonts w:asciiTheme="majorBidi" w:hAnsiTheme="majorBidi" w:cstheme="majorBidi"/>
          <w:sz w:val="18"/>
          <w:szCs w:val="18"/>
          <w:lang w:val="nl-NL"/>
        </w:rPr>
      </w:pPr>
      <w:r w:rsidRPr="0091501E">
        <w:rPr>
          <w:rFonts w:asciiTheme="majorBidi" w:hAnsiTheme="majorBidi" w:cstheme="majorBidi"/>
          <w:sz w:val="18"/>
          <w:szCs w:val="18"/>
          <w:lang w:val="nl-NL"/>
        </w:rPr>
        <w:t xml:space="preserve">ORR: totale responspercentage, CR: complete respons, PR: partiële respons, DoR: duur van respons, BI: betrouwbaarheidsinterval, NE: niet in te schatten </w:t>
      </w:r>
    </w:p>
    <w:p w14:paraId="0BC2C10B" w14:textId="77777777" w:rsidR="004343FC" w:rsidRPr="0091501E" w:rsidRDefault="004343FC">
      <w:pPr>
        <w:keepLines/>
        <w:tabs>
          <w:tab w:val="left" w:pos="144"/>
        </w:tabs>
        <w:spacing w:line="240" w:lineRule="auto"/>
        <w:rPr>
          <w:rFonts w:asciiTheme="majorBidi" w:hAnsiTheme="majorBidi" w:cstheme="majorBidi"/>
          <w:szCs w:val="22"/>
          <w:lang w:val="nl-NL"/>
        </w:rPr>
      </w:pPr>
    </w:p>
    <w:p w14:paraId="49748143" w14:textId="77777777" w:rsidR="004343FC" w:rsidRPr="0091501E" w:rsidRDefault="005D77A1">
      <w:pPr>
        <w:pStyle w:val="C-BodyTextIndent"/>
        <w:spacing w:before="0" w:after="0" w:line="240" w:lineRule="auto"/>
        <w:ind w:left="0"/>
        <w:rPr>
          <w:rFonts w:asciiTheme="majorBidi" w:hAnsiTheme="majorBidi" w:cstheme="majorBidi"/>
          <w:sz w:val="22"/>
          <w:szCs w:val="22"/>
          <w:lang w:val="nl-NL"/>
        </w:rPr>
      </w:pPr>
      <w:r w:rsidRPr="0091501E">
        <w:rPr>
          <w:rFonts w:asciiTheme="majorBidi" w:hAnsiTheme="majorBidi" w:cstheme="majorBidi"/>
          <w:sz w:val="22"/>
          <w:szCs w:val="22"/>
          <w:lang w:val="nl-NL"/>
        </w:rPr>
        <w:t>In BGB</w:t>
      </w:r>
      <w:r w:rsidRPr="0091501E">
        <w:rPr>
          <w:rFonts w:asciiTheme="majorBidi" w:hAnsiTheme="majorBidi" w:cstheme="majorBidi"/>
          <w:sz w:val="22"/>
          <w:szCs w:val="22"/>
          <w:lang w:val="nl-NL"/>
        </w:rPr>
        <w:noBreakHyphen/>
        <w:t>3111</w:t>
      </w:r>
      <w:r w:rsidRPr="0091501E">
        <w:rPr>
          <w:rFonts w:asciiTheme="majorBidi" w:hAnsiTheme="majorBidi" w:cstheme="majorBidi"/>
          <w:sz w:val="22"/>
          <w:szCs w:val="22"/>
          <w:lang w:val="nl-NL"/>
        </w:rPr>
        <w:noBreakHyphen/>
        <w:t xml:space="preserve">214 was de mediane tijd tot respons 2,79 maanden (bereik: 1,7 tot 11,1 maanden). Na een mediane follow-uptijd van 28,04 maanden (bereik 1,64 tot 32,89 maanden) werd de mediane duur van respons (DoR), beoordeeld door de IRC, niet bereikt (95%-BI 25,0 maanden tot NE) en in totaal 72.9 % (95%-BI 54,4 tot 84,9) van de responders werd 24 maanden na de initiële respons ingeschat als voorvalvrij. </w:t>
      </w:r>
    </w:p>
    <w:p w14:paraId="158FBF02" w14:textId="77777777" w:rsidR="004343FC" w:rsidRPr="0091501E" w:rsidRDefault="004343FC">
      <w:pPr>
        <w:spacing w:line="240" w:lineRule="auto"/>
        <w:rPr>
          <w:rFonts w:asciiTheme="majorBidi" w:hAnsiTheme="majorBidi" w:cstheme="majorBidi"/>
          <w:szCs w:val="22"/>
          <w:lang w:val="nl-NL"/>
        </w:rPr>
      </w:pPr>
    </w:p>
    <w:p w14:paraId="469F7722" w14:textId="77777777" w:rsidR="004343FC" w:rsidRPr="0091501E" w:rsidRDefault="005D77A1">
      <w:pPr>
        <w:spacing w:line="240" w:lineRule="auto"/>
        <w:rPr>
          <w:rFonts w:asciiTheme="majorBidi" w:eastAsia="SimSun" w:hAnsiTheme="majorBidi" w:cstheme="majorBidi"/>
          <w:szCs w:val="22"/>
          <w:lang w:val="nl-NL" w:eastAsia="zh-CN"/>
        </w:rPr>
      </w:pPr>
      <w:r w:rsidRPr="0091501E">
        <w:rPr>
          <w:rFonts w:asciiTheme="majorBidi" w:hAnsiTheme="majorBidi" w:cstheme="majorBidi"/>
          <w:szCs w:val="22"/>
          <w:lang w:val="nl-NL"/>
        </w:rPr>
        <w:t>De waargenomen totale responspercentages waren vergelijkbaar voor de MZL-deeltypes (extranodaal, nodaal, van de milt).</w:t>
      </w:r>
      <w:bookmarkStart w:id="8" w:name="_Hlk115367833"/>
      <w:bookmarkEnd w:id="8"/>
    </w:p>
    <w:p w14:paraId="6EAA3129" w14:textId="77777777" w:rsidR="004343FC" w:rsidRPr="0091501E" w:rsidRDefault="004343FC">
      <w:pPr>
        <w:pStyle w:val="C-BodyText"/>
        <w:spacing w:before="0" w:after="0" w:line="240" w:lineRule="auto"/>
        <w:jc w:val="both"/>
        <w:rPr>
          <w:rFonts w:asciiTheme="majorBidi" w:hAnsiTheme="majorBidi" w:cstheme="majorBidi"/>
          <w:i/>
          <w:iCs/>
          <w:sz w:val="22"/>
          <w:szCs w:val="22"/>
          <w:lang w:val="nl-NL"/>
        </w:rPr>
      </w:pPr>
    </w:p>
    <w:p w14:paraId="122CDB9F" w14:textId="77777777" w:rsidR="004343FC" w:rsidRPr="0091501E" w:rsidRDefault="005D77A1">
      <w:pPr>
        <w:pStyle w:val="C-BodyText"/>
        <w:spacing w:before="0" w:after="0" w:line="240" w:lineRule="auto"/>
        <w:rPr>
          <w:rFonts w:asciiTheme="majorBidi" w:hAnsiTheme="majorBidi" w:cstheme="majorBidi"/>
          <w:i/>
          <w:iCs/>
          <w:sz w:val="22"/>
          <w:szCs w:val="22"/>
          <w:lang w:val="nl-NL"/>
        </w:rPr>
      </w:pPr>
      <w:r w:rsidRPr="0091501E">
        <w:rPr>
          <w:rFonts w:asciiTheme="majorBidi" w:hAnsiTheme="majorBidi" w:cstheme="majorBidi"/>
          <w:i/>
          <w:iCs/>
          <w:sz w:val="22"/>
          <w:szCs w:val="22"/>
          <w:lang w:val="nl-NL"/>
        </w:rPr>
        <w:t xml:space="preserve">Patiënten met chronische lymfatische leukemie (CLL) </w:t>
      </w:r>
    </w:p>
    <w:p w14:paraId="5DF221A0" w14:textId="77777777" w:rsidR="004343FC" w:rsidRPr="0091501E" w:rsidRDefault="005D77A1">
      <w:pPr>
        <w:pStyle w:val="C-BodyText"/>
        <w:spacing w:before="0" w:after="0" w:line="240" w:lineRule="auto"/>
        <w:rPr>
          <w:rFonts w:asciiTheme="majorBidi" w:hAnsiTheme="majorBidi" w:cstheme="majorBidi"/>
          <w:iCs/>
          <w:sz w:val="22"/>
          <w:szCs w:val="22"/>
          <w:lang w:val="nl-NL"/>
        </w:rPr>
      </w:pPr>
      <w:r w:rsidRPr="0091501E">
        <w:rPr>
          <w:rFonts w:asciiTheme="majorBidi" w:hAnsiTheme="majorBidi" w:cstheme="majorBidi"/>
          <w:iCs/>
          <w:sz w:val="22"/>
          <w:szCs w:val="22"/>
          <w:lang w:val="nl-NL"/>
        </w:rPr>
        <w:t>De werkzaamheid van BRUKINSA bij patiënten met CLL werd geëvalueerd in twee gerandomiseerde gecontroleerde studies.</w:t>
      </w:r>
    </w:p>
    <w:p w14:paraId="2D00E02D" w14:textId="77777777" w:rsidR="004343FC" w:rsidRPr="0091501E" w:rsidRDefault="004343FC">
      <w:pPr>
        <w:pStyle w:val="C-BodyText"/>
        <w:spacing w:before="0" w:after="0" w:line="240" w:lineRule="auto"/>
        <w:rPr>
          <w:rFonts w:asciiTheme="majorBidi" w:hAnsiTheme="majorBidi" w:cstheme="majorBidi"/>
          <w:iCs/>
          <w:sz w:val="22"/>
          <w:szCs w:val="22"/>
          <w:lang w:val="nl-NL"/>
        </w:rPr>
      </w:pPr>
    </w:p>
    <w:p w14:paraId="15A4EB27" w14:textId="77777777" w:rsidR="004343FC" w:rsidRPr="0091501E" w:rsidRDefault="005D77A1">
      <w:pPr>
        <w:pStyle w:val="C-BodyText"/>
        <w:spacing w:before="0" w:after="0" w:line="240" w:lineRule="auto"/>
        <w:rPr>
          <w:rFonts w:asciiTheme="majorBidi" w:hAnsiTheme="majorBidi" w:cstheme="majorBidi"/>
          <w:i/>
          <w:sz w:val="22"/>
          <w:szCs w:val="22"/>
          <w:lang w:val="nl-NL"/>
        </w:rPr>
      </w:pPr>
      <w:r w:rsidRPr="0091501E">
        <w:rPr>
          <w:rFonts w:asciiTheme="majorBidi" w:hAnsiTheme="majorBidi" w:cstheme="majorBidi"/>
          <w:i/>
          <w:iCs/>
          <w:sz w:val="22"/>
          <w:szCs w:val="22"/>
          <w:lang w:val="nl-NL"/>
        </w:rPr>
        <w:t>SEQUOIA-onderzoek (BGB</w:t>
      </w:r>
      <w:r w:rsidRPr="0091501E">
        <w:rPr>
          <w:rFonts w:asciiTheme="majorBidi" w:hAnsiTheme="majorBidi" w:cstheme="majorBidi"/>
          <w:i/>
          <w:iCs/>
          <w:sz w:val="22"/>
          <w:szCs w:val="22"/>
          <w:lang w:val="nl-NL"/>
        </w:rPr>
        <w:noBreakHyphen/>
        <w:t>3111</w:t>
      </w:r>
      <w:r w:rsidRPr="0091501E">
        <w:rPr>
          <w:rFonts w:asciiTheme="majorBidi" w:hAnsiTheme="majorBidi" w:cstheme="majorBidi"/>
          <w:i/>
          <w:iCs/>
          <w:sz w:val="22"/>
          <w:szCs w:val="22"/>
          <w:lang w:val="nl-NL"/>
        </w:rPr>
        <w:noBreakHyphen/>
        <w:t>304): Een internationale, open-label, gerandomiseerde fase 3-studie naar zanubrutinib vergeleken met bendamustine plus rituximab (BR) bij patiënten met niet eerder behandelde CLL.</w:t>
      </w:r>
    </w:p>
    <w:p w14:paraId="72DDF19C" w14:textId="77777777" w:rsidR="004343FC" w:rsidRPr="0091501E" w:rsidRDefault="004343FC">
      <w:pPr>
        <w:pStyle w:val="C-BodyText"/>
        <w:spacing w:before="0" w:after="0" w:line="240" w:lineRule="auto"/>
        <w:rPr>
          <w:rFonts w:asciiTheme="majorBidi" w:hAnsiTheme="majorBidi" w:cstheme="majorBidi"/>
          <w:iCs/>
          <w:sz w:val="22"/>
          <w:szCs w:val="22"/>
          <w:lang w:val="nl-NL"/>
        </w:rPr>
      </w:pPr>
    </w:p>
    <w:p w14:paraId="478AE196" w14:textId="77777777" w:rsidR="004343FC" w:rsidRPr="0091501E" w:rsidRDefault="005D77A1">
      <w:pPr>
        <w:pStyle w:val="C-BodyText"/>
        <w:spacing w:before="0" w:after="0" w:line="240" w:lineRule="auto"/>
        <w:rPr>
          <w:rFonts w:asciiTheme="majorBidi" w:hAnsiTheme="majorBidi" w:cstheme="majorBidi"/>
          <w:iCs/>
          <w:sz w:val="22"/>
          <w:szCs w:val="22"/>
          <w:lang w:val="nl-NL"/>
        </w:rPr>
      </w:pPr>
      <w:r w:rsidRPr="0091501E">
        <w:rPr>
          <w:rFonts w:asciiTheme="majorBidi" w:hAnsiTheme="majorBidi" w:cstheme="majorBidi"/>
          <w:iCs/>
          <w:sz w:val="22"/>
          <w:szCs w:val="22"/>
          <w:lang w:val="nl-NL"/>
        </w:rPr>
        <w:t>Het SEQUOIA-onderzoek (BGB</w:t>
      </w:r>
      <w:r w:rsidRPr="0091501E">
        <w:rPr>
          <w:rFonts w:asciiTheme="majorBidi" w:hAnsiTheme="majorBidi" w:cstheme="majorBidi"/>
          <w:iCs/>
          <w:sz w:val="22"/>
          <w:szCs w:val="22"/>
          <w:lang w:val="nl-NL"/>
        </w:rPr>
        <w:noBreakHyphen/>
        <w:t>3111</w:t>
      </w:r>
      <w:r w:rsidRPr="0091501E">
        <w:rPr>
          <w:rFonts w:asciiTheme="majorBidi" w:hAnsiTheme="majorBidi" w:cstheme="majorBidi"/>
          <w:iCs/>
          <w:sz w:val="22"/>
          <w:szCs w:val="22"/>
          <w:lang w:val="nl-NL"/>
        </w:rPr>
        <w:noBreakHyphen/>
        <w:t>304) is een gerandomiseerde, open-label, actief gecontroleerde fase 3-studie in meerdere centra naar zanubrutinib als monotherapie en bendamustine in combinatie met rituximab bij 479 patiënten met niet eerder behandelde CLL zonder 17p-deletie (del(17p)) (groep A en B, cohort 1). Groep C (cohort 2) is een studie met een enkele groep in meerdere centra naar zanubrutinib als monotherapie bij 110 patiënten met niet eerder behandelde CLL met centraal bevestigde del(17p).</w:t>
      </w:r>
    </w:p>
    <w:p w14:paraId="35FD1155" w14:textId="77777777" w:rsidR="004343FC" w:rsidRPr="0091501E" w:rsidRDefault="004343FC">
      <w:pPr>
        <w:pStyle w:val="C-BodyText"/>
        <w:spacing w:before="0" w:after="0" w:line="240" w:lineRule="auto"/>
        <w:rPr>
          <w:rFonts w:asciiTheme="majorBidi" w:hAnsiTheme="majorBidi" w:cstheme="majorBidi"/>
          <w:iCs/>
          <w:sz w:val="22"/>
          <w:szCs w:val="22"/>
          <w:lang w:val="nl-NL"/>
        </w:rPr>
      </w:pPr>
    </w:p>
    <w:p w14:paraId="488EBB8D" w14:textId="77777777" w:rsidR="004343FC" w:rsidRPr="0091501E" w:rsidRDefault="005D77A1">
      <w:pPr>
        <w:pStyle w:val="C-BodyText"/>
        <w:spacing w:before="0" w:after="0" w:line="240" w:lineRule="auto"/>
        <w:rPr>
          <w:rFonts w:asciiTheme="majorBidi" w:hAnsiTheme="majorBidi" w:cstheme="majorBidi"/>
          <w:iCs/>
          <w:sz w:val="22"/>
          <w:szCs w:val="22"/>
          <w:lang w:val="nl-NL"/>
        </w:rPr>
      </w:pPr>
      <w:r w:rsidRPr="0091501E">
        <w:rPr>
          <w:rFonts w:asciiTheme="majorBidi" w:hAnsiTheme="majorBidi" w:cstheme="majorBidi"/>
          <w:iCs/>
          <w:sz w:val="22"/>
          <w:szCs w:val="22"/>
          <w:lang w:val="nl-NL"/>
        </w:rPr>
        <w:lastRenderedPageBreak/>
        <w:t>In beide cohorten werden patiënten ingeschreven van 65 jaar of ouder, evenals patiënten tussen 18 en 65 jaar die niet geschikt waren voor chemo-immunotherapie met fludarabine, cyclofosfamide en rituximab (FCR).</w:t>
      </w:r>
    </w:p>
    <w:p w14:paraId="26BDE99D" w14:textId="77777777" w:rsidR="004343FC" w:rsidRPr="0091501E" w:rsidRDefault="004343FC">
      <w:pPr>
        <w:pStyle w:val="C-BodyText"/>
        <w:spacing w:before="0" w:after="0" w:line="240" w:lineRule="auto"/>
        <w:rPr>
          <w:rFonts w:asciiTheme="majorBidi" w:hAnsiTheme="majorBidi" w:cstheme="majorBidi"/>
          <w:iCs/>
          <w:sz w:val="22"/>
          <w:szCs w:val="22"/>
          <w:lang w:val="nl-NL"/>
        </w:rPr>
      </w:pPr>
    </w:p>
    <w:p w14:paraId="5EB7FA42" w14:textId="77777777" w:rsidR="004343FC" w:rsidRPr="0091501E" w:rsidRDefault="005D77A1">
      <w:pPr>
        <w:pStyle w:val="C-BodyText"/>
        <w:spacing w:before="0" w:after="0" w:line="240" w:lineRule="auto"/>
        <w:rPr>
          <w:rFonts w:asciiTheme="majorBidi" w:hAnsiTheme="majorBidi" w:cstheme="majorBidi"/>
          <w:iCs/>
          <w:sz w:val="22"/>
          <w:szCs w:val="22"/>
          <w:lang w:val="nl-NL"/>
        </w:rPr>
      </w:pPr>
      <w:r w:rsidRPr="0091501E">
        <w:rPr>
          <w:rFonts w:asciiTheme="majorBidi" w:hAnsiTheme="majorBidi" w:cstheme="majorBidi"/>
          <w:iCs/>
          <w:sz w:val="22"/>
          <w:szCs w:val="22"/>
          <w:lang w:val="nl-NL"/>
        </w:rPr>
        <w:t>Demografische gegevens en baselinekenmerken waren in het algemeen in balans tussen groep A (zanubrutinib) en groep B (BR) van cohort 1. In beide groepen was de mediane leeftijd 70,0 jaar, met een iets groter aandeel van patiënten ≥ 75 jaar (26,1%) in groep A in vergelijking met groep B (22,3%) en een iets kleiner aandeel patiënten van 65</w:t>
      </w:r>
      <w:r w:rsidRPr="0091501E">
        <w:rPr>
          <w:rFonts w:asciiTheme="majorBidi" w:hAnsiTheme="majorBidi" w:cstheme="majorBidi"/>
          <w:iCs/>
          <w:sz w:val="22"/>
          <w:szCs w:val="22"/>
          <w:lang w:val="nl-NL"/>
        </w:rPr>
        <w:noBreakHyphen/>
        <w:t xml:space="preserve">75 jaar (55,2%) in groep A in vergelijking met groep B (58,4%). In cohort 1 had 92,7% van de patiënten op baseline een ECOG-performancestatus van 0 of 1 (93,7% in groep A en 91,6% in groep B). In cohort 2 (groep C, zanubrutinib) had 87,3% van de patiënten op baseline een ECOG-performancestatus van 0 of 1. </w:t>
      </w:r>
    </w:p>
    <w:p w14:paraId="5308A817" w14:textId="77777777" w:rsidR="004343FC" w:rsidRPr="0091501E" w:rsidRDefault="004343FC">
      <w:pPr>
        <w:pStyle w:val="C-BodyText"/>
        <w:spacing w:before="0" w:after="0" w:line="240" w:lineRule="auto"/>
        <w:rPr>
          <w:rFonts w:asciiTheme="majorBidi" w:hAnsiTheme="majorBidi" w:cstheme="majorBidi"/>
          <w:iCs/>
          <w:sz w:val="22"/>
          <w:szCs w:val="22"/>
          <w:lang w:val="nl-NL"/>
        </w:rPr>
      </w:pPr>
    </w:p>
    <w:p w14:paraId="0E256CB3" w14:textId="77777777" w:rsidR="004343FC" w:rsidRPr="0091501E" w:rsidRDefault="005D77A1">
      <w:pPr>
        <w:pStyle w:val="C-BodyText"/>
        <w:spacing w:before="0" w:after="0" w:line="240" w:lineRule="auto"/>
        <w:rPr>
          <w:rFonts w:asciiTheme="majorBidi" w:hAnsiTheme="majorBidi" w:cstheme="majorBidi"/>
          <w:sz w:val="22"/>
          <w:szCs w:val="22"/>
          <w:lang w:val="nl-NL"/>
        </w:rPr>
      </w:pPr>
      <w:r w:rsidRPr="0091501E">
        <w:rPr>
          <w:rFonts w:asciiTheme="majorBidi" w:hAnsiTheme="majorBidi" w:cstheme="majorBidi"/>
          <w:iCs/>
          <w:sz w:val="22"/>
          <w:szCs w:val="22"/>
          <w:lang w:val="nl-NL"/>
        </w:rPr>
        <w:t>Demografische gegevens en baselinekenmerken waren in het algemeen ook gelijkaardig tussen groep A (zanubrutinib) in cohort 1 en groep C (zanubrutinib) in cohort 2.</w:t>
      </w:r>
    </w:p>
    <w:p w14:paraId="4CC7C98C" w14:textId="77777777" w:rsidR="004343FC" w:rsidRPr="0091501E" w:rsidRDefault="004343FC">
      <w:pPr>
        <w:pStyle w:val="C-BodyText"/>
        <w:spacing w:before="0" w:after="0" w:line="240" w:lineRule="auto"/>
        <w:rPr>
          <w:rFonts w:asciiTheme="majorBidi" w:hAnsiTheme="majorBidi" w:cstheme="majorBidi"/>
          <w:iCs/>
          <w:sz w:val="22"/>
          <w:szCs w:val="22"/>
          <w:lang w:val="nl-NL"/>
        </w:rPr>
      </w:pPr>
    </w:p>
    <w:p w14:paraId="278BD461" w14:textId="77777777" w:rsidR="004343FC" w:rsidRPr="0091501E" w:rsidRDefault="005D77A1">
      <w:pPr>
        <w:pStyle w:val="C-BodyText"/>
        <w:spacing w:before="0" w:after="0" w:line="240" w:lineRule="auto"/>
        <w:rPr>
          <w:rFonts w:asciiTheme="majorBidi" w:hAnsiTheme="majorBidi" w:cstheme="majorBidi"/>
          <w:iCs/>
          <w:sz w:val="22"/>
          <w:szCs w:val="22"/>
          <w:lang w:val="nl-NL"/>
        </w:rPr>
      </w:pPr>
      <w:r w:rsidRPr="0091501E">
        <w:rPr>
          <w:rFonts w:asciiTheme="majorBidi" w:hAnsiTheme="majorBidi" w:cstheme="majorBidi"/>
          <w:iCs/>
          <w:sz w:val="22"/>
          <w:szCs w:val="22"/>
          <w:lang w:val="nl-NL"/>
        </w:rPr>
        <w:t xml:space="preserve">In cohort 1 was de randomisatie gestratificeerd volgens leeftijd (&lt; 65 jaar vs. ≥ 65 jaar), Binet-stadium (C vs. A of B), mutatiestatus van het IGHV-gen (immunoglobuline variabele regio zware keten, gemuteerd vs. niet-gemuteerd) en geografische regio (Noord-Amerika vs. Europa vs. Azië-Pacific). In totaal werden 479 patiënten gerandomiseerd (intent-to-treat [ITT]-analyseset), waarvan 241 naar zanubrutinib als continue monotherapie en 238 naar 6 cycli behandeling met bendamustine en rituximab (BR). </w:t>
      </w:r>
    </w:p>
    <w:p w14:paraId="3A5F62E2" w14:textId="77777777" w:rsidR="004343FC" w:rsidRPr="0091501E" w:rsidRDefault="004343FC">
      <w:pPr>
        <w:pStyle w:val="C-BodyText"/>
        <w:spacing w:before="0" w:after="0" w:line="240" w:lineRule="auto"/>
        <w:rPr>
          <w:rFonts w:asciiTheme="majorBidi" w:hAnsiTheme="majorBidi" w:cstheme="majorBidi"/>
          <w:iCs/>
          <w:sz w:val="22"/>
          <w:szCs w:val="22"/>
          <w:lang w:val="nl-NL"/>
        </w:rPr>
      </w:pPr>
    </w:p>
    <w:p w14:paraId="7861432D" w14:textId="77777777" w:rsidR="004343FC" w:rsidRPr="0091501E" w:rsidRDefault="005D77A1">
      <w:pPr>
        <w:pStyle w:val="C-BodyText"/>
        <w:spacing w:before="0" w:after="0" w:line="240" w:lineRule="auto"/>
        <w:rPr>
          <w:rFonts w:asciiTheme="majorBidi" w:hAnsiTheme="majorBidi" w:cstheme="majorBidi"/>
          <w:iCs/>
          <w:sz w:val="22"/>
          <w:szCs w:val="22"/>
          <w:lang w:val="nl-NL"/>
        </w:rPr>
      </w:pPr>
      <w:r w:rsidRPr="0091501E">
        <w:rPr>
          <w:rFonts w:asciiTheme="majorBidi" w:hAnsiTheme="majorBidi" w:cstheme="majorBidi"/>
          <w:iCs/>
          <w:sz w:val="22"/>
          <w:szCs w:val="22"/>
          <w:lang w:val="nl-NL"/>
        </w:rPr>
        <w:t>In cohort 1 kregen patiënten in de zanubrutinibgroep A tweemaal daags 160 mg tot ziekteprogressie of onaanvaardbare toxiciteit. In groep B kregen patiënten bendamustine in een dosis van 90 mg/m2/dag in de eerste twee dagen van elke cyclus, gedurende 6 cycli, en rituximab in een dosis van 375 mg/m2 voor cyclus 1 en in een dosis van 500 mg/m2 voor cyclus 2 tot en met 6. Iedere behandelingscyclus bestond uit ongeveer 28 dagen. In cohort 2 (groep C) kregen patiënten tweemaal daags 160 mg zanubrutinib tot ziekteprogressie of onaanvaardbare toxiciteit.</w:t>
      </w:r>
    </w:p>
    <w:p w14:paraId="465B15B3" w14:textId="77777777" w:rsidR="004343FC" w:rsidRPr="0091501E" w:rsidRDefault="004343FC">
      <w:pPr>
        <w:pStyle w:val="C-BodyText"/>
        <w:spacing w:before="0" w:after="0" w:line="240" w:lineRule="auto"/>
        <w:rPr>
          <w:rFonts w:asciiTheme="majorBidi" w:hAnsiTheme="majorBidi" w:cstheme="majorBidi"/>
          <w:iCs/>
          <w:sz w:val="22"/>
          <w:szCs w:val="22"/>
          <w:lang w:val="nl-NL"/>
        </w:rPr>
      </w:pPr>
    </w:p>
    <w:p w14:paraId="2F5C53B6" w14:textId="77777777" w:rsidR="004343FC" w:rsidRPr="0091501E" w:rsidRDefault="005D77A1">
      <w:pPr>
        <w:pStyle w:val="C-BodyText"/>
        <w:spacing w:before="0" w:after="0" w:line="240" w:lineRule="auto"/>
        <w:rPr>
          <w:rFonts w:asciiTheme="majorBidi" w:hAnsiTheme="majorBidi" w:cstheme="majorBidi"/>
          <w:iCs/>
          <w:sz w:val="22"/>
          <w:szCs w:val="22"/>
          <w:lang w:val="nl-NL"/>
        </w:rPr>
      </w:pPr>
      <w:r w:rsidRPr="0091501E">
        <w:rPr>
          <w:rFonts w:asciiTheme="majorBidi" w:hAnsiTheme="majorBidi" w:cstheme="majorBidi"/>
          <w:iCs/>
          <w:sz w:val="22"/>
          <w:szCs w:val="22"/>
          <w:lang w:val="nl-NL"/>
        </w:rPr>
        <w:t xml:space="preserve">In cohort 1 was het primaire eindpunt progressievrije overleving (PFS), beoordeeld door een onafhankelijke centrale beoordelingscommissie (IRC). Secundaire eindpunten omvatten het </w:t>
      </w:r>
      <w:r w:rsidRPr="0091501E">
        <w:rPr>
          <w:rFonts w:asciiTheme="majorBidi" w:hAnsiTheme="majorBidi" w:cstheme="majorBidi"/>
          <w:sz w:val="22"/>
          <w:szCs w:val="22"/>
          <w:lang w:val="nl-NL"/>
        </w:rPr>
        <w:t>totale responspercentages</w:t>
      </w:r>
      <w:r w:rsidRPr="0091501E">
        <w:rPr>
          <w:rFonts w:asciiTheme="majorBidi" w:hAnsiTheme="majorBidi" w:cstheme="majorBidi"/>
          <w:iCs/>
          <w:sz w:val="22"/>
          <w:szCs w:val="22"/>
          <w:lang w:val="nl-NL"/>
        </w:rPr>
        <w:t xml:space="preserve"> op basis van IRC-beoordeling.</w:t>
      </w:r>
    </w:p>
    <w:p w14:paraId="0404453D" w14:textId="77777777" w:rsidR="004343FC" w:rsidRPr="0091501E" w:rsidRDefault="004343FC">
      <w:pPr>
        <w:pStyle w:val="C-BodyText"/>
        <w:spacing w:before="0" w:after="0" w:line="240" w:lineRule="auto"/>
        <w:rPr>
          <w:rFonts w:asciiTheme="majorBidi" w:hAnsiTheme="majorBidi" w:cstheme="majorBidi"/>
          <w:iCs/>
          <w:sz w:val="22"/>
          <w:szCs w:val="22"/>
          <w:lang w:val="nl-NL"/>
        </w:rPr>
      </w:pPr>
    </w:p>
    <w:p w14:paraId="32E0D9A7" w14:textId="77777777" w:rsidR="004343FC" w:rsidRPr="0091501E" w:rsidRDefault="005D77A1">
      <w:pPr>
        <w:pStyle w:val="C-BodyText"/>
        <w:spacing w:before="0" w:after="0" w:line="240" w:lineRule="auto"/>
        <w:rPr>
          <w:rFonts w:asciiTheme="majorBidi" w:hAnsiTheme="majorBidi" w:cstheme="majorBidi"/>
          <w:iCs/>
          <w:sz w:val="22"/>
          <w:szCs w:val="22"/>
          <w:lang w:val="nl-NL"/>
        </w:rPr>
      </w:pPr>
      <w:r w:rsidRPr="0091501E">
        <w:rPr>
          <w:rFonts w:asciiTheme="majorBidi" w:hAnsiTheme="majorBidi" w:cstheme="majorBidi"/>
          <w:iCs/>
          <w:sz w:val="22"/>
          <w:szCs w:val="22"/>
          <w:lang w:val="nl-NL"/>
        </w:rPr>
        <w:t xml:space="preserve">In cohort 1 was de mediane duur van opvolging voor PFS 25,0 maanden (bereik: 0,0 tot 41,4). Het PFS-percentage na 24 maanden was 85,5% (95%-BI: 80,1, 89,6) voor zanubrutinib en 69,5% (95%-BI: 62,4, 75,5) voor BR. In cohort 2 was de mediane duur van opvolging voor PFS 27,9 maanden (bereik: 1,0 tot 38,8) en het PFS-percentage na 24 maanden was 88,9% (95%-BI: 81,3, 93,6). Het door de IRC beoordeelde ORR in cohort 2 was 90,0% (95%-BI: 82,8, 94,9). De mediane tijd tot gedeeltelijke respons of beter, beoordeeld door de IRC, was respectievelijk 2,89 maanden (bereik: 1,8 tot 14,2) en 2,86 maanden (bereik: 1,9 tot 13,9) in de zanubrutinibgroep van cohort 1 en cohort 2. </w:t>
      </w:r>
    </w:p>
    <w:p w14:paraId="770AA0C0" w14:textId="77777777" w:rsidR="004343FC" w:rsidRPr="0091501E" w:rsidRDefault="004343FC">
      <w:pPr>
        <w:pStyle w:val="C-BodyText"/>
        <w:spacing w:before="0" w:after="0" w:line="240" w:lineRule="auto"/>
        <w:rPr>
          <w:rFonts w:asciiTheme="majorBidi" w:hAnsiTheme="majorBidi" w:cstheme="majorBidi"/>
          <w:iCs/>
          <w:sz w:val="22"/>
          <w:szCs w:val="22"/>
          <w:lang w:val="nl-NL"/>
        </w:rPr>
      </w:pPr>
    </w:p>
    <w:p w14:paraId="6DC5D1B8" w14:textId="77777777" w:rsidR="004343FC" w:rsidRPr="0091501E" w:rsidRDefault="005D77A1">
      <w:pPr>
        <w:pStyle w:val="C-BodyText"/>
        <w:spacing w:before="0" w:after="0" w:line="240" w:lineRule="auto"/>
        <w:rPr>
          <w:rFonts w:asciiTheme="majorBidi" w:hAnsiTheme="majorBidi" w:cstheme="majorBidi"/>
          <w:iCs/>
          <w:sz w:val="22"/>
          <w:szCs w:val="22"/>
          <w:lang w:val="nl-NL"/>
        </w:rPr>
      </w:pPr>
      <w:r w:rsidRPr="0091501E">
        <w:rPr>
          <w:rFonts w:asciiTheme="majorBidi" w:hAnsiTheme="majorBidi" w:cstheme="majorBidi"/>
          <w:iCs/>
          <w:sz w:val="22"/>
          <w:szCs w:val="22"/>
          <w:lang w:val="nl-NL"/>
        </w:rPr>
        <w:t>De werkzaamheidsresultaten voor cohort 1 staan weergegeven in tabel 7. De Kaplan-Meier-curves voor PFS in beide groepen van cohort 1 worden weergegeven in Afbeelding 1.</w:t>
      </w:r>
    </w:p>
    <w:p w14:paraId="590B764E" w14:textId="77777777" w:rsidR="004343FC" w:rsidRPr="0091501E" w:rsidRDefault="004343FC">
      <w:pPr>
        <w:pStyle w:val="C-BodyText"/>
        <w:spacing w:before="0" w:after="0" w:line="240" w:lineRule="auto"/>
        <w:rPr>
          <w:rFonts w:asciiTheme="majorBidi" w:hAnsiTheme="majorBidi" w:cstheme="majorBidi"/>
          <w:iCs/>
          <w:sz w:val="22"/>
          <w:szCs w:val="22"/>
          <w:lang w:val="nl-NL"/>
        </w:rPr>
      </w:pPr>
    </w:p>
    <w:p w14:paraId="27C66EEC" w14:textId="77777777" w:rsidR="004343FC" w:rsidRPr="0091501E" w:rsidRDefault="005D77A1">
      <w:pPr>
        <w:pStyle w:val="C-BodyText"/>
        <w:spacing w:before="0" w:after="0" w:line="240" w:lineRule="auto"/>
        <w:ind w:left="1138" w:hanging="1138"/>
        <w:jc w:val="both"/>
        <w:rPr>
          <w:rFonts w:asciiTheme="majorBidi" w:hAnsiTheme="majorBidi" w:cstheme="majorBidi"/>
          <w:b/>
          <w:bCs/>
          <w:iCs/>
          <w:sz w:val="22"/>
          <w:szCs w:val="22"/>
          <w:u w:val="single"/>
          <w:lang w:val="nl-NL"/>
        </w:rPr>
      </w:pPr>
      <w:bookmarkStart w:id="9" w:name="_Ref93660489"/>
      <w:r w:rsidRPr="0091501E">
        <w:rPr>
          <w:rFonts w:asciiTheme="majorBidi" w:hAnsiTheme="majorBidi" w:cstheme="majorBidi"/>
          <w:b/>
          <w:bCs/>
          <w:sz w:val="22"/>
          <w:szCs w:val="22"/>
          <w:lang w:val="nl-NL"/>
        </w:rPr>
        <w:t xml:space="preserve">Tabel </w:t>
      </w:r>
      <w:bookmarkEnd w:id="9"/>
      <w:r w:rsidRPr="0091501E">
        <w:rPr>
          <w:rFonts w:asciiTheme="majorBidi" w:hAnsiTheme="majorBidi" w:cstheme="majorBidi"/>
          <w:b/>
          <w:bCs/>
          <w:sz w:val="22"/>
          <w:szCs w:val="22"/>
          <w:lang w:val="nl-NL"/>
        </w:rPr>
        <w:t>7:</w:t>
      </w:r>
      <w:r w:rsidRPr="0091501E">
        <w:rPr>
          <w:rFonts w:asciiTheme="majorBidi" w:hAnsiTheme="majorBidi" w:cstheme="majorBidi"/>
          <w:b/>
          <w:bCs/>
          <w:sz w:val="22"/>
          <w:szCs w:val="22"/>
          <w:lang w:val="nl-NL"/>
        </w:rPr>
        <w:tab/>
        <w:t>Werkzaamheidsresultaten in het SEQUOIA-onderzoek</w:t>
      </w:r>
    </w:p>
    <w:tbl>
      <w:tblPr>
        <w:tblW w:w="9224" w:type="dxa"/>
        <w:tblInd w:w="98" w:type="dxa"/>
        <w:tblLook w:val="04A0" w:firstRow="1" w:lastRow="0" w:firstColumn="1" w:lastColumn="0" w:noHBand="0" w:noVBand="1"/>
      </w:tblPr>
      <w:tblGrid>
        <w:gridCol w:w="3050"/>
        <w:gridCol w:w="3197"/>
        <w:gridCol w:w="2977"/>
      </w:tblGrid>
      <w:tr w:rsidR="004343FC" w:rsidRPr="0091501E" w14:paraId="178A506A" w14:textId="77777777">
        <w:trPr>
          <w:tblHeader/>
        </w:trPr>
        <w:tc>
          <w:tcPr>
            <w:tcW w:w="3050" w:type="dxa"/>
            <w:tcBorders>
              <w:top w:val="single" w:sz="8" w:space="0" w:color="000000"/>
              <w:left w:val="single" w:sz="8" w:space="0" w:color="000000"/>
              <w:bottom w:val="single" w:sz="4" w:space="0" w:color="000000"/>
              <w:right w:val="single" w:sz="4" w:space="0" w:color="000000"/>
            </w:tcBorders>
          </w:tcPr>
          <w:p w14:paraId="029A0C62" w14:textId="77777777" w:rsidR="004343FC" w:rsidRPr="0091501E" w:rsidRDefault="004343FC">
            <w:pPr>
              <w:pStyle w:val="C-BodyText"/>
              <w:spacing w:before="0" w:after="0" w:line="240" w:lineRule="auto"/>
              <w:rPr>
                <w:rFonts w:asciiTheme="majorBidi" w:hAnsiTheme="majorBidi" w:cstheme="majorBidi"/>
                <w:sz w:val="20"/>
                <w:szCs w:val="22"/>
                <w:lang w:val="nl-NL"/>
              </w:rPr>
            </w:pPr>
          </w:p>
        </w:tc>
        <w:tc>
          <w:tcPr>
            <w:tcW w:w="6174" w:type="dxa"/>
            <w:gridSpan w:val="2"/>
            <w:tcBorders>
              <w:top w:val="single" w:sz="8" w:space="0" w:color="000000"/>
              <w:left w:val="single" w:sz="4" w:space="0" w:color="000000"/>
              <w:bottom w:val="single" w:sz="4" w:space="0" w:color="000000"/>
              <w:right w:val="single" w:sz="8" w:space="0" w:color="000000"/>
            </w:tcBorders>
          </w:tcPr>
          <w:p w14:paraId="6AD9CB5D" w14:textId="77777777" w:rsidR="004343FC" w:rsidRPr="0091501E" w:rsidRDefault="005D77A1">
            <w:pPr>
              <w:pStyle w:val="C-BodyText"/>
              <w:spacing w:before="0" w:after="0" w:line="240" w:lineRule="auto"/>
              <w:jc w:val="center"/>
              <w:rPr>
                <w:rFonts w:asciiTheme="majorBidi" w:hAnsiTheme="majorBidi" w:cstheme="majorBidi"/>
                <w:b/>
                <w:bCs/>
                <w:sz w:val="20"/>
                <w:szCs w:val="22"/>
                <w:lang w:val="nl-NL"/>
              </w:rPr>
            </w:pPr>
            <w:r w:rsidRPr="0091501E">
              <w:rPr>
                <w:rFonts w:asciiTheme="majorBidi" w:hAnsiTheme="majorBidi" w:cstheme="majorBidi"/>
                <w:b/>
                <w:bCs/>
                <w:sz w:val="20"/>
                <w:szCs w:val="22"/>
                <w:lang w:val="nl-NL"/>
              </w:rPr>
              <w:t>Cohort 1*</w:t>
            </w:r>
          </w:p>
          <w:p w14:paraId="405B9EBB" w14:textId="77777777" w:rsidR="004343FC" w:rsidRPr="0091501E" w:rsidRDefault="005D77A1">
            <w:pPr>
              <w:pStyle w:val="C-BodyText"/>
              <w:spacing w:before="0" w:after="0" w:line="240" w:lineRule="auto"/>
              <w:jc w:val="center"/>
              <w:rPr>
                <w:rFonts w:asciiTheme="majorBidi" w:hAnsiTheme="majorBidi" w:cstheme="majorBidi"/>
                <w:sz w:val="20"/>
                <w:szCs w:val="22"/>
                <w:lang w:val="nl-NL"/>
              </w:rPr>
            </w:pPr>
            <w:r w:rsidRPr="0091501E">
              <w:rPr>
                <w:rFonts w:asciiTheme="majorBidi" w:hAnsiTheme="majorBidi" w:cstheme="majorBidi"/>
                <w:sz w:val="20"/>
                <w:szCs w:val="22"/>
                <w:lang w:val="nl-NL"/>
              </w:rPr>
              <w:t>Patiënten</w:t>
            </w:r>
          </w:p>
          <w:p w14:paraId="15E544BA" w14:textId="77777777" w:rsidR="004343FC" w:rsidRPr="0091501E" w:rsidRDefault="005D77A1">
            <w:pPr>
              <w:pStyle w:val="C-BodyText"/>
              <w:spacing w:before="0" w:after="0" w:line="240" w:lineRule="auto"/>
              <w:jc w:val="center"/>
              <w:rPr>
                <w:rFonts w:asciiTheme="majorBidi" w:hAnsiTheme="majorBidi" w:cstheme="majorBidi"/>
                <w:b/>
                <w:bCs/>
                <w:sz w:val="20"/>
                <w:szCs w:val="22"/>
                <w:lang w:val="nl-NL"/>
              </w:rPr>
            </w:pPr>
            <w:r w:rsidRPr="0091501E">
              <w:rPr>
                <w:rFonts w:asciiTheme="majorBidi" w:hAnsiTheme="majorBidi" w:cstheme="majorBidi"/>
                <w:sz w:val="20"/>
                <w:szCs w:val="22"/>
                <w:lang w:val="nl-NL"/>
              </w:rPr>
              <w:t>zonder del(17p)</w:t>
            </w:r>
          </w:p>
        </w:tc>
      </w:tr>
      <w:tr w:rsidR="004343FC" w:rsidRPr="0091501E" w14:paraId="52B1F59D" w14:textId="77777777">
        <w:trPr>
          <w:tblHeader/>
        </w:trPr>
        <w:tc>
          <w:tcPr>
            <w:tcW w:w="3050" w:type="dxa"/>
            <w:tcBorders>
              <w:top w:val="single" w:sz="4" w:space="0" w:color="000000"/>
              <w:left w:val="single" w:sz="8" w:space="0" w:color="000000"/>
              <w:bottom w:val="single" w:sz="4" w:space="0" w:color="000000"/>
              <w:right w:val="single" w:sz="4" w:space="0" w:color="000000"/>
            </w:tcBorders>
          </w:tcPr>
          <w:p w14:paraId="303BB8DE" w14:textId="77777777" w:rsidR="004343FC" w:rsidRPr="0091501E" w:rsidRDefault="005D77A1">
            <w:pPr>
              <w:pStyle w:val="C-BodyText"/>
              <w:spacing w:before="0" w:after="0" w:line="240" w:lineRule="auto"/>
              <w:rPr>
                <w:rFonts w:asciiTheme="majorBidi" w:hAnsiTheme="majorBidi" w:cstheme="majorBidi"/>
                <w:b/>
                <w:sz w:val="20"/>
                <w:szCs w:val="22"/>
                <w:lang w:val="nl-NL"/>
              </w:rPr>
            </w:pPr>
            <w:r w:rsidRPr="0091501E">
              <w:rPr>
                <w:rFonts w:asciiTheme="majorBidi" w:hAnsiTheme="majorBidi" w:cstheme="majorBidi"/>
                <w:b/>
                <w:bCs/>
                <w:sz w:val="20"/>
                <w:szCs w:val="22"/>
                <w:lang w:val="nl-NL"/>
              </w:rPr>
              <w:t>Eindpunt</w:t>
            </w:r>
          </w:p>
        </w:tc>
        <w:tc>
          <w:tcPr>
            <w:tcW w:w="3197" w:type="dxa"/>
            <w:tcBorders>
              <w:top w:val="single" w:sz="4" w:space="0" w:color="000000"/>
              <w:left w:val="single" w:sz="4" w:space="0" w:color="000000"/>
              <w:bottom w:val="single" w:sz="4" w:space="0" w:color="000000"/>
              <w:right w:val="single" w:sz="4" w:space="0" w:color="000000"/>
            </w:tcBorders>
          </w:tcPr>
          <w:p w14:paraId="7E2FE5A0" w14:textId="77777777" w:rsidR="004343FC" w:rsidRPr="0091501E" w:rsidRDefault="005D77A1">
            <w:pPr>
              <w:pStyle w:val="C-BodyText"/>
              <w:spacing w:before="0" w:after="0" w:line="240" w:lineRule="auto"/>
              <w:jc w:val="center"/>
              <w:rPr>
                <w:rFonts w:asciiTheme="majorBidi" w:hAnsiTheme="majorBidi" w:cstheme="majorBidi"/>
                <w:b/>
                <w:bCs/>
                <w:sz w:val="20"/>
                <w:szCs w:val="22"/>
                <w:lang w:val="nl-NL"/>
              </w:rPr>
            </w:pPr>
            <w:r w:rsidRPr="0091501E">
              <w:rPr>
                <w:rFonts w:asciiTheme="majorBidi" w:hAnsiTheme="majorBidi" w:cstheme="majorBidi"/>
                <w:b/>
                <w:bCs/>
                <w:sz w:val="20"/>
                <w:szCs w:val="22"/>
                <w:lang w:val="nl-NL"/>
              </w:rPr>
              <w:t>Zanubrutinib</w:t>
            </w:r>
          </w:p>
          <w:p w14:paraId="0E89282F" w14:textId="77777777" w:rsidR="004343FC" w:rsidRPr="0091501E" w:rsidRDefault="005D77A1">
            <w:pPr>
              <w:pStyle w:val="C-BodyText"/>
              <w:spacing w:before="0" w:after="0" w:line="240" w:lineRule="auto"/>
              <w:jc w:val="center"/>
              <w:rPr>
                <w:rFonts w:asciiTheme="majorBidi" w:hAnsiTheme="majorBidi" w:cstheme="majorBidi"/>
                <w:b/>
                <w:sz w:val="20"/>
                <w:szCs w:val="22"/>
                <w:lang w:val="nl-NL"/>
              </w:rPr>
            </w:pPr>
            <w:r w:rsidRPr="0091501E">
              <w:rPr>
                <w:rFonts w:asciiTheme="majorBidi" w:hAnsiTheme="majorBidi" w:cstheme="majorBidi"/>
                <w:b/>
                <w:bCs/>
                <w:sz w:val="20"/>
                <w:szCs w:val="22"/>
                <w:lang w:val="nl-NL"/>
              </w:rPr>
              <w:t>(N = 241)</w:t>
            </w:r>
          </w:p>
        </w:tc>
        <w:tc>
          <w:tcPr>
            <w:tcW w:w="2977" w:type="dxa"/>
            <w:tcBorders>
              <w:top w:val="single" w:sz="4" w:space="0" w:color="000000"/>
              <w:left w:val="single" w:sz="4" w:space="0" w:color="000000"/>
              <w:bottom w:val="single" w:sz="4" w:space="0" w:color="000000"/>
              <w:right w:val="single" w:sz="8" w:space="0" w:color="000000"/>
            </w:tcBorders>
          </w:tcPr>
          <w:p w14:paraId="3ED74CB2" w14:textId="77777777" w:rsidR="004343FC" w:rsidRPr="0091501E" w:rsidRDefault="005D77A1">
            <w:pPr>
              <w:pStyle w:val="C-BodyText"/>
              <w:spacing w:before="0" w:after="0" w:line="240" w:lineRule="auto"/>
              <w:jc w:val="center"/>
              <w:rPr>
                <w:rFonts w:asciiTheme="majorBidi" w:hAnsiTheme="majorBidi" w:cstheme="majorBidi"/>
                <w:b/>
                <w:bCs/>
                <w:sz w:val="20"/>
                <w:szCs w:val="22"/>
                <w:lang w:val="nl-NL"/>
              </w:rPr>
            </w:pPr>
            <w:r w:rsidRPr="0091501E">
              <w:rPr>
                <w:rFonts w:asciiTheme="majorBidi" w:hAnsiTheme="majorBidi" w:cstheme="majorBidi"/>
                <w:b/>
                <w:bCs/>
                <w:sz w:val="20"/>
                <w:szCs w:val="22"/>
                <w:lang w:val="nl-NL"/>
              </w:rPr>
              <w:t>Bendamustine + rituximab</w:t>
            </w:r>
          </w:p>
          <w:p w14:paraId="64A6164A" w14:textId="77777777" w:rsidR="004343FC" w:rsidRPr="0091501E" w:rsidRDefault="005D77A1">
            <w:pPr>
              <w:pStyle w:val="C-BodyText"/>
              <w:spacing w:before="0" w:after="0" w:line="240" w:lineRule="auto"/>
              <w:jc w:val="center"/>
              <w:rPr>
                <w:rFonts w:asciiTheme="majorBidi" w:hAnsiTheme="majorBidi" w:cstheme="majorBidi"/>
                <w:b/>
                <w:sz w:val="20"/>
                <w:szCs w:val="22"/>
                <w:lang w:val="nl-NL"/>
              </w:rPr>
            </w:pPr>
            <w:r w:rsidRPr="0091501E">
              <w:rPr>
                <w:rFonts w:asciiTheme="majorBidi" w:hAnsiTheme="majorBidi" w:cstheme="majorBidi"/>
                <w:b/>
                <w:bCs/>
                <w:sz w:val="20"/>
                <w:szCs w:val="22"/>
                <w:lang w:val="nl-NL"/>
              </w:rPr>
              <w:t>(N = 238)</w:t>
            </w:r>
          </w:p>
        </w:tc>
      </w:tr>
      <w:tr w:rsidR="004343FC" w:rsidRPr="0091501E" w14:paraId="281208AF" w14:textId="77777777">
        <w:tc>
          <w:tcPr>
            <w:tcW w:w="3050" w:type="dxa"/>
            <w:tcBorders>
              <w:top w:val="single" w:sz="4" w:space="0" w:color="000000"/>
              <w:left w:val="single" w:sz="8" w:space="0" w:color="000000"/>
              <w:bottom w:val="single" w:sz="4" w:space="0" w:color="000000"/>
              <w:right w:val="single" w:sz="4" w:space="0" w:color="000000"/>
            </w:tcBorders>
          </w:tcPr>
          <w:p w14:paraId="102874FC" w14:textId="77777777" w:rsidR="004343FC" w:rsidRPr="0091501E" w:rsidRDefault="005D77A1">
            <w:pPr>
              <w:pStyle w:val="C-BodyText"/>
              <w:spacing w:before="0" w:after="0" w:line="240" w:lineRule="auto"/>
              <w:rPr>
                <w:rFonts w:asciiTheme="majorBidi" w:hAnsiTheme="majorBidi" w:cstheme="majorBidi"/>
                <w:bCs/>
                <w:sz w:val="20"/>
                <w:szCs w:val="22"/>
                <w:lang w:val="nl-NL"/>
              </w:rPr>
            </w:pPr>
            <w:r w:rsidRPr="0091501E">
              <w:rPr>
                <w:rFonts w:asciiTheme="majorBidi" w:hAnsiTheme="majorBidi" w:cstheme="majorBidi"/>
                <w:bCs/>
                <w:sz w:val="20"/>
                <w:szCs w:val="22"/>
                <w:lang w:val="nl-NL"/>
              </w:rPr>
              <w:t>Progressievrije overleving</w:t>
            </w:r>
            <w:r w:rsidRPr="0091501E">
              <w:rPr>
                <w:rFonts w:asciiTheme="majorBidi" w:hAnsiTheme="majorBidi" w:cstheme="majorBidi"/>
                <w:bCs/>
                <w:sz w:val="20"/>
                <w:szCs w:val="22"/>
                <w:vertAlign w:val="superscript"/>
                <w:lang w:val="nl-NL"/>
              </w:rPr>
              <w:t>†</w:t>
            </w:r>
          </w:p>
        </w:tc>
        <w:tc>
          <w:tcPr>
            <w:tcW w:w="3197" w:type="dxa"/>
            <w:tcBorders>
              <w:top w:val="single" w:sz="4" w:space="0" w:color="000000"/>
              <w:left w:val="single" w:sz="4" w:space="0" w:color="000000"/>
              <w:bottom w:val="single" w:sz="4" w:space="0" w:color="000000"/>
              <w:right w:val="single" w:sz="4" w:space="0" w:color="000000"/>
            </w:tcBorders>
          </w:tcPr>
          <w:p w14:paraId="7B1C9F11" w14:textId="77777777" w:rsidR="004343FC" w:rsidRPr="0091501E" w:rsidRDefault="004343FC">
            <w:pPr>
              <w:pStyle w:val="C-BodyText"/>
              <w:spacing w:before="0" w:after="0" w:line="240" w:lineRule="auto"/>
              <w:jc w:val="center"/>
              <w:rPr>
                <w:rFonts w:asciiTheme="majorBidi" w:hAnsiTheme="majorBidi" w:cstheme="majorBidi"/>
                <w:sz w:val="20"/>
                <w:szCs w:val="22"/>
                <w:lang w:val="nl-NL"/>
              </w:rPr>
            </w:pPr>
          </w:p>
        </w:tc>
        <w:tc>
          <w:tcPr>
            <w:tcW w:w="2977" w:type="dxa"/>
            <w:tcBorders>
              <w:top w:val="single" w:sz="4" w:space="0" w:color="000000"/>
              <w:left w:val="single" w:sz="4" w:space="0" w:color="000000"/>
              <w:bottom w:val="single" w:sz="4" w:space="0" w:color="000000"/>
              <w:right w:val="single" w:sz="8" w:space="0" w:color="000000"/>
            </w:tcBorders>
          </w:tcPr>
          <w:p w14:paraId="140F3FDF" w14:textId="77777777" w:rsidR="004343FC" w:rsidRPr="0091501E" w:rsidRDefault="004343FC">
            <w:pPr>
              <w:pStyle w:val="C-BodyText"/>
              <w:spacing w:before="0" w:after="0" w:line="240" w:lineRule="auto"/>
              <w:jc w:val="center"/>
              <w:rPr>
                <w:rFonts w:asciiTheme="majorBidi" w:hAnsiTheme="majorBidi" w:cstheme="majorBidi"/>
                <w:sz w:val="20"/>
                <w:szCs w:val="22"/>
                <w:lang w:val="nl-NL"/>
              </w:rPr>
            </w:pPr>
          </w:p>
        </w:tc>
      </w:tr>
      <w:tr w:rsidR="004343FC" w:rsidRPr="0091501E" w14:paraId="3811942C" w14:textId="77777777">
        <w:tc>
          <w:tcPr>
            <w:tcW w:w="3050" w:type="dxa"/>
            <w:tcBorders>
              <w:top w:val="single" w:sz="4" w:space="0" w:color="000000"/>
              <w:left w:val="single" w:sz="8" w:space="0" w:color="000000"/>
              <w:bottom w:val="single" w:sz="4" w:space="0" w:color="000000"/>
              <w:right w:val="single" w:sz="4" w:space="0" w:color="000000"/>
            </w:tcBorders>
          </w:tcPr>
          <w:p w14:paraId="56E3DDAA" w14:textId="77777777" w:rsidR="004343FC" w:rsidRPr="0091501E" w:rsidRDefault="005D77A1">
            <w:pPr>
              <w:pStyle w:val="C-BodyText"/>
              <w:spacing w:before="0" w:after="0" w:line="240" w:lineRule="auto"/>
              <w:ind w:left="567"/>
              <w:rPr>
                <w:rFonts w:asciiTheme="majorBidi" w:hAnsiTheme="majorBidi" w:cstheme="majorBidi"/>
                <w:sz w:val="20"/>
                <w:szCs w:val="22"/>
                <w:lang w:val="nl-NL"/>
              </w:rPr>
            </w:pPr>
            <w:r w:rsidRPr="0091501E">
              <w:rPr>
                <w:rFonts w:asciiTheme="majorBidi" w:hAnsiTheme="majorBidi" w:cstheme="majorBidi"/>
                <w:sz w:val="20"/>
                <w:szCs w:val="22"/>
                <w:lang w:val="nl-NL"/>
              </w:rPr>
              <w:t>Aantal voorvallen, n (%)</w:t>
            </w:r>
          </w:p>
        </w:tc>
        <w:tc>
          <w:tcPr>
            <w:tcW w:w="3197" w:type="dxa"/>
            <w:tcBorders>
              <w:top w:val="single" w:sz="4" w:space="0" w:color="000000"/>
              <w:left w:val="single" w:sz="4" w:space="0" w:color="000000"/>
              <w:bottom w:val="single" w:sz="4" w:space="0" w:color="000000"/>
              <w:right w:val="single" w:sz="4" w:space="0" w:color="000000"/>
            </w:tcBorders>
          </w:tcPr>
          <w:p w14:paraId="7EBBB685" w14:textId="77777777" w:rsidR="004343FC" w:rsidRPr="0091501E" w:rsidRDefault="005D77A1">
            <w:pPr>
              <w:pStyle w:val="C-BodyText"/>
              <w:spacing w:before="0" w:after="0" w:line="240" w:lineRule="auto"/>
              <w:jc w:val="center"/>
              <w:rPr>
                <w:rFonts w:asciiTheme="majorBidi" w:hAnsiTheme="majorBidi" w:cstheme="majorBidi"/>
                <w:sz w:val="20"/>
                <w:szCs w:val="22"/>
                <w:lang w:val="nl-NL"/>
              </w:rPr>
            </w:pPr>
            <w:r w:rsidRPr="0091501E">
              <w:rPr>
                <w:rFonts w:asciiTheme="majorBidi" w:hAnsiTheme="majorBidi" w:cstheme="majorBidi"/>
                <w:sz w:val="20"/>
                <w:szCs w:val="22"/>
                <w:lang w:val="nl-NL"/>
              </w:rPr>
              <w:t>36 (14,9)</w:t>
            </w:r>
          </w:p>
        </w:tc>
        <w:tc>
          <w:tcPr>
            <w:tcW w:w="2977" w:type="dxa"/>
            <w:tcBorders>
              <w:top w:val="single" w:sz="4" w:space="0" w:color="000000"/>
              <w:left w:val="single" w:sz="4" w:space="0" w:color="000000"/>
              <w:bottom w:val="single" w:sz="4" w:space="0" w:color="000000"/>
              <w:right w:val="single" w:sz="8" w:space="0" w:color="000000"/>
            </w:tcBorders>
          </w:tcPr>
          <w:p w14:paraId="0255FE83" w14:textId="77777777" w:rsidR="004343FC" w:rsidRPr="0091501E" w:rsidRDefault="005D77A1">
            <w:pPr>
              <w:pStyle w:val="C-BodyText"/>
              <w:spacing w:before="0" w:after="0" w:line="240" w:lineRule="auto"/>
              <w:jc w:val="center"/>
              <w:rPr>
                <w:rFonts w:asciiTheme="majorBidi" w:hAnsiTheme="majorBidi" w:cstheme="majorBidi"/>
                <w:sz w:val="20"/>
                <w:szCs w:val="22"/>
                <w:lang w:val="nl-NL"/>
              </w:rPr>
            </w:pPr>
            <w:r w:rsidRPr="0091501E">
              <w:rPr>
                <w:rFonts w:asciiTheme="majorBidi" w:hAnsiTheme="majorBidi" w:cstheme="majorBidi"/>
                <w:sz w:val="20"/>
                <w:szCs w:val="22"/>
                <w:lang w:val="nl-NL"/>
              </w:rPr>
              <w:t>71 (29,8)</w:t>
            </w:r>
          </w:p>
        </w:tc>
      </w:tr>
      <w:tr w:rsidR="004343FC" w:rsidRPr="0091501E" w14:paraId="5B5B5510" w14:textId="77777777">
        <w:tc>
          <w:tcPr>
            <w:tcW w:w="3050" w:type="dxa"/>
            <w:tcBorders>
              <w:top w:val="single" w:sz="4" w:space="0" w:color="000000"/>
              <w:left w:val="single" w:sz="8" w:space="0" w:color="000000"/>
              <w:bottom w:val="single" w:sz="4" w:space="0" w:color="000000"/>
              <w:right w:val="single" w:sz="4" w:space="0" w:color="000000"/>
            </w:tcBorders>
          </w:tcPr>
          <w:p w14:paraId="156E38C0" w14:textId="77777777" w:rsidR="004343FC" w:rsidRPr="0091501E" w:rsidRDefault="005D77A1">
            <w:pPr>
              <w:pStyle w:val="C-BodyText"/>
              <w:spacing w:before="0" w:after="0" w:line="240" w:lineRule="auto"/>
              <w:ind w:left="1134"/>
              <w:rPr>
                <w:rFonts w:asciiTheme="majorBidi" w:hAnsiTheme="majorBidi" w:cstheme="majorBidi"/>
                <w:sz w:val="20"/>
                <w:szCs w:val="22"/>
                <w:lang w:val="nl-NL"/>
              </w:rPr>
            </w:pPr>
            <w:r w:rsidRPr="0091501E">
              <w:rPr>
                <w:rFonts w:asciiTheme="majorBidi" w:hAnsiTheme="majorBidi" w:cstheme="majorBidi"/>
                <w:sz w:val="20"/>
                <w:szCs w:val="22"/>
                <w:lang w:val="nl-NL"/>
              </w:rPr>
              <w:t>Ziekteprogressie, n (%)</w:t>
            </w:r>
          </w:p>
        </w:tc>
        <w:tc>
          <w:tcPr>
            <w:tcW w:w="3197" w:type="dxa"/>
            <w:tcBorders>
              <w:top w:val="single" w:sz="4" w:space="0" w:color="000000"/>
              <w:left w:val="single" w:sz="4" w:space="0" w:color="000000"/>
              <w:bottom w:val="single" w:sz="4" w:space="0" w:color="000000"/>
              <w:right w:val="single" w:sz="4" w:space="0" w:color="000000"/>
            </w:tcBorders>
          </w:tcPr>
          <w:p w14:paraId="4083E349" w14:textId="77777777" w:rsidR="004343FC" w:rsidRPr="0091501E" w:rsidRDefault="005D77A1">
            <w:pPr>
              <w:pStyle w:val="C-BodyText"/>
              <w:spacing w:before="0" w:after="0" w:line="240" w:lineRule="auto"/>
              <w:jc w:val="center"/>
              <w:rPr>
                <w:rFonts w:asciiTheme="majorBidi" w:hAnsiTheme="majorBidi" w:cstheme="majorBidi"/>
                <w:sz w:val="20"/>
                <w:szCs w:val="22"/>
                <w:lang w:val="nl-NL"/>
              </w:rPr>
            </w:pPr>
            <w:r w:rsidRPr="0091501E">
              <w:rPr>
                <w:rFonts w:asciiTheme="majorBidi" w:hAnsiTheme="majorBidi" w:cstheme="majorBidi"/>
                <w:sz w:val="20"/>
                <w:szCs w:val="22"/>
                <w:lang w:val="nl-NL"/>
              </w:rPr>
              <w:t>27 (11,2)</w:t>
            </w:r>
          </w:p>
        </w:tc>
        <w:tc>
          <w:tcPr>
            <w:tcW w:w="2977" w:type="dxa"/>
            <w:tcBorders>
              <w:top w:val="single" w:sz="4" w:space="0" w:color="000000"/>
              <w:left w:val="single" w:sz="4" w:space="0" w:color="000000"/>
              <w:bottom w:val="single" w:sz="4" w:space="0" w:color="000000"/>
              <w:right w:val="single" w:sz="8" w:space="0" w:color="000000"/>
            </w:tcBorders>
          </w:tcPr>
          <w:p w14:paraId="1EB33094" w14:textId="77777777" w:rsidR="004343FC" w:rsidRPr="0091501E" w:rsidRDefault="005D77A1">
            <w:pPr>
              <w:pStyle w:val="C-BodyText"/>
              <w:spacing w:before="0" w:after="0" w:line="240" w:lineRule="auto"/>
              <w:jc w:val="center"/>
              <w:rPr>
                <w:rFonts w:asciiTheme="majorBidi" w:hAnsiTheme="majorBidi" w:cstheme="majorBidi"/>
                <w:sz w:val="20"/>
                <w:szCs w:val="22"/>
                <w:lang w:val="nl-NL"/>
              </w:rPr>
            </w:pPr>
            <w:r w:rsidRPr="0091501E">
              <w:rPr>
                <w:rFonts w:asciiTheme="majorBidi" w:hAnsiTheme="majorBidi" w:cstheme="majorBidi"/>
                <w:sz w:val="20"/>
                <w:szCs w:val="22"/>
                <w:lang w:val="nl-NL"/>
              </w:rPr>
              <w:t>59 (24,8)</w:t>
            </w:r>
          </w:p>
        </w:tc>
      </w:tr>
      <w:tr w:rsidR="004343FC" w:rsidRPr="0091501E" w14:paraId="5C5C7C22" w14:textId="77777777">
        <w:tc>
          <w:tcPr>
            <w:tcW w:w="3050" w:type="dxa"/>
            <w:tcBorders>
              <w:top w:val="single" w:sz="4" w:space="0" w:color="000000"/>
              <w:left w:val="single" w:sz="8" w:space="0" w:color="000000"/>
              <w:bottom w:val="single" w:sz="4" w:space="0" w:color="000000"/>
              <w:right w:val="single" w:sz="4" w:space="0" w:color="000000"/>
            </w:tcBorders>
          </w:tcPr>
          <w:p w14:paraId="59DB2299" w14:textId="77777777" w:rsidR="004343FC" w:rsidRPr="0091501E" w:rsidRDefault="005D77A1">
            <w:pPr>
              <w:pStyle w:val="C-BodyText"/>
              <w:spacing w:before="0" w:after="0" w:line="240" w:lineRule="auto"/>
              <w:ind w:left="1134"/>
              <w:rPr>
                <w:rFonts w:asciiTheme="majorBidi" w:hAnsiTheme="majorBidi" w:cstheme="majorBidi"/>
                <w:sz w:val="20"/>
                <w:szCs w:val="22"/>
                <w:lang w:val="nl-NL"/>
              </w:rPr>
            </w:pPr>
            <w:r w:rsidRPr="0091501E">
              <w:rPr>
                <w:rFonts w:asciiTheme="majorBidi" w:hAnsiTheme="majorBidi" w:cstheme="majorBidi"/>
                <w:sz w:val="20"/>
                <w:szCs w:val="22"/>
                <w:lang w:val="nl-NL"/>
              </w:rPr>
              <w:t>Overlijden, n (%)</w:t>
            </w:r>
          </w:p>
        </w:tc>
        <w:tc>
          <w:tcPr>
            <w:tcW w:w="3197" w:type="dxa"/>
            <w:tcBorders>
              <w:top w:val="single" w:sz="4" w:space="0" w:color="000000"/>
              <w:left w:val="single" w:sz="4" w:space="0" w:color="000000"/>
              <w:bottom w:val="single" w:sz="4" w:space="0" w:color="000000"/>
              <w:right w:val="single" w:sz="4" w:space="0" w:color="000000"/>
            </w:tcBorders>
          </w:tcPr>
          <w:p w14:paraId="46CB34FA" w14:textId="77777777" w:rsidR="004343FC" w:rsidRPr="0091501E" w:rsidRDefault="005D77A1">
            <w:pPr>
              <w:pStyle w:val="C-BodyText"/>
              <w:spacing w:before="0" w:after="0" w:line="240" w:lineRule="auto"/>
              <w:jc w:val="center"/>
              <w:rPr>
                <w:rFonts w:asciiTheme="majorBidi" w:hAnsiTheme="majorBidi" w:cstheme="majorBidi"/>
                <w:sz w:val="20"/>
                <w:szCs w:val="22"/>
                <w:lang w:val="nl-NL"/>
              </w:rPr>
            </w:pPr>
            <w:r w:rsidRPr="0091501E">
              <w:rPr>
                <w:rFonts w:asciiTheme="majorBidi" w:hAnsiTheme="majorBidi" w:cstheme="majorBidi"/>
                <w:sz w:val="20"/>
                <w:szCs w:val="22"/>
                <w:lang w:val="nl-NL"/>
              </w:rPr>
              <w:t>9 (3,7)</w:t>
            </w:r>
          </w:p>
        </w:tc>
        <w:tc>
          <w:tcPr>
            <w:tcW w:w="2977" w:type="dxa"/>
            <w:tcBorders>
              <w:top w:val="single" w:sz="4" w:space="0" w:color="000000"/>
              <w:left w:val="single" w:sz="4" w:space="0" w:color="000000"/>
              <w:bottom w:val="single" w:sz="4" w:space="0" w:color="000000"/>
              <w:right w:val="single" w:sz="8" w:space="0" w:color="000000"/>
            </w:tcBorders>
          </w:tcPr>
          <w:p w14:paraId="7CBC3C26" w14:textId="77777777" w:rsidR="004343FC" w:rsidRPr="0091501E" w:rsidRDefault="005D77A1">
            <w:pPr>
              <w:pStyle w:val="C-BodyText"/>
              <w:spacing w:before="0" w:after="0" w:line="240" w:lineRule="auto"/>
              <w:jc w:val="center"/>
              <w:rPr>
                <w:rFonts w:asciiTheme="majorBidi" w:hAnsiTheme="majorBidi" w:cstheme="majorBidi"/>
                <w:sz w:val="20"/>
                <w:szCs w:val="22"/>
                <w:lang w:val="nl-NL"/>
              </w:rPr>
            </w:pPr>
            <w:r w:rsidRPr="0091501E">
              <w:rPr>
                <w:rFonts w:asciiTheme="majorBidi" w:hAnsiTheme="majorBidi" w:cstheme="majorBidi"/>
                <w:sz w:val="20"/>
                <w:szCs w:val="22"/>
                <w:lang w:val="nl-NL"/>
              </w:rPr>
              <w:t>12 (5,0)</w:t>
            </w:r>
          </w:p>
        </w:tc>
      </w:tr>
      <w:tr w:rsidR="004343FC" w:rsidRPr="0091501E" w14:paraId="10AD9497" w14:textId="77777777">
        <w:tc>
          <w:tcPr>
            <w:tcW w:w="3050" w:type="dxa"/>
            <w:tcBorders>
              <w:top w:val="single" w:sz="4" w:space="0" w:color="000000"/>
              <w:left w:val="single" w:sz="8" w:space="0" w:color="000000"/>
              <w:bottom w:val="single" w:sz="4" w:space="0" w:color="000000"/>
              <w:right w:val="single" w:sz="4" w:space="0" w:color="000000"/>
            </w:tcBorders>
          </w:tcPr>
          <w:p w14:paraId="631307C8" w14:textId="77777777" w:rsidR="004343FC" w:rsidRPr="0091501E" w:rsidRDefault="005D77A1">
            <w:pPr>
              <w:pStyle w:val="C-BodyText"/>
              <w:spacing w:before="0" w:after="0" w:line="240" w:lineRule="auto"/>
              <w:ind w:left="567"/>
              <w:rPr>
                <w:rFonts w:asciiTheme="majorBidi" w:hAnsiTheme="majorBidi" w:cstheme="majorBidi"/>
                <w:sz w:val="20"/>
                <w:szCs w:val="22"/>
                <w:lang w:val="nl-NL"/>
              </w:rPr>
            </w:pPr>
            <w:r w:rsidRPr="0091501E">
              <w:rPr>
                <w:rFonts w:asciiTheme="majorBidi" w:hAnsiTheme="majorBidi" w:cstheme="majorBidi"/>
                <w:sz w:val="20"/>
                <w:szCs w:val="22"/>
                <w:lang w:val="nl-NL"/>
              </w:rPr>
              <w:t xml:space="preserve">Mediaan (95%-BI), maanden </w:t>
            </w:r>
            <w:r w:rsidRPr="0091501E">
              <w:rPr>
                <w:rFonts w:asciiTheme="majorBidi" w:hAnsiTheme="majorBidi" w:cstheme="majorBidi"/>
                <w:sz w:val="20"/>
                <w:szCs w:val="22"/>
                <w:vertAlign w:val="superscript"/>
                <w:lang w:val="nl-NL"/>
              </w:rPr>
              <w:t>a</w:t>
            </w:r>
          </w:p>
        </w:tc>
        <w:tc>
          <w:tcPr>
            <w:tcW w:w="3197" w:type="dxa"/>
            <w:tcBorders>
              <w:top w:val="single" w:sz="4" w:space="0" w:color="000000"/>
              <w:left w:val="single" w:sz="4" w:space="0" w:color="000000"/>
              <w:bottom w:val="single" w:sz="4" w:space="0" w:color="000000"/>
              <w:right w:val="single" w:sz="4" w:space="0" w:color="000000"/>
            </w:tcBorders>
          </w:tcPr>
          <w:p w14:paraId="6C1E5EEB" w14:textId="77777777" w:rsidR="004343FC" w:rsidRPr="0091501E" w:rsidRDefault="005D77A1">
            <w:pPr>
              <w:pStyle w:val="C-BodyText"/>
              <w:spacing w:before="0" w:after="0" w:line="240" w:lineRule="auto"/>
              <w:jc w:val="center"/>
              <w:rPr>
                <w:rFonts w:asciiTheme="majorBidi" w:hAnsiTheme="majorBidi" w:cstheme="majorBidi"/>
                <w:sz w:val="20"/>
                <w:szCs w:val="22"/>
                <w:lang w:val="nl-NL"/>
              </w:rPr>
            </w:pPr>
            <w:r w:rsidRPr="0091501E">
              <w:rPr>
                <w:rFonts w:asciiTheme="majorBidi" w:hAnsiTheme="majorBidi" w:cstheme="majorBidi"/>
                <w:sz w:val="20"/>
                <w:szCs w:val="22"/>
                <w:lang w:val="nl-NL"/>
              </w:rPr>
              <w:t>NS (NS, NS)</w:t>
            </w:r>
          </w:p>
        </w:tc>
        <w:tc>
          <w:tcPr>
            <w:tcW w:w="2977" w:type="dxa"/>
            <w:tcBorders>
              <w:top w:val="single" w:sz="4" w:space="0" w:color="000000"/>
              <w:left w:val="single" w:sz="4" w:space="0" w:color="000000"/>
              <w:bottom w:val="single" w:sz="4" w:space="0" w:color="000000"/>
              <w:right w:val="single" w:sz="8" w:space="0" w:color="000000"/>
            </w:tcBorders>
          </w:tcPr>
          <w:p w14:paraId="642C4059" w14:textId="77777777" w:rsidR="004343FC" w:rsidRPr="0091501E" w:rsidRDefault="005D77A1">
            <w:pPr>
              <w:pStyle w:val="C-BodyText"/>
              <w:spacing w:before="0" w:after="0" w:line="240" w:lineRule="auto"/>
              <w:jc w:val="center"/>
              <w:rPr>
                <w:rFonts w:asciiTheme="majorBidi" w:hAnsiTheme="majorBidi" w:cstheme="majorBidi"/>
                <w:sz w:val="20"/>
                <w:szCs w:val="22"/>
                <w:lang w:val="nl-NL"/>
              </w:rPr>
            </w:pPr>
            <w:r w:rsidRPr="0091501E">
              <w:rPr>
                <w:rFonts w:asciiTheme="majorBidi" w:hAnsiTheme="majorBidi" w:cstheme="majorBidi"/>
                <w:sz w:val="20"/>
                <w:szCs w:val="22"/>
                <w:lang w:val="nl-NL"/>
              </w:rPr>
              <w:t>33,7 (28,1, NS)</w:t>
            </w:r>
          </w:p>
        </w:tc>
      </w:tr>
      <w:tr w:rsidR="004343FC" w:rsidRPr="0091501E" w14:paraId="70570F14" w14:textId="77777777">
        <w:tc>
          <w:tcPr>
            <w:tcW w:w="3050" w:type="dxa"/>
            <w:tcBorders>
              <w:top w:val="single" w:sz="4" w:space="0" w:color="000000"/>
              <w:left w:val="single" w:sz="8" w:space="0" w:color="000000"/>
              <w:bottom w:val="single" w:sz="4" w:space="0" w:color="000000"/>
              <w:right w:val="single" w:sz="4" w:space="0" w:color="000000"/>
            </w:tcBorders>
          </w:tcPr>
          <w:p w14:paraId="6E2A1ACD" w14:textId="77777777" w:rsidR="004343FC" w:rsidRPr="0091501E" w:rsidRDefault="005D77A1">
            <w:pPr>
              <w:pStyle w:val="C-BodyText"/>
              <w:spacing w:before="0" w:after="0" w:line="240" w:lineRule="auto"/>
              <w:ind w:left="567"/>
              <w:rPr>
                <w:rFonts w:asciiTheme="majorBidi" w:hAnsiTheme="majorBidi" w:cstheme="majorBidi"/>
                <w:sz w:val="20"/>
                <w:szCs w:val="22"/>
                <w:lang w:val="nl-NL"/>
              </w:rPr>
            </w:pPr>
            <w:r w:rsidRPr="0091501E">
              <w:rPr>
                <w:rFonts w:asciiTheme="majorBidi" w:hAnsiTheme="majorBidi" w:cstheme="majorBidi"/>
                <w:sz w:val="20"/>
                <w:szCs w:val="22"/>
                <w:lang w:val="nl-NL"/>
              </w:rPr>
              <w:lastRenderedPageBreak/>
              <w:t xml:space="preserve">Risicoverhouding (95%-BI) </w:t>
            </w:r>
            <w:r w:rsidRPr="0091501E">
              <w:rPr>
                <w:rFonts w:asciiTheme="majorBidi" w:hAnsiTheme="majorBidi" w:cstheme="majorBidi"/>
                <w:sz w:val="20"/>
                <w:szCs w:val="22"/>
                <w:vertAlign w:val="superscript"/>
                <w:lang w:val="nl-NL"/>
              </w:rPr>
              <w:t>b</w:t>
            </w:r>
          </w:p>
        </w:tc>
        <w:tc>
          <w:tcPr>
            <w:tcW w:w="6174" w:type="dxa"/>
            <w:gridSpan w:val="2"/>
            <w:tcBorders>
              <w:top w:val="single" w:sz="4" w:space="0" w:color="000000"/>
              <w:left w:val="single" w:sz="4" w:space="0" w:color="000000"/>
              <w:bottom w:val="single" w:sz="4" w:space="0" w:color="000000"/>
              <w:right w:val="single" w:sz="8" w:space="0" w:color="000000"/>
            </w:tcBorders>
          </w:tcPr>
          <w:p w14:paraId="60532248" w14:textId="77777777" w:rsidR="004343FC" w:rsidRPr="0091501E" w:rsidRDefault="005D77A1">
            <w:pPr>
              <w:pStyle w:val="C-BodyText"/>
              <w:spacing w:before="0" w:after="0" w:line="240" w:lineRule="auto"/>
              <w:jc w:val="center"/>
              <w:rPr>
                <w:rFonts w:asciiTheme="majorBidi" w:hAnsiTheme="majorBidi" w:cstheme="majorBidi"/>
                <w:sz w:val="20"/>
                <w:szCs w:val="22"/>
                <w:lang w:val="nl-NL"/>
              </w:rPr>
            </w:pPr>
            <w:r w:rsidRPr="0091501E">
              <w:rPr>
                <w:rFonts w:asciiTheme="majorBidi" w:hAnsiTheme="majorBidi" w:cstheme="majorBidi"/>
                <w:sz w:val="20"/>
                <w:szCs w:val="22"/>
                <w:lang w:val="nl-NL"/>
              </w:rPr>
              <w:t>0,42 (0,28, 0,63)</w:t>
            </w:r>
          </w:p>
        </w:tc>
      </w:tr>
      <w:tr w:rsidR="004343FC" w:rsidRPr="0091501E" w14:paraId="3B79978E" w14:textId="77777777">
        <w:tc>
          <w:tcPr>
            <w:tcW w:w="3050" w:type="dxa"/>
            <w:tcBorders>
              <w:top w:val="single" w:sz="4" w:space="0" w:color="000000"/>
              <w:left w:val="single" w:sz="8" w:space="0" w:color="000000"/>
              <w:bottom w:val="single" w:sz="4" w:space="0" w:color="000000"/>
              <w:right w:val="single" w:sz="4" w:space="0" w:color="000000"/>
            </w:tcBorders>
          </w:tcPr>
          <w:p w14:paraId="56EA53D2" w14:textId="77777777" w:rsidR="004343FC" w:rsidRPr="0091501E" w:rsidRDefault="005D77A1">
            <w:pPr>
              <w:pStyle w:val="C-BodyText"/>
              <w:spacing w:before="0" w:after="0" w:line="240" w:lineRule="auto"/>
              <w:ind w:left="567"/>
              <w:rPr>
                <w:rFonts w:asciiTheme="majorBidi" w:hAnsiTheme="majorBidi" w:cstheme="majorBidi"/>
                <w:sz w:val="20"/>
                <w:szCs w:val="22"/>
                <w:lang w:val="nl-NL"/>
              </w:rPr>
            </w:pPr>
            <w:r w:rsidRPr="0091501E">
              <w:rPr>
                <w:rFonts w:asciiTheme="majorBidi" w:hAnsiTheme="majorBidi" w:cstheme="majorBidi"/>
                <w:sz w:val="20"/>
                <w:szCs w:val="22"/>
                <w:lang w:val="nl-NL"/>
              </w:rPr>
              <w:t xml:space="preserve">p-waarde </w:t>
            </w:r>
            <w:r w:rsidRPr="0091501E">
              <w:rPr>
                <w:rFonts w:asciiTheme="majorBidi" w:hAnsiTheme="majorBidi" w:cstheme="majorBidi"/>
                <w:sz w:val="20"/>
                <w:szCs w:val="22"/>
                <w:vertAlign w:val="superscript"/>
                <w:lang w:val="nl-NL"/>
              </w:rPr>
              <w:t>c</w:t>
            </w:r>
          </w:p>
        </w:tc>
        <w:tc>
          <w:tcPr>
            <w:tcW w:w="6174" w:type="dxa"/>
            <w:gridSpan w:val="2"/>
            <w:tcBorders>
              <w:top w:val="single" w:sz="4" w:space="0" w:color="000000"/>
              <w:left w:val="single" w:sz="4" w:space="0" w:color="000000"/>
              <w:bottom w:val="single" w:sz="4" w:space="0" w:color="000000"/>
              <w:right w:val="single" w:sz="8" w:space="0" w:color="000000"/>
            </w:tcBorders>
          </w:tcPr>
          <w:p w14:paraId="769E8C4F" w14:textId="77777777" w:rsidR="004343FC" w:rsidRPr="0091501E" w:rsidRDefault="005D77A1">
            <w:pPr>
              <w:pStyle w:val="C-BodyText"/>
              <w:spacing w:before="0" w:after="0" w:line="240" w:lineRule="auto"/>
              <w:jc w:val="center"/>
              <w:rPr>
                <w:rFonts w:asciiTheme="majorBidi" w:hAnsiTheme="majorBidi" w:cstheme="majorBidi"/>
                <w:sz w:val="20"/>
                <w:szCs w:val="22"/>
                <w:lang w:val="nl-NL"/>
              </w:rPr>
            </w:pPr>
            <w:r w:rsidRPr="0091501E">
              <w:rPr>
                <w:rFonts w:asciiTheme="majorBidi" w:hAnsiTheme="majorBidi" w:cstheme="majorBidi"/>
                <w:sz w:val="20"/>
                <w:szCs w:val="22"/>
                <w:lang w:val="nl-NL"/>
              </w:rPr>
              <w:t>&lt; 0,0001</w:t>
            </w:r>
          </w:p>
        </w:tc>
      </w:tr>
      <w:tr w:rsidR="004343FC" w:rsidRPr="0091501E" w14:paraId="2C7116BC" w14:textId="77777777">
        <w:tc>
          <w:tcPr>
            <w:tcW w:w="3050" w:type="dxa"/>
            <w:tcBorders>
              <w:top w:val="single" w:sz="4" w:space="0" w:color="000000"/>
              <w:left w:val="single" w:sz="8" w:space="0" w:color="000000"/>
              <w:bottom w:val="single" w:sz="8" w:space="0" w:color="000000"/>
              <w:right w:val="single" w:sz="4" w:space="0" w:color="000000"/>
            </w:tcBorders>
          </w:tcPr>
          <w:p w14:paraId="42B7E8F2" w14:textId="77777777" w:rsidR="004343FC" w:rsidRPr="0091501E" w:rsidRDefault="005D77A1">
            <w:pPr>
              <w:pStyle w:val="C-BodyText"/>
              <w:spacing w:before="0" w:after="0" w:line="240" w:lineRule="auto"/>
              <w:rPr>
                <w:rFonts w:asciiTheme="majorBidi" w:hAnsiTheme="majorBidi" w:cstheme="majorBidi"/>
                <w:bCs/>
                <w:sz w:val="20"/>
                <w:szCs w:val="22"/>
                <w:lang w:val="nl-NL"/>
              </w:rPr>
            </w:pPr>
            <w:r w:rsidRPr="0091501E">
              <w:rPr>
                <w:rFonts w:asciiTheme="majorBidi" w:hAnsiTheme="majorBidi" w:cstheme="majorBidi"/>
                <w:bCs/>
                <w:sz w:val="20"/>
                <w:szCs w:val="22"/>
                <w:lang w:val="nl-NL"/>
              </w:rPr>
              <w:t>Totaal responspercentage</w:t>
            </w:r>
            <w:r w:rsidRPr="0091501E">
              <w:rPr>
                <w:rFonts w:asciiTheme="majorBidi" w:hAnsiTheme="majorBidi" w:cstheme="majorBidi"/>
                <w:bCs/>
                <w:sz w:val="20"/>
                <w:szCs w:val="22"/>
                <w:vertAlign w:val="superscript"/>
                <w:lang w:val="nl-NL"/>
              </w:rPr>
              <w:t>†</w:t>
            </w:r>
            <w:r w:rsidRPr="0091501E">
              <w:rPr>
                <w:rFonts w:asciiTheme="majorBidi" w:hAnsiTheme="majorBidi" w:cstheme="majorBidi"/>
                <w:bCs/>
                <w:sz w:val="20"/>
                <w:szCs w:val="22"/>
                <w:lang w:val="nl-NL"/>
              </w:rPr>
              <w:t xml:space="preserve"> %</w:t>
            </w:r>
          </w:p>
          <w:p w14:paraId="247054E5" w14:textId="77777777" w:rsidR="004343FC" w:rsidRPr="0091501E" w:rsidRDefault="005D77A1">
            <w:pPr>
              <w:pStyle w:val="C-BodyText"/>
              <w:spacing w:before="0" w:after="0" w:line="240" w:lineRule="auto"/>
              <w:rPr>
                <w:rFonts w:asciiTheme="majorBidi" w:hAnsiTheme="majorBidi" w:cstheme="majorBidi"/>
                <w:sz w:val="20"/>
                <w:szCs w:val="22"/>
                <w:lang w:val="nl-NL"/>
              </w:rPr>
            </w:pPr>
            <w:r w:rsidRPr="0091501E">
              <w:rPr>
                <w:rFonts w:asciiTheme="majorBidi" w:hAnsiTheme="majorBidi" w:cstheme="majorBidi"/>
                <w:sz w:val="20"/>
                <w:szCs w:val="22"/>
                <w:lang w:val="nl-NL"/>
              </w:rPr>
              <w:t>(95%-BI)</w:t>
            </w:r>
          </w:p>
        </w:tc>
        <w:tc>
          <w:tcPr>
            <w:tcW w:w="3197" w:type="dxa"/>
            <w:tcBorders>
              <w:top w:val="single" w:sz="4" w:space="0" w:color="000000"/>
              <w:left w:val="single" w:sz="4" w:space="0" w:color="000000"/>
              <w:bottom w:val="single" w:sz="8" w:space="0" w:color="000000"/>
              <w:right w:val="single" w:sz="4" w:space="0" w:color="000000"/>
            </w:tcBorders>
          </w:tcPr>
          <w:p w14:paraId="0475ABE3" w14:textId="77777777" w:rsidR="004343FC" w:rsidRPr="0091501E" w:rsidRDefault="005D77A1">
            <w:pPr>
              <w:pStyle w:val="C-BodyText"/>
              <w:spacing w:before="0" w:after="0" w:line="240" w:lineRule="auto"/>
              <w:jc w:val="center"/>
              <w:rPr>
                <w:rFonts w:asciiTheme="majorBidi" w:hAnsiTheme="majorBidi" w:cstheme="majorBidi"/>
                <w:sz w:val="20"/>
                <w:szCs w:val="22"/>
                <w:lang w:val="nl-NL"/>
              </w:rPr>
            </w:pPr>
            <w:r w:rsidRPr="0091501E">
              <w:rPr>
                <w:rFonts w:asciiTheme="majorBidi" w:hAnsiTheme="majorBidi" w:cstheme="majorBidi"/>
                <w:sz w:val="20"/>
                <w:szCs w:val="22"/>
                <w:lang w:val="nl-NL"/>
              </w:rPr>
              <w:t>94,6%</w:t>
            </w:r>
          </w:p>
          <w:p w14:paraId="314FDD03" w14:textId="77777777" w:rsidR="004343FC" w:rsidRPr="0091501E" w:rsidRDefault="005D77A1">
            <w:pPr>
              <w:pStyle w:val="C-BodyText"/>
              <w:spacing w:before="0" w:after="0" w:line="240" w:lineRule="auto"/>
              <w:jc w:val="center"/>
              <w:rPr>
                <w:rFonts w:asciiTheme="majorBidi" w:hAnsiTheme="majorBidi" w:cstheme="majorBidi"/>
                <w:sz w:val="20"/>
                <w:szCs w:val="22"/>
                <w:lang w:val="nl-NL"/>
              </w:rPr>
            </w:pPr>
            <w:r w:rsidRPr="0091501E">
              <w:rPr>
                <w:rFonts w:asciiTheme="majorBidi" w:hAnsiTheme="majorBidi" w:cstheme="majorBidi"/>
                <w:sz w:val="20"/>
                <w:szCs w:val="22"/>
                <w:lang w:val="nl-NL"/>
              </w:rPr>
              <w:t>(91,0, 97,1)</w:t>
            </w:r>
          </w:p>
        </w:tc>
        <w:tc>
          <w:tcPr>
            <w:tcW w:w="2977" w:type="dxa"/>
            <w:tcBorders>
              <w:top w:val="single" w:sz="4" w:space="0" w:color="000000"/>
              <w:left w:val="single" w:sz="4" w:space="0" w:color="000000"/>
              <w:bottom w:val="single" w:sz="8" w:space="0" w:color="000000"/>
              <w:right w:val="single" w:sz="8" w:space="0" w:color="000000"/>
            </w:tcBorders>
          </w:tcPr>
          <w:p w14:paraId="5FDE82BF" w14:textId="77777777" w:rsidR="004343FC" w:rsidRPr="0091501E" w:rsidRDefault="005D77A1">
            <w:pPr>
              <w:pStyle w:val="C-BodyText"/>
              <w:spacing w:before="0" w:after="0" w:line="240" w:lineRule="auto"/>
              <w:jc w:val="center"/>
              <w:rPr>
                <w:rFonts w:asciiTheme="majorBidi" w:hAnsiTheme="majorBidi" w:cstheme="majorBidi"/>
                <w:sz w:val="20"/>
                <w:szCs w:val="22"/>
                <w:lang w:val="nl-NL"/>
              </w:rPr>
            </w:pPr>
            <w:r w:rsidRPr="0091501E">
              <w:rPr>
                <w:rFonts w:asciiTheme="majorBidi" w:hAnsiTheme="majorBidi" w:cstheme="majorBidi"/>
                <w:sz w:val="20"/>
                <w:szCs w:val="22"/>
                <w:lang w:val="nl-NL"/>
              </w:rPr>
              <w:t>85,3%</w:t>
            </w:r>
          </w:p>
          <w:p w14:paraId="764ABE3D" w14:textId="77777777" w:rsidR="004343FC" w:rsidRPr="0091501E" w:rsidRDefault="005D77A1">
            <w:pPr>
              <w:pStyle w:val="C-BodyText"/>
              <w:spacing w:before="0" w:after="0" w:line="240" w:lineRule="auto"/>
              <w:jc w:val="center"/>
              <w:rPr>
                <w:rFonts w:asciiTheme="majorBidi" w:hAnsiTheme="majorBidi" w:cstheme="majorBidi"/>
                <w:sz w:val="20"/>
                <w:szCs w:val="22"/>
                <w:lang w:val="nl-NL"/>
              </w:rPr>
            </w:pPr>
            <w:r w:rsidRPr="0091501E">
              <w:rPr>
                <w:rFonts w:asciiTheme="majorBidi" w:hAnsiTheme="majorBidi" w:cstheme="majorBidi"/>
                <w:sz w:val="20"/>
                <w:szCs w:val="22"/>
                <w:lang w:val="nl-NL"/>
              </w:rPr>
              <w:t>(80,1, 89,5)</w:t>
            </w:r>
          </w:p>
        </w:tc>
      </w:tr>
    </w:tbl>
    <w:p w14:paraId="0981E56B" w14:textId="77777777" w:rsidR="004343FC" w:rsidRPr="0091501E" w:rsidRDefault="005D77A1">
      <w:pPr>
        <w:pStyle w:val="C-BodyText"/>
        <w:spacing w:before="0" w:after="0" w:line="240" w:lineRule="auto"/>
        <w:rPr>
          <w:rFonts w:asciiTheme="majorBidi" w:hAnsiTheme="majorBidi" w:cstheme="majorBidi"/>
          <w:sz w:val="18"/>
          <w:szCs w:val="18"/>
          <w:lang w:val="nl-NL"/>
        </w:rPr>
      </w:pPr>
      <w:r w:rsidRPr="0091501E">
        <w:rPr>
          <w:rFonts w:asciiTheme="majorBidi" w:hAnsiTheme="majorBidi" w:cstheme="majorBidi"/>
          <w:sz w:val="18"/>
          <w:szCs w:val="18"/>
          <w:lang w:val="nl-NL"/>
        </w:rPr>
        <w:t>Totale responspercentage: CR+Cri+nPR+PR+PR-L, CR: complete response (volledige respons), Cri: complete response with incomplete haematopoietic recovery (volledige respons met onvolledig hematopoëtisch herstel), nPR: nodular partial response (nodulaire gedeeltelijke respons), PR: partial response (gedeeltelijke respons), PR-L: partial response with lymphocytoma (gedeeltelijke respons met lymfocytoom) BI: betrouwbaarheidsinterval, NS: niet schatbaar, mediane opvolgingstijd voor PFS was 25,0 maanden (95%-BI: 24,6, 25,2).</w:t>
      </w:r>
    </w:p>
    <w:p w14:paraId="574AF969" w14:textId="77777777" w:rsidR="004343FC" w:rsidRPr="0091501E" w:rsidRDefault="005D77A1">
      <w:pPr>
        <w:pStyle w:val="C-BodyText"/>
        <w:spacing w:before="0" w:after="0" w:line="240" w:lineRule="auto"/>
        <w:rPr>
          <w:rFonts w:asciiTheme="majorBidi" w:hAnsiTheme="majorBidi" w:cstheme="majorBidi"/>
          <w:sz w:val="18"/>
          <w:szCs w:val="18"/>
          <w:lang w:val="nl-NL"/>
        </w:rPr>
      </w:pPr>
      <w:r w:rsidRPr="0091501E">
        <w:rPr>
          <w:rFonts w:asciiTheme="majorBidi" w:hAnsiTheme="majorBidi" w:cstheme="majorBidi"/>
          <w:sz w:val="18"/>
          <w:szCs w:val="18"/>
          <w:lang w:val="nl-NL"/>
        </w:rPr>
        <w:t>* ITT-analyseset</w:t>
      </w:r>
    </w:p>
    <w:p w14:paraId="724F0C2E" w14:textId="77777777" w:rsidR="004343FC" w:rsidRPr="0091501E" w:rsidRDefault="005D77A1">
      <w:pPr>
        <w:pStyle w:val="C-BodyText"/>
        <w:spacing w:before="0" w:after="0" w:line="240" w:lineRule="auto"/>
        <w:rPr>
          <w:rFonts w:asciiTheme="majorBidi" w:hAnsiTheme="majorBidi" w:cstheme="majorBidi"/>
          <w:sz w:val="18"/>
          <w:szCs w:val="18"/>
          <w:lang w:val="nl-NL"/>
        </w:rPr>
      </w:pPr>
      <w:r w:rsidRPr="0091501E">
        <w:rPr>
          <w:rFonts w:asciiTheme="majorBidi" w:hAnsiTheme="majorBidi" w:cstheme="majorBidi"/>
          <w:sz w:val="18"/>
          <w:szCs w:val="18"/>
          <w:vertAlign w:val="superscript"/>
          <w:lang w:val="nl-NL"/>
        </w:rPr>
        <w:t xml:space="preserve">† </w:t>
      </w:r>
      <w:r w:rsidRPr="0091501E">
        <w:rPr>
          <w:rFonts w:asciiTheme="majorBidi" w:hAnsiTheme="majorBidi" w:cstheme="majorBidi"/>
          <w:sz w:val="18"/>
          <w:szCs w:val="18"/>
          <w:lang w:val="nl-NL"/>
        </w:rPr>
        <w:t>Beoordeeld door een onafhankelijke centrale beoordelingscommissie.</w:t>
      </w:r>
      <w:r w:rsidRPr="0091501E">
        <w:rPr>
          <w:rFonts w:asciiTheme="majorBidi" w:hAnsiTheme="majorBidi" w:cstheme="majorBidi"/>
          <w:sz w:val="18"/>
          <w:szCs w:val="18"/>
          <w:lang w:val="nl-NL"/>
        </w:rPr>
        <w:br/>
      </w:r>
      <w:r w:rsidRPr="0091501E">
        <w:rPr>
          <w:rFonts w:asciiTheme="majorBidi" w:hAnsiTheme="majorBidi" w:cstheme="majorBidi"/>
          <w:sz w:val="18"/>
          <w:szCs w:val="18"/>
          <w:vertAlign w:val="superscript"/>
          <w:lang w:val="nl-NL"/>
        </w:rPr>
        <w:t>a</w:t>
      </w:r>
      <w:r w:rsidRPr="0091501E">
        <w:rPr>
          <w:rFonts w:asciiTheme="majorBidi" w:hAnsiTheme="majorBidi" w:cstheme="majorBidi"/>
          <w:sz w:val="18"/>
          <w:szCs w:val="18"/>
          <w:lang w:val="nl-NL"/>
        </w:rPr>
        <w:t xml:space="preserve"> Gebaseerd op Kaplan-Meier-schatting.</w:t>
      </w:r>
      <w:r w:rsidRPr="0091501E">
        <w:rPr>
          <w:rFonts w:asciiTheme="majorBidi" w:hAnsiTheme="majorBidi" w:cstheme="majorBidi"/>
          <w:sz w:val="18"/>
          <w:szCs w:val="18"/>
          <w:lang w:val="nl-NL"/>
        </w:rPr>
        <w:br/>
      </w:r>
      <w:r w:rsidRPr="0091501E">
        <w:rPr>
          <w:rFonts w:asciiTheme="majorBidi" w:hAnsiTheme="majorBidi" w:cstheme="majorBidi"/>
          <w:sz w:val="18"/>
          <w:szCs w:val="18"/>
          <w:vertAlign w:val="superscript"/>
          <w:lang w:val="nl-NL"/>
        </w:rPr>
        <w:t>b</w:t>
      </w:r>
      <w:r w:rsidRPr="0091501E">
        <w:rPr>
          <w:rFonts w:asciiTheme="majorBidi" w:hAnsiTheme="majorBidi" w:cstheme="majorBidi"/>
          <w:sz w:val="18"/>
          <w:szCs w:val="18"/>
          <w:lang w:val="nl-NL"/>
        </w:rPr>
        <w:t xml:space="preserve"> Gebaseerd op een gestratificeerd Cox-regressiemodel met bendamustine + rituximab als de referentiegroep.</w:t>
      </w:r>
      <w:r w:rsidRPr="0091501E">
        <w:rPr>
          <w:rFonts w:asciiTheme="majorBidi" w:hAnsiTheme="majorBidi" w:cstheme="majorBidi"/>
          <w:sz w:val="18"/>
          <w:szCs w:val="18"/>
          <w:lang w:val="nl-NL"/>
        </w:rPr>
        <w:br/>
      </w:r>
      <w:r w:rsidRPr="0091501E">
        <w:rPr>
          <w:rFonts w:asciiTheme="majorBidi" w:hAnsiTheme="majorBidi" w:cstheme="majorBidi"/>
          <w:sz w:val="18"/>
          <w:szCs w:val="18"/>
          <w:vertAlign w:val="superscript"/>
          <w:lang w:val="nl-NL"/>
        </w:rPr>
        <w:t>c</w:t>
      </w:r>
      <w:r w:rsidRPr="0091501E">
        <w:rPr>
          <w:rFonts w:asciiTheme="majorBidi" w:hAnsiTheme="majorBidi" w:cstheme="majorBidi"/>
          <w:sz w:val="18"/>
          <w:szCs w:val="18"/>
          <w:lang w:val="nl-NL"/>
        </w:rPr>
        <w:t xml:space="preserve"> Gebaseerd op een gestratificeerde log-ranktest.</w:t>
      </w:r>
    </w:p>
    <w:p w14:paraId="5D933526" w14:textId="77777777" w:rsidR="004343FC" w:rsidRPr="0091501E" w:rsidRDefault="004343FC">
      <w:pPr>
        <w:pStyle w:val="C-BodyText"/>
        <w:spacing w:before="0" w:after="0" w:line="240" w:lineRule="auto"/>
        <w:rPr>
          <w:rFonts w:asciiTheme="majorBidi" w:hAnsiTheme="majorBidi" w:cstheme="majorBidi"/>
          <w:sz w:val="22"/>
          <w:szCs w:val="22"/>
          <w:lang w:val="nl-NL"/>
        </w:rPr>
      </w:pPr>
    </w:p>
    <w:p w14:paraId="736AD721" w14:textId="77777777" w:rsidR="004343FC" w:rsidRPr="0091501E" w:rsidRDefault="005D77A1">
      <w:pPr>
        <w:pStyle w:val="C-BodyText"/>
        <w:spacing w:before="0" w:after="0" w:line="240" w:lineRule="auto"/>
        <w:rPr>
          <w:rFonts w:asciiTheme="majorBidi" w:hAnsiTheme="majorBidi" w:cstheme="majorBidi"/>
          <w:sz w:val="22"/>
          <w:szCs w:val="22"/>
          <w:lang w:val="nl-NL"/>
        </w:rPr>
      </w:pPr>
      <w:r w:rsidRPr="0091501E">
        <w:rPr>
          <w:rFonts w:asciiTheme="majorBidi" w:hAnsiTheme="majorBidi" w:cstheme="majorBidi"/>
          <w:sz w:val="22"/>
          <w:szCs w:val="22"/>
          <w:lang w:val="nl-NL"/>
        </w:rPr>
        <w:t>In een bijgewerkte ad-hoc-analyse met een mediane follow-up van 33,5 maanden voor PFS, bleef de door de onderzoeker beoordeelde PFS consistent met de primaire analyse met een HR van 0,33 (95%-BI: 0,22, 0,48, beschrijvende p &lt; 0,0001) in de zanubrutinibgroep ten opzichte van de BR-groep. Mediane PFS werd niet bereikt in de zanubritinibgroep en was 39,2 maanden in de BR-groep. 36 maanden na randomisatie was naar schatting 83,6% van de met zanubrutinib behandelde en 55,1% met BR behandelde patiënten progressievrij en in leven. Met een mediane follow-up van 35,8 maanden werd de mediane OS niet bereikt voor beide groepen; de schatting van het OS-percentage na 36 maanden was respectievelijk 90,9% (95%-BI: 86,3, 94,0) in de zanubrutinibgroep en 89,5% (95%-BI: 84,2, 93,1) in de BR-groep.</w:t>
      </w:r>
    </w:p>
    <w:p w14:paraId="64CC1581" w14:textId="77777777" w:rsidR="004343FC" w:rsidRPr="0091501E" w:rsidRDefault="004343FC">
      <w:pPr>
        <w:pStyle w:val="C-BodyText"/>
        <w:spacing w:before="0" w:after="0" w:line="240" w:lineRule="auto"/>
        <w:jc w:val="both"/>
        <w:rPr>
          <w:rFonts w:asciiTheme="majorBidi" w:hAnsiTheme="majorBidi" w:cstheme="majorBidi"/>
          <w:sz w:val="22"/>
          <w:szCs w:val="22"/>
          <w:lang w:val="nl-NL"/>
        </w:rPr>
      </w:pPr>
    </w:p>
    <w:p w14:paraId="0461F445" w14:textId="77777777" w:rsidR="004343FC" w:rsidRPr="0091501E" w:rsidRDefault="005D77A1">
      <w:pPr>
        <w:pStyle w:val="C-BodyText"/>
        <w:spacing w:before="0" w:after="0" w:line="240" w:lineRule="auto"/>
        <w:ind w:left="1411" w:hanging="1411"/>
        <w:rPr>
          <w:rFonts w:asciiTheme="majorBidi" w:hAnsiTheme="majorBidi" w:cstheme="majorBidi"/>
          <w:b/>
          <w:bCs/>
          <w:sz w:val="22"/>
          <w:szCs w:val="22"/>
          <w:lang w:val="nl-NL"/>
        </w:rPr>
      </w:pPr>
      <w:r w:rsidRPr="0091501E">
        <w:rPr>
          <w:rFonts w:asciiTheme="majorBidi" w:hAnsiTheme="majorBidi" w:cstheme="majorBidi"/>
          <w:b/>
          <w:bCs/>
          <w:noProof/>
          <w:sz w:val="22"/>
          <w:szCs w:val="22"/>
          <w:lang w:val="nl-NL"/>
        </w:rPr>
        <mc:AlternateContent>
          <mc:Choice Requires="wpg">
            <w:drawing>
              <wp:anchor distT="0" distB="0" distL="114300" distR="114300" simplePos="0" relativeHeight="251638784" behindDoc="0" locked="0" layoutInCell="1" allowOverlap="1" wp14:anchorId="32D86178" wp14:editId="322015E1">
                <wp:simplePos x="0" y="0"/>
                <wp:positionH relativeFrom="column">
                  <wp:posOffset>74128</wp:posOffset>
                </wp:positionH>
                <wp:positionV relativeFrom="paragraph">
                  <wp:posOffset>298316</wp:posOffset>
                </wp:positionV>
                <wp:extent cx="3996891" cy="2396342"/>
                <wp:effectExtent l="0" t="0" r="3810" b="4445"/>
                <wp:wrapNone/>
                <wp:docPr id="5" name="Group 5"/>
                <wp:cNvGraphicFramePr/>
                <a:graphic xmlns:a="http://schemas.openxmlformats.org/drawingml/2006/main">
                  <a:graphicData uri="http://schemas.microsoft.com/office/word/2010/wordprocessingGroup">
                    <wpg:wgp>
                      <wpg:cNvGrpSpPr/>
                      <wpg:grpSpPr>
                        <a:xfrm>
                          <a:off x="0" y="0"/>
                          <a:ext cx="3996891" cy="2396342"/>
                          <a:chOff x="-4011" y="0"/>
                          <a:chExt cx="3996891" cy="2396342"/>
                        </a:xfrm>
                      </wpg:grpSpPr>
                      <wps:wsp>
                        <wps:cNvPr id="2" name="Text Box 3"/>
                        <wps:cNvSpPr/>
                        <wps:spPr>
                          <a:xfrm>
                            <a:off x="2824480" y="2151360"/>
                            <a:ext cx="1168400" cy="181080"/>
                          </a:xfrm>
                          <a:prstGeom prst="rect">
                            <a:avLst/>
                          </a:prstGeom>
                          <a:solidFill>
                            <a:schemeClr val="lt1"/>
                          </a:solidFill>
                          <a:ln w="6480">
                            <a:noFill/>
                          </a:ln>
                        </wps:spPr>
                        <wps:style>
                          <a:lnRef idx="0">
                            <a:scrgbClr r="0" g="0" b="0"/>
                          </a:lnRef>
                          <a:fillRef idx="0">
                            <a:scrgbClr r="0" g="0" b="0"/>
                          </a:fillRef>
                          <a:effectRef idx="0">
                            <a:scrgbClr r="0" g="0" b="0"/>
                          </a:effectRef>
                          <a:fontRef idx="minor"/>
                        </wps:style>
                        <wps:txbx>
                          <w:txbxContent>
                            <w:p w14:paraId="33656E17" w14:textId="77777777" w:rsidR="004343FC" w:rsidRPr="0091501E" w:rsidRDefault="005D77A1">
                              <w:pPr>
                                <w:pStyle w:val="FrameContents"/>
                                <w:rPr>
                                  <w:sz w:val="16"/>
                                  <w:szCs w:val="16"/>
                                  <w:lang w:val="nl-NL"/>
                                </w:rPr>
                              </w:pPr>
                              <w:r w:rsidRPr="0091501E">
                                <w:rPr>
                                  <w:sz w:val="16"/>
                                  <w:szCs w:val="16"/>
                                  <w:lang w:val="nl-NL"/>
                                </w:rPr>
                                <w:t>Maanden</w:t>
                              </w:r>
                            </w:p>
                          </w:txbxContent>
                        </wps:txbx>
                        <wps:bodyPr wrap="square" lIns="0" tIns="0" rIns="0" bIns="0">
                          <a:noAutofit/>
                        </wps:bodyPr>
                      </wps:wsp>
                      <wps:wsp>
                        <wps:cNvPr id="4" name="Text Box 4"/>
                        <wps:cNvSpPr/>
                        <wps:spPr>
                          <a:xfrm>
                            <a:off x="-4011" y="2215262"/>
                            <a:ext cx="1609560" cy="181080"/>
                          </a:xfrm>
                          <a:prstGeom prst="rect">
                            <a:avLst/>
                          </a:prstGeom>
                          <a:solidFill>
                            <a:schemeClr val="lt1"/>
                          </a:solidFill>
                          <a:ln w="6480">
                            <a:noFill/>
                          </a:ln>
                        </wps:spPr>
                        <wps:style>
                          <a:lnRef idx="0">
                            <a:scrgbClr r="0" g="0" b="0"/>
                          </a:lnRef>
                          <a:fillRef idx="0">
                            <a:scrgbClr r="0" g="0" b="0"/>
                          </a:fillRef>
                          <a:effectRef idx="0">
                            <a:scrgbClr r="0" g="0" b="0"/>
                          </a:effectRef>
                          <a:fontRef idx="minor"/>
                        </wps:style>
                        <wps:txbx>
                          <w:txbxContent>
                            <w:p w14:paraId="279A86F0" w14:textId="77777777" w:rsidR="004343FC" w:rsidRPr="0091501E" w:rsidRDefault="005D77A1">
                              <w:pPr>
                                <w:pStyle w:val="FrameContents"/>
                                <w:rPr>
                                  <w:b/>
                                  <w:sz w:val="14"/>
                                  <w:szCs w:val="14"/>
                                  <w:lang w:val="nl-NL"/>
                                </w:rPr>
                              </w:pPr>
                              <w:r w:rsidRPr="0091501E">
                                <w:rPr>
                                  <w:b/>
                                  <w:sz w:val="14"/>
                                  <w:szCs w:val="14"/>
                                  <w:lang w:val="nl-NL"/>
                                </w:rPr>
                                <w:t>Aantal proefpersonen met risico</w:t>
                              </w:r>
                            </w:p>
                          </w:txbxContent>
                        </wps:txbx>
                        <wps:bodyPr lIns="0" tIns="0" rIns="0" bIns="0">
                          <a:noAutofit/>
                        </wps:bodyPr>
                      </wps:wsp>
                      <wps:wsp>
                        <wps:cNvPr id="8" name="Text Box 6"/>
                        <wps:cNvSpPr/>
                        <wps:spPr>
                          <a:xfrm rot="16200000">
                            <a:off x="-943144" y="939780"/>
                            <a:ext cx="2060640" cy="181080"/>
                          </a:xfrm>
                          <a:prstGeom prst="rect">
                            <a:avLst/>
                          </a:prstGeom>
                          <a:solidFill>
                            <a:schemeClr val="lt1"/>
                          </a:solidFill>
                          <a:ln w="6480">
                            <a:noFill/>
                          </a:ln>
                        </wps:spPr>
                        <wps:style>
                          <a:lnRef idx="0">
                            <a:scrgbClr r="0" g="0" b="0"/>
                          </a:lnRef>
                          <a:fillRef idx="0">
                            <a:scrgbClr r="0" g="0" b="0"/>
                          </a:fillRef>
                          <a:effectRef idx="0">
                            <a:scrgbClr r="0" g="0" b="0"/>
                          </a:effectRef>
                          <a:fontRef idx="minor"/>
                        </wps:style>
                        <wps:txbx>
                          <w:txbxContent>
                            <w:p w14:paraId="5D3A18F4" w14:textId="77777777" w:rsidR="004343FC" w:rsidRPr="0091501E" w:rsidRDefault="005D77A1">
                              <w:pPr>
                                <w:pStyle w:val="FrameContents"/>
                                <w:rPr>
                                  <w:sz w:val="16"/>
                                  <w:szCs w:val="16"/>
                                  <w:lang w:val="nl-NL"/>
                                </w:rPr>
                              </w:pPr>
                              <w:r w:rsidRPr="0091501E">
                                <w:rPr>
                                  <w:sz w:val="16"/>
                                  <w:szCs w:val="16"/>
                                  <w:lang w:val="nl-NL"/>
                                </w:rPr>
                                <w:t>Waarschijnlijkheid van progressievrije overleving</w:t>
                              </w:r>
                            </w:p>
                          </w:txbxContent>
                        </wps:txbx>
                        <wps:bodyPr lIns="0" tIns="0" rIns="0" bIns="0">
                          <a:noAutofit/>
                        </wps:bodyPr>
                      </wps:wsp>
                    </wpg:wgp>
                  </a:graphicData>
                </a:graphic>
              </wp:anchor>
            </w:drawing>
          </mc:Choice>
          <mc:Fallback>
            <w:pict>
              <v:group w14:anchorId="32D86178" id="Group 5" o:spid="_x0000_s1026" style="position:absolute;left:0;text-align:left;margin-left:5.85pt;margin-top:23.5pt;width:314.7pt;height:188.7pt;z-index:251638784" coordorigin="-40" coordsize="39968,23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">
                <v:rect id="Text Box 3" o:spid="_x0000_s1027" style="position:absolute;left:28244;top:21513;width:11684;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" fillcolor="white [3201]" stroked="f" strokeweight=".18mm">
                  <v:textbox inset="0,0,0,0">
                    <w:txbxContent>
                      <w:p w14:paraId="33656E17" w14:textId="77777777" w:rsidR="004343FC" w:rsidRPr="0091501E" w:rsidRDefault="005D77A1">
                        <w:pPr>
                          <w:pStyle w:val="FrameContents"/>
                          <w:rPr>
                            <w:sz w:val="16"/>
                            <w:szCs w:val="16"/>
                            <w:lang w:val="nl-NL"/>
                          </w:rPr>
                        </w:pPr>
                        <w:r w:rsidRPr="0091501E">
                          <w:rPr>
                            <w:sz w:val="16"/>
                            <w:szCs w:val="16"/>
                            <w:lang w:val="nl-NL"/>
                          </w:rPr>
                          <w:t>Maanden</w:t>
                        </w:r>
                      </w:p>
                    </w:txbxContent>
                  </v:textbox>
                </v:rect>
                <v:rect id="Text Box 4" o:spid="_x0000_s1028" style="position:absolute;left:-40;top:22152;width:16095;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" fillcolor="white [3201]" stroked="f" strokeweight=".18mm">
                  <v:textbox inset="0,0,0,0">
                    <w:txbxContent>
                      <w:p w14:paraId="279A86F0" w14:textId="77777777" w:rsidR="004343FC" w:rsidRPr="0091501E" w:rsidRDefault="005D77A1">
                        <w:pPr>
                          <w:pStyle w:val="FrameContents"/>
                          <w:rPr>
                            <w:b/>
                            <w:sz w:val="14"/>
                            <w:szCs w:val="14"/>
                            <w:lang w:val="nl-NL"/>
                          </w:rPr>
                        </w:pPr>
                        <w:r w:rsidRPr="0091501E">
                          <w:rPr>
                            <w:b/>
                            <w:sz w:val="14"/>
                            <w:szCs w:val="14"/>
                            <w:lang w:val="nl-NL"/>
                          </w:rPr>
                          <w:t>Aantal proefpersonen met risico</w:t>
                        </w:r>
                      </w:p>
                    </w:txbxContent>
                  </v:textbox>
                </v:rect>
                <v:rect id="Text Box 6" o:spid="_x0000_s1029" style="position:absolute;left:-9431;top:9398;width:20606;height:181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" fillcolor="white [3201]" stroked="f" strokeweight=".18mm">
                  <v:textbox inset="0,0,0,0">
                    <w:txbxContent>
                      <w:p w14:paraId="5D3A18F4" w14:textId="77777777" w:rsidR="004343FC" w:rsidRPr="0091501E" w:rsidRDefault="005D77A1">
                        <w:pPr>
                          <w:pStyle w:val="FrameContents"/>
                          <w:rPr>
                            <w:sz w:val="16"/>
                            <w:szCs w:val="16"/>
                            <w:lang w:val="nl-NL"/>
                          </w:rPr>
                        </w:pPr>
                        <w:r w:rsidRPr="0091501E">
                          <w:rPr>
                            <w:sz w:val="16"/>
                            <w:szCs w:val="16"/>
                            <w:lang w:val="nl-NL"/>
                          </w:rPr>
                          <w:t>Waarschijnlijkheid van progressievrije overleving</w:t>
                        </w:r>
                      </w:p>
                    </w:txbxContent>
                  </v:textbox>
                </v:rect>
              </v:group>
            </w:pict>
          </mc:Fallback>
        </mc:AlternateContent>
      </w:r>
      <w:r w:rsidRPr="0091501E">
        <w:rPr>
          <w:rFonts w:asciiTheme="majorBidi" w:hAnsiTheme="majorBidi" w:cstheme="majorBidi"/>
          <w:b/>
          <w:bCs/>
          <w:sz w:val="22"/>
          <w:szCs w:val="22"/>
          <w:lang w:val="nl-NL"/>
        </w:rPr>
        <w:t>Afbeelding 1:</w:t>
      </w:r>
      <w:r w:rsidRPr="0091501E">
        <w:rPr>
          <w:rFonts w:asciiTheme="majorBidi" w:hAnsiTheme="majorBidi" w:cstheme="majorBidi"/>
          <w:b/>
          <w:bCs/>
          <w:sz w:val="22"/>
          <w:szCs w:val="22"/>
          <w:lang w:val="nl-NL"/>
        </w:rPr>
        <w:tab/>
        <w:t>Kaplan-Meier-grafiek van door de IRC beoordeelde PFS in het SEQUOIA-onderzoek, cohort 1 (ITT-populatie)</w:t>
      </w:r>
    </w:p>
    <w:p w14:paraId="3CE4BEF4" w14:textId="77777777" w:rsidR="004343FC" w:rsidRPr="0091501E" w:rsidRDefault="005D77A1">
      <w:pPr>
        <w:pStyle w:val="C-BodyText"/>
        <w:spacing w:before="0" w:after="0" w:line="240" w:lineRule="auto"/>
        <w:jc w:val="both"/>
        <w:rPr>
          <w:rFonts w:asciiTheme="majorBidi" w:hAnsiTheme="majorBidi" w:cstheme="majorBidi"/>
          <w:sz w:val="22"/>
          <w:szCs w:val="22"/>
          <w:lang w:val="nl-NL"/>
        </w:rPr>
      </w:pPr>
      <w:r w:rsidRPr="0091501E">
        <w:rPr>
          <w:rFonts w:asciiTheme="majorBidi" w:hAnsiTheme="majorBidi" w:cstheme="majorBidi"/>
          <w:noProof/>
          <w:sz w:val="22"/>
          <w:szCs w:val="22"/>
          <w:lang w:val="nl-NL" w:eastAsia="zh-CN"/>
        </w:rPr>
        <mc:AlternateContent>
          <mc:Choice Requires="wps">
            <w:drawing>
              <wp:anchor distT="0" distB="0" distL="0" distR="0" simplePos="0" relativeHeight="251634688" behindDoc="0" locked="0" layoutInCell="1" allowOverlap="1" wp14:anchorId="13F4380D" wp14:editId="1B170000">
                <wp:simplePos x="0" y="0"/>
                <wp:positionH relativeFrom="column">
                  <wp:posOffset>926011</wp:posOffset>
                </wp:positionH>
                <wp:positionV relativeFrom="paragraph">
                  <wp:posOffset>1009650</wp:posOffset>
                </wp:positionV>
                <wp:extent cx="600075" cy="127000"/>
                <wp:effectExtent l="0" t="0" r="9525" b="6350"/>
                <wp:wrapNone/>
                <wp:docPr id="6" name="Text Box 5"/>
                <wp:cNvGraphicFramePr/>
                <a:graphic xmlns:a="http://schemas.openxmlformats.org/drawingml/2006/main">
                  <a:graphicData uri="http://schemas.microsoft.com/office/word/2010/wordprocessingShape">
                    <wps:wsp>
                      <wps:cNvSpPr/>
                      <wps:spPr>
                        <a:xfrm>
                          <a:off x="0" y="0"/>
                          <a:ext cx="600075" cy="127000"/>
                        </a:xfrm>
                        <a:prstGeom prst="rect">
                          <a:avLst/>
                        </a:prstGeom>
                        <a:solidFill>
                          <a:schemeClr val="lt1"/>
                        </a:solidFill>
                        <a:ln w="6480">
                          <a:noFill/>
                        </a:ln>
                      </wps:spPr>
                      <wps:style>
                        <a:lnRef idx="0">
                          <a:scrgbClr r="0" g="0" b="0"/>
                        </a:lnRef>
                        <a:fillRef idx="0">
                          <a:scrgbClr r="0" g="0" b="0"/>
                        </a:fillRef>
                        <a:effectRef idx="0">
                          <a:scrgbClr r="0" g="0" b="0"/>
                        </a:effectRef>
                        <a:fontRef idx="minor"/>
                      </wps:style>
                      <wps:txbx>
                        <w:txbxContent>
                          <w:p w14:paraId="51CD0737" w14:textId="77777777" w:rsidR="004343FC" w:rsidRPr="0091501E" w:rsidRDefault="005D77A1">
                            <w:pPr>
                              <w:pStyle w:val="FrameContents"/>
                              <w:spacing w:line="240" w:lineRule="auto"/>
                              <w:rPr>
                                <w:sz w:val="16"/>
                                <w:szCs w:val="16"/>
                                <w:lang w:val="nl-NL"/>
                              </w:rPr>
                            </w:pPr>
                            <w:r w:rsidRPr="0091501E">
                              <w:rPr>
                                <w:sz w:val="16"/>
                                <w:szCs w:val="16"/>
                                <w:lang w:val="nl-NL"/>
                              </w:rPr>
                              <w:t>Gecensureerd</w:t>
                            </w:r>
                          </w:p>
                        </w:txbxContent>
                      </wps:txbx>
                      <wps:bodyPr lIns="0" tIns="0" rIns="0" bIns="0">
                        <a:noAutofit/>
                      </wps:bodyPr>
                    </wps:wsp>
                  </a:graphicData>
                </a:graphic>
                <wp14:sizeRelV relativeFrom="margin">
                  <wp14:pctHeight>0</wp14:pctHeight>
                </wp14:sizeRelV>
              </wp:anchor>
            </w:drawing>
          </mc:Choice>
          <mc:Fallback>
            <w:pict>
              <v:rect w14:anchorId="13F4380D" id="Text Box 5" o:spid="_x0000_s1030" style="position:absolute;left:0;text-align:left;margin-left:72.9pt;margin-top:79.5pt;width:47.25pt;height:10pt;z-index:251634688;visibility:visible;mso-wrap-style:square;mso-height-percent:0;mso-wrap-distance-left:0;mso-wrap-distance-top:0;mso-wrap-distance-right:0;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" fillcolor="white [3201]" stroked="f" strokeweight=".18mm">
                <v:textbox inset="0,0,0,0">
                  <w:txbxContent>
                    <w:p w14:paraId="51CD0737" w14:textId="77777777" w:rsidR="004343FC" w:rsidRPr="0091501E" w:rsidRDefault="005D77A1">
                      <w:pPr>
                        <w:pStyle w:val="FrameContents"/>
                        <w:spacing w:line="240" w:lineRule="auto"/>
                        <w:rPr>
                          <w:sz w:val="16"/>
                          <w:szCs w:val="16"/>
                          <w:lang w:val="nl-NL"/>
                        </w:rPr>
                      </w:pPr>
                      <w:r w:rsidRPr="0091501E">
                        <w:rPr>
                          <w:sz w:val="16"/>
                          <w:szCs w:val="16"/>
                          <w:lang w:val="nl-NL"/>
                        </w:rPr>
                        <w:t>Gecensureerd</w:t>
                      </w:r>
                    </w:p>
                  </w:txbxContent>
                </v:textbox>
              </v:rect>
            </w:pict>
          </mc:Fallback>
        </mc:AlternateContent>
      </w:r>
      <w:r w:rsidRPr="0091501E">
        <w:rPr>
          <w:rFonts w:asciiTheme="majorBidi" w:hAnsiTheme="majorBidi" w:cstheme="majorBidi"/>
          <w:noProof/>
          <w:sz w:val="22"/>
          <w:szCs w:val="22"/>
          <w:lang w:val="nl-NL" w:eastAsia="zh-CN"/>
        </w:rPr>
        <w:drawing>
          <wp:inline distT="0" distB="0" distL="0" distR="0" wp14:anchorId="5C67B918" wp14:editId="1234B74C">
            <wp:extent cx="5759450" cy="2708275"/>
            <wp:effectExtent l="0" t="0" r="0" b="0"/>
            <wp:docPr id="10" name="Picture 1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line chart&#10;&#10;Description automatically generated"/>
                    <pic:cNvPicPr>
                      <a:picLocks noChangeAspect="1" noChangeArrowheads="1"/>
                    </pic:cNvPicPr>
                  </pic:nvPicPr>
                  <pic:blipFill>
                    <a:blip r:embed="rId14"/>
                    <a:stretch>
                      <a:fillRect/>
                    </a:stretch>
                  </pic:blipFill>
                  <pic:spPr bwMode="auto">
                    <a:xfrm>
                      <a:off x="0" y="0"/>
                      <a:ext cx="5759450" cy="2708275"/>
                    </a:xfrm>
                    <a:prstGeom prst="rect">
                      <a:avLst/>
                    </a:prstGeom>
                  </pic:spPr>
                </pic:pic>
              </a:graphicData>
            </a:graphic>
          </wp:inline>
        </w:drawing>
      </w:r>
    </w:p>
    <w:p w14:paraId="2E7E5FD9" w14:textId="77777777" w:rsidR="004343FC" w:rsidRPr="0091501E" w:rsidRDefault="004343FC">
      <w:pPr>
        <w:pStyle w:val="C-BodyText"/>
        <w:spacing w:before="0" w:after="0" w:line="240" w:lineRule="auto"/>
        <w:jc w:val="both"/>
        <w:rPr>
          <w:rFonts w:asciiTheme="majorBidi" w:hAnsiTheme="majorBidi" w:cstheme="majorBidi"/>
          <w:sz w:val="22"/>
          <w:szCs w:val="22"/>
          <w:lang w:val="nl-NL"/>
        </w:rPr>
      </w:pPr>
    </w:p>
    <w:p w14:paraId="412FCD11" w14:textId="77777777" w:rsidR="004343FC" w:rsidRPr="0091501E" w:rsidRDefault="005D77A1">
      <w:pPr>
        <w:pStyle w:val="C-BodyText"/>
        <w:spacing w:before="0" w:after="0" w:line="240" w:lineRule="auto"/>
        <w:rPr>
          <w:rFonts w:asciiTheme="majorBidi" w:hAnsiTheme="majorBidi" w:cstheme="majorBidi"/>
          <w:sz w:val="22"/>
          <w:szCs w:val="22"/>
          <w:lang w:val="nl-NL"/>
        </w:rPr>
      </w:pPr>
      <w:r w:rsidRPr="0091501E">
        <w:rPr>
          <w:rFonts w:asciiTheme="majorBidi" w:hAnsiTheme="majorBidi" w:cstheme="majorBidi"/>
          <w:i/>
          <w:iCs/>
          <w:sz w:val="22"/>
          <w:szCs w:val="22"/>
          <w:lang w:val="nl-NL"/>
        </w:rPr>
        <w:t>ALPINE-onderzoek (BGB</w:t>
      </w:r>
      <w:r w:rsidRPr="0091501E">
        <w:rPr>
          <w:rFonts w:asciiTheme="majorBidi" w:hAnsiTheme="majorBidi" w:cstheme="majorBidi"/>
          <w:i/>
          <w:iCs/>
          <w:sz w:val="22"/>
          <w:szCs w:val="22"/>
          <w:lang w:val="nl-NL"/>
        </w:rPr>
        <w:noBreakHyphen/>
        <w:t>3111</w:t>
      </w:r>
      <w:r w:rsidRPr="0091501E">
        <w:rPr>
          <w:rFonts w:asciiTheme="majorBidi" w:hAnsiTheme="majorBidi" w:cstheme="majorBidi"/>
          <w:i/>
          <w:iCs/>
          <w:sz w:val="22"/>
          <w:szCs w:val="22"/>
          <w:lang w:val="nl-NL"/>
        </w:rPr>
        <w:noBreakHyphen/>
        <w:t>305): Een gerandomiseerde fase 3-studie naar zanubrutinib vergeleken met ibrutinib bij patiënten met recidiverende/refractaire (R/R) CLL</w:t>
      </w:r>
      <w:r w:rsidRPr="0091501E">
        <w:rPr>
          <w:rFonts w:asciiTheme="majorBidi" w:hAnsiTheme="majorBidi" w:cstheme="majorBidi"/>
          <w:sz w:val="22"/>
          <w:szCs w:val="22"/>
          <w:lang w:val="nl-NL"/>
        </w:rPr>
        <w:t xml:space="preserve"> </w:t>
      </w:r>
    </w:p>
    <w:p w14:paraId="61DAD8B8" w14:textId="77777777" w:rsidR="004343FC" w:rsidRPr="0091501E" w:rsidRDefault="004343FC">
      <w:pPr>
        <w:pStyle w:val="C-BodyText"/>
        <w:spacing w:before="0" w:after="0" w:line="240" w:lineRule="auto"/>
        <w:rPr>
          <w:rFonts w:asciiTheme="majorBidi" w:hAnsiTheme="majorBidi" w:cstheme="majorBidi"/>
          <w:sz w:val="22"/>
          <w:szCs w:val="22"/>
          <w:lang w:val="nl-NL"/>
        </w:rPr>
      </w:pPr>
    </w:p>
    <w:p w14:paraId="23B8F8FE" w14:textId="77777777" w:rsidR="004343FC" w:rsidRPr="0091501E" w:rsidRDefault="005D77A1">
      <w:pPr>
        <w:pStyle w:val="C-BodyText"/>
        <w:spacing w:before="0" w:after="0" w:line="240" w:lineRule="auto"/>
        <w:rPr>
          <w:rFonts w:asciiTheme="majorBidi" w:hAnsiTheme="majorBidi" w:cstheme="majorBidi"/>
          <w:sz w:val="22"/>
          <w:szCs w:val="22"/>
          <w:lang w:val="nl-NL"/>
        </w:rPr>
      </w:pPr>
      <w:r w:rsidRPr="0091501E">
        <w:rPr>
          <w:rFonts w:asciiTheme="majorBidi" w:hAnsiTheme="majorBidi" w:cstheme="majorBidi"/>
          <w:sz w:val="22"/>
          <w:szCs w:val="22"/>
          <w:lang w:val="nl-NL"/>
        </w:rPr>
        <w:t>Het ALPINE-onderzoek (BGB</w:t>
      </w:r>
      <w:r w:rsidRPr="0091501E">
        <w:rPr>
          <w:rFonts w:asciiTheme="majorBidi" w:hAnsiTheme="majorBidi" w:cstheme="majorBidi"/>
          <w:sz w:val="22"/>
          <w:szCs w:val="22"/>
          <w:lang w:val="nl-NL"/>
        </w:rPr>
        <w:noBreakHyphen/>
        <w:t>3111</w:t>
      </w:r>
      <w:r w:rsidRPr="0091501E">
        <w:rPr>
          <w:rFonts w:asciiTheme="majorBidi" w:hAnsiTheme="majorBidi" w:cstheme="majorBidi"/>
          <w:sz w:val="22"/>
          <w:szCs w:val="22"/>
          <w:lang w:val="nl-NL"/>
        </w:rPr>
        <w:noBreakHyphen/>
        <w:t>305) is een gerandomiseerde, open-label, actief gecontroleerde fase 3-studie in meerdere centra. Er werden 652 patiënten ingeschreven met recidiverende</w:t>
      </w:r>
      <w:r w:rsidRPr="0091501E">
        <w:rPr>
          <w:rFonts w:asciiTheme="majorBidi" w:hAnsiTheme="majorBidi" w:cstheme="majorBidi"/>
          <w:i/>
          <w:iCs/>
          <w:sz w:val="22"/>
          <w:szCs w:val="22"/>
          <w:lang w:val="nl-NL"/>
        </w:rPr>
        <w:t xml:space="preserve"> </w:t>
      </w:r>
      <w:r w:rsidRPr="0091501E">
        <w:rPr>
          <w:rFonts w:asciiTheme="majorBidi" w:hAnsiTheme="majorBidi" w:cstheme="majorBidi"/>
          <w:sz w:val="22"/>
          <w:szCs w:val="22"/>
          <w:lang w:val="nl-NL"/>
        </w:rPr>
        <w:t>of refractaire CLL na minstens één eerdere systemische behandeling. De patiënten werden gerandomiseerd naar tweemaal daags 160 mg oraal zanubrutinib of eenmaal daags 420 mg oraal ibrutinib, voortgezet tot ziekteprogressie of onaanvaardbare toxiciteit.</w:t>
      </w:r>
    </w:p>
    <w:p w14:paraId="0A34DC34" w14:textId="77777777" w:rsidR="004343FC" w:rsidRPr="0091501E" w:rsidRDefault="004343FC">
      <w:pPr>
        <w:pStyle w:val="C-BodyText"/>
        <w:spacing w:before="0" w:after="0" w:line="240" w:lineRule="auto"/>
        <w:rPr>
          <w:rFonts w:asciiTheme="majorBidi" w:hAnsiTheme="majorBidi" w:cstheme="majorBidi"/>
          <w:sz w:val="22"/>
          <w:szCs w:val="22"/>
          <w:lang w:val="nl-NL"/>
        </w:rPr>
      </w:pPr>
    </w:p>
    <w:p w14:paraId="28F065A6" w14:textId="77777777" w:rsidR="004343FC" w:rsidRPr="0091501E" w:rsidRDefault="005D77A1">
      <w:pPr>
        <w:pStyle w:val="C-BodyText"/>
        <w:spacing w:before="0" w:after="0" w:line="240" w:lineRule="auto"/>
        <w:rPr>
          <w:rFonts w:asciiTheme="majorBidi" w:hAnsiTheme="majorBidi" w:cstheme="majorBidi"/>
          <w:sz w:val="22"/>
          <w:szCs w:val="22"/>
          <w:lang w:val="nl-NL"/>
        </w:rPr>
      </w:pPr>
      <w:r w:rsidRPr="0091501E">
        <w:rPr>
          <w:rFonts w:asciiTheme="majorBidi" w:hAnsiTheme="majorBidi" w:cstheme="majorBidi"/>
          <w:sz w:val="22"/>
          <w:szCs w:val="22"/>
          <w:lang w:val="nl-NL"/>
        </w:rPr>
        <w:lastRenderedPageBreak/>
        <w:t>De randomisatie was gestratificeerd volgens leeftijd (&lt; 65 jaar vs. ≥ 65 jaar), geografische regio (China vs. niet-China), refractaire status (ja of nee) en del(17p)/</w:t>
      </w:r>
      <w:r w:rsidRPr="0091501E">
        <w:rPr>
          <w:rFonts w:asciiTheme="majorBidi" w:hAnsiTheme="majorBidi" w:cstheme="majorBidi"/>
          <w:i/>
          <w:iCs/>
          <w:sz w:val="22"/>
          <w:szCs w:val="22"/>
          <w:lang w:val="nl-NL"/>
        </w:rPr>
        <w:t>TP53</w:t>
      </w:r>
      <w:r w:rsidRPr="0091501E">
        <w:rPr>
          <w:rFonts w:asciiTheme="majorBidi" w:hAnsiTheme="majorBidi" w:cstheme="majorBidi"/>
          <w:sz w:val="22"/>
          <w:szCs w:val="22"/>
          <w:lang w:val="nl-NL"/>
        </w:rPr>
        <w:t xml:space="preserve">-mutatiestatus (aanwezig of afwezig). </w:t>
      </w:r>
    </w:p>
    <w:p w14:paraId="297851F8" w14:textId="77777777" w:rsidR="004343FC" w:rsidRPr="0091501E" w:rsidRDefault="004343FC">
      <w:pPr>
        <w:pStyle w:val="C-BodyText"/>
        <w:spacing w:before="0" w:after="0" w:line="240" w:lineRule="auto"/>
        <w:rPr>
          <w:rFonts w:asciiTheme="majorBidi" w:hAnsiTheme="majorBidi" w:cstheme="majorBidi"/>
          <w:sz w:val="22"/>
          <w:szCs w:val="22"/>
          <w:lang w:val="nl-NL"/>
        </w:rPr>
      </w:pPr>
    </w:p>
    <w:p w14:paraId="07ED6792" w14:textId="77777777" w:rsidR="004343FC" w:rsidRPr="0091501E" w:rsidRDefault="005D77A1">
      <w:pPr>
        <w:pStyle w:val="C-BodyText"/>
        <w:spacing w:before="0" w:after="0" w:line="240" w:lineRule="auto"/>
        <w:rPr>
          <w:rFonts w:asciiTheme="majorBidi" w:hAnsiTheme="majorBidi" w:cstheme="majorBidi"/>
          <w:sz w:val="22"/>
          <w:szCs w:val="22"/>
          <w:lang w:val="nl-NL"/>
        </w:rPr>
      </w:pPr>
      <w:r w:rsidRPr="0091501E">
        <w:rPr>
          <w:rFonts w:asciiTheme="majorBidi" w:hAnsiTheme="majorBidi" w:cstheme="majorBidi"/>
          <w:sz w:val="22"/>
          <w:szCs w:val="22"/>
          <w:lang w:val="nl-NL"/>
        </w:rPr>
        <w:t xml:space="preserve">De demografische baselinegegevens en ziektekenmerken waren in het algemeen in balans tussen de behandelingsgroepen in de ITT-analyseset en de eerste 415 gerandomiseerde patiënten. </w:t>
      </w:r>
    </w:p>
    <w:p w14:paraId="39AB02AA" w14:textId="77777777" w:rsidR="004343FC" w:rsidRPr="0091501E" w:rsidRDefault="004343FC">
      <w:pPr>
        <w:pStyle w:val="C-BodyText"/>
        <w:spacing w:before="0" w:after="0" w:line="240" w:lineRule="auto"/>
        <w:rPr>
          <w:rFonts w:asciiTheme="majorBidi" w:hAnsiTheme="majorBidi" w:cstheme="majorBidi"/>
          <w:sz w:val="22"/>
          <w:szCs w:val="22"/>
          <w:lang w:val="nl-NL"/>
        </w:rPr>
      </w:pPr>
    </w:p>
    <w:p w14:paraId="7091F731" w14:textId="77777777" w:rsidR="004343FC" w:rsidRPr="0091501E" w:rsidRDefault="005D77A1">
      <w:pPr>
        <w:pStyle w:val="C-BodyText"/>
        <w:spacing w:before="0" w:after="0" w:line="240" w:lineRule="auto"/>
        <w:rPr>
          <w:rFonts w:asciiTheme="majorBidi" w:hAnsiTheme="majorBidi" w:cstheme="majorBidi"/>
          <w:sz w:val="22"/>
          <w:szCs w:val="22"/>
          <w:lang w:val="nl-NL"/>
        </w:rPr>
      </w:pPr>
      <w:r w:rsidRPr="0091501E">
        <w:rPr>
          <w:rFonts w:asciiTheme="majorBidi" w:hAnsiTheme="majorBidi" w:cstheme="majorBidi"/>
          <w:sz w:val="22"/>
          <w:szCs w:val="22"/>
          <w:lang w:val="nl-NL"/>
        </w:rPr>
        <w:t xml:space="preserve">In de ITT-analyseset was de mediane leeftijd 67,0 jaar in de zanubrutinibgroep en 68,0 jaar in de ibrutinibgroep. De meerderheid van de patiënten in beide groepen had een ECOG-PS van 0 of 1 (97,9% in de zanubrutinibgroep; 96,0% in de ibrutinibgroep). Bij de eerste 415 gerandomiseerde patiënten werden gelijkaardige demografische gegevens en baselinekenmerken waargenomen. Het mediane aantal eerdere systemische therapielijnen is 1,0 in de zanubrutinibgroep (bereik: 1 tot 6), en 1,0 in de ibrutinibgroep (bereik: 1 tot 8), in zowel de ITT-analyseset als bij de eerste 415 gerandomiseerde patiënten. </w:t>
      </w:r>
    </w:p>
    <w:p w14:paraId="2AC4FEED" w14:textId="77777777" w:rsidR="004343FC" w:rsidRPr="0091501E" w:rsidRDefault="004343FC">
      <w:pPr>
        <w:pStyle w:val="C-BodyText"/>
        <w:spacing w:before="0" w:after="0" w:line="240" w:lineRule="auto"/>
        <w:rPr>
          <w:rFonts w:asciiTheme="majorBidi" w:hAnsiTheme="majorBidi" w:cstheme="majorBidi"/>
          <w:sz w:val="22"/>
          <w:szCs w:val="22"/>
          <w:lang w:val="nl-NL"/>
        </w:rPr>
      </w:pPr>
    </w:p>
    <w:p w14:paraId="627481C5" w14:textId="77777777" w:rsidR="004343FC" w:rsidRPr="0091501E" w:rsidRDefault="005D77A1">
      <w:pPr>
        <w:pStyle w:val="C-BodyText"/>
        <w:spacing w:before="0" w:after="0" w:line="240" w:lineRule="auto"/>
        <w:rPr>
          <w:rFonts w:asciiTheme="majorBidi" w:hAnsiTheme="majorBidi" w:cstheme="majorBidi"/>
          <w:sz w:val="22"/>
          <w:szCs w:val="22"/>
          <w:lang w:val="nl-NL"/>
        </w:rPr>
      </w:pPr>
      <w:r w:rsidRPr="0091501E">
        <w:rPr>
          <w:rFonts w:asciiTheme="majorBidi" w:hAnsiTheme="majorBidi" w:cstheme="majorBidi"/>
          <w:sz w:val="22"/>
          <w:szCs w:val="22"/>
          <w:lang w:val="nl-NL"/>
        </w:rPr>
        <w:t xml:space="preserve">Patiënten die eerder behandeld waren met een BTK-remmer werden uitgesloten van studie 305, en er zijn beperkte gegevens beschikbaar over zanubrutinib na eerdere behandeling met BCL 2-remmers. </w:t>
      </w:r>
    </w:p>
    <w:p w14:paraId="2AA33AD5" w14:textId="77777777" w:rsidR="004343FC" w:rsidRPr="0091501E" w:rsidRDefault="004343FC">
      <w:pPr>
        <w:pStyle w:val="C-BodyText"/>
        <w:spacing w:before="0" w:after="0" w:line="240" w:lineRule="auto"/>
        <w:rPr>
          <w:rFonts w:asciiTheme="majorBidi" w:hAnsiTheme="majorBidi" w:cstheme="majorBidi"/>
          <w:sz w:val="22"/>
          <w:szCs w:val="22"/>
          <w:lang w:val="nl-NL"/>
        </w:rPr>
      </w:pPr>
    </w:p>
    <w:p w14:paraId="5314D62B" w14:textId="77777777" w:rsidR="004343FC" w:rsidRPr="0091501E" w:rsidRDefault="005D77A1">
      <w:pPr>
        <w:pStyle w:val="C-BodyText"/>
        <w:spacing w:before="0" w:after="0" w:line="240" w:lineRule="auto"/>
        <w:rPr>
          <w:rFonts w:asciiTheme="majorBidi" w:hAnsiTheme="majorBidi" w:cstheme="majorBidi"/>
          <w:sz w:val="22"/>
          <w:szCs w:val="22"/>
          <w:lang w:val="nl-NL"/>
        </w:rPr>
      </w:pPr>
      <w:r w:rsidRPr="0091501E">
        <w:rPr>
          <w:rFonts w:asciiTheme="majorBidi" w:hAnsiTheme="majorBidi" w:cstheme="majorBidi"/>
          <w:sz w:val="22"/>
          <w:szCs w:val="22"/>
          <w:lang w:val="nl-NL"/>
        </w:rPr>
        <w:t>Van in totaal 652 patiënten kregen 327 zanubrutinib als monotherapie en 325 ibrutinib als monotherapie toegewezen. De werkzaamheidsevaluatie is gebaseerd op de vooraf gespecificeerde tussentijdse analyse van de eerste 415 gerandomiseerde patiënten in de ITT-populatie. Daarvan werden 207 gerandomiseerd naar zanubrutinib als monotherapie en 208 naar ibrutinib als monotherapie. De werkzaamheidsresultaten worden weergegeven in tabel 8.</w:t>
      </w:r>
    </w:p>
    <w:p w14:paraId="616912D3" w14:textId="77777777" w:rsidR="004343FC" w:rsidRPr="0091501E" w:rsidRDefault="004343FC">
      <w:pPr>
        <w:pStyle w:val="C-BodyText"/>
        <w:spacing w:before="0" w:after="0" w:line="240" w:lineRule="auto"/>
        <w:rPr>
          <w:rFonts w:asciiTheme="majorBidi" w:hAnsiTheme="majorBidi" w:cstheme="majorBidi"/>
          <w:sz w:val="22"/>
          <w:szCs w:val="22"/>
          <w:lang w:val="nl-NL"/>
        </w:rPr>
      </w:pPr>
    </w:p>
    <w:p w14:paraId="17041560" w14:textId="77777777" w:rsidR="004343FC" w:rsidRPr="0091501E" w:rsidRDefault="005D77A1">
      <w:pPr>
        <w:pStyle w:val="C-BodyText"/>
        <w:spacing w:before="0" w:after="0" w:line="240" w:lineRule="auto"/>
        <w:rPr>
          <w:rFonts w:asciiTheme="majorBidi" w:hAnsiTheme="majorBidi" w:cstheme="majorBidi"/>
          <w:sz w:val="22"/>
          <w:szCs w:val="22"/>
          <w:lang w:val="nl-NL"/>
        </w:rPr>
      </w:pPr>
      <w:r w:rsidRPr="0091501E">
        <w:rPr>
          <w:rFonts w:asciiTheme="majorBidi" w:hAnsiTheme="majorBidi" w:cstheme="majorBidi"/>
          <w:sz w:val="22"/>
          <w:szCs w:val="22"/>
          <w:lang w:val="nl-NL"/>
        </w:rPr>
        <w:t>Het primaire eindpunt was totale responspercentage (ORR, gedefinieerd als gedeeltelijke respons of beter).</w:t>
      </w:r>
    </w:p>
    <w:p w14:paraId="12B4CCDC" w14:textId="77777777" w:rsidR="004343FC" w:rsidRPr="0091501E" w:rsidRDefault="004343FC">
      <w:pPr>
        <w:pStyle w:val="C-BodyText"/>
        <w:spacing w:before="0" w:after="0" w:line="240" w:lineRule="auto"/>
        <w:rPr>
          <w:rFonts w:asciiTheme="majorBidi" w:hAnsiTheme="majorBidi" w:cstheme="majorBidi"/>
          <w:sz w:val="22"/>
          <w:szCs w:val="22"/>
          <w:lang w:val="nl-NL"/>
        </w:rPr>
      </w:pPr>
    </w:p>
    <w:p w14:paraId="3D23C440" w14:textId="77777777" w:rsidR="004343FC" w:rsidRPr="0091501E" w:rsidRDefault="005D77A1">
      <w:pPr>
        <w:pStyle w:val="C-BodyText"/>
        <w:spacing w:before="0" w:after="0" w:line="240" w:lineRule="auto"/>
        <w:rPr>
          <w:rFonts w:asciiTheme="majorBidi" w:hAnsiTheme="majorBidi" w:cstheme="majorBidi"/>
          <w:sz w:val="22"/>
          <w:szCs w:val="22"/>
          <w:lang w:val="nl-NL"/>
        </w:rPr>
      </w:pPr>
      <w:r w:rsidRPr="0091501E">
        <w:rPr>
          <w:rFonts w:asciiTheme="majorBidi" w:hAnsiTheme="majorBidi" w:cstheme="majorBidi"/>
          <w:sz w:val="22"/>
          <w:szCs w:val="22"/>
          <w:lang w:val="nl-NL"/>
        </w:rPr>
        <w:t>Bij de vooraf gespecificeerde tussentijdse analyse van ORR bij de eerste 415 gerandomiseerde patiënten vertoonde zanubrutinib non-inferioriteit (1-zijdige p &lt; 0,0001) en superioriteit (2-zijdige p = 0,0006) ten opzichte van ibrutinib in het door het protocol gespecificeerde primaire eindpunt van ORR, beoordeeld door de onderzoeker. De respons, vastgesteld door de IRC, toonde ook de non-inferioriteit aan van zanubrutinib ten opzichte van ibrutinib (1-zijdige p &lt; 0,0001). Bij de definitieve analyse van ORR bleef de door de onderzoeker beoordeelde ORR in de zanubrutinibgroep hoger (79,5% vs. 71,1%) dan in de ibrutinibgroep (beschrijvende p = 0,0133); ORR, vastgesteld door de IRC, was ook significant hoger in de zanubrutinibgroep dan in de ibrutinibgroep en toonde superioriteit aan (respectievelijk 80,4% vs. 72,9%; 2-zijdige p = 0,0264).</w:t>
      </w:r>
    </w:p>
    <w:p w14:paraId="202CAB29" w14:textId="77777777" w:rsidR="004343FC" w:rsidRPr="0091501E" w:rsidRDefault="004343FC">
      <w:pPr>
        <w:pStyle w:val="C-BodyText"/>
        <w:spacing w:before="0" w:after="0" w:line="240" w:lineRule="auto"/>
        <w:rPr>
          <w:rFonts w:asciiTheme="majorBidi" w:hAnsiTheme="majorBidi" w:cstheme="majorBidi"/>
          <w:sz w:val="22"/>
          <w:szCs w:val="22"/>
          <w:lang w:val="nl-NL"/>
        </w:rPr>
      </w:pPr>
    </w:p>
    <w:p w14:paraId="6CAF0A8D" w14:textId="77777777" w:rsidR="004343FC" w:rsidRPr="0091501E" w:rsidRDefault="005D77A1">
      <w:pPr>
        <w:pStyle w:val="C-BodyText"/>
        <w:spacing w:before="0" w:after="0" w:line="240" w:lineRule="auto"/>
        <w:ind w:left="1138" w:hanging="1138"/>
        <w:rPr>
          <w:rFonts w:asciiTheme="majorBidi" w:hAnsiTheme="majorBidi" w:cstheme="majorBidi"/>
          <w:b/>
          <w:bCs/>
          <w:sz w:val="22"/>
          <w:szCs w:val="22"/>
          <w:lang w:val="nl-NL"/>
        </w:rPr>
      </w:pPr>
      <w:bookmarkStart w:id="10" w:name="_Ref109165141"/>
      <w:r w:rsidRPr="0091501E">
        <w:rPr>
          <w:rFonts w:asciiTheme="majorBidi" w:hAnsiTheme="majorBidi" w:cstheme="majorBidi"/>
          <w:b/>
          <w:bCs/>
          <w:sz w:val="22"/>
          <w:szCs w:val="22"/>
          <w:lang w:val="nl-NL"/>
        </w:rPr>
        <w:t>Tabel </w:t>
      </w:r>
      <w:bookmarkEnd w:id="10"/>
      <w:r w:rsidRPr="0091501E">
        <w:rPr>
          <w:rFonts w:asciiTheme="majorBidi" w:hAnsiTheme="majorBidi" w:cstheme="majorBidi"/>
          <w:b/>
          <w:bCs/>
          <w:sz w:val="22"/>
          <w:szCs w:val="22"/>
          <w:lang w:val="nl-NL"/>
        </w:rPr>
        <w:t>8:</w:t>
      </w:r>
      <w:r w:rsidRPr="0091501E">
        <w:rPr>
          <w:rFonts w:asciiTheme="majorBidi" w:hAnsiTheme="majorBidi" w:cstheme="majorBidi"/>
          <w:b/>
          <w:bCs/>
          <w:sz w:val="22"/>
          <w:szCs w:val="22"/>
          <w:lang w:val="nl-NL"/>
        </w:rPr>
        <w:tab/>
        <w:t xml:space="preserve">Werkzaamheidsresultaten in het ALPINE-onderzoek (vooraf gespecificeerde tussentijdse analyse van de eerste 415 gerandomiseerde patiënten), beoordeeld door onderzoeker (in het protocol gedefinieerd primair eindpunt) en IRC </w:t>
      </w:r>
    </w:p>
    <w:tbl>
      <w:tblPr>
        <w:tblW w:w="8995" w:type="dxa"/>
        <w:tblInd w:w="93" w:type="dxa"/>
        <w:tblLook w:val="04A0" w:firstRow="1" w:lastRow="0" w:firstColumn="1" w:lastColumn="0" w:noHBand="0" w:noVBand="1"/>
      </w:tblPr>
      <w:tblGrid>
        <w:gridCol w:w="2874"/>
        <w:gridCol w:w="1530"/>
        <w:gridCol w:w="1530"/>
        <w:gridCol w:w="1530"/>
        <w:gridCol w:w="1531"/>
      </w:tblGrid>
      <w:tr w:rsidR="004343FC" w:rsidRPr="0091501E" w14:paraId="276E4469" w14:textId="77777777">
        <w:tc>
          <w:tcPr>
            <w:tcW w:w="2874" w:type="dxa"/>
            <w:tcBorders>
              <w:top w:val="single" w:sz="8" w:space="0" w:color="000000"/>
              <w:left w:val="single" w:sz="8" w:space="0" w:color="000000"/>
              <w:bottom w:val="single" w:sz="8" w:space="0" w:color="000000"/>
              <w:right w:val="single" w:sz="8" w:space="0" w:color="000000"/>
            </w:tcBorders>
          </w:tcPr>
          <w:p w14:paraId="1234A814" w14:textId="77777777" w:rsidR="004343FC" w:rsidRPr="0091501E" w:rsidRDefault="004343FC">
            <w:pPr>
              <w:pStyle w:val="C-BodyText"/>
              <w:spacing w:before="0" w:after="0" w:line="240" w:lineRule="auto"/>
              <w:rPr>
                <w:rFonts w:asciiTheme="majorBidi" w:hAnsiTheme="majorBidi" w:cstheme="majorBidi"/>
                <w:b/>
                <w:bCs/>
                <w:sz w:val="20"/>
                <w:szCs w:val="22"/>
                <w:lang w:val="nl-NL"/>
              </w:rPr>
            </w:pPr>
          </w:p>
        </w:tc>
        <w:tc>
          <w:tcPr>
            <w:tcW w:w="3060" w:type="dxa"/>
            <w:gridSpan w:val="2"/>
            <w:tcBorders>
              <w:top w:val="single" w:sz="8" w:space="0" w:color="000000"/>
              <w:bottom w:val="single" w:sz="8" w:space="0" w:color="000000"/>
              <w:right w:val="single" w:sz="8" w:space="0" w:color="000000"/>
            </w:tcBorders>
          </w:tcPr>
          <w:p w14:paraId="0920CDA1" w14:textId="77777777" w:rsidR="004343FC" w:rsidRPr="0091501E" w:rsidRDefault="005D77A1">
            <w:pPr>
              <w:pStyle w:val="C-BodyText"/>
              <w:spacing w:before="0" w:after="0" w:line="240" w:lineRule="auto"/>
              <w:jc w:val="center"/>
              <w:rPr>
                <w:rFonts w:asciiTheme="majorBidi" w:hAnsiTheme="majorBidi" w:cstheme="majorBidi"/>
                <w:b/>
                <w:bCs/>
                <w:sz w:val="20"/>
                <w:szCs w:val="22"/>
                <w:lang w:val="nl-NL"/>
              </w:rPr>
            </w:pPr>
            <w:r w:rsidRPr="0091501E">
              <w:rPr>
                <w:rFonts w:asciiTheme="majorBidi" w:hAnsiTheme="majorBidi" w:cstheme="majorBidi"/>
                <w:b/>
                <w:bCs/>
                <w:sz w:val="20"/>
                <w:szCs w:val="22"/>
                <w:lang w:val="nl-NL"/>
              </w:rPr>
              <w:t>Beoordeling onderzoeker</w:t>
            </w:r>
          </w:p>
          <w:p w14:paraId="4A7D3C1B" w14:textId="77777777" w:rsidR="004343FC" w:rsidRPr="0091501E" w:rsidRDefault="005D77A1">
            <w:pPr>
              <w:pStyle w:val="C-BodyText"/>
              <w:spacing w:before="0" w:after="0" w:line="240" w:lineRule="auto"/>
              <w:jc w:val="center"/>
              <w:rPr>
                <w:rFonts w:asciiTheme="majorBidi" w:hAnsiTheme="majorBidi" w:cstheme="majorBidi"/>
                <w:b/>
                <w:bCs/>
                <w:sz w:val="20"/>
                <w:szCs w:val="22"/>
                <w:lang w:val="nl-NL"/>
              </w:rPr>
            </w:pPr>
            <w:r w:rsidRPr="0091501E">
              <w:rPr>
                <w:rFonts w:asciiTheme="majorBidi" w:hAnsiTheme="majorBidi" w:cstheme="majorBidi"/>
                <w:b/>
                <w:bCs/>
                <w:sz w:val="20"/>
                <w:szCs w:val="22"/>
                <w:lang w:val="nl-NL"/>
              </w:rPr>
              <w:t>(in het protocol gedefinieerd primair eindpunt)</w:t>
            </w:r>
          </w:p>
        </w:tc>
        <w:tc>
          <w:tcPr>
            <w:tcW w:w="3061" w:type="dxa"/>
            <w:gridSpan w:val="2"/>
            <w:tcBorders>
              <w:top w:val="single" w:sz="8" w:space="0" w:color="000000"/>
              <w:bottom w:val="single" w:sz="8" w:space="0" w:color="000000"/>
              <w:right w:val="single" w:sz="8" w:space="0" w:color="000000"/>
            </w:tcBorders>
            <w:tcMar>
              <w:left w:w="10" w:type="dxa"/>
              <w:right w:w="10" w:type="dxa"/>
            </w:tcMar>
          </w:tcPr>
          <w:p w14:paraId="4177AE80" w14:textId="77777777" w:rsidR="004343FC" w:rsidRPr="0091501E" w:rsidRDefault="005D77A1">
            <w:pPr>
              <w:pStyle w:val="C-BodyText"/>
              <w:spacing w:before="0" w:after="0" w:line="240" w:lineRule="auto"/>
              <w:jc w:val="center"/>
              <w:rPr>
                <w:rFonts w:asciiTheme="majorBidi" w:hAnsiTheme="majorBidi" w:cstheme="majorBidi"/>
                <w:b/>
                <w:bCs/>
                <w:sz w:val="20"/>
                <w:szCs w:val="22"/>
                <w:lang w:val="nl-NL"/>
              </w:rPr>
            </w:pPr>
            <w:r w:rsidRPr="0091501E">
              <w:rPr>
                <w:rFonts w:asciiTheme="majorBidi" w:hAnsiTheme="majorBidi" w:cstheme="majorBidi"/>
                <w:b/>
                <w:bCs/>
                <w:sz w:val="20"/>
                <w:szCs w:val="22"/>
                <w:lang w:val="nl-NL"/>
              </w:rPr>
              <w:t>Beoordeling IRC</w:t>
            </w:r>
          </w:p>
        </w:tc>
      </w:tr>
      <w:tr w:rsidR="004343FC" w:rsidRPr="0091501E" w14:paraId="49EE9B04" w14:textId="77777777">
        <w:tc>
          <w:tcPr>
            <w:tcW w:w="2874" w:type="dxa"/>
            <w:tcBorders>
              <w:left w:val="single" w:sz="8" w:space="0" w:color="000000"/>
              <w:bottom w:val="single" w:sz="8" w:space="0" w:color="000000"/>
              <w:right w:val="single" w:sz="8" w:space="0" w:color="000000"/>
            </w:tcBorders>
          </w:tcPr>
          <w:p w14:paraId="4C4336CD" w14:textId="77777777" w:rsidR="004343FC" w:rsidRPr="0091501E" w:rsidRDefault="005D77A1">
            <w:pPr>
              <w:pStyle w:val="C-BodyText"/>
              <w:spacing w:before="0" w:after="0" w:line="240" w:lineRule="auto"/>
              <w:rPr>
                <w:rFonts w:asciiTheme="majorBidi" w:hAnsiTheme="majorBidi" w:cstheme="majorBidi"/>
                <w:b/>
                <w:bCs/>
                <w:sz w:val="20"/>
                <w:szCs w:val="22"/>
                <w:lang w:val="nl-NL"/>
              </w:rPr>
            </w:pPr>
            <w:r w:rsidRPr="0091501E">
              <w:rPr>
                <w:rFonts w:asciiTheme="majorBidi" w:hAnsiTheme="majorBidi" w:cstheme="majorBidi"/>
                <w:b/>
                <w:bCs/>
                <w:sz w:val="20"/>
                <w:szCs w:val="22"/>
                <w:lang w:val="nl-NL"/>
              </w:rPr>
              <w:t>Eindpunt</w:t>
            </w:r>
          </w:p>
        </w:tc>
        <w:tc>
          <w:tcPr>
            <w:tcW w:w="1530" w:type="dxa"/>
            <w:tcBorders>
              <w:bottom w:val="single" w:sz="8" w:space="0" w:color="000000"/>
              <w:right w:val="single" w:sz="8" w:space="0" w:color="000000"/>
            </w:tcBorders>
          </w:tcPr>
          <w:p w14:paraId="499A3B53" w14:textId="77777777" w:rsidR="004343FC" w:rsidRPr="0091501E" w:rsidRDefault="005D77A1">
            <w:pPr>
              <w:pStyle w:val="C-BodyText"/>
              <w:spacing w:before="0" w:after="0" w:line="240" w:lineRule="auto"/>
              <w:jc w:val="center"/>
              <w:rPr>
                <w:rFonts w:asciiTheme="majorBidi" w:hAnsiTheme="majorBidi" w:cstheme="majorBidi"/>
                <w:b/>
                <w:bCs/>
                <w:sz w:val="20"/>
                <w:szCs w:val="22"/>
                <w:lang w:val="nl-NL"/>
              </w:rPr>
            </w:pPr>
            <w:r w:rsidRPr="0091501E">
              <w:rPr>
                <w:rFonts w:asciiTheme="majorBidi" w:hAnsiTheme="majorBidi" w:cstheme="majorBidi"/>
                <w:b/>
                <w:bCs/>
                <w:sz w:val="20"/>
                <w:szCs w:val="22"/>
                <w:lang w:val="nl-NL"/>
              </w:rPr>
              <w:t>Zanubrutinib</w:t>
            </w:r>
          </w:p>
          <w:p w14:paraId="3CE2CBB9" w14:textId="77777777" w:rsidR="004343FC" w:rsidRPr="0091501E" w:rsidRDefault="005D77A1">
            <w:pPr>
              <w:pStyle w:val="C-BodyText"/>
              <w:spacing w:before="0" w:after="0" w:line="240" w:lineRule="auto"/>
              <w:jc w:val="center"/>
              <w:rPr>
                <w:rFonts w:asciiTheme="majorBidi" w:hAnsiTheme="majorBidi" w:cstheme="majorBidi"/>
                <w:b/>
                <w:bCs/>
                <w:sz w:val="20"/>
                <w:szCs w:val="22"/>
                <w:lang w:val="nl-NL"/>
              </w:rPr>
            </w:pPr>
            <w:r w:rsidRPr="0091501E">
              <w:rPr>
                <w:rFonts w:asciiTheme="majorBidi" w:hAnsiTheme="majorBidi" w:cstheme="majorBidi"/>
                <w:b/>
                <w:bCs/>
                <w:sz w:val="20"/>
                <w:szCs w:val="22"/>
                <w:lang w:val="nl-NL"/>
              </w:rPr>
              <w:t>(N = 207)</w:t>
            </w:r>
          </w:p>
        </w:tc>
        <w:tc>
          <w:tcPr>
            <w:tcW w:w="1530" w:type="dxa"/>
            <w:tcBorders>
              <w:bottom w:val="single" w:sz="8" w:space="0" w:color="000000"/>
              <w:right w:val="single" w:sz="8" w:space="0" w:color="000000"/>
            </w:tcBorders>
          </w:tcPr>
          <w:p w14:paraId="63AE599D" w14:textId="77777777" w:rsidR="004343FC" w:rsidRPr="0091501E" w:rsidRDefault="005D77A1">
            <w:pPr>
              <w:pStyle w:val="C-BodyText"/>
              <w:spacing w:before="0" w:after="0" w:line="240" w:lineRule="auto"/>
              <w:jc w:val="center"/>
              <w:rPr>
                <w:rFonts w:asciiTheme="majorBidi" w:hAnsiTheme="majorBidi" w:cstheme="majorBidi"/>
                <w:b/>
                <w:bCs/>
                <w:sz w:val="20"/>
                <w:szCs w:val="22"/>
                <w:lang w:val="nl-NL"/>
              </w:rPr>
            </w:pPr>
            <w:r w:rsidRPr="0091501E">
              <w:rPr>
                <w:rFonts w:asciiTheme="majorBidi" w:hAnsiTheme="majorBidi" w:cstheme="majorBidi"/>
                <w:b/>
                <w:bCs/>
                <w:sz w:val="20"/>
                <w:szCs w:val="22"/>
                <w:lang w:val="nl-NL"/>
              </w:rPr>
              <w:t>Ibrutinib</w:t>
            </w:r>
          </w:p>
          <w:p w14:paraId="32B0BAF8" w14:textId="77777777" w:rsidR="004343FC" w:rsidRPr="0091501E" w:rsidRDefault="005D77A1">
            <w:pPr>
              <w:pStyle w:val="C-BodyText"/>
              <w:spacing w:before="0" w:after="0" w:line="240" w:lineRule="auto"/>
              <w:jc w:val="center"/>
              <w:rPr>
                <w:rFonts w:asciiTheme="majorBidi" w:hAnsiTheme="majorBidi" w:cstheme="majorBidi"/>
                <w:b/>
                <w:bCs/>
                <w:sz w:val="20"/>
                <w:szCs w:val="22"/>
                <w:lang w:val="nl-NL"/>
              </w:rPr>
            </w:pPr>
            <w:r w:rsidRPr="0091501E">
              <w:rPr>
                <w:rFonts w:asciiTheme="majorBidi" w:hAnsiTheme="majorBidi" w:cstheme="majorBidi"/>
                <w:b/>
                <w:bCs/>
                <w:sz w:val="20"/>
                <w:szCs w:val="22"/>
                <w:lang w:val="nl-NL"/>
              </w:rPr>
              <w:t>(N = 208)</w:t>
            </w:r>
          </w:p>
        </w:tc>
        <w:tc>
          <w:tcPr>
            <w:tcW w:w="1530" w:type="dxa"/>
            <w:tcBorders>
              <w:bottom w:val="single" w:sz="8" w:space="0" w:color="000000"/>
              <w:right w:val="single" w:sz="8" w:space="0" w:color="000000"/>
            </w:tcBorders>
            <w:tcMar>
              <w:left w:w="10" w:type="dxa"/>
              <w:right w:w="10" w:type="dxa"/>
            </w:tcMar>
          </w:tcPr>
          <w:p w14:paraId="41019B41" w14:textId="77777777" w:rsidR="004343FC" w:rsidRPr="0091501E" w:rsidRDefault="005D77A1">
            <w:pPr>
              <w:pStyle w:val="C-BodyText"/>
              <w:spacing w:before="0" w:after="0" w:line="240" w:lineRule="auto"/>
              <w:jc w:val="center"/>
              <w:rPr>
                <w:rFonts w:asciiTheme="majorBidi" w:hAnsiTheme="majorBidi" w:cstheme="majorBidi"/>
                <w:b/>
                <w:bCs/>
                <w:sz w:val="20"/>
                <w:szCs w:val="22"/>
                <w:lang w:val="nl-NL"/>
              </w:rPr>
            </w:pPr>
            <w:r w:rsidRPr="0091501E">
              <w:rPr>
                <w:rFonts w:asciiTheme="majorBidi" w:hAnsiTheme="majorBidi" w:cstheme="majorBidi"/>
                <w:b/>
                <w:bCs/>
                <w:sz w:val="20"/>
                <w:szCs w:val="22"/>
                <w:lang w:val="nl-NL"/>
              </w:rPr>
              <w:t>Zanubrutinib</w:t>
            </w:r>
          </w:p>
          <w:p w14:paraId="75ADDA50" w14:textId="77777777" w:rsidR="004343FC" w:rsidRPr="0091501E" w:rsidRDefault="005D77A1">
            <w:pPr>
              <w:pStyle w:val="C-BodyText"/>
              <w:spacing w:before="0" w:after="0" w:line="240" w:lineRule="auto"/>
              <w:jc w:val="center"/>
              <w:rPr>
                <w:rFonts w:asciiTheme="majorBidi" w:hAnsiTheme="majorBidi" w:cstheme="majorBidi"/>
                <w:b/>
                <w:bCs/>
                <w:sz w:val="20"/>
                <w:szCs w:val="22"/>
                <w:lang w:val="nl-NL"/>
              </w:rPr>
            </w:pPr>
            <w:r w:rsidRPr="0091501E">
              <w:rPr>
                <w:rFonts w:asciiTheme="majorBidi" w:hAnsiTheme="majorBidi" w:cstheme="majorBidi"/>
                <w:b/>
                <w:bCs/>
                <w:sz w:val="20"/>
                <w:szCs w:val="22"/>
                <w:lang w:val="nl-NL"/>
              </w:rPr>
              <w:t>(N = 207)</w:t>
            </w:r>
          </w:p>
        </w:tc>
        <w:tc>
          <w:tcPr>
            <w:tcW w:w="1531" w:type="dxa"/>
            <w:tcBorders>
              <w:bottom w:val="single" w:sz="8" w:space="0" w:color="000000"/>
              <w:right w:val="single" w:sz="8" w:space="0" w:color="000000"/>
            </w:tcBorders>
            <w:tcMar>
              <w:left w:w="10" w:type="dxa"/>
              <w:right w:w="10" w:type="dxa"/>
            </w:tcMar>
          </w:tcPr>
          <w:p w14:paraId="299D16C4" w14:textId="77777777" w:rsidR="004343FC" w:rsidRPr="0091501E" w:rsidRDefault="005D77A1">
            <w:pPr>
              <w:pStyle w:val="C-BodyText"/>
              <w:spacing w:before="0" w:after="0" w:line="240" w:lineRule="auto"/>
              <w:jc w:val="center"/>
              <w:rPr>
                <w:rFonts w:asciiTheme="majorBidi" w:hAnsiTheme="majorBidi" w:cstheme="majorBidi"/>
                <w:b/>
                <w:bCs/>
                <w:sz w:val="20"/>
                <w:szCs w:val="22"/>
                <w:lang w:val="nl-NL"/>
              </w:rPr>
            </w:pPr>
            <w:r w:rsidRPr="0091501E">
              <w:rPr>
                <w:rFonts w:asciiTheme="majorBidi" w:hAnsiTheme="majorBidi" w:cstheme="majorBidi"/>
                <w:b/>
                <w:bCs/>
                <w:sz w:val="20"/>
                <w:szCs w:val="22"/>
                <w:lang w:val="nl-NL"/>
              </w:rPr>
              <w:t>Ibrutinib</w:t>
            </w:r>
          </w:p>
          <w:p w14:paraId="0A7F1FAB" w14:textId="77777777" w:rsidR="004343FC" w:rsidRPr="0091501E" w:rsidRDefault="005D77A1">
            <w:pPr>
              <w:pStyle w:val="C-BodyText"/>
              <w:spacing w:before="0" w:after="0" w:line="240" w:lineRule="auto"/>
              <w:jc w:val="center"/>
              <w:rPr>
                <w:rFonts w:asciiTheme="majorBidi" w:hAnsiTheme="majorBidi" w:cstheme="majorBidi"/>
                <w:b/>
                <w:bCs/>
                <w:sz w:val="20"/>
                <w:szCs w:val="22"/>
                <w:lang w:val="nl-NL"/>
              </w:rPr>
            </w:pPr>
            <w:r w:rsidRPr="0091501E">
              <w:rPr>
                <w:rFonts w:asciiTheme="majorBidi" w:hAnsiTheme="majorBidi" w:cstheme="majorBidi"/>
                <w:b/>
                <w:bCs/>
                <w:sz w:val="20"/>
                <w:szCs w:val="22"/>
                <w:lang w:val="nl-NL"/>
              </w:rPr>
              <w:t>(N = 208)</w:t>
            </w:r>
          </w:p>
        </w:tc>
      </w:tr>
      <w:tr w:rsidR="004343FC" w:rsidRPr="0091501E" w14:paraId="56932317" w14:textId="77777777">
        <w:tc>
          <w:tcPr>
            <w:tcW w:w="2874" w:type="dxa"/>
            <w:tcBorders>
              <w:top w:val="single" w:sz="8" w:space="0" w:color="000000"/>
              <w:left w:val="single" w:sz="8" w:space="0" w:color="000000"/>
              <w:right w:val="single" w:sz="8" w:space="0" w:color="000000"/>
            </w:tcBorders>
          </w:tcPr>
          <w:p w14:paraId="61BDD59F" w14:textId="77777777" w:rsidR="004343FC" w:rsidRPr="0091501E" w:rsidRDefault="005D77A1">
            <w:pPr>
              <w:pStyle w:val="C-BodyText"/>
              <w:spacing w:before="0" w:after="0" w:line="240" w:lineRule="auto"/>
              <w:rPr>
                <w:rFonts w:asciiTheme="majorBidi" w:hAnsiTheme="majorBidi" w:cstheme="majorBidi"/>
                <w:sz w:val="20"/>
                <w:szCs w:val="22"/>
                <w:vertAlign w:val="superscript"/>
                <w:lang w:val="nl-NL"/>
              </w:rPr>
            </w:pPr>
            <w:r w:rsidRPr="0091501E">
              <w:rPr>
                <w:rFonts w:asciiTheme="majorBidi" w:hAnsiTheme="majorBidi" w:cstheme="majorBidi"/>
                <w:sz w:val="20"/>
                <w:szCs w:val="22"/>
                <w:lang w:val="nl-NL"/>
              </w:rPr>
              <w:t>Totale responspercentage</w:t>
            </w:r>
            <w:r w:rsidRPr="0091501E">
              <w:rPr>
                <w:rFonts w:asciiTheme="majorBidi" w:hAnsiTheme="majorBidi" w:cstheme="majorBidi"/>
                <w:sz w:val="20"/>
                <w:szCs w:val="22"/>
                <w:vertAlign w:val="superscript"/>
                <w:lang w:val="nl-NL"/>
              </w:rPr>
              <w:t>§</w:t>
            </w:r>
          </w:p>
          <w:p w14:paraId="4AB9278D" w14:textId="77777777" w:rsidR="004343FC" w:rsidRPr="0091501E" w:rsidRDefault="005D77A1">
            <w:pPr>
              <w:pStyle w:val="C-BodyText"/>
              <w:spacing w:before="0" w:after="0" w:line="240" w:lineRule="auto"/>
              <w:rPr>
                <w:rFonts w:asciiTheme="majorBidi" w:hAnsiTheme="majorBidi" w:cstheme="majorBidi"/>
                <w:sz w:val="20"/>
                <w:szCs w:val="22"/>
                <w:lang w:val="nl-NL"/>
              </w:rPr>
            </w:pPr>
            <w:r w:rsidRPr="0091501E">
              <w:rPr>
                <w:rFonts w:asciiTheme="majorBidi" w:hAnsiTheme="majorBidi" w:cstheme="majorBidi"/>
                <w:sz w:val="20"/>
                <w:szCs w:val="22"/>
                <w:lang w:val="nl-NL"/>
              </w:rPr>
              <w:t>n (%)</w:t>
            </w:r>
          </w:p>
        </w:tc>
        <w:tc>
          <w:tcPr>
            <w:tcW w:w="1530" w:type="dxa"/>
            <w:tcBorders>
              <w:top w:val="single" w:sz="8" w:space="0" w:color="000000"/>
              <w:right w:val="single" w:sz="8" w:space="0" w:color="000000"/>
            </w:tcBorders>
          </w:tcPr>
          <w:p w14:paraId="3C2F308D" w14:textId="77777777" w:rsidR="004343FC" w:rsidRPr="0091501E" w:rsidRDefault="004343FC">
            <w:pPr>
              <w:pStyle w:val="C-BodyText"/>
              <w:spacing w:before="0" w:after="0" w:line="240" w:lineRule="auto"/>
              <w:jc w:val="center"/>
              <w:rPr>
                <w:rFonts w:asciiTheme="majorBidi" w:hAnsiTheme="majorBidi" w:cstheme="majorBidi"/>
                <w:color w:val="000000"/>
                <w:sz w:val="20"/>
                <w:szCs w:val="22"/>
                <w:lang w:val="nl-NL"/>
              </w:rPr>
            </w:pPr>
          </w:p>
          <w:p w14:paraId="79667360" w14:textId="77777777" w:rsidR="004343FC" w:rsidRPr="0091501E" w:rsidRDefault="005D77A1">
            <w:pPr>
              <w:pStyle w:val="C-BodyText"/>
              <w:spacing w:before="0" w:after="0" w:line="240" w:lineRule="auto"/>
              <w:jc w:val="center"/>
              <w:rPr>
                <w:rFonts w:asciiTheme="majorBidi" w:hAnsiTheme="majorBidi" w:cstheme="majorBidi"/>
                <w:sz w:val="20"/>
                <w:szCs w:val="22"/>
                <w:lang w:val="nl-NL"/>
              </w:rPr>
            </w:pPr>
            <w:r w:rsidRPr="0091501E">
              <w:rPr>
                <w:rFonts w:asciiTheme="majorBidi" w:hAnsiTheme="majorBidi" w:cstheme="majorBidi"/>
                <w:color w:val="000000"/>
                <w:sz w:val="20"/>
                <w:szCs w:val="22"/>
                <w:lang w:val="nl-NL"/>
              </w:rPr>
              <w:t>162 (78,3)</w:t>
            </w:r>
          </w:p>
        </w:tc>
        <w:tc>
          <w:tcPr>
            <w:tcW w:w="1530" w:type="dxa"/>
            <w:tcBorders>
              <w:top w:val="single" w:sz="8" w:space="0" w:color="000000"/>
              <w:right w:val="single" w:sz="8" w:space="0" w:color="000000"/>
            </w:tcBorders>
          </w:tcPr>
          <w:p w14:paraId="6A652820" w14:textId="77777777" w:rsidR="004343FC" w:rsidRPr="0091501E" w:rsidRDefault="004343FC">
            <w:pPr>
              <w:pStyle w:val="C-BodyText"/>
              <w:spacing w:before="0" w:after="0" w:line="240" w:lineRule="auto"/>
              <w:jc w:val="center"/>
              <w:rPr>
                <w:rFonts w:asciiTheme="majorBidi" w:hAnsiTheme="majorBidi" w:cstheme="majorBidi"/>
                <w:color w:val="000000"/>
                <w:sz w:val="20"/>
                <w:szCs w:val="22"/>
                <w:lang w:val="nl-NL"/>
              </w:rPr>
            </w:pPr>
          </w:p>
          <w:p w14:paraId="45C15660" w14:textId="77777777" w:rsidR="004343FC" w:rsidRPr="0091501E" w:rsidRDefault="005D77A1">
            <w:pPr>
              <w:pStyle w:val="C-BodyText"/>
              <w:spacing w:before="0" w:after="0" w:line="240" w:lineRule="auto"/>
              <w:jc w:val="center"/>
              <w:rPr>
                <w:rFonts w:asciiTheme="majorBidi" w:hAnsiTheme="majorBidi" w:cstheme="majorBidi"/>
                <w:sz w:val="20"/>
                <w:szCs w:val="22"/>
                <w:lang w:val="nl-NL"/>
              </w:rPr>
            </w:pPr>
            <w:r w:rsidRPr="0091501E">
              <w:rPr>
                <w:rFonts w:asciiTheme="majorBidi" w:hAnsiTheme="majorBidi" w:cstheme="majorBidi"/>
                <w:color w:val="000000"/>
                <w:sz w:val="20"/>
                <w:szCs w:val="22"/>
                <w:lang w:val="nl-NL"/>
              </w:rPr>
              <w:t>130 (62,5)</w:t>
            </w:r>
          </w:p>
        </w:tc>
        <w:tc>
          <w:tcPr>
            <w:tcW w:w="1530" w:type="dxa"/>
            <w:tcBorders>
              <w:top w:val="single" w:sz="8" w:space="0" w:color="000000"/>
              <w:right w:val="single" w:sz="8" w:space="0" w:color="000000"/>
            </w:tcBorders>
            <w:tcMar>
              <w:left w:w="10" w:type="dxa"/>
              <w:right w:w="10" w:type="dxa"/>
            </w:tcMar>
          </w:tcPr>
          <w:p w14:paraId="251B794B" w14:textId="77777777" w:rsidR="004343FC" w:rsidRPr="0091501E" w:rsidRDefault="004343FC">
            <w:pPr>
              <w:pStyle w:val="C-BodyText"/>
              <w:spacing w:before="0" w:after="0" w:line="240" w:lineRule="auto"/>
              <w:jc w:val="center"/>
              <w:rPr>
                <w:rFonts w:asciiTheme="majorBidi" w:hAnsiTheme="majorBidi" w:cstheme="majorBidi"/>
                <w:sz w:val="20"/>
                <w:szCs w:val="22"/>
                <w:lang w:val="nl-NL"/>
              </w:rPr>
            </w:pPr>
          </w:p>
          <w:p w14:paraId="2A08F29C" w14:textId="77777777" w:rsidR="004343FC" w:rsidRPr="0091501E" w:rsidRDefault="005D77A1">
            <w:pPr>
              <w:pStyle w:val="C-BodyText"/>
              <w:spacing w:before="0" w:after="0" w:line="240" w:lineRule="auto"/>
              <w:jc w:val="center"/>
              <w:rPr>
                <w:rFonts w:asciiTheme="majorBidi" w:hAnsiTheme="majorBidi" w:cstheme="majorBidi"/>
                <w:sz w:val="20"/>
                <w:szCs w:val="22"/>
                <w:lang w:val="nl-NL"/>
              </w:rPr>
            </w:pPr>
            <w:r w:rsidRPr="0091501E">
              <w:rPr>
                <w:rFonts w:asciiTheme="majorBidi" w:hAnsiTheme="majorBidi" w:cstheme="majorBidi"/>
                <w:sz w:val="20"/>
                <w:szCs w:val="22"/>
                <w:lang w:val="nl-NL"/>
              </w:rPr>
              <w:t>158 (76,3)</w:t>
            </w:r>
          </w:p>
        </w:tc>
        <w:tc>
          <w:tcPr>
            <w:tcW w:w="1531" w:type="dxa"/>
            <w:tcBorders>
              <w:top w:val="single" w:sz="8" w:space="0" w:color="000000"/>
              <w:right w:val="single" w:sz="8" w:space="0" w:color="000000"/>
            </w:tcBorders>
            <w:tcMar>
              <w:left w:w="10" w:type="dxa"/>
              <w:right w:w="10" w:type="dxa"/>
            </w:tcMar>
          </w:tcPr>
          <w:p w14:paraId="345025A3" w14:textId="77777777" w:rsidR="004343FC" w:rsidRPr="0091501E" w:rsidRDefault="004343FC">
            <w:pPr>
              <w:pStyle w:val="C-BodyText"/>
              <w:spacing w:before="0" w:after="0" w:line="240" w:lineRule="auto"/>
              <w:jc w:val="center"/>
              <w:rPr>
                <w:rFonts w:asciiTheme="majorBidi" w:hAnsiTheme="majorBidi" w:cstheme="majorBidi"/>
                <w:sz w:val="20"/>
                <w:szCs w:val="22"/>
                <w:lang w:val="nl-NL"/>
              </w:rPr>
            </w:pPr>
          </w:p>
          <w:p w14:paraId="01C0A553" w14:textId="77777777" w:rsidR="004343FC" w:rsidRPr="0091501E" w:rsidRDefault="005D77A1">
            <w:pPr>
              <w:pStyle w:val="C-BodyText"/>
              <w:spacing w:before="0" w:after="0" w:line="240" w:lineRule="auto"/>
              <w:jc w:val="center"/>
              <w:rPr>
                <w:rFonts w:asciiTheme="majorBidi" w:hAnsiTheme="majorBidi" w:cstheme="majorBidi"/>
                <w:sz w:val="20"/>
                <w:szCs w:val="22"/>
                <w:lang w:val="nl-NL"/>
              </w:rPr>
            </w:pPr>
            <w:r w:rsidRPr="0091501E">
              <w:rPr>
                <w:rFonts w:asciiTheme="majorBidi" w:hAnsiTheme="majorBidi" w:cstheme="majorBidi"/>
                <w:sz w:val="20"/>
                <w:szCs w:val="22"/>
                <w:lang w:val="nl-NL"/>
              </w:rPr>
              <w:t>134 (64,4)</w:t>
            </w:r>
          </w:p>
        </w:tc>
      </w:tr>
      <w:tr w:rsidR="004343FC" w:rsidRPr="0091501E" w14:paraId="6221DFEE" w14:textId="77777777">
        <w:tc>
          <w:tcPr>
            <w:tcW w:w="2874" w:type="dxa"/>
            <w:tcBorders>
              <w:left w:val="single" w:sz="8" w:space="0" w:color="000000"/>
              <w:bottom w:val="single" w:sz="8" w:space="0" w:color="000000"/>
              <w:right w:val="single" w:sz="8" w:space="0" w:color="000000"/>
            </w:tcBorders>
          </w:tcPr>
          <w:p w14:paraId="65B5FD33" w14:textId="77777777" w:rsidR="004343FC" w:rsidRPr="0091501E" w:rsidRDefault="005D77A1">
            <w:pPr>
              <w:pStyle w:val="C-BodyText"/>
              <w:spacing w:before="0" w:after="0" w:line="240" w:lineRule="auto"/>
              <w:rPr>
                <w:rFonts w:asciiTheme="majorBidi" w:hAnsiTheme="majorBidi" w:cstheme="majorBidi"/>
                <w:sz w:val="20"/>
                <w:szCs w:val="22"/>
                <w:lang w:val="nl-NL"/>
              </w:rPr>
            </w:pPr>
            <w:r w:rsidRPr="0091501E">
              <w:rPr>
                <w:rFonts w:asciiTheme="majorBidi" w:hAnsiTheme="majorBidi" w:cstheme="majorBidi"/>
                <w:sz w:val="20"/>
                <w:szCs w:val="22"/>
                <w:lang w:val="nl-NL"/>
              </w:rPr>
              <w:t>(95%-BI)</w:t>
            </w:r>
          </w:p>
        </w:tc>
        <w:tc>
          <w:tcPr>
            <w:tcW w:w="1530" w:type="dxa"/>
            <w:tcBorders>
              <w:bottom w:val="single" w:sz="8" w:space="0" w:color="000000"/>
              <w:right w:val="single" w:sz="8" w:space="0" w:color="000000"/>
            </w:tcBorders>
          </w:tcPr>
          <w:p w14:paraId="11BF8830" w14:textId="77777777" w:rsidR="004343FC" w:rsidRPr="0091501E" w:rsidRDefault="005D77A1">
            <w:pPr>
              <w:pStyle w:val="C-BodyText"/>
              <w:spacing w:before="0" w:after="0" w:line="240" w:lineRule="auto"/>
              <w:jc w:val="center"/>
              <w:rPr>
                <w:rFonts w:asciiTheme="majorBidi" w:hAnsiTheme="majorBidi" w:cstheme="majorBidi"/>
                <w:sz w:val="20"/>
                <w:szCs w:val="22"/>
                <w:lang w:val="nl-NL"/>
              </w:rPr>
            </w:pPr>
            <w:r w:rsidRPr="0091501E">
              <w:rPr>
                <w:rFonts w:asciiTheme="majorBidi" w:hAnsiTheme="majorBidi" w:cstheme="majorBidi"/>
                <w:sz w:val="20"/>
                <w:szCs w:val="22"/>
                <w:lang w:val="nl-NL"/>
              </w:rPr>
              <w:t>(</w:t>
            </w:r>
            <w:r w:rsidRPr="0091501E">
              <w:rPr>
                <w:rFonts w:asciiTheme="majorBidi" w:hAnsiTheme="majorBidi" w:cstheme="majorBidi"/>
                <w:color w:val="000000"/>
                <w:sz w:val="20"/>
                <w:szCs w:val="22"/>
                <w:lang w:val="nl-NL"/>
              </w:rPr>
              <w:t>72,0, 83,7</w:t>
            </w:r>
            <w:r w:rsidRPr="0091501E">
              <w:rPr>
                <w:rFonts w:asciiTheme="majorBidi" w:hAnsiTheme="majorBidi" w:cstheme="majorBidi"/>
                <w:sz w:val="20"/>
                <w:szCs w:val="22"/>
                <w:lang w:val="nl-NL"/>
              </w:rPr>
              <w:t>)</w:t>
            </w:r>
          </w:p>
        </w:tc>
        <w:tc>
          <w:tcPr>
            <w:tcW w:w="1530" w:type="dxa"/>
            <w:tcBorders>
              <w:bottom w:val="single" w:sz="8" w:space="0" w:color="000000"/>
              <w:right w:val="single" w:sz="8" w:space="0" w:color="000000"/>
            </w:tcBorders>
            <w:tcMar>
              <w:left w:w="10" w:type="dxa"/>
              <w:right w:w="10" w:type="dxa"/>
            </w:tcMar>
          </w:tcPr>
          <w:p w14:paraId="7BD85A2C" w14:textId="77777777" w:rsidR="004343FC" w:rsidRPr="0091501E" w:rsidRDefault="005D77A1">
            <w:pPr>
              <w:pStyle w:val="C-BodyText"/>
              <w:spacing w:before="0" w:after="0" w:line="240" w:lineRule="auto"/>
              <w:jc w:val="center"/>
              <w:rPr>
                <w:rFonts w:asciiTheme="majorBidi" w:hAnsiTheme="majorBidi" w:cstheme="majorBidi"/>
                <w:sz w:val="20"/>
                <w:szCs w:val="22"/>
                <w:lang w:val="nl-NL"/>
              </w:rPr>
            </w:pPr>
            <w:r w:rsidRPr="0091501E">
              <w:rPr>
                <w:rFonts w:asciiTheme="majorBidi" w:hAnsiTheme="majorBidi" w:cstheme="majorBidi"/>
                <w:color w:val="000000"/>
                <w:sz w:val="20"/>
                <w:szCs w:val="22"/>
                <w:lang w:val="nl-NL"/>
              </w:rPr>
              <w:t>(55,5, 69,1)</w:t>
            </w:r>
          </w:p>
        </w:tc>
        <w:tc>
          <w:tcPr>
            <w:tcW w:w="1530" w:type="dxa"/>
            <w:tcBorders>
              <w:bottom w:val="single" w:sz="8" w:space="0" w:color="000000"/>
              <w:right w:val="single" w:sz="8" w:space="0" w:color="000000"/>
            </w:tcBorders>
            <w:tcMar>
              <w:left w:w="10" w:type="dxa"/>
              <w:right w:w="10" w:type="dxa"/>
            </w:tcMar>
          </w:tcPr>
          <w:p w14:paraId="360847CA" w14:textId="77777777" w:rsidR="004343FC" w:rsidRPr="0091501E" w:rsidRDefault="005D77A1">
            <w:pPr>
              <w:pStyle w:val="C-BodyText"/>
              <w:spacing w:before="0" w:after="0" w:line="240" w:lineRule="auto"/>
              <w:jc w:val="center"/>
              <w:rPr>
                <w:rFonts w:asciiTheme="majorBidi" w:hAnsiTheme="majorBidi" w:cstheme="majorBidi"/>
                <w:sz w:val="20"/>
                <w:szCs w:val="22"/>
                <w:lang w:val="nl-NL"/>
              </w:rPr>
            </w:pPr>
            <w:r w:rsidRPr="0091501E">
              <w:rPr>
                <w:rFonts w:asciiTheme="majorBidi" w:hAnsiTheme="majorBidi" w:cstheme="majorBidi"/>
                <w:sz w:val="20"/>
                <w:szCs w:val="22"/>
                <w:lang w:val="nl-NL"/>
              </w:rPr>
              <w:t>(69,9, 81,9)</w:t>
            </w:r>
          </w:p>
        </w:tc>
        <w:tc>
          <w:tcPr>
            <w:tcW w:w="1531" w:type="dxa"/>
            <w:tcBorders>
              <w:bottom w:val="single" w:sz="8" w:space="0" w:color="000000"/>
              <w:right w:val="single" w:sz="8" w:space="0" w:color="000000"/>
            </w:tcBorders>
            <w:tcMar>
              <w:left w:w="10" w:type="dxa"/>
              <w:right w:w="10" w:type="dxa"/>
            </w:tcMar>
          </w:tcPr>
          <w:p w14:paraId="76B6E952" w14:textId="77777777" w:rsidR="004343FC" w:rsidRPr="0091501E" w:rsidRDefault="005D77A1">
            <w:pPr>
              <w:pStyle w:val="C-BodyText"/>
              <w:spacing w:before="0" w:after="0" w:line="240" w:lineRule="auto"/>
              <w:jc w:val="center"/>
              <w:rPr>
                <w:rFonts w:asciiTheme="majorBidi" w:hAnsiTheme="majorBidi" w:cstheme="majorBidi"/>
                <w:sz w:val="20"/>
                <w:szCs w:val="22"/>
                <w:lang w:val="nl-NL"/>
              </w:rPr>
            </w:pPr>
            <w:r w:rsidRPr="0091501E">
              <w:rPr>
                <w:rFonts w:asciiTheme="majorBidi" w:hAnsiTheme="majorBidi" w:cstheme="majorBidi"/>
                <w:sz w:val="20"/>
                <w:szCs w:val="22"/>
                <w:lang w:val="nl-NL"/>
              </w:rPr>
              <w:t>(57,5, 70,9)</w:t>
            </w:r>
          </w:p>
        </w:tc>
      </w:tr>
      <w:tr w:rsidR="004343FC" w:rsidRPr="0091501E" w14:paraId="6640254D" w14:textId="77777777">
        <w:tc>
          <w:tcPr>
            <w:tcW w:w="2874" w:type="dxa"/>
            <w:tcBorders>
              <w:left w:val="single" w:sz="8" w:space="0" w:color="000000"/>
              <w:bottom w:val="single" w:sz="8" w:space="0" w:color="000000"/>
              <w:right w:val="single" w:sz="8" w:space="0" w:color="000000"/>
            </w:tcBorders>
          </w:tcPr>
          <w:p w14:paraId="48989217" w14:textId="77777777" w:rsidR="004343FC" w:rsidRPr="0091501E" w:rsidRDefault="005D77A1">
            <w:pPr>
              <w:pStyle w:val="C-BodyText"/>
              <w:spacing w:before="0" w:after="0" w:line="240" w:lineRule="auto"/>
              <w:rPr>
                <w:rFonts w:asciiTheme="majorBidi" w:hAnsiTheme="majorBidi" w:cstheme="majorBidi"/>
                <w:sz w:val="20"/>
                <w:szCs w:val="22"/>
                <w:lang w:val="nl-NL"/>
              </w:rPr>
            </w:pPr>
            <w:r w:rsidRPr="0091501E">
              <w:rPr>
                <w:rFonts w:asciiTheme="majorBidi" w:hAnsiTheme="majorBidi" w:cstheme="majorBidi"/>
                <w:sz w:val="20"/>
                <w:szCs w:val="22"/>
                <w:lang w:val="nl-NL"/>
              </w:rPr>
              <w:t xml:space="preserve">Responspercentage </w:t>
            </w:r>
            <w:r w:rsidRPr="0091501E">
              <w:rPr>
                <w:rFonts w:asciiTheme="majorBidi" w:hAnsiTheme="majorBidi" w:cstheme="majorBidi"/>
                <w:sz w:val="20"/>
                <w:szCs w:val="22"/>
                <w:vertAlign w:val="superscript"/>
                <w:lang w:val="nl-NL"/>
              </w:rPr>
              <w:t>a</w:t>
            </w:r>
            <w:r w:rsidRPr="0091501E">
              <w:rPr>
                <w:rFonts w:asciiTheme="majorBidi" w:hAnsiTheme="majorBidi" w:cstheme="majorBidi"/>
                <w:sz w:val="20"/>
                <w:szCs w:val="22"/>
                <w:lang w:val="nl-NL"/>
              </w:rPr>
              <w:t xml:space="preserve"> (95%-BI)</w:t>
            </w:r>
          </w:p>
        </w:tc>
        <w:tc>
          <w:tcPr>
            <w:tcW w:w="3060" w:type="dxa"/>
            <w:gridSpan w:val="2"/>
            <w:tcBorders>
              <w:bottom w:val="single" w:sz="8" w:space="0" w:color="000000"/>
              <w:right w:val="single" w:sz="8" w:space="0" w:color="000000"/>
            </w:tcBorders>
          </w:tcPr>
          <w:p w14:paraId="20295406" w14:textId="77777777" w:rsidR="004343FC" w:rsidRPr="0091501E" w:rsidRDefault="005D77A1">
            <w:pPr>
              <w:pStyle w:val="C-BodyText"/>
              <w:spacing w:before="0" w:after="0" w:line="240" w:lineRule="auto"/>
              <w:jc w:val="center"/>
              <w:rPr>
                <w:rFonts w:asciiTheme="majorBidi" w:hAnsiTheme="majorBidi" w:cstheme="majorBidi"/>
                <w:sz w:val="20"/>
                <w:szCs w:val="22"/>
                <w:lang w:val="nl-NL"/>
              </w:rPr>
            </w:pPr>
            <w:r w:rsidRPr="0091501E">
              <w:rPr>
                <w:rFonts w:asciiTheme="majorBidi" w:hAnsiTheme="majorBidi" w:cstheme="majorBidi"/>
                <w:sz w:val="20"/>
                <w:szCs w:val="22"/>
                <w:lang w:val="nl-NL"/>
              </w:rPr>
              <w:t>1,25 (1,10, 1,41)</w:t>
            </w:r>
          </w:p>
        </w:tc>
        <w:tc>
          <w:tcPr>
            <w:tcW w:w="3061" w:type="dxa"/>
            <w:gridSpan w:val="2"/>
            <w:tcBorders>
              <w:bottom w:val="single" w:sz="8" w:space="0" w:color="000000"/>
              <w:right w:val="single" w:sz="8" w:space="0" w:color="000000"/>
            </w:tcBorders>
            <w:tcMar>
              <w:left w:w="10" w:type="dxa"/>
              <w:right w:w="10" w:type="dxa"/>
            </w:tcMar>
          </w:tcPr>
          <w:p w14:paraId="6C893195" w14:textId="77777777" w:rsidR="004343FC" w:rsidRPr="0091501E" w:rsidRDefault="005D77A1">
            <w:pPr>
              <w:pStyle w:val="C-BodyText"/>
              <w:spacing w:before="0" w:after="0" w:line="240" w:lineRule="auto"/>
              <w:jc w:val="center"/>
              <w:rPr>
                <w:rFonts w:asciiTheme="majorBidi" w:hAnsiTheme="majorBidi" w:cstheme="majorBidi"/>
                <w:sz w:val="20"/>
                <w:szCs w:val="22"/>
                <w:lang w:val="nl-NL"/>
              </w:rPr>
            </w:pPr>
            <w:r w:rsidRPr="0091501E">
              <w:rPr>
                <w:rFonts w:asciiTheme="majorBidi" w:hAnsiTheme="majorBidi" w:cstheme="majorBidi"/>
                <w:sz w:val="20"/>
                <w:szCs w:val="22"/>
                <w:lang w:val="nl-NL"/>
              </w:rPr>
              <w:t>1,17 (1,04, 1,33)</w:t>
            </w:r>
          </w:p>
        </w:tc>
      </w:tr>
      <w:tr w:rsidR="004343FC" w:rsidRPr="0091501E" w14:paraId="14854EA7" w14:textId="77777777">
        <w:tc>
          <w:tcPr>
            <w:tcW w:w="2874" w:type="dxa"/>
            <w:tcBorders>
              <w:left w:val="single" w:sz="8" w:space="0" w:color="000000"/>
              <w:bottom w:val="single" w:sz="8" w:space="0" w:color="000000"/>
              <w:right w:val="single" w:sz="8" w:space="0" w:color="000000"/>
            </w:tcBorders>
          </w:tcPr>
          <w:p w14:paraId="45E3E4B2" w14:textId="77777777" w:rsidR="004343FC" w:rsidRPr="0091501E" w:rsidRDefault="005D77A1">
            <w:pPr>
              <w:pStyle w:val="C-BodyText"/>
              <w:spacing w:before="0" w:after="0" w:line="240" w:lineRule="auto"/>
              <w:ind w:left="567"/>
              <w:rPr>
                <w:rFonts w:asciiTheme="majorBidi" w:hAnsiTheme="majorBidi" w:cstheme="majorBidi"/>
                <w:sz w:val="20"/>
                <w:szCs w:val="22"/>
                <w:lang w:val="nl-NL"/>
              </w:rPr>
            </w:pPr>
            <w:r w:rsidRPr="0091501E">
              <w:rPr>
                <w:rFonts w:asciiTheme="majorBidi" w:hAnsiTheme="majorBidi" w:cstheme="majorBidi"/>
                <w:sz w:val="20"/>
                <w:szCs w:val="22"/>
                <w:lang w:val="nl-NL"/>
              </w:rPr>
              <w:t xml:space="preserve">Non-inferioriteit </w:t>
            </w:r>
            <w:r w:rsidRPr="0091501E">
              <w:rPr>
                <w:rFonts w:asciiTheme="majorBidi" w:hAnsiTheme="majorBidi" w:cstheme="majorBidi"/>
                <w:sz w:val="20"/>
                <w:szCs w:val="22"/>
                <w:vertAlign w:val="superscript"/>
                <w:lang w:val="nl-NL"/>
              </w:rPr>
              <w:t>b</w:t>
            </w:r>
          </w:p>
        </w:tc>
        <w:tc>
          <w:tcPr>
            <w:tcW w:w="3060" w:type="dxa"/>
            <w:gridSpan w:val="2"/>
            <w:tcBorders>
              <w:bottom w:val="single" w:sz="8" w:space="0" w:color="000000"/>
              <w:right w:val="single" w:sz="8" w:space="0" w:color="000000"/>
            </w:tcBorders>
          </w:tcPr>
          <w:p w14:paraId="52C965D1" w14:textId="77777777" w:rsidR="004343FC" w:rsidRPr="0091501E" w:rsidRDefault="005D77A1">
            <w:pPr>
              <w:pStyle w:val="C-BodyText"/>
              <w:spacing w:before="0" w:after="0" w:line="240" w:lineRule="auto"/>
              <w:jc w:val="center"/>
              <w:rPr>
                <w:rFonts w:asciiTheme="majorBidi" w:hAnsiTheme="majorBidi" w:cstheme="majorBidi"/>
                <w:sz w:val="20"/>
                <w:szCs w:val="22"/>
                <w:lang w:val="nl-NL"/>
              </w:rPr>
            </w:pPr>
            <w:r w:rsidRPr="0091501E">
              <w:rPr>
                <w:rFonts w:asciiTheme="majorBidi" w:hAnsiTheme="majorBidi" w:cstheme="majorBidi"/>
                <w:sz w:val="20"/>
                <w:szCs w:val="22"/>
                <w:lang w:val="nl-NL"/>
              </w:rPr>
              <w:t>1-zijdige p-waarde &lt; 0,0001</w:t>
            </w:r>
          </w:p>
        </w:tc>
        <w:tc>
          <w:tcPr>
            <w:tcW w:w="3061" w:type="dxa"/>
            <w:gridSpan w:val="2"/>
            <w:tcBorders>
              <w:bottom w:val="single" w:sz="8" w:space="0" w:color="000000"/>
              <w:right w:val="single" w:sz="8" w:space="0" w:color="000000"/>
            </w:tcBorders>
            <w:tcMar>
              <w:left w:w="10" w:type="dxa"/>
              <w:right w:w="10" w:type="dxa"/>
            </w:tcMar>
          </w:tcPr>
          <w:p w14:paraId="1353E503" w14:textId="77777777" w:rsidR="004343FC" w:rsidRPr="0091501E" w:rsidRDefault="005D77A1">
            <w:pPr>
              <w:pStyle w:val="C-BodyText"/>
              <w:spacing w:before="0" w:after="0" w:line="240" w:lineRule="auto"/>
              <w:jc w:val="center"/>
              <w:rPr>
                <w:rFonts w:asciiTheme="majorBidi" w:hAnsiTheme="majorBidi" w:cstheme="majorBidi"/>
                <w:sz w:val="20"/>
                <w:szCs w:val="22"/>
                <w:lang w:val="nl-NL"/>
              </w:rPr>
            </w:pPr>
            <w:r w:rsidRPr="0091501E">
              <w:rPr>
                <w:rFonts w:asciiTheme="majorBidi" w:hAnsiTheme="majorBidi" w:cstheme="majorBidi"/>
                <w:sz w:val="20"/>
                <w:szCs w:val="22"/>
                <w:lang w:val="nl-NL"/>
              </w:rPr>
              <w:t>1-zijdige p-waarde &lt; 0,0001</w:t>
            </w:r>
          </w:p>
        </w:tc>
      </w:tr>
      <w:tr w:rsidR="004343FC" w:rsidRPr="0091501E" w14:paraId="4548062B" w14:textId="77777777">
        <w:tc>
          <w:tcPr>
            <w:tcW w:w="2874" w:type="dxa"/>
            <w:tcBorders>
              <w:left w:val="single" w:sz="8" w:space="0" w:color="000000"/>
              <w:bottom w:val="single" w:sz="8" w:space="0" w:color="000000"/>
              <w:right w:val="single" w:sz="8" w:space="0" w:color="000000"/>
            </w:tcBorders>
          </w:tcPr>
          <w:p w14:paraId="592716BC" w14:textId="77777777" w:rsidR="004343FC" w:rsidRPr="0091501E" w:rsidRDefault="005D77A1">
            <w:pPr>
              <w:pStyle w:val="C-BodyText"/>
              <w:spacing w:before="0" w:after="0" w:line="240" w:lineRule="auto"/>
              <w:ind w:left="567"/>
              <w:rPr>
                <w:rFonts w:asciiTheme="majorBidi" w:hAnsiTheme="majorBidi" w:cstheme="majorBidi"/>
                <w:sz w:val="20"/>
                <w:szCs w:val="22"/>
                <w:lang w:val="nl-NL"/>
              </w:rPr>
            </w:pPr>
            <w:r w:rsidRPr="0091501E">
              <w:rPr>
                <w:rFonts w:asciiTheme="majorBidi" w:hAnsiTheme="majorBidi" w:cstheme="majorBidi"/>
                <w:sz w:val="20"/>
                <w:szCs w:val="22"/>
                <w:lang w:val="nl-NL"/>
              </w:rPr>
              <w:t xml:space="preserve">Superioriteit </w:t>
            </w:r>
            <w:r w:rsidRPr="0091501E">
              <w:rPr>
                <w:rFonts w:asciiTheme="majorBidi" w:hAnsiTheme="majorBidi" w:cstheme="majorBidi"/>
                <w:sz w:val="20"/>
                <w:szCs w:val="22"/>
                <w:vertAlign w:val="superscript"/>
                <w:lang w:val="nl-NL"/>
              </w:rPr>
              <w:t>c</w:t>
            </w:r>
          </w:p>
        </w:tc>
        <w:tc>
          <w:tcPr>
            <w:tcW w:w="3060" w:type="dxa"/>
            <w:gridSpan w:val="2"/>
            <w:tcBorders>
              <w:bottom w:val="single" w:sz="8" w:space="0" w:color="000000"/>
              <w:right w:val="single" w:sz="8" w:space="0" w:color="000000"/>
            </w:tcBorders>
          </w:tcPr>
          <w:p w14:paraId="4BA021BB" w14:textId="77777777" w:rsidR="004343FC" w:rsidRPr="0091501E" w:rsidRDefault="005D77A1">
            <w:pPr>
              <w:pStyle w:val="C-BodyText"/>
              <w:spacing w:before="0" w:after="0" w:line="240" w:lineRule="auto"/>
              <w:jc w:val="center"/>
              <w:rPr>
                <w:rFonts w:asciiTheme="majorBidi" w:hAnsiTheme="majorBidi" w:cstheme="majorBidi"/>
                <w:sz w:val="20"/>
                <w:szCs w:val="22"/>
                <w:lang w:val="nl-NL"/>
              </w:rPr>
            </w:pPr>
            <w:r w:rsidRPr="0091501E">
              <w:rPr>
                <w:rFonts w:asciiTheme="majorBidi" w:hAnsiTheme="majorBidi" w:cstheme="majorBidi"/>
                <w:sz w:val="20"/>
                <w:szCs w:val="22"/>
                <w:lang w:val="nl-NL"/>
              </w:rPr>
              <w:t>2-zijdige p-waarde: 0,0006</w:t>
            </w:r>
          </w:p>
        </w:tc>
        <w:tc>
          <w:tcPr>
            <w:tcW w:w="3061" w:type="dxa"/>
            <w:gridSpan w:val="2"/>
            <w:tcBorders>
              <w:bottom w:val="single" w:sz="8" w:space="0" w:color="000000"/>
              <w:right w:val="single" w:sz="8" w:space="0" w:color="000000"/>
            </w:tcBorders>
            <w:tcMar>
              <w:left w:w="10" w:type="dxa"/>
              <w:right w:w="10" w:type="dxa"/>
            </w:tcMar>
          </w:tcPr>
          <w:p w14:paraId="593AF14D" w14:textId="77777777" w:rsidR="004343FC" w:rsidRPr="0091501E" w:rsidRDefault="005D77A1">
            <w:pPr>
              <w:pStyle w:val="C-BodyText"/>
              <w:spacing w:before="0" w:after="0" w:line="240" w:lineRule="auto"/>
              <w:jc w:val="center"/>
              <w:rPr>
                <w:rFonts w:asciiTheme="majorBidi" w:hAnsiTheme="majorBidi" w:cstheme="majorBidi"/>
                <w:sz w:val="20"/>
                <w:szCs w:val="22"/>
                <w:lang w:val="nl-NL"/>
              </w:rPr>
            </w:pPr>
            <w:r w:rsidRPr="0091501E">
              <w:rPr>
                <w:rFonts w:asciiTheme="majorBidi" w:hAnsiTheme="majorBidi" w:cstheme="majorBidi"/>
                <w:sz w:val="20"/>
                <w:szCs w:val="22"/>
                <w:lang w:val="nl-NL"/>
              </w:rPr>
              <w:t>2-zijdige p-waarde: 0,0121</w:t>
            </w:r>
          </w:p>
        </w:tc>
      </w:tr>
      <w:tr w:rsidR="004343FC" w:rsidRPr="0091501E" w14:paraId="262BF019" w14:textId="77777777">
        <w:tc>
          <w:tcPr>
            <w:tcW w:w="2874" w:type="dxa"/>
            <w:tcBorders>
              <w:left w:val="single" w:sz="8" w:space="0" w:color="000000"/>
              <w:bottom w:val="single" w:sz="8" w:space="0" w:color="000000"/>
              <w:right w:val="single" w:sz="8" w:space="0" w:color="000000"/>
            </w:tcBorders>
          </w:tcPr>
          <w:p w14:paraId="77216860" w14:textId="77777777" w:rsidR="004343FC" w:rsidRPr="0091501E" w:rsidRDefault="005D77A1">
            <w:pPr>
              <w:pStyle w:val="C-BodyText"/>
              <w:spacing w:before="0" w:after="0" w:line="240" w:lineRule="auto"/>
              <w:rPr>
                <w:rFonts w:asciiTheme="majorBidi" w:hAnsiTheme="majorBidi" w:cstheme="majorBidi"/>
                <w:sz w:val="20"/>
                <w:szCs w:val="22"/>
                <w:lang w:val="nl-NL"/>
              </w:rPr>
            </w:pPr>
            <w:r w:rsidRPr="0091501E">
              <w:rPr>
                <w:rFonts w:asciiTheme="majorBidi" w:hAnsiTheme="majorBidi" w:cstheme="majorBidi"/>
                <w:sz w:val="20"/>
                <w:szCs w:val="22"/>
                <w:lang w:val="nl-NL"/>
              </w:rPr>
              <w:t xml:space="preserve">Duur van respons </w:t>
            </w:r>
            <w:r w:rsidRPr="0091501E">
              <w:rPr>
                <w:rFonts w:asciiTheme="majorBidi" w:hAnsiTheme="majorBidi" w:cstheme="majorBidi"/>
                <w:sz w:val="20"/>
                <w:szCs w:val="22"/>
                <w:vertAlign w:val="superscript"/>
                <w:lang w:val="nl-NL"/>
              </w:rPr>
              <w:t>d</w:t>
            </w:r>
            <w:r w:rsidRPr="0091501E">
              <w:rPr>
                <w:rFonts w:asciiTheme="majorBidi" w:hAnsiTheme="majorBidi" w:cstheme="majorBidi"/>
                <w:sz w:val="20"/>
                <w:szCs w:val="22"/>
                <w:lang w:val="nl-NL"/>
              </w:rPr>
              <w:t>:</w:t>
            </w:r>
          </w:p>
          <w:p w14:paraId="57AE1306" w14:textId="77777777" w:rsidR="004343FC" w:rsidRPr="0091501E" w:rsidRDefault="005D77A1">
            <w:pPr>
              <w:pStyle w:val="C-BodyText"/>
              <w:spacing w:before="0" w:after="0" w:line="240" w:lineRule="auto"/>
              <w:rPr>
                <w:rFonts w:asciiTheme="majorBidi" w:hAnsiTheme="majorBidi" w:cstheme="majorBidi"/>
                <w:sz w:val="20"/>
                <w:szCs w:val="22"/>
                <w:lang w:val="nl-NL"/>
              </w:rPr>
            </w:pPr>
            <w:r w:rsidRPr="0091501E">
              <w:rPr>
                <w:rFonts w:asciiTheme="majorBidi" w:hAnsiTheme="majorBidi" w:cstheme="majorBidi"/>
                <w:sz w:val="20"/>
                <w:szCs w:val="22"/>
                <w:lang w:val="nl-NL"/>
              </w:rPr>
              <w:t>percentage 12 maanden voorvalvrij</w:t>
            </w:r>
          </w:p>
          <w:p w14:paraId="4C1CB99A" w14:textId="77777777" w:rsidR="004343FC" w:rsidRPr="0091501E" w:rsidRDefault="005D77A1">
            <w:pPr>
              <w:pStyle w:val="C-BodyText"/>
              <w:spacing w:before="0" w:after="0" w:line="240" w:lineRule="auto"/>
              <w:rPr>
                <w:rFonts w:asciiTheme="majorBidi" w:hAnsiTheme="majorBidi" w:cstheme="majorBidi"/>
                <w:sz w:val="20"/>
                <w:szCs w:val="22"/>
                <w:lang w:val="nl-NL"/>
              </w:rPr>
            </w:pPr>
            <w:r w:rsidRPr="0091501E">
              <w:rPr>
                <w:rFonts w:asciiTheme="majorBidi" w:hAnsiTheme="majorBidi" w:cstheme="majorBidi"/>
                <w:sz w:val="20"/>
                <w:szCs w:val="22"/>
                <w:lang w:val="nl-NL"/>
              </w:rPr>
              <w:t>% (95%-BI)</w:t>
            </w:r>
          </w:p>
        </w:tc>
        <w:tc>
          <w:tcPr>
            <w:tcW w:w="1530" w:type="dxa"/>
            <w:tcBorders>
              <w:bottom w:val="single" w:sz="8" w:space="0" w:color="000000"/>
              <w:right w:val="single" w:sz="8" w:space="0" w:color="000000"/>
            </w:tcBorders>
          </w:tcPr>
          <w:p w14:paraId="05091C6B" w14:textId="77777777" w:rsidR="004343FC" w:rsidRPr="0091501E" w:rsidRDefault="005D77A1">
            <w:pPr>
              <w:spacing w:line="240" w:lineRule="auto"/>
              <w:jc w:val="center"/>
              <w:rPr>
                <w:rFonts w:asciiTheme="majorBidi" w:hAnsiTheme="majorBidi" w:cstheme="majorBidi"/>
                <w:sz w:val="20"/>
                <w:szCs w:val="22"/>
                <w:lang w:val="nl-NL"/>
              </w:rPr>
            </w:pPr>
            <w:r w:rsidRPr="0091501E">
              <w:rPr>
                <w:rFonts w:asciiTheme="majorBidi" w:hAnsiTheme="majorBidi" w:cstheme="majorBidi"/>
                <w:color w:val="000000"/>
                <w:sz w:val="20"/>
                <w:szCs w:val="22"/>
                <w:lang w:val="nl-NL"/>
              </w:rPr>
              <w:t>89,8</w:t>
            </w:r>
          </w:p>
          <w:p w14:paraId="4993F5AF" w14:textId="77777777" w:rsidR="004343FC" w:rsidRPr="0091501E" w:rsidRDefault="005D77A1">
            <w:pPr>
              <w:pStyle w:val="C-BodyText"/>
              <w:spacing w:before="0" w:after="0" w:line="240" w:lineRule="auto"/>
              <w:jc w:val="center"/>
              <w:rPr>
                <w:rFonts w:asciiTheme="majorBidi" w:hAnsiTheme="majorBidi" w:cstheme="majorBidi"/>
                <w:sz w:val="20"/>
                <w:szCs w:val="22"/>
                <w:lang w:val="nl-NL"/>
              </w:rPr>
            </w:pPr>
            <w:r w:rsidRPr="0091501E">
              <w:rPr>
                <w:rFonts w:asciiTheme="majorBidi" w:hAnsiTheme="majorBidi" w:cstheme="majorBidi"/>
                <w:color w:val="000000"/>
                <w:sz w:val="20"/>
                <w:szCs w:val="22"/>
                <w:lang w:val="nl-NL"/>
              </w:rPr>
              <w:t>(78,1, 95,4)</w:t>
            </w:r>
          </w:p>
        </w:tc>
        <w:tc>
          <w:tcPr>
            <w:tcW w:w="1530" w:type="dxa"/>
            <w:tcBorders>
              <w:bottom w:val="single" w:sz="8" w:space="0" w:color="000000"/>
              <w:right w:val="single" w:sz="8" w:space="0" w:color="000000"/>
            </w:tcBorders>
            <w:tcMar>
              <w:left w:w="10" w:type="dxa"/>
              <w:right w:w="10" w:type="dxa"/>
            </w:tcMar>
          </w:tcPr>
          <w:p w14:paraId="4C4518FC" w14:textId="77777777" w:rsidR="004343FC" w:rsidRPr="0091501E" w:rsidRDefault="005D77A1">
            <w:pPr>
              <w:spacing w:line="240" w:lineRule="auto"/>
              <w:jc w:val="center"/>
              <w:rPr>
                <w:rFonts w:asciiTheme="majorBidi" w:hAnsiTheme="majorBidi" w:cstheme="majorBidi"/>
                <w:color w:val="000000"/>
                <w:sz w:val="20"/>
                <w:szCs w:val="22"/>
                <w:lang w:val="nl-NL"/>
              </w:rPr>
            </w:pPr>
            <w:r w:rsidRPr="0091501E">
              <w:rPr>
                <w:rFonts w:asciiTheme="majorBidi" w:hAnsiTheme="majorBidi" w:cstheme="majorBidi"/>
                <w:color w:val="000000"/>
                <w:sz w:val="20"/>
                <w:szCs w:val="22"/>
                <w:lang w:val="nl-NL"/>
              </w:rPr>
              <w:t xml:space="preserve">77,9 </w:t>
            </w:r>
          </w:p>
          <w:p w14:paraId="11DC504B" w14:textId="77777777" w:rsidR="004343FC" w:rsidRPr="0091501E" w:rsidRDefault="005D77A1">
            <w:pPr>
              <w:pStyle w:val="C-BodyText"/>
              <w:spacing w:before="0" w:after="0" w:line="240" w:lineRule="auto"/>
              <w:jc w:val="center"/>
              <w:rPr>
                <w:rFonts w:asciiTheme="majorBidi" w:hAnsiTheme="majorBidi" w:cstheme="majorBidi"/>
                <w:sz w:val="20"/>
                <w:szCs w:val="22"/>
                <w:lang w:val="nl-NL"/>
              </w:rPr>
            </w:pPr>
            <w:r w:rsidRPr="0091501E">
              <w:rPr>
                <w:rFonts w:asciiTheme="majorBidi" w:hAnsiTheme="majorBidi" w:cstheme="majorBidi"/>
                <w:color w:val="000000"/>
                <w:sz w:val="20"/>
                <w:szCs w:val="22"/>
                <w:lang w:val="nl-NL"/>
              </w:rPr>
              <w:t>(64,7, 86,7)</w:t>
            </w:r>
          </w:p>
        </w:tc>
        <w:tc>
          <w:tcPr>
            <w:tcW w:w="1530" w:type="dxa"/>
            <w:tcBorders>
              <w:bottom w:val="single" w:sz="8" w:space="0" w:color="000000"/>
              <w:right w:val="single" w:sz="8" w:space="0" w:color="000000"/>
            </w:tcBorders>
            <w:tcMar>
              <w:left w:w="10" w:type="dxa"/>
              <w:right w:w="10" w:type="dxa"/>
            </w:tcMar>
          </w:tcPr>
          <w:p w14:paraId="4C01116E" w14:textId="77777777" w:rsidR="004343FC" w:rsidRPr="0091501E" w:rsidRDefault="005D77A1">
            <w:pPr>
              <w:spacing w:line="240" w:lineRule="auto"/>
              <w:jc w:val="center"/>
              <w:rPr>
                <w:rFonts w:asciiTheme="majorBidi" w:hAnsiTheme="majorBidi" w:cstheme="majorBidi"/>
                <w:sz w:val="20"/>
                <w:szCs w:val="22"/>
                <w:lang w:val="nl-NL"/>
              </w:rPr>
            </w:pPr>
            <w:r w:rsidRPr="0091501E">
              <w:rPr>
                <w:rFonts w:asciiTheme="majorBidi" w:hAnsiTheme="majorBidi" w:cstheme="majorBidi"/>
                <w:sz w:val="20"/>
                <w:szCs w:val="22"/>
                <w:lang w:val="nl-NL"/>
              </w:rPr>
              <w:t>90,3</w:t>
            </w:r>
          </w:p>
          <w:p w14:paraId="60068E0A" w14:textId="77777777" w:rsidR="004343FC" w:rsidRPr="0091501E" w:rsidRDefault="005D77A1">
            <w:pPr>
              <w:pStyle w:val="C-BodyText"/>
              <w:spacing w:before="0" w:after="0" w:line="240" w:lineRule="auto"/>
              <w:jc w:val="center"/>
              <w:rPr>
                <w:rFonts w:asciiTheme="majorBidi" w:hAnsiTheme="majorBidi" w:cstheme="majorBidi"/>
                <w:sz w:val="20"/>
                <w:szCs w:val="22"/>
                <w:lang w:val="nl-NL"/>
              </w:rPr>
            </w:pPr>
            <w:r w:rsidRPr="0091501E">
              <w:rPr>
                <w:rFonts w:asciiTheme="majorBidi" w:hAnsiTheme="majorBidi" w:cstheme="majorBidi"/>
                <w:sz w:val="20"/>
                <w:szCs w:val="22"/>
                <w:lang w:val="nl-NL"/>
              </w:rPr>
              <w:t>(82,3, 94,8)</w:t>
            </w:r>
          </w:p>
        </w:tc>
        <w:tc>
          <w:tcPr>
            <w:tcW w:w="1531" w:type="dxa"/>
            <w:tcBorders>
              <w:bottom w:val="single" w:sz="8" w:space="0" w:color="000000"/>
              <w:right w:val="single" w:sz="8" w:space="0" w:color="000000"/>
            </w:tcBorders>
            <w:tcMar>
              <w:left w:w="10" w:type="dxa"/>
              <w:right w:w="10" w:type="dxa"/>
            </w:tcMar>
          </w:tcPr>
          <w:p w14:paraId="7683F0BE" w14:textId="77777777" w:rsidR="004343FC" w:rsidRPr="0091501E" w:rsidRDefault="005D77A1">
            <w:pPr>
              <w:spacing w:line="240" w:lineRule="auto"/>
              <w:jc w:val="center"/>
              <w:rPr>
                <w:rFonts w:asciiTheme="majorBidi" w:hAnsiTheme="majorBidi" w:cstheme="majorBidi"/>
                <w:sz w:val="20"/>
                <w:szCs w:val="22"/>
                <w:lang w:val="nl-NL"/>
              </w:rPr>
            </w:pPr>
            <w:r w:rsidRPr="0091501E">
              <w:rPr>
                <w:rFonts w:asciiTheme="majorBidi" w:hAnsiTheme="majorBidi" w:cstheme="majorBidi"/>
                <w:sz w:val="20"/>
                <w:szCs w:val="22"/>
                <w:lang w:val="nl-NL"/>
              </w:rPr>
              <w:t>78,0</w:t>
            </w:r>
          </w:p>
          <w:p w14:paraId="3EB7A46E" w14:textId="77777777" w:rsidR="004343FC" w:rsidRPr="0091501E" w:rsidRDefault="005D77A1">
            <w:pPr>
              <w:pStyle w:val="C-BodyText"/>
              <w:spacing w:before="0" w:after="0" w:line="240" w:lineRule="auto"/>
              <w:jc w:val="center"/>
              <w:rPr>
                <w:rFonts w:asciiTheme="majorBidi" w:hAnsiTheme="majorBidi" w:cstheme="majorBidi"/>
                <w:sz w:val="20"/>
                <w:szCs w:val="22"/>
                <w:lang w:val="nl-NL"/>
              </w:rPr>
            </w:pPr>
            <w:r w:rsidRPr="0091501E">
              <w:rPr>
                <w:rFonts w:asciiTheme="majorBidi" w:hAnsiTheme="majorBidi" w:cstheme="majorBidi"/>
                <w:sz w:val="20"/>
                <w:szCs w:val="22"/>
                <w:lang w:val="nl-NL"/>
              </w:rPr>
              <w:t>(66,1, 86,2)</w:t>
            </w:r>
          </w:p>
        </w:tc>
      </w:tr>
    </w:tbl>
    <w:p w14:paraId="7EA6A447" w14:textId="77777777" w:rsidR="004343FC" w:rsidRPr="0091501E" w:rsidRDefault="005D77A1">
      <w:pPr>
        <w:pStyle w:val="C-BodyText"/>
        <w:spacing w:before="0" w:after="0" w:line="240" w:lineRule="auto"/>
        <w:rPr>
          <w:rFonts w:asciiTheme="majorBidi" w:hAnsiTheme="majorBidi" w:cstheme="majorBidi"/>
          <w:sz w:val="18"/>
          <w:szCs w:val="18"/>
          <w:lang w:val="nl-NL"/>
        </w:rPr>
      </w:pPr>
      <w:r w:rsidRPr="0091501E">
        <w:rPr>
          <w:rFonts w:asciiTheme="majorBidi" w:hAnsiTheme="majorBidi"/>
          <w:sz w:val="18"/>
          <w:lang w:val="nl-NL"/>
        </w:rPr>
        <w:t>Totale responspercentage</w:t>
      </w:r>
      <w:r w:rsidRPr="0091501E">
        <w:rPr>
          <w:rFonts w:asciiTheme="majorBidi" w:hAnsiTheme="majorBidi" w:cstheme="majorBidi"/>
          <w:sz w:val="18"/>
          <w:szCs w:val="18"/>
          <w:lang w:val="nl-NL"/>
        </w:rPr>
        <w:t xml:space="preserve">: CR+CRi+nPR+PR, CR: complete response (volledige respons), CRi: complete response with incomplete haematopoietic recovery (volledige respons met onvolledig hematopoëtisch herstel), nPR: nodular partial response (nodulaire gedeeltelijke respons), PR: partial response (gedeeltelijke respons), BI: betrouwbaarheidsinterval </w:t>
      </w:r>
    </w:p>
    <w:p w14:paraId="59F936A5" w14:textId="77777777" w:rsidR="004343FC" w:rsidRPr="0091501E" w:rsidRDefault="005D77A1">
      <w:pPr>
        <w:pStyle w:val="C-BodyText"/>
        <w:spacing w:before="0" w:after="0" w:line="240" w:lineRule="auto"/>
        <w:rPr>
          <w:rFonts w:asciiTheme="majorBidi" w:hAnsiTheme="majorBidi" w:cstheme="majorBidi"/>
          <w:sz w:val="18"/>
          <w:szCs w:val="18"/>
          <w:lang w:val="nl-NL"/>
        </w:rPr>
      </w:pPr>
      <w:r w:rsidRPr="0091501E">
        <w:rPr>
          <w:rFonts w:asciiTheme="majorBidi" w:hAnsiTheme="majorBidi" w:cstheme="majorBidi"/>
          <w:sz w:val="18"/>
          <w:szCs w:val="18"/>
          <w:lang w:val="nl-NL"/>
        </w:rPr>
        <w:lastRenderedPageBreak/>
        <w:t xml:space="preserve">De mediane duur van respons, beoordeeld door de onderzoeker, werd niet bereikt in de zanubrutinibgroep bij de definitieve analyse, de mediane opvolgingstijd in de studie was 15,31 maanden (bereik: 0,1 tot 23,1) in de zanubrutinibgroep en 15,43 maanden (bereik: 0,1 tot 26,0) in de ibrutinibgroep. </w:t>
      </w:r>
    </w:p>
    <w:p w14:paraId="48B245B6" w14:textId="77777777" w:rsidR="004343FC" w:rsidRPr="0091501E" w:rsidRDefault="005D77A1">
      <w:pPr>
        <w:pStyle w:val="C-BodyText"/>
        <w:spacing w:before="0" w:after="0" w:line="240" w:lineRule="auto"/>
        <w:rPr>
          <w:rFonts w:asciiTheme="majorBidi" w:hAnsiTheme="majorBidi" w:cstheme="majorBidi"/>
          <w:sz w:val="18"/>
          <w:szCs w:val="18"/>
          <w:lang w:val="nl-NL"/>
        </w:rPr>
      </w:pPr>
      <w:r w:rsidRPr="0091501E">
        <w:rPr>
          <w:rFonts w:asciiTheme="majorBidi" w:hAnsiTheme="majorBidi" w:cstheme="majorBidi"/>
          <w:sz w:val="18"/>
          <w:szCs w:val="18"/>
          <w:vertAlign w:val="superscript"/>
          <w:lang w:val="nl-NL"/>
        </w:rPr>
        <w:t xml:space="preserve">§ </w:t>
      </w:r>
      <w:r w:rsidRPr="0091501E">
        <w:rPr>
          <w:rFonts w:asciiTheme="majorBidi" w:hAnsiTheme="majorBidi" w:cstheme="majorBidi"/>
          <w:sz w:val="18"/>
          <w:szCs w:val="18"/>
          <w:lang w:val="nl-NL"/>
        </w:rPr>
        <w:t>Hypothesetest voor de non-inferioriteit van ORR bij de tussentijdse analyse is enkel gebaseerd op de eerste 415 gerandomiseerde patiënten met een 1-zijdig significantieniveau van 0,005.</w:t>
      </w:r>
    </w:p>
    <w:p w14:paraId="7A2934ED" w14:textId="77777777" w:rsidR="004343FC" w:rsidRPr="0091501E" w:rsidRDefault="005D77A1">
      <w:pPr>
        <w:pStyle w:val="C-BodyText"/>
        <w:spacing w:before="0" w:after="0" w:line="240" w:lineRule="auto"/>
        <w:rPr>
          <w:rFonts w:asciiTheme="majorBidi" w:hAnsiTheme="majorBidi" w:cstheme="majorBidi"/>
          <w:sz w:val="18"/>
          <w:szCs w:val="18"/>
          <w:lang w:val="nl-NL"/>
        </w:rPr>
      </w:pPr>
      <w:r w:rsidRPr="0091501E">
        <w:rPr>
          <w:rFonts w:asciiTheme="majorBidi" w:hAnsiTheme="majorBidi" w:cstheme="majorBidi"/>
          <w:sz w:val="18"/>
          <w:szCs w:val="18"/>
          <w:vertAlign w:val="superscript"/>
          <w:lang w:val="nl-NL"/>
        </w:rPr>
        <w:t>a</w:t>
      </w:r>
      <w:r w:rsidRPr="0091501E">
        <w:rPr>
          <w:rFonts w:asciiTheme="majorBidi" w:hAnsiTheme="majorBidi" w:cstheme="majorBidi"/>
          <w:sz w:val="18"/>
          <w:szCs w:val="18"/>
          <w:lang w:val="nl-NL"/>
        </w:rPr>
        <w:t xml:space="preserve"> Responspercentage: geschatte totale responspercentage percentage totale respons in de zanubrutinibgroep gedeeld door die in de ibrutinibgroep.</w:t>
      </w:r>
    </w:p>
    <w:p w14:paraId="19E051D3" w14:textId="77777777" w:rsidR="004343FC" w:rsidRPr="0091501E" w:rsidRDefault="005D77A1">
      <w:pPr>
        <w:pStyle w:val="C-BodyText"/>
        <w:spacing w:before="0" w:after="0" w:line="240" w:lineRule="auto"/>
        <w:rPr>
          <w:rFonts w:asciiTheme="majorBidi" w:hAnsiTheme="majorBidi" w:cstheme="majorBidi"/>
          <w:sz w:val="18"/>
          <w:szCs w:val="18"/>
          <w:lang w:val="nl-NL"/>
        </w:rPr>
      </w:pPr>
      <w:r w:rsidRPr="0091501E">
        <w:rPr>
          <w:rFonts w:asciiTheme="majorBidi" w:hAnsiTheme="majorBidi" w:cstheme="majorBidi"/>
          <w:sz w:val="18"/>
          <w:szCs w:val="18"/>
          <w:vertAlign w:val="superscript"/>
          <w:lang w:val="nl-NL"/>
        </w:rPr>
        <w:t>b</w:t>
      </w:r>
      <w:r w:rsidRPr="0091501E">
        <w:rPr>
          <w:rFonts w:asciiTheme="majorBidi" w:hAnsiTheme="majorBidi" w:cstheme="majorBidi"/>
          <w:sz w:val="18"/>
          <w:szCs w:val="18"/>
          <w:lang w:val="nl-NL"/>
        </w:rPr>
        <w:t xml:space="preserve"> Gestratificeerde test ten opzichte van een nulresponsverhouding van 0,8558.</w:t>
      </w:r>
    </w:p>
    <w:p w14:paraId="4DAFCA84" w14:textId="77777777" w:rsidR="004343FC" w:rsidRPr="0091501E" w:rsidRDefault="005D77A1">
      <w:pPr>
        <w:pStyle w:val="C-BodyText"/>
        <w:spacing w:before="0" w:after="0" w:line="240" w:lineRule="auto"/>
        <w:rPr>
          <w:rFonts w:asciiTheme="majorBidi" w:hAnsiTheme="majorBidi" w:cstheme="majorBidi"/>
          <w:sz w:val="18"/>
          <w:szCs w:val="18"/>
          <w:lang w:val="nl-NL"/>
        </w:rPr>
      </w:pPr>
      <w:r w:rsidRPr="0091501E">
        <w:rPr>
          <w:rFonts w:asciiTheme="majorBidi" w:hAnsiTheme="majorBidi" w:cstheme="majorBidi"/>
          <w:sz w:val="18"/>
          <w:szCs w:val="18"/>
          <w:vertAlign w:val="superscript"/>
          <w:lang w:val="nl-NL"/>
        </w:rPr>
        <w:t>c</w:t>
      </w:r>
      <w:r w:rsidRPr="0091501E">
        <w:rPr>
          <w:rFonts w:asciiTheme="majorBidi" w:hAnsiTheme="majorBidi" w:cstheme="majorBidi"/>
          <w:sz w:val="18"/>
          <w:szCs w:val="18"/>
          <w:lang w:val="nl-NL"/>
        </w:rPr>
        <w:t xml:space="preserve"> Gestratificeerde Cochran-Mantel-Haenszel-test.</w:t>
      </w:r>
    </w:p>
    <w:p w14:paraId="6BF91300" w14:textId="77777777" w:rsidR="004343FC" w:rsidRPr="0091501E" w:rsidRDefault="005D77A1">
      <w:pPr>
        <w:pStyle w:val="C-BodyText"/>
        <w:spacing w:before="0" w:after="0" w:line="240" w:lineRule="auto"/>
        <w:rPr>
          <w:rFonts w:asciiTheme="majorBidi" w:hAnsiTheme="majorBidi" w:cstheme="majorBidi"/>
          <w:sz w:val="18"/>
          <w:szCs w:val="18"/>
          <w:lang w:val="nl-NL"/>
        </w:rPr>
      </w:pPr>
      <w:r w:rsidRPr="0091501E">
        <w:rPr>
          <w:rFonts w:asciiTheme="majorBidi" w:hAnsiTheme="majorBidi" w:cstheme="majorBidi"/>
          <w:sz w:val="18"/>
          <w:szCs w:val="18"/>
          <w:vertAlign w:val="superscript"/>
          <w:lang w:val="nl-NL"/>
        </w:rPr>
        <w:t>d</w:t>
      </w:r>
      <w:r w:rsidRPr="0091501E">
        <w:rPr>
          <w:rFonts w:asciiTheme="majorBidi" w:hAnsiTheme="majorBidi" w:cstheme="majorBidi"/>
          <w:sz w:val="18"/>
          <w:szCs w:val="18"/>
          <w:lang w:val="nl-NL"/>
        </w:rPr>
        <w:t xml:space="preserve"> Kaplan-Meier-schatting.</w:t>
      </w:r>
    </w:p>
    <w:p w14:paraId="4D5ADA2A" w14:textId="77777777" w:rsidR="004343FC" w:rsidRPr="0091501E" w:rsidRDefault="004343FC">
      <w:pPr>
        <w:pStyle w:val="C-BodyText"/>
        <w:spacing w:before="0" w:after="0" w:line="240" w:lineRule="auto"/>
        <w:rPr>
          <w:rFonts w:asciiTheme="majorBidi" w:hAnsiTheme="majorBidi" w:cstheme="majorBidi"/>
          <w:sz w:val="22"/>
          <w:szCs w:val="22"/>
          <w:lang w:val="nl-NL"/>
        </w:rPr>
      </w:pPr>
    </w:p>
    <w:p w14:paraId="31705E24" w14:textId="77777777" w:rsidR="004343FC" w:rsidRPr="0091501E" w:rsidRDefault="005D77A1">
      <w:pPr>
        <w:pStyle w:val="C-BodyText"/>
        <w:spacing w:before="0" w:after="0" w:line="240" w:lineRule="auto"/>
        <w:rPr>
          <w:rFonts w:asciiTheme="majorBidi" w:hAnsiTheme="majorBidi" w:cstheme="majorBidi"/>
          <w:sz w:val="22"/>
          <w:szCs w:val="22"/>
          <w:lang w:val="nl-NL"/>
        </w:rPr>
      </w:pPr>
      <w:r w:rsidRPr="0091501E">
        <w:rPr>
          <w:rFonts w:asciiTheme="majorBidi" w:hAnsiTheme="majorBidi" w:cstheme="majorBidi"/>
          <w:sz w:val="22"/>
          <w:szCs w:val="22"/>
          <w:lang w:val="nl-NL"/>
        </w:rPr>
        <w:t xml:space="preserve">De mediane tijd tot respons, beoordeeld door de onderzoeker tijdens de tussentijdse analyse van ORR bij de eerste 415 gerandomiseerde patiënten, was 5,59 maanden (bereik: 2,7 tot 14,1) in de zanubrutinibgroep en 5,65 maanden (bereik: 2,8 tot 16,7) in de ibrutinibgroep. De door de IRC beoordeelde resultaten waren consistent (respectievelijk 5,55 maanden vs. 5,63 maanden in de zanubrutinib- en de ibrutinibgroep). Bij de definitieve analyse van ORR bij alle 652 gerandomiseerde patiënten bleef de mediane tijd tot respons ongewijzigd (respectievelijk 5,59 maanden vs. 5,65 maanden, beoordeeld door de onderzoeker, en 5,52 maanden vs. 5,62 maanden, beoordeeld door de IRC, in de zanubrutinib- en de ibrutinibgroep). </w:t>
      </w:r>
    </w:p>
    <w:p w14:paraId="3ED85F99" w14:textId="77777777" w:rsidR="004343FC" w:rsidRPr="0091501E" w:rsidRDefault="004343FC">
      <w:pPr>
        <w:pStyle w:val="C-BodyText"/>
        <w:spacing w:before="0" w:after="0" w:line="240" w:lineRule="auto"/>
        <w:rPr>
          <w:rFonts w:asciiTheme="majorBidi" w:hAnsiTheme="majorBidi" w:cstheme="majorBidi"/>
          <w:sz w:val="22"/>
          <w:szCs w:val="22"/>
          <w:lang w:val="nl-NL"/>
        </w:rPr>
      </w:pPr>
    </w:p>
    <w:p w14:paraId="0DD8463A" w14:textId="77777777" w:rsidR="004343FC" w:rsidRPr="0091501E" w:rsidRDefault="005D77A1">
      <w:pPr>
        <w:pStyle w:val="C-BodyText"/>
        <w:spacing w:before="0" w:after="0" w:line="240" w:lineRule="auto"/>
        <w:rPr>
          <w:rFonts w:asciiTheme="majorBidi" w:hAnsiTheme="majorBidi" w:cstheme="majorBidi"/>
          <w:sz w:val="22"/>
          <w:szCs w:val="22"/>
          <w:lang w:val="nl-NL"/>
        </w:rPr>
      </w:pPr>
      <w:r w:rsidRPr="0091501E">
        <w:rPr>
          <w:rFonts w:asciiTheme="majorBidi" w:hAnsiTheme="majorBidi" w:cstheme="majorBidi"/>
          <w:sz w:val="22"/>
          <w:szCs w:val="22"/>
          <w:lang w:val="nl-NL"/>
        </w:rPr>
        <w:t>Bij patiënten met del(17p)-mutatie bij de eerste 415 gerandomiseerde patiënten was de door de onderzoeker beoordeelde ORR 83,3% (95%-BI: 62,5, 95,3; 20 van 24 patiënten) in de zanubrutinibgroep en 53,8% (95%-BI: 33,4, 73,4; 14 van 26 patiënten) in de ibrutinibgroep. Op basis van de IRC-beoordeling was de ORR 79,2% (95%-BI: 57,8, 92,9; 19 van 24 patiënten) in de zanubrutinibgroep en 61,5% (95%-BI: 40,6, 79,8; 16 van 26 patiënten) in de ibrutinibgroep. Bij de definitieve analyse van ORR bij alle 652 gerandomiseerde patiënten was de door de onderzoeker beoordeelde ORR 86,7% (95%-BI: 73,2, 94,9; 39 van 45 patiënten met del(17p)-mutatie) in de zanubrutinibgroep en 56,0% (95%-BI: 41,3, 70,0; 28 van 50 patiënten met del(17p)-mutatie) in de ibrutinibgroep. Op basis van de IRC-beoordeling was de ORR 86,7% (95%-BI: 73,2, 94,9; 39 van 45 patiënten met del(17p)-mutatie) in de zanubrutinibgroep en 64,0% (95%-BI: 49,2, 77,1; 32 van 50 patiënten met del(17p)-mutatie) in de ibrutinibgroep.</w:t>
      </w:r>
    </w:p>
    <w:p w14:paraId="3D0AEA26" w14:textId="77777777" w:rsidR="004343FC" w:rsidRPr="0091501E" w:rsidRDefault="004343FC">
      <w:pPr>
        <w:pStyle w:val="C-BodyText"/>
        <w:spacing w:before="0" w:after="0" w:line="240" w:lineRule="auto"/>
        <w:rPr>
          <w:rFonts w:asciiTheme="majorBidi" w:hAnsiTheme="majorBidi" w:cstheme="majorBidi"/>
          <w:sz w:val="22"/>
          <w:szCs w:val="22"/>
          <w:lang w:val="nl-NL"/>
        </w:rPr>
      </w:pPr>
    </w:p>
    <w:p w14:paraId="66C58DCB" w14:textId="77777777" w:rsidR="004343FC" w:rsidRPr="0091501E" w:rsidRDefault="005D77A1">
      <w:pPr>
        <w:pStyle w:val="C-BodyText"/>
        <w:spacing w:before="0" w:after="0" w:line="240" w:lineRule="auto"/>
        <w:rPr>
          <w:rFonts w:asciiTheme="majorBidi" w:hAnsiTheme="majorBidi" w:cstheme="majorBidi"/>
          <w:sz w:val="22"/>
          <w:szCs w:val="22"/>
          <w:lang w:val="nl-NL"/>
        </w:rPr>
      </w:pPr>
      <w:r w:rsidRPr="0091501E">
        <w:rPr>
          <w:rFonts w:asciiTheme="majorBidi" w:hAnsiTheme="majorBidi" w:cstheme="majorBidi"/>
          <w:sz w:val="22"/>
          <w:szCs w:val="22"/>
          <w:lang w:val="nl-NL"/>
        </w:rPr>
        <w:t>Op het vooraf gespecificeerde moment van de definitieve PFS-analyse (afsluitingsdatum 8 augustus 2022) waren er in totaal 652 patiënten ingeschreven. De mediane follow-uptijd voor PFS was 28,1 maanden naar het oordeel van de onderzoeker en 30,7 maanden naar het oordeel van de IRC. Met zanubrutinib werd superioriteit voor PFS aangetoond ten opzichte van ibrutinib naar het oordeel van zowel de onderzoeker als de IRC. De werkzaamheidsresultaten voor PFS worden weergegeven in Tabel 9 en een Kaplan-Meier-grafiek met de beoordeling door de IRC wordt verstrekt in Afbeelding 2.</w:t>
      </w:r>
    </w:p>
    <w:p w14:paraId="43DD845B" w14:textId="77777777" w:rsidR="004343FC" w:rsidRPr="0091501E" w:rsidRDefault="004343FC">
      <w:pPr>
        <w:pStyle w:val="C-BodyText"/>
        <w:spacing w:before="0" w:after="0" w:line="240" w:lineRule="auto"/>
        <w:jc w:val="both"/>
        <w:rPr>
          <w:rFonts w:asciiTheme="majorBidi" w:hAnsiTheme="majorBidi" w:cstheme="majorBidi"/>
          <w:sz w:val="22"/>
          <w:szCs w:val="22"/>
          <w:lang w:val="nl-NL"/>
        </w:rPr>
      </w:pPr>
    </w:p>
    <w:p w14:paraId="242B6835" w14:textId="77777777" w:rsidR="004343FC" w:rsidRPr="0091501E" w:rsidRDefault="005D77A1">
      <w:pPr>
        <w:pStyle w:val="Caption"/>
        <w:spacing w:before="0" w:after="0" w:line="240" w:lineRule="auto"/>
        <w:ind w:left="1138" w:hanging="1138"/>
        <w:jc w:val="left"/>
        <w:rPr>
          <w:rFonts w:asciiTheme="majorBidi" w:eastAsia="SimSun" w:hAnsiTheme="majorBidi" w:cstheme="majorBidi"/>
          <w:sz w:val="22"/>
          <w:szCs w:val="22"/>
          <w:u w:val="none"/>
          <w:lang w:val="nl-NL" w:eastAsia="en-GB"/>
        </w:rPr>
      </w:pPr>
      <w:bookmarkStart w:id="11" w:name="_Ref126764394"/>
      <w:r w:rsidRPr="0091501E">
        <w:rPr>
          <w:rFonts w:asciiTheme="majorBidi" w:hAnsiTheme="majorBidi" w:cstheme="majorBidi"/>
          <w:sz w:val="22"/>
          <w:szCs w:val="22"/>
          <w:u w:val="none"/>
          <w:lang w:val="nl-NL"/>
        </w:rPr>
        <w:t xml:space="preserve">Tabel </w:t>
      </w:r>
      <w:bookmarkEnd w:id="11"/>
      <w:r w:rsidRPr="0091501E">
        <w:rPr>
          <w:rFonts w:asciiTheme="majorBidi" w:hAnsiTheme="majorBidi" w:cstheme="majorBidi"/>
          <w:sz w:val="22"/>
          <w:szCs w:val="22"/>
          <w:u w:val="none"/>
          <w:lang w:val="nl-NL"/>
        </w:rPr>
        <w:t>9:</w:t>
      </w:r>
      <w:r w:rsidRPr="0091501E">
        <w:rPr>
          <w:rFonts w:asciiTheme="majorBidi" w:hAnsiTheme="majorBidi" w:cstheme="majorBidi"/>
          <w:sz w:val="22"/>
          <w:szCs w:val="22"/>
          <w:u w:val="none"/>
          <w:lang w:val="nl-NL"/>
        </w:rPr>
        <w:tab/>
        <w:t xml:space="preserve">Werkzaamheidsresultaten in het ALPINE-onderzoek (vooraf gespecificeerde PFS-analyse van alle 652 gerandomiseerde patiënten), beoordeeld door onderzoeker en IRC </w:t>
      </w:r>
      <w:r w:rsidRPr="0091501E">
        <w:rPr>
          <w:rFonts w:asciiTheme="majorBidi" w:eastAsia="SimSun" w:hAnsiTheme="majorBidi" w:cstheme="majorBidi"/>
          <w:sz w:val="22"/>
          <w:szCs w:val="22"/>
          <w:u w:val="none"/>
          <w:lang w:val="nl-NL"/>
        </w:rPr>
        <w:t>(afsluitingsdatum 8 augustus 2022)</w:t>
      </w:r>
    </w:p>
    <w:tbl>
      <w:tblPr>
        <w:tblW w:w="10620" w:type="dxa"/>
        <w:jc w:val="center"/>
        <w:tblLayout w:type="fixed"/>
        <w:tblLook w:val="04A0" w:firstRow="1" w:lastRow="0" w:firstColumn="1" w:lastColumn="0" w:noHBand="0" w:noVBand="1"/>
      </w:tblPr>
      <w:tblGrid>
        <w:gridCol w:w="2330"/>
        <w:gridCol w:w="1890"/>
        <w:gridCol w:w="2160"/>
        <w:gridCol w:w="2160"/>
        <w:gridCol w:w="2080"/>
      </w:tblGrid>
      <w:tr w:rsidR="004343FC" w:rsidRPr="0091501E" w14:paraId="41166DAB" w14:textId="77777777">
        <w:trPr>
          <w:trHeight w:val="300"/>
          <w:jc w:val="center"/>
        </w:trPr>
        <w:tc>
          <w:tcPr>
            <w:tcW w:w="2330" w:type="dxa"/>
            <w:tcBorders>
              <w:top w:val="single" w:sz="8" w:space="0" w:color="auto"/>
              <w:left w:val="single" w:sz="8" w:space="0" w:color="auto"/>
              <w:bottom w:val="nil"/>
              <w:right w:val="single" w:sz="8" w:space="0" w:color="auto"/>
            </w:tcBorders>
          </w:tcPr>
          <w:p w14:paraId="3049883B" w14:textId="77777777" w:rsidR="004343FC" w:rsidRPr="0091501E" w:rsidRDefault="004343FC">
            <w:pPr>
              <w:keepNext/>
              <w:spacing w:line="240" w:lineRule="auto"/>
              <w:rPr>
                <w:rFonts w:asciiTheme="majorBidi" w:eastAsia="SimSun" w:hAnsiTheme="majorBidi" w:cstheme="majorBidi"/>
                <w:b/>
                <w:bCs/>
                <w:sz w:val="20"/>
                <w:szCs w:val="22"/>
                <w:lang w:val="nl-NL"/>
              </w:rPr>
            </w:pPr>
          </w:p>
        </w:tc>
        <w:tc>
          <w:tcPr>
            <w:tcW w:w="4050" w:type="dxa"/>
            <w:gridSpan w:val="2"/>
            <w:tcBorders>
              <w:top w:val="single" w:sz="8" w:space="0" w:color="auto"/>
              <w:left w:val="single" w:sz="8" w:space="0" w:color="auto"/>
              <w:bottom w:val="single" w:sz="8" w:space="0" w:color="auto"/>
              <w:right w:val="single" w:sz="8" w:space="0" w:color="auto"/>
            </w:tcBorders>
            <w:hideMark/>
          </w:tcPr>
          <w:p w14:paraId="0FFC0425" w14:textId="77777777" w:rsidR="004343FC" w:rsidRPr="0091501E" w:rsidRDefault="005D77A1">
            <w:pPr>
              <w:keepNext/>
              <w:spacing w:line="240" w:lineRule="auto"/>
              <w:jc w:val="center"/>
              <w:rPr>
                <w:rFonts w:asciiTheme="majorBidi" w:hAnsiTheme="majorBidi" w:cstheme="majorBidi"/>
                <w:b/>
                <w:bCs/>
                <w:sz w:val="20"/>
                <w:szCs w:val="22"/>
                <w:lang w:val="nl-NL"/>
              </w:rPr>
            </w:pPr>
            <w:r w:rsidRPr="0091501E">
              <w:rPr>
                <w:rFonts w:asciiTheme="majorBidi" w:hAnsiTheme="majorBidi" w:cstheme="majorBidi"/>
                <w:b/>
                <w:bCs/>
                <w:color w:val="000000" w:themeColor="text1"/>
                <w:kern w:val="24"/>
                <w:sz w:val="20"/>
                <w:szCs w:val="22"/>
                <w:lang w:val="nl-NL"/>
              </w:rPr>
              <w:t>Beoordeling onderzoeker</w:t>
            </w:r>
          </w:p>
        </w:tc>
        <w:tc>
          <w:tcPr>
            <w:tcW w:w="4240" w:type="dxa"/>
            <w:gridSpan w:val="2"/>
            <w:tcBorders>
              <w:top w:val="single" w:sz="8" w:space="0" w:color="auto"/>
              <w:left w:val="single" w:sz="8" w:space="0" w:color="auto"/>
              <w:bottom w:val="single" w:sz="8" w:space="0" w:color="auto"/>
              <w:right w:val="single" w:sz="8" w:space="0" w:color="auto"/>
            </w:tcBorders>
            <w:hideMark/>
          </w:tcPr>
          <w:p w14:paraId="5237C892" w14:textId="77777777" w:rsidR="004343FC" w:rsidRPr="0091501E" w:rsidRDefault="005D77A1">
            <w:pPr>
              <w:keepNext/>
              <w:spacing w:line="240" w:lineRule="auto"/>
              <w:jc w:val="center"/>
              <w:rPr>
                <w:rFonts w:asciiTheme="majorBidi" w:hAnsiTheme="majorBidi" w:cstheme="majorBidi"/>
                <w:b/>
                <w:bCs/>
                <w:sz w:val="20"/>
                <w:szCs w:val="22"/>
                <w:lang w:val="nl-NL"/>
              </w:rPr>
            </w:pPr>
            <w:r w:rsidRPr="0091501E">
              <w:rPr>
                <w:rFonts w:asciiTheme="majorBidi" w:hAnsiTheme="majorBidi" w:cstheme="majorBidi"/>
                <w:b/>
                <w:bCs/>
                <w:color w:val="000000" w:themeColor="text1"/>
                <w:kern w:val="24"/>
                <w:sz w:val="20"/>
                <w:szCs w:val="22"/>
                <w:lang w:val="nl-NL"/>
              </w:rPr>
              <w:t>Onafhankelijke beoordeling</w:t>
            </w:r>
          </w:p>
        </w:tc>
      </w:tr>
      <w:tr w:rsidR="004343FC" w:rsidRPr="0091501E" w14:paraId="308DBFEA" w14:textId="77777777">
        <w:trPr>
          <w:trHeight w:val="300"/>
          <w:jc w:val="center"/>
        </w:trPr>
        <w:tc>
          <w:tcPr>
            <w:tcW w:w="2330" w:type="dxa"/>
            <w:tcBorders>
              <w:top w:val="nil"/>
              <w:left w:val="single" w:sz="8" w:space="0" w:color="auto"/>
              <w:bottom w:val="single" w:sz="8" w:space="0" w:color="auto"/>
              <w:right w:val="single" w:sz="8" w:space="0" w:color="auto"/>
            </w:tcBorders>
            <w:hideMark/>
          </w:tcPr>
          <w:p w14:paraId="147A10CA" w14:textId="77777777" w:rsidR="004343FC" w:rsidRPr="0091501E" w:rsidRDefault="005D77A1">
            <w:pPr>
              <w:spacing w:line="240" w:lineRule="auto"/>
              <w:rPr>
                <w:rFonts w:asciiTheme="majorBidi" w:hAnsiTheme="majorBidi" w:cstheme="majorBidi"/>
                <w:sz w:val="20"/>
                <w:szCs w:val="22"/>
                <w:lang w:val="nl-NL"/>
              </w:rPr>
            </w:pPr>
            <w:r w:rsidRPr="0091501E">
              <w:rPr>
                <w:rFonts w:asciiTheme="majorBidi" w:hAnsiTheme="majorBidi" w:cstheme="majorBidi"/>
                <w:b/>
                <w:bCs/>
                <w:sz w:val="20"/>
                <w:szCs w:val="22"/>
                <w:lang w:val="nl-NL"/>
              </w:rPr>
              <w:t>Eindpunt</w:t>
            </w:r>
          </w:p>
        </w:tc>
        <w:tc>
          <w:tcPr>
            <w:tcW w:w="1890" w:type="dxa"/>
            <w:tcBorders>
              <w:top w:val="single" w:sz="8" w:space="0" w:color="auto"/>
              <w:left w:val="single" w:sz="8" w:space="0" w:color="auto"/>
              <w:bottom w:val="single" w:sz="8" w:space="0" w:color="auto"/>
              <w:right w:val="single" w:sz="8" w:space="0" w:color="auto"/>
            </w:tcBorders>
            <w:hideMark/>
          </w:tcPr>
          <w:p w14:paraId="29E2DCCB" w14:textId="77777777" w:rsidR="004343FC" w:rsidRPr="0091501E" w:rsidRDefault="005D77A1">
            <w:pPr>
              <w:spacing w:line="240" w:lineRule="auto"/>
              <w:jc w:val="center"/>
              <w:rPr>
                <w:rFonts w:asciiTheme="majorBidi" w:hAnsiTheme="majorBidi" w:cstheme="majorBidi"/>
                <w:b/>
                <w:bCs/>
                <w:sz w:val="20"/>
                <w:szCs w:val="22"/>
                <w:lang w:val="nl-NL"/>
              </w:rPr>
            </w:pPr>
            <w:r w:rsidRPr="0091501E">
              <w:rPr>
                <w:rFonts w:asciiTheme="majorBidi" w:hAnsiTheme="majorBidi" w:cstheme="majorBidi"/>
                <w:b/>
                <w:bCs/>
                <w:sz w:val="20"/>
                <w:szCs w:val="22"/>
                <w:lang w:val="nl-NL"/>
              </w:rPr>
              <w:t>Zanubrutinib</w:t>
            </w:r>
          </w:p>
          <w:p w14:paraId="7F3D0F31" w14:textId="77777777" w:rsidR="004343FC" w:rsidRPr="0091501E" w:rsidRDefault="005D77A1">
            <w:pPr>
              <w:spacing w:line="240" w:lineRule="auto"/>
              <w:jc w:val="center"/>
              <w:rPr>
                <w:rFonts w:asciiTheme="majorBidi" w:hAnsiTheme="majorBidi" w:cstheme="majorBidi"/>
                <w:b/>
                <w:bCs/>
                <w:sz w:val="20"/>
                <w:szCs w:val="22"/>
                <w:lang w:val="nl-NL"/>
              </w:rPr>
            </w:pPr>
            <w:r w:rsidRPr="0091501E">
              <w:rPr>
                <w:rFonts w:asciiTheme="majorBidi" w:hAnsiTheme="majorBidi" w:cstheme="majorBidi"/>
                <w:b/>
                <w:bCs/>
                <w:sz w:val="20"/>
                <w:szCs w:val="22"/>
                <w:lang w:val="nl-NL"/>
              </w:rPr>
              <w:t>(N = 327)</w:t>
            </w:r>
          </w:p>
        </w:tc>
        <w:tc>
          <w:tcPr>
            <w:tcW w:w="2160" w:type="dxa"/>
            <w:tcBorders>
              <w:top w:val="single" w:sz="8" w:space="0" w:color="auto"/>
              <w:left w:val="single" w:sz="8" w:space="0" w:color="auto"/>
              <w:bottom w:val="single" w:sz="8" w:space="0" w:color="auto"/>
              <w:right w:val="single" w:sz="8" w:space="0" w:color="auto"/>
            </w:tcBorders>
            <w:hideMark/>
          </w:tcPr>
          <w:p w14:paraId="647CB486" w14:textId="77777777" w:rsidR="004343FC" w:rsidRPr="0091501E" w:rsidRDefault="005D77A1">
            <w:pPr>
              <w:spacing w:line="240" w:lineRule="auto"/>
              <w:jc w:val="center"/>
              <w:rPr>
                <w:rFonts w:asciiTheme="majorBidi" w:hAnsiTheme="majorBidi" w:cstheme="majorBidi"/>
                <w:b/>
                <w:bCs/>
                <w:sz w:val="20"/>
                <w:szCs w:val="22"/>
                <w:lang w:val="nl-NL"/>
              </w:rPr>
            </w:pPr>
            <w:r w:rsidRPr="0091501E">
              <w:rPr>
                <w:rFonts w:asciiTheme="majorBidi" w:hAnsiTheme="majorBidi" w:cstheme="majorBidi"/>
                <w:b/>
                <w:bCs/>
                <w:sz w:val="20"/>
                <w:szCs w:val="22"/>
                <w:lang w:val="nl-NL"/>
              </w:rPr>
              <w:t>Ibrutinib</w:t>
            </w:r>
          </w:p>
          <w:p w14:paraId="1F265DE9" w14:textId="77777777" w:rsidR="004343FC" w:rsidRPr="0091501E" w:rsidRDefault="005D77A1">
            <w:pPr>
              <w:spacing w:line="240" w:lineRule="auto"/>
              <w:jc w:val="center"/>
              <w:rPr>
                <w:rFonts w:asciiTheme="majorBidi" w:hAnsiTheme="majorBidi" w:cstheme="majorBidi"/>
                <w:b/>
                <w:bCs/>
                <w:sz w:val="20"/>
                <w:szCs w:val="22"/>
                <w:lang w:val="nl-NL"/>
              </w:rPr>
            </w:pPr>
            <w:r w:rsidRPr="0091501E">
              <w:rPr>
                <w:rFonts w:asciiTheme="majorBidi" w:hAnsiTheme="majorBidi" w:cstheme="majorBidi"/>
                <w:b/>
                <w:bCs/>
                <w:sz w:val="20"/>
                <w:szCs w:val="22"/>
                <w:lang w:val="nl-NL"/>
              </w:rPr>
              <w:t>(N = 325)</w:t>
            </w:r>
          </w:p>
        </w:tc>
        <w:tc>
          <w:tcPr>
            <w:tcW w:w="2160" w:type="dxa"/>
            <w:tcBorders>
              <w:top w:val="single" w:sz="8" w:space="0" w:color="auto"/>
              <w:left w:val="single" w:sz="8" w:space="0" w:color="auto"/>
              <w:bottom w:val="single" w:sz="8" w:space="0" w:color="auto"/>
              <w:right w:val="single" w:sz="8" w:space="0" w:color="auto"/>
            </w:tcBorders>
            <w:hideMark/>
          </w:tcPr>
          <w:p w14:paraId="1DED7655" w14:textId="77777777" w:rsidR="004343FC" w:rsidRPr="0091501E" w:rsidRDefault="005D77A1">
            <w:pPr>
              <w:spacing w:line="240" w:lineRule="auto"/>
              <w:jc w:val="center"/>
              <w:rPr>
                <w:rFonts w:asciiTheme="majorBidi" w:hAnsiTheme="majorBidi" w:cstheme="majorBidi"/>
                <w:b/>
                <w:bCs/>
                <w:sz w:val="20"/>
                <w:szCs w:val="22"/>
                <w:lang w:val="nl-NL"/>
              </w:rPr>
            </w:pPr>
            <w:r w:rsidRPr="0091501E">
              <w:rPr>
                <w:rFonts w:asciiTheme="majorBidi" w:hAnsiTheme="majorBidi" w:cstheme="majorBidi"/>
                <w:b/>
                <w:bCs/>
                <w:sz w:val="20"/>
                <w:szCs w:val="22"/>
                <w:lang w:val="nl-NL"/>
              </w:rPr>
              <w:t>Zanubrutinib</w:t>
            </w:r>
          </w:p>
          <w:p w14:paraId="39E167AE" w14:textId="77777777" w:rsidR="004343FC" w:rsidRPr="0091501E" w:rsidRDefault="005D77A1">
            <w:pPr>
              <w:spacing w:line="240" w:lineRule="auto"/>
              <w:jc w:val="center"/>
              <w:rPr>
                <w:rFonts w:asciiTheme="majorBidi" w:hAnsiTheme="majorBidi" w:cstheme="majorBidi"/>
                <w:b/>
                <w:bCs/>
                <w:sz w:val="20"/>
                <w:szCs w:val="22"/>
                <w:lang w:val="nl-NL"/>
              </w:rPr>
            </w:pPr>
            <w:r w:rsidRPr="0091501E">
              <w:rPr>
                <w:rFonts w:asciiTheme="majorBidi" w:hAnsiTheme="majorBidi" w:cstheme="majorBidi"/>
                <w:b/>
                <w:bCs/>
                <w:sz w:val="20"/>
                <w:szCs w:val="22"/>
                <w:lang w:val="nl-NL"/>
              </w:rPr>
              <w:t>(N = 327)</w:t>
            </w:r>
          </w:p>
        </w:tc>
        <w:tc>
          <w:tcPr>
            <w:tcW w:w="2080" w:type="dxa"/>
            <w:tcBorders>
              <w:top w:val="single" w:sz="8" w:space="0" w:color="auto"/>
              <w:left w:val="single" w:sz="8" w:space="0" w:color="auto"/>
              <w:bottom w:val="single" w:sz="8" w:space="0" w:color="auto"/>
              <w:right w:val="single" w:sz="8" w:space="0" w:color="auto"/>
            </w:tcBorders>
            <w:hideMark/>
          </w:tcPr>
          <w:p w14:paraId="17535F05" w14:textId="77777777" w:rsidR="004343FC" w:rsidRPr="0091501E" w:rsidRDefault="005D77A1">
            <w:pPr>
              <w:spacing w:line="240" w:lineRule="auto"/>
              <w:jc w:val="center"/>
              <w:rPr>
                <w:rFonts w:asciiTheme="majorBidi" w:hAnsiTheme="majorBidi" w:cstheme="majorBidi"/>
                <w:b/>
                <w:bCs/>
                <w:sz w:val="20"/>
                <w:szCs w:val="22"/>
                <w:lang w:val="nl-NL"/>
              </w:rPr>
            </w:pPr>
            <w:r w:rsidRPr="0091501E">
              <w:rPr>
                <w:rFonts w:asciiTheme="majorBidi" w:hAnsiTheme="majorBidi" w:cstheme="majorBidi"/>
                <w:b/>
                <w:bCs/>
                <w:sz w:val="20"/>
                <w:szCs w:val="22"/>
                <w:lang w:val="nl-NL"/>
              </w:rPr>
              <w:t>Ibrutinib</w:t>
            </w:r>
          </w:p>
          <w:p w14:paraId="7471105D" w14:textId="77777777" w:rsidR="004343FC" w:rsidRPr="0091501E" w:rsidRDefault="005D77A1">
            <w:pPr>
              <w:spacing w:line="240" w:lineRule="auto"/>
              <w:jc w:val="center"/>
              <w:rPr>
                <w:rFonts w:asciiTheme="majorBidi" w:hAnsiTheme="majorBidi" w:cstheme="majorBidi"/>
                <w:b/>
                <w:bCs/>
                <w:sz w:val="20"/>
                <w:szCs w:val="22"/>
                <w:lang w:val="nl-NL"/>
              </w:rPr>
            </w:pPr>
            <w:r w:rsidRPr="0091501E">
              <w:rPr>
                <w:rFonts w:asciiTheme="majorBidi" w:hAnsiTheme="majorBidi" w:cstheme="majorBidi"/>
                <w:b/>
                <w:bCs/>
                <w:sz w:val="20"/>
                <w:szCs w:val="22"/>
                <w:lang w:val="nl-NL"/>
              </w:rPr>
              <w:t>(N = 325)</w:t>
            </w:r>
          </w:p>
        </w:tc>
      </w:tr>
      <w:tr w:rsidR="004343FC" w:rsidRPr="0091501E" w14:paraId="0264A04A" w14:textId="77777777">
        <w:trPr>
          <w:trHeight w:val="300"/>
          <w:jc w:val="center"/>
        </w:trPr>
        <w:tc>
          <w:tcPr>
            <w:tcW w:w="2330" w:type="dxa"/>
            <w:tcBorders>
              <w:top w:val="single" w:sz="8" w:space="0" w:color="auto"/>
              <w:left w:val="single" w:sz="8" w:space="0" w:color="auto"/>
              <w:bottom w:val="single" w:sz="8" w:space="0" w:color="auto"/>
              <w:right w:val="single" w:sz="8" w:space="0" w:color="auto"/>
            </w:tcBorders>
            <w:hideMark/>
          </w:tcPr>
          <w:p w14:paraId="49083EDC" w14:textId="77777777" w:rsidR="004343FC" w:rsidRPr="0091501E" w:rsidRDefault="005D77A1">
            <w:pPr>
              <w:tabs>
                <w:tab w:val="left" w:pos="144"/>
              </w:tabs>
              <w:spacing w:line="240" w:lineRule="auto"/>
              <w:rPr>
                <w:rFonts w:asciiTheme="majorBidi" w:hAnsiTheme="majorBidi" w:cstheme="majorBidi"/>
                <w:sz w:val="20"/>
                <w:szCs w:val="22"/>
                <w:lang w:val="nl-NL"/>
              </w:rPr>
            </w:pPr>
            <w:r w:rsidRPr="0091501E">
              <w:rPr>
                <w:rFonts w:asciiTheme="majorBidi" w:hAnsiTheme="majorBidi" w:cstheme="majorBidi"/>
                <w:sz w:val="20"/>
                <w:szCs w:val="22"/>
                <w:lang w:val="nl-NL"/>
              </w:rPr>
              <w:t>Progressievrije overleving</w:t>
            </w:r>
          </w:p>
        </w:tc>
        <w:tc>
          <w:tcPr>
            <w:tcW w:w="4050" w:type="dxa"/>
            <w:gridSpan w:val="2"/>
            <w:tcBorders>
              <w:top w:val="single" w:sz="8" w:space="0" w:color="auto"/>
              <w:left w:val="single" w:sz="8" w:space="0" w:color="auto"/>
              <w:bottom w:val="single" w:sz="8" w:space="0" w:color="auto"/>
              <w:right w:val="single" w:sz="8" w:space="0" w:color="auto"/>
            </w:tcBorders>
            <w:hideMark/>
          </w:tcPr>
          <w:p w14:paraId="5C60695E" w14:textId="77777777" w:rsidR="004343FC" w:rsidRPr="0091501E" w:rsidRDefault="005D77A1">
            <w:pPr>
              <w:spacing w:line="240" w:lineRule="auto"/>
              <w:jc w:val="center"/>
              <w:rPr>
                <w:rFonts w:asciiTheme="majorBidi" w:hAnsiTheme="majorBidi" w:cstheme="majorBidi"/>
                <w:color w:val="000000" w:themeColor="text1"/>
                <w:sz w:val="20"/>
                <w:szCs w:val="22"/>
                <w:lang w:val="nl-NL"/>
              </w:rPr>
            </w:pPr>
            <w:r w:rsidRPr="0091501E">
              <w:rPr>
                <w:rFonts w:asciiTheme="majorBidi" w:hAnsiTheme="majorBidi" w:cstheme="majorBidi"/>
                <w:color w:val="000000" w:themeColor="text1"/>
                <w:sz w:val="20"/>
                <w:szCs w:val="22"/>
                <w:lang w:val="nl-NL"/>
              </w:rPr>
              <w:t xml:space="preserve"> </w:t>
            </w:r>
          </w:p>
        </w:tc>
        <w:tc>
          <w:tcPr>
            <w:tcW w:w="4240" w:type="dxa"/>
            <w:gridSpan w:val="2"/>
            <w:tcBorders>
              <w:top w:val="single" w:sz="8" w:space="0" w:color="auto"/>
              <w:left w:val="single" w:sz="8" w:space="0" w:color="auto"/>
              <w:bottom w:val="single" w:sz="8" w:space="0" w:color="auto"/>
              <w:right w:val="single" w:sz="8" w:space="0" w:color="auto"/>
            </w:tcBorders>
          </w:tcPr>
          <w:p w14:paraId="79B7271E" w14:textId="77777777" w:rsidR="004343FC" w:rsidRPr="0091501E" w:rsidRDefault="004343FC">
            <w:pPr>
              <w:spacing w:line="240" w:lineRule="auto"/>
              <w:jc w:val="center"/>
              <w:rPr>
                <w:rFonts w:asciiTheme="majorBidi" w:hAnsiTheme="majorBidi" w:cstheme="majorBidi"/>
                <w:color w:val="000000" w:themeColor="text1"/>
                <w:sz w:val="20"/>
                <w:szCs w:val="22"/>
                <w:lang w:val="nl-NL"/>
              </w:rPr>
            </w:pPr>
          </w:p>
        </w:tc>
      </w:tr>
      <w:tr w:rsidR="004343FC" w:rsidRPr="0091501E" w14:paraId="42449EF3" w14:textId="77777777">
        <w:trPr>
          <w:trHeight w:val="300"/>
          <w:jc w:val="center"/>
        </w:trPr>
        <w:tc>
          <w:tcPr>
            <w:tcW w:w="2330" w:type="dxa"/>
            <w:tcBorders>
              <w:top w:val="single" w:sz="8" w:space="0" w:color="auto"/>
              <w:left w:val="single" w:sz="8" w:space="0" w:color="auto"/>
              <w:bottom w:val="single" w:sz="8" w:space="0" w:color="auto"/>
              <w:right w:val="single" w:sz="8" w:space="0" w:color="auto"/>
            </w:tcBorders>
            <w:hideMark/>
          </w:tcPr>
          <w:p w14:paraId="6965EA0E" w14:textId="77777777" w:rsidR="004343FC" w:rsidRPr="0091501E" w:rsidRDefault="005D77A1">
            <w:pPr>
              <w:tabs>
                <w:tab w:val="left" w:pos="144"/>
              </w:tabs>
              <w:spacing w:line="240" w:lineRule="auto"/>
              <w:ind w:left="567"/>
              <w:rPr>
                <w:rFonts w:asciiTheme="majorBidi" w:hAnsiTheme="majorBidi" w:cstheme="majorBidi"/>
                <w:sz w:val="20"/>
                <w:szCs w:val="22"/>
                <w:lang w:val="nl-NL"/>
              </w:rPr>
            </w:pPr>
            <w:r w:rsidRPr="0091501E">
              <w:rPr>
                <w:rFonts w:asciiTheme="majorBidi" w:hAnsiTheme="majorBidi" w:cstheme="majorBidi"/>
                <w:sz w:val="20"/>
                <w:szCs w:val="22"/>
                <w:lang w:val="nl-NL"/>
              </w:rPr>
              <w:t>Voorvallen, n (%)</w:t>
            </w:r>
          </w:p>
        </w:tc>
        <w:tc>
          <w:tcPr>
            <w:tcW w:w="1890" w:type="dxa"/>
            <w:tcBorders>
              <w:top w:val="single" w:sz="8" w:space="0" w:color="auto"/>
              <w:left w:val="single" w:sz="8" w:space="0" w:color="auto"/>
              <w:bottom w:val="single" w:sz="8" w:space="0" w:color="auto"/>
              <w:right w:val="single" w:sz="8" w:space="0" w:color="auto"/>
            </w:tcBorders>
            <w:hideMark/>
          </w:tcPr>
          <w:p w14:paraId="05D11D9E" w14:textId="77777777" w:rsidR="004343FC" w:rsidRPr="0091501E" w:rsidRDefault="005D77A1">
            <w:pPr>
              <w:spacing w:line="240" w:lineRule="auto"/>
              <w:jc w:val="center"/>
              <w:rPr>
                <w:rFonts w:asciiTheme="majorBidi" w:hAnsiTheme="majorBidi" w:cstheme="majorBidi"/>
                <w:color w:val="000000" w:themeColor="text1"/>
                <w:sz w:val="20"/>
                <w:szCs w:val="22"/>
                <w:lang w:val="nl-NL"/>
              </w:rPr>
            </w:pPr>
            <w:r w:rsidRPr="0091501E">
              <w:rPr>
                <w:rFonts w:asciiTheme="majorBidi" w:hAnsiTheme="majorBidi" w:cstheme="majorBidi"/>
                <w:color w:val="000000" w:themeColor="text1"/>
                <w:sz w:val="20"/>
                <w:szCs w:val="22"/>
                <w:lang w:val="nl-NL"/>
              </w:rPr>
              <w:t>87 (26,6)</w:t>
            </w:r>
          </w:p>
        </w:tc>
        <w:tc>
          <w:tcPr>
            <w:tcW w:w="2160" w:type="dxa"/>
            <w:tcBorders>
              <w:top w:val="nil"/>
              <w:left w:val="single" w:sz="8" w:space="0" w:color="auto"/>
              <w:bottom w:val="single" w:sz="8" w:space="0" w:color="auto"/>
              <w:right w:val="single" w:sz="8" w:space="0" w:color="auto"/>
            </w:tcBorders>
            <w:hideMark/>
          </w:tcPr>
          <w:p w14:paraId="4269EA8C" w14:textId="77777777" w:rsidR="004343FC" w:rsidRPr="0091501E" w:rsidRDefault="005D77A1">
            <w:pPr>
              <w:spacing w:line="240" w:lineRule="auto"/>
              <w:jc w:val="center"/>
              <w:rPr>
                <w:rFonts w:asciiTheme="majorBidi" w:hAnsiTheme="majorBidi" w:cstheme="majorBidi"/>
                <w:color w:val="000000" w:themeColor="text1"/>
                <w:sz w:val="20"/>
                <w:szCs w:val="22"/>
                <w:lang w:val="nl-NL"/>
              </w:rPr>
            </w:pPr>
            <w:r w:rsidRPr="0091501E">
              <w:rPr>
                <w:rFonts w:asciiTheme="majorBidi" w:hAnsiTheme="majorBidi" w:cstheme="majorBidi"/>
                <w:color w:val="000000" w:themeColor="text1"/>
                <w:sz w:val="20"/>
                <w:szCs w:val="22"/>
                <w:lang w:val="nl-NL"/>
              </w:rPr>
              <w:t>118 (36,3)</w:t>
            </w:r>
          </w:p>
        </w:tc>
        <w:tc>
          <w:tcPr>
            <w:tcW w:w="2160" w:type="dxa"/>
            <w:tcBorders>
              <w:top w:val="nil"/>
              <w:left w:val="single" w:sz="8" w:space="0" w:color="auto"/>
              <w:bottom w:val="single" w:sz="8" w:space="0" w:color="auto"/>
              <w:right w:val="single" w:sz="8" w:space="0" w:color="auto"/>
            </w:tcBorders>
            <w:hideMark/>
          </w:tcPr>
          <w:p w14:paraId="7457E6E1" w14:textId="77777777" w:rsidR="004343FC" w:rsidRPr="0091501E" w:rsidRDefault="005D77A1">
            <w:pPr>
              <w:spacing w:line="240" w:lineRule="auto"/>
              <w:jc w:val="center"/>
              <w:rPr>
                <w:rFonts w:asciiTheme="majorBidi" w:hAnsiTheme="majorBidi" w:cstheme="majorBidi"/>
                <w:color w:val="000000" w:themeColor="text1"/>
                <w:sz w:val="20"/>
                <w:szCs w:val="22"/>
                <w:lang w:val="nl-NL"/>
              </w:rPr>
            </w:pPr>
            <w:r w:rsidRPr="0091501E">
              <w:rPr>
                <w:rFonts w:asciiTheme="majorBidi" w:hAnsiTheme="majorBidi" w:cstheme="majorBidi"/>
                <w:color w:val="000000" w:themeColor="text1"/>
                <w:sz w:val="20"/>
                <w:szCs w:val="22"/>
                <w:lang w:val="nl-NL"/>
              </w:rPr>
              <w:t>88 (26,9)</w:t>
            </w:r>
          </w:p>
        </w:tc>
        <w:tc>
          <w:tcPr>
            <w:tcW w:w="2080" w:type="dxa"/>
            <w:tcBorders>
              <w:top w:val="nil"/>
              <w:left w:val="single" w:sz="8" w:space="0" w:color="auto"/>
              <w:bottom w:val="single" w:sz="8" w:space="0" w:color="auto"/>
              <w:right w:val="single" w:sz="8" w:space="0" w:color="auto"/>
            </w:tcBorders>
            <w:hideMark/>
          </w:tcPr>
          <w:p w14:paraId="6B4146C3" w14:textId="77777777" w:rsidR="004343FC" w:rsidRPr="0091501E" w:rsidRDefault="005D77A1">
            <w:pPr>
              <w:spacing w:line="240" w:lineRule="auto"/>
              <w:jc w:val="center"/>
              <w:rPr>
                <w:rFonts w:asciiTheme="majorBidi" w:hAnsiTheme="majorBidi" w:cstheme="majorBidi"/>
                <w:color w:val="000000" w:themeColor="text1"/>
                <w:sz w:val="20"/>
                <w:szCs w:val="22"/>
                <w:lang w:val="nl-NL"/>
              </w:rPr>
            </w:pPr>
            <w:r w:rsidRPr="0091501E">
              <w:rPr>
                <w:rFonts w:asciiTheme="majorBidi" w:hAnsiTheme="majorBidi" w:cstheme="majorBidi"/>
                <w:color w:val="000000" w:themeColor="text1"/>
                <w:sz w:val="20"/>
                <w:szCs w:val="22"/>
                <w:lang w:val="nl-NL"/>
              </w:rPr>
              <w:t>120 (36,9)</w:t>
            </w:r>
          </w:p>
        </w:tc>
      </w:tr>
      <w:tr w:rsidR="004343FC" w:rsidRPr="0091501E" w14:paraId="7FE79007" w14:textId="77777777">
        <w:trPr>
          <w:trHeight w:val="300"/>
          <w:jc w:val="center"/>
        </w:trPr>
        <w:tc>
          <w:tcPr>
            <w:tcW w:w="2330" w:type="dxa"/>
            <w:tcBorders>
              <w:top w:val="single" w:sz="8" w:space="0" w:color="auto"/>
              <w:left w:val="single" w:sz="8" w:space="0" w:color="auto"/>
              <w:bottom w:val="single" w:sz="8" w:space="0" w:color="auto"/>
              <w:right w:val="single" w:sz="8" w:space="0" w:color="auto"/>
            </w:tcBorders>
            <w:hideMark/>
          </w:tcPr>
          <w:p w14:paraId="5D92B0B5" w14:textId="77777777" w:rsidR="004343FC" w:rsidRPr="0091501E" w:rsidRDefault="005D77A1">
            <w:pPr>
              <w:tabs>
                <w:tab w:val="left" w:pos="144"/>
              </w:tabs>
              <w:spacing w:line="240" w:lineRule="auto"/>
              <w:ind w:left="567"/>
              <w:rPr>
                <w:rFonts w:asciiTheme="majorBidi" w:hAnsiTheme="majorBidi" w:cstheme="majorBidi"/>
                <w:sz w:val="20"/>
                <w:szCs w:val="22"/>
                <w:lang w:val="nl-NL"/>
              </w:rPr>
            </w:pPr>
            <w:r w:rsidRPr="0091501E">
              <w:rPr>
                <w:rFonts w:asciiTheme="majorBidi" w:hAnsiTheme="majorBidi" w:cstheme="majorBidi"/>
                <w:sz w:val="20"/>
                <w:szCs w:val="22"/>
                <w:lang w:val="nl-NL"/>
              </w:rPr>
              <w:t>Hazardratio</w:t>
            </w:r>
            <w:r w:rsidRPr="0091501E">
              <w:rPr>
                <w:rFonts w:asciiTheme="majorBidi" w:hAnsiTheme="majorBidi" w:cstheme="majorBidi"/>
                <w:sz w:val="20"/>
                <w:szCs w:val="22"/>
                <w:vertAlign w:val="superscript"/>
                <w:lang w:val="nl-NL"/>
              </w:rPr>
              <w:t>a</w:t>
            </w:r>
            <w:r w:rsidRPr="0091501E">
              <w:rPr>
                <w:rFonts w:asciiTheme="majorBidi" w:hAnsiTheme="majorBidi" w:cstheme="majorBidi"/>
                <w:sz w:val="20"/>
                <w:szCs w:val="22"/>
                <w:lang w:val="nl-NL"/>
              </w:rPr>
              <w:t xml:space="preserve"> (95%-BI)</w:t>
            </w:r>
          </w:p>
        </w:tc>
        <w:tc>
          <w:tcPr>
            <w:tcW w:w="4050" w:type="dxa"/>
            <w:gridSpan w:val="2"/>
            <w:tcBorders>
              <w:top w:val="single" w:sz="8" w:space="0" w:color="auto"/>
              <w:left w:val="single" w:sz="8" w:space="0" w:color="auto"/>
              <w:bottom w:val="single" w:sz="8" w:space="0" w:color="auto"/>
              <w:right w:val="single" w:sz="8" w:space="0" w:color="auto"/>
            </w:tcBorders>
            <w:hideMark/>
          </w:tcPr>
          <w:p w14:paraId="5F920730" w14:textId="77777777" w:rsidR="004343FC" w:rsidRPr="0091501E" w:rsidRDefault="005D77A1">
            <w:pPr>
              <w:spacing w:line="240" w:lineRule="auto"/>
              <w:jc w:val="center"/>
              <w:rPr>
                <w:rFonts w:asciiTheme="majorBidi" w:hAnsiTheme="majorBidi" w:cstheme="majorBidi"/>
                <w:color w:val="000000" w:themeColor="text1"/>
                <w:sz w:val="20"/>
                <w:szCs w:val="22"/>
                <w:lang w:val="nl-NL"/>
              </w:rPr>
            </w:pPr>
            <w:r w:rsidRPr="0091501E">
              <w:rPr>
                <w:rFonts w:asciiTheme="majorBidi" w:hAnsiTheme="majorBidi" w:cstheme="majorBidi"/>
                <w:color w:val="000000" w:themeColor="text1"/>
                <w:sz w:val="20"/>
                <w:szCs w:val="22"/>
                <w:lang w:val="nl-NL"/>
              </w:rPr>
              <w:t>0,65 (0,49, 0,86)</w:t>
            </w:r>
          </w:p>
        </w:tc>
        <w:tc>
          <w:tcPr>
            <w:tcW w:w="4240" w:type="dxa"/>
            <w:gridSpan w:val="2"/>
            <w:tcBorders>
              <w:top w:val="single" w:sz="8" w:space="0" w:color="auto"/>
              <w:left w:val="single" w:sz="8" w:space="0" w:color="auto"/>
              <w:bottom w:val="single" w:sz="8" w:space="0" w:color="auto"/>
              <w:right w:val="single" w:sz="8" w:space="0" w:color="auto"/>
            </w:tcBorders>
            <w:hideMark/>
          </w:tcPr>
          <w:p w14:paraId="002AAAD0" w14:textId="77777777" w:rsidR="004343FC" w:rsidRPr="0091501E" w:rsidRDefault="005D77A1">
            <w:pPr>
              <w:spacing w:line="240" w:lineRule="auto"/>
              <w:jc w:val="center"/>
              <w:rPr>
                <w:rFonts w:asciiTheme="majorBidi" w:hAnsiTheme="majorBidi" w:cstheme="majorBidi"/>
                <w:color w:val="000000" w:themeColor="text1"/>
                <w:sz w:val="20"/>
                <w:szCs w:val="22"/>
                <w:lang w:val="nl-NL"/>
              </w:rPr>
            </w:pPr>
            <w:r w:rsidRPr="0091501E">
              <w:rPr>
                <w:rFonts w:asciiTheme="majorBidi" w:hAnsiTheme="majorBidi" w:cstheme="majorBidi"/>
                <w:color w:val="000000" w:themeColor="text1"/>
                <w:sz w:val="20"/>
                <w:szCs w:val="22"/>
                <w:lang w:val="nl-NL"/>
              </w:rPr>
              <w:t>0,65 (0,49, 0,86)</w:t>
            </w:r>
          </w:p>
        </w:tc>
      </w:tr>
      <w:tr w:rsidR="004343FC" w:rsidRPr="0091501E" w14:paraId="16F389DF" w14:textId="77777777">
        <w:trPr>
          <w:trHeight w:val="300"/>
          <w:jc w:val="center"/>
        </w:trPr>
        <w:tc>
          <w:tcPr>
            <w:tcW w:w="2330" w:type="dxa"/>
            <w:tcBorders>
              <w:top w:val="single" w:sz="8" w:space="0" w:color="auto"/>
              <w:left w:val="single" w:sz="8" w:space="0" w:color="auto"/>
              <w:bottom w:val="single" w:sz="8" w:space="0" w:color="auto"/>
              <w:right w:val="single" w:sz="8" w:space="0" w:color="auto"/>
            </w:tcBorders>
            <w:hideMark/>
          </w:tcPr>
          <w:p w14:paraId="718D4BA9" w14:textId="77777777" w:rsidR="004343FC" w:rsidRPr="0091501E" w:rsidRDefault="005D77A1">
            <w:pPr>
              <w:tabs>
                <w:tab w:val="left" w:pos="144"/>
              </w:tabs>
              <w:spacing w:line="240" w:lineRule="auto"/>
              <w:ind w:left="567"/>
              <w:rPr>
                <w:rFonts w:asciiTheme="majorBidi" w:hAnsiTheme="majorBidi" w:cstheme="majorBidi"/>
                <w:sz w:val="20"/>
                <w:szCs w:val="22"/>
                <w:lang w:val="nl-NL"/>
              </w:rPr>
            </w:pPr>
            <w:r w:rsidRPr="0091501E">
              <w:rPr>
                <w:rFonts w:asciiTheme="majorBidi" w:hAnsiTheme="majorBidi" w:cstheme="majorBidi"/>
                <w:sz w:val="20"/>
                <w:szCs w:val="22"/>
                <w:lang w:val="nl-NL"/>
              </w:rPr>
              <w:t>2-zijdige p-waarde</w:t>
            </w:r>
            <w:r w:rsidRPr="0091501E">
              <w:rPr>
                <w:rFonts w:asciiTheme="majorBidi" w:hAnsiTheme="majorBidi" w:cstheme="majorBidi"/>
                <w:sz w:val="20"/>
                <w:szCs w:val="22"/>
                <w:vertAlign w:val="superscript"/>
                <w:lang w:val="nl-NL"/>
              </w:rPr>
              <w:t>b</w:t>
            </w:r>
            <w:r w:rsidRPr="0091501E">
              <w:rPr>
                <w:rFonts w:asciiTheme="majorBidi" w:hAnsiTheme="majorBidi" w:cstheme="majorBidi"/>
                <w:sz w:val="20"/>
                <w:szCs w:val="22"/>
                <w:lang w:val="nl-NL"/>
              </w:rPr>
              <w:t xml:space="preserve"> </w:t>
            </w:r>
          </w:p>
        </w:tc>
        <w:tc>
          <w:tcPr>
            <w:tcW w:w="4050" w:type="dxa"/>
            <w:gridSpan w:val="2"/>
            <w:tcBorders>
              <w:top w:val="single" w:sz="8" w:space="0" w:color="auto"/>
              <w:left w:val="single" w:sz="8" w:space="0" w:color="auto"/>
              <w:bottom w:val="single" w:sz="8" w:space="0" w:color="auto"/>
              <w:right w:val="single" w:sz="8" w:space="0" w:color="auto"/>
            </w:tcBorders>
            <w:hideMark/>
          </w:tcPr>
          <w:p w14:paraId="549C8901" w14:textId="77777777" w:rsidR="004343FC" w:rsidRPr="0091501E" w:rsidRDefault="005D77A1">
            <w:pPr>
              <w:tabs>
                <w:tab w:val="left" w:pos="144"/>
              </w:tabs>
              <w:spacing w:line="240" w:lineRule="auto"/>
              <w:jc w:val="center"/>
              <w:rPr>
                <w:rFonts w:asciiTheme="majorBidi" w:hAnsiTheme="majorBidi" w:cstheme="majorBidi"/>
                <w:sz w:val="20"/>
                <w:szCs w:val="22"/>
                <w:lang w:val="nl-NL"/>
              </w:rPr>
            </w:pPr>
            <w:r w:rsidRPr="0091501E">
              <w:rPr>
                <w:rFonts w:asciiTheme="majorBidi" w:hAnsiTheme="majorBidi" w:cstheme="majorBidi"/>
                <w:sz w:val="20"/>
                <w:szCs w:val="22"/>
                <w:lang w:val="nl-NL"/>
              </w:rPr>
              <w:t>0,0024</w:t>
            </w:r>
          </w:p>
        </w:tc>
        <w:tc>
          <w:tcPr>
            <w:tcW w:w="4240" w:type="dxa"/>
            <w:gridSpan w:val="2"/>
            <w:tcBorders>
              <w:top w:val="single" w:sz="8" w:space="0" w:color="auto"/>
              <w:left w:val="single" w:sz="8" w:space="0" w:color="auto"/>
              <w:bottom w:val="single" w:sz="8" w:space="0" w:color="auto"/>
              <w:right w:val="single" w:sz="8" w:space="0" w:color="auto"/>
            </w:tcBorders>
            <w:hideMark/>
          </w:tcPr>
          <w:p w14:paraId="1440D9E3" w14:textId="77777777" w:rsidR="004343FC" w:rsidRPr="0091501E" w:rsidRDefault="005D77A1">
            <w:pPr>
              <w:tabs>
                <w:tab w:val="left" w:pos="144"/>
              </w:tabs>
              <w:spacing w:line="240" w:lineRule="auto"/>
              <w:jc w:val="center"/>
              <w:rPr>
                <w:rFonts w:asciiTheme="majorBidi" w:hAnsiTheme="majorBidi" w:cstheme="majorBidi"/>
                <w:sz w:val="20"/>
                <w:szCs w:val="22"/>
                <w:lang w:val="nl-NL"/>
              </w:rPr>
            </w:pPr>
            <w:r w:rsidRPr="0091501E">
              <w:rPr>
                <w:rFonts w:asciiTheme="majorBidi" w:hAnsiTheme="majorBidi" w:cstheme="majorBidi"/>
                <w:sz w:val="20"/>
                <w:szCs w:val="22"/>
                <w:lang w:val="nl-NL"/>
              </w:rPr>
              <w:t>0,0024</w:t>
            </w:r>
          </w:p>
        </w:tc>
      </w:tr>
    </w:tbl>
    <w:p w14:paraId="17FCF087" w14:textId="77777777" w:rsidR="004343FC" w:rsidRPr="0091501E" w:rsidRDefault="005D77A1">
      <w:pPr>
        <w:pStyle w:val="C-Footnote"/>
        <w:widowControl w:val="0"/>
        <w:rPr>
          <w:rFonts w:asciiTheme="majorBidi" w:hAnsiTheme="majorBidi" w:cstheme="majorBidi"/>
          <w:sz w:val="18"/>
          <w:szCs w:val="18"/>
          <w:lang w:val="nl-NL"/>
        </w:rPr>
      </w:pPr>
      <w:r w:rsidRPr="0091501E">
        <w:rPr>
          <w:rFonts w:asciiTheme="majorBidi" w:hAnsiTheme="majorBidi" w:cstheme="majorBidi"/>
          <w:sz w:val="18"/>
          <w:szCs w:val="18"/>
          <w:vertAlign w:val="superscript"/>
          <w:lang w:val="nl-NL"/>
        </w:rPr>
        <w:t>a</w:t>
      </w:r>
      <w:r w:rsidRPr="0091501E">
        <w:rPr>
          <w:rFonts w:asciiTheme="majorBidi" w:hAnsiTheme="majorBidi" w:cstheme="majorBidi"/>
          <w:sz w:val="18"/>
          <w:szCs w:val="18"/>
          <w:lang w:val="nl-NL"/>
        </w:rPr>
        <w:tab/>
        <w:t>Gebaseerd op een gestratificeerd Cox-regressiemodel met ibrutinib als de referentiegroep.</w:t>
      </w:r>
    </w:p>
    <w:p w14:paraId="5DA42D94" w14:textId="77777777" w:rsidR="004343FC" w:rsidRPr="0091501E" w:rsidRDefault="005D77A1">
      <w:pPr>
        <w:pStyle w:val="C-Footnote"/>
        <w:widowControl w:val="0"/>
        <w:rPr>
          <w:rFonts w:asciiTheme="majorBidi" w:hAnsiTheme="majorBidi" w:cstheme="majorBidi"/>
          <w:sz w:val="18"/>
          <w:szCs w:val="18"/>
          <w:lang w:val="nl-NL"/>
        </w:rPr>
      </w:pPr>
      <w:r w:rsidRPr="0091501E">
        <w:rPr>
          <w:rFonts w:asciiTheme="majorBidi" w:hAnsiTheme="majorBidi" w:cstheme="majorBidi"/>
          <w:sz w:val="18"/>
          <w:szCs w:val="18"/>
          <w:vertAlign w:val="superscript"/>
          <w:lang w:val="nl-NL"/>
        </w:rPr>
        <w:t>b</w:t>
      </w:r>
      <w:r w:rsidRPr="0091501E">
        <w:rPr>
          <w:rFonts w:asciiTheme="majorBidi" w:hAnsiTheme="majorBidi" w:cstheme="majorBidi"/>
          <w:sz w:val="18"/>
          <w:szCs w:val="18"/>
          <w:lang w:val="nl-NL"/>
        </w:rPr>
        <w:t xml:space="preserve"> </w:t>
      </w:r>
      <w:r w:rsidRPr="0091501E">
        <w:rPr>
          <w:rFonts w:asciiTheme="majorBidi" w:hAnsiTheme="majorBidi" w:cstheme="majorBidi"/>
          <w:sz w:val="18"/>
          <w:szCs w:val="18"/>
          <w:lang w:val="nl-NL"/>
        </w:rPr>
        <w:tab/>
        <w:t>Gebaseerd op een gestratificeerde log-ranktest.</w:t>
      </w:r>
      <w:bookmarkStart w:id="12" w:name="_Ref126764441"/>
    </w:p>
    <w:p w14:paraId="7E756BFE" w14:textId="77777777" w:rsidR="004343FC" w:rsidRPr="0091501E" w:rsidRDefault="004343FC">
      <w:pPr>
        <w:pStyle w:val="C-Footnote"/>
        <w:widowControl w:val="0"/>
        <w:rPr>
          <w:rFonts w:asciiTheme="majorBidi" w:hAnsiTheme="majorBidi" w:cstheme="majorBidi"/>
          <w:b/>
          <w:bCs/>
          <w:szCs w:val="22"/>
          <w:lang w:val="nl-NL"/>
        </w:rPr>
      </w:pPr>
    </w:p>
    <w:p w14:paraId="79BCD852" w14:textId="1109BC4E" w:rsidR="004343FC" w:rsidRPr="0091501E" w:rsidRDefault="005D77A1">
      <w:pPr>
        <w:pStyle w:val="C-Footnote"/>
        <w:keepNext/>
        <w:ind w:left="1411" w:hanging="1411"/>
        <w:rPr>
          <w:rFonts w:asciiTheme="majorBidi" w:hAnsiTheme="majorBidi" w:cstheme="majorBidi"/>
          <w:color w:val="000000"/>
          <w:szCs w:val="22"/>
          <w:lang w:val="nl-NL"/>
        </w:rPr>
      </w:pPr>
      <w:r w:rsidRPr="0091501E">
        <w:rPr>
          <w:rFonts w:asciiTheme="majorBidi" w:hAnsiTheme="majorBidi" w:cstheme="majorBidi"/>
          <w:b/>
          <w:bCs/>
          <w:szCs w:val="22"/>
          <w:lang w:val="nl-NL"/>
        </w:rPr>
        <w:lastRenderedPageBreak/>
        <w:t>Afbeelding 2</w:t>
      </w:r>
      <w:bookmarkEnd w:id="12"/>
      <w:r w:rsidRPr="0091501E">
        <w:rPr>
          <w:rFonts w:asciiTheme="majorBidi" w:hAnsiTheme="majorBidi" w:cstheme="majorBidi"/>
          <w:b/>
          <w:bCs/>
          <w:szCs w:val="22"/>
          <w:lang w:val="nl-NL"/>
        </w:rPr>
        <w:t>:</w:t>
      </w:r>
      <w:r w:rsidRPr="0091501E">
        <w:rPr>
          <w:rFonts w:asciiTheme="majorBidi" w:hAnsiTheme="majorBidi" w:cstheme="majorBidi"/>
          <w:b/>
          <w:bCs/>
          <w:szCs w:val="22"/>
          <w:lang w:val="nl-NL"/>
        </w:rPr>
        <w:tab/>
        <w:t>Kaplan-Meier-grafiek van progressievrije overleving door onafhankelijke centrale beoordelingscommissie (ITT</w:t>
      </w:r>
      <w:r w:rsidRPr="0091501E">
        <w:rPr>
          <w:rFonts w:asciiTheme="majorBidi" w:hAnsiTheme="majorBidi" w:cstheme="majorBidi"/>
          <w:b/>
          <w:bCs/>
          <w:color w:val="000000"/>
          <w:szCs w:val="22"/>
          <w:lang w:val="nl-NL"/>
        </w:rPr>
        <w:t>)(afsluitingsdatum 8 augustus 2022)</w:t>
      </w:r>
    </w:p>
    <w:p w14:paraId="5CC3B51A" w14:textId="77777777" w:rsidR="004343FC" w:rsidRPr="0091501E" w:rsidRDefault="005D77A1">
      <w:pPr>
        <w:pStyle w:val="C-BodyText"/>
        <w:spacing w:before="0" w:after="0" w:line="240" w:lineRule="auto"/>
        <w:rPr>
          <w:rFonts w:asciiTheme="majorBidi" w:hAnsiTheme="majorBidi" w:cstheme="majorBidi"/>
          <w:sz w:val="22"/>
          <w:szCs w:val="22"/>
          <w:lang w:val="nl-NL"/>
        </w:rPr>
      </w:pPr>
      <w:r w:rsidRPr="0091501E">
        <w:rPr>
          <w:rFonts w:asciiTheme="majorBidi" w:hAnsiTheme="majorBidi" w:cstheme="majorBidi"/>
          <w:noProof/>
          <w:sz w:val="22"/>
          <w:szCs w:val="22"/>
          <w:lang w:val="nl-NL" w:eastAsia="zh-CN"/>
        </w:rPr>
        <mc:AlternateContent>
          <mc:Choice Requires="wpg">
            <w:drawing>
              <wp:anchor distT="0" distB="0" distL="114300" distR="114300" simplePos="0" relativeHeight="251665408" behindDoc="0" locked="0" layoutInCell="1" allowOverlap="1" wp14:anchorId="0B688F77" wp14:editId="45548C31">
                <wp:simplePos x="0" y="0"/>
                <wp:positionH relativeFrom="column">
                  <wp:posOffset>5080</wp:posOffset>
                </wp:positionH>
                <wp:positionV relativeFrom="paragraph">
                  <wp:posOffset>130810</wp:posOffset>
                </wp:positionV>
                <wp:extent cx="3746500" cy="2421255"/>
                <wp:effectExtent l="0" t="0" r="6350" b="0"/>
                <wp:wrapNone/>
                <wp:docPr id="7" name="Group 7"/>
                <wp:cNvGraphicFramePr/>
                <a:graphic xmlns:a="http://schemas.openxmlformats.org/drawingml/2006/main">
                  <a:graphicData uri="http://schemas.microsoft.com/office/word/2010/wordprocessingGroup">
                    <wpg:wgp>
                      <wpg:cNvGrpSpPr/>
                      <wpg:grpSpPr>
                        <a:xfrm>
                          <a:off x="0" y="0"/>
                          <a:ext cx="3746500" cy="2421255"/>
                          <a:chOff x="0" y="0"/>
                          <a:chExt cx="3746500" cy="2421467"/>
                        </a:xfrm>
                      </wpg:grpSpPr>
                      <wps:wsp>
                        <wps:cNvPr id="373983462" name="Text Box 4"/>
                        <wps:cNvSpPr/>
                        <wps:spPr>
                          <a:xfrm>
                            <a:off x="0" y="2298700"/>
                            <a:ext cx="1610360" cy="122767"/>
                          </a:xfrm>
                          <a:prstGeom prst="rect">
                            <a:avLst/>
                          </a:prstGeom>
                          <a:solidFill>
                            <a:schemeClr val="lt1"/>
                          </a:solidFill>
                          <a:ln w="6480">
                            <a:noFill/>
                          </a:ln>
                        </wps:spPr>
                        <wps:style>
                          <a:lnRef idx="0">
                            <a:scrgbClr r="0" g="0" b="0"/>
                          </a:lnRef>
                          <a:fillRef idx="0">
                            <a:scrgbClr r="0" g="0" b="0"/>
                          </a:fillRef>
                          <a:effectRef idx="0">
                            <a:scrgbClr r="0" g="0" b="0"/>
                          </a:effectRef>
                          <a:fontRef idx="minor"/>
                        </wps:style>
                        <wps:txbx>
                          <w:txbxContent>
                            <w:p w14:paraId="64E95E03" w14:textId="77777777" w:rsidR="004343FC" w:rsidRPr="0022614E" w:rsidRDefault="005D77A1">
                              <w:pPr>
                                <w:pStyle w:val="FrameContents"/>
                                <w:spacing w:line="240" w:lineRule="auto"/>
                                <w:rPr>
                                  <w:b/>
                                  <w:sz w:val="14"/>
                                  <w:szCs w:val="14"/>
                                  <w:lang w:val="nl-NL"/>
                                </w:rPr>
                              </w:pPr>
                              <w:r w:rsidRPr="0022614E">
                                <w:rPr>
                                  <w:b/>
                                  <w:sz w:val="14"/>
                                  <w:szCs w:val="14"/>
                                  <w:lang w:val="nl-NL"/>
                                </w:rPr>
                                <w:t>Aantal proefpersonen met risico</w:t>
                              </w:r>
                            </w:p>
                          </w:txbxContent>
                        </wps:txbx>
                        <wps:bodyPr lIns="0" tIns="0" rIns="0" bIns="0">
                          <a:noAutofit/>
                        </wps:bodyPr>
                      </wps:wsp>
                      <wps:wsp>
                        <wps:cNvPr id="675227831" name="Text Box 6"/>
                        <wps:cNvSpPr/>
                        <wps:spPr>
                          <a:xfrm rot="16200000">
                            <a:off x="-855980" y="939800"/>
                            <a:ext cx="2061210" cy="181610"/>
                          </a:xfrm>
                          <a:prstGeom prst="rect">
                            <a:avLst/>
                          </a:prstGeom>
                          <a:solidFill>
                            <a:schemeClr val="lt1"/>
                          </a:solidFill>
                          <a:ln w="6480">
                            <a:noFill/>
                          </a:ln>
                        </wps:spPr>
                        <wps:style>
                          <a:lnRef idx="0">
                            <a:scrgbClr r="0" g="0" b="0"/>
                          </a:lnRef>
                          <a:fillRef idx="0">
                            <a:scrgbClr r="0" g="0" b="0"/>
                          </a:fillRef>
                          <a:effectRef idx="0">
                            <a:scrgbClr r="0" g="0" b="0"/>
                          </a:effectRef>
                          <a:fontRef idx="minor"/>
                        </wps:style>
                        <wps:txbx>
                          <w:txbxContent>
                            <w:p w14:paraId="1032E308" w14:textId="77777777" w:rsidR="004343FC" w:rsidRPr="0022614E" w:rsidRDefault="005D77A1">
                              <w:pPr>
                                <w:pStyle w:val="FrameContents"/>
                                <w:rPr>
                                  <w:sz w:val="16"/>
                                  <w:szCs w:val="16"/>
                                  <w:lang w:val="nl-NL"/>
                                </w:rPr>
                              </w:pPr>
                              <w:r w:rsidRPr="0022614E">
                                <w:rPr>
                                  <w:sz w:val="16"/>
                                  <w:szCs w:val="16"/>
                                  <w:lang w:val="nl-NL"/>
                                </w:rPr>
                                <w:t>Waarschijnlijkheid van progressievrije overleving</w:t>
                              </w:r>
                            </w:p>
                          </w:txbxContent>
                        </wps:txbx>
                        <wps:bodyPr lIns="0" tIns="0" rIns="0" bIns="0">
                          <a:noAutofit/>
                        </wps:bodyPr>
                      </wps:wsp>
                      <wps:wsp>
                        <wps:cNvPr id="1531969513" name="Text Box 3"/>
                        <wps:cNvSpPr/>
                        <wps:spPr>
                          <a:xfrm>
                            <a:off x="2438400" y="2176780"/>
                            <a:ext cx="1308100" cy="181080"/>
                          </a:xfrm>
                          <a:prstGeom prst="rect">
                            <a:avLst/>
                          </a:prstGeom>
                          <a:solidFill>
                            <a:schemeClr val="lt1"/>
                          </a:solidFill>
                          <a:ln w="6480">
                            <a:noFill/>
                          </a:ln>
                        </wps:spPr>
                        <wps:style>
                          <a:lnRef idx="0">
                            <a:scrgbClr r="0" g="0" b="0"/>
                          </a:lnRef>
                          <a:fillRef idx="0">
                            <a:scrgbClr r="0" g="0" b="0"/>
                          </a:fillRef>
                          <a:effectRef idx="0">
                            <a:scrgbClr r="0" g="0" b="0"/>
                          </a:effectRef>
                          <a:fontRef idx="minor"/>
                        </wps:style>
                        <wps:txbx>
                          <w:txbxContent>
                            <w:p w14:paraId="2832EF1E" w14:textId="77777777" w:rsidR="004343FC" w:rsidRDefault="005D77A1">
                              <w:pPr>
                                <w:pStyle w:val="FrameContents"/>
                                <w:rPr>
                                  <w:sz w:val="16"/>
                                  <w:szCs w:val="16"/>
                                  <w:lang w:val="nl-NL"/>
                                </w:rPr>
                              </w:pPr>
                              <w:r>
                                <w:rPr>
                                  <w:sz w:val="16"/>
                                  <w:szCs w:val="16"/>
                                  <w:lang w:val="nl-NL"/>
                                </w:rPr>
                                <w:t>Maanden sinds randomisatie</w:t>
                              </w:r>
                            </w:p>
                          </w:txbxContent>
                        </wps:txbx>
                        <wps:bodyPr wrap="square" lIns="0" tIns="0" rIns="0" bIns="0">
                          <a:noAutofit/>
                        </wps:bodyPr>
                      </wps:wsp>
                    </wpg:wgp>
                  </a:graphicData>
                </a:graphic>
                <wp14:sizeRelV relativeFrom="margin">
                  <wp14:pctHeight>0</wp14:pctHeight>
                </wp14:sizeRelV>
              </wp:anchor>
            </w:drawing>
          </mc:Choice>
          <mc:Fallback>
            <w:pict>
              <v:group w14:anchorId="0B688F77" id="Group 7" o:spid="_x0000_s1031" style="position:absolute;margin-left:.4pt;margin-top:10.3pt;width:295pt;height:190.65pt;z-index:251665408;mso-height-relative:margin" coordsize="37465,242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">
                <v:rect id="Text Box 4" o:spid="_x0000_s1032" style="position:absolute;top:22987;width:16103;height:1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" fillcolor="white [3201]" stroked="f" strokeweight=".18mm">
                  <v:textbox inset="0,0,0,0">
                    <w:txbxContent>
                      <w:p w14:paraId="64E95E03" w14:textId="77777777" w:rsidR="004343FC" w:rsidRPr="0022614E" w:rsidRDefault="005D77A1">
                        <w:pPr>
                          <w:pStyle w:val="FrameContents"/>
                          <w:spacing w:line="240" w:lineRule="auto"/>
                          <w:rPr>
                            <w:b/>
                            <w:sz w:val="14"/>
                            <w:szCs w:val="14"/>
                            <w:lang w:val="nl-NL"/>
                          </w:rPr>
                        </w:pPr>
                        <w:r w:rsidRPr="0022614E">
                          <w:rPr>
                            <w:b/>
                            <w:sz w:val="14"/>
                            <w:szCs w:val="14"/>
                            <w:lang w:val="nl-NL"/>
                          </w:rPr>
                          <w:t>Aantal proefpersonen met risico</w:t>
                        </w:r>
                      </w:p>
                    </w:txbxContent>
                  </v:textbox>
                </v:rect>
                <v:rect id="Text Box 6" o:spid="_x0000_s1033" style="position:absolute;left:-8560;top:9398;width:20612;height:181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" fillcolor="white [3201]" stroked="f" strokeweight=".18mm">
                  <v:textbox inset="0,0,0,0">
                    <w:txbxContent>
                      <w:p w14:paraId="1032E308" w14:textId="77777777" w:rsidR="004343FC" w:rsidRPr="0022614E" w:rsidRDefault="005D77A1">
                        <w:pPr>
                          <w:pStyle w:val="FrameContents"/>
                          <w:rPr>
                            <w:sz w:val="16"/>
                            <w:szCs w:val="16"/>
                            <w:lang w:val="nl-NL"/>
                          </w:rPr>
                        </w:pPr>
                        <w:r w:rsidRPr="0022614E">
                          <w:rPr>
                            <w:sz w:val="16"/>
                            <w:szCs w:val="16"/>
                            <w:lang w:val="nl-NL"/>
                          </w:rPr>
                          <w:t>Waarschijnlijkheid van progressievrije overleving</w:t>
                        </w:r>
                      </w:p>
                    </w:txbxContent>
                  </v:textbox>
                </v:rect>
                <v:rect id="Text Box 3" o:spid="_x0000_s1034" style="position:absolute;left:24384;top:21767;width:13081;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" fillcolor="white [3201]" stroked="f" strokeweight=".18mm">
                  <v:textbox inset="0,0,0,0">
                    <w:txbxContent>
                      <w:p w14:paraId="2832EF1E" w14:textId="77777777" w:rsidR="004343FC" w:rsidRDefault="005D77A1">
                        <w:pPr>
                          <w:pStyle w:val="FrameContents"/>
                          <w:rPr>
                            <w:sz w:val="16"/>
                            <w:szCs w:val="16"/>
                            <w:lang w:val="nl-NL"/>
                          </w:rPr>
                        </w:pPr>
                        <w:r>
                          <w:rPr>
                            <w:sz w:val="16"/>
                            <w:szCs w:val="16"/>
                            <w:lang w:val="nl-NL"/>
                          </w:rPr>
                          <w:t>Maanden sinds randomisatie</w:t>
                        </w:r>
                      </w:p>
                    </w:txbxContent>
                  </v:textbox>
                </v:rect>
              </v:group>
            </w:pict>
          </mc:Fallback>
        </mc:AlternateContent>
      </w:r>
      <w:r w:rsidRPr="0091501E">
        <w:rPr>
          <w:rFonts w:asciiTheme="majorBidi" w:hAnsiTheme="majorBidi" w:cstheme="majorBidi"/>
          <w:noProof/>
          <w:sz w:val="22"/>
          <w:szCs w:val="22"/>
          <w:lang w:val="nl-NL" w:eastAsia="zh-CN"/>
        </w:rPr>
        <mc:AlternateContent>
          <mc:Choice Requires="wps">
            <w:drawing>
              <wp:anchor distT="0" distB="0" distL="0" distR="0" simplePos="0" relativeHeight="251654144" behindDoc="0" locked="0" layoutInCell="1" allowOverlap="1" wp14:anchorId="579303F9" wp14:editId="3E0C4EEF">
                <wp:simplePos x="0" y="0"/>
                <wp:positionH relativeFrom="column">
                  <wp:posOffset>945303</wp:posOffset>
                </wp:positionH>
                <wp:positionV relativeFrom="paragraph">
                  <wp:posOffset>1472777</wp:posOffset>
                </wp:positionV>
                <wp:extent cx="528320" cy="95885"/>
                <wp:effectExtent l="0" t="0" r="5080" b="0"/>
                <wp:wrapNone/>
                <wp:docPr id="443284756" name="Text Box 5"/>
                <wp:cNvGraphicFramePr/>
                <a:graphic xmlns:a="http://schemas.openxmlformats.org/drawingml/2006/main">
                  <a:graphicData uri="http://schemas.microsoft.com/office/word/2010/wordprocessingShape">
                    <wps:wsp>
                      <wps:cNvSpPr/>
                      <wps:spPr>
                        <a:xfrm>
                          <a:off x="0" y="0"/>
                          <a:ext cx="528320" cy="95885"/>
                        </a:xfrm>
                        <a:prstGeom prst="rect">
                          <a:avLst/>
                        </a:prstGeom>
                        <a:solidFill>
                          <a:schemeClr val="lt1"/>
                        </a:solidFill>
                        <a:ln w="6480">
                          <a:noFill/>
                        </a:ln>
                      </wps:spPr>
                      <wps:style>
                        <a:lnRef idx="0">
                          <a:scrgbClr r="0" g="0" b="0"/>
                        </a:lnRef>
                        <a:fillRef idx="0">
                          <a:scrgbClr r="0" g="0" b="0"/>
                        </a:fillRef>
                        <a:effectRef idx="0">
                          <a:scrgbClr r="0" g="0" b="0"/>
                        </a:effectRef>
                        <a:fontRef idx="minor"/>
                      </wps:style>
                      <wps:txbx>
                        <w:txbxContent>
                          <w:p w14:paraId="7BAF6918" w14:textId="77777777" w:rsidR="004343FC" w:rsidRPr="0022614E" w:rsidRDefault="005D77A1">
                            <w:pPr>
                              <w:pStyle w:val="FrameContents"/>
                              <w:spacing w:line="240" w:lineRule="auto"/>
                              <w:ind w:right="-713"/>
                              <w:rPr>
                                <w:sz w:val="14"/>
                                <w:szCs w:val="14"/>
                                <w:lang w:val="nl-NL"/>
                              </w:rPr>
                            </w:pPr>
                            <w:r w:rsidRPr="0022614E">
                              <w:rPr>
                                <w:sz w:val="14"/>
                                <w:szCs w:val="14"/>
                                <w:lang w:val="nl-NL"/>
                              </w:rPr>
                              <w:t>Gecensureerd</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rect w14:anchorId="579303F9" id="_x0000_s1035" style="position:absolute;margin-left:74.45pt;margin-top:115.95pt;width:41.6pt;height:7.55pt;z-index:2516541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" fillcolor="white [3201]" stroked="f" strokeweight=".18mm">
                <v:textbox inset="0,0,0,0">
                  <w:txbxContent>
                    <w:p w14:paraId="7BAF6918" w14:textId="77777777" w:rsidR="004343FC" w:rsidRPr="0022614E" w:rsidRDefault="005D77A1">
                      <w:pPr>
                        <w:pStyle w:val="FrameContents"/>
                        <w:spacing w:line="240" w:lineRule="auto"/>
                        <w:ind w:right="-713"/>
                        <w:rPr>
                          <w:sz w:val="14"/>
                          <w:szCs w:val="14"/>
                          <w:lang w:val="nl-NL"/>
                        </w:rPr>
                      </w:pPr>
                      <w:r w:rsidRPr="0022614E">
                        <w:rPr>
                          <w:sz w:val="14"/>
                          <w:szCs w:val="14"/>
                          <w:lang w:val="nl-NL"/>
                        </w:rPr>
                        <w:t>Gecensureerd</w:t>
                      </w:r>
                    </w:p>
                  </w:txbxContent>
                </v:textbox>
              </v:rect>
            </w:pict>
          </mc:Fallback>
        </mc:AlternateContent>
      </w:r>
      <w:r w:rsidRPr="0091501E">
        <w:rPr>
          <w:rFonts w:asciiTheme="majorBidi" w:hAnsiTheme="majorBidi" w:cstheme="majorBidi"/>
          <w:noProof/>
          <w:sz w:val="22"/>
          <w:szCs w:val="22"/>
          <w:lang w:val="nl-NL" w:eastAsia="zh-CN"/>
        </w:rPr>
        <w:drawing>
          <wp:inline distT="0" distB="0" distL="0" distR="0" wp14:anchorId="793CFABE" wp14:editId="336C35A6">
            <wp:extent cx="5759450" cy="2944495"/>
            <wp:effectExtent l="0" t="0" r="0" b="8255"/>
            <wp:docPr id="2052284630" name="Afbeelding 2" descr="Afbeelding met tekst, diagram, lijn, Perce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284630" name="Afbeelding 2" descr="Afbeelding met tekst, diagram, lijn, Perceel&#10;&#10;Automatisch gegenereerde beschrijvi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59450" cy="2944495"/>
                    </a:xfrm>
                    <a:prstGeom prst="rect">
                      <a:avLst/>
                    </a:prstGeom>
                    <a:noFill/>
                    <a:ln>
                      <a:noFill/>
                    </a:ln>
                  </pic:spPr>
                </pic:pic>
              </a:graphicData>
            </a:graphic>
          </wp:inline>
        </w:drawing>
      </w:r>
    </w:p>
    <w:p w14:paraId="5B079543" w14:textId="77777777" w:rsidR="004343FC" w:rsidRPr="0091501E" w:rsidRDefault="004343FC">
      <w:pPr>
        <w:pStyle w:val="C-BodyText"/>
        <w:spacing w:before="0" w:after="0" w:line="240" w:lineRule="auto"/>
        <w:rPr>
          <w:rFonts w:asciiTheme="majorBidi" w:hAnsiTheme="majorBidi" w:cstheme="majorBidi"/>
          <w:sz w:val="22"/>
          <w:szCs w:val="22"/>
          <w:lang w:val="nl-NL"/>
        </w:rPr>
      </w:pPr>
    </w:p>
    <w:p w14:paraId="4CF61DFB" w14:textId="77777777" w:rsidR="004343FC" w:rsidRPr="0091501E" w:rsidRDefault="005D77A1">
      <w:pPr>
        <w:pStyle w:val="C-BodyText"/>
        <w:spacing w:before="0" w:after="0" w:line="240" w:lineRule="auto"/>
        <w:rPr>
          <w:rFonts w:asciiTheme="majorBidi" w:hAnsiTheme="majorBidi" w:cstheme="majorBidi"/>
          <w:sz w:val="22"/>
          <w:szCs w:val="22"/>
          <w:lang w:val="nl-NL"/>
        </w:rPr>
      </w:pPr>
      <w:r w:rsidRPr="0091501E">
        <w:rPr>
          <w:rFonts w:asciiTheme="majorBidi" w:hAnsiTheme="majorBidi" w:cstheme="majorBidi"/>
          <w:sz w:val="22"/>
          <w:szCs w:val="22"/>
          <w:lang w:val="nl-NL"/>
        </w:rPr>
        <w:t xml:space="preserve">Bij patiënten met del(17p)/TP53-mutatie was de door de onderzoeker beoordeelde hazardratio voor progressievrije overleving 0,53 (95%-BI, 0,31, 0,88). Op basis van de onafhankelijke beoordeling was de hazardratio 0,52 (95%-BI, 0,30, 0,88) (Afbeelding 3). </w:t>
      </w:r>
    </w:p>
    <w:p w14:paraId="18E8FC94" w14:textId="77777777" w:rsidR="004343FC" w:rsidRPr="0091501E" w:rsidRDefault="004343FC">
      <w:pPr>
        <w:pStyle w:val="C-BodyText"/>
        <w:spacing w:before="0" w:after="0" w:line="240" w:lineRule="auto"/>
        <w:rPr>
          <w:rFonts w:asciiTheme="majorBidi" w:hAnsiTheme="majorBidi" w:cstheme="majorBidi"/>
          <w:sz w:val="22"/>
          <w:szCs w:val="22"/>
          <w:highlight w:val="yellow"/>
          <w:lang w:val="nl-NL"/>
        </w:rPr>
      </w:pPr>
    </w:p>
    <w:p w14:paraId="3D2E7DCD" w14:textId="3D89C8FD" w:rsidR="004343FC" w:rsidRPr="0091501E" w:rsidRDefault="005D77A1">
      <w:pPr>
        <w:pStyle w:val="Caption"/>
        <w:spacing w:before="0" w:after="0" w:line="240" w:lineRule="auto"/>
        <w:ind w:left="1411" w:hanging="1411"/>
        <w:jc w:val="left"/>
        <w:rPr>
          <w:rFonts w:asciiTheme="majorBidi" w:hAnsiTheme="majorBidi" w:cstheme="majorBidi"/>
          <w:b w:val="0"/>
          <w:bCs w:val="0"/>
          <w:sz w:val="22"/>
          <w:szCs w:val="22"/>
          <w:lang w:val="nl-NL"/>
        </w:rPr>
      </w:pPr>
      <w:r w:rsidRPr="0091501E">
        <w:rPr>
          <w:rFonts w:asciiTheme="majorBidi" w:hAnsiTheme="majorBidi" w:cstheme="majorBidi"/>
          <w:sz w:val="22"/>
          <w:szCs w:val="22"/>
          <w:u w:val="none"/>
          <w:lang w:val="nl-NL"/>
        </w:rPr>
        <w:t>Afbeelding 3:</w:t>
      </w:r>
      <w:r w:rsidRPr="0091501E">
        <w:rPr>
          <w:rFonts w:asciiTheme="majorBidi" w:hAnsiTheme="majorBidi" w:cstheme="majorBidi"/>
          <w:sz w:val="22"/>
          <w:szCs w:val="22"/>
          <w:u w:val="none"/>
          <w:lang w:val="nl-NL"/>
        </w:rPr>
        <w:tab/>
        <w:t>Kaplan-Meier-grafiek van progressievrije overleving door onafhankelijke centrale beoordelingscommissie voor patiënten met del(17p)/TP53-mutatie (ITT</w:t>
      </w:r>
      <w:r w:rsidRPr="0091501E">
        <w:rPr>
          <w:rFonts w:asciiTheme="majorBidi" w:hAnsiTheme="majorBidi" w:cstheme="majorBidi"/>
          <w:color w:val="000000"/>
          <w:sz w:val="22"/>
          <w:szCs w:val="22"/>
          <w:u w:val="none"/>
          <w:lang w:val="nl-NL"/>
        </w:rPr>
        <w:t>)(afsluitingsdatum 8 augustus 2022)</w:t>
      </w:r>
    </w:p>
    <w:p w14:paraId="3B9CF89D" w14:textId="77777777" w:rsidR="004343FC" w:rsidRPr="0091501E" w:rsidRDefault="005D77A1">
      <w:pPr>
        <w:pStyle w:val="C-BodyText"/>
        <w:spacing w:before="0" w:after="0" w:line="240" w:lineRule="auto"/>
        <w:rPr>
          <w:rFonts w:asciiTheme="majorBidi" w:hAnsiTheme="majorBidi" w:cstheme="majorBidi"/>
          <w:sz w:val="22"/>
          <w:szCs w:val="22"/>
          <w:lang w:val="nl-NL"/>
        </w:rPr>
      </w:pPr>
      <w:r w:rsidRPr="0091501E">
        <w:rPr>
          <w:rFonts w:asciiTheme="majorBidi" w:hAnsiTheme="majorBidi" w:cstheme="majorBidi"/>
          <w:noProof/>
          <w:sz w:val="22"/>
          <w:szCs w:val="22"/>
          <w:lang w:val="nl-NL" w:eastAsia="zh-CN"/>
        </w:rPr>
        <mc:AlternateContent>
          <mc:Choice Requires="wpg">
            <w:drawing>
              <wp:anchor distT="0" distB="0" distL="114300" distR="114300" simplePos="0" relativeHeight="251682816" behindDoc="0" locked="0" layoutInCell="1" allowOverlap="1" wp14:anchorId="5952E710" wp14:editId="5C772EC5">
                <wp:simplePos x="0" y="0"/>
                <wp:positionH relativeFrom="column">
                  <wp:posOffset>54610</wp:posOffset>
                </wp:positionH>
                <wp:positionV relativeFrom="paragraph">
                  <wp:posOffset>98425</wp:posOffset>
                </wp:positionV>
                <wp:extent cx="3761740" cy="2449830"/>
                <wp:effectExtent l="0" t="0" r="0" b="7620"/>
                <wp:wrapNone/>
                <wp:docPr id="13" name="Group 13"/>
                <wp:cNvGraphicFramePr/>
                <a:graphic xmlns:a="http://schemas.openxmlformats.org/drawingml/2006/main">
                  <a:graphicData uri="http://schemas.microsoft.com/office/word/2010/wordprocessingGroup">
                    <wpg:wgp>
                      <wpg:cNvGrpSpPr/>
                      <wpg:grpSpPr>
                        <a:xfrm>
                          <a:off x="0" y="0"/>
                          <a:ext cx="3761740" cy="2449830"/>
                          <a:chOff x="0" y="0"/>
                          <a:chExt cx="3761740" cy="2449830"/>
                        </a:xfrm>
                      </wpg:grpSpPr>
                      <wps:wsp>
                        <wps:cNvPr id="1320644138" name="Text Box 3"/>
                        <wps:cNvSpPr/>
                        <wps:spPr>
                          <a:xfrm>
                            <a:off x="2453640" y="2219960"/>
                            <a:ext cx="1308100" cy="181080"/>
                          </a:xfrm>
                          <a:prstGeom prst="rect">
                            <a:avLst/>
                          </a:prstGeom>
                          <a:solidFill>
                            <a:schemeClr val="lt1"/>
                          </a:solidFill>
                          <a:ln w="6480">
                            <a:noFill/>
                          </a:ln>
                        </wps:spPr>
                        <wps:style>
                          <a:lnRef idx="0">
                            <a:scrgbClr r="0" g="0" b="0"/>
                          </a:lnRef>
                          <a:fillRef idx="0">
                            <a:scrgbClr r="0" g="0" b="0"/>
                          </a:fillRef>
                          <a:effectRef idx="0">
                            <a:scrgbClr r="0" g="0" b="0"/>
                          </a:effectRef>
                          <a:fontRef idx="minor"/>
                        </wps:style>
                        <wps:txbx>
                          <w:txbxContent>
                            <w:p w14:paraId="57514328" w14:textId="77777777" w:rsidR="004343FC" w:rsidRDefault="005D77A1">
                              <w:pPr>
                                <w:pStyle w:val="FrameContents"/>
                                <w:rPr>
                                  <w:sz w:val="16"/>
                                  <w:szCs w:val="16"/>
                                  <w:lang w:val="nl-NL"/>
                                </w:rPr>
                              </w:pPr>
                              <w:r>
                                <w:rPr>
                                  <w:sz w:val="16"/>
                                  <w:szCs w:val="16"/>
                                  <w:lang w:val="nl-NL"/>
                                </w:rPr>
                                <w:t>Maanden sinds randomisatie</w:t>
                              </w:r>
                            </w:p>
                          </w:txbxContent>
                        </wps:txbx>
                        <wps:bodyPr wrap="square" lIns="0" tIns="0" rIns="0" bIns="0">
                          <a:noAutofit/>
                        </wps:bodyPr>
                      </wps:wsp>
                      <wpg:grpSp>
                        <wpg:cNvPr id="12" name="Group 12"/>
                        <wpg:cNvGrpSpPr/>
                        <wpg:grpSpPr>
                          <a:xfrm>
                            <a:off x="0" y="0"/>
                            <a:ext cx="1628140" cy="2449830"/>
                            <a:chOff x="0" y="0"/>
                            <a:chExt cx="1628140" cy="2449830"/>
                          </a:xfrm>
                        </wpg:grpSpPr>
                        <wps:wsp>
                          <wps:cNvPr id="2016926966" name="Text Box 6"/>
                          <wps:cNvSpPr/>
                          <wps:spPr>
                            <a:xfrm rot="16200000">
                              <a:off x="-939800" y="939800"/>
                              <a:ext cx="2061210" cy="181610"/>
                            </a:xfrm>
                            <a:prstGeom prst="rect">
                              <a:avLst/>
                            </a:prstGeom>
                            <a:solidFill>
                              <a:schemeClr val="lt1"/>
                            </a:solidFill>
                            <a:ln w="6480">
                              <a:noFill/>
                            </a:ln>
                          </wps:spPr>
                          <wps:style>
                            <a:lnRef idx="0">
                              <a:scrgbClr r="0" g="0" b="0"/>
                            </a:lnRef>
                            <a:fillRef idx="0">
                              <a:scrgbClr r="0" g="0" b="0"/>
                            </a:fillRef>
                            <a:effectRef idx="0">
                              <a:scrgbClr r="0" g="0" b="0"/>
                            </a:effectRef>
                            <a:fontRef idx="minor"/>
                          </wps:style>
                          <wps:txbx>
                            <w:txbxContent>
                              <w:p w14:paraId="4AD75830" w14:textId="77777777" w:rsidR="004343FC" w:rsidRDefault="005D77A1">
                                <w:pPr>
                                  <w:pStyle w:val="FrameContents"/>
                                  <w:rPr>
                                    <w:sz w:val="16"/>
                                    <w:szCs w:val="16"/>
                                    <w:lang w:val="nl-NL"/>
                                  </w:rPr>
                                </w:pPr>
                                <w:r>
                                  <w:rPr>
                                    <w:sz w:val="16"/>
                                    <w:szCs w:val="16"/>
                                    <w:lang w:val="nl-NL"/>
                                  </w:rPr>
                                  <w:t>Waarschijnlijkheid van progressievrije overleving</w:t>
                                </w:r>
                              </w:p>
                            </w:txbxContent>
                          </wps:txbx>
                          <wps:bodyPr lIns="0" tIns="0" rIns="0" bIns="0">
                            <a:noAutofit/>
                          </wps:bodyPr>
                        </wps:wsp>
                        <wps:wsp>
                          <wps:cNvPr id="2100053899" name="Text Box 5"/>
                          <wps:cNvSpPr/>
                          <wps:spPr>
                            <a:xfrm>
                              <a:off x="871220" y="1369060"/>
                              <a:ext cx="546100" cy="95885"/>
                            </a:xfrm>
                            <a:prstGeom prst="rect">
                              <a:avLst/>
                            </a:prstGeom>
                            <a:solidFill>
                              <a:schemeClr val="lt1"/>
                            </a:solidFill>
                            <a:ln w="6480">
                              <a:noFill/>
                            </a:ln>
                          </wps:spPr>
                          <wps:style>
                            <a:lnRef idx="0">
                              <a:scrgbClr r="0" g="0" b="0"/>
                            </a:lnRef>
                            <a:fillRef idx="0">
                              <a:scrgbClr r="0" g="0" b="0"/>
                            </a:fillRef>
                            <a:effectRef idx="0">
                              <a:scrgbClr r="0" g="0" b="0"/>
                            </a:effectRef>
                            <a:fontRef idx="minor"/>
                          </wps:style>
                          <wps:txbx>
                            <w:txbxContent>
                              <w:p w14:paraId="51AEB0BB" w14:textId="77777777" w:rsidR="004343FC" w:rsidRPr="005D77A1" w:rsidRDefault="005D77A1">
                                <w:pPr>
                                  <w:pStyle w:val="FrameContents"/>
                                  <w:spacing w:line="240" w:lineRule="auto"/>
                                  <w:rPr>
                                    <w:sz w:val="14"/>
                                    <w:szCs w:val="14"/>
                                    <w:lang w:val="nl-NL"/>
                                  </w:rPr>
                                </w:pPr>
                                <w:r w:rsidRPr="005D77A1">
                                  <w:rPr>
                                    <w:sz w:val="14"/>
                                    <w:szCs w:val="14"/>
                                    <w:lang w:val="nl-NL"/>
                                  </w:rPr>
                                  <w:t>Gecensureerd</w:t>
                                </w:r>
                              </w:p>
                            </w:txbxContent>
                          </wps:txbx>
                          <wps:bodyPr wrap="square" lIns="0" tIns="0" rIns="0" bIns="0">
                            <a:noAutofit/>
                          </wps:bodyPr>
                        </wps:wsp>
                        <wps:wsp>
                          <wps:cNvPr id="1883367948" name="Text Box 4"/>
                          <wps:cNvSpPr/>
                          <wps:spPr>
                            <a:xfrm>
                              <a:off x="17780" y="2268220"/>
                              <a:ext cx="1610360" cy="181610"/>
                            </a:xfrm>
                            <a:prstGeom prst="rect">
                              <a:avLst/>
                            </a:prstGeom>
                            <a:solidFill>
                              <a:schemeClr val="lt1"/>
                            </a:solidFill>
                            <a:ln w="6480">
                              <a:noFill/>
                            </a:ln>
                          </wps:spPr>
                          <wps:style>
                            <a:lnRef idx="0">
                              <a:scrgbClr r="0" g="0" b="0"/>
                            </a:lnRef>
                            <a:fillRef idx="0">
                              <a:scrgbClr r="0" g="0" b="0"/>
                            </a:fillRef>
                            <a:effectRef idx="0">
                              <a:scrgbClr r="0" g="0" b="0"/>
                            </a:effectRef>
                            <a:fontRef idx="minor"/>
                          </wps:style>
                          <wps:txbx>
                            <w:txbxContent>
                              <w:p w14:paraId="77466D4B" w14:textId="77777777" w:rsidR="004343FC" w:rsidRPr="005D77A1" w:rsidRDefault="005D77A1">
                                <w:pPr>
                                  <w:pStyle w:val="FrameContents"/>
                                  <w:rPr>
                                    <w:b/>
                                    <w:sz w:val="14"/>
                                    <w:szCs w:val="14"/>
                                    <w:lang w:val="nl-NL"/>
                                  </w:rPr>
                                </w:pPr>
                                <w:r w:rsidRPr="005D77A1">
                                  <w:rPr>
                                    <w:b/>
                                    <w:sz w:val="14"/>
                                    <w:szCs w:val="14"/>
                                    <w:lang w:val="nl-NL"/>
                                  </w:rPr>
                                  <w:t>Aantal proefpersonen met risico</w:t>
                                </w:r>
                              </w:p>
                            </w:txbxContent>
                          </wps:txbx>
                          <wps:bodyPr lIns="0" tIns="0" rIns="0" bIns="0">
                            <a:noAutofit/>
                          </wps:bodyPr>
                        </wps:wsp>
                      </wpg:grpSp>
                    </wpg:wgp>
                  </a:graphicData>
                </a:graphic>
              </wp:anchor>
            </w:drawing>
          </mc:Choice>
          <mc:Fallback>
            <w:pict>
              <v:group w14:anchorId="5952E710" id="Group 13" o:spid="_x0000_s1036" style="position:absolute;margin-left:4.3pt;margin-top:7.75pt;width:296.2pt;height:192.9pt;z-index:251682816" coordsize="37617,24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">
                <v:rect id="Text Box 3" o:spid="_x0000_s1037" style="position:absolute;left:24536;top:22199;width:13081;height: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" fillcolor="white [3201]" stroked="f" strokeweight=".18mm">
                  <v:textbox inset="0,0,0,0">
                    <w:txbxContent>
                      <w:p w14:paraId="57514328" w14:textId="77777777" w:rsidR="004343FC" w:rsidRDefault="005D77A1">
                        <w:pPr>
                          <w:pStyle w:val="FrameContents"/>
                          <w:rPr>
                            <w:sz w:val="16"/>
                            <w:szCs w:val="16"/>
                            <w:lang w:val="nl-NL"/>
                          </w:rPr>
                        </w:pPr>
                        <w:r>
                          <w:rPr>
                            <w:sz w:val="16"/>
                            <w:szCs w:val="16"/>
                            <w:lang w:val="nl-NL"/>
                          </w:rPr>
                          <w:t>Maanden sinds randomisatie</w:t>
                        </w:r>
                      </w:p>
                    </w:txbxContent>
                  </v:textbox>
                </v:rect>
                <v:group id="Group 12" o:spid="_x0000_s1038" style="position:absolute;width:16281;height:24498" coordsize="16281,24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rect id="Text Box 6" o:spid="_x0000_s1039" style="position:absolute;left:-9398;top:9398;width:20612;height:181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" fillcolor="white [3201]" stroked="f" strokeweight=".18mm">
                    <v:textbox inset="0,0,0,0">
                      <w:txbxContent>
                        <w:p w14:paraId="4AD75830" w14:textId="77777777" w:rsidR="004343FC" w:rsidRDefault="005D77A1">
                          <w:pPr>
                            <w:pStyle w:val="FrameContents"/>
                            <w:rPr>
                              <w:sz w:val="16"/>
                              <w:szCs w:val="16"/>
                              <w:lang w:val="nl-NL"/>
                            </w:rPr>
                          </w:pPr>
                          <w:r>
                            <w:rPr>
                              <w:sz w:val="16"/>
                              <w:szCs w:val="16"/>
                              <w:lang w:val="nl-NL"/>
                            </w:rPr>
                            <w:t>Waarschijnlijkheid van progressievrije overleving</w:t>
                          </w:r>
                        </w:p>
                      </w:txbxContent>
                    </v:textbox>
                  </v:rect>
                  <v:rect id="_x0000_s1040" style="position:absolute;left:8712;top:13690;width:5461;height: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" fillcolor="white [3201]" stroked="f" strokeweight=".18mm">
                    <v:textbox inset="0,0,0,0">
                      <w:txbxContent>
                        <w:p w14:paraId="51AEB0BB" w14:textId="77777777" w:rsidR="004343FC" w:rsidRPr="005D77A1" w:rsidRDefault="005D77A1">
                          <w:pPr>
                            <w:pStyle w:val="FrameContents"/>
                            <w:spacing w:line="240" w:lineRule="auto"/>
                            <w:rPr>
                              <w:sz w:val="14"/>
                              <w:szCs w:val="14"/>
                              <w:lang w:val="nl-NL"/>
                            </w:rPr>
                          </w:pPr>
                          <w:r w:rsidRPr="005D77A1">
                            <w:rPr>
                              <w:sz w:val="14"/>
                              <w:szCs w:val="14"/>
                              <w:lang w:val="nl-NL"/>
                            </w:rPr>
                            <w:t>Gecensureerd</w:t>
                          </w:r>
                        </w:p>
                      </w:txbxContent>
                    </v:textbox>
                  </v:rect>
                  <v:rect id="Text Box 4" o:spid="_x0000_s1041" style="position:absolute;left:177;top:22682;width:16104;height:1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" fillcolor="white [3201]" stroked="f" strokeweight=".18mm">
                    <v:textbox inset="0,0,0,0">
                      <w:txbxContent>
                        <w:p w14:paraId="77466D4B" w14:textId="77777777" w:rsidR="004343FC" w:rsidRPr="005D77A1" w:rsidRDefault="005D77A1">
                          <w:pPr>
                            <w:pStyle w:val="FrameContents"/>
                            <w:rPr>
                              <w:b/>
                              <w:sz w:val="14"/>
                              <w:szCs w:val="14"/>
                              <w:lang w:val="nl-NL"/>
                            </w:rPr>
                          </w:pPr>
                          <w:r w:rsidRPr="005D77A1">
                            <w:rPr>
                              <w:b/>
                              <w:sz w:val="14"/>
                              <w:szCs w:val="14"/>
                              <w:lang w:val="nl-NL"/>
                            </w:rPr>
                            <w:t>Aantal proefpersonen met risico</w:t>
                          </w:r>
                        </w:p>
                      </w:txbxContent>
                    </v:textbox>
                  </v:rect>
                </v:group>
              </v:group>
            </w:pict>
          </mc:Fallback>
        </mc:AlternateContent>
      </w:r>
      <w:r w:rsidRPr="0091501E">
        <w:rPr>
          <w:rFonts w:asciiTheme="majorBidi" w:hAnsiTheme="majorBidi" w:cstheme="majorBidi"/>
          <w:noProof/>
          <w:sz w:val="22"/>
          <w:szCs w:val="22"/>
          <w:lang w:val="nl-NL" w:eastAsia="zh-CN"/>
        </w:rPr>
        <w:drawing>
          <wp:inline distT="0" distB="0" distL="0" distR="0" wp14:anchorId="634A333A" wp14:editId="309C14FC">
            <wp:extent cx="5759450" cy="2944495"/>
            <wp:effectExtent l="0" t="0" r="0" b="8255"/>
            <wp:docPr id="1580484337" name="Afbeelding 1" descr="Afbeelding met tekst, diagram, lijn, Perce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484337" name="Afbeelding 1" descr="Afbeelding met tekst, diagram, lijn, Perceel&#10;&#10;Automatisch gegenereerde beschrijvi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59450" cy="2944495"/>
                    </a:xfrm>
                    <a:prstGeom prst="rect">
                      <a:avLst/>
                    </a:prstGeom>
                    <a:noFill/>
                    <a:ln>
                      <a:noFill/>
                    </a:ln>
                  </pic:spPr>
                </pic:pic>
              </a:graphicData>
            </a:graphic>
          </wp:inline>
        </w:drawing>
      </w:r>
    </w:p>
    <w:p w14:paraId="0FFA8265" w14:textId="77777777" w:rsidR="004343FC" w:rsidRPr="0091501E" w:rsidRDefault="004343FC">
      <w:pPr>
        <w:pStyle w:val="C-BodyText"/>
        <w:widowControl w:val="0"/>
        <w:spacing w:before="0" w:after="0" w:line="240" w:lineRule="auto"/>
        <w:rPr>
          <w:rFonts w:asciiTheme="majorBidi" w:hAnsiTheme="majorBidi" w:cstheme="majorBidi"/>
          <w:sz w:val="22"/>
          <w:szCs w:val="22"/>
          <w:lang w:val="nl-NL"/>
        </w:rPr>
      </w:pPr>
    </w:p>
    <w:p w14:paraId="18690AA0" w14:textId="77777777" w:rsidR="004343FC" w:rsidRPr="0091501E" w:rsidRDefault="005D77A1">
      <w:pPr>
        <w:pStyle w:val="C-BodyText"/>
        <w:widowControl w:val="0"/>
        <w:spacing w:before="0" w:after="0" w:line="240" w:lineRule="auto"/>
        <w:rPr>
          <w:rFonts w:asciiTheme="majorBidi" w:hAnsiTheme="majorBidi" w:cstheme="majorBidi"/>
          <w:sz w:val="22"/>
          <w:szCs w:val="22"/>
          <w:lang w:val="nl-NL"/>
        </w:rPr>
      </w:pPr>
      <w:r w:rsidRPr="0091501E">
        <w:rPr>
          <w:rFonts w:asciiTheme="majorBidi" w:hAnsiTheme="majorBidi" w:cstheme="majorBidi"/>
          <w:sz w:val="22"/>
          <w:szCs w:val="22"/>
          <w:lang w:val="nl-NL"/>
        </w:rPr>
        <w:t>Met een geschatte mediane follow-uptijd van 32,8 maanden werd de mediane totale overleving in beide groepen niet bereikt; bij 17% trad een voorval op.</w:t>
      </w:r>
    </w:p>
    <w:p w14:paraId="10C95CDE" w14:textId="77777777" w:rsidR="004343FC" w:rsidRPr="0091501E" w:rsidRDefault="004343FC">
      <w:pPr>
        <w:pStyle w:val="C-BodyText"/>
        <w:widowControl w:val="0"/>
        <w:spacing w:before="0" w:after="0" w:line="240" w:lineRule="auto"/>
        <w:rPr>
          <w:rFonts w:asciiTheme="majorBidi" w:hAnsiTheme="majorBidi" w:cstheme="majorBidi"/>
          <w:sz w:val="22"/>
          <w:szCs w:val="22"/>
          <w:lang w:val="nl-NL"/>
        </w:rPr>
      </w:pPr>
    </w:p>
    <w:p w14:paraId="17FC61BB" w14:textId="77777777" w:rsidR="004343FC" w:rsidRPr="0091501E" w:rsidRDefault="005D77A1">
      <w:pPr>
        <w:tabs>
          <w:tab w:val="clear" w:pos="567"/>
        </w:tabs>
        <w:suppressAutoHyphens w:val="0"/>
        <w:spacing w:line="240" w:lineRule="auto"/>
        <w:rPr>
          <w:rFonts w:eastAsia="SimSun"/>
          <w:i/>
          <w:iCs/>
          <w:lang w:val="nl-NL" w:eastAsia="zh-CN"/>
        </w:rPr>
      </w:pPr>
      <w:r w:rsidRPr="0091501E">
        <w:rPr>
          <w:i/>
          <w:iCs/>
          <w:szCs w:val="22"/>
          <w:lang w:val="nl-NL" w:eastAsia="zh-CN"/>
        </w:rPr>
        <w:t>Patiënten met folliculair lymfoom (FL)</w:t>
      </w:r>
    </w:p>
    <w:p w14:paraId="483DF56F" w14:textId="77777777" w:rsidR="004343FC" w:rsidRPr="0091501E" w:rsidRDefault="005D77A1">
      <w:pPr>
        <w:tabs>
          <w:tab w:val="clear" w:pos="567"/>
        </w:tabs>
        <w:suppressAutoHyphens w:val="0"/>
        <w:spacing w:line="240" w:lineRule="auto"/>
        <w:rPr>
          <w:rFonts w:eastAsia="Calibri"/>
          <w:kern w:val="2"/>
          <w:szCs w:val="22"/>
          <w:lang w:val="nl-NL"/>
          <w14:ligatures w14:val="standardContextual"/>
        </w:rPr>
      </w:pPr>
      <w:r w:rsidRPr="0091501E">
        <w:rPr>
          <w:kern w:val="2"/>
          <w:szCs w:val="22"/>
          <w:lang w:val="nl-NL"/>
          <w14:ligatures w14:val="standardContextual"/>
        </w:rPr>
        <w:t>De werkzaamheid van zanubrutinib in combinatie met obinutuzumab ten opzichte van obinutuzumab werd beoordeeld in het ROSEWOOD-onderzoek (BGB</w:t>
      </w:r>
      <w:r w:rsidRPr="0091501E">
        <w:rPr>
          <w:kern w:val="2"/>
          <w:szCs w:val="22"/>
          <w:lang w:val="nl-NL"/>
          <w14:ligatures w14:val="standardContextual"/>
        </w:rPr>
        <w:noBreakHyphen/>
        <w:t>3111</w:t>
      </w:r>
      <w:r w:rsidRPr="0091501E">
        <w:rPr>
          <w:kern w:val="2"/>
          <w:szCs w:val="22"/>
          <w:lang w:val="nl-NL"/>
          <w14:ligatures w14:val="standardContextual"/>
        </w:rPr>
        <w:noBreakHyphen/>
        <w:t>212), een gerandomiseerd, open-label fase 2-onderzoek in meerdere centra. In totaal werden 217 patiënten ingeschreven met gerecidiveerd (gedefinieerd als ziekteprogressie na voltooiing van de meest recente behandeling) of refractair (gedefinieerd als het niet kunnen bereiken van CR of PR bij de meest recente behandeling) folliculair lymfoom (FL) van graad 1</w:t>
      </w:r>
      <w:r w:rsidRPr="0091501E">
        <w:rPr>
          <w:kern w:val="2"/>
          <w:szCs w:val="22"/>
          <w:lang w:val="nl-NL"/>
          <w14:ligatures w14:val="standardContextual"/>
        </w:rPr>
        <w:noBreakHyphen/>
        <w:t xml:space="preserve">3a die minstens 2 eerdere systemische behandelingen hadden gekregen, </w:t>
      </w:r>
      <w:r w:rsidRPr="0091501E">
        <w:rPr>
          <w:kern w:val="2"/>
          <w:szCs w:val="22"/>
          <w:lang w:val="nl-NL"/>
          <w14:ligatures w14:val="standardContextual"/>
        </w:rPr>
        <w:lastRenderedPageBreak/>
        <w:t>waaronder een anti-CD20-antilichaam en een gepaste alkylatorgebaseerde combinatiebehandeling. Patiënten werden in een verhouding van 2:1 gerandomiseerd naar ofwel zanubrutinib 160 mg oraal tweemaal daags in combinatie met obinutuzumab 1000 mg intraveneus (groep A), tot progressieve ziekte of onaanvaardbare toxiciteit, ofwel alleen obinutuzumab (groep B). Obinutuzumab werd toegediend op dag 1, 8 en 15 van de eerste cyclus, daarna op dag 1 van cyclus 2</w:t>
      </w:r>
      <w:r w:rsidRPr="0091501E">
        <w:rPr>
          <w:kern w:val="2"/>
          <w:szCs w:val="22"/>
          <w:lang w:val="nl-NL"/>
          <w14:ligatures w14:val="standardContextual"/>
        </w:rPr>
        <w:noBreakHyphen/>
        <w:t>6. Elke cyclus had een duur van 28 dagen. Patiënten kregen optioneel obinutuzumab als onderhoud, één infusie elke 2 cycli, voor maximaal 20 dosissen.</w:t>
      </w:r>
    </w:p>
    <w:p w14:paraId="0BFD8D80" w14:textId="77777777" w:rsidR="004343FC" w:rsidRPr="0091501E" w:rsidRDefault="004343FC">
      <w:pPr>
        <w:tabs>
          <w:tab w:val="clear" w:pos="567"/>
        </w:tabs>
        <w:suppressAutoHyphens w:val="0"/>
        <w:spacing w:line="240" w:lineRule="auto"/>
        <w:rPr>
          <w:kern w:val="2"/>
          <w:szCs w:val="22"/>
          <w:lang w:val="nl-NL"/>
          <w14:ligatures w14:val="standardContextual"/>
        </w:rPr>
      </w:pPr>
    </w:p>
    <w:p w14:paraId="192A29BD" w14:textId="77777777" w:rsidR="004343FC" w:rsidRPr="0091501E" w:rsidRDefault="005D77A1">
      <w:pPr>
        <w:tabs>
          <w:tab w:val="clear" w:pos="567"/>
        </w:tabs>
        <w:suppressAutoHyphens w:val="0"/>
        <w:spacing w:line="240" w:lineRule="auto"/>
        <w:rPr>
          <w:rFonts w:eastAsia="Calibri"/>
          <w:kern w:val="2"/>
          <w:szCs w:val="22"/>
          <w:lang w:val="nl-NL"/>
          <w14:ligatures w14:val="standardContextual"/>
        </w:rPr>
      </w:pPr>
      <w:r w:rsidRPr="0091501E">
        <w:rPr>
          <w:kern w:val="2"/>
          <w:szCs w:val="22"/>
          <w:lang w:val="nl-NL"/>
          <w14:ligatures w14:val="standardContextual"/>
        </w:rPr>
        <w:t>Patiënten die werden gerandomiseerd naar de obinutuzumab-groep mochten overstappen en de combinatie van zanubrutinib plus obinutuzumab krijgen in geval van progressieve ziekte of afwezigheid van respons (gedefinieerd als stabiele ziekte als beste respons) na 12 cycli.</w:t>
      </w:r>
    </w:p>
    <w:p w14:paraId="01900105" w14:textId="77777777" w:rsidR="004343FC" w:rsidRPr="0091501E" w:rsidRDefault="004343FC">
      <w:pPr>
        <w:tabs>
          <w:tab w:val="clear" w:pos="567"/>
        </w:tabs>
        <w:suppressAutoHyphens w:val="0"/>
        <w:spacing w:line="240" w:lineRule="auto"/>
        <w:rPr>
          <w:szCs w:val="22"/>
          <w:lang w:val="nl-NL"/>
        </w:rPr>
      </w:pPr>
    </w:p>
    <w:p w14:paraId="0C83C9A1" w14:textId="77777777" w:rsidR="004343FC" w:rsidRPr="0091501E" w:rsidRDefault="005D77A1">
      <w:pPr>
        <w:tabs>
          <w:tab w:val="clear" w:pos="567"/>
        </w:tabs>
        <w:suppressAutoHyphens w:val="0"/>
        <w:spacing w:line="240" w:lineRule="auto"/>
        <w:rPr>
          <w:szCs w:val="22"/>
          <w:lang w:val="nl-NL"/>
        </w:rPr>
      </w:pPr>
      <w:r w:rsidRPr="0091501E">
        <w:rPr>
          <w:szCs w:val="22"/>
          <w:lang w:val="nl-NL"/>
        </w:rPr>
        <w:t>De randomisatie was gestratificeerd volgens het aantal eerdere behandelingslijnen (2 tot 3 versus ˃ 3), rituximab-refractaire status (ja versus nee) en geografische regio (China versus andere landen).</w:t>
      </w:r>
    </w:p>
    <w:p w14:paraId="36DACA6E" w14:textId="77777777" w:rsidR="004343FC" w:rsidRPr="0091501E" w:rsidRDefault="004343FC">
      <w:pPr>
        <w:tabs>
          <w:tab w:val="clear" w:pos="567"/>
        </w:tabs>
        <w:suppressAutoHyphens w:val="0"/>
        <w:spacing w:line="240" w:lineRule="auto"/>
        <w:rPr>
          <w:kern w:val="2"/>
          <w:szCs w:val="22"/>
          <w:lang w:val="nl-NL"/>
          <w14:ligatures w14:val="standardContextual"/>
        </w:rPr>
      </w:pPr>
    </w:p>
    <w:p w14:paraId="0294B1FF" w14:textId="77777777" w:rsidR="004343FC" w:rsidRPr="0091501E" w:rsidRDefault="005D77A1">
      <w:pPr>
        <w:tabs>
          <w:tab w:val="clear" w:pos="567"/>
        </w:tabs>
        <w:suppressAutoHyphens w:val="0"/>
        <w:spacing w:line="240" w:lineRule="auto"/>
        <w:rPr>
          <w:rFonts w:eastAsia="Calibri"/>
          <w:kern w:val="2"/>
          <w:szCs w:val="22"/>
          <w:lang w:val="nl-NL"/>
          <w14:ligatures w14:val="standardContextual"/>
        </w:rPr>
      </w:pPr>
      <w:r w:rsidRPr="0091501E">
        <w:rPr>
          <w:kern w:val="2"/>
          <w:szCs w:val="22"/>
          <w:lang w:val="nl-NL"/>
          <w14:ligatures w14:val="standardContextual"/>
        </w:rPr>
        <w:t>De demografische kenmerken en ziektekenmerken bij de baseline waren over het algemeen in balans tussen de zanubrutinib-combinatiegroep en de obinutuzumab-monotherapiegroep onder de 217 gerandomiseerde patiënten. De mediane leeftijd was 64 jaar (bereik: 31 tot 88 jaar), 49,8% was man en 64,1% was wit. Bij de baseline hadden de meeste (97,2%) van de patiënten een ECOG-prestatiestatus van 0 of 1.</w:t>
      </w:r>
    </w:p>
    <w:p w14:paraId="1D7D3F22" w14:textId="77777777" w:rsidR="004343FC" w:rsidRPr="0091501E" w:rsidRDefault="004343FC">
      <w:pPr>
        <w:tabs>
          <w:tab w:val="clear" w:pos="567"/>
        </w:tabs>
        <w:suppressAutoHyphens w:val="0"/>
        <w:spacing w:line="240" w:lineRule="auto"/>
        <w:rPr>
          <w:kern w:val="2"/>
          <w:szCs w:val="22"/>
          <w:lang w:val="nl-NL"/>
          <w14:ligatures w14:val="standardContextual"/>
        </w:rPr>
      </w:pPr>
    </w:p>
    <w:p w14:paraId="68EBB75F" w14:textId="77777777" w:rsidR="004343FC" w:rsidRPr="0091501E" w:rsidRDefault="005D77A1">
      <w:pPr>
        <w:tabs>
          <w:tab w:val="clear" w:pos="567"/>
        </w:tabs>
        <w:suppressAutoHyphens w:val="0"/>
        <w:spacing w:line="240" w:lineRule="auto"/>
        <w:rPr>
          <w:rFonts w:eastAsia="Calibri"/>
          <w:kern w:val="2"/>
          <w:szCs w:val="22"/>
          <w:lang w:val="nl-NL"/>
          <w14:ligatures w14:val="standardContextual"/>
        </w:rPr>
      </w:pPr>
      <w:r w:rsidRPr="0091501E">
        <w:rPr>
          <w:kern w:val="2"/>
          <w:szCs w:val="22"/>
          <w:lang w:val="nl-NL"/>
          <w14:ligatures w14:val="standardContextual"/>
        </w:rPr>
        <w:t xml:space="preserve">Bij de screening hadden de meeste patiënten een Ann Arbor Stadium III of IV (179 patiënten [82,5%]). Achtentachtig patiënten (40,6%) hadden een hoge tumorlast (gedefinieerd als </w:t>
      </w:r>
      <w:r w:rsidRPr="0091501E">
        <w:rPr>
          <w:kern w:val="2"/>
          <w:szCs w:val="22"/>
          <w:u w:val="single"/>
          <w:lang w:val="nl-NL"/>
          <w14:ligatures w14:val="standardContextual"/>
        </w:rPr>
        <w:t xml:space="preserve">&gt; </w:t>
      </w:r>
      <w:r w:rsidRPr="0091501E">
        <w:rPr>
          <w:kern w:val="2"/>
          <w:szCs w:val="22"/>
          <w:lang w:val="nl-NL"/>
          <w14:ligatures w14:val="standardContextual"/>
        </w:rPr>
        <w:t xml:space="preserve">1 baseline doellaesie met een diameter </w:t>
      </w:r>
      <w:r w:rsidRPr="0091501E">
        <w:rPr>
          <w:kern w:val="2"/>
          <w:szCs w:val="22"/>
          <w:u w:val="single"/>
          <w:lang w:val="nl-NL"/>
          <w14:ligatures w14:val="standardContextual"/>
        </w:rPr>
        <w:t xml:space="preserve">&gt; </w:t>
      </w:r>
      <w:r w:rsidRPr="0091501E">
        <w:rPr>
          <w:kern w:val="2"/>
          <w:szCs w:val="22"/>
          <w:lang w:val="nl-NL"/>
          <w14:ligatures w14:val="standardContextual"/>
        </w:rPr>
        <w:t>5 cm). Honderddrieëntwintig patiënten (56,7%) voldeden aan de GELF-criteria.</w:t>
      </w:r>
    </w:p>
    <w:p w14:paraId="35E694F3" w14:textId="77777777" w:rsidR="004343FC" w:rsidRPr="0091501E" w:rsidRDefault="004343FC">
      <w:pPr>
        <w:tabs>
          <w:tab w:val="clear" w:pos="567"/>
        </w:tabs>
        <w:suppressAutoHyphens w:val="0"/>
        <w:spacing w:line="240" w:lineRule="auto"/>
        <w:rPr>
          <w:kern w:val="2"/>
          <w:szCs w:val="22"/>
          <w:lang w:val="nl-NL"/>
          <w14:ligatures w14:val="standardContextual"/>
        </w:rPr>
      </w:pPr>
    </w:p>
    <w:p w14:paraId="69ECF528" w14:textId="77777777" w:rsidR="004343FC" w:rsidRPr="0091501E" w:rsidRDefault="005D77A1">
      <w:pPr>
        <w:tabs>
          <w:tab w:val="clear" w:pos="567"/>
        </w:tabs>
        <w:suppressAutoHyphens w:val="0"/>
        <w:spacing w:line="240" w:lineRule="auto"/>
        <w:rPr>
          <w:rFonts w:eastAsia="Calibri"/>
          <w:kern w:val="2"/>
          <w:szCs w:val="22"/>
          <w:lang w:val="nl-NL"/>
          <w14:ligatures w14:val="standardContextual"/>
        </w:rPr>
      </w:pPr>
      <w:r w:rsidRPr="0091501E">
        <w:rPr>
          <w:kern w:val="2"/>
          <w:szCs w:val="22"/>
          <w:lang w:val="nl-NL"/>
          <w14:ligatures w14:val="standardContextual"/>
        </w:rPr>
        <w:t xml:space="preserve">Het mediane aantal eerdere behandelingslijnen tegen kanker was 3 (bereik: 2 tot 11 lijnen). Alle 217 patiënten kregen </w:t>
      </w:r>
      <w:r w:rsidRPr="0091501E">
        <w:rPr>
          <w:kern w:val="2"/>
          <w:szCs w:val="22"/>
          <w:u w:val="single"/>
          <w:lang w:val="nl-NL"/>
          <w14:ligatures w14:val="standardContextual"/>
        </w:rPr>
        <w:t xml:space="preserve">&gt; </w:t>
      </w:r>
      <w:r w:rsidRPr="0091501E">
        <w:rPr>
          <w:kern w:val="2"/>
          <w:szCs w:val="22"/>
          <w:lang w:val="nl-NL"/>
          <w14:ligatures w14:val="standardContextual"/>
        </w:rPr>
        <w:t>2 eerdere behandelingslijnen, waaronder behandeling met rituximab (als monotherapie of in combinatie met chemotherapie) en 59 van de 217 patiënten (27,2%) kregen &gt; 3 eerdere behandelingslijnen. Van de 217 patiënten waren 114 (52,5%) refractair voor rituximab (gedefinieerd als niet reageren op of progressie vertonen tijdens eender welk eerder rituximab-bevattend regime [monotherapie of in combinatie met chemotherapie] of progressie binnen 6 maanden na de laatste dosis rituximab, in de setting van inductie- of onderhoudsbehandeling). Twaalf patiënten (5,5%) kregen eerder al obinutuzumab.</w:t>
      </w:r>
    </w:p>
    <w:p w14:paraId="4285F94A" w14:textId="77777777" w:rsidR="004343FC" w:rsidRPr="0091501E" w:rsidRDefault="004343FC">
      <w:pPr>
        <w:tabs>
          <w:tab w:val="clear" w:pos="567"/>
        </w:tabs>
        <w:suppressAutoHyphens w:val="0"/>
        <w:spacing w:line="240" w:lineRule="auto"/>
        <w:rPr>
          <w:szCs w:val="22"/>
          <w:lang w:val="nl-NL"/>
        </w:rPr>
      </w:pPr>
    </w:p>
    <w:p w14:paraId="28B96C18" w14:textId="77777777" w:rsidR="004343FC" w:rsidRPr="0091501E" w:rsidRDefault="005D77A1">
      <w:pPr>
        <w:tabs>
          <w:tab w:val="clear" w:pos="567"/>
        </w:tabs>
        <w:suppressAutoHyphens w:val="0"/>
        <w:spacing w:line="240" w:lineRule="auto"/>
        <w:rPr>
          <w:szCs w:val="22"/>
          <w:lang w:val="nl-NL"/>
        </w:rPr>
      </w:pPr>
      <w:r w:rsidRPr="0091501E">
        <w:rPr>
          <w:szCs w:val="22"/>
          <w:lang w:val="nl-NL"/>
        </w:rPr>
        <w:t>Van de in totaal 217 patiënten werden 145 gerandomiseerd naar de zanubrutinib-combinatiegroep en werden 72 gerandomiseerd naar de obinutuzumab-monotherapiegroep. De mediane opvolgingstijd was 20,21 maanden in de combinatiegroep zanubrutinib + obinutuzumab en 20,40 maanden in de obinutuzumab-monotherapiegroep. De mediane duur van blootstelling aan zanubrutinib was 12,16 maanden.</w:t>
      </w:r>
    </w:p>
    <w:p w14:paraId="6C7490E2" w14:textId="77777777" w:rsidR="004343FC" w:rsidRPr="0091501E" w:rsidRDefault="004343FC">
      <w:pPr>
        <w:tabs>
          <w:tab w:val="clear" w:pos="567"/>
        </w:tabs>
        <w:suppressAutoHyphens w:val="0"/>
        <w:spacing w:line="240" w:lineRule="auto"/>
        <w:rPr>
          <w:szCs w:val="22"/>
          <w:lang w:val="nl-NL"/>
        </w:rPr>
      </w:pPr>
    </w:p>
    <w:p w14:paraId="4EE728D5" w14:textId="77777777" w:rsidR="004343FC" w:rsidRPr="0091501E" w:rsidRDefault="005D77A1">
      <w:pPr>
        <w:tabs>
          <w:tab w:val="clear" w:pos="567"/>
        </w:tabs>
        <w:suppressAutoHyphens w:val="0"/>
        <w:spacing w:line="240" w:lineRule="auto"/>
        <w:rPr>
          <w:szCs w:val="22"/>
          <w:lang w:val="nl-NL"/>
        </w:rPr>
      </w:pPr>
      <w:r w:rsidRPr="0091501E">
        <w:rPr>
          <w:szCs w:val="22"/>
          <w:lang w:val="nl-NL"/>
        </w:rPr>
        <w:t>Van de 72 patiënten die gerandomiseerd werden naar de obinutuzumab-monotherapiegroep, stapten 35 over naar de combinatiegroep.</w:t>
      </w:r>
    </w:p>
    <w:p w14:paraId="1516619A" w14:textId="77777777" w:rsidR="004343FC" w:rsidRPr="0091501E" w:rsidRDefault="004343FC">
      <w:pPr>
        <w:tabs>
          <w:tab w:val="clear" w:pos="567"/>
        </w:tabs>
        <w:suppressAutoHyphens w:val="0"/>
        <w:spacing w:line="240" w:lineRule="auto"/>
        <w:jc w:val="both"/>
        <w:rPr>
          <w:szCs w:val="22"/>
          <w:lang w:val="nl-NL"/>
        </w:rPr>
      </w:pPr>
    </w:p>
    <w:p w14:paraId="16AB0BD8" w14:textId="77777777" w:rsidR="004343FC" w:rsidRPr="0091501E" w:rsidRDefault="005D77A1">
      <w:pPr>
        <w:tabs>
          <w:tab w:val="clear" w:pos="567"/>
        </w:tabs>
        <w:suppressAutoHyphens w:val="0"/>
        <w:spacing w:line="240" w:lineRule="auto"/>
        <w:jc w:val="both"/>
        <w:rPr>
          <w:szCs w:val="22"/>
          <w:lang w:val="nl-NL"/>
        </w:rPr>
      </w:pPr>
      <w:r w:rsidRPr="0091501E">
        <w:rPr>
          <w:szCs w:val="22"/>
          <w:lang w:val="nl-NL"/>
        </w:rPr>
        <w:t>Het primaire werkzaamheidseindpunt was het totale responspercentage (gedefinieerd als gedeeltelijke respons of volledige respons), vastgesteld door onafhankelijke centrale beoordeling aan de hand van de Lugano-classificatie voor NHL. De voornaamste secundaire eindpunten omvatten duur van respons (DOR), progressievrije overleving (PFS) en algemene overleving (OS).</w:t>
      </w:r>
    </w:p>
    <w:p w14:paraId="3AF2081B" w14:textId="77777777" w:rsidR="004343FC" w:rsidRPr="0091501E" w:rsidRDefault="004343FC">
      <w:pPr>
        <w:tabs>
          <w:tab w:val="clear" w:pos="567"/>
        </w:tabs>
        <w:suppressAutoHyphens w:val="0"/>
        <w:spacing w:line="240" w:lineRule="auto"/>
        <w:rPr>
          <w:szCs w:val="22"/>
          <w:lang w:val="nl-NL"/>
        </w:rPr>
      </w:pPr>
    </w:p>
    <w:p w14:paraId="722DB4D8" w14:textId="77777777" w:rsidR="004343FC" w:rsidRPr="0091501E" w:rsidRDefault="005D77A1">
      <w:pPr>
        <w:tabs>
          <w:tab w:val="clear" w:pos="567"/>
        </w:tabs>
        <w:suppressAutoHyphens w:val="0"/>
        <w:spacing w:line="240" w:lineRule="auto"/>
        <w:rPr>
          <w:szCs w:val="22"/>
          <w:lang w:val="nl-NL"/>
        </w:rPr>
      </w:pPr>
      <w:r w:rsidRPr="0091501E">
        <w:rPr>
          <w:szCs w:val="22"/>
          <w:lang w:val="nl-NL"/>
        </w:rPr>
        <w:t xml:space="preserve">De werkzaamheidsresultaten staan samengevat in </w:t>
      </w:r>
      <w:r w:rsidRPr="0091501E">
        <w:rPr>
          <w:color w:val="2B579A"/>
          <w:szCs w:val="22"/>
          <w:shd w:val="clear" w:color="auto" w:fill="E6E6E6"/>
          <w:lang w:val="nl-NL"/>
        </w:rPr>
        <w:fldChar w:fldCharType="begin"/>
      </w:r>
      <w:r w:rsidRPr="0091501E">
        <w:rPr>
          <w:szCs w:val="22"/>
          <w:lang w:val="nl-NL"/>
        </w:rPr>
        <w:instrText xml:space="preserve"> REF _Ref126759899 \h </w:instrText>
      </w:r>
      <w:r w:rsidRPr="0091501E">
        <w:rPr>
          <w:color w:val="2B579A"/>
          <w:szCs w:val="22"/>
          <w:shd w:val="clear" w:color="auto" w:fill="E6E6E6"/>
          <w:lang w:val="nl-NL"/>
        </w:rPr>
      </w:r>
      <w:r w:rsidRPr="0091501E">
        <w:rPr>
          <w:color w:val="2B579A"/>
          <w:szCs w:val="22"/>
          <w:shd w:val="clear" w:color="auto" w:fill="E6E6E6"/>
          <w:lang w:val="nl-NL"/>
        </w:rPr>
        <w:fldChar w:fldCharType="separate"/>
      </w:r>
      <w:r w:rsidRPr="0091501E">
        <w:rPr>
          <w:szCs w:val="22"/>
          <w:lang w:val="nl-NL"/>
        </w:rPr>
        <w:t xml:space="preserve">tabel </w:t>
      </w:r>
      <w:r w:rsidRPr="0091501E">
        <w:rPr>
          <w:color w:val="2B579A"/>
          <w:szCs w:val="22"/>
          <w:shd w:val="clear" w:color="auto" w:fill="E6E6E6"/>
          <w:lang w:val="nl-NL"/>
        </w:rPr>
        <w:fldChar w:fldCharType="end"/>
      </w:r>
      <w:r w:rsidRPr="0091501E">
        <w:rPr>
          <w:color w:val="2B579A"/>
          <w:szCs w:val="22"/>
          <w:shd w:val="clear" w:color="auto" w:fill="E6E6E6"/>
          <w:lang w:val="nl-NL"/>
        </w:rPr>
        <w:t>10</w:t>
      </w:r>
      <w:r w:rsidRPr="0091501E">
        <w:rPr>
          <w:szCs w:val="22"/>
          <w:lang w:val="nl-NL"/>
        </w:rPr>
        <w:t xml:space="preserve"> en afbeelding 4.</w:t>
      </w:r>
    </w:p>
    <w:p w14:paraId="5E7FB5C8" w14:textId="77777777" w:rsidR="004343FC" w:rsidRPr="0091501E" w:rsidRDefault="004343FC">
      <w:pPr>
        <w:tabs>
          <w:tab w:val="clear" w:pos="567"/>
        </w:tabs>
        <w:suppressAutoHyphens w:val="0"/>
        <w:spacing w:line="240" w:lineRule="auto"/>
        <w:rPr>
          <w:szCs w:val="22"/>
          <w:lang w:val="nl-NL"/>
        </w:rPr>
      </w:pPr>
    </w:p>
    <w:p w14:paraId="646DA879" w14:textId="77777777" w:rsidR="004343FC" w:rsidRPr="0091501E" w:rsidRDefault="005D77A1">
      <w:pPr>
        <w:keepNext/>
        <w:keepLines/>
        <w:tabs>
          <w:tab w:val="clear" w:pos="567"/>
        </w:tabs>
        <w:suppressAutoHyphens w:val="0"/>
        <w:spacing w:line="240" w:lineRule="auto"/>
        <w:ind w:left="1138" w:hanging="1138"/>
        <w:jc w:val="both"/>
        <w:rPr>
          <w:rFonts w:eastAsia="PMingLiU"/>
          <w:b/>
          <w:bCs/>
          <w:szCs w:val="22"/>
          <w:lang w:val="nl-NL" w:eastAsia="en-GB"/>
        </w:rPr>
      </w:pPr>
      <w:bookmarkStart w:id="13" w:name="_Ref126759899"/>
      <w:bookmarkStart w:id="14" w:name="_Ref117656262"/>
      <w:bookmarkStart w:id="15" w:name="_Toc122329130"/>
      <w:r w:rsidRPr="0091501E">
        <w:rPr>
          <w:b/>
          <w:bCs/>
          <w:szCs w:val="22"/>
          <w:lang w:val="nl-NL" w:eastAsia="en-GB"/>
        </w:rPr>
        <w:lastRenderedPageBreak/>
        <w:t>Tabel 10</w:t>
      </w:r>
      <w:bookmarkEnd w:id="13"/>
      <w:r w:rsidRPr="0091501E">
        <w:rPr>
          <w:b/>
          <w:bCs/>
          <w:szCs w:val="22"/>
          <w:lang w:val="nl-NL" w:eastAsia="en-GB"/>
        </w:rPr>
        <w:t>:</w:t>
      </w:r>
      <w:r w:rsidRPr="0091501E">
        <w:rPr>
          <w:b/>
          <w:bCs/>
          <w:szCs w:val="22"/>
          <w:lang w:val="nl-NL" w:eastAsia="en-GB"/>
        </w:rPr>
        <w:tab/>
        <w:t>Werkzaamheidsresultaten volgens onafhankelijke centrale beoordeling (ITT)</w:t>
      </w:r>
      <w:bookmarkEnd w:id="14"/>
      <w:bookmarkEnd w:id="15"/>
      <w:r w:rsidRPr="0091501E">
        <w:rPr>
          <w:b/>
          <w:bCs/>
          <w:szCs w:val="22"/>
          <w:lang w:val="nl-NL" w:eastAsia="en-GB"/>
        </w:rPr>
        <w:t xml:space="preserve"> (ROSEWOOD-onderzoek)</w:t>
      </w:r>
      <w:r w:rsidRPr="0091501E">
        <w:rPr>
          <w:b/>
          <w:bCs/>
          <w:color w:val="000000"/>
          <w:szCs w:val="22"/>
          <w:u w:val="single"/>
          <w:shd w:val="clear" w:color="auto" w:fill="E6E6E6"/>
          <w:lang w:val="nl-NL" w:eastAsia="en-GB"/>
        </w:rPr>
        <w:fldChar w:fldCharType="begin"/>
      </w:r>
      <w:r w:rsidRPr="0091501E">
        <w:rPr>
          <w:b/>
          <w:bCs/>
          <w:color w:val="000000"/>
          <w:szCs w:val="22"/>
          <w:u w:val="single"/>
          <w:lang w:val="nl-NL" w:eastAsia="en-GB"/>
        </w:rPr>
        <w:instrText xml:space="preserve"> DOCVARIABLE vault_nd_5644005d-9777-4293-85b0-052550bf32bb \* MERGEFORMAT </w:instrText>
      </w:r>
      <w:r w:rsidRPr="0091501E">
        <w:rPr>
          <w:b/>
          <w:bCs/>
          <w:color w:val="000000"/>
          <w:szCs w:val="22"/>
          <w:u w:val="single"/>
          <w:shd w:val="clear" w:color="auto" w:fill="E6E6E6"/>
          <w:lang w:val="nl-NL" w:eastAsia="en-GB"/>
        </w:rPr>
        <w:fldChar w:fldCharType="separate"/>
      </w:r>
      <w:r w:rsidRPr="0091501E">
        <w:rPr>
          <w:b/>
          <w:bCs/>
          <w:color w:val="000000"/>
          <w:szCs w:val="22"/>
          <w:u w:val="single"/>
          <w:lang w:val="nl-NL" w:eastAsia="en-GB"/>
        </w:rPr>
        <w:t xml:space="preserve"> </w:t>
      </w:r>
      <w:r w:rsidRPr="0091501E">
        <w:rPr>
          <w:b/>
          <w:bCs/>
          <w:color w:val="000000"/>
          <w:szCs w:val="22"/>
          <w:u w:val="single"/>
          <w:shd w:val="clear" w:color="auto" w:fill="E6E6E6"/>
          <w:lang w:val="nl-NL" w:eastAsia="en-GB"/>
        </w:rPr>
        <w:fldChar w:fldCharType="end"/>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564"/>
        <w:gridCol w:w="2247"/>
        <w:gridCol w:w="2249"/>
      </w:tblGrid>
      <w:tr w:rsidR="004343FC" w:rsidRPr="0091501E" w14:paraId="2A98B091" w14:textId="77777777">
        <w:trPr>
          <w:cantSplit/>
        </w:trPr>
        <w:tc>
          <w:tcPr>
            <w:tcW w:w="2519" w:type="pct"/>
            <w:vAlign w:val="bottom"/>
          </w:tcPr>
          <w:p w14:paraId="5DE51C99" w14:textId="77777777" w:rsidR="004343FC" w:rsidRPr="0091501E" w:rsidRDefault="004343FC">
            <w:pPr>
              <w:keepNext/>
              <w:keepLines/>
              <w:tabs>
                <w:tab w:val="clear" w:pos="567"/>
              </w:tabs>
              <w:suppressAutoHyphens w:val="0"/>
              <w:autoSpaceDE w:val="0"/>
              <w:autoSpaceDN w:val="0"/>
              <w:adjustRightInd w:val="0"/>
              <w:spacing w:line="240" w:lineRule="auto"/>
              <w:rPr>
                <w:b/>
                <w:color w:val="000000"/>
                <w:sz w:val="20"/>
                <w:lang w:val="nl-NL"/>
              </w:rPr>
            </w:pPr>
          </w:p>
        </w:tc>
        <w:tc>
          <w:tcPr>
            <w:tcW w:w="1240" w:type="pct"/>
            <w:vAlign w:val="bottom"/>
          </w:tcPr>
          <w:p w14:paraId="3986EFFA" w14:textId="77777777" w:rsidR="004343FC" w:rsidRPr="0091501E" w:rsidRDefault="005D77A1">
            <w:pPr>
              <w:keepNext/>
              <w:keepLines/>
              <w:tabs>
                <w:tab w:val="clear" w:pos="567"/>
              </w:tabs>
              <w:suppressAutoHyphens w:val="0"/>
              <w:autoSpaceDE w:val="0"/>
              <w:autoSpaceDN w:val="0"/>
              <w:adjustRightInd w:val="0"/>
              <w:spacing w:line="240" w:lineRule="auto"/>
              <w:jc w:val="center"/>
              <w:rPr>
                <w:b/>
                <w:bCs/>
                <w:color w:val="000000"/>
                <w:sz w:val="20"/>
                <w:lang w:val="nl-NL"/>
              </w:rPr>
            </w:pPr>
            <w:r w:rsidRPr="0091501E">
              <w:rPr>
                <w:b/>
                <w:bCs/>
                <w:color w:val="000000"/>
                <w:sz w:val="20"/>
                <w:lang w:val="nl-NL"/>
              </w:rPr>
              <w:t>Zanubrutinib +</w:t>
            </w:r>
          </w:p>
          <w:p w14:paraId="08B10DDC" w14:textId="77777777" w:rsidR="004343FC" w:rsidRPr="0091501E" w:rsidRDefault="005D77A1">
            <w:pPr>
              <w:keepNext/>
              <w:keepLines/>
              <w:tabs>
                <w:tab w:val="clear" w:pos="567"/>
              </w:tabs>
              <w:suppressAutoHyphens w:val="0"/>
              <w:autoSpaceDE w:val="0"/>
              <w:autoSpaceDN w:val="0"/>
              <w:adjustRightInd w:val="0"/>
              <w:spacing w:line="240" w:lineRule="auto"/>
              <w:jc w:val="center"/>
              <w:rPr>
                <w:b/>
                <w:bCs/>
                <w:color w:val="000000"/>
                <w:sz w:val="20"/>
                <w:lang w:val="nl-NL"/>
              </w:rPr>
            </w:pPr>
            <w:r w:rsidRPr="0091501E">
              <w:rPr>
                <w:b/>
                <w:bCs/>
                <w:color w:val="000000"/>
                <w:sz w:val="20"/>
                <w:lang w:val="nl-NL"/>
              </w:rPr>
              <w:t xml:space="preserve">obinutuzumab </w:t>
            </w:r>
          </w:p>
          <w:p w14:paraId="0B6D61B4" w14:textId="77777777" w:rsidR="004343FC" w:rsidRPr="0091501E" w:rsidRDefault="005D77A1">
            <w:pPr>
              <w:keepNext/>
              <w:keepLines/>
              <w:tabs>
                <w:tab w:val="clear" w:pos="567"/>
              </w:tabs>
              <w:suppressAutoHyphens w:val="0"/>
              <w:autoSpaceDE w:val="0"/>
              <w:autoSpaceDN w:val="0"/>
              <w:adjustRightInd w:val="0"/>
              <w:spacing w:line="240" w:lineRule="auto"/>
              <w:jc w:val="center"/>
              <w:rPr>
                <w:b/>
                <w:bCs/>
                <w:color w:val="000000"/>
                <w:sz w:val="20"/>
                <w:lang w:val="nl-NL"/>
              </w:rPr>
            </w:pPr>
            <w:r w:rsidRPr="0091501E">
              <w:rPr>
                <w:b/>
                <w:bCs/>
                <w:color w:val="000000"/>
                <w:sz w:val="20"/>
                <w:lang w:val="nl-NL"/>
              </w:rPr>
              <w:t>(N=145)</w:t>
            </w:r>
          </w:p>
          <w:p w14:paraId="7E49F361" w14:textId="77777777" w:rsidR="004343FC" w:rsidRPr="0091501E" w:rsidRDefault="005D77A1">
            <w:pPr>
              <w:keepNext/>
              <w:keepLines/>
              <w:tabs>
                <w:tab w:val="clear" w:pos="567"/>
              </w:tabs>
              <w:suppressAutoHyphens w:val="0"/>
              <w:autoSpaceDE w:val="0"/>
              <w:autoSpaceDN w:val="0"/>
              <w:adjustRightInd w:val="0"/>
              <w:spacing w:line="240" w:lineRule="auto"/>
              <w:jc w:val="center"/>
              <w:rPr>
                <w:b/>
                <w:color w:val="000000"/>
                <w:sz w:val="20"/>
                <w:lang w:val="nl-NL"/>
              </w:rPr>
            </w:pPr>
            <w:r w:rsidRPr="0091501E">
              <w:rPr>
                <w:b/>
                <w:bCs/>
                <w:color w:val="000000"/>
                <w:sz w:val="20"/>
                <w:lang w:val="nl-NL"/>
              </w:rPr>
              <w:t>n (%)</w:t>
            </w:r>
          </w:p>
        </w:tc>
        <w:tc>
          <w:tcPr>
            <w:tcW w:w="1241" w:type="pct"/>
            <w:vAlign w:val="bottom"/>
          </w:tcPr>
          <w:p w14:paraId="760ACAE5" w14:textId="77777777" w:rsidR="004343FC" w:rsidRPr="0091501E" w:rsidRDefault="005D77A1">
            <w:pPr>
              <w:keepNext/>
              <w:keepLines/>
              <w:tabs>
                <w:tab w:val="clear" w:pos="567"/>
              </w:tabs>
              <w:suppressAutoHyphens w:val="0"/>
              <w:autoSpaceDE w:val="0"/>
              <w:autoSpaceDN w:val="0"/>
              <w:adjustRightInd w:val="0"/>
              <w:spacing w:line="240" w:lineRule="auto"/>
              <w:jc w:val="center"/>
              <w:rPr>
                <w:b/>
                <w:bCs/>
                <w:color w:val="000000"/>
                <w:sz w:val="20"/>
                <w:lang w:val="nl-NL"/>
              </w:rPr>
            </w:pPr>
            <w:r w:rsidRPr="0091501E">
              <w:rPr>
                <w:b/>
                <w:bCs/>
                <w:color w:val="000000"/>
                <w:sz w:val="20"/>
                <w:lang w:val="nl-NL"/>
              </w:rPr>
              <w:t>Obinutuzumab</w:t>
            </w:r>
          </w:p>
          <w:p w14:paraId="17169A5F" w14:textId="77777777" w:rsidR="004343FC" w:rsidRPr="0091501E" w:rsidRDefault="005D77A1">
            <w:pPr>
              <w:keepNext/>
              <w:keepLines/>
              <w:tabs>
                <w:tab w:val="clear" w:pos="567"/>
              </w:tabs>
              <w:suppressAutoHyphens w:val="0"/>
              <w:autoSpaceDE w:val="0"/>
              <w:autoSpaceDN w:val="0"/>
              <w:adjustRightInd w:val="0"/>
              <w:spacing w:line="240" w:lineRule="auto"/>
              <w:jc w:val="center"/>
              <w:rPr>
                <w:b/>
                <w:bCs/>
                <w:color w:val="000000"/>
                <w:sz w:val="20"/>
                <w:lang w:val="nl-NL"/>
              </w:rPr>
            </w:pPr>
            <w:r w:rsidRPr="0091501E">
              <w:rPr>
                <w:b/>
                <w:bCs/>
                <w:color w:val="000000"/>
                <w:sz w:val="20"/>
                <w:lang w:val="nl-NL"/>
              </w:rPr>
              <w:t>(N=72)</w:t>
            </w:r>
          </w:p>
          <w:p w14:paraId="592CE6A2" w14:textId="77777777" w:rsidR="004343FC" w:rsidRPr="0091501E" w:rsidRDefault="005D77A1">
            <w:pPr>
              <w:keepNext/>
              <w:keepLines/>
              <w:tabs>
                <w:tab w:val="clear" w:pos="567"/>
              </w:tabs>
              <w:suppressAutoHyphens w:val="0"/>
              <w:autoSpaceDE w:val="0"/>
              <w:autoSpaceDN w:val="0"/>
              <w:adjustRightInd w:val="0"/>
              <w:spacing w:line="240" w:lineRule="auto"/>
              <w:jc w:val="center"/>
              <w:rPr>
                <w:b/>
                <w:color w:val="000000"/>
                <w:sz w:val="20"/>
                <w:lang w:val="nl-NL"/>
              </w:rPr>
            </w:pPr>
            <w:r w:rsidRPr="0091501E">
              <w:rPr>
                <w:b/>
                <w:bCs/>
                <w:color w:val="000000"/>
                <w:sz w:val="20"/>
                <w:lang w:val="nl-NL"/>
              </w:rPr>
              <w:t>n (%)</w:t>
            </w:r>
          </w:p>
        </w:tc>
      </w:tr>
      <w:tr w:rsidR="004343FC" w:rsidRPr="0091501E" w14:paraId="5730A596" w14:textId="77777777">
        <w:trPr>
          <w:cantSplit/>
          <w:trHeight w:val="288"/>
        </w:trPr>
        <w:tc>
          <w:tcPr>
            <w:tcW w:w="2519" w:type="pct"/>
          </w:tcPr>
          <w:p w14:paraId="3EBA6ABD" w14:textId="77777777" w:rsidR="004343FC" w:rsidRPr="0091501E" w:rsidRDefault="005D77A1">
            <w:pPr>
              <w:keepLines/>
              <w:tabs>
                <w:tab w:val="clear" w:pos="567"/>
              </w:tabs>
              <w:suppressAutoHyphens w:val="0"/>
              <w:autoSpaceDE w:val="0"/>
              <w:autoSpaceDN w:val="0"/>
              <w:adjustRightInd w:val="0"/>
              <w:spacing w:line="240" w:lineRule="auto"/>
              <w:rPr>
                <w:color w:val="000000"/>
                <w:sz w:val="20"/>
                <w:lang w:val="nl-NL"/>
              </w:rPr>
            </w:pPr>
            <w:r w:rsidRPr="0091501E">
              <w:rPr>
                <w:color w:val="000000"/>
                <w:sz w:val="20"/>
                <w:lang w:val="nl-NL"/>
              </w:rPr>
              <w:t xml:space="preserve">Totale responspercentage, </w:t>
            </w:r>
          </w:p>
          <w:p w14:paraId="109DBA1E" w14:textId="77777777" w:rsidR="004343FC" w:rsidRPr="0091501E" w:rsidRDefault="005D77A1">
            <w:pPr>
              <w:keepLines/>
              <w:tabs>
                <w:tab w:val="clear" w:pos="567"/>
                <w:tab w:val="left" w:pos="144"/>
              </w:tabs>
              <w:suppressAutoHyphens w:val="0"/>
              <w:autoSpaceDE w:val="0"/>
              <w:autoSpaceDN w:val="0"/>
              <w:adjustRightInd w:val="0"/>
              <w:spacing w:line="240" w:lineRule="auto"/>
              <w:ind w:left="567"/>
              <w:rPr>
                <w:color w:val="000000"/>
                <w:sz w:val="20"/>
                <w:lang w:val="nl-NL"/>
              </w:rPr>
            </w:pPr>
            <w:r w:rsidRPr="0091501E">
              <w:rPr>
                <w:color w:val="000000"/>
                <w:sz w:val="20"/>
                <w:lang w:val="nl-NL"/>
              </w:rPr>
              <w:t>n (%)</w:t>
            </w:r>
          </w:p>
          <w:p w14:paraId="0DF9C221" w14:textId="77777777" w:rsidR="004343FC" w:rsidRPr="0091501E" w:rsidRDefault="005D77A1">
            <w:pPr>
              <w:keepLines/>
              <w:tabs>
                <w:tab w:val="clear" w:pos="567"/>
                <w:tab w:val="left" w:pos="144"/>
              </w:tabs>
              <w:suppressAutoHyphens w:val="0"/>
              <w:autoSpaceDE w:val="0"/>
              <w:autoSpaceDN w:val="0"/>
              <w:adjustRightInd w:val="0"/>
              <w:spacing w:line="240" w:lineRule="auto"/>
              <w:ind w:left="567"/>
              <w:rPr>
                <w:color w:val="000000"/>
                <w:sz w:val="20"/>
                <w:lang w:val="nl-NL"/>
              </w:rPr>
            </w:pPr>
            <w:r w:rsidRPr="0091501E">
              <w:rPr>
                <w:color w:val="000000"/>
                <w:sz w:val="20"/>
                <w:lang w:val="nl-NL"/>
              </w:rPr>
              <w:t>(95% BI</w:t>
            </w:r>
            <w:r w:rsidRPr="0091501E">
              <w:rPr>
                <w:color w:val="000000"/>
                <w:sz w:val="20"/>
                <w:vertAlign w:val="superscript"/>
                <w:lang w:val="nl-NL"/>
              </w:rPr>
              <w:t>a</w:t>
            </w:r>
            <w:r w:rsidRPr="0091501E">
              <w:rPr>
                <w:color w:val="000000"/>
                <w:sz w:val="20"/>
                <w:lang w:val="nl-NL"/>
              </w:rPr>
              <w:t>)</w:t>
            </w:r>
          </w:p>
        </w:tc>
        <w:tc>
          <w:tcPr>
            <w:tcW w:w="1240" w:type="pct"/>
          </w:tcPr>
          <w:p w14:paraId="41992C6D" w14:textId="77777777" w:rsidR="004343FC" w:rsidRPr="0091501E" w:rsidRDefault="004343FC">
            <w:pPr>
              <w:keepLines/>
              <w:tabs>
                <w:tab w:val="clear" w:pos="567"/>
              </w:tabs>
              <w:suppressAutoHyphens w:val="0"/>
              <w:autoSpaceDE w:val="0"/>
              <w:autoSpaceDN w:val="0"/>
              <w:adjustRightInd w:val="0"/>
              <w:spacing w:line="240" w:lineRule="auto"/>
              <w:jc w:val="center"/>
              <w:rPr>
                <w:color w:val="000000"/>
                <w:sz w:val="20"/>
                <w:lang w:val="nl-NL"/>
              </w:rPr>
            </w:pPr>
          </w:p>
          <w:p w14:paraId="2C4A3388" w14:textId="77777777" w:rsidR="004343FC" w:rsidRPr="0091501E" w:rsidRDefault="005D77A1">
            <w:pPr>
              <w:keepLines/>
              <w:tabs>
                <w:tab w:val="clear" w:pos="567"/>
              </w:tabs>
              <w:suppressAutoHyphens w:val="0"/>
              <w:autoSpaceDE w:val="0"/>
              <w:autoSpaceDN w:val="0"/>
              <w:adjustRightInd w:val="0"/>
              <w:spacing w:line="240" w:lineRule="auto"/>
              <w:jc w:val="center"/>
              <w:rPr>
                <w:color w:val="000000"/>
                <w:sz w:val="20"/>
                <w:lang w:val="nl-NL"/>
              </w:rPr>
            </w:pPr>
            <w:r w:rsidRPr="0091501E">
              <w:rPr>
                <w:color w:val="000000"/>
                <w:sz w:val="20"/>
                <w:lang w:val="nl-NL"/>
              </w:rPr>
              <w:t>100 (69,0)</w:t>
            </w:r>
          </w:p>
          <w:p w14:paraId="35A7AB65" w14:textId="77777777" w:rsidR="004343FC" w:rsidRPr="0091501E" w:rsidRDefault="005D77A1">
            <w:pPr>
              <w:keepLines/>
              <w:tabs>
                <w:tab w:val="clear" w:pos="567"/>
              </w:tabs>
              <w:suppressAutoHyphens w:val="0"/>
              <w:autoSpaceDE w:val="0"/>
              <w:autoSpaceDN w:val="0"/>
              <w:adjustRightInd w:val="0"/>
              <w:spacing w:line="240" w:lineRule="auto"/>
              <w:jc w:val="center"/>
              <w:rPr>
                <w:color w:val="000000"/>
                <w:sz w:val="20"/>
                <w:lang w:val="nl-NL"/>
              </w:rPr>
            </w:pPr>
            <w:r w:rsidRPr="0091501E">
              <w:rPr>
                <w:color w:val="000000"/>
                <w:sz w:val="20"/>
                <w:lang w:val="nl-NL"/>
              </w:rPr>
              <w:t>(60,8, 76,4)</w:t>
            </w:r>
          </w:p>
        </w:tc>
        <w:tc>
          <w:tcPr>
            <w:tcW w:w="1241" w:type="pct"/>
          </w:tcPr>
          <w:p w14:paraId="7C670400" w14:textId="77777777" w:rsidR="004343FC" w:rsidRPr="0091501E" w:rsidRDefault="004343FC">
            <w:pPr>
              <w:keepLines/>
              <w:tabs>
                <w:tab w:val="clear" w:pos="567"/>
              </w:tabs>
              <w:suppressAutoHyphens w:val="0"/>
              <w:autoSpaceDE w:val="0"/>
              <w:autoSpaceDN w:val="0"/>
              <w:adjustRightInd w:val="0"/>
              <w:spacing w:line="240" w:lineRule="auto"/>
              <w:jc w:val="center"/>
              <w:rPr>
                <w:color w:val="000000"/>
                <w:sz w:val="20"/>
                <w:lang w:val="nl-NL"/>
              </w:rPr>
            </w:pPr>
          </w:p>
          <w:p w14:paraId="17116AB0" w14:textId="77777777" w:rsidR="004343FC" w:rsidRPr="0091501E" w:rsidRDefault="005D77A1">
            <w:pPr>
              <w:keepLines/>
              <w:tabs>
                <w:tab w:val="clear" w:pos="567"/>
              </w:tabs>
              <w:suppressAutoHyphens w:val="0"/>
              <w:autoSpaceDE w:val="0"/>
              <w:autoSpaceDN w:val="0"/>
              <w:adjustRightInd w:val="0"/>
              <w:spacing w:line="240" w:lineRule="auto"/>
              <w:jc w:val="center"/>
              <w:rPr>
                <w:color w:val="000000"/>
                <w:sz w:val="20"/>
                <w:lang w:val="nl-NL"/>
              </w:rPr>
            </w:pPr>
            <w:r w:rsidRPr="0091501E">
              <w:rPr>
                <w:color w:val="000000"/>
                <w:sz w:val="20"/>
                <w:lang w:val="nl-NL"/>
              </w:rPr>
              <w:t>33 (45,8)</w:t>
            </w:r>
          </w:p>
          <w:p w14:paraId="1236B0FD" w14:textId="77777777" w:rsidR="004343FC" w:rsidRPr="0091501E" w:rsidRDefault="005D77A1">
            <w:pPr>
              <w:keepLines/>
              <w:tabs>
                <w:tab w:val="clear" w:pos="567"/>
              </w:tabs>
              <w:suppressAutoHyphens w:val="0"/>
              <w:autoSpaceDE w:val="0"/>
              <w:autoSpaceDN w:val="0"/>
              <w:adjustRightInd w:val="0"/>
              <w:spacing w:line="240" w:lineRule="auto"/>
              <w:jc w:val="center"/>
              <w:rPr>
                <w:color w:val="000000"/>
                <w:sz w:val="20"/>
                <w:lang w:val="nl-NL"/>
              </w:rPr>
            </w:pPr>
            <w:r w:rsidRPr="0091501E">
              <w:rPr>
                <w:color w:val="000000"/>
                <w:sz w:val="20"/>
                <w:lang w:val="nl-NL"/>
              </w:rPr>
              <w:t>(34,0, 58,0)</w:t>
            </w:r>
          </w:p>
        </w:tc>
      </w:tr>
      <w:tr w:rsidR="004343FC" w:rsidRPr="0091501E" w14:paraId="4E778807" w14:textId="77777777">
        <w:trPr>
          <w:cantSplit/>
          <w:trHeight w:val="288"/>
        </w:trPr>
        <w:tc>
          <w:tcPr>
            <w:tcW w:w="2519" w:type="pct"/>
          </w:tcPr>
          <w:p w14:paraId="004D56DE" w14:textId="77777777" w:rsidR="004343FC" w:rsidRPr="0091501E" w:rsidRDefault="005D77A1">
            <w:pPr>
              <w:keepLines/>
              <w:tabs>
                <w:tab w:val="clear" w:pos="567"/>
              </w:tabs>
              <w:suppressAutoHyphens w:val="0"/>
              <w:autoSpaceDE w:val="0"/>
              <w:autoSpaceDN w:val="0"/>
              <w:adjustRightInd w:val="0"/>
              <w:spacing w:line="240" w:lineRule="auto"/>
              <w:ind w:left="567"/>
              <w:rPr>
                <w:color w:val="000000"/>
                <w:sz w:val="20"/>
                <w:lang w:val="nl-NL"/>
              </w:rPr>
            </w:pPr>
            <w:r w:rsidRPr="0091501E">
              <w:rPr>
                <w:color w:val="000000"/>
                <w:sz w:val="20"/>
                <w:lang w:val="nl-NL"/>
              </w:rPr>
              <w:t>P-waarde</w:t>
            </w:r>
            <w:r w:rsidRPr="0091501E">
              <w:rPr>
                <w:color w:val="000000"/>
                <w:sz w:val="20"/>
                <w:vertAlign w:val="superscript"/>
                <w:lang w:val="nl-NL"/>
              </w:rPr>
              <w:t>b</w:t>
            </w:r>
          </w:p>
        </w:tc>
        <w:tc>
          <w:tcPr>
            <w:tcW w:w="2481" w:type="pct"/>
            <w:gridSpan w:val="2"/>
          </w:tcPr>
          <w:p w14:paraId="320A414A" w14:textId="77777777" w:rsidR="004343FC" w:rsidRPr="0091501E" w:rsidRDefault="005D77A1">
            <w:pPr>
              <w:keepLines/>
              <w:tabs>
                <w:tab w:val="clear" w:pos="567"/>
              </w:tabs>
              <w:suppressAutoHyphens w:val="0"/>
              <w:autoSpaceDE w:val="0"/>
              <w:autoSpaceDN w:val="0"/>
              <w:adjustRightInd w:val="0"/>
              <w:spacing w:line="240" w:lineRule="auto"/>
              <w:jc w:val="center"/>
              <w:rPr>
                <w:color w:val="000000"/>
                <w:sz w:val="20"/>
                <w:lang w:val="nl-NL"/>
              </w:rPr>
            </w:pPr>
            <w:r w:rsidRPr="0091501E">
              <w:rPr>
                <w:color w:val="000000"/>
                <w:sz w:val="20"/>
                <w:lang w:val="nl-NL"/>
              </w:rPr>
              <w:t>0,0012</w:t>
            </w:r>
          </w:p>
        </w:tc>
      </w:tr>
      <w:tr w:rsidR="004343FC" w:rsidRPr="0091501E" w14:paraId="3710A89F" w14:textId="77777777">
        <w:trPr>
          <w:cantSplit/>
          <w:trHeight w:val="288"/>
        </w:trPr>
        <w:tc>
          <w:tcPr>
            <w:tcW w:w="2519" w:type="pct"/>
          </w:tcPr>
          <w:p w14:paraId="5AAA5C18" w14:textId="77777777" w:rsidR="004343FC" w:rsidRPr="0091501E" w:rsidRDefault="005D77A1">
            <w:pPr>
              <w:keepLines/>
              <w:tabs>
                <w:tab w:val="clear" w:pos="567"/>
                <w:tab w:val="left" w:pos="144"/>
              </w:tabs>
              <w:suppressAutoHyphens w:val="0"/>
              <w:autoSpaceDE w:val="0"/>
              <w:autoSpaceDN w:val="0"/>
              <w:adjustRightInd w:val="0"/>
              <w:spacing w:line="240" w:lineRule="auto"/>
              <w:ind w:left="567"/>
              <w:rPr>
                <w:color w:val="000000"/>
                <w:sz w:val="20"/>
                <w:lang w:val="nl-NL"/>
              </w:rPr>
            </w:pPr>
            <w:r w:rsidRPr="0091501E">
              <w:rPr>
                <w:color w:val="000000"/>
                <w:sz w:val="20"/>
                <w:lang w:val="nl-NL"/>
              </w:rPr>
              <w:t>CR</w:t>
            </w:r>
          </w:p>
        </w:tc>
        <w:tc>
          <w:tcPr>
            <w:tcW w:w="1240" w:type="pct"/>
          </w:tcPr>
          <w:p w14:paraId="549BDF9B" w14:textId="77777777" w:rsidR="004343FC" w:rsidRPr="0091501E" w:rsidRDefault="005D77A1">
            <w:pPr>
              <w:keepLines/>
              <w:tabs>
                <w:tab w:val="clear" w:pos="567"/>
              </w:tabs>
              <w:suppressAutoHyphens w:val="0"/>
              <w:autoSpaceDE w:val="0"/>
              <w:autoSpaceDN w:val="0"/>
              <w:adjustRightInd w:val="0"/>
              <w:spacing w:line="240" w:lineRule="auto"/>
              <w:jc w:val="center"/>
              <w:rPr>
                <w:color w:val="000000"/>
                <w:sz w:val="20"/>
                <w:lang w:val="nl-NL"/>
              </w:rPr>
            </w:pPr>
            <w:r w:rsidRPr="0091501E">
              <w:rPr>
                <w:color w:val="000000"/>
                <w:sz w:val="20"/>
                <w:lang w:val="nl-NL"/>
              </w:rPr>
              <w:t>57 (39,3)</w:t>
            </w:r>
          </w:p>
        </w:tc>
        <w:tc>
          <w:tcPr>
            <w:tcW w:w="1241" w:type="pct"/>
          </w:tcPr>
          <w:p w14:paraId="7ADE23CF" w14:textId="77777777" w:rsidR="004343FC" w:rsidRPr="0091501E" w:rsidRDefault="005D77A1">
            <w:pPr>
              <w:keepLines/>
              <w:tabs>
                <w:tab w:val="clear" w:pos="567"/>
              </w:tabs>
              <w:suppressAutoHyphens w:val="0"/>
              <w:autoSpaceDE w:val="0"/>
              <w:autoSpaceDN w:val="0"/>
              <w:adjustRightInd w:val="0"/>
              <w:spacing w:line="240" w:lineRule="auto"/>
              <w:jc w:val="center"/>
              <w:rPr>
                <w:color w:val="000000"/>
                <w:sz w:val="20"/>
                <w:lang w:val="nl-NL"/>
              </w:rPr>
            </w:pPr>
            <w:r w:rsidRPr="0091501E">
              <w:rPr>
                <w:color w:val="000000"/>
                <w:sz w:val="20"/>
                <w:lang w:val="nl-NL"/>
              </w:rPr>
              <w:t>14 (19,4)</w:t>
            </w:r>
          </w:p>
        </w:tc>
      </w:tr>
      <w:tr w:rsidR="004343FC" w:rsidRPr="0091501E" w14:paraId="6699C693" w14:textId="77777777">
        <w:trPr>
          <w:cantSplit/>
          <w:trHeight w:val="288"/>
        </w:trPr>
        <w:tc>
          <w:tcPr>
            <w:tcW w:w="2519" w:type="pct"/>
          </w:tcPr>
          <w:p w14:paraId="1521AF4F" w14:textId="77777777" w:rsidR="004343FC" w:rsidRPr="0091501E" w:rsidRDefault="005D77A1">
            <w:pPr>
              <w:keepLines/>
              <w:tabs>
                <w:tab w:val="clear" w:pos="567"/>
                <w:tab w:val="left" w:pos="144"/>
              </w:tabs>
              <w:suppressAutoHyphens w:val="0"/>
              <w:autoSpaceDE w:val="0"/>
              <w:autoSpaceDN w:val="0"/>
              <w:adjustRightInd w:val="0"/>
              <w:spacing w:line="240" w:lineRule="auto"/>
              <w:ind w:left="567"/>
              <w:rPr>
                <w:color w:val="000000"/>
                <w:sz w:val="20"/>
                <w:lang w:val="nl-NL"/>
              </w:rPr>
            </w:pPr>
            <w:r w:rsidRPr="0091501E">
              <w:rPr>
                <w:color w:val="000000"/>
                <w:sz w:val="20"/>
                <w:lang w:val="nl-NL"/>
              </w:rPr>
              <w:t>PR</w:t>
            </w:r>
          </w:p>
        </w:tc>
        <w:tc>
          <w:tcPr>
            <w:tcW w:w="1240" w:type="pct"/>
          </w:tcPr>
          <w:p w14:paraId="484F317B" w14:textId="77777777" w:rsidR="004343FC" w:rsidRPr="0091501E" w:rsidRDefault="005D77A1">
            <w:pPr>
              <w:keepLines/>
              <w:tabs>
                <w:tab w:val="clear" w:pos="567"/>
              </w:tabs>
              <w:suppressAutoHyphens w:val="0"/>
              <w:autoSpaceDE w:val="0"/>
              <w:autoSpaceDN w:val="0"/>
              <w:adjustRightInd w:val="0"/>
              <w:spacing w:line="240" w:lineRule="auto"/>
              <w:jc w:val="center"/>
              <w:rPr>
                <w:color w:val="000000"/>
                <w:sz w:val="20"/>
                <w:lang w:val="nl-NL"/>
              </w:rPr>
            </w:pPr>
            <w:r w:rsidRPr="0091501E">
              <w:rPr>
                <w:color w:val="000000"/>
                <w:sz w:val="20"/>
                <w:lang w:val="nl-NL"/>
              </w:rPr>
              <w:t>43 (29,7)</w:t>
            </w:r>
          </w:p>
        </w:tc>
        <w:tc>
          <w:tcPr>
            <w:tcW w:w="1241" w:type="pct"/>
          </w:tcPr>
          <w:p w14:paraId="212A15F9" w14:textId="77777777" w:rsidR="004343FC" w:rsidRPr="0091501E" w:rsidRDefault="005D77A1">
            <w:pPr>
              <w:keepLines/>
              <w:tabs>
                <w:tab w:val="clear" w:pos="567"/>
              </w:tabs>
              <w:suppressAutoHyphens w:val="0"/>
              <w:autoSpaceDE w:val="0"/>
              <w:autoSpaceDN w:val="0"/>
              <w:adjustRightInd w:val="0"/>
              <w:spacing w:line="240" w:lineRule="auto"/>
              <w:jc w:val="center"/>
              <w:rPr>
                <w:color w:val="000000"/>
                <w:sz w:val="20"/>
                <w:lang w:val="nl-NL"/>
              </w:rPr>
            </w:pPr>
            <w:r w:rsidRPr="0091501E">
              <w:rPr>
                <w:color w:val="000000"/>
                <w:sz w:val="20"/>
                <w:lang w:val="nl-NL"/>
              </w:rPr>
              <w:t>19 (26,4)</w:t>
            </w:r>
          </w:p>
        </w:tc>
      </w:tr>
      <w:tr w:rsidR="004343FC" w:rsidRPr="0091501E" w14:paraId="5299DB92" w14:textId="77777777">
        <w:trPr>
          <w:cantSplit/>
          <w:trHeight w:val="288"/>
        </w:trPr>
        <w:tc>
          <w:tcPr>
            <w:tcW w:w="2519" w:type="pct"/>
            <w:tcBorders>
              <w:right w:val="nil"/>
            </w:tcBorders>
          </w:tcPr>
          <w:p w14:paraId="3463DC6E" w14:textId="77777777" w:rsidR="004343FC" w:rsidRPr="0091501E" w:rsidRDefault="005D77A1">
            <w:pPr>
              <w:keepLines/>
              <w:tabs>
                <w:tab w:val="clear" w:pos="567"/>
              </w:tabs>
              <w:suppressAutoHyphens w:val="0"/>
              <w:autoSpaceDE w:val="0"/>
              <w:autoSpaceDN w:val="0"/>
              <w:adjustRightInd w:val="0"/>
              <w:spacing w:line="240" w:lineRule="auto"/>
              <w:rPr>
                <w:color w:val="000000"/>
                <w:sz w:val="20"/>
                <w:lang w:val="nl-NL"/>
              </w:rPr>
            </w:pPr>
            <w:r w:rsidRPr="0091501E">
              <w:rPr>
                <w:color w:val="000000"/>
                <w:sz w:val="20"/>
                <w:lang w:val="nl-NL"/>
              </w:rPr>
              <w:t xml:space="preserve">Responsduur (maanden) </w:t>
            </w:r>
          </w:p>
        </w:tc>
        <w:tc>
          <w:tcPr>
            <w:tcW w:w="1240" w:type="pct"/>
            <w:tcBorders>
              <w:left w:val="nil"/>
              <w:right w:val="nil"/>
            </w:tcBorders>
          </w:tcPr>
          <w:p w14:paraId="760C386E" w14:textId="77777777" w:rsidR="004343FC" w:rsidRPr="0091501E" w:rsidRDefault="004343FC">
            <w:pPr>
              <w:keepLines/>
              <w:tabs>
                <w:tab w:val="clear" w:pos="567"/>
              </w:tabs>
              <w:suppressAutoHyphens w:val="0"/>
              <w:autoSpaceDE w:val="0"/>
              <w:autoSpaceDN w:val="0"/>
              <w:adjustRightInd w:val="0"/>
              <w:spacing w:line="240" w:lineRule="auto"/>
              <w:jc w:val="center"/>
              <w:rPr>
                <w:color w:val="000000"/>
                <w:sz w:val="20"/>
                <w:lang w:val="nl-NL"/>
              </w:rPr>
            </w:pPr>
          </w:p>
        </w:tc>
        <w:tc>
          <w:tcPr>
            <w:tcW w:w="1241" w:type="pct"/>
            <w:tcBorders>
              <w:left w:val="nil"/>
            </w:tcBorders>
          </w:tcPr>
          <w:p w14:paraId="4DDDD74F" w14:textId="77777777" w:rsidR="004343FC" w:rsidRPr="0091501E" w:rsidRDefault="004343FC">
            <w:pPr>
              <w:keepLines/>
              <w:tabs>
                <w:tab w:val="clear" w:pos="567"/>
              </w:tabs>
              <w:suppressAutoHyphens w:val="0"/>
              <w:autoSpaceDE w:val="0"/>
              <w:autoSpaceDN w:val="0"/>
              <w:adjustRightInd w:val="0"/>
              <w:spacing w:line="240" w:lineRule="auto"/>
              <w:jc w:val="center"/>
              <w:rPr>
                <w:color w:val="000000"/>
                <w:sz w:val="20"/>
                <w:lang w:val="nl-NL"/>
              </w:rPr>
            </w:pPr>
          </w:p>
        </w:tc>
      </w:tr>
      <w:tr w:rsidR="004343FC" w:rsidRPr="0091501E" w14:paraId="217EE946" w14:textId="77777777">
        <w:trPr>
          <w:cantSplit/>
          <w:trHeight w:val="288"/>
        </w:trPr>
        <w:tc>
          <w:tcPr>
            <w:tcW w:w="2519" w:type="pct"/>
          </w:tcPr>
          <w:p w14:paraId="73896320" w14:textId="77777777" w:rsidR="004343FC" w:rsidRPr="0091501E" w:rsidRDefault="005D77A1">
            <w:pPr>
              <w:keepLines/>
              <w:tabs>
                <w:tab w:val="clear" w:pos="567"/>
                <w:tab w:val="left" w:pos="144"/>
              </w:tabs>
              <w:suppressAutoHyphens w:val="0"/>
              <w:autoSpaceDE w:val="0"/>
              <w:autoSpaceDN w:val="0"/>
              <w:adjustRightInd w:val="0"/>
              <w:spacing w:line="240" w:lineRule="auto"/>
              <w:ind w:left="567"/>
              <w:rPr>
                <w:color w:val="000000"/>
                <w:sz w:val="20"/>
                <w:lang w:val="nl-NL"/>
              </w:rPr>
            </w:pPr>
            <w:r w:rsidRPr="0091501E">
              <w:rPr>
                <w:color w:val="000000"/>
                <w:sz w:val="20"/>
                <w:lang w:val="nl-NL"/>
              </w:rPr>
              <w:t>Mediaan (95% BI)</w:t>
            </w:r>
            <w:r w:rsidRPr="0091501E">
              <w:rPr>
                <w:color w:val="000000"/>
                <w:sz w:val="20"/>
                <w:vertAlign w:val="superscript"/>
                <w:lang w:val="nl-NL"/>
              </w:rPr>
              <w:t>c</w:t>
            </w:r>
          </w:p>
        </w:tc>
        <w:tc>
          <w:tcPr>
            <w:tcW w:w="1240" w:type="pct"/>
          </w:tcPr>
          <w:p w14:paraId="78ACC2D3" w14:textId="77777777" w:rsidR="004343FC" w:rsidRPr="0091501E" w:rsidRDefault="005D77A1">
            <w:pPr>
              <w:keepLines/>
              <w:tabs>
                <w:tab w:val="clear" w:pos="567"/>
              </w:tabs>
              <w:suppressAutoHyphens w:val="0"/>
              <w:autoSpaceDE w:val="0"/>
              <w:autoSpaceDN w:val="0"/>
              <w:adjustRightInd w:val="0"/>
              <w:spacing w:line="240" w:lineRule="auto"/>
              <w:ind w:left="360"/>
              <w:rPr>
                <w:color w:val="000000"/>
                <w:sz w:val="20"/>
                <w:lang w:val="nl-NL"/>
              </w:rPr>
            </w:pPr>
            <w:r w:rsidRPr="0091501E">
              <w:rPr>
                <w:color w:val="000000"/>
                <w:sz w:val="20"/>
                <w:lang w:val="nl-NL"/>
              </w:rPr>
              <w:t>NE (25,3, NE)</w:t>
            </w:r>
          </w:p>
        </w:tc>
        <w:tc>
          <w:tcPr>
            <w:tcW w:w="1241" w:type="pct"/>
          </w:tcPr>
          <w:p w14:paraId="16BB10C4" w14:textId="77777777" w:rsidR="004343FC" w:rsidRPr="0091501E" w:rsidRDefault="005D77A1">
            <w:pPr>
              <w:keepLines/>
              <w:tabs>
                <w:tab w:val="clear" w:pos="567"/>
              </w:tabs>
              <w:suppressAutoHyphens w:val="0"/>
              <w:autoSpaceDE w:val="0"/>
              <w:autoSpaceDN w:val="0"/>
              <w:adjustRightInd w:val="0"/>
              <w:spacing w:line="240" w:lineRule="auto"/>
              <w:ind w:left="360"/>
              <w:rPr>
                <w:color w:val="000000"/>
                <w:sz w:val="20"/>
                <w:lang w:val="nl-NL"/>
              </w:rPr>
            </w:pPr>
            <w:r w:rsidRPr="0091501E">
              <w:rPr>
                <w:color w:val="000000"/>
                <w:sz w:val="20"/>
                <w:lang w:val="nl-NL"/>
              </w:rPr>
              <w:t>14 (9,2, 25,1)</w:t>
            </w:r>
          </w:p>
        </w:tc>
      </w:tr>
      <w:tr w:rsidR="004343FC" w:rsidRPr="0091501E" w14:paraId="4A296939" w14:textId="77777777">
        <w:trPr>
          <w:cantSplit/>
          <w:trHeight w:val="288"/>
        </w:trPr>
        <w:tc>
          <w:tcPr>
            <w:tcW w:w="2519" w:type="pct"/>
          </w:tcPr>
          <w:p w14:paraId="1CC7F381" w14:textId="77777777" w:rsidR="004343FC" w:rsidRPr="0091501E" w:rsidRDefault="005D77A1">
            <w:pPr>
              <w:keepLines/>
              <w:tabs>
                <w:tab w:val="clear" w:pos="567"/>
                <w:tab w:val="left" w:pos="144"/>
              </w:tabs>
              <w:suppressAutoHyphens w:val="0"/>
              <w:autoSpaceDE w:val="0"/>
              <w:autoSpaceDN w:val="0"/>
              <w:adjustRightInd w:val="0"/>
              <w:spacing w:line="240" w:lineRule="auto"/>
              <w:ind w:left="567"/>
              <w:rPr>
                <w:color w:val="000000"/>
                <w:sz w:val="20"/>
                <w:lang w:val="nl-NL"/>
              </w:rPr>
            </w:pPr>
            <w:r w:rsidRPr="0091501E">
              <w:rPr>
                <w:color w:val="000000"/>
                <w:sz w:val="20"/>
                <w:lang w:val="nl-NL"/>
              </w:rPr>
              <w:t>DOR na 12 maanden (95% BI)</w:t>
            </w:r>
            <w:r w:rsidRPr="0091501E">
              <w:rPr>
                <w:color w:val="000000"/>
                <w:sz w:val="20"/>
                <w:vertAlign w:val="superscript"/>
                <w:lang w:val="nl-NL"/>
              </w:rPr>
              <w:t>d</w:t>
            </w:r>
          </w:p>
        </w:tc>
        <w:tc>
          <w:tcPr>
            <w:tcW w:w="1240" w:type="pct"/>
          </w:tcPr>
          <w:p w14:paraId="3DD563DF" w14:textId="77777777" w:rsidR="004343FC" w:rsidRPr="0091501E" w:rsidRDefault="005D77A1">
            <w:pPr>
              <w:keepLines/>
              <w:tabs>
                <w:tab w:val="clear" w:pos="567"/>
              </w:tabs>
              <w:suppressAutoHyphens w:val="0"/>
              <w:autoSpaceDE w:val="0"/>
              <w:autoSpaceDN w:val="0"/>
              <w:adjustRightInd w:val="0"/>
              <w:spacing w:line="240" w:lineRule="auto"/>
              <w:ind w:left="360"/>
              <w:rPr>
                <w:color w:val="000000"/>
                <w:sz w:val="20"/>
                <w:lang w:val="nl-NL"/>
              </w:rPr>
            </w:pPr>
            <w:r w:rsidRPr="0091501E">
              <w:rPr>
                <w:color w:val="000000"/>
                <w:sz w:val="20"/>
                <w:lang w:val="nl-NL"/>
              </w:rPr>
              <w:t>72,8 (62,1, 80,9)</w:t>
            </w:r>
          </w:p>
        </w:tc>
        <w:tc>
          <w:tcPr>
            <w:tcW w:w="1241" w:type="pct"/>
          </w:tcPr>
          <w:p w14:paraId="3E652AD8" w14:textId="77777777" w:rsidR="004343FC" w:rsidRPr="0091501E" w:rsidRDefault="005D77A1">
            <w:pPr>
              <w:keepLines/>
              <w:tabs>
                <w:tab w:val="clear" w:pos="567"/>
              </w:tabs>
              <w:suppressAutoHyphens w:val="0"/>
              <w:autoSpaceDE w:val="0"/>
              <w:autoSpaceDN w:val="0"/>
              <w:adjustRightInd w:val="0"/>
              <w:spacing w:line="240" w:lineRule="auto"/>
              <w:ind w:left="360"/>
              <w:rPr>
                <w:color w:val="000000"/>
                <w:sz w:val="20"/>
                <w:lang w:val="nl-NL"/>
              </w:rPr>
            </w:pPr>
            <w:r w:rsidRPr="0091501E">
              <w:rPr>
                <w:color w:val="000000"/>
                <w:sz w:val="20"/>
                <w:lang w:val="nl-NL"/>
              </w:rPr>
              <w:t>55,1 (34,4, 71,6)</w:t>
            </w:r>
          </w:p>
        </w:tc>
      </w:tr>
      <w:tr w:rsidR="004343FC" w:rsidRPr="0091501E" w14:paraId="4E872210" w14:textId="77777777">
        <w:trPr>
          <w:cantSplit/>
          <w:trHeight w:val="288"/>
        </w:trPr>
        <w:tc>
          <w:tcPr>
            <w:tcW w:w="2519" w:type="pct"/>
          </w:tcPr>
          <w:p w14:paraId="31B697DC" w14:textId="77777777" w:rsidR="004343FC" w:rsidRPr="0091501E" w:rsidRDefault="005D77A1">
            <w:pPr>
              <w:keepLines/>
              <w:tabs>
                <w:tab w:val="clear" w:pos="567"/>
                <w:tab w:val="left" w:pos="144"/>
              </w:tabs>
              <w:suppressAutoHyphens w:val="0"/>
              <w:autoSpaceDE w:val="0"/>
              <w:autoSpaceDN w:val="0"/>
              <w:adjustRightInd w:val="0"/>
              <w:spacing w:line="240" w:lineRule="auto"/>
              <w:ind w:left="567"/>
              <w:rPr>
                <w:color w:val="000000"/>
                <w:sz w:val="20"/>
                <w:lang w:val="nl-NL"/>
              </w:rPr>
            </w:pPr>
            <w:r w:rsidRPr="0091501E">
              <w:rPr>
                <w:color w:val="000000"/>
                <w:sz w:val="20"/>
                <w:lang w:val="nl-NL"/>
              </w:rPr>
              <w:t>DOR na 18 maanden (95% BI)</w:t>
            </w:r>
            <w:r w:rsidRPr="0091501E">
              <w:rPr>
                <w:color w:val="000000"/>
                <w:sz w:val="20"/>
                <w:vertAlign w:val="superscript"/>
                <w:lang w:val="nl-NL"/>
              </w:rPr>
              <w:t>d</w:t>
            </w:r>
          </w:p>
        </w:tc>
        <w:tc>
          <w:tcPr>
            <w:tcW w:w="1240" w:type="pct"/>
            <w:tcBorders>
              <w:bottom w:val="single" w:sz="4" w:space="0" w:color="auto"/>
            </w:tcBorders>
          </w:tcPr>
          <w:p w14:paraId="44EC98D4" w14:textId="77777777" w:rsidR="004343FC" w:rsidRPr="0091501E" w:rsidRDefault="005D77A1">
            <w:pPr>
              <w:keepLines/>
              <w:tabs>
                <w:tab w:val="clear" w:pos="567"/>
              </w:tabs>
              <w:suppressAutoHyphens w:val="0"/>
              <w:autoSpaceDE w:val="0"/>
              <w:autoSpaceDN w:val="0"/>
              <w:adjustRightInd w:val="0"/>
              <w:spacing w:line="240" w:lineRule="auto"/>
              <w:ind w:left="360"/>
              <w:rPr>
                <w:color w:val="000000"/>
                <w:sz w:val="20"/>
                <w:lang w:val="nl-NL"/>
              </w:rPr>
            </w:pPr>
            <w:r w:rsidRPr="0091501E">
              <w:rPr>
                <w:color w:val="000000"/>
                <w:sz w:val="20"/>
                <w:lang w:val="nl-NL"/>
              </w:rPr>
              <w:t>69,3 (57,8, 78,2)</w:t>
            </w:r>
          </w:p>
        </w:tc>
        <w:tc>
          <w:tcPr>
            <w:tcW w:w="1241" w:type="pct"/>
            <w:tcBorders>
              <w:bottom w:val="single" w:sz="4" w:space="0" w:color="auto"/>
            </w:tcBorders>
          </w:tcPr>
          <w:p w14:paraId="43AFE8EA" w14:textId="77777777" w:rsidR="004343FC" w:rsidRPr="0091501E" w:rsidRDefault="005D77A1">
            <w:pPr>
              <w:keepLines/>
              <w:tabs>
                <w:tab w:val="clear" w:pos="567"/>
              </w:tabs>
              <w:suppressAutoHyphens w:val="0"/>
              <w:autoSpaceDE w:val="0"/>
              <w:autoSpaceDN w:val="0"/>
              <w:adjustRightInd w:val="0"/>
              <w:spacing w:line="240" w:lineRule="auto"/>
              <w:ind w:left="360"/>
              <w:rPr>
                <w:color w:val="000000"/>
                <w:sz w:val="20"/>
                <w:lang w:val="nl-NL"/>
              </w:rPr>
            </w:pPr>
            <w:r w:rsidRPr="0091501E">
              <w:rPr>
                <w:color w:val="000000"/>
                <w:sz w:val="20"/>
                <w:lang w:val="nl-NL"/>
              </w:rPr>
              <w:t>41,9 (22,6, 60,1)</w:t>
            </w:r>
          </w:p>
        </w:tc>
      </w:tr>
      <w:tr w:rsidR="004343FC" w:rsidRPr="0091501E" w14:paraId="750DAE33" w14:textId="77777777">
        <w:trPr>
          <w:cantSplit/>
          <w:trHeight w:val="288"/>
        </w:trPr>
        <w:tc>
          <w:tcPr>
            <w:tcW w:w="2519" w:type="pct"/>
            <w:tcBorders>
              <w:right w:val="nil"/>
            </w:tcBorders>
          </w:tcPr>
          <w:p w14:paraId="31329D79" w14:textId="77777777" w:rsidR="004343FC" w:rsidRPr="0091501E" w:rsidRDefault="005D77A1">
            <w:pPr>
              <w:keepLines/>
              <w:tabs>
                <w:tab w:val="clear" w:pos="567"/>
                <w:tab w:val="left" w:pos="144"/>
              </w:tabs>
              <w:suppressAutoHyphens w:val="0"/>
              <w:autoSpaceDE w:val="0"/>
              <w:autoSpaceDN w:val="0"/>
              <w:adjustRightInd w:val="0"/>
              <w:spacing w:line="240" w:lineRule="auto"/>
              <w:rPr>
                <w:color w:val="000000"/>
                <w:sz w:val="20"/>
                <w:lang w:val="nl-NL"/>
              </w:rPr>
            </w:pPr>
            <w:r w:rsidRPr="0091501E">
              <w:rPr>
                <w:color w:val="000000"/>
                <w:sz w:val="20"/>
                <w:lang w:val="nl-NL"/>
              </w:rPr>
              <w:t>Progressievrije overleving (maanden)</w:t>
            </w:r>
          </w:p>
        </w:tc>
        <w:tc>
          <w:tcPr>
            <w:tcW w:w="1240" w:type="pct"/>
            <w:tcBorders>
              <w:left w:val="nil"/>
              <w:right w:val="nil"/>
            </w:tcBorders>
          </w:tcPr>
          <w:p w14:paraId="7DD006BE" w14:textId="77777777" w:rsidR="004343FC" w:rsidRPr="0091501E" w:rsidRDefault="004343FC">
            <w:pPr>
              <w:keepLines/>
              <w:tabs>
                <w:tab w:val="clear" w:pos="567"/>
              </w:tabs>
              <w:suppressAutoHyphens w:val="0"/>
              <w:autoSpaceDE w:val="0"/>
              <w:autoSpaceDN w:val="0"/>
              <w:adjustRightInd w:val="0"/>
              <w:spacing w:line="240" w:lineRule="auto"/>
              <w:ind w:left="360"/>
              <w:rPr>
                <w:color w:val="000000"/>
                <w:sz w:val="20"/>
                <w:lang w:val="nl-NL"/>
              </w:rPr>
            </w:pPr>
          </w:p>
        </w:tc>
        <w:tc>
          <w:tcPr>
            <w:tcW w:w="1241" w:type="pct"/>
            <w:tcBorders>
              <w:left w:val="nil"/>
            </w:tcBorders>
          </w:tcPr>
          <w:p w14:paraId="309F946C" w14:textId="77777777" w:rsidR="004343FC" w:rsidRPr="0091501E" w:rsidRDefault="004343FC">
            <w:pPr>
              <w:keepLines/>
              <w:tabs>
                <w:tab w:val="clear" w:pos="567"/>
              </w:tabs>
              <w:suppressAutoHyphens w:val="0"/>
              <w:autoSpaceDE w:val="0"/>
              <w:autoSpaceDN w:val="0"/>
              <w:adjustRightInd w:val="0"/>
              <w:spacing w:line="240" w:lineRule="auto"/>
              <w:ind w:left="360"/>
              <w:rPr>
                <w:color w:val="000000"/>
                <w:sz w:val="20"/>
                <w:lang w:val="nl-NL"/>
              </w:rPr>
            </w:pPr>
          </w:p>
        </w:tc>
      </w:tr>
      <w:tr w:rsidR="004343FC" w:rsidRPr="0091501E" w14:paraId="63AD97F6" w14:textId="77777777">
        <w:trPr>
          <w:cantSplit/>
          <w:trHeight w:val="288"/>
        </w:trPr>
        <w:tc>
          <w:tcPr>
            <w:tcW w:w="2519" w:type="pct"/>
          </w:tcPr>
          <w:p w14:paraId="28E0D8DC" w14:textId="77777777" w:rsidR="004343FC" w:rsidRPr="0091501E" w:rsidRDefault="005D77A1">
            <w:pPr>
              <w:keepLines/>
              <w:tabs>
                <w:tab w:val="clear" w:pos="567"/>
                <w:tab w:val="left" w:pos="144"/>
              </w:tabs>
              <w:suppressAutoHyphens w:val="0"/>
              <w:autoSpaceDE w:val="0"/>
              <w:autoSpaceDN w:val="0"/>
              <w:adjustRightInd w:val="0"/>
              <w:spacing w:line="240" w:lineRule="auto"/>
              <w:ind w:left="567"/>
              <w:rPr>
                <w:color w:val="000000"/>
                <w:sz w:val="20"/>
                <w:lang w:val="nl-NL"/>
              </w:rPr>
            </w:pPr>
            <w:r w:rsidRPr="0091501E">
              <w:rPr>
                <w:color w:val="000000"/>
                <w:sz w:val="20"/>
                <w:lang w:val="nl-NL"/>
              </w:rPr>
              <w:t>Mediaan (95% BI)</w:t>
            </w:r>
            <w:r w:rsidRPr="0091501E">
              <w:rPr>
                <w:color w:val="000000"/>
                <w:sz w:val="20"/>
                <w:vertAlign w:val="superscript"/>
                <w:lang w:val="nl-NL"/>
              </w:rPr>
              <w:t>c</w:t>
            </w:r>
          </w:p>
        </w:tc>
        <w:tc>
          <w:tcPr>
            <w:tcW w:w="1240" w:type="pct"/>
          </w:tcPr>
          <w:p w14:paraId="54EC2CFD" w14:textId="77777777" w:rsidR="004343FC" w:rsidRPr="0091501E" w:rsidRDefault="005D77A1">
            <w:pPr>
              <w:keepLines/>
              <w:tabs>
                <w:tab w:val="clear" w:pos="567"/>
              </w:tabs>
              <w:suppressAutoHyphens w:val="0"/>
              <w:autoSpaceDE w:val="0"/>
              <w:autoSpaceDN w:val="0"/>
              <w:adjustRightInd w:val="0"/>
              <w:spacing w:line="240" w:lineRule="auto"/>
              <w:ind w:left="360"/>
              <w:rPr>
                <w:color w:val="000000"/>
                <w:sz w:val="20"/>
                <w:lang w:val="nl-NL"/>
              </w:rPr>
            </w:pPr>
            <w:r w:rsidRPr="0091501E">
              <w:rPr>
                <w:color w:val="000000"/>
                <w:sz w:val="20"/>
                <w:lang w:val="nl-NL"/>
              </w:rPr>
              <w:t>28,0 (16,1, NE)</w:t>
            </w:r>
          </w:p>
        </w:tc>
        <w:tc>
          <w:tcPr>
            <w:tcW w:w="1241" w:type="pct"/>
          </w:tcPr>
          <w:p w14:paraId="0386C12D" w14:textId="77777777" w:rsidR="004343FC" w:rsidRPr="0091501E" w:rsidRDefault="005D77A1">
            <w:pPr>
              <w:keepLines/>
              <w:tabs>
                <w:tab w:val="clear" w:pos="567"/>
              </w:tabs>
              <w:suppressAutoHyphens w:val="0"/>
              <w:autoSpaceDE w:val="0"/>
              <w:autoSpaceDN w:val="0"/>
              <w:adjustRightInd w:val="0"/>
              <w:spacing w:line="240" w:lineRule="auto"/>
              <w:ind w:left="360"/>
              <w:rPr>
                <w:color w:val="000000"/>
                <w:sz w:val="20"/>
                <w:lang w:val="nl-NL"/>
              </w:rPr>
            </w:pPr>
            <w:r w:rsidRPr="0091501E">
              <w:rPr>
                <w:color w:val="000000"/>
                <w:sz w:val="20"/>
                <w:lang w:val="nl-NL"/>
              </w:rPr>
              <w:t>10,4 (6,5, 13,8)</w:t>
            </w:r>
          </w:p>
        </w:tc>
      </w:tr>
    </w:tbl>
    <w:p w14:paraId="15ABB68D" w14:textId="77777777" w:rsidR="004343FC" w:rsidRPr="0091501E" w:rsidRDefault="005D77A1">
      <w:pPr>
        <w:tabs>
          <w:tab w:val="clear" w:pos="567"/>
        </w:tabs>
        <w:suppressAutoHyphens w:val="0"/>
        <w:spacing w:line="240" w:lineRule="auto"/>
        <w:rPr>
          <w:color w:val="000000"/>
          <w:sz w:val="18"/>
          <w:szCs w:val="18"/>
          <w:lang w:val="nl-NL"/>
        </w:rPr>
      </w:pPr>
      <w:r w:rsidRPr="0091501E">
        <w:rPr>
          <w:color w:val="000000"/>
          <w:sz w:val="18"/>
          <w:szCs w:val="18"/>
          <w:lang w:val="nl-NL"/>
        </w:rPr>
        <w:t>Totale responspercentage: CR + PR, CR: volledige respons, PR: gedeeltelijke respons</w:t>
      </w:r>
    </w:p>
    <w:p w14:paraId="7786EE33" w14:textId="77777777" w:rsidR="004343FC" w:rsidRPr="0091501E" w:rsidRDefault="005D77A1">
      <w:pPr>
        <w:tabs>
          <w:tab w:val="clear" w:pos="567"/>
        </w:tabs>
        <w:suppressAutoHyphens w:val="0"/>
        <w:spacing w:line="240" w:lineRule="auto"/>
        <w:ind w:left="144" w:hanging="144"/>
        <w:rPr>
          <w:color w:val="000000"/>
          <w:sz w:val="18"/>
          <w:szCs w:val="18"/>
          <w:lang w:val="nl-NL"/>
        </w:rPr>
      </w:pPr>
      <w:r w:rsidRPr="0091501E">
        <w:rPr>
          <w:color w:val="000000"/>
          <w:sz w:val="18"/>
          <w:szCs w:val="18"/>
          <w:vertAlign w:val="superscript"/>
          <w:lang w:val="nl-NL"/>
        </w:rPr>
        <w:t>a</w:t>
      </w:r>
      <w:r w:rsidRPr="0091501E">
        <w:rPr>
          <w:color w:val="000000"/>
          <w:sz w:val="18"/>
          <w:szCs w:val="18"/>
          <w:lang w:val="nl-NL"/>
        </w:rPr>
        <w:t xml:space="preserve"> Geschat met behulp van de Clopper-Pearson-methode.</w:t>
      </w:r>
    </w:p>
    <w:p w14:paraId="0E6D1676" w14:textId="77777777" w:rsidR="004343FC" w:rsidRPr="0091501E" w:rsidRDefault="005D77A1">
      <w:pPr>
        <w:tabs>
          <w:tab w:val="clear" w:pos="567"/>
        </w:tabs>
        <w:suppressAutoHyphens w:val="0"/>
        <w:spacing w:line="240" w:lineRule="auto"/>
        <w:ind w:left="144" w:hanging="144"/>
        <w:rPr>
          <w:color w:val="000000"/>
          <w:sz w:val="18"/>
          <w:szCs w:val="18"/>
          <w:lang w:val="nl-NL"/>
        </w:rPr>
      </w:pPr>
      <w:r w:rsidRPr="0091501E">
        <w:rPr>
          <w:color w:val="000000"/>
          <w:sz w:val="18"/>
          <w:szCs w:val="18"/>
          <w:vertAlign w:val="superscript"/>
          <w:lang w:val="nl-NL"/>
        </w:rPr>
        <w:t>b</w:t>
      </w:r>
      <w:r w:rsidRPr="0091501E">
        <w:rPr>
          <w:color w:val="000000"/>
          <w:sz w:val="18"/>
          <w:szCs w:val="18"/>
          <w:lang w:val="nl-NL"/>
        </w:rPr>
        <w:t xml:space="preserve"> Cochran-Mantel-Haenszel-methode, gestratificeerd volgens rituximab-refractaire status, aantal eerdere behandelingslijnen, en geografische regio volgens IRT.</w:t>
      </w:r>
    </w:p>
    <w:p w14:paraId="0A037121" w14:textId="77777777" w:rsidR="004343FC" w:rsidRPr="0091501E" w:rsidRDefault="005D77A1">
      <w:pPr>
        <w:tabs>
          <w:tab w:val="clear" w:pos="567"/>
        </w:tabs>
        <w:suppressAutoHyphens w:val="0"/>
        <w:spacing w:line="240" w:lineRule="auto"/>
        <w:rPr>
          <w:color w:val="000000"/>
          <w:sz w:val="18"/>
          <w:szCs w:val="18"/>
          <w:lang w:val="nl-NL"/>
        </w:rPr>
      </w:pPr>
      <w:r w:rsidRPr="0091501E">
        <w:rPr>
          <w:color w:val="000000"/>
          <w:sz w:val="18"/>
          <w:szCs w:val="18"/>
          <w:vertAlign w:val="superscript"/>
          <w:lang w:val="nl-NL"/>
        </w:rPr>
        <w:t>c</w:t>
      </w:r>
      <w:r w:rsidRPr="0091501E">
        <w:rPr>
          <w:color w:val="000000"/>
          <w:sz w:val="18"/>
          <w:szCs w:val="18"/>
          <w:lang w:val="nl-NL"/>
        </w:rPr>
        <w:t xml:space="preserve"> Medianen geschat aan de hand van de Kaplan-Meier-methode; 95% BI’s geschat aan de hand van de Brookmeyer-Crowley-methode. </w:t>
      </w:r>
    </w:p>
    <w:p w14:paraId="4117C4AC" w14:textId="77777777" w:rsidR="004343FC" w:rsidRPr="0091501E" w:rsidRDefault="005D77A1">
      <w:pPr>
        <w:tabs>
          <w:tab w:val="clear" w:pos="567"/>
        </w:tabs>
        <w:suppressAutoHyphens w:val="0"/>
        <w:spacing w:line="240" w:lineRule="auto"/>
        <w:rPr>
          <w:color w:val="000000"/>
          <w:sz w:val="18"/>
          <w:szCs w:val="18"/>
          <w:lang w:val="nl-NL"/>
        </w:rPr>
      </w:pPr>
      <w:r w:rsidRPr="0091501E">
        <w:rPr>
          <w:color w:val="000000"/>
          <w:sz w:val="18"/>
          <w:szCs w:val="18"/>
          <w:vertAlign w:val="superscript"/>
          <w:lang w:val="nl-NL"/>
        </w:rPr>
        <w:t>d</w:t>
      </w:r>
      <w:r w:rsidRPr="0091501E">
        <w:rPr>
          <w:color w:val="000000"/>
          <w:sz w:val="18"/>
          <w:szCs w:val="18"/>
          <w:lang w:val="nl-NL"/>
        </w:rPr>
        <w:t xml:space="preserve"> DOR geschat aan de hand van de Kaplan-Meier-methode; 95% BI’s geschat met de formule van Greenwood. DOR was niet gecontroleerd op type I-fout, en de BI’s zijn nominaal van aard.</w:t>
      </w:r>
    </w:p>
    <w:p w14:paraId="47E0D17A" w14:textId="77777777" w:rsidR="004343FC" w:rsidRPr="0091501E" w:rsidRDefault="004343FC">
      <w:pPr>
        <w:keepNext/>
        <w:tabs>
          <w:tab w:val="clear" w:pos="567"/>
        </w:tabs>
        <w:suppressAutoHyphens w:val="0"/>
        <w:spacing w:line="240" w:lineRule="auto"/>
        <w:ind w:left="993" w:hanging="993"/>
        <w:rPr>
          <w:b/>
          <w:bCs/>
          <w:szCs w:val="22"/>
          <w:lang w:val="nl-NL"/>
        </w:rPr>
      </w:pPr>
      <w:bookmarkStart w:id="16" w:name="_Ref126760003"/>
    </w:p>
    <w:p w14:paraId="16D10ABE" w14:textId="77777777" w:rsidR="004343FC" w:rsidRPr="0091501E" w:rsidRDefault="005D77A1">
      <w:pPr>
        <w:keepNext/>
        <w:tabs>
          <w:tab w:val="clear" w:pos="567"/>
        </w:tabs>
        <w:suppressAutoHyphens w:val="0"/>
        <w:spacing w:line="240" w:lineRule="auto"/>
        <w:ind w:left="1411" w:hanging="1411"/>
        <w:rPr>
          <w:b/>
          <w:bCs/>
          <w:color w:val="000000"/>
          <w:szCs w:val="22"/>
          <w:lang w:val="nl-NL"/>
        </w:rPr>
      </w:pPr>
      <w:r w:rsidRPr="0091501E">
        <w:rPr>
          <w:b/>
          <w:bCs/>
          <w:szCs w:val="22"/>
          <w:lang w:val="nl-NL"/>
        </w:rPr>
        <w:t>Afbeelding 4</w:t>
      </w:r>
      <w:bookmarkEnd w:id="16"/>
      <w:r w:rsidRPr="0091501E">
        <w:rPr>
          <w:b/>
          <w:bCs/>
          <w:szCs w:val="22"/>
          <w:lang w:val="nl-NL"/>
        </w:rPr>
        <w:t>:</w:t>
      </w:r>
      <w:r w:rsidRPr="0091501E">
        <w:rPr>
          <w:szCs w:val="24"/>
          <w:lang w:val="nl-NL"/>
        </w:rPr>
        <w:t xml:space="preserve"> </w:t>
      </w:r>
      <w:r w:rsidRPr="0091501E">
        <w:rPr>
          <w:szCs w:val="24"/>
          <w:lang w:val="nl-NL"/>
        </w:rPr>
        <w:tab/>
      </w:r>
      <w:r w:rsidRPr="0091501E">
        <w:rPr>
          <w:b/>
          <w:bCs/>
          <w:color w:val="000000"/>
          <w:szCs w:val="22"/>
          <w:lang w:val="nl-NL"/>
        </w:rPr>
        <w:t>Kaplan-Meier-curve van progressievrije overleving volgens onafhankelijke centrale beoordeling (ITT)</w:t>
      </w:r>
      <w:r w:rsidRPr="0091501E">
        <w:rPr>
          <w:b/>
          <w:bCs/>
          <w:color w:val="000000"/>
          <w:szCs w:val="22"/>
          <w:shd w:val="clear" w:color="auto" w:fill="E6E6E6"/>
          <w:lang w:val="nl-NL"/>
        </w:rPr>
        <w:fldChar w:fldCharType="begin"/>
      </w:r>
      <w:r w:rsidRPr="0091501E">
        <w:rPr>
          <w:b/>
          <w:bCs/>
          <w:color w:val="000000"/>
          <w:szCs w:val="22"/>
          <w:lang w:val="nl-NL"/>
        </w:rPr>
        <w:instrText xml:space="preserve"> DOCVARIABLE vault_nd_95259200-3bc2-490a-9d2e-b1472bc3ab93 \* MERGEFORMAT </w:instrText>
      </w:r>
      <w:r w:rsidRPr="0091501E">
        <w:rPr>
          <w:b/>
          <w:bCs/>
          <w:color w:val="000000"/>
          <w:szCs w:val="22"/>
          <w:shd w:val="clear" w:color="auto" w:fill="E6E6E6"/>
          <w:lang w:val="nl-NL"/>
        </w:rPr>
        <w:fldChar w:fldCharType="separate"/>
      </w:r>
      <w:r w:rsidRPr="0091501E">
        <w:rPr>
          <w:b/>
          <w:bCs/>
          <w:color w:val="000000"/>
          <w:szCs w:val="22"/>
          <w:lang w:val="nl-NL"/>
        </w:rPr>
        <w:t xml:space="preserve"> </w:t>
      </w:r>
      <w:r w:rsidRPr="0091501E">
        <w:rPr>
          <w:b/>
          <w:bCs/>
          <w:color w:val="000000"/>
          <w:szCs w:val="22"/>
          <w:shd w:val="clear" w:color="auto" w:fill="E6E6E6"/>
          <w:lang w:val="nl-NL"/>
        </w:rPr>
        <w:fldChar w:fldCharType="end"/>
      </w:r>
    </w:p>
    <w:p w14:paraId="6C95D132" w14:textId="77777777" w:rsidR="004343FC" w:rsidRPr="0091501E" w:rsidRDefault="005D77A1">
      <w:pPr>
        <w:keepNext/>
        <w:tabs>
          <w:tab w:val="clear" w:pos="567"/>
        </w:tabs>
        <w:suppressAutoHyphens w:val="0"/>
        <w:spacing w:line="240" w:lineRule="auto"/>
        <w:rPr>
          <w:szCs w:val="24"/>
          <w:lang w:val="nl-NL"/>
        </w:rPr>
      </w:pPr>
      <w:r w:rsidRPr="0091501E">
        <w:rPr>
          <w:b/>
          <w:bCs/>
          <w:noProof/>
          <w:szCs w:val="22"/>
          <w:lang w:val="nl-NL"/>
        </w:rPr>
        <mc:AlternateContent>
          <mc:Choice Requires="wpg">
            <w:drawing>
              <wp:anchor distT="0" distB="0" distL="114300" distR="114300" simplePos="0" relativeHeight="251692032" behindDoc="0" locked="0" layoutInCell="1" allowOverlap="1" wp14:anchorId="6EDDC403" wp14:editId="4CB59755">
                <wp:simplePos x="0" y="0"/>
                <wp:positionH relativeFrom="column">
                  <wp:posOffset>90170</wp:posOffset>
                </wp:positionH>
                <wp:positionV relativeFrom="paragraph">
                  <wp:posOffset>141605</wp:posOffset>
                </wp:positionV>
                <wp:extent cx="5709920" cy="3931920"/>
                <wp:effectExtent l="0" t="0" r="5080" b="0"/>
                <wp:wrapNone/>
                <wp:docPr id="14" name="Group 14"/>
                <wp:cNvGraphicFramePr/>
                <a:graphic xmlns:a="http://schemas.openxmlformats.org/drawingml/2006/main">
                  <a:graphicData uri="http://schemas.microsoft.com/office/word/2010/wordprocessingGroup">
                    <wpg:wgp>
                      <wpg:cNvGrpSpPr/>
                      <wpg:grpSpPr>
                        <a:xfrm>
                          <a:off x="0" y="0"/>
                          <a:ext cx="5709920" cy="3931920"/>
                          <a:chOff x="0" y="0"/>
                          <a:chExt cx="5709920" cy="3931920"/>
                        </a:xfrm>
                      </wpg:grpSpPr>
                      <wps:wsp>
                        <wps:cNvPr id="217" name="Text Box 2"/>
                        <wps:cNvSpPr txBox="1">
                          <a:spLocks noChangeArrowheads="1"/>
                        </wps:cNvSpPr>
                        <wps:spPr bwMode="auto">
                          <a:xfrm>
                            <a:off x="4846320" y="0"/>
                            <a:ext cx="863600" cy="146050"/>
                          </a:xfrm>
                          <a:prstGeom prst="rect">
                            <a:avLst/>
                          </a:prstGeom>
                          <a:solidFill>
                            <a:srgbClr val="FFFFFF"/>
                          </a:solidFill>
                          <a:ln w="9525">
                            <a:noFill/>
                            <a:miter lim="800000"/>
                            <a:headEnd/>
                            <a:tailEnd/>
                          </a:ln>
                        </wps:spPr>
                        <wps:txbx>
                          <w:txbxContent>
                            <w:p w14:paraId="01CD81FA" w14:textId="77777777" w:rsidR="004343FC" w:rsidRDefault="005D77A1">
                              <w:pPr>
                                <w:spacing w:line="240" w:lineRule="auto"/>
                                <w:rPr>
                                  <w:sz w:val="18"/>
                                  <w:szCs w:val="14"/>
                                </w:rPr>
                              </w:pPr>
                              <w:r>
                                <w:rPr>
                                  <w:b/>
                                  <w:bCs/>
                                  <w:kern w:val="2"/>
                                  <w:sz w:val="18"/>
                                  <w:szCs w:val="18"/>
                                  <w:lang w:val="nl-NL"/>
                                </w:rPr>
                                <w:t>+</w:t>
                              </w:r>
                              <w:r>
                                <w:rPr>
                                  <w:kern w:val="2"/>
                                  <w:sz w:val="18"/>
                                  <w:szCs w:val="18"/>
                                  <w:lang w:val="nl-NL"/>
                                </w:rPr>
                                <w:t xml:space="preserve"> Gecensureerd</w:t>
                              </w:r>
                            </w:p>
                          </w:txbxContent>
                        </wps:txbx>
                        <wps:bodyPr rot="0" vert="horz" wrap="square" lIns="0" tIns="0" rIns="0" bIns="0" anchor="t" anchorCtr="0">
                          <a:noAutofit/>
                        </wps:bodyPr>
                      </wps:wsp>
                      <wps:wsp>
                        <wps:cNvPr id="2077058800" name="Text Box 2077058800"/>
                        <wps:cNvSpPr txBox="1">
                          <a:spLocks noChangeArrowheads="1"/>
                        </wps:cNvSpPr>
                        <wps:spPr bwMode="auto">
                          <a:xfrm>
                            <a:off x="5156200" y="146050"/>
                            <a:ext cx="543559" cy="272414"/>
                          </a:xfrm>
                          <a:prstGeom prst="rect">
                            <a:avLst/>
                          </a:prstGeom>
                          <a:solidFill>
                            <a:srgbClr val="FFFFFF"/>
                          </a:solidFill>
                          <a:ln w="9525">
                            <a:noFill/>
                            <a:miter lim="800000"/>
                            <a:headEnd/>
                            <a:tailEnd/>
                          </a:ln>
                        </wps:spPr>
                        <wps:txbx>
                          <w:txbxContent>
                            <w:p w14:paraId="4FC5E48D" w14:textId="77777777" w:rsidR="004343FC" w:rsidRDefault="005D77A1">
                              <w:pPr>
                                <w:spacing w:line="240" w:lineRule="auto"/>
                                <w:rPr>
                                  <w:sz w:val="18"/>
                                  <w:szCs w:val="14"/>
                                </w:rPr>
                              </w:pPr>
                              <w:r>
                                <w:rPr>
                                  <w:kern w:val="2"/>
                                  <w:sz w:val="18"/>
                                  <w:szCs w:val="18"/>
                                  <w:lang w:val="nl-NL"/>
                                </w:rPr>
                                <w:t>Groep A</w:t>
                              </w:r>
                            </w:p>
                            <w:p w14:paraId="75DDD427" w14:textId="77777777" w:rsidR="004343FC" w:rsidRDefault="005D77A1">
                              <w:pPr>
                                <w:spacing w:line="240" w:lineRule="auto"/>
                                <w:rPr>
                                  <w:sz w:val="18"/>
                                  <w:szCs w:val="14"/>
                                </w:rPr>
                              </w:pPr>
                              <w:r>
                                <w:rPr>
                                  <w:kern w:val="2"/>
                                  <w:sz w:val="18"/>
                                  <w:szCs w:val="18"/>
                                  <w:lang w:val="nl-NL"/>
                                </w:rPr>
                                <w:t>Groep B</w:t>
                              </w:r>
                            </w:p>
                          </w:txbxContent>
                        </wps:txbx>
                        <wps:bodyPr rot="0" vert="horz" wrap="square" lIns="0" tIns="0" rIns="0" bIns="0" anchor="t" anchorCtr="0">
                          <a:spAutoFit/>
                        </wps:bodyPr>
                      </wps:wsp>
                      <wps:wsp>
                        <wps:cNvPr id="258815083" name="Text Box 2"/>
                        <wps:cNvSpPr txBox="1">
                          <a:spLocks noChangeArrowheads="1"/>
                        </wps:cNvSpPr>
                        <wps:spPr bwMode="auto">
                          <a:xfrm>
                            <a:off x="2895600" y="3167380"/>
                            <a:ext cx="540689" cy="172192"/>
                          </a:xfrm>
                          <a:prstGeom prst="rect">
                            <a:avLst/>
                          </a:prstGeom>
                          <a:solidFill>
                            <a:srgbClr val="FFFFFF"/>
                          </a:solidFill>
                          <a:ln w="9525">
                            <a:noFill/>
                            <a:miter lim="800000"/>
                            <a:headEnd/>
                            <a:tailEnd/>
                          </a:ln>
                        </wps:spPr>
                        <wps:txbx>
                          <w:txbxContent>
                            <w:p w14:paraId="3A7F1127" w14:textId="77777777" w:rsidR="004343FC" w:rsidRDefault="005D77A1">
                              <w:pPr>
                                <w:rPr>
                                  <w:sz w:val="20"/>
                                  <w:szCs w:val="16"/>
                                </w:rPr>
                              </w:pPr>
                              <w:r>
                                <w:rPr>
                                  <w:kern w:val="2"/>
                                  <w:sz w:val="20"/>
                                  <w:lang w:val="nl-NL"/>
                                </w:rPr>
                                <w:t>Maanden</w:t>
                              </w:r>
                            </w:p>
                          </w:txbxContent>
                        </wps:txbx>
                        <wps:bodyPr rot="0" vert="horz" wrap="square" lIns="0" tIns="0" rIns="0" bIns="0" anchor="t" anchorCtr="0"/>
                      </wps:wsp>
                      <wps:wsp>
                        <wps:cNvPr id="1338518483" name="Text Box 2"/>
                        <wps:cNvSpPr txBox="1">
                          <a:spLocks noChangeArrowheads="1"/>
                        </wps:cNvSpPr>
                        <wps:spPr bwMode="auto">
                          <a:xfrm>
                            <a:off x="6350" y="3550920"/>
                            <a:ext cx="581660" cy="173990"/>
                          </a:xfrm>
                          <a:prstGeom prst="rect">
                            <a:avLst/>
                          </a:prstGeom>
                          <a:solidFill>
                            <a:srgbClr val="FFFFFF"/>
                          </a:solidFill>
                          <a:ln w="9525">
                            <a:noFill/>
                            <a:miter lim="800000"/>
                            <a:headEnd/>
                            <a:tailEnd/>
                          </a:ln>
                        </wps:spPr>
                        <wps:txbx>
                          <w:txbxContent>
                            <w:p w14:paraId="21FFD3A3" w14:textId="77777777" w:rsidR="004343FC" w:rsidRDefault="005D77A1">
                              <w:pPr>
                                <w:rPr>
                                  <w:sz w:val="20"/>
                                  <w:szCs w:val="16"/>
                                </w:rPr>
                              </w:pPr>
                              <w:r>
                                <w:rPr>
                                  <w:kern w:val="2"/>
                                  <w:sz w:val="20"/>
                                  <w:lang w:val="nl-NL"/>
                                </w:rPr>
                                <w:t>Groep A</w:t>
                              </w:r>
                            </w:p>
                          </w:txbxContent>
                        </wps:txbx>
                        <wps:bodyPr rot="0" vert="horz" wrap="square" lIns="0" tIns="0" rIns="0" bIns="0" anchor="t" anchorCtr="0">
                          <a:spAutoFit/>
                        </wps:bodyPr>
                      </wps:wsp>
                      <wps:wsp>
                        <wps:cNvPr id="1655637418" name="Text Box 2"/>
                        <wps:cNvSpPr txBox="1">
                          <a:spLocks noChangeArrowheads="1"/>
                        </wps:cNvSpPr>
                        <wps:spPr bwMode="auto">
                          <a:xfrm>
                            <a:off x="6350" y="3757930"/>
                            <a:ext cx="581660" cy="173990"/>
                          </a:xfrm>
                          <a:prstGeom prst="rect">
                            <a:avLst/>
                          </a:prstGeom>
                          <a:solidFill>
                            <a:srgbClr val="FFFFFF"/>
                          </a:solidFill>
                          <a:ln w="9525">
                            <a:noFill/>
                            <a:miter lim="800000"/>
                            <a:headEnd/>
                            <a:tailEnd/>
                          </a:ln>
                        </wps:spPr>
                        <wps:txbx>
                          <w:txbxContent>
                            <w:p w14:paraId="78CDFA0C" w14:textId="77777777" w:rsidR="004343FC" w:rsidRDefault="005D77A1">
                              <w:pPr>
                                <w:rPr>
                                  <w:sz w:val="20"/>
                                  <w:szCs w:val="16"/>
                                </w:rPr>
                              </w:pPr>
                              <w:r>
                                <w:rPr>
                                  <w:kern w:val="2"/>
                                  <w:sz w:val="20"/>
                                  <w:lang w:val="nl-NL"/>
                                </w:rPr>
                                <w:t>Groep B</w:t>
                              </w:r>
                            </w:p>
                          </w:txbxContent>
                        </wps:txbx>
                        <wps:bodyPr rot="0" vert="horz" wrap="square" lIns="0" tIns="0" rIns="0" bIns="0" anchor="t" anchorCtr="0">
                          <a:spAutoFit/>
                        </wps:bodyPr>
                      </wps:wsp>
                      <wps:wsp>
                        <wps:cNvPr id="9" name="Text Box 2"/>
                        <wps:cNvSpPr txBox="1">
                          <a:spLocks noChangeArrowheads="1"/>
                        </wps:cNvSpPr>
                        <wps:spPr bwMode="auto">
                          <a:xfrm>
                            <a:off x="0" y="3332480"/>
                            <a:ext cx="1990725" cy="180340"/>
                          </a:xfrm>
                          <a:prstGeom prst="rect">
                            <a:avLst/>
                          </a:prstGeom>
                          <a:solidFill>
                            <a:srgbClr val="FFFFFF"/>
                          </a:solidFill>
                          <a:ln w="9525">
                            <a:noFill/>
                            <a:miter lim="800000"/>
                            <a:headEnd/>
                            <a:tailEnd/>
                          </a:ln>
                        </wps:spPr>
                        <wps:txbx>
                          <w:txbxContent>
                            <w:p w14:paraId="10A8E7FF" w14:textId="77777777" w:rsidR="004343FC" w:rsidRDefault="005D77A1">
                              <w:pPr>
                                <w:rPr>
                                  <w:b/>
                                  <w:bCs/>
                                  <w:sz w:val="20"/>
                                  <w:szCs w:val="16"/>
                                  <w:lang w:val="nl-NL"/>
                                </w:rPr>
                              </w:pPr>
                              <w:r>
                                <w:rPr>
                                  <w:b/>
                                  <w:bCs/>
                                  <w:kern w:val="2"/>
                                  <w:sz w:val="20"/>
                                  <w:lang w:val="nl-NL"/>
                                </w:rPr>
                                <w:t>Aantal patiënten die risico lopen:</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EDDC403" id="Group 14" o:spid="_x0000_s1042" style="position:absolute;margin-left:7.1pt;margin-top:11.15pt;width:449.6pt;height:309.6pt;z-index:251692032;mso-width-relative:margin;mso-height-relative:margin" coordsize="57099,393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">
                <v:shapetype id="_x0000_t202" coordsize="21600,21600" o:spt="202" path="m,l,21600r21600,l21600,xe">
                  <v:stroke joinstyle="miter"/>
                  <v:path gradientshapeok="t" o:connecttype="rect"/>
                </v:shapetype>
                <v:shape id="_x0000_s1043" type="#_x0000_t202" style="position:absolute;left:48463;width:8636;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" stroked="f">
                  <v:textbox inset="0,0,0,0">
                    <w:txbxContent>
                      <w:p w14:paraId="01CD81FA" w14:textId="77777777" w:rsidR="004343FC" w:rsidRDefault="005D77A1">
                        <w:pPr>
                          <w:spacing w:line="240" w:lineRule="auto"/>
                          <w:rPr>
                            <w:sz w:val="18"/>
                            <w:szCs w:val="14"/>
                          </w:rPr>
                        </w:pPr>
                        <w:r>
                          <w:rPr>
                            <w:b/>
                            <w:bCs/>
                            <w:kern w:val="2"/>
                            <w:sz w:val="18"/>
                            <w:szCs w:val="18"/>
                            <w:lang w:val="nl-NL"/>
                          </w:rPr>
                          <w:t>+</w:t>
                        </w:r>
                        <w:r>
                          <w:rPr>
                            <w:kern w:val="2"/>
                            <w:sz w:val="18"/>
                            <w:szCs w:val="18"/>
                            <w:lang w:val="nl-NL"/>
                          </w:rPr>
                          <w:t xml:space="preserve"> Gecensureerd</w:t>
                        </w:r>
                      </w:p>
                    </w:txbxContent>
                  </v:textbox>
                </v:shape>
                <v:shape id="Text Box 2077058800" o:spid="_x0000_s1044" type="#_x0000_t202" style="position:absolute;left:51562;top:1460;width:5435;height:2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" stroked="f">
                  <v:textbox style="mso-fit-shape-to-text:t" inset="0,0,0,0">
                    <w:txbxContent>
                      <w:p w14:paraId="4FC5E48D" w14:textId="77777777" w:rsidR="004343FC" w:rsidRDefault="005D77A1">
                        <w:pPr>
                          <w:spacing w:line="240" w:lineRule="auto"/>
                          <w:rPr>
                            <w:sz w:val="18"/>
                            <w:szCs w:val="14"/>
                          </w:rPr>
                        </w:pPr>
                        <w:r>
                          <w:rPr>
                            <w:kern w:val="2"/>
                            <w:sz w:val="18"/>
                            <w:szCs w:val="18"/>
                            <w:lang w:val="nl-NL"/>
                          </w:rPr>
                          <w:t>Groep A</w:t>
                        </w:r>
                      </w:p>
                      <w:p w14:paraId="75DDD427" w14:textId="77777777" w:rsidR="004343FC" w:rsidRDefault="005D77A1">
                        <w:pPr>
                          <w:spacing w:line="240" w:lineRule="auto"/>
                          <w:rPr>
                            <w:sz w:val="18"/>
                            <w:szCs w:val="14"/>
                          </w:rPr>
                        </w:pPr>
                        <w:r>
                          <w:rPr>
                            <w:kern w:val="2"/>
                            <w:sz w:val="18"/>
                            <w:szCs w:val="18"/>
                            <w:lang w:val="nl-NL"/>
                          </w:rPr>
                          <w:t>Groep B</w:t>
                        </w:r>
                      </w:p>
                    </w:txbxContent>
                  </v:textbox>
                </v:shape>
                <v:shape id="_x0000_s1045" type="#_x0000_t202" style="position:absolute;left:28956;top:31673;width:5406;height:1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" stroked="f">
                  <v:textbox inset="0,0,0,0">
                    <w:txbxContent>
                      <w:p w14:paraId="3A7F1127" w14:textId="77777777" w:rsidR="004343FC" w:rsidRDefault="005D77A1">
                        <w:pPr>
                          <w:rPr>
                            <w:sz w:val="20"/>
                            <w:szCs w:val="16"/>
                          </w:rPr>
                        </w:pPr>
                        <w:r>
                          <w:rPr>
                            <w:kern w:val="2"/>
                            <w:sz w:val="20"/>
                            <w:lang w:val="nl-NL"/>
                          </w:rPr>
                          <w:t>Maanden</w:t>
                        </w:r>
                      </w:p>
                    </w:txbxContent>
                  </v:textbox>
                </v:shape>
                <v:shape id="_x0000_s1046" type="#_x0000_t202" style="position:absolute;left:63;top:35509;width:5817;height:1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" stroked="f">
                  <v:textbox style="mso-fit-shape-to-text:t" inset="0,0,0,0">
                    <w:txbxContent>
                      <w:p w14:paraId="21FFD3A3" w14:textId="77777777" w:rsidR="004343FC" w:rsidRDefault="005D77A1">
                        <w:pPr>
                          <w:rPr>
                            <w:sz w:val="20"/>
                            <w:szCs w:val="16"/>
                          </w:rPr>
                        </w:pPr>
                        <w:r>
                          <w:rPr>
                            <w:kern w:val="2"/>
                            <w:sz w:val="20"/>
                            <w:lang w:val="nl-NL"/>
                          </w:rPr>
                          <w:t>Groep A</w:t>
                        </w:r>
                      </w:p>
                    </w:txbxContent>
                  </v:textbox>
                </v:shape>
                <v:shape id="_x0000_s1047" type="#_x0000_t202" style="position:absolute;left:63;top:37579;width:5817;height:1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" stroked="f">
                  <v:textbox style="mso-fit-shape-to-text:t" inset="0,0,0,0">
                    <w:txbxContent>
                      <w:p w14:paraId="78CDFA0C" w14:textId="77777777" w:rsidR="004343FC" w:rsidRDefault="005D77A1">
                        <w:pPr>
                          <w:rPr>
                            <w:sz w:val="20"/>
                            <w:szCs w:val="16"/>
                          </w:rPr>
                        </w:pPr>
                        <w:r>
                          <w:rPr>
                            <w:kern w:val="2"/>
                            <w:sz w:val="20"/>
                            <w:lang w:val="nl-NL"/>
                          </w:rPr>
                          <w:t>Groep B</w:t>
                        </w:r>
                      </w:p>
                    </w:txbxContent>
                  </v:textbox>
                </v:shape>
                <v:shape id="_x0000_s1048" type="#_x0000_t202" style="position:absolute;top:33324;width:19907;height:18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" stroked="f">
                  <v:textbox inset="0,0,0,0">
                    <w:txbxContent>
                      <w:p w14:paraId="10A8E7FF" w14:textId="77777777" w:rsidR="004343FC" w:rsidRDefault="005D77A1">
                        <w:pPr>
                          <w:rPr>
                            <w:b/>
                            <w:bCs/>
                            <w:sz w:val="20"/>
                            <w:szCs w:val="16"/>
                            <w:lang w:val="nl-NL"/>
                          </w:rPr>
                        </w:pPr>
                        <w:r>
                          <w:rPr>
                            <w:b/>
                            <w:bCs/>
                            <w:kern w:val="2"/>
                            <w:sz w:val="20"/>
                            <w:lang w:val="nl-NL"/>
                          </w:rPr>
                          <w:t>Aantal patiënten die risico lopen:</w:t>
                        </w:r>
                      </w:p>
                    </w:txbxContent>
                  </v:textbox>
                </v:shape>
              </v:group>
            </w:pict>
          </mc:Fallback>
        </mc:AlternateContent>
      </w:r>
      <w:r w:rsidRPr="0091501E">
        <w:rPr>
          <w:b/>
          <w:bCs/>
          <w:noProof/>
          <w:szCs w:val="22"/>
          <w:lang w:val="nl-NL"/>
        </w:rPr>
        <mc:AlternateContent>
          <mc:Choice Requires="wps">
            <w:drawing>
              <wp:anchor distT="45720" distB="45720" distL="114300" distR="114300" simplePos="0" relativeHeight="251686912" behindDoc="0" locked="0" layoutInCell="1" allowOverlap="1" wp14:anchorId="6D7B759D" wp14:editId="345BEACB">
                <wp:simplePos x="0" y="0"/>
                <wp:positionH relativeFrom="column">
                  <wp:posOffset>-1177607</wp:posOffset>
                </wp:positionH>
                <wp:positionV relativeFrom="paragraph">
                  <wp:posOffset>1397955</wp:posOffset>
                </wp:positionV>
                <wp:extent cx="2754315" cy="275910"/>
                <wp:effectExtent l="953" t="0" r="9207" b="9208"/>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754315" cy="275910"/>
                        </a:xfrm>
                        <a:prstGeom prst="rect">
                          <a:avLst/>
                        </a:prstGeom>
                        <a:solidFill>
                          <a:srgbClr val="FFFFFF"/>
                        </a:solidFill>
                        <a:ln w="9525">
                          <a:noFill/>
                          <a:miter lim="800000"/>
                          <a:headEnd/>
                          <a:tailEnd/>
                        </a:ln>
                      </wps:spPr>
                      <wps:txbx>
                        <w:txbxContent>
                          <w:p w14:paraId="2D999282" w14:textId="77777777" w:rsidR="004343FC" w:rsidRDefault="005D77A1">
                            <w:pPr>
                              <w:jc w:val="center"/>
                              <w:rPr>
                                <w:sz w:val="20"/>
                                <w:szCs w:val="16"/>
                              </w:rPr>
                            </w:pPr>
                            <w:r>
                              <w:rPr>
                                <w:kern w:val="2"/>
                                <w:sz w:val="20"/>
                                <w:lang w:val="nl-NL"/>
                              </w:rPr>
                              <w:t>Waarschijnlijkheid op progressievrije overleving</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D7B759D" id="Text Box 2" o:spid="_x0000_s1049" type="#_x0000_t202" style="position:absolute;margin-left:-92.7pt;margin-top:110.1pt;width:216.9pt;height:21.75pt;rotation:-90;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" stroked="f">
                <v:textbox inset="0,0,0,0">
                  <w:txbxContent>
                    <w:p w14:paraId="2D999282" w14:textId="77777777" w:rsidR="004343FC" w:rsidRDefault="005D77A1">
                      <w:pPr>
                        <w:jc w:val="center"/>
                        <w:rPr>
                          <w:sz w:val="20"/>
                          <w:szCs w:val="16"/>
                        </w:rPr>
                      </w:pPr>
                      <w:r>
                        <w:rPr>
                          <w:kern w:val="2"/>
                          <w:sz w:val="20"/>
                          <w:lang w:val="nl-NL"/>
                        </w:rPr>
                        <w:t>Waarschijnlijkheid op progressievrije overleving</w:t>
                      </w:r>
                    </w:p>
                  </w:txbxContent>
                </v:textbox>
              </v:shape>
            </w:pict>
          </mc:Fallback>
        </mc:AlternateContent>
      </w:r>
      <w:r w:rsidRPr="0091501E">
        <w:rPr>
          <w:noProof/>
          <w:color w:val="2B579A"/>
          <w:szCs w:val="24"/>
          <w:shd w:val="clear" w:color="auto" w:fill="E6E6E6"/>
          <w:lang w:val="nl-NL"/>
        </w:rPr>
        <w:drawing>
          <wp:inline distT="0" distB="0" distL="0" distR="0" wp14:anchorId="454B30CF" wp14:editId="709C3E7A">
            <wp:extent cx="5908040" cy="4175760"/>
            <wp:effectExtent l="0" t="0" r="0" b="0"/>
            <wp:docPr id="535855313" name="Picture 535855313" descr="Een grafiek die het aantal patiënten weergeeft&#10;&#10;Beschrijving automatisch gegeneree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aph showing the number of patients&#10;&#10;Description automatically generated"/>
                    <pic:cNvPicPr>
                      <a:picLocks noChangeAspect="1" noChangeArrowheads="1"/>
                    </pic:cNvPicPr>
                  </pic:nvPicPr>
                  <pic:blipFill rotWithShape="1">
                    <a:blip r:embed="rId17">
                      <a:extLst>
                        <a:ext uri="{28A0092B-C50C-407E-A947-70E740481C1C}">
                          <a14:useLocalDpi xmlns:a14="http://schemas.microsoft.com/office/drawing/2010/main" val="0"/>
                        </a:ext>
                      </a:extLst>
                    </a:blip>
                    <a:srcRect t="602" r="598" b="257"/>
                    <a:stretch/>
                  </pic:blipFill>
                  <pic:spPr bwMode="auto">
                    <a:xfrm>
                      <a:off x="0" y="0"/>
                      <a:ext cx="5908040" cy="4175760"/>
                    </a:xfrm>
                    <a:prstGeom prst="rect">
                      <a:avLst/>
                    </a:prstGeom>
                    <a:noFill/>
                    <a:ln>
                      <a:noFill/>
                    </a:ln>
                    <a:extLst>
                      <a:ext uri="{53640926-AAD7-44D8-BBD7-CCE9431645EC}">
                        <a14:shadowObscured xmlns:a14="http://schemas.microsoft.com/office/drawing/2010/main"/>
                      </a:ext>
                    </a:extLst>
                  </pic:spPr>
                </pic:pic>
              </a:graphicData>
            </a:graphic>
          </wp:inline>
        </w:drawing>
      </w:r>
    </w:p>
    <w:p w14:paraId="4A875184" w14:textId="77777777" w:rsidR="004343FC" w:rsidRPr="0091501E" w:rsidRDefault="005D77A1">
      <w:pPr>
        <w:tabs>
          <w:tab w:val="clear" w:pos="567"/>
        </w:tabs>
        <w:suppressAutoHyphens w:val="0"/>
        <w:spacing w:line="240" w:lineRule="auto"/>
        <w:rPr>
          <w:color w:val="000000"/>
          <w:sz w:val="18"/>
          <w:szCs w:val="18"/>
          <w:lang w:val="nl-NL"/>
        </w:rPr>
      </w:pPr>
      <w:r w:rsidRPr="0091501E">
        <w:rPr>
          <w:color w:val="000000"/>
          <w:sz w:val="18"/>
          <w:szCs w:val="18"/>
          <w:lang w:val="nl-NL"/>
        </w:rPr>
        <w:t>Groep A, zanubrutinib + obinutuzumab; Groep B, obinutuzumab</w:t>
      </w:r>
    </w:p>
    <w:p w14:paraId="444F1396" w14:textId="77777777" w:rsidR="004343FC" w:rsidRPr="0091501E" w:rsidRDefault="004343FC">
      <w:pPr>
        <w:tabs>
          <w:tab w:val="clear" w:pos="567"/>
        </w:tabs>
        <w:suppressAutoHyphens w:val="0"/>
        <w:spacing w:line="240" w:lineRule="auto"/>
        <w:rPr>
          <w:color w:val="000000"/>
          <w:sz w:val="18"/>
          <w:szCs w:val="24"/>
          <w:lang w:val="nl-NL"/>
        </w:rPr>
      </w:pPr>
    </w:p>
    <w:p w14:paraId="28AF4B25" w14:textId="77777777" w:rsidR="004343FC" w:rsidRPr="0091501E" w:rsidRDefault="005D77A1">
      <w:pPr>
        <w:keepNext/>
        <w:tabs>
          <w:tab w:val="clear" w:pos="567"/>
        </w:tabs>
        <w:suppressAutoHyphens w:val="0"/>
        <w:spacing w:line="240" w:lineRule="auto"/>
        <w:rPr>
          <w:rFonts w:eastAsia="Calibri"/>
          <w:kern w:val="2"/>
          <w:szCs w:val="22"/>
          <w:lang w:val="nl-NL"/>
          <w14:ligatures w14:val="standardContextual"/>
        </w:rPr>
      </w:pPr>
      <w:r w:rsidRPr="0091501E">
        <w:rPr>
          <w:kern w:val="2"/>
          <w:szCs w:val="22"/>
          <w:lang w:val="nl-NL"/>
          <w14:ligatures w14:val="standardContextual"/>
        </w:rPr>
        <w:lastRenderedPageBreak/>
        <w:t>Totale overleving</w:t>
      </w:r>
    </w:p>
    <w:p w14:paraId="67E28243" w14:textId="77777777" w:rsidR="004343FC" w:rsidRPr="0091501E" w:rsidRDefault="005D77A1">
      <w:pPr>
        <w:pStyle w:val="C-BodyText"/>
        <w:widowControl w:val="0"/>
        <w:spacing w:before="0" w:after="0" w:line="240" w:lineRule="auto"/>
        <w:rPr>
          <w:rFonts w:asciiTheme="majorBidi" w:hAnsiTheme="majorBidi" w:cstheme="majorBidi"/>
          <w:sz w:val="22"/>
          <w:szCs w:val="22"/>
          <w:lang w:val="nl-NL"/>
        </w:rPr>
      </w:pPr>
      <w:r w:rsidRPr="0091501E">
        <w:rPr>
          <w:sz w:val="22"/>
          <w:szCs w:val="22"/>
          <w:lang w:val="nl-NL"/>
          <w14:ligatures w14:val="standardContextual"/>
        </w:rPr>
        <w:t>Negenentwintig patiënten (20,0%) in de combinatiegroep en 22 patiënten (30,6%) in de obinutuzumab-monotherapiegroep stierven</w:t>
      </w:r>
      <w:r w:rsidRPr="0091501E">
        <w:rPr>
          <w:color w:val="000000"/>
          <w:sz w:val="22"/>
          <w:szCs w:val="22"/>
          <w:lang w:val="nl-NL"/>
          <w14:ligatures w14:val="standardContextual"/>
        </w:rPr>
        <w:t>.</w:t>
      </w:r>
      <w:r w:rsidRPr="0091501E">
        <w:rPr>
          <w:sz w:val="22"/>
          <w:szCs w:val="22"/>
          <w:lang w:val="nl-NL"/>
          <w14:ligatures w14:val="standardContextual"/>
        </w:rPr>
        <w:t xml:space="preserve"> Na 18 maanden waren de totale overlevingspercentages 84,6% (95% BI: 77,1, 89,8) in de combinatiegroep en 73,5% (95% BI: 60,7, 82,7) in de obinutuzumab monotherapiegroep. De OS-analyse kan verstoord zijn door 35 patiënten (48,6%) die overstapten van de obinutuzumab-monotherapiegroep naar de combinatiegroep.</w:t>
      </w:r>
    </w:p>
    <w:p w14:paraId="77AC2A8A" w14:textId="77777777" w:rsidR="004343FC" w:rsidRPr="0091501E" w:rsidRDefault="004343FC">
      <w:pPr>
        <w:pStyle w:val="C-BodyText"/>
        <w:spacing w:before="0" w:after="0" w:line="240" w:lineRule="auto"/>
        <w:jc w:val="both"/>
        <w:rPr>
          <w:rFonts w:asciiTheme="majorBidi" w:hAnsiTheme="majorBidi" w:cstheme="majorBidi"/>
          <w:sz w:val="22"/>
          <w:szCs w:val="22"/>
          <w:lang w:val="nl-NL"/>
        </w:rPr>
      </w:pPr>
    </w:p>
    <w:p w14:paraId="22E8E70C" w14:textId="77777777" w:rsidR="004343FC" w:rsidRPr="0091501E" w:rsidRDefault="005D77A1">
      <w:pPr>
        <w:pStyle w:val="C-BodyText"/>
        <w:spacing w:before="0" w:after="0" w:line="240" w:lineRule="auto"/>
        <w:rPr>
          <w:rFonts w:asciiTheme="majorBidi" w:hAnsiTheme="majorBidi" w:cstheme="majorBidi"/>
          <w:sz w:val="22"/>
          <w:szCs w:val="22"/>
          <w:u w:val="single"/>
          <w:lang w:val="nl-NL"/>
        </w:rPr>
      </w:pPr>
      <w:r w:rsidRPr="0091501E">
        <w:rPr>
          <w:rFonts w:asciiTheme="majorBidi" w:hAnsiTheme="majorBidi" w:cstheme="majorBidi"/>
          <w:sz w:val="22"/>
          <w:szCs w:val="22"/>
          <w:u w:val="single"/>
          <w:lang w:val="nl-NL"/>
        </w:rPr>
        <w:t>Pediatrische patiënten</w:t>
      </w:r>
    </w:p>
    <w:p w14:paraId="5BF47506" w14:textId="77777777" w:rsidR="004343FC" w:rsidRPr="0091501E" w:rsidRDefault="004343FC">
      <w:pPr>
        <w:pStyle w:val="C-BodyText"/>
        <w:spacing w:before="0" w:after="0" w:line="240" w:lineRule="auto"/>
        <w:jc w:val="both"/>
        <w:rPr>
          <w:rFonts w:asciiTheme="majorBidi" w:hAnsiTheme="majorBidi" w:cstheme="majorBidi"/>
          <w:sz w:val="22"/>
          <w:szCs w:val="22"/>
          <w:lang w:val="nl-NL"/>
        </w:rPr>
      </w:pPr>
    </w:p>
    <w:p w14:paraId="4C3A53D3" w14:textId="77777777" w:rsidR="004343FC" w:rsidRPr="0091501E" w:rsidRDefault="005D77A1">
      <w:pPr>
        <w:spacing w:line="240" w:lineRule="auto"/>
        <w:rPr>
          <w:rFonts w:asciiTheme="majorBidi" w:hAnsiTheme="majorBidi" w:cstheme="majorBidi"/>
          <w:iCs/>
          <w:szCs w:val="22"/>
          <w:lang w:val="nl-NL"/>
        </w:rPr>
      </w:pPr>
      <w:r w:rsidRPr="0091501E">
        <w:rPr>
          <w:rFonts w:asciiTheme="majorBidi" w:hAnsiTheme="majorBidi" w:cstheme="majorBidi"/>
          <w:iCs/>
          <w:szCs w:val="22"/>
          <w:lang w:val="nl-NL"/>
        </w:rPr>
        <w:t>Het Europees Geneesmiddelenbureau heeft besloten af te zien van de verplichting voor de fabrikant om de resultaten in te dienen van onderzoek met BRUKINSA in alle subgroepen van pediatrische patiënten voor de behandeling van lymfoplasmacytisch lymfoom en voor de behandeling van rijpe B-celneoplasmata (zie rubriek 4.2 voor informatie over pediatrisch gebruik).</w:t>
      </w:r>
    </w:p>
    <w:p w14:paraId="74AEAE06" w14:textId="77777777" w:rsidR="004343FC" w:rsidRPr="0091501E" w:rsidRDefault="004343FC">
      <w:pPr>
        <w:spacing w:line="240" w:lineRule="auto"/>
        <w:ind w:right="-2"/>
        <w:rPr>
          <w:rFonts w:asciiTheme="majorBidi" w:hAnsiTheme="majorBidi" w:cstheme="majorBidi"/>
          <w:iCs/>
          <w:szCs w:val="22"/>
          <w:lang w:val="nl-NL"/>
        </w:rPr>
      </w:pPr>
    </w:p>
    <w:p w14:paraId="6C571D5B" w14:textId="77777777" w:rsidR="004343FC" w:rsidRPr="0091501E" w:rsidRDefault="005D77A1">
      <w:pPr>
        <w:keepNext/>
        <w:keepLines/>
        <w:spacing w:line="240" w:lineRule="auto"/>
        <w:ind w:left="567" w:hanging="567"/>
        <w:rPr>
          <w:rFonts w:asciiTheme="majorBidi" w:hAnsiTheme="majorBidi" w:cstheme="majorBidi"/>
          <w:b/>
          <w:szCs w:val="22"/>
          <w:lang w:val="nl-NL"/>
        </w:rPr>
      </w:pPr>
      <w:r w:rsidRPr="0091501E">
        <w:rPr>
          <w:rFonts w:asciiTheme="majorBidi" w:hAnsiTheme="majorBidi" w:cstheme="majorBidi"/>
          <w:b/>
          <w:bCs/>
          <w:szCs w:val="22"/>
          <w:lang w:val="nl-NL"/>
        </w:rPr>
        <w:t>5.2</w:t>
      </w:r>
      <w:r w:rsidRPr="0091501E">
        <w:rPr>
          <w:rFonts w:asciiTheme="majorBidi" w:hAnsiTheme="majorBidi" w:cstheme="majorBidi"/>
          <w:b/>
          <w:bCs/>
          <w:szCs w:val="22"/>
          <w:lang w:val="nl-NL"/>
        </w:rPr>
        <w:tab/>
        <w:t>Farmacokinetische eigenschappen</w:t>
      </w:r>
    </w:p>
    <w:p w14:paraId="650E0B97" w14:textId="77777777" w:rsidR="004343FC" w:rsidRPr="0091501E" w:rsidRDefault="004343FC">
      <w:pPr>
        <w:keepNext/>
        <w:keepLines/>
        <w:spacing w:line="240" w:lineRule="auto"/>
        <w:ind w:right="-2"/>
        <w:rPr>
          <w:rFonts w:asciiTheme="majorBidi" w:hAnsiTheme="majorBidi" w:cstheme="majorBidi"/>
          <w:szCs w:val="22"/>
          <w:u w:val="single"/>
          <w:lang w:val="nl-NL"/>
        </w:rPr>
      </w:pPr>
    </w:p>
    <w:p w14:paraId="66DF9078" w14:textId="77777777" w:rsidR="004343FC" w:rsidRPr="0091501E" w:rsidRDefault="005D77A1">
      <w:pPr>
        <w:keepNext/>
        <w:keepLines/>
        <w:spacing w:line="240" w:lineRule="auto"/>
        <w:rPr>
          <w:rFonts w:asciiTheme="majorBidi" w:hAnsiTheme="majorBidi" w:cstheme="majorBidi"/>
          <w:iCs/>
          <w:szCs w:val="22"/>
          <w:lang w:val="nl-NL"/>
        </w:rPr>
      </w:pPr>
      <w:r w:rsidRPr="0091501E">
        <w:rPr>
          <w:rFonts w:asciiTheme="majorBidi" w:hAnsiTheme="majorBidi" w:cstheme="majorBidi"/>
          <w:iCs/>
          <w:szCs w:val="22"/>
          <w:lang w:val="nl-NL"/>
        </w:rPr>
        <w:t>De maximale plasmaconcentratie (C</w:t>
      </w:r>
      <w:r w:rsidRPr="0091501E">
        <w:rPr>
          <w:rFonts w:asciiTheme="majorBidi" w:hAnsiTheme="majorBidi" w:cstheme="majorBidi"/>
          <w:iCs/>
          <w:szCs w:val="22"/>
          <w:vertAlign w:val="subscript"/>
          <w:lang w:val="nl-NL"/>
        </w:rPr>
        <w:t>max</w:t>
      </w:r>
      <w:r w:rsidRPr="0091501E">
        <w:rPr>
          <w:rFonts w:asciiTheme="majorBidi" w:hAnsiTheme="majorBidi" w:cstheme="majorBidi"/>
          <w:iCs/>
          <w:szCs w:val="22"/>
          <w:lang w:val="nl-NL"/>
        </w:rPr>
        <w:t>) van zanubrutinib en het gebied onder de curve voor plasmaconcentratie van het geneesmiddel over tijd (AUC) nemen proportioneel toe bij een dosisbereik van 40 mg tot 320 mg (0,13 tot 1 keer de aanbevolen totale dagelijkse dosis). Beperkte systemische accumulatie van zanubrutinib werd waargenomen na herhaalde toediening gedurende één week.</w:t>
      </w:r>
    </w:p>
    <w:p w14:paraId="29B64C06" w14:textId="77777777" w:rsidR="004343FC" w:rsidRPr="0091501E" w:rsidRDefault="004343FC">
      <w:pPr>
        <w:keepNext/>
        <w:keepLines/>
        <w:spacing w:line="240" w:lineRule="auto"/>
        <w:rPr>
          <w:rFonts w:asciiTheme="majorBidi" w:hAnsiTheme="majorBidi" w:cstheme="majorBidi"/>
          <w:iCs/>
          <w:szCs w:val="22"/>
          <w:lang w:val="nl-NL"/>
        </w:rPr>
      </w:pPr>
    </w:p>
    <w:p w14:paraId="518F4264" w14:textId="77777777" w:rsidR="004343FC" w:rsidRPr="0091501E" w:rsidRDefault="005D77A1">
      <w:pPr>
        <w:spacing w:line="240" w:lineRule="auto"/>
        <w:rPr>
          <w:rFonts w:asciiTheme="majorBidi" w:hAnsiTheme="majorBidi" w:cstheme="majorBidi"/>
          <w:iCs/>
          <w:szCs w:val="22"/>
          <w:lang w:val="nl-NL"/>
        </w:rPr>
      </w:pPr>
      <w:r w:rsidRPr="0091501E">
        <w:rPr>
          <w:rFonts w:asciiTheme="majorBidi" w:hAnsiTheme="majorBidi" w:cstheme="majorBidi"/>
          <w:iCs/>
          <w:szCs w:val="22"/>
          <w:lang w:val="nl-NL"/>
        </w:rPr>
        <w:t>Het geometrisch gemiddelde (%CV) van zanubrutinib in steady state voor dagelijks AUC is 2.099 (42%) ng·u/ml na 160 mg tweemaal daags en 1.917 (59%) ng·u/ml na 320 mg eenmaal daags. Het geometrisch gemiddelde (%CV) van zanubrutinib in steady state voor C</w:t>
      </w:r>
      <w:r w:rsidRPr="0091501E">
        <w:rPr>
          <w:rFonts w:asciiTheme="majorBidi" w:hAnsiTheme="majorBidi" w:cstheme="majorBidi"/>
          <w:iCs/>
          <w:szCs w:val="22"/>
          <w:vertAlign w:val="subscript"/>
          <w:lang w:val="nl-NL"/>
        </w:rPr>
        <w:t>max</w:t>
      </w:r>
      <w:r w:rsidRPr="0091501E">
        <w:rPr>
          <w:rFonts w:asciiTheme="majorBidi" w:hAnsiTheme="majorBidi" w:cstheme="majorBidi"/>
          <w:iCs/>
          <w:szCs w:val="22"/>
          <w:lang w:val="nl-NL"/>
        </w:rPr>
        <w:t xml:space="preserve"> is 299 (56%) ng/ml na 160 mg tweemaal daags en 533 (55%) ng/ml na 320 mg eenmaal daags.</w:t>
      </w:r>
    </w:p>
    <w:p w14:paraId="7FF2E9B7" w14:textId="77777777" w:rsidR="004343FC" w:rsidRPr="0091501E" w:rsidRDefault="004343FC">
      <w:pPr>
        <w:spacing w:line="240" w:lineRule="auto"/>
        <w:ind w:right="-2"/>
        <w:rPr>
          <w:rFonts w:asciiTheme="majorBidi" w:hAnsiTheme="majorBidi" w:cstheme="majorBidi"/>
          <w:szCs w:val="22"/>
          <w:u w:val="single"/>
          <w:lang w:val="nl-NL"/>
        </w:rPr>
      </w:pPr>
    </w:p>
    <w:p w14:paraId="24FD0732" w14:textId="77777777" w:rsidR="004343FC" w:rsidRPr="0091501E" w:rsidRDefault="005D77A1">
      <w:pPr>
        <w:keepNext/>
        <w:spacing w:line="240" w:lineRule="auto"/>
        <w:ind w:right="-2"/>
        <w:rPr>
          <w:rFonts w:asciiTheme="majorBidi" w:hAnsiTheme="majorBidi" w:cstheme="majorBidi"/>
          <w:szCs w:val="22"/>
          <w:u w:val="single"/>
          <w:lang w:val="nl-NL"/>
        </w:rPr>
      </w:pPr>
      <w:r w:rsidRPr="0091501E">
        <w:rPr>
          <w:rFonts w:asciiTheme="majorBidi" w:hAnsiTheme="majorBidi" w:cstheme="majorBidi"/>
          <w:szCs w:val="22"/>
          <w:u w:val="single"/>
          <w:lang w:val="nl-NL"/>
        </w:rPr>
        <w:t>Absorptie</w:t>
      </w:r>
    </w:p>
    <w:p w14:paraId="1A09CA6E" w14:textId="77777777" w:rsidR="004343FC" w:rsidRPr="0091501E" w:rsidRDefault="004343FC">
      <w:pPr>
        <w:keepNext/>
        <w:spacing w:line="240" w:lineRule="auto"/>
        <w:ind w:right="-2"/>
        <w:rPr>
          <w:rFonts w:asciiTheme="majorBidi" w:hAnsiTheme="majorBidi" w:cstheme="majorBidi"/>
          <w:szCs w:val="22"/>
          <w:u w:val="single"/>
          <w:lang w:val="nl-NL"/>
        </w:rPr>
      </w:pPr>
    </w:p>
    <w:p w14:paraId="04A79975" w14:textId="77777777" w:rsidR="004343FC" w:rsidRPr="0091501E" w:rsidRDefault="005D77A1">
      <w:pPr>
        <w:keepNext/>
        <w:spacing w:line="240" w:lineRule="auto"/>
        <w:rPr>
          <w:rFonts w:asciiTheme="majorBidi" w:hAnsiTheme="majorBidi" w:cstheme="majorBidi"/>
          <w:szCs w:val="22"/>
          <w:lang w:val="nl-NL"/>
        </w:rPr>
      </w:pPr>
      <w:r w:rsidRPr="0091501E">
        <w:rPr>
          <w:rFonts w:asciiTheme="majorBidi" w:hAnsiTheme="majorBidi" w:cstheme="majorBidi"/>
          <w:iCs/>
          <w:szCs w:val="22"/>
          <w:lang w:val="nl-NL"/>
        </w:rPr>
        <w:t>De mediane t</w:t>
      </w:r>
      <w:r w:rsidRPr="0091501E">
        <w:rPr>
          <w:rFonts w:asciiTheme="majorBidi" w:hAnsiTheme="majorBidi" w:cstheme="majorBidi"/>
          <w:iCs/>
          <w:szCs w:val="22"/>
          <w:vertAlign w:val="subscript"/>
          <w:lang w:val="nl-NL"/>
        </w:rPr>
        <w:t>max</w:t>
      </w:r>
      <w:r w:rsidRPr="0091501E">
        <w:rPr>
          <w:rFonts w:asciiTheme="majorBidi" w:hAnsiTheme="majorBidi" w:cstheme="majorBidi"/>
          <w:iCs/>
          <w:szCs w:val="22"/>
          <w:lang w:val="nl-NL"/>
        </w:rPr>
        <w:t xml:space="preserve"> van zanubrutinib is 2 uur. Er werden geen significante klinische verschillen in zanubrutinib voor AUC of C</w:t>
      </w:r>
      <w:r w:rsidRPr="0091501E">
        <w:rPr>
          <w:rFonts w:asciiTheme="majorBidi" w:hAnsiTheme="majorBidi" w:cstheme="majorBidi"/>
          <w:iCs/>
          <w:szCs w:val="22"/>
          <w:vertAlign w:val="subscript"/>
          <w:lang w:val="nl-NL"/>
        </w:rPr>
        <w:t>max</w:t>
      </w:r>
      <w:r w:rsidRPr="0091501E">
        <w:rPr>
          <w:rFonts w:asciiTheme="majorBidi" w:hAnsiTheme="majorBidi" w:cstheme="majorBidi"/>
          <w:iCs/>
          <w:szCs w:val="22"/>
          <w:lang w:val="nl-NL"/>
        </w:rPr>
        <w:t xml:space="preserve"> waargenomen na toediening van een vetrijke maaltijd (ongeveer 1.000 calorieën met 50% van het totale caloriegehalte afkomstig uit vet) bij gezonde proefpersonen.</w:t>
      </w:r>
    </w:p>
    <w:p w14:paraId="2CB6D986" w14:textId="77777777" w:rsidR="004343FC" w:rsidRPr="0091501E" w:rsidRDefault="004343FC">
      <w:pPr>
        <w:spacing w:line="240" w:lineRule="auto"/>
        <w:ind w:right="-2"/>
        <w:rPr>
          <w:rFonts w:asciiTheme="majorBidi" w:hAnsiTheme="majorBidi" w:cstheme="majorBidi"/>
          <w:szCs w:val="22"/>
          <w:u w:val="single"/>
          <w:lang w:val="nl-NL"/>
        </w:rPr>
      </w:pPr>
    </w:p>
    <w:p w14:paraId="7DC3B01C" w14:textId="77777777" w:rsidR="004343FC" w:rsidRPr="0091501E" w:rsidRDefault="005D77A1">
      <w:pPr>
        <w:spacing w:line="240" w:lineRule="auto"/>
        <w:ind w:right="-2"/>
        <w:rPr>
          <w:rFonts w:asciiTheme="majorBidi" w:hAnsiTheme="majorBidi" w:cstheme="majorBidi"/>
          <w:szCs w:val="22"/>
          <w:u w:val="single"/>
          <w:lang w:val="nl-NL"/>
        </w:rPr>
      </w:pPr>
      <w:r w:rsidRPr="0091501E">
        <w:rPr>
          <w:rFonts w:asciiTheme="majorBidi" w:hAnsiTheme="majorBidi" w:cstheme="majorBidi"/>
          <w:szCs w:val="22"/>
          <w:u w:val="single"/>
          <w:lang w:val="nl-NL"/>
        </w:rPr>
        <w:t>Distributie</w:t>
      </w:r>
    </w:p>
    <w:p w14:paraId="5748187C" w14:textId="77777777" w:rsidR="004343FC" w:rsidRPr="0091501E" w:rsidRDefault="004343FC">
      <w:pPr>
        <w:spacing w:line="240" w:lineRule="auto"/>
        <w:ind w:right="-2"/>
        <w:rPr>
          <w:rFonts w:asciiTheme="majorBidi" w:hAnsiTheme="majorBidi" w:cstheme="majorBidi"/>
          <w:szCs w:val="22"/>
          <w:u w:val="single"/>
          <w:lang w:val="nl-NL"/>
        </w:rPr>
      </w:pPr>
    </w:p>
    <w:p w14:paraId="03E01FB2"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iCs/>
          <w:szCs w:val="22"/>
          <w:lang w:val="nl-NL"/>
        </w:rPr>
        <w:t>Het geometrisch gemiddelde (%CV) schijnbare steady-state distributievolume van zanubrutinib tijdens de terminale fase (Vz/F) was 522 l (71%). De plasma-eiwitbinding van zanubrutinib is ongeveer 94% en de bloed-plasmaverhouding was 0,7</w:t>
      </w:r>
      <w:r w:rsidRPr="0091501E">
        <w:rPr>
          <w:rFonts w:asciiTheme="majorBidi" w:hAnsiTheme="majorBidi" w:cstheme="majorBidi"/>
          <w:iCs/>
          <w:szCs w:val="22"/>
          <w:lang w:val="nl-NL"/>
        </w:rPr>
        <w:noBreakHyphen/>
        <w:t xml:space="preserve">0,8. </w:t>
      </w:r>
    </w:p>
    <w:p w14:paraId="482CB08D" w14:textId="77777777" w:rsidR="004343FC" w:rsidRPr="0091501E" w:rsidRDefault="004343FC">
      <w:pPr>
        <w:spacing w:line="240" w:lineRule="auto"/>
        <w:ind w:right="-2"/>
        <w:rPr>
          <w:rFonts w:asciiTheme="majorBidi" w:hAnsiTheme="majorBidi" w:cstheme="majorBidi"/>
          <w:szCs w:val="22"/>
          <w:u w:val="single"/>
          <w:lang w:val="nl-NL"/>
        </w:rPr>
      </w:pPr>
    </w:p>
    <w:p w14:paraId="757DF699" w14:textId="77777777" w:rsidR="004343FC" w:rsidRPr="0091501E" w:rsidRDefault="005D77A1">
      <w:pPr>
        <w:spacing w:line="240" w:lineRule="auto"/>
        <w:ind w:right="-2"/>
        <w:rPr>
          <w:rFonts w:asciiTheme="majorBidi" w:hAnsiTheme="majorBidi" w:cstheme="majorBidi"/>
          <w:szCs w:val="22"/>
          <w:u w:val="single"/>
          <w:lang w:val="nl-NL"/>
        </w:rPr>
      </w:pPr>
      <w:r w:rsidRPr="0091501E">
        <w:rPr>
          <w:rFonts w:asciiTheme="majorBidi" w:hAnsiTheme="majorBidi" w:cstheme="majorBidi"/>
          <w:szCs w:val="22"/>
          <w:u w:val="single"/>
          <w:lang w:val="nl-NL"/>
        </w:rPr>
        <w:t>Biotransformatie</w:t>
      </w:r>
    </w:p>
    <w:p w14:paraId="7C6A4291" w14:textId="77777777" w:rsidR="004343FC" w:rsidRPr="0091501E" w:rsidRDefault="004343FC">
      <w:pPr>
        <w:spacing w:line="240" w:lineRule="auto"/>
        <w:ind w:right="-2"/>
        <w:rPr>
          <w:rFonts w:asciiTheme="majorBidi" w:hAnsiTheme="majorBidi" w:cstheme="majorBidi"/>
          <w:szCs w:val="22"/>
          <w:u w:val="single"/>
          <w:lang w:val="nl-NL"/>
        </w:rPr>
      </w:pPr>
    </w:p>
    <w:p w14:paraId="13889F9A" w14:textId="77777777" w:rsidR="004343FC" w:rsidRPr="0091501E" w:rsidRDefault="005D77A1">
      <w:pPr>
        <w:pStyle w:val="C-BodyText"/>
        <w:spacing w:before="0" w:after="0" w:line="240" w:lineRule="auto"/>
        <w:rPr>
          <w:rFonts w:asciiTheme="majorBidi" w:hAnsiTheme="majorBidi" w:cstheme="majorBidi"/>
          <w:sz w:val="22"/>
          <w:szCs w:val="22"/>
          <w:lang w:val="nl-NL"/>
        </w:rPr>
      </w:pPr>
      <w:r w:rsidRPr="0091501E">
        <w:rPr>
          <w:rFonts w:asciiTheme="majorBidi" w:hAnsiTheme="majorBidi" w:cstheme="majorBidi"/>
          <w:sz w:val="22"/>
          <w:szCs w:val="22"/>
          <w:lang w:val="nl-NL"/>
        </w:rPr>
        <w:t xml:space="preserve">Zanubrutinib wordt hoofdzakelijk gemetaboliseerd door cytochroom P450(CYP)3A. </w:t>
      </w:r>
    </w:p>
    <w:p w14:paraId="7B5F9236" w14:textId="77777777" w:rsidR="004343FC" w:rsidRPr="0091501E" w:rsidRDefault="004343FC">
      <w:pPr>
        <w:spacing w:line="240" w:lineRule="auto"/>
        <w:ind w:right="-2"/>
        <w:rPr>
          <w:rFonts w:asciiTheme="majorBidi" w:hAnsiTheme="majorBidi" w:cstheme="majorBidi"/>
          <w:szCs w:val="22"/>
          <w:u w:val="single"/>
          <w:lang w:val="nl-NL"/>
        </w:rPr>
      </w:pPr>
    </w:p>
    <w:p w14:paraId="1C791575" w14:textId="77777777" w:rsidR="004343FC" w:rsidRPr="0091501E" w:rsidRDefault="005D77A1">
      <w:pPr>
        <w:spacing w:line="240" w:lineRule="auto"/>
        <w:ind w:right="-2"/>
        <w:rPr>
          <w:rFonts w:asciiTheme="majorBidi" w:hAnsiTheme="majorBidi" w:cstheme="majorBidi"/>
          <w:szCs w:val="22"/>
          <w:u w:val="single"/>
          <w:lang w:val="nl-NL"/>
        </w:rPr>
      </w:pPr>
      <w:r w:rsidRPr="0091501E">
        <w:rPr>
          <w:rFonts w:asciiTheme="majorBidi" w:hAnsiTheme="majorBidi" w:cstheme="majorBidi"/>
          <w:szCs w:val="22"/>
          <w:u w:val="single"/>
          <w:lang w:val="nl-NL"/>
        </w:rPr>
        <w:t>Eliminatie</w:t>
      </w:r>
    </w:p>
    <w:p w14:paraId="6C38FC72" w14:textId="77777777" w:rsidR="004343FC" w:rsidRPr="0091501E" w:rsidRDefault="004343FC">
      <w:pPr>
        <w:spacing w:line="240" w:lineRule="auto"/>
        <w:ind w:right="-2"/>
        <w:rPr>
          <w:rFonts w:asciiTheme="majorBidi" w:hAnsiTheme="majorBidi" w:cstheme="majorBidi"/>
          <w:szCs w:val="22"/>
          <w:u w:val="single"/>
          <w:lang w:val="nl-NL"/>
        </w:rPr>
      </w:pPr>
    </w:p>
    <w:p w14:paraId="6139A489" w14:textId="77777777" w:rsidR="004343FC" w:rsidRPr="0091501E" w:rsidRDefault="005D77A1">
      <w:pPr>
        <w:spacing w:line="240" w:lineRule="auto"/>
        <w:rPr>
          <w:rFonts w:asciiTheme="majorBidi" w:hAnsiTheme="majorBidi" w:cstheme="majorBidi"/>
          <w:iCs/>
          <w:szCs w:val="22"/>
          <w:lang w:val="nl-NL"/>
        </w:rPr>
      </w:pPr>
      <w:r w:rsidRPr="0091501E">
        <w:rPr>
          <w:rFonts w:asciiTheme="majorBidi" w:hAnsiTheme="majorBidi" w:cstheme="majorBidi"/>
          <w:iCs/>
          <w:szCs w:val="22"/>
          <w:lang w:val="nl-NL"/>
        </w:rPr>
        <w:t>De gemiddelde halfwaardetijd (t</w:t>
      </w:r>
      <w:r w:rsidRPr="0091501E">
        <w:rPr>
          <w:rFonts w:asciiTheme="majorBidi" w:hAnsiTheme="majorBidi" w:cstheme="majorBidi"/>
          <w:iCs/>
          <w:szCs w:val="22"/>
          <w:vertAlign w:val="subscript"/>
          <w:lang w:val="nl-NL"/>
        </w:rPr>
        <w:t>½</w:t>
      </w:r>
      <w:r w:rsidRPr="0091501E">
        <w:rPr>
          <w:rFonts w:asciiTheme="majorBidi" w:hAnsiTheme="majorBidi" w:cstheme="majorBidi"/>
          <w:iCs/>
          <w:szCs w:val="22"/>
          <w:lang w:val="nl-NL"/>
        </w:rPr>
        <w:t>) van zanubrutinib is ongeveer 2 tot 4 uur na één enkele orale dosis zanubrutinib van 160 mg of 320 mg. De geometrisch gemiddelde (%CV) schijnbare orale klaring (CL/F) van zanubrutinib tijdens de terminale fase was 128 (61%) l/u. Na een eenmalige radioactief gelabelde dosis zanubrutinib van 320 mg bij gezonde proefpersonen werd ongeveer 87% van de dosis teruggevonden in de feces (38% onveranderd) en 8% in de urine (minder dan 1% onveranderd).</w:t>
      </w:r>
    </w:p>
    <w:p w14:paraId="7B6A172C" w14:textId="77777777" w:rsidR="004343FC" w:rsidRPr="0091501E" w:rsidRDefault="004343FC">
      <w:pPr>
        <w:spacing w:line="240" w:lineRule="auto"/>
        <w:ind w:right="-2"/>
        <w:rPr>
          <w:rFonts w:asciiTheme="majorBidi" w:hAnsiTheme="majorBidi" w:cstheme="majorBidi"/>
          <w:iCs/>
          <w:szCs w:val="22"/>
          <w:lang w:val="nl-NL"/>
        </w:rPr>
      </w:pPr>
    </w:p>
    <w:p w14:paraId="3007F968" w14:textId="77777777" w:rsidR="004343FC" w:rsidRPr="0091501E" w:rsidRDefault="005D77A1">
      <w:pPr>
        <w:spacing w:line="240" w:lineRule="auto"/>
        <w:rPr>
          <w:rFonts w:asciiTheme="majorBidi" w:hAnsiTheme="majorBidi" w:cstheme="majorBidi"/>
          <w:iCs/>
          <w:szCs w:val="22"/>
          <w:u w:val="single"/>
          <w:lang w:val="nl-NL"/>
        </w:rPr>
      </w:pPr>
      <w:r w:rsidRPr="0091501E">
        <w:rPr>
          <w:rFonts w:asciiTheme="majorBidi" w:hAnsiTheme="majorBidi" w:cstheme="majorBidi"/>
          <w:iCs/>
          <w:szCs w:val="22"/>
          <w:u w:val="single"/>
          <w:lang w:val="nl-NL"/>
        </w:rPr>
        <w:t>Speciale patiëntengroepen</w:t>
      </w:r>
    </w:p>
    <w:p w14:paraId="3CF7DF87" w14:textId="77777777" w:rsidR="004343FC" w:rsidRPr="0091501E" w:rsidRDefault="004343FC">
      <w:pPr>
        <w:spacing w:line="240" w:lineRule="auto"/>
        <w:rPr>
          <w:rFonts w:asciiTheme="majorBidi" w:hAnsiTheme="majorBidi" w:cstheme="majorBidi"/>
          <w:iCs/>
          <w:szCs w:val="22"/>
          <w:u w:val="single"/>
          <w:lang w:val="nl-NL"/>
        </w:rPr>
      </w:pPr>
    </w:p>
    <w:p w14:paraId="0C47023B" w14:textId="77777777" w:rsidR="004343FC" w:rsidRPr="0091501E" w:rsidRDefault="005D77A1">
      <w:pPr>
        <w:spacing w:line="240" w:lineRule="auto"/>
        <w:rPr>
          <w:rFonts w:asciiTheme="majorBidi" w:hAnsiTheme="majorBidi" w:cstheme="majorBidi"/>
          <w:i/>
          <w:iCs/>
          <w:szCs w:val="22"/>
          <w:u w:val="single"/>
          <w:lang w:val="nl-NL"/>
        </w:rPr>
      </w:pPr>
      <w:r w:rsidRPr="0091501E">
        <w:rPr>
          <w:rFonts w:asciiTheme="majorBidi" w:hAnsiTheme="majorBidi" w:cstheme="majorBidi"/>
          <w:i/>
          <w:iCs/>
          <w:szCs w:val="22"/>
          <w:u w:val="single"/>
          <w:lang w:val="nl-NL"/>
        </w:rPr>
        <w:t>Ouderen</w:t>
      </w:r>
    </w:p>
    <w:p w14:paraId="1B2D5027" w14:textId="77777777" w:rsidR="004343FC" w:rsidRPr="0091501E" w:rsidRDefault="004343FC">
      <w:pPr>
        <w:spacing w:line="240" w:lineRule="auto"/>
        <w:rPr>
          <w:rFonts w:asciiTheme="majorBidi" w:hAnsiTheme="majorBidi" w:cstheme="majorBidi"/>
          <w:i/>
          <w:szCs w:val="22"/>
          <w:lang w:val="nl-NL"/>
        </w:rPr>
      </w:pPr>
    </w:p>
    <w:p w14:paraId="34689CEB" w14:textId="77777777" w:rsidR="004343FC" w:rsidRPr="0091501E" w:rsidRDefault="005D77A1">
      <w:pPr>
        <w:spacing w:line="240" w:lineRule="auto"/>
        <w:rPr>
          <w:rFonts w:asciiTheme="majorBidi" w:hAnsiTheme="majorBidi" w:cstheme="majorBidi"/>
          <w:iCs/>
          <w:szCs w:val="22"/>
          <w:lang w:val="nl-NL"/>
        </w:rPr>
      </w:pPr>
      <w:r w:rsidRPr="0091501E">
        <w:rPr>
          <w:rFonts w:asciiTheme="majorBidi" w:hAnsiTheme="majorBidi" w:cstheme="majorBidi"/>
          <w:szCs w:val="22"/>
          <w:lang w:val="nl-NL" w:eastAsia="zh-CN"/>
        </w:rPr>
        <w:t>De leeftijd (19 tot 90 jaar; gemiddelde leeftijd </w:t>
      </w:r>
      <w:r w:rsidRPr="0091501E">
        <w:rPr>
          <w:rFonts w:asciiTheme="majorBidi" w:hAnsiTheme="majorBidi" w:cstheme="majorBidi"/>
          <w:iCs/>
          <w:szCs w:val="22"/>
          <w:lang w:val="nl-NL"/>
        </w:rPr>
        <w:t>65 ± 12,5</w:t>
      </w:r>
      <w:r w:rsidRPr="0091501E">
        <w:rPr>
          <w:rFonts w:asciiTheme="majorBidi" w:hAnsiTheme="majorBidi" w:cstheme="majorBidi"/>
          <w:szCs w:val="22"/>
          <w:lang w:val="nl-NL" w:eastAsia="zh-CN"/>
        </w:rPr>
        <w:t>) had geen klinisch relevant effect op de farmacokinetiek van zanubrutinib op basis van PK-populatieanalyse (N = 1291).</w:t>
      </w:r>
    </w:p>
    <w:p w14:paraId="2C58B86B" w14:textId="77777777" w:rsidR="004343FC" w:rsidRPr="0091501E" w:rsidRDefault="004343FC">
      <w:pPr>
        <w:spacing w:line="240" w:lineRule="auto"/>
        <w:rPr>
          <w:rFonts w:asciiTheme="majorBidi" w:hAnsiTheme="majorBidi" w:cstheme="majorBidi"/>
          <w:i/>
          <w:szCs w:val="22"/>
          <w:lang w:val="nl-NL"/>
        </w:rPr>
      </w:pPr>
    </w:p>
    <w:p w14:paraId="62A79A90" w14:textId="77777777" w:rsidR="004343FC" w:rsidRPr="0091501E" w:rsidRDefault="005D77A1">
      <w:pPr>
        <w:spacing w:line="240" w:lineRule="auto"/>
        <w:rPr>
          <w:rFonts w:asciiTheme="majorBidi" w:hAnsiTheme="majorBidi" w:cstheme="majorBidi"/>
          <w:i/>
          <w:iCs/>
          <w:szCs w:val="22"/>
          <w:u w:val="single"/>
          <w:lang w:val="nl-NL"/>
        </w:rPr>
      </w:pPr>
      <w:r w:rsidRPr="0091501E">
        <w:rPr>
          <w:rFonts w:asciiTheme="majorBidi" w:hAnsiTheme="majorBidi" w:cstheme="majorBidi"/>
          <w:i/>
          <w:iCs/>
          <w:szCs w:val="22"/>
          <w:u w:val="single"/>
          <w:lang w:val="nl-NL"/>
        </w:rPr>
        <w:t>Pediatrische patiënten</w:t>
      </w:r>
    </w:p>
    <w:p w14:paraId="52E18145" w14:textId="77777777" w:rsidR="004343FC" w:rsidRPr="0091501E" w:rsidRDefault="004343FC">
      <w:pPr>
        <w:spacing w:line="240" w:lineRule="auto"/>
        <w:rPr>
          <w:rFonts w:asciiTheme="majorBidi" w:hAnsiTheme="majorBidi" w:cstheme="majorBidi"/>
          <w:i/>
          <w:szCs w:val="22"/>
          <w:lang w:val="nl-NL"/>
        </w:rPr>
      </w:pPr>
    </w:p>
    <w:p w14:paraId="302910AE" w14:textId="77777777" w:rsidR="004343FC" w:rsidRPr="0091501E" w:rsidRDefault="005D77A1">
      <w:pPr>
        <w:spacing w:line="240" w:lineRule="auto"/>
        <w:rPr>
          <w:rFonts w:asciiTheme="majorBidi" w:eastAsia="SimSun" w:hAnsiTheme="majorBidi" w:cstheme="majorBidi"/>
          <w:szCs w:val="22"/>
          <w:lang w:val="nl-NL" w:eastAsia="en-GB"/>
        </w:rPr>
      </w:pPr>
      <w:r w:rsidRPr="0091501E">
        <w:rPr>
          <w:rFonts w:asciiTheme="majorBidi" w:hAnsiTheme="majorBidi" w:cstheme="majorBidi"/>
          <w:szCs w:val="22"/>
          <w:lang w:val="nl-NL" w:eastAsia="en-GB"/>
        </w:rPr>
        <w:t>Er zijn geen farmacokinetische onderzoeken uitgevoerd met zanubrutinib bij patiënten jonger dan 18 jaar.</w:t>
      </w:r>
    </w:p>
    <w:p w14:paraId="3271AA2B" w14:textId="77777777" w:rsidR="004343FC" w:rsidRPr="0091501E" w:rsidRDefault="004343FC">
      <w:pPr>
        <w:spacing w:line="240" w:lineRule="auto"/>
        <w:rPr>
          <w:rFonts w:asciiTheme="majorBidi" w:eastAsia="SimSun" w:hAnsiTheme="majorBidi" w:cstheme="majorBidi"/>
          <w:szCs w:val="22"/>
          <w:lang w:val="nl-NL" w:eastAsia="en-GB"/>
        </w:rPr>
      </w:pPr>
    </w:p>
    <w:p w14:paraId="4D9A0DFC" w14:textId="77777777" w:rsidR="004343FC" w:rsidRPr="0091501E" w:rsidRDefault="005D77A1">
      <w:pPr>
        <w:keepNext/>
        <w:spacing w:line="240" w:lineRule="auto"/>
        <w:rPr>
          <w:rFonts w:asciiTheme="majorBidi" w:hAnsiTheme="majorBidi" w:cstheme="majorBidi"/>
          <w:i/>
          <w:iCs/>
          <w:szCs w:val="22"/>
          <w:u w:val="single"/>
          <w:lang w:val="nl-NL" w:eastAsia="en-GB"/>
        </w:rPr>
      </w:pPr>
      <w:r w:rsidRPr="0091501E">
        <w:rPr>
          <w:rFonts w:asciiTheme="majorBidi" w:hAnsiTheme="majorBidi" w:cstheme="majorBidi"/>
          <w:i/>
          <w:iCs/>
          <w:szCs w:val="22"/>
          <w:u w:val="single"/>
          <w:lang w:val="nl-NL" w:eastAsia="en-GB"/>
        </w:rPr>
        <w:t>Geslacht</w:t>
      </w:r>
    </w:p>
    <w:p w14:paraId="2A1758A3" w14:textId="77777777" w:rsidR="004343FC" w:rsidRPr="0091501E" w:rsidRDefault="004343FC">
      <w:pPr>
        <w:keepNext/>
        <w:spacing w:line="240" w:lineRule="auto"/>
        <w:rPr>
          <w:rFonts w:asciiTheme="majorBidi" w:eastAsia="SimSun" w:hAnsiTheme="majorBidi" w:cstheme="majorBidi"/>
          <w:i/>
          <w:szCs w:val="22"/>
          <w:lang w:val="nl-NL" w:eastAsia="en-GB"/>
        </w:rPr>
      </w:pPr>
    </w:p>
    <w:p w14:paraId="5CB021C1"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iCs/>
          <w:szCs w:val="22"/>
          <w:lang w:val="nl-NL"/>
        </w:rPr>
        <w:t>Geslacht (872 mannen en 419 vrouwen) had geen klinisch relevant effect op de farmacokinetiek van zanubrutinib op basis van PK-populatieanalyse.</w:t>
      </w:r>
    </w:p>
    <w:p w14:paraId="6C0BE052" w14:textId="77777777" w:rsidR="004343FC" w:rsidRPr="0091501E" w:rsidRDefault="004343FC">
      <w:pPr>
        <w:spacing w:line="240" w:lineRule="auto"/>
        <w:rPr>
          <w:rFonts w:asciiTheme="majorBidi" w:eastAsia="SimSun" w:hAnsiTheme="majorBidi" w:cstheme="majorBidi"/>
          <w:szCs w:val="22"/>
          <w:lang w:val="nl-NL" w:eastAsia="en-GB"/>
        </w:rPr>
      </w:pPr>
    </w:p>
    <w:p w14:paraId="1EA9A99E" w14:textId="77777777" w:rsidR="004343FC" w:rsidRPr="0091501E" w:rsidRDefault="005D77A1">
      <w:pPr>
        <w:keepNext/>
        <w:widowControl w:val="0"/>
        <w:spacing w:line="240" w:lineRule="auto"/>
        <w:ind w:left="-23" w:right="-45"/>
        <w:rPr>
          <w:rFonts w:asciiTheme="majorBidi" w:hAnsiTheme="majorBidi" w:cstheme="majorBidi"/>
          <w:i/>
          <w:iCs/>
          <w:szCs w:val="22"/>
          <w:u w:val="single"/>
          <w:lang w:val="nl-NL" w:eastAsia="en-GB"/>
        </w:rPr>
      </w:pPr>
      <w:r w:rsidRPr="0091501E">
        <w:rPr>
          <w:rFonts w:asciiTheme="majorBidi" w:hAnsiTheme="majorBidi" w:cstheme="majorBidi"/>
          <w:i/>
          <w:iCs/>
          <w:szCs w:val="22"/>
          <w:u w:val="single"/>
          <w:lang w:val="nl-NL" w:eastAsia="en-GB"/>
        </w:rPr>
        <w:t>Ras</w:t>
      </w:r>
    </w:p>
    <w:p w14:paraId="6DDCE7BD" w14:textId="77777777" w:rsidR="004343FC" w:rsidRPr="0091501E" w:rsidRDefault="004343FC">
      <w:pPr>
        <w:keepNext/>
        <w:widowControl w:val="0"/>
        <w:spacing w:line="240" w:lineRule="auto"/>
        <w:ind w:left="-23" w:right="-45"/>
        <w:rPr>
          <w:rFonts w:asciiTheme="majorBidi" w:eastAsia="SimSun" w:hAnsiTheme="majorBidi" w:cstheme="majorBidi"/>
          <w:i/>
          <w:szCs w:val="22"/>
          <w:lang w:val="nl-NL" w:eastAsia="en-GB"/>
        </w:rPr>
      </w:pPr>
    </w:p>
    <w:p w14:paraId="4EB33997" w14:textId="77777777" w:rsidR="004343FC" w:rsidRPr="0091501E" w:rsidRDefault="005D77A1">
      <w:pPr>
        <w:spacing w:line="240" w:lineRule="auto"/>
        <w:rPr>
          <w:rFonts w:asciiTheme="majorBidi" w:hAnsiTheme="majorBidi" w:cstheme="majorBidi"/>
          <w:iCs/>
          <w:szCs w:val="22"/>
          <w:lang w:val="nl-NL"/>
        </w:rPr>
      </w:pPr>
      <w:r w:rsidRPr="0091501E">
        <w:rPr>
          <w:rFonts w:asciiTheme="majorBidi" w:hAnsiTheme="majorBidi" w:cstheme="majorBidi"/>
          <w:iCs/>
          <w:szCs w:val="22"/>
          <w:lang w:val="nl-NL"/>
        </w:rPr>
        <w:t>Ras (964 blank, 237 Aziatisch, 30 zwart en 25 gecategoriseerd als Anders) had geen klinisch relevant effect op de farmacokinetiek van zanubrutinib op basis van PK-populatieanalyse.</w:t>
      </w:r>
    </w:p>
    <w:p w14:paraId="4CB5407A" w14:textId="77777777" w:rsidR="004343FC" w:rsidRPr="0091501E" w:rsidRDefault="004343FC">
      <w:pPr>
        <w:spacing w:line="240" w:lineRule="auto"/>
        <w:rPr>
          <w:rFonts w:asciiTheme="majorBidi" w:eastAsia="SimSun" w:hAnsiTheme="majorBidi" w:cstheme="majorBidi"/>
          <w:i/>
          <w:iCs/>
          <w:szCs w:val="22"/>
          <w:lang w:val="nl-NL" w:eastAsia="en-GB"/>
        </w:rPr>
      </w:pPr>
    </w:p>
    <w:p w14:paraId="6077745E" w14:textId="77777777" w:rsidR="004343FC" w:rsidRPr="0091501E" w:rsidRDefault="005D77A1">
      <w:pPr>
        <w:spacing w:line="240" w:lineRule="auto"/>
        <w:rPr>
          <w:rFonts w:asciiTheme="majorBidi" w:hAnsiTheme="majorBidi" w:cstheme="majorBidi"/>
          <w:i/>
          <w:iCs/>
          <w:szCs w:val="22"/>
          <w:u w:val="single"/>
          <w:lang w:val="nl-NL" w:eastAsia="en-GB"/>
        </w:rPr>
      </w:pPr>
      <w:r w:rsidRPr="0091501E">
        <w:rPr>
          <w:rFonts w:asciiTheme="majorBidi" w:hAnsiTheme="majorBidi" w:cstheme="majorBidi"/>
          <w:i/>
          <w:iCs/>
          <w:szCs w:val="22"/>
          <w:u w:val="single"/>
          <w:lang w:val="nl-NL" w:eastAsia="en-GB"/>
        </w:rPr>
        <w:t>Lichaamsgewicht</w:t>
      </w:r>
    </w:p>
    <w:p w14:paraId="61B81123" w14:textId="77777777" w:rsidR="004343FC" w:rsidRPr="0091501E" w:rsidRDefault="004343FC">
      <w:pPr>
        <w:spacing w:line="240" w:lineRule="auto"/>
        <w:rPr>
          <w:rFonts w:asciiTheme="majorBidi" w:eastAsia="SimSun" w:hAnsiTheme="majorBidi" w:cstheme="majorBidi"/>
          <w:i/>
          <w:iCs/>
          <w:szCs w:val="22"/>
          <w:lang w:val="nl-NL" w:eastAsia="en-GB"/>
        </w:rPr>
      </w:pPr>
    </w:p>
    <w:p w14:paraId="6D76677E" w14:textId="77777777" w:rsidR="004343FC" w:rsidRPr="0091501E" w:rsidRDefault="005D77A1">
      <w:pPr>
        <w:spacing w:line="240" w:lineRule="auto"/>
        <w:rPr>
          <w:rFonts w:asciiTheme="majorBidi" w:hAnsiTheme="majorBidi" w:cstheme="majorBidi"/>
          <w:iCs/>
          <w:szCs w:val="22"/>
          <w:lang w:val="nl-NL"/>
        </w:rPr>
      </w:pPr>
      <w:r w:rsidRPr="0091501E">
        <w:rPr>
          <w:rFonts w:asciiTheme="majorBidi" w:hAnsiTheme="majorBidi" w:cstheme="majorBidi"/>
          <w:iCs/>
          <w:szCs w:val="22"/>
          <w:lang w:val="nl-NL"/>
        </w:rPr>
        <w:t>Lichaamsgewicht (36 tot 149 kg, gemiddeld gewicht 76,5 ± 16,9 kg) had geen klinisch relevant effect op de farmacokinetiek van zanubrutinib op basis van PK-populatieanalyse (N = 1291).</w:t>
      </w:r>
    </w:p>
    <w:p w14:paraId="726D4FAC" w14:textId="77777777" w:rsidR="004343FC" w:rsidRPr="0091501E" w:rsidRDefault="004343FC">
      <w:pPr>
        <w:spacing w:line="240" w:lineRule="auto"/>
        <w:rPr>
          <w:rFonts w:asciiTheme="majorBidi" w:hAnsiTheme="majorBidi" w:cstheme="majorBidi"/>
          <w:iCs/>
          <w:szCs w:val="22"/>
          <w:lang w:val="nl-NL"/>
        </w:rPr>
      </w:pPr>
    </w:p>
    <w:p w14:paraId="66965FE9" w14:textId="77777777" w:rsidR="004343FC" w:rsidRPr="0091501E" w:rsidRDefault="005D77A1">
      <w:pPr>
        <w:spacing w:line="240" w:lineRule="auto"/>
        <w:rPr>
          <w:rFonts w:asciiTheme="majorBidi" w:hAnsiTheme="majorBidi" w:cstheme="majorBidi"/>
          <w:i/>
          <w:iCs/>
          <w:szCs w:val="22"/>
          <w:u w:val="single"/>
          <w:lang w:val="nl-NL"/>
        </w:rPr>
      </w:pPr>
      <w:r w:rsidRPr="0091501E">
        <w:rPr>
          <w:rFonts w:asciiTheme="majorBidi" w:hAnsiTheme="majorBidi" w:cstheme="majorBidi"/>
          <w:i/>
          <w:iCs/>
          <w:szCs w:val="22"/>
          <w:u w:val="single"/>
          <w:lang w:val="nl-NL"/>
        </w:rPr>
        <w:t>Nierfunctiestoornis</w:t>
      </w:r>
    </w:p>
    <w:p w14:paraId="31EA532C" w14:textId="77777777" w:rsidR="004343FC" w:rsidRPr="0091501E" w:rsidRDefault="004343FC">
      <w:pPr>
        <w:spacing w:line="240" w:lineRule="auto"/>
        <w:rPr>
          <w:rFonts w:asciiTheme="majorBidi" w:hAnsiTheme="majorBidi" w:cstheme="majorBidi"/>
          <w:i/>
          <w:szCs w:val="22"/>
          <w:lang w:val="nl-NL"/>
        </w:rPr>
      </w:pPr>
    </w:p>
    <w:p w14:paraId="05859D8C"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Zanubrutinib ondergaat een minimale renale eliminatie. Op basis van PK-populatieanalyse hadden lichte en matige nierfunctiestoornis (creatinineklaring [CrCl] ≥ 30 ml/min, zoals bepaald met behulp van de Cockcroft-Gault-vergelijking) geen invloed op de blootstelling aan zanubrutinib. De analyse was gebaseerd op 362 patiënten met een normale nierfunctie, 523 met lichte nierfunctiestoornis, 303 met matige nierfunctiestoornis, 11 met ernstige nierfunctiestoornis en één met ESRD. De effecten van ernstige nierfunctiestoornis (CrCl &lt; 30 ml/min) en dialyse op de farmacokinetiek van zanubrutinib zijn niet bekend.</w:t>
      </w:r>
    </w:p>
    <w:p w14:paraId="71F9C02D" w14:textId="77777777" w:rsidR="004343FC" w:rsidRPr="0091501E" w:rsidRDefault="004343FC">
      <w:pPr>
        <w:spacing w:line="240" w:lineRule="auto"/>
        <w:ind w:right="-2"/>
        <w:rPr>
          <w:rFonts w:asciiTheme="majorBidi" w:hAnsiTheme="majorBidi" w:cstheme="majorBidi"/>
          <w:iCs/>
          <w:szCs w:val="22"/>
          <w:lang w:val="nl-NL"/>
        </w:rPr>
      </w:pPr>
    </w:p>
    <w:p w14:paraId="154E60A8" w14:textId="77777777" w:rsidR="004343FC" w:rsidRPr="0091501E" w:rsidRDefault="005D77A1">
      <w:pPr>
        <w:keepNext/>
        <w:spacing w:line="240" w:lineRule="auto"/>
        <w:rPr>
          <w:rFonts w:asciiTheme="majorBidi" w:hAnsiTheme="majorBidi" w:cstheme="majorBidi"/>
          <w:i/>
          <w:iCs/>
          <w:szCs w:val="22"/>
          <w:u w:val="single"/>
          <w:lang w:val="nl-NL"/>
        </w:rPr>
      </w:pPr>
      <w:r w:rsidRPr="0091501E">
        <w:rPr>
          <w:rFonts w:asciiTheme="majorBidi" w:hAnsiTheme="majorBidi" w:cstheme="majorBidi"/>
          <w:i/>
          <w:iCs/>
          <w:szCs w:val="22"/>
          <w:u w:val="single"/>
          <w:lang w:val="nl-NL"/>
        </w:rPr>
        <w:t>Leverfunctiestoornis</w:t>
      </w:r>
    </w:p>
    <w:p w14:paraId="7ADECC7E" w14:textId="77777777" w:rsidR="004343FC" w:rsidRPr="0091501E" w:rsidRDefault="004343FC">
      <w:pPr>
        <w:keepNext/>
        <w:spacing w:line="240" w:lineRule="auto"/>
        <w:rPr>
          <w:rFonts w:asciiTheme="majorBidi" w:hAnsiTheme="majorBidi" w:cstheme="majorBidi"/>
          <w:i/>
          <w:szCs w:val="22"/>
          <w:lang w:val="nl-NL"/>
        </w:rPr>
      </w:pPr>
    </w:p>
    <w:p w14:paraId="5057F835"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De totale AUC van zanubrutinib nam met 11% toe bij proefpersonen met lichte leverfunctiestoornis (Child-Pugh-klasse A), met 21% bij proefpersonen met matige leverfunctiestoornis (Child-Pugh-klasse B) en met 60% bij patiënten met ernstige leverfunctiestoornis (Child-Pugh-klasse C) ten opzichte van proefpersonen met een normale leverfunctie. De ongebonden AUC van zanubrutinib nam met 23% toe bij proefpersonen met lichte leverfunctiestoornis (Child-Pugh-klasse A), met 43% bij proefpersonen met matige leverfunctiestoornis (Child-Pugh-klasse B) en met 194% bij patiënten met ernstige leverfunctiestoornis (Child-Pugh-klasse C) ten opzichte van proefpersonen met een normale leverfunctie. Er is een significante correlatie waargenomen tussen de AUC van niet-gebonden zanubrutinib en de Child-Pugh-score, baseline-serumalbumine, baseline-serumbilirubine en baseline-protrombinetijd.</w:t>
      </w:r>
    </w:p>
    <w:p w14:paraId="59D9DB99" w14:textId="77777777" w:rsidR="004343FC" w:rsidRPr="0091501E" w:rsidRDefault="004343FC">
      <w:pPr>
        <w:spacing w:line="240" w:lineRule="auto"/>
        <w:rPr>
          <w:rFonts w:asciiTheme="majorBidi" w:hAnsiTheme="majorBidi" w:cstheme="majorBidi"/>
          <w:szCs w:val="22"/>
          <w:lang w:val="nl-NL"/>
        </w:rPr>
      </w:pPr>
    </w:p>
    <w:p w14:paraId="15CA6E53" w14:textId="77777777" w:rsidR="004343FC" w:rsidRPr="0091501E" w:rsidRDefault="005D77A1">
      <w:pPr>
        <w:spacing w:line="240" w:lineRule="auto"/>
        <w:rPr>
          <w:rFonts w:asciiTheme="majorBidi" w:hAnsiTheme="majorBidi" w:cstheme="majorBidi"/>
          <w:szCs w:val="22"/>
          <w:u w:val="single"/>
          <w:lang w:val="nl-NL"/>
        </w:rPr>
      </w:pPr>
      <w:r w:rsidRPr="0091501E">
        <w:rPr>
          <w:rFonts w:asciiTheme="majorBidi" w:hAnsiTheme="majorBidi" w:cstheme="majorBidi"/>
          <w:i/>
          <w:iCs/>
          <w:szCs w:val="22"/>
          <w:u w:val="single"/>
          <w:lang w:val="nl-NL"/>
        </w:rPr>
        <w:t>In-vitro</w:t>
      </w:r>
      <w:r w:rsidRPr="0091501E">
        <w:rPr>
          <w:rFonts w:asciiTheme="majorBidi" w:hAnsiTheme="majorBidi" w:cstheme="majorBidi"/>
          <w:szCs w:val="22"/>
          <w:u w:val="single"/>
          <w:lang w:val="nl-NL"/>
        </w:rPr>
        <w:t>-onderzoeken</w:t>
      </w:r>
    </w:p>
    <w:p w14:paraId="11F735A8" w14:textId="77777777" w:rsidR="004343FC" w:rsidRPr="0091501E" w:rsidRDefault="004343FC">
      <w:pPr>
        <w:spacing w:line="240" w:lineRule="auto"/>
        <w:rPr>
          <w:rFonts w:asciiTheme="majorBidi" w:hAnsiTheme="majorBidi" w:cstheme="majorBidi"/>
          <w:iCs/>
          <w:szCs w:val="22"/>
          <w:lang w:val="nl-NL"/>
        </w:rPr>
      </w:pPr>
    </w:p>
    <w:p w14:paraId="53D216CB" w14:textId="77777777" w:rsidR="004343FC" w:rsidRPr="0091501E" w:rsidRDefault="005D77A1">
      <w:pPr>
        <w:spacing w:line="240" w:lineRule="auto"/>
        <w:rPr>
          <w:rFonts w:asciiTheme="majorBidi" w:hAnsiTheme="majorBidi" w:cstheme="majorBidi"/>
          <w:i/>
          <w:szCs w:val="22"/>
          <w:lang w:val="nl-NL"/>
        </w:rPr>
      </w:pPr>
      <w:r w:rsidRPr="0091501E">
        <w:rPr>
          <w:rFonts w:asciiTheme="majorBidi" w:hAnsiTheme="majorBidi" w:cstheme="majorBidi"/>
          <w:i/>
          <w:szCs w:val="22"/>
          <w:lang w:val="nl-NL"/>
        </w:rPr>
        <w:t>CYP-enzymen</w:t>
      </w:r>
    </w:p>
    <w:p w14:paraId="3DC13C64"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Zanubrutinib is een zwakke inductor van CYP2B6 en CYP2C8. Zanubrutinib is geen inductor van CYP1A2.</w:t>
      </w:r>
    </w:p>
    <w:p w14:paraId="3936AF94" w14:textId="77777777" w:rsidR="004343FC" w:rsidRPr="0091501E" w:rsidRDefault="004343FC">
      <w:pPr>
        <w:spacing w:line="240" w:lineRule="auto"/>
        <w:rPr>
          <w:rFonts w:asciiTheme="majorBidi" w:hAnsiTheme="majorBidi" w:cstheme="majorBidi"/>
          <w:szCs w:val="22"/>
          <w:lang w:val="nl-NL"/>
        </w:rPr>
      </w:pPr>
    </w:p>
    <w:p w14:paraId="01FAA626" w14:textId="77777777" w:rsidR="004343FC" w:rsidRPr="0091501E" w:rsidRDefault="005D77A1">
      <w:pPr>
        <w:pStyle w:val="C-BodyText"/>
        <w:keepNext/>
        <w:spacing w:before="0" w:after="0" w:line="240" w:lineRule="auto"/>
        <w:rPr>
          <w:rFonts w:asciiTheme="majorBidi" w:hAnsiTheme="majorBidi" w:cstheme="majorBidi"/>
          <w:i/>
          <w:iCs/>
          <w:sz w:val="22"/>
          <w:szCs w:val="22"/>
          <w:lang w:val="nl-NL"/>
        </w:rPr>
      </w:pPr>
      <w:r w:rsidRPr="0091501E">
        <w:rPr>
          <w:rFonts w:asciiTheme="majorBidi" w:hAnsiTheme="majorBidi" w:cstheme="majorBidi"/>
          <w:i/>
          <w:iCs/>
          <w:sz w:val="22"/>
          <w:szCs w:val="22"/>
          <w:lang w:val="nl-NL"/>
        </w:rPr>
        <w:t>Gelijktijdige toediening met transportsubstraten/-remmers</w:t>
      </w:r>
    </w:p>
    <w:p w14:paraId="07C4AA11"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Zanubrutinib is waarschijnlijk een substraat van P-gp. Zanubrutinib is geen substraat of remmer van OAT1, OAT3, OCT2, OATP1B1 of OATP1B3.</w:t>
      </w:r>
    </w:p>
    <w:p w14:paraId="1EBD12BD" w14:textId="77777777" w:rsidR="004343FC" w:rsidRPr="0091501E" w:rsidRDefault="004343FC">
      <w:pPr>
        <w:spacing w:line="240" w:lineRule="auto"/>
        <w:ind w:right="-2"/>
        <w:jc w:val="both"/>
        <w:rPr>
          <w:rFonts w:asciiTheme="majorBidi" w:hAnsiTheme="majorBidi" w:cstheme="majorBidi"/>
          <w:szCs w:val="22"/>
          <w:lang w:val="nl-NL"/>
        </w:rPr>
      </w:pPr>
    </w:p>
    <w:p w14:paraId="5684AED9" w14:textId="77777777" w:rsidR="004343FC" w:rsidRPr="0091501E" w:rsidRDefault="005D77A1">
      <w:pPr>
        <w:keepNext/>
        <w:spacing w:line="240" w:lineRule="auto"/>
        <w:jc w:val="both"/>
        <w:rPr>
          <w:rFonts w:asciiTheme="majorBidi" w:hAnsiTheme="majorBidi" w:cstheme="majorBidi"/>
          <w:szCs w:val="22"/>
          <w:u w:val="single"/>
          <w:lang w:val="nl-NL"/>
        </w:rPr>
      </w:pPr>
      <w:r w:rsidRPr="0091501E">
        <w:rPr>
          <w:rFonts w:asciiTheme="majorBidi" w:hAnsiTheme="majorBidi" w:cstheme="majorBidi"/>
          <w:szCs w:val="22"/>
          <w:u w:val="single"/>
          <w:lang w:val="nl-NL"/>
        </w:rPr>
        <w:lastRenderedPageBreak/>
        <w:t>Farmacodynamische relaties</w:t>
      </w:r>
    </w:p>
    <w:p w14:paraId="3B348F64" w14:textId="77777777" w:rsidR="004343FC" w:rsidRPr="0091501E" w:rsidRDefault="004343FC">
      <w:pPr>
        <w:keepNext/>
        <w:spacing w:line="240" w:lineRule="auto"/>
        <w:jc w:val="both"/>
        <w:rPr>
          <w:rFonts w:asciiTheme="majorBidi" w:hAnsiTheme="majorBidi" w:cstheme="majorBidi"/>
          <w:szCs w:val="22"/>
          <w:u w:val="single"/>
          <w:lang w:val="nl-NL"/>
        </w:rPr>
      </w:pPr>
    </w:p>
    <w:p w14:paraId="6A6DB54F" w14:textId="77777777" w:rsidR="004343FC" w:rsidRPr="0091501E" w:rsidRDefault="005D77A1">
      <w:pPr>
        <w:spacing w:line="240" w:lineRule="auto"/>
        <w:ind w:right="-2"/>
        <w:rPr>
          <w:rFonts w:asciiTheme="majorBidi" w:hAnsiTheme="majorBidi" w:cstheme="majorBidi"/>
          <w:szCs w:val="22"/>
          <w:lang w:val="nl-NL"/>
        </w:rPr>
      </w:pPr>
      <w:r w:rsidRPr="0091501E">
        <w:rPr>
          <w:rFonts w:asciiTheme="majorBidi" w:hAnsiTheme="majorBidi" w:cstheme="majorBidi"/>
          <w:szCs w:val="22"/>
          <w:lang w:val="nl-NL"/>
        </w:rPr>
        <w:t xml:space="preserve">Uit een </w:t>
      </w:r>
      <w:r w:rsidRPr="0091501E">
        <w:rPr>
          <w:rFonts w:asciiTheme="majorBidi" w:hAnsiTheme="majorBidi" w:cstheme="majorBidi"/>
          <w:i/>
          <w:iCs/>
          <w:szCs w:val="22"/>
          <w:lang w:val="nl-NL"/>
        </w:rPr>
        <w:t>in-vitro</w:t>
      </w:r>
      <w:r w:rsidRPr="0091501E">
        <w:rPr>
          <w:rFonts w:asciiTheme="majorBidi" w:hAnsiTheme="majorBidi" w:cstheme="majorBidi"/>
          <w:szCs w:val="22"/>
          <w:lang w:val="nl-NL"/>
        </w:rPr>
        <w:t>-onderzoek bleek dat de mogelijke farmacodynamische interactie tussen zanubrutinib en rituximab gering is en dat er weinig kans bestaat dat zanubrutinib het door de antilichamen tegen CD20 geïnduceerde ADCC-effect verstoort.</w:t>
      </w:r>
    </w:p>
    <w:p w14:paraId="0DD18A91" w14:textId="77777777" w:rsidR="004343FC" w:rsidRPr="0091501E" w:rsidRDefault="004343FC">
      <w:pPr>
        <w:spacing w:line="240" w:lineRule="auto"/>
        <w:ind w:right="-2"/>
        <w:rPr>
          <w:rFonts w:asciiTheme="majorBidi" w:hAnsiTheme="majorBidi" w:cstheme="majorBidi"/>
          <w:szCs w:val="22"/>
          <w:lang w:val="nl-NL"/>
        </w:rPr>
      </w:pPr>
    </w:p>
    <w:p w14:paraId="3ABDA19C" w14:textId="77777777" w:rsidR="004343FC" w:rsidRPr="0091501E" w:rsidRDefault="005D77A1">
      <w:pPr>
        <w:spacing w:line="240" w:lineRule="auto"/>
        <w:ind w:right="-2"/>
        <w:rPr>
          <w:rFonts w:asciiTheme="majorBidi" w:hAnsiTheme="majorBidi" w:cstheme="majorBidi"/>
          <w:szCs w:val="22"/>
          <w:lang w:val="nl-NL"/>
        </w:rPr>
      </w:pPr>
      <w:r w:rsidRPr="0091501E">
        <w:rPr>
          <w:rFonts w:asciiTheme="majorBidi" w:hAnsiTheme="majorBidi" w:cstheme="majorBidi"/>
          <w:szCs w:val="22"/>
          <w:lang w:val="nl-NL"/>
        </w:rPr>
        <w:t>Uit</w:t>
      </w:r>
      <w:r w:rsidRPr="0091501E">
        <w:rPr>
          <w:rFonts w:asciiTheme="majorBidi" w:hAnsiTheme="majorBidi" w:cstheme="majorBidi"/>
          <w:i/>
          <w:szCs w:val="22"/>
          <w:lang w:val="nl-NL"/>
        </w:rPr>
        <w:t xml:space="preserve"> in-vitro-</w:t>
      </w:r>
      <w:r w:rsidRPr="0091501E">
        <w:rPr>
          <w:rFonts w:asciiTheme="majorBidi" w:hAnsiTheme="majorBidi" w:cstheme="majorBidi"/>
          <w:szCs w:val="22"/>
          <w:lang w:val="nl-NL"/>
        </w:rPr>
        <w:t xml:space="preserve">, </w:t>
      </w:r>
      <w:r w:rsidRPr="0091501E">
        <w:rPr>
          <w:rFonts w:asciiTheme="majorBidi" w:hAnsiTheme="majorBidi" w:cstheme="majorBidi"/>
          <w:i/>
          <w:iCs/>
          <w:szCs w:val="22"/>
          <w:lang w:val="nl-NL"/>
        </w:rPr>
        <w:t xml:space="preserve">ex-vivo- </w:t>
      </w:r>
      <w:r w:rsidRPr="0091501E">
        <w:rPr>
          <w:rFonts w:asciiTheme="majorBidi" w:hAnsiTheme="majorBidi" w:cstheme="majorBidi"/>
          <w:szCs w:val="22"/>
          <w:lang w:val="nl-NL"/>
        </w:rPr>
        <w:t>en dieronderzoeken is gebleken dat zanubrutinib geen of minimale effecten heeft op de activering van bloedplaatjes, expressie van glycoproteïnen en trombusvorming.</w:t>
      </w:r>
    </w:p>
    <w:p w14:paraId="17EDBBB6" w14:textId="77777777" w:rsidR="004343FC" w:rsidRPr="0091501E" w:rsidRDefault="004343FC">
      <w:pPr>
        <w:spacing w:line="240" w:lineRule="auto"/>
        <w:ind w:right="-2"/>
        <w:rPr>
          <w:rFonts w:asciiTheme="majorBidi" w:hAnsiTheme="majorBidi" w:cstheme="majorBidi"/>
          <w:iCs/>
          <w:szCs w:val="22"/>
          <w:lang w:val="nl-NL"/>
        </w:rPr>
      </w:pPr>
    </w:p>
    <w:p w14:paraId="1646E706" w14:textId="77777777" w:rsidR="004343FC" w:rsidRPr="0091501E" w:rsidRDefault="005D77A1">
      <w:pPr>
        <w:keepNext/>
        <w:widowControl w:val="0"/>
        <w:spacing w:line="240" w:lineRule="auto"/>
        <w:ind w:left="-23" w:right="-45"/>
        <w:rPr>
          <w:rFonts w:asciiTheme="majorBidi" w:hAnsiTheme="majorBidi" w:cstheme="majorBidi"/>
          <w:szCs w:val="22"/>
          <w:lang w:val="nl-NL"/>
        </w:rPr>
      </w:pPr>
      <w:r w:rsidRPr="0091501E">
        <w:rPr>
          <w:rFonts w:asciiTheme="majorBidi" w:hAnsiTheme="majorBidi" w:cstheme="majorBidi"/>
          <w:b/>
          <w:bCs/>
          <w:szCs w:val="22"/>
          <w:lang w:val="nl-NL"/>
        </w:rPr>
        <w:t>5.3</w:t>
      </w:r>
      <w:r w:rsidRPr="0091501E">
        <w:rPr>
          <w:rFonts w:asciiTheme="majorBidi" w:hAnsiTheme="majorBidi" w:cstheme="majorBidi"/>
          <w:b/>
          <w:bCs/>
          <w:szCs w:val="22"/>
          <w:lang w:val="nl-NL"/>
        </w:rPr>
        <w:tab/>
        <w:t>Gegevens uit het preklinisch veiligheidsonderzoek</w:t>
      </w:r>
    </w:p>
    <w:p w14:paraId="3919839B" w14:textId="77777777" w:rsidR="004343FC" w:rsidRPr="0091501E" w:rsidRDefault="004343FC">
      <w:pPr>
        <w:keepNext/>
        <w:widowControl w:val="0"/>
        <w:spacing w:line="240" w:lineRule="auto"/>
        <w:ind w:left="-23" w:right="-45"/>
        <w:rPr>
          <w:rFonts w:asciiTheme="majorBidi" w:hAnsiTheme="majorBidi" w:cstheme="majorBidi"/>
          <w:szCs w:val="22"/>
          <w:lang w:val="nl-NL"/>
        </w:rPr>
      </w:pPr>
    </w:p>
    <w:p w14:paraId="22DAB484" w14:textId="77777777" w:rsidR="004343FC" w:rsidRPr="0091501E" w:rsidRDefault="005D77A1">
      <w:pPr>
        <w:keepNext/>
        <w:widowControl w:val="0"/>
        <w:spacing w:line="240" w:lineRule="auto"/>
        <w:ind w:left="-23" w:right="-45"/>
        <w:rPr>
          <w:rFonts w:asciiTheme="majorBidi" w:hAnsiTheme="majorBidi" w:cstheme="majorBidi"/>
          <w:szCs w:val="22"/>
          <w:u w:val="single"/>
          <w:lang w:val="nl-NL"/>
        </w:rPr>
      </w:pPr>
      <w:r w:rsidRPr="0091501E">
        <w:rPr>
          <w:rFonts w:asciiTheme="majorBidi" w:hAnsiTheme="majorBidi" w:cstheme="majorBidi"/>
          <w:szCs w:val="22"/>
          <w:u w:val="single"/>
          <w:lang w:val="nl-NL"/>
        </w:rPr>
        <w:t>Algemene toxiciteit</w:t>
      </w:r>
    </w:p>
    <w:p w14:paraId="3B4BF250" w14:textId="77777777" w:rsidR="004343FC" w:rsidRPr="0091501E" w:rsidRDefault="004343FC">
      <w:pPr>
        <w:keepNext/>
        <w:widowControl w:val="0"/>
        <w:spacing w:line="240" w:lineRule="auto"/>
        <w:ind w:left="-23" w:right="-45"/>
        <w:rPr>
          <w:rFonts w:asciiTheme="majorBidi" w:hAnsiTheme="majorBidi" w:cstheme="majorBidi"/>
          <w:szCs w:val="22"/>
          <w:u w:val="single"/>
          <w:lang w:val="nl-NL"/>
        </w:rPr>
      </w:pPr>
    </w:p>
    <w:p w14:paraId="6B9BB00A" w14:textId="77777777" w:rsidR="004343FC" w:rsidRPr="0091501E" w:rsidRDefault="005D77A1">
      <w:pPr>
        <w:spacing w:line="240" w:lineRule="auto"/>
        <w:rPr>
          <w:rFonts w:asciiTheme="majorBidi" w:hAnsiTheme="majorBidi" w:cstheme="majorBidi"/>
          <w:szCs w:val="22"/>
          <w:lang w:val="nl-NL" w:eastAsia="zh-CN"/>
        </w:rPr>
      </w:pPr>
      <w:r w:rsidRPr="0091501E">
        <w:rPr>
          <w:rFonts w:asciiTheme="majorBidi" w:hAnsiTheme="majorBidi" w:cstheme="majorBidi"/>
          <w:szCs w:val="22"/>
          <w:lang w:val="nl-NL"/>
        </w:rPr>
        <w:t>De kenmerken van het algemene toxicologische profiel van zanubrutinib zijn bepaald bij orale toediening gedurende maximaal 6 maanden aan laboratoriumratten en bij orale toediening gedurende maximaal 9 maanden aan beaglehonden</w:t>
      </w:r>
      <w:r w:rsidRPr="0091501E">
        <w:rPr>
          <w:rFonts w:asciiTheme="majorBidi" w:hAnsiTheme="majorBidi" w:cstheme="majorBidi"/>
          <w:szCs w:val="22"/>
          <w:lang w:val="nl-NL" w:eastAsia="zh-CN"/>
        </w:rPr>
        <w:t xml:space="preserve">. </w:t>
      </w:r>
    </w:p>
    <w:p w14:paraId="4EBD6CB0" w14:textId="77777777" w:rsidR="004343FC" w:rsidRPr="0091501E" w:rsidRDefault="004343FC">
      <w:pPr>
        <w:spacing w:line="240" w:lineRule="auto"/>
        <w:rPr>
          <w:rFonts w:asciiTheme="majorBidi" w:hAnsiTheme="majorBidi" w:cstheme="majorBidi"/>
          <w:szCs w:val="22"/>
          <w:lang w:val="nl-NL" w:eastAsia="zh-CN"/>
        </w:rPr>
      </w:pPr>
    </w:p>
    <w:p w14:paraId="53FF7BEB"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 xml:space="preserve">In onderzoeken bij ratten die een herhaalde dosis kregen gedurende een behandeling van maximaal 6 maanden werd de aan het onderzoeksmiddel gerelateerde mortaliteit gedocumenteerd voor een dosis van 1000 mg/kg/dag (81 x klinische AUC [gebied onder de curve]) met histopathologische bevindingen in het maag-darmkanaal. Andere bevindingen werden hoofdzakelijk gezien in de alvleesklier (atrofie, fibroplasie, hemorragie en/of inflammatoire celinfiltratie) in de doses ≥ 30 mg/kg/dag (3 x klinische AUC), in de huid rond de neus/mond/ogen (inflammatoire celinfiltratie, erosie/zweer) bij de dosis 300 mg/kg/dag (16 x klinische AUC) en in de longen (aanwezigheid van alveolaire macrofagen) bij de dosis 300 mg/kg/dag. Al deze bevindingen verdwenen geheel of gedeeltelijk na een herstel van 6 weken, met uitzondering van de bevindingen in de alvleesklier die niet als klinisch relevant werden beschouwd. </w:t>
      </w:r>
    </w:p>
    <w:p w14:paraId="0B41DA5D" w14:textId="77777777" w:rsidR="004343FC" w:rsidRPr="0091501E" w:rsidRDefault="004343FC">
      <w:pPr>
        <w:spacing w:line="240" w:lineRule="auto"/>
        <w:rPr>
          <w:rFonts w:asciiTheme="majorBidi" w:hAnsiTheme="majorBidi" w:cstheme="majorBidi"/>
          <w:szCs w:val="22"/>
          <w:lang w:val="nl-NL"/>
        </w:rPr>
      </w:pPr>
    </w:p>
    <w:p w14:paraId="7862DC27"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In onderzoeken bij honden die een herhaalde dosis kregen gedurende een behandeling van maximaal 9 maanden werden aan het onderzoeksmiddel gerelateerde bevindingen hoofdzakelijk gezien in het maag-darmkanaal (zachte/waterige/slijmerige ontlasting), de huid (huiduitslag, rode verkleuring en verdikte/afschilferende huid) en in de mesenteriale, mandibulaire en aan de darmen geassocieerde lymfeklieren en de milt (lymfoïde depletie of erythrofagocytose) bij doses van 10 mg/kg/dag (3 x klinische AUC) tot 100 mg/kg/dag (18 x klinische AUC). Al deze bevindingen verdwenen geheel of gedeeltelijk na een herstel van 6 weken.</w:t>
      </w:r>
    </w:p>
    <w:p w14:paraId="03A4B11E" w14:textId="77777777" w:rsidR="004343FC" w:rsidRPr="0091501E" w:rsidRDefault="004343FC">
      <w:pPr>
        <w:spacing w:line="240" w:lineRule="auto"/>
        <w:jc w:val="both"/>
        <w:rPr>
          <w:rFonts w:asciiTheme="majorBidi" w:hAnsiTheme="majorBidi" w:cstheme="majorBidi"/>
          <w:szCs w:val="22"/>
          <w:lang w:val="nl-NL"/>
        </w:rPr>
      </w:pPr>
    </w:p>
    <w:p w14:paraId="602B8392" w14:textId="77777777" w:rsidR="004343FC" w:rsidRPr="0091501E" w:rsidRDefault="005D77A1">
      <w:pPr>
        <w:spacing w:line="240" w:lineRule="auto"/>
        <w:jc w:val="both"/>
        <w:rPr>
          <w:rFonts w:asciiTheme="majorBidi" w:hAnsiTheme="majorBidi" w:cstheme="majorBidi"/>
          <w:szCs w:val="22"/>
          <w:u w:val="single"/>
          <w:lang w:val="nl-NL"/>
        </w:rPr>
      </w:pPr>
      <w:r w:rsidRPr="0091501E">
        <w:rPr>
          <w:rFonts w:asciiTheme="majorBidi" w:hAnsiTheme="majorBidi" w:cstheme="majorBidi"/>
          <w:szCs w:val="22"/>
          <w:u w:val="single"/>
          <w:lang w:val="nl-NL"/>
        </w:rPr>
        <w:t>Carcinogeniciteit/genotoxiciteit</w:t>
      </w:r>
    </w:p>
    <w:p w14:paraId="0063504F" w14:textId="77777777" w:rsidR="004343FC" w:rsidRPr="0091501E" w:rsidRDefault="004343FC">
      <w:pPr>
        <w:spacing w:line="240" w:lineRule="auto"/>
        <w:jc w:val="both"/>
        <w:rPr>
          <w:rFonts w:asciiTheme="majorBidi" w:hAnsiTheme="majorBidi" w:cstheme="majorBidi"/>
          <w:szCs w:val="22"/>
          <w:u w:val="single"/>
          <w:lang w:val="nl-NL"/>
        </w:rPr>
      </w:pPr>
    </w:p>
    <w:p w14:paraId="7D0C991F" w14:textId="77777777" w:rsidR="004343FC" w:rsidRPr="0091501E" w:rsidRDefault="005D77A1">
      <w:pPr>
        <w:spacing w:line="240" w:lineRule="auto"/>
        <w:jc w:val="both"/>
        <w:rPr>
          <w:rFonts w:asciiTheme="majorBidi" w:hAnsiTheme="majorBidi" w:cstheme="majorBidi"/>
          <w:color w:val="000000" w:themeColor="text1"/>
          <w:szCs w:val="22"/>
          <w:lang w:val="nl-NL"/>
        </w:rPr>
      </w:pPr>
      <w:r w:rsidRPr="0091501E">
        <w:rPr>
          <w:rFonts w:asciiTheme="majorBidi" w:hAnsiTheme="majorBidi" w:cstheme="majorBidi"/>
          <w:color w:val="000000" w:themeColor="text1"/>
          <w:szCs w:val="22"/>
          <w:lang w:val="nl-NL"/>
        </w:rPr>
        <w:t xml:space="preserve">Onderzoeken van de carcinogeniciteit met zanubrutinib zijn niet uitgevoerd. </w:t>
      </w:r>
    </w:p>
    <w:p w14:paraId="675B43D4" w14:textId="77777777" w:rsidR="004343FC" w:rsidRPr="0091501E" w:rsidRDefault="004343FC">
      <w:pPr>
        <w:spacing w:line="240" w:lineRule="auto"/>
        <w:jc w:val="both"/>
        <w:rPr>
          <w:rFonts w:asciiTheme="majorBidi" w:hAnsiTheme="majorBidi" w:cstheme="majorBidi"/>
          <w:color w:val="000000" w:themeColor="text1"/>
          <w:szCs w:val="22"/>
          <w:lang w:val="nl-NL"/>
        </w:rPr>
      </w:pPr>
    </w:p>
    <w:p w14:paraId="33461720" w14:textId="77777777" w:rsidR="004343FC" w:rsidRPr="0091501E" w:rsidRDefault="005D77A1">
      <w:pPr>
        <w:spacing w:line="240" w:lineRule="auto"/>
        <w:jc w:val="both"/>
        <w:rPr>
          <w:rFonts w:asciiTheme="majorBidi" w:hAnsiTheme="majorBidi" w:cstheme="majorBidi"/>
          <w:color w:val="000000" w:themeColor="text1"/>
          <w:szCs w:val="22"/>
          <w:lang w:val="nl-NL"/>
        </w:rPr>
      </w:pPr>
      <w:r w:rsidRPr="0091501E">
        <w:rPr>
          <w:rFonts w:asciiTheme="majorBidi" w:hAnsiTheme="majorBidi" w:cstheme="majorBidi"/>
          <w:color w:val="000000" w:themeColor="text1"/>
          <w:szCs w:val="22"/>
          <w:lang w:val="nl-NL"/>
        </w:rPr>
        <w:t>Zanubrutinib was niet mutageen in een bacteriële mutageniciteitstest (Ames), was niet clastogeen in een test op chromosoomafwijkingen in cellen van zoogdieren (CHO, eierstokken van Chinese hamster), noch was het clastogeen in een</w:t>
      </w:r>
      <w:r w:rsidRPr="0091501E">
        <w:rPr>
          <w:rFonts w:asciiTheme="majorBidi" w:hAnsiTheme="majorBidi" w:cstheme="majorBidi"/>
          <w:iCs/>
          <w:color w:val="000000" w:themeColor="text1"/>
          <w:szCs w:val="22"/>
          <w:lang w:val="nl-NL"/>
        </w:rPr>
        <w:t xml:space="preserve"> </w:t>
      </w:r>
      <w:r w:rsidRPr="0091501E">
        <w:rPr>
          <w:rFonts w:asciiTheme="majorBidi" w:hAnsiTheme="majorBidi" w:cstheme="majorBidi"/>
          <w:color w:val="000000" w:themeColor="text1"/>
          <w:szCs w:val="22"/>
          <w:lang w:val="nl-NL"/>
        </w:rPr>
        <w:t xml:space="preserve">beenmergmicronucleustest </w:t>
      </w:r>
      <w:r w:rsidRPr="0091501E">
        <w:rPr>
          <w:rFonts w:asciiTheme="majorBidi" w:hAnsiTheme="majorBidi" w:cstheme="majorBidi"/>
          <w:i/>
          <w:iCs/>
          <w:color w:val="000000" w:themeColor="text1"/>
          <w:szCs w:val="22"/>
          <w:lang w:val="nl-NL"/>
        </w:rPr>
        <w:t>in vivo</w:t>
      </w:r>
      <w:r w:rsidRPr="0091501E">
        <w:rPr>
          <w:rFonts w:asciiTheme="majorBidi" w:hAnsiTheme="majorBidi" w:cstheme="majorBidi"/>
          <w:color w:val="000000" w:themeColor="text1"/>
          <w:szCs w:val="22"/>
          <w:lang w:val="nl-NL"/>
        </w:rPr>
        <w:t xml:space="preserve"> op ratten.</w:t>
      </w:r>
    </w:p>
    <w:p w14:paraId="22F1EAD0" w14:textId="77777777" w:rsidR="004343FC" w:rsidRPr="0091501E" w:rsidRDefault="004343FC">
      <w:pPr>
        <w:spacing w:line="240" w:lineRule="auto"/>
        <w:jc w:val="both"/>
        <w:rPr>
          <w:rFonts w:asciiTheme="majorBidi" w:hAnsiTheme="majorBidi" w:cstheme="majorBidi"/>
          <w:szCs w:val="22"/>
          <w:u w:val="single"/>
          <w:lang w:val="nl-NL"/>
        </w:rPr>
      </w:pPr>
    </w:p>
    <w:p w14:paraId="35C9EC47" w14:textId="77777777" w:rsidR="004343FC" w:rsidRPr="0091501E" w:rsidRDefault="005D77A1">
      <w:pPr>
        <w:spacing w:line="240" w:lineRule="auto"/>
        <w:jc w:val="both"/>
        <w:rPr>
          <w:rFonts w:asciiTheme="majorBidi" w:hAnsiTheme="majorBidi" w:cstheme="majorBidi"/>
          <w:szCs w:val="22"/>
          <w:u w:val="single"/>
          <w:lang w:val="nl-NL"/>
        </w:rPr>
      </w:pPr>
      <w:r w:rsidRPr="0091501E">
        <w:rPr>
          <w:rFonts w:asciiTheme="majorBidi" w:hAnsiTheme="majorBidi" w:cstheme="majorBidi"/>
          <w:szCs w:val="22"/>
          <w:u w:val="single"/>
          <w:lang w:val="nl-NL"/>
        </w:rPr>
        <w:t>Toxiciteit voor voortplanting en ontwikkeling</w:t>
      </w:r>
    </w:p>
    <w:p w14:paraId="1E7A3AE8" w14:textId="77777777" w:rsidR="004343FC" w:rsidRPr="0091501E" w:rsidRDefault="004343FC">
      <w:pPr>
        <w:spacing w:line="240" w:lineRule="auto"/>
        <w:jc w:val="both"/>
        <w:rPr>
          <w:rFonts w:asciiTheme="majorBidi" w:hAnsiTheme="majorBidi" w:cstheme="majorBidi"/>
          <w:szCs w:val="22"/>
          <w:u w:val="single"/>
          <w:lang w:val="nl-NL"/>
        </w:rPr>
      </w:pPr>
    </w:p>
    <w:p w14:paraId="5232AB53"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Er is bij ratten een gecombineerd onderzoek naar mannelijke en vrouwelijke vruchtbaarheid en vroege embryonale ontwikkeling uitgevoerd met orale doseringen van zanubrutinib van 30, 100 en 300 mg/kg/dag. Er werd geen effect op de mannelijke of vrouwelijke vruchtbaarheid waargenomen, maar bij de hoogste doseringen die zijn onderzocht, werden morfologische afwijkingen in sperma en een toenemend verlies na innesteling geconstateerd. De dosis van 100 mg/kg/dag is circa 13 keer hoger dan de therapeutische blootstelling bij mensen.</w:t>
      </w:r>
    </w:p>
    <w:p w14:paraId="7CE36F35" w14:textId="77777777" w:rsidR="004343FC" w:rsidRPr="0091501E" w:rsidRDefault="004343FC">
      <w:pPr>
        <w:spacing w:line="240" w:lineRule="auto"/>
        <w:rPr>
          <w:rFonts w:asciiTheme="majorBidi" w:hAnsiTheme="majorBidi" w:cstheme="majorBidi"/>
          <w:szCs w:val="22"/>
          <w:lang w:val="nl-NL"/>
        </w:rPr>
      </w:pPr>
    </w:p>
    <w:p w14:paraId="3C2E3F36"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 xml:space="preserve">Onderzoeken naar embryofoetale ontwikkelingstoxiciteit zijn uitgevoerd bij zowel ratten als konijnen. Zanubrutinib werd oraal toegediend aan zwangere ratten tijdens de periode van organogenese in doses van 30, 75 en 150 mg/kg/dag. Afwijkingen aan het hart (harten met 2 of 3 kamers met een incidentie </w:t>
      </w:r>
      <w:r w:rsidRPr="0091501E">
        <w:rPr>
          <w:rFonts w:asciiTheme="majorBidi" w:hAnsiTheme="majorBidi" w:cstheme="majorBidi"/>
          <w:szCs w:val="22"/>
          <w:lang w:val="nl-NL"/>
        </w:rPr>
        <w:lastRenderedPageBreak/>
        <w:t>van 0,3%-1,5%) werden bij afwezigheid van maternale toxiciteit waargenomen bij alle dosisniveaus. De dosis van 30 mg/kg/dag is ongeveer 5 keer hoger dan de therapeutische blootstelling bij mensen.</w:t>
      </w:r>
    </w:p>
    <w:p w14:paraId="553BD74D" w14:textId="77777777" w:rsidR="004343FC" w:rsidRPr="0091501E" w:rsidRDefault="004343FC">
      <w:pPr>
        <w:pStyle w:val="C-BodyText"/>
        <w:spacing w:before="0" w:after="0" w:line="240" w:lineRule="auto"/>
        <w:rPr>
          <w:rFonts w:asciiTheme="majorBidi" w:hAnsiTheme="majorBidi" w:cstheme="majorBidi"/>
          <w:sz w:val="22"/>
          <w:szCs w:val="22"/>
          <w:lang w:val="nl-NL"/>
        </w:rPr>
      </w:pPr>
    </w:p>
    <w:p w14:paraId="73BF9942" w14:textId="77777777" w:rsidR="004343FC" w:rsidRPr="0091501E" w:rsidRDefault="005D77A1">
      <w:pPr>
        <w:pStyle w:val="C-BodyText"/>
        <w:spacing w:before="0" w:after="0" w:line="240" w:lineRule="auto"/>
        <w:rPr>
          <w:rFonts w:asciiTheme="majorBidi" w:hAnsiTheme="majorBidi" w:cstheme="majorBidi"/>
          <w:sz w:val="22"/>
          <w:szCs w:val="22"/>
          <w:lang w:val="nl-NL"/>
        </w:rPr>
      </w:pPr>
      <w:r w:rsidRPr="0091501E">
        <w:rPr>
          <w:rFonts w:asciiTheme="majorBidi" w:hAnsiTheme="majorBidi" w:cstheme="majorBidi"/>
          <w:sz w:val="22"/>
          <w:szCs w:val="22"/>
          <w:lang w:val="nl-NL"/>
        </w:rPr>
        <w:t>Toediening van zanubrutinib aan zwangere konijnen tijdens de periode van organogenese in een dosering van 30, 70 en 150 mg/kg/dag leidde bij de hoogste dosis tot verlies na innesteling. De dosis van 70 mg/kg is ongeveer 25 keer hoger dan de therapeutische blootstelling bij mensen en ging gepaard met maternale toxiciteit.</w:t>
      </w:r>
    </w:p>
    <w:p w14:paraId="18677596" w14:textId="77777777" w:rsidR="004343FC" w:rsidRPr="0091501E" w:rsidRDefault="004343FC">
      <w:pPr>
        <w:pStyle w:val="C-BodyText"/>
        <w:spacing w:before="0" w:after="0" w:line="240" w:lineRule="auto"/>
        <w:rPr>
          <w:rFonts w:asciiTheme="majorBidi" w:hAnsiTheme="majorBidi" w:cstheme="majorBidi"/>
          <w:sz w:val="22"/>
          <w:szCs w:val="22"/>
          <w:lang w:val="nl-NL"/>
        </w:rPr>
      </w:pPr>
    </w:p>
    <w:p w14:paraId="5416B1AA" w14:textId="77777777" w:rsidR="004343FC" w:rsidRPr="0091501E" w:rsidRDefault="005D77A1">
      <w:pPr>
        <w:pStyle w:val="C-BodyText"/>
        <w:spacing w:before="0" w:after="0" w:line="240" w:lineRule="auto"/>
        <w:rPr>
          <w:rFonts w:asciiTheme="majorBidi" w:hAnsiTheme="majorBidi" w:cstheme="majorBidi"/>
          <w:sz w:val="22"/>
          <w:szCs w:val="22"/>
          <w:lang w:val="nl-NL"/>
        </w:rPr>
      </w:pPr>
      <w:r w:rsidRPr="0091501E">
        <w:rPr>
          <w:rFonts w:asciiTheme="majorBidi" w:hAnsiTheme="majorBidi" w:cstheme="majorBidi"/>
          <w:sz w:val="22"/>
          <w:szCs w:val="22"/>
          <w:lang w:val="nl-NL"/>
        </w:rPr>
        <w:t xml:space="preserve">In een onderzoek naar pre- en postnatale ontwikkelingstoxiciteit werd zanubrutinib oraal toegediend aan ratten in doses van 30, 75 en 150 mg/kg/dag vanaf de implantatie tot aan het spenen. De nakomelingen van de groepen met een middelhoge en hoge dosis hadden een afgenomen lichaamsgewicht vóór het spenen en alle dosisgroepen hadden ongewenste oogbevindingen (bijv. cataract, uitpuilend oog). De dosis van 30 mg/kg/dag is ongeveer 5 keer hoger dan de therapeutische blootstelling bij mensen. </w:t>
      </w:r>
    </w:p>
    <w:p w14:paraId="05AAAD1D" w14:textId="77777777" w:rsidR="004343FC" w:rsidRPr="0091501E" w:rsidRDefault="004343FC">
      <w:pPr>
        <w:spacing w:line="240" w:lineRule="auto"/>
        <w:rPr>
          <w:rFonts w:asciiTheme="majorBidi" w:hAnsiTheme="majorBidi" w:cstheme="majorBidi"/>
          <w:iCs/>
          <w:szCs w:val="22"/>
          <w:lang w:val="nl-NL"/>
        </w:rPr>
      </w:pPr>
    </w:p>
    <w:p w14:paraId="7FBFE9A7" w14:textId="77777777" w:rsidR="004343FC" w:rsidRPr="0091501E" w:rsidRDefault="004343FC">
      <w:pPr>
        <w:spacing w:line="240" w:lineRule="auto"/>
        <w:rPr>
          <w:rFonts w:asciiTheme="majorBidi" w:hAnsiTheme="majorBidi" w:cstheme="majorBidi"/>
          <w:iCs/>
          <w:szCs w:val="22"/>
          <w:lang w:val="nl-NL"/>
        </w:rPr>
      </w:pPr>
    </w:p>
    <w:p w14:paraId="0073ADBF" w14:textId="77777777" w:rsidR="004343FC" w:rsidRPr="0091501E" w:rsidRDefault="005D77A1">
      <w:pPr>
        <w:spacing w:line="240" w:lineRule="auto"/>
        <w:ind w:left="567" w:hanging="567"/>
        <w:rPr>
          <w:rFonts w:asciiTheme="majorBidi" w:hAnsiTheme="majorBidi" w:cstheme="majorBidi"/>
          <w:b/>
          <w:szCs w:val="22"/>
          <w:lang w:val="nl-NL"/>
        </w:rPr>
      </w:pPr>
      <w:r w:rsidRPr="0091501E">
        <w:rPr>
          <w:rFonts w:asciiTheme="majorBidi" w:hAnsiTheme="majorBidi" w:cstheme="majorBidi"/>
          <w:b/>
          <w:bCs/>
          <w:szCs w:val="22"/>
          <w:lang w:val="nl-NL"/>
        </w:rPr>
        <w:t>6.</w:t>
      </w:r>
      <w:r w:rsidRPr="0091501E">
        <w:rPr>
          <w:rFonts w:asciiTheme="majorBidi" w:hAnsiTheme="majorBidi" w:cstheme="majorBidi"/>
          <w:b/>
          <w:bCs/>
          <w:szCs w:val="22"/>
          <w:lang w:val="nl-NL"/>
        </w:rPr>
        <w:tab/>
        <w:t>FARMACEUTISCHE GEGEVENS</w:t>
      </w:r>
    </w:p>
    <w:p w14:paraId="70DD3873" w14:textId="77777777" w:rsidR="004343FC" w:rsidRPr="0091501E" w:rsidRDefault="004343FC">
      <w:pPr>
        <w:spacing w:line="240" w:lineRule="auto"/>
        <w:rPr>
          <w:rFonts w:asciiTheme="majorBidi" w:hAnsiTheme="majorBidi" w:cstheme="majorBidi"/>
          <w:szCs w:val="22"/>
          <w:lang w:val="nl-NL"/>
        </w:rPr>
      </w:pPr>
    </w:p>
    <w:p w14:paraId="71CB793B" w14:textId="77777777" w:rsidR="004343FC" w:rsidRPr="0091501E" w:rsidRDefault="005D77A1">
      <w:pPr>
        <w:spacing w:line="240" w:lineRule="auto"/>
        <w:ind w:left="567" w:hanging="567"/>
        <w:rPr>
          <w:rFonts w:asciiTheme="majorBidi" w:hAnsiTheme="majorBidi" w:cstheme="majorBidi"/>
          <w:szCs w:val="22"/>
          <w:lang w:val="nl-NL"/>
        </w:rPr>
      </w:pPr>
      <w:r w:rsidRPr="0091501E">
        <w:rPr>
          <w:rFonts w:asciiTheme="majorBidi" w:hAnsiTheme="majorBidi" w:cstheme="majorBidi"/>
          <w:b/>
          <w:bCs/>
          <w:szCs w:val="22"/>
          <w:lang w:val="nl-NL"/>
        </w:rPr>
        <w:t>6.1</w:t>
      </w:r>
      <w:r w:rsidRPr="0091501E">
        <w:rPr>
          <w:rFonts w:asciiTheme="majorBidi" w:hAnsiTheme="majorBidi" w:cstheme="majorBidi"/>
          <w:b/>
          <w:bCs/>
          <w:szCs w:val="22"/>
          <w:lang w:val="nl-NL"/>
        </w:rPr>
        <w:tab/>
        <w:t>Lijst van hulpstoffen</w:t>
      </w:r>
    </w:p>
    <w:p w14:paraId="25F6AF91" w14:textId="77777777" w:rsidR="004343FC" w:rsidRPr="0091501E" w:rsidRDefault="004343FC">
      <w:pPr>
        <w:spacing w:line="240" w:lineRule="auto"/>
        <w:rPr>
          <w:rFonts w:asciiTheme="majorBidi" w:hAnsiTheme="majorBidi" w:cstheme="majorBidi"/>
          <w:i/>
          <w:szCs w:val="22"/>
          <w:lang w:val="nl-NL"/>
        </w:rPr>
      </w:pPr>
    </w:p>
    <w:p w14:paraId="03BA0D25" w14:textId="77777777" w:rsidR="004343FC" w:rsidRPr="0091501E" w:rsidRDefault="005D77A1">
      <w:pPr>
        <w:spacing w:line="240" w:lineRule="auto"/>
        <w:rPr>
          <w:rFonts w:asciiTheme="majorBidi" w:hAnsiTheme="majorBidi" w:cstheme="majorBidi"/>
          <w:bCs/>
          <w:szCs w:val="22"/>
          <w:u w:val="single"/>
          <w:lang w:val="nl-NL"/>
        </w:rPr>
      </w:pPr>
      <w:r w:rsidRPr="0091501E">
        <w:rPr>
          <w:rFonts w:asciiTheme="majorBidi" w:hAnsiTheme="majorBidi" w:cstheme="majorBidi"/>
          <w:bCs/>
          <w:szCs w:val="22"/>
          <w:u w:val="single"/>
          <w:lang w:val="nl-NL"/>
        </w:rPr>
        <w:t>Capsule-inhoud</w:t>
      </w:r>
    </w:p>
    <w:p w14:paraId="1396F227" w14:textId="77777777" w:rsidR="004343FC" w:rsidRPr="0091501E" w:rsidRDefault="004343FC">
      <w:pPr>
        <w:spacing w:line="240" w:lineRule="auto"/>
        <w:rPr>
          <w:rFonts w:asciiTheme="majorBidi" w:hAnsiTheme="majorBidi" w:cstheme="majorBidi"/>
          <w:bCs/>
          <w:szCs w:val="22"/>
          <w:u w:val="single"/>
          <w:lang w:val="nl-NL"/>
        </w:rPr>
      </w:pPr>
    </w:p>
    <w:p w14:paraId="20D46E01" w14:textId="77777777" w:rsidR="004343FC" w:rsidRPr="0091501E" w:rsidRDefault="005D77A1">
      <w:pPr>
        <w:spacing w:line="240" w:lineRule="auto"/>
        <w:rPr>
          <w:rFonts w:asciiTheme="majorBidi" w:hAnsiTheme="majorBidi" w:cstheme="majorBidi"/>
          <w:bCs/>
          <w:szCs w:val="22"/>
          <w:lang w:val="nl-NL"/>
        </w:rPr>
      </w:pPr>
      <w:r w:rsidRPr="0091501E">
        <w:rPr>
          <w:rFonts w:asciiTheme="majorBidi" w:hAnsiTheme="majorBidi" w:cstheme="majorBidi"/>
          <w:bCs/>
          <w:szCs w:val="22"/>
          <w:lang w:val="nl-NL"/>
        </w:rPr>
        <w:t>Microkristallijne cellulose</w:t>
      </w:r>
    </w:p>
    <w:p w14:paraId="108CD9CF" w14:textId="77777777" w:rsidR="004343FC" w:rsidRPr="0091501E" w:rsidRDefault="005D77A1">
      <w:pPr>
        <w:spacing w:line="240" w:lineRule="auto"/>
        <w:rPr>
          <w:rFonts w:asciiTheme="majorBidi" w:hAnsiTheme="majorBidi" w:cstheme="majorBidi"/>
          <w:bCs/>
          <w:szCs w:val="22"/>
          <w:lang w:val="nl-NL"/>
        </w:rPr>
      </w:pPr>
      <w:r w:rsidRPr="0091501E">
        <w:rPr>
          <w:rFonts w:asciiTheme="majorBidi" w:hAnsiTheme="majorBidi" w:cstheme="majorBidi"/>
          <w:bCs/>
          <w:szCs w:val="22"/>
          <w:lang w:val="nl-NL"/>
        </w:rPr>
        <w:t>Croscarmellosenatrium</w:t>
      </w:r>
    </w:p>
    <w:p w14:paraId="068C8B95" w14:textId="77777777" w:rsidR="004343FC" w:rsidRPr="0091501E" w:rsidRDefault="005D77A1">
      <w:pPr>
        <w:spacing w:line="240" w:lineRule="auto"/>
        <w:rPr>
          <w:rFonts w:asciiTheme="majorBidi" w:hAnsiTheme="majorBidi" w:cstheme="majorBidi"/>
          <w:bCs/>
          <w:szCs w:val="22"/>
          <w:lang w:val="nl-NL"/>
        </w:rPr>
      </w:pPr>
      <w:r w:rsidRPr="0091501E">
        <w:rPr>
          <w:rFonts w:asciiTheme="majorBidi" w:hAnsiTheme="majorBidi" w:cstheme="majorBidi"/>
          <w:bCs/>
          <w:szCs w:val="22"/>
          <w:lang w:val="nl-NL"/>
        </w:rPr>
        <w:t>Natriumlaurylsulfaat (E487)</w:t>
      </w:r>
    </w:p>
    <w:p w14:paraId="58D37B24" w14:textId="77777777" w:rsidR="004343FC" w:rsidRPr="0091501E" w:rsidRDefault="005D77A1">
      <w:pPr>
        <w:spacing w:line="240" w:lineRule="auto"/>
        <w:rPr>
          <w:rFonts w:asciiTheme="majorBidi" w:hAnsiTheme="majorBidi" w:cstheme="majorBidi"/>
          <w:bCs/>
          <w:szCs w:val="22"/>
          <w:lang w:val="nl-NL"/>
        </w:rPr>
      </w:pPr>
      <w:r w:rsidRPr="0091501E">
        <w:rPr>
          <w:rFonts w:asciiTheme="majorBidi" w:hAnsiTheme="majorBidi" w:cstheme="majorBidi"/>
          <w:bCs/>
          <w:szCs w:val="22"/>
          <w:lang w:val="nl-NL"/>
        </w:rPr>
        <w:t>Siliciumdioxide, colloïdaal, watervrij</w:t>
      </w:r>
    </w:p>
    <w:p w14:paraId="4427EDC4" w14:textId="77777777" w:rsidR="004343FC" w:rsidRPr="0091501E" w:rsidRDefault="005D77A1">
      <w:pPr>
        <w:spacing w:line="240" w:lineRule="auto"/>
        <w:rPr>
          <w:rFonts w:asciiTheme="majorBidi" w:hAnsiTheme="majorBidi" w:cstheme="majorBidi"/>
          <w:bCs/>
          <w:szCs w:val="22"/>
          <w:lang w:val="nl-NL"/>
        </w:rPr>
      </w:pPr>
      <w:r w:rsidRPr="0091501E">
        <w:rPr>
          <w:rFonts w:asciiTheme="majorBidi" w:hAnsiTheme="majorBidi" w:cstheme="majorBidi"/>
          <w:bCs/>
          <w:szCs w:val="22"/>
          <w:lang w:val="nl-NL"/>
        </w:rPr>
        <w:t>Magnesiumstearaat</w:t>
      </w:r>
    </w:p>
    <w:p w14:paraId="4AD9624D" w14:textId="77777777" w:rsidR="004343FC" w:rsidRPr="0091501E" w:rsidRDefault="004343FC">
      <w:pPr>
        <w:spacing w:line="240" w:lineRule="auto"/>
        <w:rPr>
          <w:rFonts w:asciiTheme="majorBidi" w:hAnsiTheme="majorBidi" w:cstheme="majorBidi"/>
          <w:bCs/>
          <w:szCs w:val="22"/>
          <w:lang w:val="nl-NL"/>
        </w:rPr>
      </w:pPr>
    </w:p>
    <w:p w14:paraId="109D059C" w14:textId="77777777" w:rsidR="004343FC" w:rsidRPr="0091501E" w:rsidRDefault="005D77A1">
      <w:pPr>
        <w:keepNext/>
        <w:keepLines/>
        <w:spacing w:line="240" w:lineRule="auto"/>
        <w:rPr>
          <w:rFonts w:asciiTheme="majorBidi" w:hAnsiTheme="majorBidi" w:cstheme="majorBidi"/>
          <w:bCs/>
          <w:szCs w:val="22"/>
          <w:u w:val="single"/>
          <w:lang w:val="nl-NL"/>
        </w:rPr>
      </w:pPr>
      <w:r w:rsidRPr="0091501E">
        <w:rPr>
          <w:rFonts w:asciiTheme="majorBidi" w:hAnsiTheme="majorBidi" w:cstheme="majorBidi"/>
          <w:bCs/>
          <w:szCs w:val="22"/>
          <w:u w:val="single"/>
          <w:lang w:val="nl-NL"/>
        </w:rPr>
        <w:t>Capsulehuls</w:t>
      </w:r>
    </w:p>
    <w:p w14:paraId="72ECD8C8" w14:textId="77777777" w:rsidR="004343FC" w:rsidRPr="0091501E" w:rsidRDefault="004343FC">
      <w:pPr>
        <w:keepNext/>
        <w:keepLines/>
        <w:spacing w:line="240" w:lineRule="auto"/>
        <w:rPr>
          <w:rFonts w:asciiTheme="majorBidi" w:hAnsiTheme="majorBidi" w:cstheme="majorBidi"/>
          <w:bCs/>
          <w:szCs w:val="22"/>
          <w:u w:val="single"/>
          <w:lang w:val="nl-NL"/>
        </w:rPr>
      </w:pPr>
    </w:p>
    <w:p w14:paraId="034569D2" w14:textId="77777777" w:rsidR="004343FC" w:rsidRPr="0091501E" w:rsidRDefault="005D77A1">
      <w:pPr>
        <w:keepNext/>
        <w:keepLines/>
        <w:spacing w:line="240" w:lineRule="auto"/>
        <w:rPr>
          <w:rFonts w:asciiTheme="majorBidi" w:hAnsiTheme="majorBidi" w:cstheme="majorBidi"/>
          <w:bCs/>
          <w:szCs w:val="22"/>
          <w:lang w:val="nl-NL"/>
        </w:rPr>
      </w:pPr>
      <w:r w:rsidRPr="0091501E">
        <w:rPr>
          <w:rFonts w:asciiTheme="majorBidi" w:hAnsiTheme="majorBidi" w:cstheme="majorBidi"/>
          <w:bCs/>
          <w:szCs w:val="22"/>
          <w:lang w:val="nl-NL"/>
        </w:rPr>
        <w:t>Gelatine</w:t>
      </w:r>
    </w:p>
    <w:p w14:paraId="18F945D4" w14:textId="77777777" w:rsidR="004343FC" w:rsidRPr="0091501E" w:rsidRDefault="005D77A1">
      <w:pPr>
        <w:spacing w:line="240" w:lineRule="auto"/>
        <w:rPr>
          <w:rFonts w:asciiTheme="majorBidi" w:hAnsiTheme="majorBidi" w:cstheme="majorBidi"/>
          <w:bCs/>
          <w:szCs w:val="22"/>
          <w:lang w:val="nl-NL"/>
        </w:rPr>
      </w:pPr>
      <w:r w:rsidRPr="0091501E">
        <w:rPr>
          <w:rFonts w:asciiTheme="majorBidi" w:hAnsiTheme="majorBidi" w:cstheme="majorBidi"/>
          <w:bCs/>
          <w:szCs w:val="22"/>
          <w:lang w:val="nl-NL"/>
        </w:rPr>
        <w:t>Titaniumdioxide (E171)</w:t>
      </w:r>
    </w:p>
    <w:p w14:paraId="2DF893C3" w14:textId="77777777" w:rsidR="004343FC" w:rsidRPr="0091501E" w:rsidRDefault="004343FC">
      <w:pPr>
        <w:spacing w:line="240" w:lineRule="auto"/>
        <w:rPr>
          <w:rFonts w:asciiTheme="majorBidi" w:hAnsiTheme="majorBidi" w:cstheme="majorBidi"/>
          <w:bCs/>
          <w:szCs w:val="22"/>
          <w:lang w:val="nl-NL"/>
        </w:rPr>
      </w:pPr>
    </w:p>
    <w:p w14:paraId="34495DBB" w14:textId="77777777" w:rsidR="004343FC" w:rsidRPr="0091501E" w:rsidRDefault="005D77A1">
      <w:pPr>
        <w:keepNext/>
        <w:spacing w:line="240" w:lineRule="auto"/>
        <w:rPr>
          <w:rFonts w:asciiTheme="majorBidi" w:hAnsiTheme="majorBidi" w:cstheme="majorBidi"/>
          <w:bCs/>
          <w:szCs w:val="22"/>
          <w:u w:val="single"/>
          <w:lang w:val="nl-NL"/>
        </w:rPr>
      </w:pPr>
      <w:r w:rsidRPr="0091501E">
        <w:rPr>
          <w:rFonts w:asciiTheme="majorBidi" w:hAnsiTheme="majorBidi" w:cstheme="majorBidi"/>
          <w:bCs/>
          <w:szCs w:val="22"/>
          <w:u w:val="single"/>
          <w:lang w:val="nl-NL"/>
        </w:rPr>
        <w:t>Drukinkt</w:t>
      </w:r>
    </w:p>
    <w:p w14:paraId="7D9DAA1E" w14:textId="77777777" w:rsidR="004343FC" w:rsidRPr="0091501E" w:rsidRDefault="004343FC">
      <w:pPr>
        <w:keepNext/>
        <w:spacing w:line="240" w:lineRule="auto"/>
        <w:rPr>
          <w:rFonts w:asciiTheme="majorBidi" w:hAnsiTheme="majorBidi" w:cstheme="majorBidi"/>
          <w:bCs/>
          <w:szCs w:val="22"/>
          <w:u w:val="single"/>
          <w:lang w:val="nl-NL"/>
        </w:rPr>
      </w:pPr>
    </w:p>
    <w:p w14:paraId="24944347" w14:textId="77777777" w:rsidR="004343FC" w:rsidRPr="0091501E" w:rsidRDefault="005D77A1">
      <w:pPr>
        <w:spacing w:line="240" w:lineRule="auto"/>
        <w:rPr>
          <w:rFonts w:asciiTheme="majorBidi" w:hAnsiTheme="majorBidi" w:cstheme="majorBidi"/>
          <w:bCs/>
          <w:szCs w:val="22"/>
          <w:lang w:val="nl-NL"/>
        </w:rPr>
      </w:pPr>
      <w:r w:rsidRPr="0091501E">
        <w:rPr>
          <w:rFonts w:asciiTheme="majorBidi" w:hAnsiTheme="majorBidi" w:cstheme="majorBidi"/>
          <w:bCs/>
          <w:szCs w:val="22"/>
          <w:lang w:val="nl-NL"/>
        </w:rPr>
        <w:t>Schellakglazuur (E904)</w:t>
      </w:r>
    </w:p>
    <w:p w14:paraId="66E5B05D"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IJzeroxide zwart (E172)</w:t>
      </w:r>
    </w:p>
    <w:p w14:paraId="14ABDB1F"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bCs/>
          <w:szCs w:val="22"/>
          <w:lang w:val="nl-NL"/>
        </w:rPr>
        <w:t>Propyleenglycol</w:t>
      </w:r>
      <w:r w:rsidRPr="0091501E">
        <w:rPr>
          <w:rFonts w:asciiTheme="majorBidi" w:hAnsiTheme="majorBidi" w:cstheme="majorBidi"/>
          <w:szCs w:val="22"/>
          <w:lang w:val="nl-NL"/>
        </w:rPr>
        <w:t xml:space="preserve"> (E1520)</w:t>
      </w:r>
    </w:p>
    <w:p w14:paraId="2001E6FE" w14:textId="77777777" w:rsidR="004343FC" w:rsidRPr="0091501E" w:rsidRDefault="004343FC">
      <w:pPr>
        <w:spacing w:line="240" w:lineRule="auto"/>
        <w:rPr>
          <w:rFonts w:asciiTheme="majorBidi" w:hAnsiTheme="majorBidi" w:cstheme="majorBidi"/>
          <w:szCs w:val="22"/>
          <w:lang w:val="nl-NL"/>
        </w:rPr>
      </w:pPr>
    </w:p>
    <w:p w14:paraId="040750A1" w14:textId="77777777" w:rsidR="004343FC" w:rsidRPr="0091501E" w:rsidRDefault="005D77A1">
      <w:pPr>
        <w:spacing w:line="240" w:lineRule="auto"/>
        <w:ind w:left="567" w:hanging="567"/>
        <w:rPr>
          <w:rFonts w:asciiTheme="majorBidi" w:hAnsiTheme="majorBidi" w:cstheme="majorBidi"/>
          <w:szCs w:val="22"/>
          <w:lang w:val="nl-NL"/>
        </w:rPr>
      </w:pPr>
      <w:r w:rsidRPr="0091501E">
        <w:rPr>
          <w:rFonts w:asciiTheme="majorBidi" w:hAnsiTheme="majorBidi" w:cstheme="majorBidi"/>
          <w:b/>
          <w:bCs/>
          <w:szCs w:val="22"/>
          <w:lang w:val="nl-NL"/>
        </w:rPr>
        <w:t>6.2</w:t>
      </w:r>
      <w:r w:rsidRPr="0091501E">
        <w:rPr>
          <w:rFonts w:asciiTheme="majorBidi" w:hAnsiTheme="majorBidi" w:cstheme="majorBidi"/>
          <w:b/>
          <w:bCs/>
          <w:szCs w:val="22"/>
          <w:lang w:val="nl-NL"/>
        </w:rPr>
        <w:tab/>
        <w:t>Gevallen van onverenigbaarheid</w:t>
      </w:r>
    </w:p>
    <w:p w14:paraId="27ACE65D" w14:textId="77777777" w:rsidR="004343FC" w:rsidRPr="0091501E" w:rsidRDefault="004343FC">
      <w:pPr>
        <w:spacing w:line="240" w:lineRule="auto"/>
        <w:rPr>
          <w:rFonts w:asciiTheme="majorBidi" w:hAnsiTheme="majorBidi" w:cstheme="majorBidi"/>
          <w:szCs w:val="22"/>
          <w:lang w:val="nl-NL"/>
        </w:rPr>
      </w:pPr>
    </w:p>
    <w:p w14:paraId="2F0E4844"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Niet van toepassing.</w:t>
      </w:r>
    </w:p>
    <w:p w14:paraId="51F7214F" w14:textId="77777777" w:rsidR="004343FC" w:rsidRPr="0091501E" w:rsidRDefault="004343FC">
      <w:pPr>
        <w:spacing w:line="240" w:lineRule="auto"/>
        <w:rPr>
          <w:rFonts w:asciiTheme="majorBidi" w:hAnsiTheme="majorBidi" w:cstheme="majorBidi"/>
          <w:szCs w:val="22"/>
          <w:lang w:val="nl-NL"/>
        </w:rPr>
      </w:pPr>
    </w:p>
    <w:p w14:paraId="10C5ADEB" w14:textId="77777777" w:rsidR="004343FC" w:rsidRPr="0091501E" w:rsidRDefault="005D77A1">
      <w:pPr>
        <w:spacing w:line="240" w:lineRule="auto"/>
        <w:ind w:left="567" w:hanging="567"/>
        <w:rPr>
          <w:rFonts w:asciiTheme="majorBidi" w:hAnsiTheme="majorBidi" w:cstheme="majorBidi"/>
          <w:szCs w:val="22"/>
          <w:lang w:val="nl-NL"/>
        </w:rPr>
      </w:pPr>
      <w:r w:rsidRPr="0091501E">
        <w:rPr>
          <w:rFonts w:asciiTheme="majorBidi" w:hAnsiTheme="majorBidi" w:cstheme="majorBidi"/>
          <w:b/>
          <w:bCs/>
          <w:szCs w:val="22"/>
          <w:lang w:val="nl-NL"/>
        </w:rPr>
        <w:t>6.3</w:t>
      </w:r>
      <w:r w:rsidRPr="0091501E">
        <w:rPr>
          <w:rFonts w:asciiTheme="majorBidi" w:hAnsiTheme="majorBidi" w:cstheme="majorBidi"/>
          <w:b/>
          <w:bCs/>
          <w:szCs w:val="22"/>
          <w:lang w:val="nl-NL"/>
        </w:rPr>
        <w:tab/>
        <w:t>Houdbaarheid</w:t>
      </w:r>
    </w:p>
    <w:p w14:paraId="0AADB829" w14:textId="77777777" w:rsidR="004343FC" w:rsidRPr="0091501E" w:rsidRDefault="004343FC">
      <w:pPr>
        <w:spacing w:line="240" w:lineRule="auto"/>
        <w:rPr>
          <w:rFonts w:asciiTheme="majorBidi" w:hAnsiTheme="majorBidi" w:cstheme="majorBidi"/>
          <w:szCs w:val="22"/>
          <w:lang w:val="nl-NL"/>
        </w:rPr>
      </w:pPr>
    </w:p>
    <w:p w14:paraId="457EC1AE"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3 jaar.</w:t>
      </w:r>
    </w:p>
    <w:p w14:paraId="2AD90050" w14:textId="77777777" w:rsidR="004343FC" w:rsidRPr="0091501E" w:rsidRDefault="004343FC">
      <w:pPr>
        <w:spacing w:line="240" w:lineRule="auto"/>
        <w:rPr>
          <w:rFonts w:asciiTheme="majorBidi" w:hAnsiTheme="majorBidi" w:cstheme="majorBidi"/>
          <w:szCs w:val="22"/>
          <w:lang w:val="nl-NL"/>
        </w:rPr>
      </w:pPr>
    </w:p>
    <w:p w14:paraId="61EDB735" w14:textId="77777777" w:rsidR="004343FC" w:rsidRPr="0091501E" w:rsidRDefault="005D77A1">
      <w:pPr>
        <w:spacing w:line="240" w:lineRule="auto"/>
        <w:ind w:left="567" w:hanging="567"/>
        <w:rPr>
          <w:rFonts w:asciiTheme="majorBidi" w:hAnsiTheme="majorBidi" w:cstheme="majorBidi"/>
          <w:b/>
          <w:szCs w:val="22"/>
          <w:lang w:val="nl-NL"/>
        </w:rPr>
      </w:pPr>
      <w:r w:rsidRPr="0091501E">
        <w:rPr>
          <w:rFonts w:asciiTheme="majorBidi" w:hAnsiTheme="majorBidi" w:cstheme="majorBidi"/>
          <w:b/>
          <w:bCs/>
          <w:szCs w:val="22"/>
          <w:lang w:val="nl-NL"/>
        </w:rPr>
        <w:t>6.4</w:t>
      </w:r>
      <w:r w:rsidRPr="0091501E">
        <w:rPr>
          <w:rFonts w:asciiTheme="majorBidi" w:hAnsiTheme="majorBidi" w:cstheme="majorBidi"/>
          <w:b/>
          <w:bCs/>
          <w:szCs w:val="22"/>
          <w:lang w:val="nl-NL"/>
        </w:rPr>
        <w:tab/>
        <w:t>Speciale voorzorgsmaatregelen bij bewaren</w:t>
      </w:r>
    </w:p>
    <w:p w14:paraId="779A444B" w14:textId="77777777" w:rsidR="004343FC" w:rsidRPr="0091501E" w:rsidRDefault="004343FC">
      <w:pPr>
        <w:spacing w:line="240" w:lineRule="auto"/>
        <w:ind w:left="567" w:hanging="567"/>
        <w:rPr>
          <w:rFonts w:asciiTheme="majorBidi" w:hAnsiTheme="majorBidi" w:cstheme="majorBidi"/>
          <w:szCs w:val="22"/>
          <w:lang w:val="nl-NL"/>
        </w:rPr>
      </w:pPr>
    </w:p>
    <w:p w14:paraId="743ADB7E"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Voor dit geneesmiddel zijn er geen speciale bewaarcondities.</w:t>
      </w:r>
    </w:p>
    <w:p w14:paraId="1103607F" w14:textId="77777777" w:rsidR="004343FC" w:rsidRPr="0091501E" w:rsidRDefault="004343FC">
      <w:pPr>
        <w:spacing w:line="240" w:lineRule="auto"/>
        <w:rPr>
          <w:rFonts w:asciiTheme="majorBidi" w:hAnsiTheme="majorBidi" w:cstheme="majorBidi"/>
          <w:szCs w:val="22"/>
          <w:lang w:val="nl-NL"/>
        </w:rPr>
      </w:pPr>
    </w:p>
    <w:p w14:paraId="49999505" w14:textId="77777777" w:rsidR="004343FC" w:rsidRPr="0091501E" w:rsidRDefault="005D77A1">
      <w:pPr>
        <w:spacing w:line="240" w:lineRule="auto"/>
        <w:ind w:left="567" w:hanging="567"/>
        <w:rPr>
          <w:rFonts w:asciiTheme="majorBidi" w:hAnsiTheme="majorBidi" w:cstheme="majorBidi"/>
          <w:b/>
          <w:szCs w:val="22"/>
          <w:lang w:val="nl-NL"/>
        </w:rPr>
      </w:pPr>
      <w:r w:rsidRPr="0091501E">
        <w:rPr>
          <w:rFonts w:asciiTheme="majorBidi" w:hAnsiTheme="majorBidi" w:cstheme="majorBidi"/>
          <w:b/>
          <w:bCs/>
          <w:szCs w:val="22"/>
          <w:lang w:val="nl-NL"/>
        </w:rPr>
        <w:t>6.5</w:t>
      </w:r>
      <w:r w:rsidRPr="0091501E">
        <w:rPr>
          <w:rFonts w:asciiTheme="majorBidi" w:hAnsiTheme="majorBidi" w:cstheme="majorBidi"/>
          <w:b/>
          <w:bCs/>
          <w:szCs w:val="22"/>
          <w:lang w:val="nl-NL"/>
        </w:rPr>
        <w:tab/>
        <w:t>Aard en inhoud van de verpakking</w:t>
      </w:r>
    </w:p>
    <w:p w14:paraId="23F6B317" w14:textId="77777777" w:rsidR="004343FC" w:rsidRPr="0091501E" w:rsidRDefault="004343FC">
      <w:pPr>
        <w:spacing w:line="240" w:lineRule="auto"/>
        <w:rPr>
          <w:rFonts w:asciiTheme="majorBidi" w:hAnsiTheme="majorBidi" w:cstheme="majorBidi"/>
          <w:b/>
          <w:szCs w:val="22"/>
          <w:lang w:val="nl-NL"/>
        </w:rPr>
      </w:pPr>
    </w:p>
    <w:p w14:paraId="4A413DC4" w14:textId="77777777" w:rsidR="004343FC" w:rsidRPr="0091501E" w:rsidRDefault="005D77A1">
      <w:pPr>
        <w:pStyle w:val="C-BodyText"/>
        <w:spacing w:before="0" w:after="0" w:line="240" w:lineRule="auto"/>
        <w:rPr>
          <w:rFonts w:asciiTheme="majorBidi" w:hAnsiTheme="majorBidi" w:cstheme="majorBidi"/>
          <w:bCs/>
          <w:sz w:val="22"/>
          <w:szCs w:val="22"/>
          <w:lang w:val="nl-NL"/>
        </w:rPr>
      </w:pPr>
      <w:r w:rsidRPr="0091501E">
        <w:rPr>
          <w:rFonts w:asciiTheme="majorBidi" w:hAnsiTheme="majorBidi" w:cstheme="majorBidi"/>
          <w:bCs/>
          <w:sz w:val="22"/>
          <w:szCs w:val="22"/>
          <w:lang w:val="nl-NL"/>
        </w:rPr>
        <w:t>HDPE-flessen met een kindveilige polypropyleen dop. Elke fles bevat 120 harde capsules.</w:t>
      </w:r>
    </w:p>
    <w:p w14:paraId="43EB5BD3" w14:textId="77777777" w:rsidR="004343FC" w:rsidRPr="0091501E" w:rsidRDefault="004343FC">
      <w:pPr>
        <w:spacing w:line="240" w:lineRule="auto"/>
        <w:rPr>
          <w:rFonts w:asciiTheme="majorBidi" w:hAnsiTheme="majorBidi" w:cstheme="majorBidi"/>
          <w:szCs w:val="22"/>
          <w:lang w:val="nl-NL"/>
        </w:rPr>
      </w:pPr>
    </w:p>
    <w:p w14:paraId="372E7C67" w14:textId="77777777" w:rsidR="004343FC" w:rsidRPr="0091501E" w:rsidRDefault="005D77A1">
      <w:pPr>
        <w:keepNext/>
        <w:spacing w:line="240" w:lineRule="auto"/>
        <w:ind w:left="567" w:hanging="567"/>
        <w:rPr>
          <w:rFonts w:asciiTheme="majorBidi" w:hAnsiTheme="majorBidi" w:cstheme="majorBidi"/>
          <w:szCs w:val="22"/>
          <w:lang w:val="nl-NL"/>
        </w:rPr>
      </w:pPr>
      <w:r w:rsidRPr="0091501E">
        <w:rPr>
          <w:rFonts w:asciiTheme="majorBidi" w:hAnsiTheme="majorBidi" w:cstheme="majorBidi"/>
          <w:b/>
          <w:bCs/>
          <w:szCs w:val="22"/>
          <w:lang w:val="nl-NL"/>
        </w:rPr>
        <w:lastRenderedPageBreak/>
        <w:t>6.6</w:t>
      </w:r>
      <w:r w:rsidRPr="0091501E">
        <w:rPr>
          <w:rFonts w:asciiTheme="majorBidi" w:hAnsiTheme="majorBidi" w:cstheme="majorBidi"/>
          <w:b/>
          <w:bCs/>
          <w:szCs w:val="22"/>
          <w:lang w:val="nl-NL"/>
        </w:rPr>
        <w:tab/>
        <w:t xml:space="preserve">Speciale voorzorgsmaatregelen voor het verwijderen </w:t>
      </w:r>
    </w:p>
    <w:p w14:paraId="0D675197" w14:textId="77777777" w:rsidR="004343FC" w:rsidRPr="0091501E" w:rsidRDefault="004343FC">
      <w:pPr>
        <w:keepNext/>
        <w:spacing w:line="240" w:lineRule="auto"/>
        <w:rPr>
          <w:rFonts w:asciiTheme="majorBidi" w:hAnsiTheme="majorBidi" w:cstheme="majorBidi"/>
          <w:szCs w:val="22"/>
          <w:lang w:val="nl-NL"/>
        </w:rPr>
      </w:pPr>
    </w:p>
    <w:p w14:paraId="4FB1BCFC"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Al het ongebruikte geneesmiddel of afvalmateriaal dient te worden vernietigd overeenkomstig lokale voorschriften.</w:t>
      </w:r>
      <w:bookmarkStart w:id="17" w:name="OLE_LINK1"/>
      <w:bookmarkEnd w:id="17"/>
    </w:p>
    <w:p w14:paraId="70ABF30D" w14:textId="77777777" w:rsidR="004343FC" w:rsidRPr="0091501E" w:rsidRDefault="004343FC">
      <w:pPr>
        <w:spacing w:line="240" w:lineRule="auto"/>
        <w:rPr>
          <w:rFonts w:asciiTheme="majorBidi" w:hAnsiTheme="majorBidi" w:cstheme="majorBidi"/>
          <w:szCs w:val="22"/>
          <w:lang w:val="nl-NL"/>
        </w:rPr>
      </w:pPr>
    </w:p>
    <w:p w14:paraId="0F981BF5" w14:textId="77777777" w:rsidR="004343FC" w:rsidRPr="0091501E" w:rsidRDefault="004343FC">
      <w:pPr>
        <w:spacing w:line="240" w:lineRule="auto"/>
        <w:rPr>
          <w:rFonts w:asciiTheme="majorBidi" w:hAnsiTheme="majorBidi" w:cstheme="majorBidi"/>
          <w:szCs w:val="22"/>
          <w:lang w:val="nl-NL"/>
        </w:rPr>
      </w:pPr>
    </w:p>
    <w:p w14:paraId="59753E93" w14:textId="77777777" w:rsidR="004343FC" w:rsidRPr="0091501E" w:rsidRDefault="005D77A1">
      <w:pPr>
        <w:spacing w:line="240" w:lineRule="auto"/>
        <w:ind w:left="567" w:hanging="567"/>
        <w:rPr>
          <w:rFonts w:asciiTheme="majorBidi" w:hAnsiTheme="majorBidi" w:cstheme="majorBidi"/>
          <w:szCs w:val="22"/>
          <w:lang w:val="nl-NL"/>
        </w:rPr>
      </w:pPr>
      <w:r w:rsidRPr="0091501E">
        <w:rPr>
          <w:rFonts w:asciiTheme="majorBidi" w:hAnsiTheme="majorBidi" w:cstheme="majorBidi"/>
          <w:b/>
          <w:bCs/>
          <w:szCs w:val="22"/>
          <w:lang w:val="nl-NL"/>
        </w:rPr>
        <w:t>7.</w:t>
      </w:r>
      <w:r w:rsidRPr="0091501E">
        <w:rPr>
          <w:rFonts w:asciiTheme="majorBidi" w:hAnsiTheme="majorBidi" w:cstheme="majorBidi"/>
          <w:b/>
          <w:bCs/>
          <w:szCs w:val="22"/>
          <w:lang w:val="nl-NL"/>
        </w:rPr>
        <w:tab/>
        <w:t>HOUDER VAN DE VERGUNNING VOOR HET IN DE HANDEL BRENGEN</w:t>
      </w:r>
    </w:p>
    <w:p w14:paraId="01EE6C91" w14:textId="77777777" w:rsidR="004343FC" w:rsidRPr="0091501E" w:rsidRDefault="004343FC">
      <w:pPr>
        <w:spacing w:line="240" w:lineRule="auto"/>
        <w:rPr>
          <w:rFonts w:asciiTheme="majorBidi" w:hAnsiTheme="majorBidi" w:cstheme="majorBidi"/>
          <w:szCs w:val="22"/>
          <w:lang w:val="nl-NL" w:eastAsia="en-GB"/>
        </w:rPr>
      </w:pPr>
    </w:p>
    <w:p w14:paraId="32C79E04" w14:textId="77777777" w:rsidR="004343FC" w:rsidRPr="0091501E" w:rsidRDefault="005D77A1">
      <w:pPr>
        <w:spacing w:line="240" w:lineRule="auto"/>
        <w:rPr>
          <w:rFonts w:asciiTheme="majorBidi" w:hAnsiTheme="majorBidi" w:cstheme="majorBidi"/>
          <w:szCs w:val="22"/>
          <w:lang w:val="nl-NL"/>
        </w:rPr>
      </w:pPr>
      <w:del w:id="18" w:author="Author" w:date="2025-04-09T11:21:00Z">
        <w:r w:rsidRPr="0091501E">
          <w:rPr>
            <w:rFonts w:asciiTheme="majorBidi" w:hAnsiTheme="majorBidi" w:cstheme="majorBidi"/>
            <w:szCs w:val="22"/>
            <w:lang w:val="nl-NL"/>
          </w:rPr>
          <w:delText xml:space="preserve">BeiGene </w:delText>
        </w:r>
      </w:del>
      <w:bookmarkStart w:id="19" w:name="_Hlk195089202"/>
      <w:ins w:id="20" w:author="Author" w:date="2025-04-09T11:21:00Z">
        <w:r w:rsidRPr="0091501E">
          <w:rPr>
            <w:rFonts w:asciiTheme="majorBidi" w:hAnsiTheme="majorBidi" w:cstheme="majorBidi"/>
            <w:szCs w:val="22"/>
            <w:lang w:val="nl-NL" w:eastAsia="en-GB"/>
          </w:rPr>
          <w:t>BeOne Medicines</w:t>
        </w:r>
        <w:bookmarkEnd w:id="19"/>
        <w:r w:rsidRPr="0091501E">
          <w:rPr>
            <w:rFonts w:asciiTheme="majorBidi" w:hAnsiTheme="majorBidi" w:cstheme="majorBidi"/>
            <w:szCs w:val="22"/>
            <w:lang w:val="nl-NL" w:eastAsia="en-GB"/>
          </w:rPr>
          <w:t xml:space="preserve"> </w:t>
        </w:r>
      </w:ins>
      <w:r w:rsidRPr="0091501E">
        <w:rPr>
          <w:rFonts w:asciiTheme="majorBidi" w:hAnsiTheme="majorBidi" w:cstheme="majorBidi"/>
          <w:szCs w:val="22"/>
          <w:lang w:val="nl-NL"/>
        </w:rPr>
        <w:t>Ireland Limited.</w:t>
      </w:r>
    </w:p>
    <w:p w14:paraId="2F05C0CB"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10 Earlsfort Terrace</w:t>
      </w:r>
    </w:p>
    <w:p w14:paraId="0AC20537"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Dublin 2</w:t>
      </w:r>
    </w:p>
    <w:p w14:paraId="504EBDCF" w14:textId="77777777" w:rsidR="004343FC" w:rsidRPr="0091501E" w:rsidRDefault="005D77A1">
      <w:pPr>
        <w:spacing w:line="240" w:lineRule="auto"/>
        <w:rPr>
          <w:rFonts w:asciiTheme="majorBidi" w:hAnsiTheme="majorBidi" w:cstheme="majorBidi"/>
          <w:szCs w:val="22"/>
          <w:lang w:val="nl-NL" w:eastAsia="en-GB"/>
        </w:rPr>
      </w:pPr>
      <w:r w:rsidRPr="0091501E">
        <w:rPr>
          <w:rFonts w:asciiTheme="majorBidi" w:hAnsiTheme="majorBidi" w:cstheme="majorBidi"/>
          <w:szCs w:val="22"/>
          <w:lang w:val="nl-NL" w:eastAsia="en-GB"/>
        </w:rPr>
        <w:t>D02 T380</w:t>
      </w:r>
    </w:p>
    <w:p w14:paraId="77D49C31" w14:textId="77777777" w:rsidR="004343FC" w:rsidRPr="0091501E" w:rsidRDefault="005D77A1">
      <w:pPr>
        <w:spacing w:line="240" w:lineRule="auto"/>
        <w:rPr>
          <w:rFonts w:asciiTheme="majorBidi" w:hAnsiTheme="majorBidi" w:cstheme="majorBidi"/>
          <w:szCs w:val="22"/>
          <w:lang w:val="nl-NL" w:eastAsia="en-GB"/>
        </w:rPr>
      </w:pPr>
      <w:r w:rsidRPr="0091501E">
        <w:rPr>
          <w:rFonts w:asciiTheme="majorBidi" w:hAnsiTheme="majorBidi" w:cstheme="majorBidi"/>
          <w:szCs w:val="22"/>
          <w:lang w:val="nl-NL" w:eastAsia="en-GB"/>
        </w:rPr>
        <w:t>Ierland</w:t>
      </w:r>
    </w:p>
    <w:p w14:paraId="3278F684"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 xml:space="preserve">Tel. </w:t>
      </w:r>
      <w:r w:rsidRPr="0091501E">
        <w:rPr>
          <w:rFonts w:asciiTheme="majorBidi" w:hAnsiTheme="majorBidi" w:cstheme="majorBidi"/>
          <w:szCs w:val="22"/>
          <w:lang w:val="nl-NL"/>
        </w:rPr>
        <w:tab/>
      </w:r>
      <w:r w:rsidRPr="0091501E">
        <w:rPr>
          <w:rFonts w:asciiTheme="majorBidi" w:hAnsiTheme="majorBidi" w:cstheme="majorBidi"/>
          <w:szCs w:val="22"/>
          <w:lang w:val="nl-NL"/>
        </w:rPr>
        <w:tab/>
        <w:t>+353 1 566 7660</w:t>
      </w:r>
    </w:p>
    <w:p w14:paraId="65960363"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 xml:space="preserve">E-mail </w:t>
      </w:r>
      <w:hyperlink r:id="rId18">
        <w:r w:rsidRPr="0091501E">
          <w:rPr>
            <w:rStyle w:val="Hyperlink"/>
            <w:rFonts w:asciiTheme="majorBidi" w:hAnsiTheme="majorBidi" w:cstheme="majorBidi"/>
            <w:szCs w:val="22"/>
            <w:lang w:val="nl-NL"/>
          </w:rPr>
          <w:t>bg.ireland@beigene.com</w:t>
        </w:r>
      </w:hyperlink>
    </w:p>
    <w:p w14:paraId="470CDA36" w14:textId="77777777" w:rsidR="004343FC" w:rsidRPr="0091501E" w:rsidRDefault="004343FC">
      <w:pPr>
        <w:spacing w:line="240" w:lineRule="auto"/>
        <w:rPr>
          <w:rFonts w:asciiTheme="majorBidi" w:hAnsiTheme="majorBidi" w:cstheme="majorBidi"/>
          <w:szCs w:val="22"/>
          <w:lang w:val="nl-NL"/>
        </w:rPr>
      </w:pPr>
    </w:p>
    <w:p w14:paraId="531C1D03" w14:textId="77777777" w:rsidR="004343FC" w:rsidRPr="0091501E" w:rsidRDefault="004343FC">
      <w:pPr>
        <w:spacing w:line="240" w:lineRule="auto"/>
        <w:rPr>
          <w:rFonts w:asciiTheme="majorBidi" w:hAnsiTheme="majorBidi" w:cstheme="majorBidi"/>
          <w:szCs w:val="22"/>
          <w:lang w:val="nl-NL"/>
        </w:rPr>
      </w:pPr>
    </w:p>
    <w:p w14:paraId="7891DC4B" w14:textId="77777777" w:rsidR="004343FC" w:rsidRPr="0091501E" w:rsidRDefault="005D77A1">
      <w:pPr>
        <w:spacing w:line="240" w:lineRule="auto"/>
        <w:ind w:left="567" w:hanging="567"/>
        <w:rPr>
          <w:rFonts w:asciiTheme="majorBidi" w:hAnsiTheme="majorBidi" w:cstheme="majorBidi"/>
          <w:b/>
          <w:szCs w:val="22"/>
          <w:lang w:val="nl-NL"/>
        </w:rPr>
      </w:pPr>
      <w:r w:rsidRPr="0091501E">
        <w:rPr>
          <w:rFonts w:asciiTheme="majorBidi" w:hAnsiTheme="majorBidi" w:cstheme="majorBidi"/>
          <w:b/>
          <w:bCs/>
          <w:szCs w:val="22"/>
          <w:lang w:val="nl-NL"/>
        </w:rPr>
        <w:t>8.</w:t>
      </w:r>
      <w:r w:rsidRPr="0091501E">
        <w:rPr>
          <w:rFonts w:asciiTheme="majorBidi" w:hAnsiTheme="majorBidi" w:cstheme="majorBidi"/>
          <w:b/>
          <w:bCs/>
          <w:szCs w:val="22"/>
          <w:lang w:val="nl-NL"/>
        </w:rPr>
        <w:tab/>
        <w:t xml:space="preserve">NUMMER(S) VAN DE VERGUNNING VOOR HET IN DE HANDEL BRENGEN </w:t>
      </w:r>
    </w:p>
    <w:p w14:paraId="0EBD3225" w14:textId="77777777" w:rsidR="004343FC" w:rsidRPr="0091501E" w:rsidRDefault="004343FC">
      <w:pPr>
        <w:spacing w:line="240" w:lineRule="auto"/>
        <w:rPr>
          <w:rFonts w:asciiTheme="majorBidi" w:hAnsiTheme="majorBidi" w:cstheme="majorBidi"/>
          <w:szCs w:val="22"/>
          <w:lang w:val="nl-NL"/>
        </w:rPr>
      </w:pPr>
    </w:p>
    <w:p w14:paraId="0B396387"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EU/1/21/1576/001 </w:t>
      </w:r>
    </w:p>
    <w:p w14:paraId="33ABDA5B" w14:textId="77777777" w:rsidR="004343FC" w:rsidRPr="0091501E" w:rsidRDefault="004343FC">
      <w:pPr>
        <w:spacing w:line="240" w:lineRule="auto"/>
        <w:rPr>
          <w:rFonts w:asciiTheme="majorBidi" w:hAnsiTheme="majorBidi" w:cstheme="majorBidi"/>
          <w:szCs w:val="22"/>
          <w:lang w:val="nl-NL"/>
        </w:rPr>
      </w:pPr>
    </w:p>
    <w:p w14:paraId="62E4A442" w14:textId="77777777" w:rsidR="004343FC" w:rsidRPr="0091501E" w:rsidRDefault="004343FC">
      <w:pPr>
        <w:spacing w:line="240" w:lineRule="auto"/>
        <w:rPr>
          <w:rFonts w:asciiTheme="majorBidi" w:hAnsiTheme="majorBidi" w:cstheme="majorBidi"/>
          <w:szCs w:val="22"/>
          <w:lang w:val="nl-NL"/>
        </w:rPr>
      </w:pPr>
    </w:p>
    <w:p w14:paraId="787E5196" w14:textId="77777777" w:rsidR="004343FC" w:rsidRPr="0091501E" w:rsidRDefault="005D77A1">
      <w:pPr>
        <w:spacing w:line="240" w:lineRule="auto"/>
        <w:ind w:left="567" w:hanging="567"/>
        <w:rPr>
          <w:rFonts w:asciiTheme="majorBidi" w:hAnsiTheme="majorBidi" w:cstheme="majorBidi"/>
          <w:szCs w:val="22"/>
          <w:lang w:val="nl-NL"/>
        </w:rPr>
      </w:pPr>
      <w:r w:rsidRPr="0091501E">
        <w:rPr>
          <w:rFonts w:asciiTheme="majorBidi" w:hAnsiTheme="majorBidi" w:cstheme="majorBidi"/>
          <w:b/>
          <w:bCs/>
          <w:szCs w:val="22"/>
          <w:lang w:val="nl-NL"/>
        </w:rPr>
        <w:t>9.</w:t>
      </w:r>
      <w:r w:rsidRPr="0091501E">
        <w:rPr>
          <w:rFonts w:asciiTheme="majorBidi" w:hAnsiTheme="majorBidi" w:cstheme="majorBidi"/>
          <w:b/>
          <w:bCs/>
          <w:szCs w:val="22"/>
          <w:lang w:val="nl-NL"/>
        </w:rPr>
        <w:tab/>
        <w:t>DATUM VAN EERSTE VERLENING VAN DE VERGUNNING/VERLENGING VAN DE VERGUNNING</w:t>
      </w:r>
    </w:p>
    <w:p w14:paraId="210CF0FD" w14:textId="77777777" w:rsidR="004343FC" w:rsidRPr="0091501E" w:rsidRDefault="004343FC">
      <w:pPr>
        <w:spacing w:line="240" w:lineRule="auto"/>
        <w:rPr>
          <w:rFonts w:asciiTheme="majorBidi" w:hAnsiTheme="majorBidi" w:cstheme="majorBidi"/>
          <w:iCs/>
          <w:szCs w:val="22"/>
          <w:lang w:val="nl-NL"/>
        </w:rPr>
      </w:pPr>
    </w:p>
    <w:p w14:paraId="0885D961" w14:textId="77777777" w:rsidR="004343FC" w:rsidRPr="0091501E" w:rsidRDefault="005D77A1">
      <w:pPr>
        <w:spacing w:line="240" w:lineRule="auto"/>
        <w:rPr>
          <w:rFonts w:asciiTheme="majorBidi" w:hAnsiTheme="majorBidi" w:cstheme="majorBidi"/>
          <w:i/>
          <w:szCs w:val="22"/>
          <w:lang w:val="nl-NL"/>
        </w:rPr>
      </w:pPr>
      <w:r w:rsidRPr="0091501E">
        <w:rPr>
          <w:rFonts w:asciiTheme="majorBidi" w:hAnsiTheme="majorBidi" w:cstheme="majorBidi"/>
          <w:iCs/>
          <w:szCs w:val="22"/>
          <w:lang w:val="nl-NL"/>
        </w:rPr>
        <w:t>22 november 2021</w:t>
      </w:r>
    </w:p>
    <w:p w14:paraId="11F10BF3" w14:textId="77777777" w:rsidR="004343FC" w:rsidRPr="0091501E" w:rsidRDefault="004343FC">
      <w:pPr>
        <w:spacing w:line="240" w:lineRule="auto"/>
        <w:rPr>
          <w:rFonts w:asciiTheme="majorBidi" w:hAnsiTheme="majorBidi" w:cstheme="majorBidi"/>
          <w:szCs w:val="22"/>
          <w:lang w:val="nl-NL"/>
        </w:rPr>
      </w:pPr>
    </w:p>
    <w:p w14:paraId="6764151C" w14:textId="77777777" w:rsidR="004343FC" w:rsidRPr="0091501E" w:rsidRDefault="004343FC">
      <w:pPr>
        <w:spacing w:line="240" w:lineRule="auto"/>
        <w:rPr>
          <w:rFonts w:asciiTheme="majorBidi" w:hAnsiTheme="majorBidi" w:cstheme="majorBidi"/>
          <w:szCs w:val="22"/>
          <w:lang w:val="nl-NL"/>
        </w:rPr>
      </w:pPr>
    </w:p>
    <w:p w14:paraId="058AB6FB" w14:textId="77777777" w:rsidR="004343FC" w:rsidRPr="0091501E" w:rsidRDefault="005D77A1">
      <w:pPr>
        <w:spacing w:line="240" w:lineRule="auto"/>
        <w:ind w:left="567" w:hanging="567"/>
        <w:rPr>
          <w:rFonts w:asciiTheme="majorBidi" w:hAnsiTheme="majorBidi" w:cstheme="majorBidi"/>
          <w:b/>
          <w:szCs w:val="22"/>
          <w:lang w:val="nl-NL"/>
        </w:rPr>
      </w:pPr>
      <w:r w:rsidRPr="0091501E">
        <w:rPr>
          <w:rFonts w:asciiTheme="majorBidi" w:hAnsiTheme="majorBidi" w:cstheme="majorBidi"/>
          <w:b/>
          <w:bCs/>
          <w:szCs w:val="22"/>
          <w:lang w:val="nl-NL"/>
        </w:rPr>
        <w:t>10.</w:t>
      </w:r>
      <w:r w:rsidRPr="0091501E">
        <w:rPr>
          <w:rFonts w:asciiTheme="majorBidi" w:hAnsiTheme="majorBidi" w:cstheme="majorBidi"/>
          <w:b/>
          <w:bCs/>
          <w:szCs w:val="22"/>
          <w:lang w:val="nl-NL"/>
        </w:rPr>
        <w:tab/>
        <w:t>DATUM VAN HERZIENING VAN DE TEKST</w:t>
      </w:r>
    </w:p>
    <w:p w14:paraId="359A6C90" w14:textId="77777777" w:rsidR="004343FC" w:rsidRPr="0091501E" w:rsidRDefault="004343FC">
      <w:pPr>
        <w:tabs>
          <w:tab w:val="clear" w:pos="567"/>
          <w:tab w:val="left" w:pos="1004"/>
        </w:tabs>
        <w:spacing w:line="240" w:lineRule="auto"/>
        <w:ind w:right="-2"/>
        <w:rPr>
          <w:rFonts w:asciiTheme="majorBidi" w:hAnsiTheme="majorBidi" w:cstheme="majorBidi"/>
          <w:szCs w:val="22"/>
          <w:lang w:val="nl-NL"/>
        </w:rPr>
      </w:pPr>
    </w:p>
    <w:p w14:paraId="00439EB1" w14:textId="77777777" w:rsidR="004343FC" w:rsidRPr="0091501E" w:rsidRDefault="005D77A1">
      <w:pPr>
        <w:spacing w:line="240" w:lineRule="auto"/>
        <w:ind w:right="-2"/>
        <w:rPr>
          <w:rFonts w:asciiTheme="majorBidi" w:hAnsiTheme="majorBidi" w:cstheme="majorBidi"/>
          <w:szCs w:val="22"/>
          <w:lang w:val="nl-NL"/>
        </w:rPr>
      </w:pPr>
      <w:r w:rsidRPr="0091501E">
        <w:rPr>
          <w:rFonts w:asciiTheme="majorBidi" w:hAnsiTheme="majorBidi" w:cstheme="majorBidi"/>
          <w:szCs w:val="22"/>
          <w:lang w:val="nl-NL"/>
        </w:rPr>
        <w:t xml:space="preserve">Gedetailleerde informatie over dit geneesmiddel is beschikbaar op de website van het Europees Geneesmiddelenbureau </w:t>
      </w:r>
      <w:hyperlink r:id="rId19">
        <w:r w:rsidRPr="0091501E">
          <w:rPr>
            <w:rFonts w:asciiTheme="majorBidi" w:hAnsiTheme="majorBidi" w:cstheme="majorBidi"/>
            <w:color w:val="0000FF"/>
            <w:szCs w:val="22"/>
            <w:u w:val="single"/>
            <w:lang w:val="nl-NL"/>
          </w:rPr>
          <w:t>http://www.ema.europa.eu</w:t>
        </w:r>
      </w:hyperlink>
      <w:r w:rsidRPr="0091501E">
        <w:rPr>
          <w:rFonts w:asciiTheme="majorBidi" w:hAnsiTheme="majorBidi" w:cstheme="majorBidi"/>
          <w:szCs w:val="22"/>
          <w:lang w:val="nl-NL"/>
        </w:rPr>
        <w:t>.</w:t>
      </w:r>
    </w:p>
    <w:p w14:paraId="3D2B9FA1" w14:textId="77777777" w:rsidR="004343FC" w:rsidRPr="0091501E" w:rsidRDefault="004343FC">
      <w:pPr>
        <w:spacing w:line="240" w:lineRule="auto"/>
        <w:ind w:right="-2"/>
        <w:rPr>
          <w:rFonts w:asciiTheme="majorBidi" w:hAnsiTheme="majorBidi" w:cstheme="majorBidi"/>
          <w:szCs w:val="22"/>
          <w:lang w:val="nl-NL"/>
        </w:rPr>
      </w:pPr>
    </w:p>
    <w:p w14:paraId="4D97A739" w14:textId="77777777" w:rsidR="004343FC" w:rsidRPr="0091501E" w:rsidRDefault="005D77A1">
      <w:pPr>
        <w:spacing w:line="240" w:lineRule="auto"/>
        <w:ind w:right="-2"/>
        <w:rPr>
          <w:rFonts w:asciiTheme="majorBidi" w:hAnsiTheme="majorBidi" w:cstheme="majorBidi"/>
          <w:szCs w:val="22"/>
          <w:lang w:val="nl-NL"/>
        </w:rPr>
      </w:pPr>
      <w:r w:rsidRPr="0091501E">
        <w:rPr>
          <w:rFonts w:asciiTheme="majorBidi" w:hAnsiTheme="majorBidi" w:cstheme="majorBidi"/>
          <w:szCs w:val="22"/>
          <w:lang w:val="nl-NL"/>
        </w:rPr>
        <w:br w:type="page"/>
      </w:r>
    </w:p>
    <w:p w14:paraId="4DF725B9" w14:textId="77777777" w:rsidR="004343FC" w:rsidRPr="0091501E" w:rsidRDefault="004343FC">
      <w:pPr>
        <w:spacing w:line="240" w:lineRule="auto"/>
        <w:rPr>
          <w:rFonts w:asciiTheme="majorBidi" w:hAnsiTheme="majorBidi" w:cstheme="majorBidi"/>
          <w:szCs w:val="22"/>
          <w:lang w:val="nl-NL"/>
        </w:rPr>
      </w:pPr>
    </w:p>
    <w:p w14:paraId="1D6F1941" w14:textId="77777777" w:rsidR="004343FC" w:rsidRPr="0091501E" w:rsidRDefault="004343FC">
      <w:pPr>
        <w:spacing w:line="240" w:lineRule="auto"/>
        <w:rPr>
          <w:rFonts w:asciiTheme="majorBidi" w:hAnsiTheme="majorBidi" w:cstheme="majorBidi"/>
          <w:szCs w:val="22"/>
          <w:lang w:val="nl-NL"/>
        </w:rPr>
      </w:pPr>
    </w:p>
    <w:p w14:paraId="4A288D6F" w14:textId="77777777" w:rsidR="004343FC" w:rsidRPr="0091501E" w:rsidRDefault="004343FC">
      <w:pPr>
        <w:spacing w:line="240" w:lineRule="auto"/>
        <w:rPr>
          <w:rFonts w:asciiTheme="majorBidi" w:hAnsiTheme="majorBidi" w:cstheme="majorBidi"/>
          <w:szCs w:val="22"/>
          <w:lang w:val="nl-NL"/>
        </w:rPr>
      </w:pPr>
    </w:p>
    <w:p w14:paraId="10C6A55B" w14:textId="77777777" w:rsidR="004343FC" w:rsidRPr="0091501E" w:rsidRDefault="004343FC">
      <w:pPr>
        <w:spacing w:line="240" w:lineRule="auto"/>
        <w:rPr>
          <w:rFonts w:asciiTheme="majorBidi" w:hAnsiTheme="majorBidi" w:cstheme="majorBidi"/>
          <w:szCs w:val="22"/>
          <w:lang w:val="nl-NL"/>
        </w:rPr>
      </w:pPr>
    </w:p>
    <w:p w14:paraId="2FC25938" w14:textId="77777777" w:rsidR="004343FC" w:rsidRPr="0091501E" w:rsidRDefault="004343FC">
      <w:pPr>
        <w:spacing w:line="240" w:lineRule="auto"/>
        <w:rPr>
          <w:rFonts w:asciiTheme="majorBidi" w:hAnsiTheme="majorBidi" w:cstheme="majorBidi"/>
          <w:szCs w:val="22"/>
          <w:lang w:val="nl-NL"/>
        </w:rPr>
      </w:pPr>
    </w:p>
    <w:p w14:paraId="4DE585EC" w14:textId="77777777" w:rsidR="004343FC" w:rsidRPr="0091501E" w:rsidRDefault="004343FC">
      <w:pPr>
        <w:spacing w:line="240" w:lineRule="auto"/>
        <w:rPr>
          <w:rFonts w:asciiTheme="majorBidi" w:hAnsiTheme="majorBidi" w:cstheme="majorBidi"/>
          <w:szCs w:val="22"/>
          <w:lang w:val="nl-NL"/>
        </w:rPr>
      </w:pPr>
    </w:p>
    <w:p w14:paraId="794F7AA2" w14:textId="77777777" w:rsidR="004343FC" w:rsidRPr="0091501E" w:rsidRDefault="004343FC">
      <w:pPr>
        <w:spacing w:line="240" w:lineRule="auto"/>
        <w:rPr>
          <w:rFonts w:asciiTheme="majorBidi" w:hAnsiTheme="majorBidi" w:cstheme="majorBidi"/>
          <w:szCs w:val="22"/>
          <w:lang w:val="nl-NL"/>
        </w:rPr>
      </w:pPr>
    </w:p>
    <w:p w14:paraId="79209920" w14:textId="77777777" w:rsidR="004343FC" w:rsidRPr="0091501E" w:rsidRDefault="004343FC">
      <w:pPr>
        <w:spacing w:line="240" w:lineRule="auto"/>
        <w:rPr>
          <w:rFonts w:asciiTheme="majorBidi" w:hAnsiTheme="majorBidi" w:cstheme="majorBidi"/>
          <w:szCs w:val="22"/>
          <w:lang w:val="nl-NL"/>
        </w:rPr>
      </w:pPr>
    </w:p>
    <w:p w14:paraId="729F5FA0" w14:textId="77777777" w:rsidR="004343FC" w:rsidRPr="0091501E" w:rsidRDefault="004343FC">
      <w:pPr>
        <w:spacing w:line="240" w:lineRule="auto"/>
        <w:rPr>
          <w:rFonts w:asciiTheme="majorBidi" w:hAnsiTheme="majorBidi" w:cstheme="majorBidi"/>
          <w:szCs w:val="22"/>
          <w:lang w:val="nl-NL"/>
        </w:rPr>
      </w:pPr>
    </w:p>
    <w:p w14:paraId="672478D4" w14:textId="77777777" w:rsidR="004343FC" w:rsidRPr="0091501E" w:rsidRDefault="004343FC">
      <w:pPr>
        <w:spacing w:line="240" w:lineRule="auto"/>
        <w:rPr>
          <w:rFonts w:asciiTheme="majorBidi" w:hAnsiTheme="majorBidi" w:cstheme="majorBidi"/>
          <w:szCs w:val="22"/>
          <w:lang w:val="nl-NL"/>
        </w:rPr>
      </w:pPr>
    </w:p>
    <w:p w14:paraId="7D3C5905" w14:textId="77777777" w:rsidR="004343FC" w:rsidRPr="0091501E" w:rsidRDefault="004343FC">
      <w:pPr>
        <w:spacing w:line="240" w:lineRule="auto"/>
        <w:rPr>
          <w:rFonts w:asciiTheme="majorBidi" w:hAnsiTheme="majorBidi" w:cstheme="majorBidi"/>
          <w:szCs w:val="22"/>
          <w:lang w:val="nl-NL"/>
        </w:rPr>
      </w:pPr>
    </w:p>
    <w:p w14:paraId="0F300643" w14:textId="77777777" w:rsidR="004343FC" w:rsidRPr="0091501E" w:rsidRDefault="004343FC">
      <w:pPr>
        <w:spacing w:line="240" w:lineRule="auto"/>
        <w:rPr>
          <w:rFonts w:asciiTheme="majorBidi" w:hAnsiTheme="majorBidi" w:cstheme="majorBidi"/>
          <w:szCs w:val="22"/>
          <w:lang w:val="nl-NL"/>
        </w:rPr>
      </w:pPr>
    </w:p>
    <w:p w14:paraId="406CEC1E" w14:textId="77777777" w:rsidR="004343FC" w:rsidRPr="0091501E" w:rsidRDefault="004343FC">
      <w:pPr>
        <w:spacing w:line="240" w:lineRule="auto"/>
        <w:rPr>
          <w:rFonts w:asciiTheme="majorBidi" w:hAnsiTheme="majorBidi" w:cstheme="majorBidi"/>
          <w:szCs w:val="22"/>
          <w:lang w:val="nl-NL"/>
        </w:rPr>
      </w:pPr>
    </w:p>
    <w:p w14:paraId="2DAB0215" w14:textId="77777777" w:rsidR="004343FC" w:rsidRPr="0091501E" w:rsidRDefault="004343FC">
      <w:pPr>
        <w:spacing w:line="240" w:lineRule="auto"/>
        <w:rPr>
          <w:rFonts w:asciiTheme="majorBidi" w:hAnsiTheme="majorBidi" w:cstheme="majorBidi"/>
          <w:szCs w:val="22"/>
          <w:lang w:val="nl-NL"/>
        </w:rPr>
      </w:pPr>
    </w:p>
    <w:p w14:paraId="147BA88A" w14:textId="77777777" w:rsidR="004343FC" w:rsidRPr="0091501E" w:rsidRDefault="004343FC">
      <w:pPr>
        <w:spacing w:line="240" w:lineRule="auto"/>
        <w:rPr>
          <w:rFonts w:asciiTheme="majorBidi" w:hAnsiTheme="majorBidi" w:cstheme="majorBidi"/>
          <w:szCs w:val="22"/>
          <w:lang w:val="nl-NL"/>
        </w:rPr>
      </w:pPr>
    </w:p>
    <w:p w14:paraId="66FD5F7E" w14:textId="77777777" w:rsidR="004343FC" w:rsidRPr="0091501E" w:rsidRDefault="004343FC">
      <w:pPr>
        <w:spacing w:line="240" w:lineRule="auto"/>
        <w:rPr>
          <w:rFonts w:asciiTheme="majorBidi" w:hAnsiTheme="majorBidi" w:cstheme="majorBidi"/>
          <w:szCs w:val="22"/>
          <w:lang w:val="nl-NL"/>
        </w:rPr>
      </w:pPr>
    </w:p>
    <w:p w14:paraId="214548CE" w14:textId="77777777" w:rsidR="004343FC" w:rsidRPr="0091501E" w:rsidRDefault="004343FC">
      <w:pPr>
        <w:spacing w:line="240" w:lineRule="auto"/>
        <w:rPr>
          <w:rFonts w:asciiTheme="majorBidi" w:hAnsiTheme="majorBidi" w:cstheme="majorBidi"/>
          <w:szCs w:val="22"/>
          <w:lang w:val="nl-NL"/>
        </w:rPr>
      </w:pPr>
    </w:p>
    <w:p w14:paraId="7A06CD1E" w14:textId="77777777" w:rsidR="004343FC" w:rsidRPr="0091501E" w:rsidRDefault="004343FC">
      <w:pPr>
        <w:spacing w:line="240" w:lineRule="auto"/>
        <w:rPr>
          <w:rFonts w:asciiTheme="majorBidi" w:hAnsiTheme="majorBidi" w:cstheme="majorBidi"/>
          <w:szCs w:val="22"/>
          <w:lang w:val="nl-NL"/>
        </w:rPr>
      </w:pPr>
    </w:p>
    <w:p w14:paraId="71F7E045" w14:textId="77777777" w:rsidR="004343FC" w:rsidRPr="0091501E" w:rsidRDefault="004343FC">
      <w:pPr>
        <w:spacing w:line="240" w:lineRule="auto"/>
        <w:rPr>
          <w:rFonts w:asciiTheme="majorBidi" w:hAnsiTheme="majorBidi" w:cstheme="majorBidi"/>
          <w:szCs w:val="22"/>
          <w:lang w:val="nl-NL"/>
        </w:rPr>
      </w:pPr>
    </w:p>
    <w:p w14:paraId="4D63B851" w14:textId="77777777" w:rsidR="004343FC" w:rsidRPr="0091501E" w:rsidRDefault="004343FC">
      <w:pPr>
        <w:spacing w:line="240" w:lineRule="auto"/>
        <w:rPr>
          <w:rFonts w:asciiTheme="majorBidi" w:hAnsiTheme="majorBidi" w:cstheme="majorBidi"/>
          <w:szCs w:val="22"/>
          <w:lang w:val="nl-NL"/>
        </w:rPr>
      </w:pPr>
    </w:p>
    <w:p w14:paraId="05A2E202" w14:textId="77777777" w:rsidR="004343FC" w:rsidRPr="0091501E" w:rsidRDefault="004343FC">
      <w:pPr>
        <w:spacing w:line="240" w:lineRule="auto"/>
        <w:rPr>
          <w:rFonts w:asciiTheme="majorBidi" w:hAnsiTheme="majorBidi" w:cstheme="majorBidi"/>
          <w:szCs w:val="22"/>
          <w:lang w:val="nl-NL"/>
        </w:rPr>
      </w:pPr>
    </w:p>
    <w:p w14:paraId="54C50D63" w14:textId="77777777" w:rsidR="004343FC" w:rsidRPr="0091501E" w:rsidRDefault="004343FC">
      <w:pPr>
        <w:spacing w:line="240" w:lineRule="auto"/>
        <w:rPr>
          <w:rFonts w:asciiTheme="majorBidi" w:hAnsiTheme="majorBidi" w:cstheme="majorBidi"/>
          <w:szCs w:val="22"/>
          <w:lang w:val="nl-NL"/>
        </w:rPr>
      </w:pPr>
    </w:p>
    <w:p w14:paraId="269F84AE" w14:textId="77777777" w:rsidR="004343FC" w:rsidRPr="0091501E" w:rsidRDefault="004343FC">
      <w:pPr>
        <w:spacing w:line="240" w:lineRule="auto"/>
        <w:rPr>
          <w:rFonts w:asciiTheme="majorBidi" w:hAnsiTheme="majorBidi" w:cstheme="majorBidi"/>
          <w:szCs w:val="22"/>
          <w:lang w:val="nl-NL"/>
        </w:rPr>
      </w:pPr>
    </w:p>
    <w:p w14:paraId="50B1C866" w14:textId="77777777" w:rsidR="004343FC" w:rsidRPr="0091501E" w:rsidRDefault="005D77A1">
      <w:pPr>
        <w:spacing w:line="240" w:lineRule="auto"/>
        <w:jc w:val="center"/>
        <w:rPr>
          <w:rFonts w:asciiTheme="majorBidi" w:hAnsiTheme="majorBidi" w:cstheme="majorBidi"/>
          <w:bCs/>
          <w:i/>
          <w:iCs/>
          <w:szCs w:val="22"/>
          <w:lang w:val="nl-NL"/>
        </w:rPr>
      </w:pPr>
      <w:r w:rsidRPr="0091501E">
        <w:rPr>
          <w:rFonts w:asciiTheme="majorBidi" w:hAnsiTheme="majorBidi" w:cstheme="majorBidi"/>
          <w:b/>
          <w:bCs/>
          <w:szCs w:val="22"/>
          <w:lang w:val="nl-NL"/>
        </w:rPr>
        <w:t xml:space="preserve">BIJLAGE II </w:t>
      </w:r>
    </w:p>
    <w:p w14:paraId="4F61CBF1" w14:textId="77777777" w:rsidR="004343FC" w:rsidRPr="0091501E" w:rsidRDefault="004343FC">
      <w:pPr>
        <w:spacing w:line="240" w:lineRule="auto"/>
        <w:ind w:right="1416"/>
        <w:rPr>
          <w:rFonts w:asciiTheme="majorBidi" w:hAnsiTheme="majorBidi" w:cstheme="majorBidi"/>
          <w:szCs w:val="22"/>
          <w:lang w:val="nl-NL"/>
        </w:rPr>
      </w:pPr>
    </w:p>
    <w:p w14:paraId="75D9C30D" w14:textId="77777777" w:rsidR="004343FC" w:rsidRPr="0091501E" w:rsidRDefault="005D77A1">
      <w:pPr>
        <w:tabs>
          <w:tab w:val="left" w:pos="0"/>
        </w:tabs>
        <w:spacing w:line="240" w:lineRule="auto"/>
        <w:ind w:left="1703" w:right="1416" w:hanging="710"/>
        <w:rPr>
          <w:rFonts w:asciiTheme="majorBidi" w:hAnsiTheme="majorBidi" w:cstheme="majorBidi"/>
          <w:b/>
          <w:lang w:val="nl-NL"/>
        </w:rPr>
      </w:pPr>
      <w:r w:rsidRPr="0091501E">
        <w:rPr>
          <w:rFonts w:asciiTheme="majorBidi" w:hAnsiTheme="majorBidi" w:cstheme="majorBidi"/>
          <w:b/>
          <w:szCs w:val="22"/>
          <w:lang w:val="nl-NL"/>
        </w:rPr>
        <w:t>A.</w:t>
      </w:r>
      <w:r w:rsidRPr="0091501E">
        <w:rPr>
          <w:rFonts w:asciiTheme="majorBidi" w:hAnsiTheme="majorBidi" w:cstheme="majorBidi"/>
          <w:b/>
          <w:szCs w:val="22"/>
          <w:lang w:val="nl-NL"/>
        </w:rPr>
        <w:tab/>
      </w:r>
      <w:r w:rsidRPr="0091501E">
        <w:rPr>
          <w:rFonts w:asciiTheme="majorBidi" w:hAnsiTheme="majorBidi" w:cstheme="majorBidi"/>
          <w:b/>
          <w:bCs/>
          <w:lang w:val="nl-NL"/>
        </w:rPr>
        <w:t>FABRIKANT VERANTWOORDELIJK VOOR VRIJGIFTE</w:t>
      </w:r>
    </w:p>
    <w:p w14:paraId="3E1CB625" w14:textId="77777777" w:rsidR="004343FC" w:rsidRPr="0091501E" w:rsidRDefault="004343FC">
      <w:pPr>
        <w:spacing w:line="240" w:lineRule="auto"/>
        <w:ind w:left="567" w:hanging="567"/>
        <w:rPr>
          <w:rFonts w:asciiTheme="majorBidi" w:hAnsiTheme="majorBidi" w:cstheme="majorBidi"/>
          <w:szCs w:val="22"/>
          <w:lang w:val="nl-NL"/>
        </w:rPr>
      </w:pPr>
    </w:p>
    <w:p w14:paraId="6E847CFC" w14:textId="77777777" w:rsidR="004343FC" w:rsidRPr="0091501E" w:rsidRDefault="005D77A1">
      <w:pPr>
        <w:spacing w:line="240" w:lineRule="auto"/>
        <w:ind w:left="1701" w:right="1418" w:hanging="709"/>
        <w:rPr>
          <w:rFonts w:asciiTheme="majorBidi" w:hAnsiTheme="majorBidi" w:cstheme="majorBidi"/>
          <w:b/>
          <w:szCs w:val="22"/>
          <w:lang w:val="nl-NL"/>
        </w:rPr>
      </w:pPr>
      <w:r w:rsidRPr="0091501E">
        <w:rPr>
          <w:rFonts w:asciiTheme="majorBidi" w:hAnsiTheme="majorBidi" w:cstheme="majorBidi"/>
          <w:b/>
          <w:bCs/>
          <w:szCs w:val="22"/>
          <w:lang w:val="nl-NL"/>
        </w:rPr>
        <w:t>B.</w:t>
      </w:r>
      <w:r w:rsidRPr="0091501E">
        <w:rPr>
          <w:rFonts w:asciiTheme="majorBidi" w:hAnsiTheme="majorBidi" w:cstheme="majorBidi"/>
          <w:b/>
          <w:bCs/>
          <w:szCs w:val="22"/>
          <w:lang w:val="nl-NL"/>
        </w:rPr>
        <w:tab/>
        <w:t>VOORWAARDEN OF BEPERKINGEN TEN AANZIEN VAN LEVERING EN GEBRUIK</w:t>
      </w:r>
    </w:p>
    <w:p w14:paraId="6BBBBDB0" w14:textId="77777777" w:rsidR="004343FC" w:rsidRPr="0091501E" w:rsidRDefault="004343FC">
      <w:pPr>
        <w:spacing w:line="240" w:lineRule="auto"/>
        <w:ind w:left="567" w:hanging="567"/>
        <w:rPr>
          <w:rFonts w:asciiTheme="majorBidi" w:hAnsiTheme="majorBidi" w:cstheme="majorBidi"/>
          <w:szCs w:val="22"/>
          <w:lang w:val="nl-NL"/>
        </w:rPr>
      </w:pPr>
    </w:p>
    <w:p w14:paraId="1C6909BE" w14:textId="77777777" w:rsidR="004343FC" w:rsidRPr="0091501E" w:rsidRDefault="005D77A1">
      <w:pPr>
        <w:spacing w:line="240" w:lineRule="auto"/>
        <w:ind w:left="1701" w:right="1559" w:hanging="709"/>
        <w:rPr>
          <w:rFonts w:asciiTheme="majorBidi" w:hAnsiTheme="majorBidi" w:cstheme="majorBidi"/>
          <w:b/>
          <w:szCs w:val="22"/>
          <w:lang w:val="nl-NL"/>
        </w:rPr>
      </w:pPr>
      <w:r w:rsidRPr="0091501E">
        <w:rPr>
          <w:rFonts w:asciiTheme="majorBidi" w:hAnsiTheme="majorBidi" w:cstheme="majorBidi"/>
          <w:b/>
          <w:bCs/>
          <w:szCs w:val="22"/>
          <w:lang w:val="nl-NL"/>
        </w:rPr>
        <w:t>C.</w:t>
      </w:r>
      <w:r w:rsidRPr="0091501E">
        <w:rPr>
          <w:rFonts w:asciiTheme="majorBidi" w:hAnsiTheme="majorBidi" w:cstheme="majorBidi"/>
          <w:b/>
          <w:bCs/>
          <w:szCs w:val="22"/>
          <w:lang w:val="nl-NL"/>
        </w:rPr>
        <w:tab/>
        <w:t>ANDERE VOORWAARDEN EN EISEN DIE DOOR DE HOUDER VAN DE HANDELSVERGUNNING MOETEN WORDEN NAGEKOMEN</w:t>
      </w:r>
    </w:p>
    <w:p w14:paraId="04A77ACB" w14:textId="77777777" w:rsidR="004343FC" w:rsidRPr="0091501E" w:rsidRDefault="004343FC">
      <w:pPr>
        <w:spacing w:line="240" w:lineRule="auto"/>
        <w:ind w:right="1558"/>
        <w:rPr>
          <w:rFonts w:asciiTheme="majorBidi" w:hAnsiTheme="majorBidi" w:cstheme="majorBidi"/>
          <w:b/>
          <w:szCs w:val="22"/>
          <w:lang w:val="nl-NL"/>
        </w:rPr>
      </w:pPr>
    </w:p>
    <w:p w14:paraId="281E7D23" w14:textId="77777777" w:rsidR="004343FC" w:rsidRPr="0091501E" w:rsidRDefault="005D77A1">
      <w:pPr>
        <w:spacing w:line="240" w:lineRule="auto"/>
        <w:ind w:left="1701" w:right="1416" w:hanging="708"/>
        <w:rPr>
          <w:rFonts w:asciiTheme="majorBidi" w:hAnsiTheme="majorBidi" w:cstheme="majorBidi"/>
          <w:b/>
          <w:szCs w:val="22"/>
          <w:lang w:val="nl-NL"/>
        </w:rPr>
      </w:pPr>
      <w:r w:rsidRPr="0091501E">
        <w:rPr>
          <w:rFonts w:asciiTheme="majorBidi" w:hAnsiTheme="majorBidi" w:cstheme="majorBidi"/>
          <w:b/>
          <w:bCs/>
          <w:szCs w:val="22"/>
          <w:lang w:val="nl-NL"/>
        </w:rPr>
        <w:t>D.</w:t>
      </w:r>
      <w:r w:rsidRPr="0091501E">
        <w:rPr>
          <w:rFonts w:asciiTheme="majorBidi" w:hAnsiTheme="majorBidi" w:cstheme="majorBidi"/>
          <w:b/>
          <w:bCs/>
          <w:szCs w:val="22"/>
          <w:lang w:val="nl-NL"/>
        </w:rPr>
        <w:tab/>
      </w:r>
      <w:r w:rsidRPr="0091501E">
        <w:rPr>
          <w:rFonts w:asciiTheme="majorBidi" w:hAnsiTheme="majorBidi" w:cstheme="majorBidi"/>
          <w:b/>
          <w:bCs/>
          <w:caps/>
          <w:szCs w:val="22"/>
          <w:lang w:val="nl-NL"/>
        </w:rPr>
        <w:t>VOORWAARDEN OF BEPERKINGEN MET BETREKKING TOT EEN VEILIG EN DOELTREFFEND GEBRUIK VAN HET GENEESMIDDEL</w:t>
      </w:r>
    </w:p>
    <w:p w14:paraId="34B374D1" w14:textId="77777777" w:rsidR="004343FC" w:rsidRPr="0091501E" w:rsidRDefault="005D77A1">
      <w:pPr>
        <w:spacing w:line="240" w:lineRule="auto"/>
        <w:ind w:right="1416"/>
        <w:rPr>
          <w:rFonts w:asciiTheme="majorBidi" w:hAnsiTheme="majorBidi" w:cstheme="majorBidi"/>
          <w:b/>
          <w:szCs w:val="22"/>
          <w:lang w:val="nl-NL"/>
        </w:rPr>
      </w:pPr>
      <w:r w:rsidRPr="0091501E">
        <w:rPr>
          <w:rFonts w:asciiTheme="majorBidi" w:hAnsiTheme="majorBidi" w:cstheme="majorBidi"/>
          <w:szCs w:val="22"/>
          <w:lang w:val="nl-NL"/>
        </w:rPr>
        <w:br w:type="page"/>
      </w:r>
    </w:p>
    <w:p w14:paraId="63954C3E" w14:textId="1340AAEA" w:rsidR="004343FC" w:rsidRPr="0091501E" w:rsidRDefault="005D77A1">
      <w:pPr>
        <w:pStyle w:val="TitleB"/>
        <w:numPr>
          <w:ilvl w:val="0"/>
          <w:numId w:val="0"/>
        </w:numPr>
        <w:tabs>
          <w:tab w:val="left" w:pos="0"/>
        </w:tabs>
        <w:ind w:left="567" w:hanging="567"/>
      </w:pPr>
      <w:r w:rsidRPr="0091501E">
        <w:lastRenderedPageBreak/>
        <w:t>A.</w:t>
      </w:r>
      <w:r w:rsidRPr="0091501E">
        <w:tab/>
        <w:t>FABRIKANT VERANTWOORDELIJK VOOR VRIJGIFTE</w:t>
      </w:r>
      <w:fldSimple w:instr=" DOCVARIABLE VAULT_ND_af9c346c-6cb8-4d88-b337-91ba51886ead \* MERGEFORMAT ">
        <w:r w:rsidR="00A13434">
          <w:t xml:space="preserve"> </w:t>
        </w:r>
      </w:fldSimple>
    </w:p>
    <w:p w14:paraId="719AC9F3" w14:textId="77777777" w:rsidR="004343FC" w:rsidRPr="0091501E" w:rsidRDefault="004343FC">
      <w:pPr>
        <w:spacing w:line="240" w:lineRule="auto"/>
        <w:rPr>
          <w:rFonts w:asciiTheme="majorBidi" w:hAnsiTheme="majorBidi" w:cstheme="majorBidi"/>
          <w:szCs w:val="22"/>
          <w:u w:val="single"/>
          <w:lang w:val="nl-NL"/>
        </w:rPr>
      </w:pPr>
    </w:p>
    <w:p w14:paraId="5A4270E7"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u w:val="single"/>
          <w:lang w:val="nl-NL"/>
        </w:rPr>
        <w:t>Naam en adres van de fabrikant verantwoordelijk voor vrijgifte</w:t>
      </w:r>
    </w:p>
    <w:p w14:paraId="41F2310C" w14:textId="77777777" w:rsidR="004343FC" w:rsidRPr="0091501E" w:rsidRDefault="004343FC">
      <w:pPr>
        <w:spacing w:line="240" w:lineRule="auto"/>
        <w:rPr>
          <w:rFonts w:asciiTheme="majorBidi" w:hAnsiTheme="majorBidi" w:cstheme="majorBidi"/>
          <w:bCs/>
          <w:szCs w:val="22"/>
          <w:lang w:val="nl-NL"/>
        </w:rPr>
      </w:pPr>
    </w:p>
    <w:p w14:paraId="03507F1E" w14:textId="77777777" w:rsidR="004343FC" w:rsidRPr="0091501E" w:rsidRDefault="005D77A1">
      <w:pPr>
        <w:numPr>
          <w:ilvl w:val="12"/>
          <w:numId w:val="0"/>
        </w:numPr>
        <w:spacing w:line="240" w:lineRule="auto"/>
        <w:ind w:right="-2"/>
        <w:rPr>
          <w:rFonts w:asciiTheme="majorBidi" w:hAnsiTheme="majorBidi" w:cstheme="majorBidi"/>
          <w:szCs w:val="22"/>
          <w:lang w:val="nl-NL"/>
        </w:rPr>
      </w:pPr>
      <w:r w:rsidRPr="0091501E">
        <w:rPr>
          <w:rFonts w:asciiTheme="majorBidi" w:hAnsiTheme="majorBidi" w:cstheme="majorBidi"/>
          <w:szCs w:val="22"/>
          <w:lang w:val="nl-NL"/>
        </w:rPr>
        <w:t>BeiGene Switzerland GmbH – Dutch Branch</w:t>
      </w:r>
    </w:p>
    <w:p w14:paraId="422948A3" w14:textId="77777777" w:rsidR="004343FC" w:rsidRPr="0091501E" w:rsidRDefault="005D77A1">
      <w:pPr>
        <w:numPr>
          <w:ilvl w:val="12"/>
          <w:numId w:val="0"/>
        </w:numPr>
        <w:spacing w:line="240" w:lineRule="auto"/>
        <w:ind w:right="-2"/>
        <w:rPr>
          <w:rFonts w:asciiTheme="majorBidi" w:hAnsiTheme="majorBidi" w:cstheme="majorBidi"/>
          <w:szCs w:val="22"/>
          <w:lang w:val="nl-NL"/>
        </w:rPr>
      </w:pPr>
      <w:r w:rsidRPr="0091501E">
        <w:rPr>
          <w:rFonts w:asciiTheme="majorBidi" w:hAnsiTheme="majorBidi" w:cstheme="majorBidi"/>
          <w:szCs w:val="22"/>
          <w:lang w:val="nl-NL"/>
        </w:rPr>
        <w:t>Evert van de Beekstraat 1, 104, 1118 CL Schiphol</w:t>
      </w:r>
    </w:p>
    <w:p w14:paraId="44D46B89" w14:textId="77777777" w:rsidR="004343FC" w:rsidRPr="0091501E" w:rsidRDefault="005D77A1">
      <w:pPr>
        <w:numPr>
          <w:ilvl w:val="12"/>
          <w:numId w:val="0"/>
        </w:numPr>
        <w:spacing w:line="240" w:lineRule="auto"/>
        <w:ind w:right="-2"/>
        <w:rPr>
          <w:rFonts w:asciiTheme="majorBidi" w:hAnsiTheme="majorBidi" w:cstheme="majorBidi"/>
          <w:szCs w:val="22"/>
          <w:lang w:val="nl-NL"/>
        </w:rPr>
      </w:pPr>
      <w:r w:rsidRPr="0091501E">
        <w:rPr>
          <w:rFonts w:asciiTheme="majorBidi" w:hAnsiTheme="majorBidi" w:cstheme="majorBidi"/>
          <w:szCs w:val="22"/>
          <w:lang w:val="nl-NL"/>
        </w:rPr>
        <w:t>Nederland</w:t>
      </w:r>
    </w:p>
    <w:p w14:paraId="242E3AD7" w14:textId="77777777" w:rsidR="004343FC" w:rsidRPr="0091501E" w:rsidRDefault="004343FC">
      <w:pPr>
        <w:spacing w:line="240" w:lineRule="auto"/>
        <w:rPr>
          <w:rFonts w:asciiTheme="majorBidi" w:hAnsiTheme="majorBidi" w:cstheme="majorBidi"/>
          <w:szCs w:val="22"/>
          <w:lang w:val="nl-NL"/>
        </w:rPr>
      </w:pPr>
    </w:p>
    <w:p w14:paraId="1C941C4E"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In de gedrukte bijsluiter van het geneesmiddel moeten de naam en het adres van de fabrikant die verantwoordelijk is voor vrijgifte van de desbetreffende batch zijn opgenomen.</w:t>
      </w:r>
    </w:p>
    <w:p w14:paraId="790E99C6" w14:textId="77777777" w:rsidR="004343FC" w:rsidRPr="0091501E" w:rsidRDefault="004343FC">
      <w:pPr>
        <w:spacing w:line="240" w:lineRule="auto"/>
        <w:rPr>
          <w:rFonts w:asciiTheme="majorBidi" w:hAnsiTheme="majorBidi" w:cstheme="majorBidi"/>
          <w:szCs w:val="22"/>
          <w:lang w:val="nl-NL"/>
        </w:rPr>
      </w:pPr>
    </w:p>
    <w:p w14:paraId="402E3F09" w14:textId="77777777" w:rsidR="004343FC" w:rsidRPr="0091501E" w:rsidRDefault="004343FC">
      <w:pPr>
        <w:spacing w:line="240" w:lineRule="auto"/>
        <w:rPr>
          <w:rFonts w:asciiTheme="majorBidi" w:hAnsiTheme="majorBidi" w:cstheme="majorBidi"/>
          <w:szCs w:val="22"/>
          <w:lang w:val="nl-NL"/>
        </w:rPr>
      </w:pPr>
    </w:p>
    <w:p w14:paraId="49350AB8" w14:textId="72B29FE4" w:rsidR="004343FC" w:rsidRPr="0091501E" w:rsidRDefault="005D77A1">
      <w:pPr>
        <w:pStyle w:val="TitleB"/>
        <w:numPr>
          <w:ilvl w:val="0"/>
          <w:numId w:val="0"/>
        </w:numPr>
        <w:ind w:left="567" w:hanging="567"/>
      </w:pPr>
      <w:bookmarkStart w:id="21" w:name="OLE_LINK2"/>
      <w:r w:rsidRPr="0091501E">
        <w:t>B.</w:t>
      </w:r>
      <w:bookmarkEnd w:id="21"/>
      <w:r w:rsidRPr="0091501E">
        <w:tab/>
        <w:t>VOORWAARDEN OF BEPERKINGEN TEN AANZIEN VAN LEVERING EN GEBRUIK</w:t>
      </w:r>
      <w:fldSimple w:instr=" DOCVARIABLE VAULT_ND_63283eed-07c9-4020-ab03-75ffeb79c1d7 \* MERGEFORMAT ">
        <w:r w:rsidR="00A13434">
          <w:t xml:space="preserve"> </w:t>
        </w:r>
      </w:fldSimple>
    </w:p>
    <w:p w14:paraId="12E91581" w14:textId="77777777" w:rsidR="004343FC" w:rsidRPr="0091501E" w:rsidRDefault="004343FC">
      <w:pPr>
        <w:spacing w:line="240" w:lineRule="auto"/>
        <w:rPr>
          <w:rFonts w:asciiTheme="majorBidi" w:hAnsiTheme="majorBidi" w:cstheme="majorBidi"/>
          <w:szCs w:val="22"/>
          <w:lang w:val="nl-NL"/>
        </w:rPr>
      </w:pPr>
    </w:p>
    <w:p w14:paraId="12EAB57B"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Aan beperkt medisch voorschrift onderworpen geneesmiddel (zie bijlage I: Samenvatting van de productkenmerken, rubriek 4.2).</w:t>
      </w:r>
    </w:p>
    <w:p w14:paraId="5140EB53" w14:textId="77777777" w:rsidR="004343FC" w:rsidRPr="0091501E" w:rsidRDefault="004343FC">
      <w:pPr>
        <w:spacing w:line="240" w:lineRule="auto"/>
        <w:rPr>
          <w:rFonts w:asciiTheme="majorBidi" w:hAnsiTheme="majorBidi" w:cstheme="majorBidi"/>
          <w:szCs w:val="22"/>
          <w:lang w:val="nl-NL"/>
        </w:rPr>
      </w:pPr>
    </w:p>
    <w:p w14:paraId="4290BF78" w14:textId="77777777" w:rsidR="004343FC" w:rsidRPr="0091501E" w:rsidRDefault="004343FC">
      <w:pPr>
        <w:spacing w:line="240" w:lineRule="auto"/>
        <w:rPr>
          <w:rFonts w:asciiTheme="majorBidi" w:hAnsiTheme="majorBidi" w:cstheme="majorBidi"/>
          <w:szCs w:val="22"/>
          <w:lang w:val="nl-NL"/>
        </w:rPr>
      </w:pPr>
    </w:p>
    <w:p w14:paraId="460E4326" w14:textId="1FADCA00" w:rsidR="004343FC" w:rsidRPr="0091501E" w:rsidRDefault="005D77A1">
      <w:pPr>
        <w:pStyle w:val="TitleB"/>
        <w:numPr>
          <w:ilvl w:val="0"/>
          <w:numId w:val="0"/>
        </w:numPr>
        <w:ind w:left="567" w:hanging="567"/>
      </w:pPr>
      <w:r w:rsidRPr="0091501E">
        <w:t xml:space="preserve">C. </w:t>
      </w:r>
      <w:r w:rsidRPr="0091501E">
        <w:tab/>
        <w:t>ANDERE VOORWAARDEN EN EISEN DIE DOOR DE HOUDER VAN DE HANDELSVERGUNNING MOETEN WORDEN NAGEKOMEN</w:t>
      </w:r>
      <w:fldSimple w:instr=" DOCVARIABLE VAULT_ND_617d5dd9-8f27-4e1d-838f-2ce059f8ef45 \* MERGEFORMAT ">
        <w:r w:rsidR="00A13434">
          <w:t xml:space="preserve"> </w:t>
        </w:r>
      </w:fldSimple>
    </w:p>
    <w:p w14:paraId="2C32D981" w14:textId="77777777" w:rsidR="004343FC" w:rsidRPr="0091501E" w:rsidRDefault="004343FC">
      <w:pPr>
        <w:spacing w:line="240" w:lineRule="auto"/>
        <w:ind w:right="-1"/>
        <w:rPr>
          <w:rFonts w:asciiTheme="majorBidi" w:hAnsiTheme="majorBidi" w:cstheme="majorBidi"/>
          <w:iCs/>
          <w:szCs w:val="22"/>
          <w:u w:val="single"/>
          <w:lang w:val="nl-NL"/>
        </w:rPr>
      </w:pPr>
    </w:p>
    <w:p w14:paraId="35CEF564" w14:textId="77777777" w:rsidR="004343FC" w:rsidRPr="0091501E" w:rsidRDefault="005D77A1">
      <w:pPr>
        <w:tabs>
          <w:tab w:val="left" w:pos="720"/>
        </w:tabs>
        <w:spacing w:line="240" w:lineRule="auto"/>
        <w:ind w:left="720" w:right="-1" w:hanging="720"/>
        <w:rPr>
          <w:rFonts w:asciiTheme="majorBidi" w:hAnsiTheme="majorBidi" w:cstheme="majorBidi"/>
          <w:b/>
          <w:bCs/>
          <w:szCs w:val="22"/>
          <w:lang w:val="nl-NL"/>
        </w:rPr>
      </w:pPr>
      <w:r w:rsidRPr="0091501E">
        <w:rPr>
          <w:rFonts w:ascii="Symbol" w:hAnsi="Symbol" w:cs="Symbol"/>
          <w:bCs/>
          <w:szCs w:val="22"/>
          <w:lang w:val="nl-NL"/>
        </w:rPr>
        <w:t></w:t>
      </w:r>
      <w:r w:rsidRPr="0091501E">
        <w:rPr>
          <w:rFonts w:ascii="Symbol" w:hAnsi="Symbol" w:cs="Symbol"/>
          <w:bCs/>
          <w:szCs w:val="22"/>
          <w:lang w:val="nl-NL"/>
        </w:rPr>
        <w:tab/>
      </w:r>
      <w:r w:rsidRPr="0091501E">
        <w:rPr>
          <w:rFonts w:asciiTheme="majorBidi" w:hAnsiTheme="majorBidi" w:cstheme="majorBidi"/>
          <w:b/>
          <w:bCs/>
          <w:szCs w:val="22"/>
          <w:lang w:val="nl-NL"/>
        </w:rPr>
        <w:t>Periodieke veiligheidsverslagen</w:t>
      </w:r>
    </w:p>
    <w:p w14:paraId="5FA8DAC3" w14:textId="77777777" w:rsidR="004343FC" w:rsidRPr="0091501E" w:rsidRDefault="004343FC">
      <w:pPr>
        <w:tabs>
          <w:tab w:val="left" w:pos="0"/>
        </w:tabs>
        <w:spacing w:line="240" w:lineRule="auto"/>
        <w:ind w:right="71"/>
        <w:rPr>
          <w:rFonts w:asciiTheme="majorBidi" w:hAnsiTheme="majorBidi" w:cstheme="majorBidi"/>
          <w:iCs/>
          <w:szCs w:val="22"/>
          <w:lang w:val="nl-NL"/>
        </w:rPr>
      </w:pPr>
    </w:p>
    <w:p w14:paraId="6BDD5815" w14:textId="77777777" w:rsidR="004343FC" w:rsidRPr="0091501E" w:rsidRDefault="005D77A1">
      <w:pPr>
        <w:tabs>
          <w:tab w:val="left" w:pos="0"/>
        </w:tabs>
        <w:spacing w:line="240" w:lineRule="auto"/>
        <w:ind w:right="71"/>
        <w:rPr>
          <w:rFonts w:asciiTheme="majorBidi" w:hAnsiTheme="majorBidi" w:cstheme="majorBidi"/>
          <w:iCs/>
          <w:szCs w:val="22"/>
          <w:lang w:val="nl-NL"/>
        </w:rPr>
      </w:pPr>
      <w:r w:rsidRPr="0091501E">
        <w:rPr>
          <w:rFonts w:asciiTheme="majorBidi" w:hAnsiTheme="majorBidi" w:cstheme="majorBidi"/>
          <w:iCs/>
          <w:szCs w:val="22"/>
          <w:lang w:val="nl-NL"/>
        </w:rPr>
        <w:t>De vereisten voor de indiening van periodieke veiligheidsverslagen voor dit geneesmiddel worden vermeld in de lijst met Europese referentiedata (EURD-lijst), waarin voorzien wordt in artikel 107c, onder punt 7 van Richtlijn 2001/83/EG en eventuele hierop volgende aanpassingen gepubliceerd op het Europese webportaal voor geneesmiddelen.</w:t>
      </w:r>
    </w:p>
    <w:p w14:paraId="25891764" w14:textId="77777777" w:rsidR="004343FC" w:rsidRPr="0091501E" w:rsidRDefault="004343FC">
      <w:pPr>
        <w:tabs>
          <w:tab w:val="left" w:pos="0"/>
        </w:tabs>
        <w:spacing w:line="240" w:lineRule="auto"/>
        <w:ind w:right="567"/>
        <w:rPr>
          <w:rFonts w:asciiTheme="majorBidi" w:hAnsiTheme="majorBidi" w:cstheme="majorBidi"/>
          <w:iCs/>
          <w:szCs w:val="22"/>
          <w:lang w:val="nl-NL"/>
        </w:rPr>
      </w:pPr>
    </w:p>
    <w:p w14:paraId="17531140" w14:textId="77777777" w:rsidR="004343FC" w:rsidRPr="0091501E" w:rsidRDefault="005D77A1">
      <w:pPr>
        <w:spacing w:line="240" w:lineRule="auto"/>
        <w:rPr>
          <w:rFonts w:asciiTheme="majorBidi" w:hAnsiTheme="majorBidi" w:cstheme="majorBidi"/>
          <w:iCs/>
          <w:szCs w:val="22"/>
          <w:lang w:val="nl-NL"/>
        </w:rPr>
      </w:pPr>
      <w:r w:rsidRPr="0091501E">
        <w:rPr>
          <w:rFonts w:asciiTheme="majorBidi" w:hAnsiTheme="majorBidi" w:cstheme="majorBidi"/>
          <w:szCs w:val="22"/>
          <w:lang w:val="nl-NL"/>
        </w:rPr>
        <w:t>De vergunninghouder zal het eerste periodieke veiligheidsverslag voor dit geneesmiddel binnen 6 maanden na toekenning van de vergunning indienen.</w:t>
      </w:r>
    </w:p>
    <w:p w14:paraId="68C98762" w14:textId="77777777" w:rsidR="004343FC" w:rsidRPr="0091501E" w:rsidRDefault="004343FC">
      <w:pPr>
        <w:spacing w:line="240" w:lineRule="auto"/>
        <w:ind w:right="-1"/>
        <w:rPr>
          <w:rFonts w:asciiTheme="majorBidi" w:hAnsiTheme="majorBidi" w:cstheme="majorBidi"/>
          <w:szCs w:val="22"/>
          <w:u w:val="single"/>
          <w:lang w:val="nl-NL"/>
        </w:rPr>
      </w:pPr>
    </w:p>
    <w:p w14:paraId="165BB137" w14:textId="77777777" w:rsidR="004343FC" w:rsidRPr="0091501E" w:rsidRDefault="004343FC">
      <w:pPr>
        <w:spacing w:line="240" w:lineRule="auto"/>
        <w:ind w:right="-1"/>
        <w:rPr>
          <w:rFonts w:asciiTheme="majorBidi" w:hAnsiTheme="majorBidi" w:cstheme="majorBidi"/>
          <w:szCs w:val="22"/>
          <w:u w:val="single"/>
          <w:lang w:val="nl-NL"/>
        </w:rPr>
      </w:pPr>
    </w:p>
    <w:p w14:paraId="56AA530F" w14:textId="13258639" w:rsidR="004343FC" w:rsidRPr="0091501E" w:rsidRDefault="005D77A1">
      <w:pPr>
        <w:pStyle w:val="TitleB"/>
        <w:numPr>
          <w:ilvl w:val="0"/>
          <w:numId w:val="0"/>
        </w:numPr>
        <w:ind w:left="567" w:hanging="567"/>
      </w:pPr>
      <w:r w:rsidRPr="0091501E">
        <w:t>D.</w:t>
      </w:r>
      <w:r w:rsidRPr="0091501E">
        <w:tab/>
        <w:t>VOORWAARDEN OF BEPERKINGEN MET BETREKKING TOT EEN VEILIG EN DOELTREFFEND GEBRUIK VAN HET GENEESMIDDEL</w:t>
      </w:r>
      <w:fldSimple w:instr=" DOCVARIABLE VAULT_ND_7c976f15-0485-4be5-bc83-0f2a11cc4ea7 \* MERGEFORMAT ">
        <w:r w:rsidR="00A13434">
          <w:t xml:space="preserve"> </w:t>
        </w:r>
      </w:fldSimple>
    </w:p>
    <w:p w14:paraId="5F415C9C" w14:textId="77777777" w:rsidR="004343FC" w:rsidRPr="0091501E" w:rsidRDefault="004343FC">
      <w:pPr>
        <w:spacing w:line="240" w:lineRule="auto"/>
        <w:ind w:right="-1"/>
        <w:rPr>
          <w:rFonts w:asciiTheme="majorBidi" w:hAnsiTheme="majorBidi" w:cstheme="majorBidi"/>
          <w:szCs w:val="22"/>
          <w:u w:val="single"/>
          <w:lang w:val="nl-NL"/>
        </w:rPr>
      </w:pPr>
    </w:p>
    <w:p w14:paraId="698AB7AB" w14:textId="77777777" w:rsidR="004343FC" w:rsidRPr="0091501E" w:rsidRDefault="005D77A1">
      <w:pPr>
        <w:tabs>
          <w:tab w:val="left" w:pos="720"/>
        </w:tabs>
        <w:spacing w:line="240" w:lineRule="auto"/>
        <w:ind w:left="720" w:right="-1" w:hanging="720"/>
        <w:rPr>
          <w:rFonts w:asciiTheme="majorBidi" w:hAnsiTheme="majorBidi" w:cstheme="majorBidi"/>
          <w:b/>
          <w:szCs w:val="22"/>
          <w:lang w:val="nl-NL"/>
        </w:rPr>
      </w:pPr>
      <w:r w:rsidRPr="0091501E">
        <w:rPr>
          <w:rFonts w:ascii="Symbol" w:hAnsi="Symbol" w:cs="Symbol"/>
          <w:szCs w:val="22"/>
          <w:lang w:val="nl-NL"/>
        </w:rPr>
        <w:t></w:t>
      </w:r>
      <w:r w:rsidRPr="0091501E">
        <w:rPr>
          <w:rFonts w:ascii="Symbol" w:hAnsi="Symbol" w:cs="Symbol"/>
          <w:szCs w:val="22"/>
          <w:lang w:val="nl-NL"/>
        </w:rPr>
        <w:tab/>
      </w:r>
      <w:r w:rsidRPr="0091501E">
        <w:rPr>
          <w:rFonts w:asciiTheme="majorBidi" w:hAnsiTheme="majorBidi" w:cstheme="majorBidi"/>
          <w:b/>
          <w:bCs/>
          <w:szCs w:val="22"/>
          <w:lang w:val="nl-NL"/>
        </w:rPr>
        <w:t>Risk Management Plan (RMP)</w:t>
      </w:r>
    </w:p>
    <w:p w14:paraId="09B503A6" w14:textId="77777777" w:rsidR="004343FC" w:rsidRPr="0091501E" w:rsidRDefault="004343FC">
      <w:pPr>
        <w:tabs>
          <w:tab w:val="left" w:pos="0"/>
        </w:tabs>
        <w:spacing w:line="240" w:lineRule="auto"/>
        <w:ind w:right="71"/>
        <w:rPr>
          <w:rFonts w:asciiTheme="majorBidi" w:hAnsiTheme="majorBidi" w:cstheme="majorBidi"/>
          <w:szCs w:val="22"/>
          <w:lang w:val="nl-NL"/>
        </w:rPr>
      </w:pPr>
    </w:p>
    <w:p w14:paraId="0059B9B2" w14:textId="77777777" w:rsidR="004343FC" w:rsidRPr="0091501E" w:rsidRDefault="005D77A1">
      <w:pPr>
        <w:tabs>
          <w:tab w:val="left" w:pos="0"/>
        </w:tabs>
        <w:spacing w:line="240" w:lineRule="auto"/>
        <w:ind w:right="71"/>
        <w:rPr>
          <w:rFonts w:asciiTheme="majorBidi" w:hAnsiTheme="majorBidi" w:cstheme="majorBidi"/>
          <w:szCs w:val="22"/>
          <w:lang w:val="nl-NL"/>
        </w:rPr>
      </w:pPr>
      <w:r w:rsidRPr="0091501E">
        <w:rPr>
          <w:rFonts w:asciiTheme="majorBidi" w:hAnsiTheme="majorBidi" w:cstheme="majorBidi"/>
          <w:szCs w:val="22"/>
          <w:lang w:val="nl-NL"/>
        </w:rPr>
        <w:t>De vergunninghouder voert de verplichte onderzoeken en maatregelen uit ten behoeve van de geneesmiddelenbewaking, zoals uitgewerkt in het overeengekomen RMP en weergegeven in module 1.8.2 van de handelsvergunning, en in eventuele daaropvolgende overeengekomen RMP-aanpassingen.</w:t>
      </w:r>
    </w:p>
    <w:p w14:paraId="0D359298" w14:textId="77777777" w:rsidR="004343FC" w:rsidRPr="0091501E" w:rsidRDefault="004343FC">
      <w:pPr>
        <w:spacing w:line="240" w:lineRule="auto"/>
        <w:ind w:right="-1"/>
        <w:rPr>
          <w:rFonts w:asciiTheme="majorBidi" w:hAnsiTheme="majorBidi" w:cstheme="majorBidi"/>
          <w:iCs/>
          <w:szCs w:val="22"/>
          <w:lang w:val="nl-NL"/>
        </w:rPr>
      </w:pPr>
    </w:p>
    <w:p w14:paraId="5B459C26" w14:textId="77777777" w:rsidR="004343FC" w:rsidRPr="0091501E" w:rsidRDefault="005D77A1">
      <w:pPr>
        <w:spacing w:line="240" w:lineRule="auto"/>
        <w:ind w:right="-1"/>
        <w:rPr>
          <w:rFonts w:asciiTheme="majorBidi" w:hAnsiTheme="majorBidi" w:cstheme="majorBidi"/>
          <w:iCs/>
          <w:szCs w:val="22"/>
          <w:lang w:val="nl-NL"/>
        </w:rPr>
      </w:pPr>
      <w:r w:rsidRPr="0091501E">
        <w:rPr>
          <w:rFonts w:asciiTheme="majorBidi" w:hAnsiTheme="majorBidi" w:cstheme="majorBidi"/>
          <w:iCs/>
          <w:szCs w:val="22"/>
          <w:lang w:val="nl-NL"/>
        </w:rPr>
        <w:t>Een aanpassing van het RMP wordt ingediend:</w:t>
      </w:r>
    </w:p>
    <w:p w14:paraId="1884383D" w14:textId="77777777" w:rsidR="004343FC" w:rsidRPr="0091501E" w:rsidRDefault="005D77A1">
      <w:pPr>
        <w:tabs>
          <w:tab w:val="left" w:pos="720"/>
        </w:tabs>
        <w:spacing w:line="240" w:lineRule="auto"/>
        <w:ind w:left="567" w:right="-1" w:hanging="590"/>
        <w:rPr>
          <w:rFonts w:asciiTheme="majorBidi" w:hAnsiTheme="majorBidi" w:cstheme="majorBidi"/>
          <w:iCs/>
          <w:szCs w:val="22"/>
          <w:lang w:val="nl-NL"/>
        </w:rPr>
      </w:pPr>
      <w:r w:rsidRPr="0091501E">
        <w:rPr>
          <w:rFonts w:ascii="Symbol" w:hAnsi="Symbol" w:cs="Symbol"/>
          <w:iCs/>
          <w:szCs w:val="22"/>
          <w:lang w:val="nl-NL"/>
        </w:rPr>
        <w:t></w:t>
      </w:r>
      <w:r w:rsidRPr="0091501E">
        <w:rPr>
          <w:rFonts w:ascii="Symbol" w:hAnsi="Symbol" w:cs="Symbol"/>
          <w:iCs/>
          <w:szCs w:val="22"/>
          <w:lang w:val="nl-NL"/>
        </w:rPr>
        <w:tab/>
      </w:r>
      <w:r w:rsidRPr="0091501E">
        <w:rPr>
          <w:rFonts w:asciiTheme="majorBidi" w:hAnsiTheme="majorBidi" w:cstheme="majorBidi"/>
          <w:iCs/>
          <w:szCs w:val="22"/>
          <w:lang w:val="nl-NL"/>
        </w:rPr>
        <w:t>op verzoek van het Europees Geneesmiddelenbureau;</w:t>
      </w:r>
    </w:p>
    <w:p w14:paraId="236E2992" w14:textId="77777777" w:rsidR="004343FC" w:rsidRPr="0091501E" w:rsidRDefault="005D77A1">
      <w:pPr>
        <w:tabs>
          <w:tab w:val="clear" w:pos="567"/>
          <w:tab w:val="left" w:pos="720"/>
        </w:tabs>
        <w:spacing w:line="240" w:lineRule="auto"/>
        <w:ind w:left="567" w:right="-1" w:hanging="590"/>
        <w:rPr>
          <w:rFonts w:asciiTheme="majorBidi" w:hAnsiTheme="majorBidi" w:cstheme="majorBidi"/>
          <w:iCs/>
          <w:szCs w:val="22"/>
          <w:lang w:val="nl-NL"/>
        </w:rPr>
      </w:pPr>
      <w:r w:rsidRPr="0091501E">
        <w:rPr>
          <w:rFonts w:ascii="Symbol" w:hAnsi="Symbol" w:cs="Symbol"/>
          <w:iCs/>
          <w:szCs w:val="22"/>
          <w:lang w:val="nl-NL"/>
        </w:rPr>
        <w:t></w:t>
      </w:r>
      <w:r w:rsidRPr="0091501E">
        <w:rPr>
          <w:rFonts w:ascii="Symbol" w:hAnsi="Symbol" w:cs="Symbol"/>
          <w:iCs/>
          <w:szCs w:val="22"/>
          <w:lang w:val="nl-NL"/>
        </w:rPr>
        <w:tab/>
      </w:r>
      <w:r w:rsidRPr="0091501E">
        <w:rPr>
          <w:rFonts w:asciiTheme="majorBidi" w:hAnsiTheme="majorBidi" w:cstheme="majorBidi"/>
          <w:iCs/>
          <w:szCs w:val="22"/>
          <w:lang w:val="nl-NL"/>
        </w:rPr>
        <w:t>steeds wanneer het risicomanagementsysteem gewijzigd wordt, met name als gevolg van het beschikbaar komen van nieuwe informatie die kan leiden tot een belangrijke wijziging van de bestaande verhouding tussen de voordelen en risico’s of nadat een belangrijke mijlpaal (voor geneesmiddelenbewaking of voor beperking van de risico’s tot een minimum) is bereikt.</w:t>
      </w:r>
    </w:p>
    <w:p w14:paraId="543D7C5C" w14:textId="77777777" w:rsidR="004343FC" w:rsidRPr="0091501E" w:rsidRDefault="004343FC">
      <w:pPr>
        <w:spacing w:line="240" w:lineRule="auto"/>
        <w:ind w:right="-1"/>
        <w:rPr>
          <w:rFonts w:asciiTheme="majorBidi" w:hAnsiTheme="majorBidi" w:cstheme="majorBidi"/>
          <w:iCs/>
          <w:szCs w:val="22"/>
          <w:lang w:val="nl-NL"/>
        </w:rPr>
      </w:pPr>
    </w:p>
    <w:p w14:paraId="55D8C9B6" w14:textId="77777777" w:rsidR="004343FC" w:rsidRPr="0091501E" w:rsidRDefault="005D77A1">
      <w:pPr>
        <w:tabs>
          <w:tab w:val="clear" w:pos="567"/>
          <w:tab w:val="left" w:pos="720"/>
        </w:tabs>
        <w:spacing w:line="240" w:lineRule="auto"/>
        <w:ind w:left="567" w:right="-1" w:hanging="590"/>
        <w:rPr>
          <w:rFonts w:asciiTheme="majorBidi" w:hAnsiTheme="majorBidi" w:cstheme="majorBidi"/>
          <w:b/>
          <w:bCs/>
          <w:iCs/>
          <w:szCs w:val="22"/>
          <w:lang w:val="nl-NL"/>
        </w:rPr>
      </w:pPr>
      <w:r w:rsidRPr="0091501E">
        <w:rPr>
          <w:rFonts w:ascii="Symbol" w:hAnsi="Symbol" w:cs="Symbol"/>
          <w:bCs/>
          <w:iCs/>
          <w:szCs w:val="22"/>
          <w:lang w:val="nl-NL"/>
        </w:rPr>
        <w:t></w:t>
      </w:r>
      <w:r w:rsidRPr="0091501E">
        <w:rPr>
          <w:rFonts w:ascii="Symbol" w:hAnsi="Symbol" w:cs="Symbol"/>
          <w:bCs/>
          <w:iCs/>
          <w:szCs w:val="22"/>
          <w:lang w:val="nl-NL"/>
        </w:rPr>
        <w:tab/>
      </w:r>
      <w:r w:rsidRPr="0091501E">
        <w:rPr>
          <w:rFonts w:asciiTheme="majorBidi" w:hAnsiTheme="majorBidi" w:cstheme="majorBidi"/>
          <w:b/>
          <w:szCs w:val="22"/>
          <w:lang w:val="nl-NL"/>
        </w:rPr>
        <w:t>Verplichting tot het nemen van maatregelen na toekenning van de handelsvergunning</w:t>
      </w:r>
    </w:p>
    <w:p w14:paraId="78BF215B" w14:textId="77777777" w:rsidR="004343FC" w:rsidRPr="0091501E" w:rsidRDefault="004343FC">
      <w:pPr>
        <w:tabs>
          <w:tab w:val="clear" w:pos="567"/>
        </w:tabs>
        <w:spacing w:line="240" w:lineRule="auto"/>
        <w:ind w:right="-1"/>
        <w:rPr>
          <w:rFonts w:asciiTheme="majorBidi" w:hAnsiTheme="majorBidi" w:cstheme="majorBidi"/>
          <w:iCs/>
          <w:szCs w:val="22"/>
          <w:lang w:val="nl-NL"/>
        </w:rPr>
      </w:pPr>
    </w:p>
    <w:p w14:paraId="576FA2E2" w14:textId="77777777" w:rsidR="004343FC" w:rsidRPr="0091501E" w:rsidRDefault="005D77A1">
      <w:pPr>
        <w:keepNext/>
        <w:tabs>
          <w:tab w:val="clear" w:pos="567"/>
        </w:tabs>
        <w:spacing w:line="240" w:lineRule="auto"/>
        <w:ind w:right="-1"/>
        <w:rPr>
          <w:rFonts w:asciiTheme="majorBidi" w:hAnsiTheme="majorBidi" w:cstheme="majorBidi"/>
          <w:iCs/>
          <w:szCs w:val="22"/>
          <w:lang w:val="nl-NL"/>
        </w:rPr>
      </w:pPr>
      <w:r w:rsidRPr="0091501E">
        <w:rPr>
          <w:rFonts w:asciiTheme="majorBidi" w:hAnsiTheme="majorBidi" w:cstheme="majorBidi"/>
          <w:iCs/>
          <w:szCs w:val="22"/>
          <w:lang w:val="nl-NL"/>
        </w:rPr>
        <w:lastRenderedPageBreak/>
        <w:t xml:space="preserve">De vergunninghouder </w:t>
      </w:r>
      <w:r w:rsidRPr="0091501E">
        <w:rPr>
          <w:rFonts w:asciiTheme="majorBidi" w:hAnsiTheme="majorBidi" w:cstheme="majorBidi"/>
          <w:szCs w:val="22"/>
          <w:lang w:val="nl-NL"/>
        </w:rPr>
        <w:t>moet binnen het vastgestelde tijdschema de volgende verplichtingen nakomen</w:t>
      </w:r>
      <w:r w:rsidRPr="0091501E">
        <w:rPr>
          <w:rFonts w:asciiTheme="majorBidi" w:hAnsiTheme="majorBidi" w:cstheme="majorBidi"/>
          <w:iCs/>
          <w:szCs w:val="22"/>
          <w:lang w:val="nl-NL"/>
        </w:rPr>
        <w:t xml:space="preserve">: </w:t>
      </w:r>
    </w:p>
    <w:p w14:paraId="70C897A2" w14:textId="77777777" w:rsidR="004343FC" w:rsidRPr="0091501E" w:rsidRDefault="004343FC">
      <w:pPr>
        <w:keepNext/>
        <w:spacing w:line="240" w:lineRule="auto"/>
        <w:rPr>
          <w:rFonts w:asciiTheme="majorBidi" w:hAnsiTheme="majorBidi" w:cstheme="majorBidi"/>
          <w:szCs w:val="22"/>
          <w:lang w:val="nl-NL"/>
        </w:rPr>
      </w:pPr>
    </w:p>
    <w:tbl>
      <w:tblPr>
        <w:tblStyle w:val="TableGrid"/>
        <w:tblW w:w="9017" w:type="dxa"/>
        <w:tblLook w:val="04A0" w:firstRow="1" w:lastRow="0" w:firstColumn="1" w:lastColumn="0" w:noHBand="0" w:noVBand="1"/>
      </w:tblPr>
      <w:tblGrid>
        <w:gridCol w:w="6799"/>
        <w:gridCol w:w="2218"/>
      </w:tblGrid>
      <w:tr w:rsidR="004343FC" w:rsidRPr="0091501E" w14:paraId="4C6CEC75" w14:textId="77777777">
        <w:tc>
          <w:tcPr>
            <w:tcW w:w="6798" w:type="dxa"/>
          </w:tcPr>
          <w:p w14:paraId="5A6E1265" w14:textId="77777777" w:rsidR="004343FC" w:rsidRPr="0091501E" w:rsidRDefault="005D77A1">
            <w:pPr>
              <w:keepNext/>
              <w:spacing w:line="240" w:lineRule="auto"/>
              <w:rPr>
                <w:rFonts w:asciiTheme="majorBidi" w:hAnsiTheme="majorBidi" w:cstheme="majorBidi"/>
                <w:b/>
                <w:bCs/>
                <w:szCs w:val="22"/>
                <w:lang w:val="nl-NL"/>
              </w:rPr>
            </w:pPr>
            <w:r w:rsidRPr="0091501E">
              <w:rPr>
                <w:rFonts w:asciiTheme="majorBidi" w:hAnsiTheme="majorBidi" w:cstheme="majorBidi"/>
                <w:b/>
                <w:bCs/>
                <w:szCs w:val="22"/>
                <w:lang w:val="nl-NL"/>
              </w:rPr>
              <w:t>Beschrijving</w:t>
            </w:r>
          </w:p>
        </w:tc>
        <w:tc>
          <w:tcPr>
            <w:tcW w:w="2218" w:type="dxa"/>
          </w:tcPr>
          <w:p w14:paraId="4BC47FF0" w14:textId="77777777" w:rsidR="004343FC" w:rsidRPr="0091501E" w:rsidRDefault="005D77A1">
            <w:pPr>
              <w:keepNext/>
              <w:spacing w:line="240" w:lineRule="auto"/>
              <w:rPr>
                <w:rFonts w:asciiTheme="majorBidi" w:hAnsiTheme="majorBidi" w:cstheme="majorBidi"/>
                <w:b/>
                <w:bCs/>
                <w:szCs w:val="22"/>
                <w:lang w:val="nl-NL"/>
              </w:rPr>
            </w:pPr>
            <w:r w:rsidRPr="0091501E">
              <w:rPr>
                <w:rFonts w:asciiTheme="majorBidi" w:hAnsiTheme="majorBidi" w:cstheme="majorBidi"/>
                <w:b/>
                <w:bCs/>
                <w:szCs w:val="22"/>
                <w:lang w:val="nl-NL"/>
              </w:rPr>
              <w:t>Uiterste datum</w:t>
            </w:r>
          </w:p>
        </w:tc>
      </w:tr>
      <w:tr w:rsidR="004343FC" w:rsidRPr="0091501E" w14:paraId="1B9CD343" w14:textId="77777777">
        <w:tc>
          <w:tcPr>
            <w:tcW w:w="6798" w:type="dxa"/>
          </w:tcPr>
          <w:p w14:paraId="09B82F48" w14:textId="77777777" w:rsidR="004343FC" w:rsidRPr="0091501E" w:rsidRDefault="005D77A1">
            <w:pPr>
              <w:keepNext/>
              <w:spacing w:line="240" w:lineRule="auto"/>
              <w:rPr>
                <w:rFonts w:asciiTheme="majorBidi" w:hAnsiTheme="majorBidi" w:cstheme="majorBidi"/>
                <w:szCs w:val="22"/>
                <w:lang w:val="nl-NL"/>
              </w:rPr>
            </w:pPr>
            <w:r w:rsidRPr="0091501E">
              <w:rPr>
                <w:rFonts w:asciiTheme="majorBidi" w:hAnsiTheme="majorBidi" w:cstheme="majorBidi"/>
                <w:szCs w:val="22"/>
                <w:lang w:val="nl-NL"/>
              </w:rPr>
              <w:t>Studie naar de effectiviteit uitgevoerd na verlening van de handelsvergunning (Post</w:t>
            </w:r>
            <w:r w:rsidRPr="0091501E">
              <w:rPr>
                <w:rFonts w:asciiTheme="majorBidi" w:hAnsiTheme="majorBidi" w:cstheme="majorBidi"/>
                <w:szCs w:val="22"/>
                <w:lang w:val="nl-NL"/>
              </w:rPr>
              <w:noBreakHyphen/>
              <w:t>authorisation efficacy study, PAES): om de doeltreffendheid en veiligheid van zanubrutinib te bevestigen bij patiënten met R/R MZL zal de vergunninghouder het definitieve onderzoeksrapport indienen van de studie naar de effectiviteit uitgevoerd na verlening van de handelsvergunning (PAES): onderzoek BGB</w:t>
            </w:r>
            <w:r w:rsidRPr="0091501E">
              <w:rPr>
                <w:rFonts w:asciiTheme="majorBidi" w:hAnsiTheme="majorBidi" w:cstheme="majorBidi"/>
                <w:szCs w:val="22"/>
                <w:lang w:val="nl-NL"/>
              </w:rPr>
              <w:noBreakHyphen/>
              <w:t>3111</w:t>
            </w:r>
            <w:r w:rsidRPr="0091501E">
              <w:rPr>
                <w:rFonts w:asciiTheme="majorBidi" w:hAnsiTheme="majorBidi" w:cstheme="majorBidi"/>
                <w:szCs w:val="22"/>
                <w:lang w:val="nl-NL"/>
              </w:rPr>
              <w:noBreakHyphen/>
              <w:t>308: een wereldwijd, gerandomiseerd, fase 3- open-labelonderzoek in meerdere centra naar zanubrutinib plus rituximab versus lenalidomide plus rituximab bij patiënten met recidiverend/refractair marginaal-zonelymfoom (NCT05100862).</w:t>
            </w:r>
          </w:p>
        </w:tc>
        <w:tc>
          <w:tcPr>
            <w:tcW w:w="2218" w:type="dxa"/>
          </w:tcPr>
          <w:p w14:paraId="79FA8A69" w14:textId="77777777" w:rsidR="004343FC" w:rsidRPr="0091501E" w:rsidRDefault="005D77A1">
            <w:pPr>
              <w:keepNext/>
              <w:spacing w:line="240" w:lineRule="auto"/>
              <w:rPr>
                <w:rFonts w:asciiTheme="majorBidi" w:hAnsiTheme="majorBidi" w:cstheme="majorBidi"/>
                <w:szCs w:val="22"/>
                <w:lang w:val="nl-NL"/>
              </w:rPr>
            </w:pPr>
            <w:r w:rsidRPr="0091501E">
              <w:rPr>
                <w:rFonts w:asciiTheme="majorBidi" w:hAnsiTheme="majorBidi" w:cstheme="majorBidi"/>
                <w:szCs w:val="22"/>
                <w:lang w:val="nl-NL"/>
              </w:rPr>
              <w:t>4de kwartaal 2028</w:t>
            </w:r>
          </w:p>
        </w:tc>
      </w:tr>
      <w:tr w:rsidR="004343FC" w:rsidRPr="0091501E" w14:paraId="46CB71F3" w14:textId="77777777">
        <w:tc>
          <w:tcPr>
            <w:tcW w:w="6798" w:type="dxa"/>
          </w:tcPr>
          <w:p w14:paraId="6A616137"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De vergunninghouder zegt toe na de vergunningverlening bijgewerkte gegevens inzake werkzaamheid (ORR, DoR, PFS) en veiligheid uit het ROSEWOOD-onderzoek (BGB</w:t>
            </w:r>
            <w:r w:rsidRPr="0091501E">
              <w:rPr>
                <w:rFonts w:asciiTheme="majorBidi" w:hAnsiTheme="majorBidi" w:cstheme="majorBidi"/>
                <w:szCs w:val="22"/>
                <w:lang w:val="nl-NL"/>
              </w:rPr>
              <w:noBreakHyphen/>
              <w:t>3111</w:t>
            </w:r>
            <w:r w:rsidRPr="0091501E">
              <w:rPr>
                <w:rFonts w:asciiTheme="majorBidi" w:hAnsiTheme="majorBidi" w:cstheme="majorBidi"/>
                <w:szCs w:val="22"/>
                <w:lang w:val="nl-NL"/>
              </w:rPr>
              <w:noBreakHyphen/>
              <w:t>212) in te dienen.</w:t>
            </w:r>
          </w:p>
          <w:p w14:paraId="34DB7DCE" w14:textId="77777777" w:rsidR="004343FC" w:rsidRPr="0091501E" w:rsidRDefault="004343FC">
            <w:pPr>
              <w:spacing w:line="240" w:lineRule="auto"/>
              <w:rPr>
                <w:rFonts w:asciiTheme="majorBidi" w:hAnsiTheme="majorBidi" w:cstheme="majorBidi"/>
                <w:szCs w:val="22"/>
                <w:lang w:val="nl-NL"/>
              </w:rPr>
            </w:pPr>
          </w:p>
        </w:tc>
        <w:tc>
          <w:tcPr>
            <w:tcW w:w="2218" w:type="dxa"/>
          </w:tcPr>
          <w:p w14:paraId="63762738"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2de kwartaal 2025</w:t>
            </w:r>
          </w:p>
        </w:tc>
      </w:tr>
    </w:tbl>
    <w:p w14:paraId="05DF529E" w14:textId="77777777" w:rsidR="004343FC" w:rsidRPr="0091501E" w:rsidRDefault="005D77A1">
      <w:pPr>
        <w:spacing w:line="240" w:lineRule="auto"/>
        <w:ind w:right="566"/>
        <w:rPr>
          <w:rFonts w:asciiTheme="majorBidi" w:hAnsiTheme="majorBidi" w:cstheme="majorBidi"/>
          <w:szCs w:val="22"/>
          <w:lang w:val="nl-NL"/>
        </w:rPr>
      </w:pPr>
      <w:r w:rsidRPr="0091501E">
        <w:rPr>
          <w:rFonts w:asciiTheme="majorBidi" w:hAnsiTheme="majorBidi" w:cstheme="majorBidi"/>
          <w:szCs w:val="22"/>
          <w:lang w:val="nl-NL"/>
        </w:rPr>
        <w:br w:type="page"/>
      </w:r>
    </w:p>
    <w:p w14:paraId="63713AFB" w14:textId="77777777" w:rsidR="004343FC" w:rsidRPr="0091501E" w:rsidRDefault="004343FC">
      <w:pPr>
        <w:spacing w:line="240" w:lineRule="auto"/>
        <w:rPr>
          <w:rFonts w:asciiTheme="majorBidi" w:hAnsiTheme="majorBidi" w:cstheme="majorBidi"/>
          <w:szCs w:val="22"/>
          <w:lang w:val="nl-NL"/>
        </w:rPr>
      </w:pPr>
    </w:p>
    <w:p w14:paraId="09F0A93F" w14:textId="77777777" w:rsidR="004343FC" w:rsidRPr="0091501E" w:rsidRDefault="004343FC">
      <w:pPr>
        <w:spacing w:line="240" w:lineRule="auto"/>
        <w:rPr>
          <w:rFonts w:asciiTheme="majorBidi" w:hAnsiTheme="majorBidi" w:cstheme="majorBidi"/>
          <w:szCs w:val="22"/>
          <w:lang w:val="nl-NL"/>
        </w:rPr>
      </w:pPr>
    </w:p>
    <w:p w14:paraId="7099853D" w14:textId="77777777" w:rsidR="004343FC" w:rsidRPr="0091501E" w:rsidRDefault="004343FC">
      <w:pPr>
        <w:spacing w:line="240" w:lineRule="auto"/>
        <w:rPr>
          <w:rFonts w:asciiTheme="majorBidi" w:hAnsiTheme="majorBidi" w:cstheme="majorBidi"/>
          <w:szCs w:val="22"/>
          <w:lang w:val="nl-NL"/>
        </w:rPr>
      </w:pPr>
    </w:p>
    <w:p w14:paraId="4C996D92" w14:textId="77777777" w:rsidR="004343FC" w:rsidRPr="0091501E" w:rsidRDefault="004343FC">
      <w:pPr>
        <w:spacing w:line="240" w:lineRule="auto"/>
        <w:rPr>
          <w:rFonts w:asciiTheme="majorBidi" w:hAnsiTheme="majorBidi" w:cstheme="majorBidi"/>
          <w:szCs w:val="22"/>
          <w:lang w:val="nl-NL"/>
        </w:rPr>
      </w:pPr>
    </w:p>
    <w:p w14:paraId="350D4FFC" w14:textId="77777777" w:rsidR="004343FC" w:rsidRPr="0091501E" w:rsidRDefault="004343FC">
      <w:pPr>
        <w:spacing w:line="240" w:lineRule="auto"/>
        <w:rPr>
          <w:rFonts w:asciiTheme="majorBidi" w:hAnsiTheme="majorBidi" w:cstheme="majorBidi"/>
          <w:szCs w:val="22"/>
          <w:lang w:val="nl-NL"/>
        </w:rPr>
      </w:pPr>
    </w:p>
    <w:p w14:paraId="5AC23722" w14:textId="77777777" w:rsidR="004343FC" w:rsidRPr="0091501E" w:rsidRDefault="004343FC">
      <w:pPr>
        <w:spacing w:line="240" w:lineRule="auto"/>
        <w:rPr>
          <w:rFonts w:asciiTheme="majorBidi" w:hAnsiTheme="majorBidi" w:cstheme="majorBidi"/>
          <w:szCs w:val="22"/>
          <w:lang w:val="nl-NL"/>
        </w:rPr>
      </w:pPr>
    </w:p>
    <w:p w14:paraId="67CA0338" w14:textId="77777777" w:rsidR="004343FC" w:rsidRPr="0091501E" w:rsidRDefault="004343FC">
      <w:pPr>
        <w:spacing w:line="240" w:lineRule="auto"/>
        <w:rPr>
          <w:rFonts w:asciiTheme="majorBidi" w:hAnsiTheme="majorBidi" w:cstheme="majorBidi"/>
          <w:szCs w:val="22"/>
          <w:lang w:val="nl-NL"/>
        </w:rPr>
      </w:pPr>
    </w:p>
    <w:p w14:paraId="4BEA5C73" w14:textId="77777777" w:rsidR="004343FC" w:rsidRPr="0091501E" w:rsidRDefault="004343FC">
      <w:pPr>
        <w:spacing w:line="240" w:lineRule="auto"/>
        <w:rPr>
          <w:rFonts w:asciiTheme="majorBidi" w:hAnsiTheme="majorBidi" w:cstheme="majorBidi"/>
          <w:szCs w:val="22"/>
          <w:lang w:val="nl-NL"/>
        </w:rPr>
      </w:pPr>
    </w:p>
    <w:p w14:paraId="78E99133" w14:textId="77777777" w:rsidR="004343FC" w:rsidRPr="0091501E" w:rsidRDefault="004343FC">
      <w:pPr>
        <w:spacing w:line="240" w:lineRule="auto"/>
        <w:rPr>
          <w:rFonts w:asciiTheme="majorBidi" w:hAnsiTheme="majorBidi" w:cstheme="majorBidi"/>
          <w:szCs w:val="22"/>
          <w:lang w:val="nl-NL"/>
        </w:rPr>
      </w:pPr>
    </w:p>
    <w:p w14:paraId="3374412C" w14:textId="77777777" w:rsidR="004343FC" w:rsidRPr="0091501E" w:rsidRDefault="004343FC">
      <w:pPr>
        <w:spacing w:line="240" w:lineRule="auto"/>
        <w:rPr>
          <w:rFonts w:asciiTheme="majorBidi" w:hAnsiTheme="majorBidi" w:cstheme="majorBidi"/>
          <w:szCs w:val="22"/>
          <w:lang w:val="nl-NL"/>
        </w:rPr>
      </w:pPr>
    </w:p>
    <w:p w14:paraId="0DF50157" w14:textId="77777777" w:rsidR="004343FC" w:rsidRPr="0091501E" w:rsidRDefault="004343FC">
      <w:pPr>
        <w:spacing w:line="240" w:lineRule="auto"/>
        <w:rPr>
          <w:rFonts w:asciiTheme="majorBidi" w:hAnsiTheme="majorBidi" w:cstheme="majorBidi"/>
          <w:szCs w:val="22"/>
          <w:lang w:val="nl-NL"/>
        </w:rPr>
      </w:pPr>
    </w:p>
    <w:p w14:paraId="0B411D9B" w14:textId="77777777" w:rsidR="004343FC" w:rsidRPr="0091501E" w:rsidRDefault="004343FC">
      <w:pPr>
        <w:spacing w:line="240" w:lineRule="auto"/>
        <w:rPr>
          <w:rFonts w:asciiTheme="majorBidi" w:hAnsiTheme="majorBidi" w:cstheme="majorBidi"/>
          <w:szCs w:val="22"/>
          <w:lang w:val="nl-NL"/>
        </w:rPr>
      </w:pPr>
    </w:p>
    <w:p w14:paraId="5C198339" w14:textId="77777777" w:rsidR="004343FC" w:rsidRPr="0091501E" w:rsidRDefault="004343FC">
      <w:pPr>
        <w:spacing w:line="240" w:lineRule="auto"/>
        <w:rPr>
          <w:rFonts w:asciiTheme="majorBidi" w:hAnsiTheme="majorBidi" w:cstheme="majorBidi"/>
          <w:szCs w:val="22"/>
          <w:lang w:val="nl-NL"/>
        </w:rPr>
      </w:pPr>
    </w:p>
    <w:p w14:paraId="59CBF939" w14:textId="77777777" w:rsidR="004343FC" w:rsidRPr="0091501E" w:rsidRDefault="004343FC">
      <w:pPr>
        <w:spacing w:line="240" w:lineRule="auto"/>
        <w:rPr>
          <w:rFonts w:asciiTheme="majorBidi" w:hAnsiTheme="majorBidi" w:cstheme="majorBidi"/>
          <w:szCs w:val="22"/>
          <w:lang w:val="nl-NL"/>
        </w:rPr>
      </w:pPr>
    </w:p>
    <w:p w14:paraId="0124DF8B" w14:textId="77777777" w:rsidR="004343FC" w:rsidRPr="0091501E" w:rsidRDefault="004343FC">
      <w:pPr>
        <w:spacing w:line="240" w:lineRule="auto"/>
        <w:rPr>
          <w:rFonts w:asciiTheme="majorBidi" w:hAnsiTheme="majorBidi" w:cstheme="majorBidi"/>
          <w:szCs w:val="22"/>
          <w:lang w:val="nl-NL"/>
        </w:rPr>
      </w:pPr>
    </w:p>
    <w:p w14:paraId="7EA0972F" w14:textId="77777777" w:rsidR="004343FC" w:rsidRPr="0091501E" w:rsidRDefault="004343FC">
      <w:pPr>
        <w:spacing w:line="240" w:lineRule="auto"/>
        <w:rPr>
          <w:rFonts w:asciiTheme="majorBidi" w:hAnsiTheme="majorBidi" w:cstheme="majorBidi"/>
          <w:szCs w:val="22"/>
          <w:lang w:val="nl-NL"/>
        </w:rPr>
      </w:pPr>
    </w:p>
    <w:p w14:paraId="71D4CF0C" w14:textId="77777777" w:rsidR="004343FC" w:rsidRPr="0091501E" w:rsidRDefault="004343FC">
      <w:pPr>
        <w:spacing w:line="240" w:lineRule="auto"/>
        <w:rPr>
          <w:rFonts w:asciiTheme="majorBidi" w:hAnsiTheme="majorBidi" w:cstheme="majorBidi"/>
          <w:b/>
          <w:szCs w:val="22"/>
          <w:lang w:val="nl-NL"/>
        </w:rPr>
      </w:pPr>
    </w:p>
    <w:p w14:paraId="0C17F72C" w14:textId="77777777" w:rsidR="004343FC" w:rsidRPr="0091501E" w:rsidRDefault="004343FC">
      <w:pPr>
        <w:spacing w:line="240" w:lineRule="auto"/>
        <w:rPr>
          <w:rFonts w:asciiTheme="majorBidi" w:hAnsiTheme="majorBidi" w:cstheme="majorBidi"/>
          <w:b/>
          <w:szCs w:val="22"/>
          <w:lang w:val="nl-NL"/>
        </w:rPr>
      </w:pPr>
    </w:p>
    <w:p w14:paraId="0E72178C" w14:textId="77777777" w:rsidR="004343FC" w:rsidRPr="0091501E" w:rsidRDefault="004343FC">
      <w:pPr>
        <w:spacing w:line="240" w:lineRule="auto"/>
        <w:rPr>
          <w:rFonts w:asciiTheme="majorBidi" w:hAnsiTheme="majorBidi" w:cstheme="majorBidi"/>
          <w:b/>
          <w:szCs w:val="22"/>
          <w:lang w:val="nl-NL"/>
        </w:rPr>
      </w:pPr>
    </w:p>
    <w:p w14:paraId="49FE110D" w14:textId="77777777" w:rsidR="004343FC" w:rsidRPr="0091501E" w:rsidRDefault="004343FC">
      <w:pPr>
        <w:spacing w:line="240" w:lineRule="auto"/>
        <w:rPr>
          <w:rFonts w:asciiTheme="majorBidi" w:hAnsiTheme="majorBidi" w:cstheme="majorBidi"/>
          <w:b/>
          <w:szCs w:val="22"/>
          <w:lang w:val="nl-NL"/>
        </w:rPr>
      </w:pPr>
    </w:p>
    <w:p w14:paraId="32E10C98" w14:textId="77777777" w:rsidR="004343FC" w:rsidRPr="0091501E" w:rsidRDefault="004343FC">
      <w:pPr>
        <w:spacing w:line="240" w:lineRule="auto"/>
        <w:rPr>
          <w:rFonts w:asciiTheme="majorBidi" w:hAnsiTheme="majorBidi" w:cstheme="majorBidi"/>
          <w:b/>
          <w:szCs w:val="22"/>
          <w:lang w:val="nl-NL"/>
        </w:rPr>
      </w:pPr>
    </w:p>
    <w:p w14:paraId="7EACFA22" w14:textId="77777777" w:rsidR="004343FC" w:rsidRPr="0091501E" w:rsidRDefault="004343FC">
      <w:pPr>
        <w:spacing w:line="240" w:lineRule="auto"/>
        <w:rPr>
          <w:rFonts w:asciiTheme="majorBidi" w:hAnsiTheme="majorBidi" w:cstheme="majorBidi"/>
          <w:b/>
          <w:szCs w:val="22"/>
          <w:lang w:val="nl-NL"/>
        </w:rPr>
      </w:pPr>
    </w:p>
    <w:p w14:paraId="4D04DF2A" w14:textId="77777777" w:rsidR="004343FC" w:rsidRPr="0091501E" w:rsidRDefault="004343FC">
      <w:pPr>
        <w:spacing w:line="240" w:lineRule="auto"/>
        <w:rPr>
          <w:rFonts w:asciiTheme="majorBidi" w:hAnsiTheme="majorBidi" w:cstheme="majorBidi"/>
          <w:b/>
          <w:szCs w:val="22"/>
          <w:lang w:val="nl-NL"/>
        </w:rPr>
      </w:pPr>
    </w:p>
    <w:p w14:paraId="4EF22EFD" w14:textId="77777777" w:rsidR="004343FC" w:rsidRPr="0091501E" w:rsidRDefault="005D77A1">
      <w:pPr>
        <w:spacing w:line="240" w:lineRule="auto"/>
        <w:jc w:val="center"/>
        <w:rPr>
          <w:rFonts w:asciiTheme="majorBidi" w:hAnsiTheme="majorBidi" w:cstheme="majorBidi"/>
          <w:b/>
          <w:szCs w:val="22"/>
          <w:lang w:val="nl-NL"/>
        </w:rPr>
      </w:pPr>
      <w:r w:rsidRPr="0091501E">
        <w:rPr>
          <w:rFonts w:asciiTheme="majorBidi" w:hAnsiTheme="majorBidi" w:cstheme="majorBidi"/>
          <w:b/>
          <w:bCs/>
          <w:szCs w:val="22"/>
          <w:lang w:val="nl-NL"/>
        </w:rPr>
        <w:t>BIJLAGE III</w:t>
      </w:r>
    </w:p>
    <w:p w14:paraId="3C018CDB" w14:textId="77777777" w:rsidR="004343FC" w:rsidRPr="0091501E" w:rsidRDefault="004343FC">
      <w:pPr>
        <w:spacing w:line="240" w:lineRule="auto"/>
        <w:jc w:val="center"/>
        <w:rPr>
          <w:rFonts w:asciiTheme="majorBidi" w:hAnsiTheme="majorBidi" w:cstheme="majorBidi"/>
          <w:b/>
          <w:szCs w:val="22"/>
          <w:lang w:val="nl-NL"/>
        </w:rPr>
      </w:pPr>
    </w:p>
    <w:p w14:paraId="22858B72" w14:textId="77777777" w:rsidR="004343FC" w:rsidRPr="0091501E" w:rsidRDefault="005D77A1">
      <w:pPr>
        <w:spacing w:line="240" w:lineRule="auto"/>
        <w:jc w:val="center"/>
        <w:rPr>
          <w:rFonts w:asciiTheme="majorBidi" w:hAnsiTheme="majorBidi" w:cstheme="majorBidi"/>
          <w:b/>
          <w:szCs w:val="22"/>
          <w:lang w:val="nl-NL"/>
        </w:rPr>
      </w:pPr>
      <w:r w:rsidRPr="0091501E">
        <w:rPr>
          <w:rFonts w:asciiTheme="majorBidi" w:hAnsiTheme="majorBidi" w:cstheme="majorBidi"/>
          <w:b/>
          <w:bCs/>
          <w:szCs w:val="22"/>
          <w:lang w:val="nl-NL"/>
        </w:rPr>
        <w:t>ETIKETTERING EN BIJSLUITER</w:t>
      </w:r>
    </w:p>
    <w:p w14:paraId="78435EBD" w14:textId="77777777" w:rsidR="004343FC" w:rsidRPr="0091501E" w:rsidRDefault="005D77A1">
      <w:pPr>
        <w:spacing w:line="240" w:lineRule="auto"/>
        <w:rPr>
          <w:rFonts w:asciiTheme="majorBidi" w:hAnsiTheme="majorBidi" w:cstheme="majorBidi"/>
          <w:b/>
          <w:szCs w:val="22"/>
          <w:lang w:val="nl-NL"/>
        </w:rPr>
      </w:pPr>
      <w:r w:rsidRPr="0091501E">
        <w:rPr>
          <w:rFonts w:asciiTheme="majorBidi" w:hAnsiTheme="majorBidi" w:cstheme="majorBidi"/>
          <w:szCs w:val="22"/>
          <w:lang w:val="nl-NL"/>
        </w:rPr>
        <w:br w:type="page"/>
      </w:r>
    </w:p>
    <w:p w14:paraId="4B96800E" w14:textId="77777777" w:rsidR="004343FC" w:rsidRPr="0091501E" w:rsidRDefault="004343FC">
      <w:pPr>
        <w:spacing w:line="240" w:lineRule="auto"/>
        <w:rPr>
          <w:rFonts w:asciiTheme="majorBidi" w:hAnsiTheme="majorBidi" w:cstheme="majorBidi"/>
          <w:b/>
          <w:szCs w:val="22"/>
          <w:lang w:val="nl-NL"/>
        </w:rPr>
      </w:pPr>
    </w:p>
    <w:p w14:paraId="67BB7B9D" w14:textId="77777777" w:rsidR="004343FC" w:rsidRPr="0091501E" w:rsidRDefault="004343FC">
      <w:pPr>
        <w:spacing w:line="240" w:lineRule="auto"/>
        <w:rPr>
          <w:rFonts w:asciiTheme="majorBidi" w:hAnsiTheme="majorBidi" w:cstheme="majorBidi"/>
          <w:b/>
          <w:szCs w:val="22"/>
          <w:lang w:val="nl-NL"/>
        </w:rPr>
      </w:pPr>
    </w:p>
    <w:p w14:paraId="1E8230C5" w14:textId="77777777" w:rsidR="004343FC" w:rsidRPr="0091501E" w:rsidRDefault="004343FC">
      <w:pPr>
        <w:spacing w:line="240" w:lineRule="auto"/>
        <w:rPr>
          <w:rFonts w:asciiTheme="majorBidi" w:hAnsiTheme="majorBidi" w:cstheme="majorBidi"/>
          <w:b/>
          <w:szCs w:val="22"/>
          <w:lang w:val="nl-NL"/>
        </w:rPr>
      </w:pPr>
    </w:p>
    <w:p w14:paraId="0395BD47" w14:textId="77777777" w:rsidR="004343FC" w:rsidRPr="0091501E" w:rsidRDefault="004343FC">
      <w:pPr>
        <w:spacing w:line="240" w:lineRule="auto"/>
        <w:rPr>
          <w:rFonts w:asciiTheme="majorBidi" w:hAnsiTheme="majorBidi" w:cstheme="majorBidi"/>
          <w:b/>
          <w:szCs w:val="22"/>
          <w:lang w:val="nl-NL"/>
        </w:rPr>
      </w:pPr>
    </w:p>
    <w:p w14:paraId="228AF9C1" w14:textId="77777777" w:rsidR="004343FC" w:rsidRPr="0091501E" w:rsidRDefault="004343FC">
      <w:pPr>
        <w:spacing w:line="240" w:lineRule="auto"/>
        <w:rPr>
          <w:rFonts w:asciiTheme="majorBidi" w:hAnsiTheme="majorBidi" w:cstheme="majorBidi"/>
          <w:b/>
          <w:szCs w:val="22"/>
          <w:lang w:val="nl-NL"/>
        </w:rPr>
      </w:pPr>
    </w:p>
    <w:p w14:paraId="489C13FD" w14:textId="77777777" w:rsidR="004343FC" w:rsidRPr="0091501E" w:rsidRDefault="004343FC">
      <w:pPr>
        <w:spacing w:line="240" w:lineRule="auto"/>
        <w:rPr>
          <w:rFonts w:asciiTheme="majorBidi" w:hAnsiTheme="majorBidi" w:cstheme="majorBidi"/>
          <w:b/>
          <w:szCs w:val="22"/>
          <w:lang w:val="nl-NL"/>
        </w:rPr>
      </w:pPr>
    </w:p>
    <w:p w14:paraId="26B7B790" w14:textId="77777777" w:rsidR="004343FC" w:rsidRPr="0091501E" w:rsidRDefault="004343FC">
      <w:pPr>
        <w:spacing w:line="240" w:lineRule="auto"/>
        <w:rPr>
          <w:rFonts w:asciiTheme="majorBidi" w:hAnsiTheme="majorBidi" w:cstheme="majorBidi"/>
          <w:b/>
          <w:szCs w:val="22"/>
          <w:lang w:val="nl-NL"/>
        </w:rPr>
      </w:pPr>
    </w:p>
    <w:p w14:paraId="7109E34E" w14:textId="77777777" w:rsidR="004343FC" w:rsidRPr="0091501E" w:rsidRDefault="004343FC">
      <w:pPr>
        <w:spacing w:line="240" w:lineRule="auto"/>
        <w:rPr>
          <w:rFonts w:asciiTheme="majorBidi" w:hAnsiTheme="majorBidi" w:cstheme="majorBidi"/>
          <w:b/>
          <w:szCs w:val="22"/>
          <w:lang w:val="nl-NL"/>
        </w:rPr>
      </w:pPr>
    </w:p>
    <w:p w14:paraId="236218EE" w14:textId="77777777" w:rsidR="004343FC" w:rsidRPr="0091501E" w:rsidRDefault="004343FC">
      <w:pPr>
        <w:spacing w:line="240" w:lineRule="auto"/>
        <w:rPr>
          <w:rFonts w:asciiTheme="majorBidi" w:hAnsiTheme="majorBidi" w:cstheme="majorBidi"/>
          <w:b/>
          <w:szCs w:val="22"/>
          <w:lang w:val="nl-NL"/>
        </w:rPr>
      </w:pPr>
    </w:p>
    <w:p w14:paraId="05632407" w14:textId="77777777" w:rsidR="004343FC" w:rsidRPr="0091501E" w:rsidRDefault="004343FC">
      <w:pPr>
        <w:spacing w:line="240" w:lineRule="auto"/>
        <w:rPr>
          <w:rFonts w:asciiTheme="majorBidi" w:hAnsiTheme="majorBidi" w:cstheme="majorBidi"/>
          <w:b/>
          <w:szCs w:val="22"/>
          <w:lang w:val="nl-NL"/>
        </w:rPr>
      </w:pPr>
    </w:p>
    <w:p w14:paraId="4769D18C" w14:textId="77777777" w:rsidR="004343FC" w:rsidRPr="0091501E" w:rsidRDefault="004343FC">
      <w:pPr>
        <w:spacing w:line="240" w:lineRule="auto"/>
        <w:rPr>
          <w:rFonts w:asciiTheme="majorBidi" w:hAnsiTheme="majorBidi" w:cstheme="majorBidi"/>
          <w:b/>
          <w:szCs w:val="22"/>
          <w:lang w:val="nl-NL"/>
        </w:rPr>
      </w:pPr>
    </w:p>
    <w:p w14:paraId="4198B9C2" w14:textId="77777777" w:rsidR="004343FC" w:rsidRPr="0091501E" w:rsidRDefault="004343FC">
      <w:pPr>
        <w:spacing w:line="240" w:lineRule="auto"/>
        <w:rPr>
          <w:rFonts w:asciiTheme="majorBidi" w:hAnsiTheme="majorBidi" w:cstheme="majorBidi"/>
          <w:b/>
          <w:szCs w:val="22"/>
          <w:lang w:val="nl-NL"/>
        </w:rPr>
      </w:pPr>
    </w:p>
    <w:p w14:paraId="1B1B0F69" w14:textId="77777777" w:rsidR="004343FC" w:rsidRPr="0091501E" w:rsidRDefault="004343FC">
      <w:pPr>
        <w:spacing w:line="240" w:lineRule="auto"/>
        <w:rPr>
          <w:rFonts w:asciiTheme="majorBidi" w:hAnsiTheme="majorBidi" w:cstheme="majorBidi"/>
          <w:b/>
          <w:szCs w:val="22"/>
          <w:lang w:val="nl-NL"/>
        </w:rPr>
      </w:pPr>
    </w:p>
    <w:p w14:paraId="782AF101" w14:textId="77777777" w:rsidR="004343FC" w:rsidRPr="0091501E" w:rsidRDefault="004343FC">
      <w:pPr>
        <w:spacing w:line="240" w:lineRule="auto"/>
        <w:rPr>
          <w:rFonts w:asciiTheme="majorBidi" w:hAnsiTheme="majorBidi" w:cstheme="majorBidi"/>
          <w:b/>
          <w:szCs w:val="22"/>
          <w:lang w:val="nl-NL"/>
        </w:rPr>
      </w:pPr>
    </w:p>
    <w:p w14:paraId="226CA69B" w14:textId="77777777" w:rsidR="004343FC" w:rsidRPr="0091501E" w:rsidRDefault="004343FC">
      <w:pPr>
        <w:spacing w:line="240" w:lineRule="auto"/>
        <w:rPr>
          <w:rFonts w:asciiTheme="majorBidi" w:hAnsiTheme="majorBidi" w:cstheme="majorBidi"/>
          <w:b/>
          <w:szCs w:val="22"/>
          <w:lang w:val="nl-NL"/>
        </w:rPr>
      </w:pPr>
    </w:p>
    <w:p w14:paraId="3D4049DF" w14:textId="77777777" w:rsidR="004343FC" w:rsidRPr="0091501E" w:rsidRDefault="004343FC">
      <w:pPr>
        <w:spacing w:line="240" w:lineRule="auto"/>
        <w:rPr>
          <w:rFonts w:asciiTheme="majorBidi" w:hAnsiTheme="majorBidi" w:cstheme="majorBidi"/>
          <w:b/>
          <w:szCs w:val="22"/>
          <w:lang w:val="nl-NL"/>
        </w:rPr>
      </w:pPr>
    </w:p>
    <w:p w14:paraId="665EC760" w14:textId="77777777" w:rsidR="004343FC" w:rsidRPr="0091501E" w:rsidRDefault="004343FC">
      <w:pPr>
        <w:spacing w:line="240" w:lineRule="auto"/>
        <w:rPr>
          <w:rFonts w:asciiTheme="majorBidi" w:hAnsiTheme="majorBidi" w:cstheme="majorBidi"/>
          <w:b/>
          <w:szCs w:val="22"/>
          <w:lang w:val="nl-NL"/>
        </w:rPr>
      </w:pPr>
    </w:p>
    <w:p w14:paraId="5D13A622" w14:textId="77777777" w:rsidR="004343FC" w:rsidRPr="0091501E" w:rsidRDefault="004343FC">
      <w:pPr>
        <w:spacing w:line="240" w:lineRule="auto"/>
        <w:rPr>
          <w:rFonts w:asciiTheme="majorBidi" w:hAnsiTheme="majorBidi" w:cstheme="majorBidi"/>
          <w:b/>
          <w:szCs w:val="22"/>
          <w:lang w:val="nl-NL"/>
        </w:rPr>
      </w:pPr>
    </w:p>
    <w:p w14:paraId="55D954A5" w14:textId="77777777" w:rsidR="004343FC" w:rsidRPr="0091501E" w:rsidRDefault="004343FC">
      <w:pPr>
        <w:spacing w:line="240" w:lineRule="auto"/>
        <w:rPr>
          <w:rFonts w:asciiTheme="majorBidi" w:hAnsiTheme="majorBidi" w:cstheme="majorBidi"/>
          <w:b/>
          <w:szCs w:val="22"/>
          <w:lang w:val="nl-NL"/>
        </w:rPr>
      </w:pPr>
    </w:p>
    <w:p w14:paraId="0D91262C" w14:textId="77777777" w:rsidR="004343FC" w:rsidRPr="0091501E" w:rsidRDefault="004343FC">
      <w:pPr>
        <w:spacing w:line="240" w:lineRule="auto"/>
        <w:rPr>
          <w:rFonts w:asciiTheme="majorBidi" w:hAnsiTheme="majorBidi" w:cstheme="majorBidi"/>
          <w:b/>
          <w:szCs w:val="22"/>
          <w:lang w:val="nl-NL"/>
        </w:rPr>
      </w:pPr>
    </w:p>
    <w:p w14:paraId="14720C80" w14:textId="77777777" w:rsidR="004343FC" w:rsidRPr="0091501E" w:rsidRDefault="004343FC">
      <w:pPr>
        <w:spacing w:line="240" w:lineRule="auto"/>
        <w:rPr>
          <w:rFonts w:asciiTheme="majorBidi" w:hAnsiTheme="majorBidi" w:cstheme="majorBidi"/>
          <w:b/>
          <w:szCs w:val="22"/>
          <w:lang w:val="nl-NL"/>
        </w:rPr>
      </w:pPr>
    </w:p>
    <w:p w14:paraId="76564BE9" w14:textId="77777777" w:rsidR="004343FC" w:rsidRPr="0091501E" w:rsidRDefault="004343FC">
      <w:pPr>
        <w:spacing w:line="240" w:lineRule="auto"/>
        <w:rPr>
          <w:rFonts w:asciiTheme="majorBidi" w:hAnsiTheme="majorBidi" w:cstheme="majorBidi"/>
          <w:b/>
          <w:szCs w:val="22"/>
          <w:lang w:val="nl-NL"/>
        </w:rPr>
      </w:pPr>
    </w:p>
    <w:p w14:paraId="67AB196F" w14:textId="77777777" w:rsidR="004343FC" w:rsidRPr="0091501E" w:rsidRDefault="004343FC">
      <w:pPr>
        <w:spacing w:line="240" w:lineRule="auto"/>
        <w:rPr>
          <w:rFonts w:asciiTheme="majorBidi" w:hAnsiTheme="majorBidi" w:cstheme="majorBidi"/>
          <w:b/>
          <w:szCs w:val="22"/>
          <w:lang w:val="nl-NL"/>
        </w:rPr>
      </w:pPr>
    </w:p>
    <w:p w14:paraId="29FBB7D4" w14:textId="3E1B9F5E" w:rsidR="004343FC" w:rsidRPr="0091501E" w:rsidRDefault="005D77A1">
      <w:pPr>
        <w:pStyle w:val="TitleA"/>
      </w:pPr>
      <w:r w:rsidRPr="0091501E">
        <w:t>A. ETIKETTERING</w:t>
      </w:r>
      <w:fldSimple w:instr=" DOCVARIABLE VAULT_ND_1bab5af2-1df3-48a8-b54f-8e8a5fdd55b2 \* MERGEFORMAT ">
        <w:r w:rsidR="00A13434">
          <w:t xml:space="preserve"> </w:t>
        </w:r>
      </w:fldSimple>
    </w:p>
    <w:p w14:paraId="38C80733" w14:textId="77777777" w:rsidR="004343FC" w:rsidRPr="0091501E" w:rsidRDefault="005D77A1">
      <w:pPr>
        <w:shd w:val="clear" w:color="auto" w:fill="FFFFFF"/>
        <w:spacing w:line="240" w:lineRule="auto"/>
        <w:rPr>
          <w:rFonts w:asciiTheme="majorBidi" w:hAnsiTheme="majorBidi" w:cstheme="majorBidi"/>
          <w:szCs w:val="22"/>
          <w:lang w:val="nl-NL"/>
        </w:rPr>
      </w:pPr>
      <w:r w:rsidRPr="0091501E">
        <w:rPr>
          <w:rFonts w:asciiTheme="majorBidi" w:hAnsiTheme="majorBidi" w:cstheme="majorBidi"/>
          <w:szCs w:val="22"/>
          <w:lang w:val="nl-NL"/>
        </w:rPr>
        <w:br w:type="page"/>
      </w:r>
    </w:p>
    <w:p w14:paraId="6CC8F86E" w14:textId="77777777" w:rsidR="004343FC" w:rsidRPr="0091501E" w:rsidRDefault="005D77A1">
      <w:pPr>
        <w:pBdr>
          <w:top w:val="single" w:sz="4" w:space="1" w:color="000000"/>
          <w:left w:val="single" w:sz="4" w:space="4" w:color="000000"/>
          <w:bottom w:val="single" w:sz="4" w:space="1" w:color="000000"/>
          <w:right w:val="single" w:sz="4" w:space="4" w:color="000000"/>
        </w:pBdr>
        <w:spacing w:line="240" w:lineRule="auto"/>
        <w:rPr>
          <w:rFonts w:asciiTheme="majorBidi" w:hAnsiTheme="majorBidi" w:cstheme="majorBidi"/>
          <w:b/>
          <w:szCs w:val="22"/>
          <w:lang w:val="nl-NL"/>
        </w:rPr>
      </w:pPr>
      <w:r w:rsidRPr="0091501E">
        <w:rPr>
          <w:rFonts w:asciiTheme="majorBidi" w:hAnsiTheme="majorBidi" w:cstheme="majorBidi"/>
          <w:b/>
          <w:bCs/>
          <w:szCs w:val="22"/>
          <w:lang w:val="nl-NL"/>
        </w:rPr>
        <w:lastRenderedPageBreak/>
        <w:t>GEGEVENS DIE OP DE BUITENVERPAKKING MOETEN WORDEN VERMELD</w:t>
      </w:r>
    </w:p>
    <w:p w14:paraId="74EF8A0C" w14:textId="77777777" w:rsidR="004343FC" w:rsidRPr="0091501E" w:rsidRDefault="004343FC">
      <w:pPr>
        <w:pBdr>
          <w:top w:val="single" w:sz="4" w:space="1" w:color="000000"/>
          <w:left w:val="single" w:sz="4" w:space="4" w:color="000000"/>
          <w:bottom w:val="single" w:sz="4" w:space="1" w:color="000000"/>
          <w:right w:val="single" w:sz="4" w:space="4" w:color="000000"/>
        </w:pBdr>
        <w:spacing w:line="240" w:lineRule="auto"/>
        <w:ind w:left="567" w:hanging="567"/>
        <w:rPr>
          <w:rFonts w:asciiTheme="majorBidi" w:hAnsiTheme="majorBidi" w:cstheme="majorBidi"/>
          <w:bCs/>
          <w:szCs w:val="22"/>
          <w:lang w:val="nl-NL"/>
        </w:rPr>
      </w:pPr>
    </w:p>
    <w:p w14:paraId="248FD264" w14:textId="77777777" w:rsidR="004343FC" w:rsidRPr="0091501E" w:rsidRDefault="005D77A1">
      <w:pPr>
        <w:pBdr>
          <w:top w:val="single" w:sz="4" w:space="1" w:color="000000"/>
          <w:left w:val="single" w:sz="4" w:space="4" w:color="000000"/>
          <w:bottom w:val="single" w:sz="4" w:space="1" w:color="000000"/>
          <w:right w:val="single" w:sz="4" w:space="4" w:color="000000"/>
        </w:pBdr>
        <w:spacing w:line="240" w:lineRule="auto"/>
        <w:rPr>
          <w:rFonts w:asciiTheme="majorBidi" w:hAnsiTheme="majorBidi" w:cstheme="majorBidi"/>
          <w:bCs/>
          <w:szCs w:val="22"/>
          <w:lang w:val="nl-NL"/>
        </w:rPr>
      </w:pPr>
      <w:r w:rsidRPr="0091501E">
        <w:rPr>
          <w:rFonts w:asciiTheme="majorBidi" w:hAnsiTheme="majorBidi" w:cstheme="majorBidi"/>
          <w:b/>
          <w:bCs/>
          <w:szCs w:val="22"/>
          <w:lang w:val="nl-NL"/>
        </w:rPr>
        <w:t>OMDOOS</w:t>
      </w:r>
    </w:p>
    <w:p w14:paraId="3C870CB0" w14:textId="77777777" w:rsidR="004343FC" w:rsidRPr="0091501E" w:rsidRDefault="004343FC">
      <w:pPr>
        <w:spacing w:line="240" w:lineRule="auto"/>
        <w:rPr>
          <w:rFonts w:asciiTheme="majorBidi" w:hAnsiTheme="majorBidi" w:cstheme="majorBidi"/>
          <w:szCs w:val="22"/>
          <w:lang w:val="nl-NL"/>
        </w:rPr>
      </w:pPr>
    </w:p>
    <w:p w14:paraId="23FE84EB" w14:textId="77777777" w:rsidR="004343FC" w:rsidRPr="0091501E" w:rsidRDefault="004343FC">
      <w:pPr>
        <w:spacing w:line="240" w:lineRule="auto"/>
        <w:rPr>
          <w:rFonts w:asciiTheme="majorBidi" w:hAnsiTheme="majorBidi" w:cstheme="majorBidi"/>
          <w:szCs w:val="22"/>
          <w:lang w:val="nl-NL"/>
        </w:rPr>
      </w:pPr>
    </w:p>
    <w:p w14:paraId="763E020F" w14:textId="77777777" w:rsidR="004343FC" w:rsidRPr="0091501E" w:rsidRDefault="005D77A1">
      <w:pPr>
        <w:pBdr>
          <w:top w:val="single" w:sz="4" w:space="1" w:color="000000"/>
          <w:left w:val="single" w:sz="4" w:space="4" w:color="000000"/>
          <w:bottom w:val="single" w:sz="4" w:space="1" w:color="000000"/>
          <w:right w:val="single" w:sz="4" w:space="4" w:color="000000"/>
        </w:pBdr>
        <w:spacing w:line="240" w:lineRule="auto"/>
        <w:ind w:left="567" w:hanging="567"/>
        <w:rPr>
          <w:rFonts w:asciiTheme="majorBidi" w:hAnsiTheme="majorBidi" w:cstheme="majorBidi"/>
          <w:szCs w:val="22"/>
          <w:lang w:val="nl-NL"/>
        </w:rPr>
      </w:pPr>
      <w:r w:rsidRPr="0091501E">
        <w:rPr>
          <w:rFonts w:asciiTheme="majorBidi" w:hAnsiTheme="majorBidi" w:cstheme="majorBidi"/>
          <w:b/>
          <w:bCs/>
          <w:szCs w:val="22"/>
          <w:lang w:val="nl-NL"/>
        </w:rPr>
        <w:t>1.</w:t>
      </w:r>
      <w:r w:rsidRPr="0091501E">
        <w:rPr>
          <w:rFonts w:asciiTheme="majorBidi" w:hAnsiTheme="majorBidi" w:cstheme="majorBidi"/>
          <w:b/>
          <w:bCs/>
          <w:szCs w:val="22"/>
          <w:lang w:val="nl-NL"/>
        </w:rPr>
        <w:tab/>
        <w:t xml:space="preserve">NAAM VAN HET GENEESMIDDEL </w:t>
      </w:r>
    </w:p>
    <w:p w14:paraId="43E1FFB9" w14:textId="77777777" w:rsidR="004343FC" w:rsidRPr="0091501E" w:rsidRDefault="004343FC">
      <w:pPr>
        <w:spacing w:line="240" w:lineRule="auto"/>
        <w:rPr>
          <w:rFonts w:asciiTheme="majorBidi" w:hAnsiTheme="majorBidi" w:cstheme="majorBidi"/>
          <w:szCs w:val="22"/>
          <w:lang w:val="nl-NL"/>
        </w:rPr>
      </w:pPr>
    </w:p>
    <w:p w14:paraId="501C22DD"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 xml:space="preserve">BRUKINSA 80 mg harde capsules </w:t>
      </w:r>
    </w:p>
    <w:p w14:paraId="62725D23" w14:textId="77777777" w:rsidR="004343FC" w:rsidRPr="0091501E" w:rsidRDefault="005D77A1">
      <w:pPr>
        <w:spacing w:line="240" w:lineRule="auto"/>
        <w:rPr>
          <w:rFonts w:asciiTheme="majorBidi" w:hAnsiTheme="majorBidi" w:cstheme="majorBidi"/>
          <w:b/>
          <w:szCs w:val="22"/>
          <w:lang w:val="nl-NL"/>
        </w:rPr>
      </w:pPr>
      <w:r w:rsidRPr="0091501E">
        <w:rPr>
          <w:rFonts w:asciiTheme="majorBidi" w:hAnsiTheme="majorBidi" w:cstheme="majorBidi"/>
          <w:szCs w:val="22"/>
          <w:lang w:val="nl-NL"/>
        </w:rPr>
        <w:t>zanubrutinib</w:t>
      </w:r>
    </w:p>
    <w:p w14:paraId="586BF449" w14:textId="77777777" w:rsidR="004343FC" w:rsidRPr="0091501E" w:rsidRDefault="004343FC">
      <w:pPr>
        <w:spacing w:line="240" w:lineRule="auto"/>
        <w:rPr>
          <w:rFonts w:asciiTheme="majorBidi" w:hAnsiTheme="majorBidi" w:cstheme="majorBidi"/>
          <w:szCs w:val="22"/>
          <w:lang w:val="nl-NL"/>
        </w:rPr>
      </w:pPr>
    </w:p>
    <w:p w14:paraId="408775ED" w14:textId="77777777" w:rsidR="004343FC" w:rsidRPr="0091501E" w:rsidRDefault="004343FC">
      <w:pPr>
        <w:spacing w:line="240" w:lineRule="auto"/>
        <w:rPr>
          <w:rFonts w:asciiTheme="majorBidi" w:hAnsiTheme="majorBidi" w:cstheme="majorBidi"/>
          <w:szCs w:val="22"/>
          <w:lang w:val="nl-NL"/>
        </w:rPr>
      </w:pPr>
    </w:p>
    <w:p w14:paraId="27C3E409" w14:textId="77777777" w:rsidR="004343FC" w:rsidRPr="0091501E" w:rsidRDefault="005D77A1">
      <w:pPr>
        <w:pBdr>
          <w:top w:val="single" w:sz="4" w:space="1" w:color="000000"/>
          <w:left w:val="single" w:sz="4" w:space="4" w:color="000000"/>
          <w:bottom w:val="single" w:sz="4" w:space="1" w:color="000000"/>
          <w:right w:val="single" w:sz="4" w:space="4" w:color="000000"/>
        </w:pBdr>
        <w:spacing w:line="240" w:lineRule="auto"/>
        <w:ind w:left="567" w:hanging="567"/>
        <w:rPr>
          <w:rFonts w:asciiTheme="majorBidi" w:hAnsiTheme="majorBidi" w:cstheme="majorBidi"/>
          <w:b/>
          <w:szCs w:val="22"/>
          <w:lang w:val="nl-NL"/>
        </w:rPr>
      </w:pPr>
      <w:r w:rsidRPr="0091501E">
        <w:rPr>
          <w:rFonts w:asciiTheme="majorBidi" w:hAnsiTheme="majorBidi" w:cstheme="majorBidi"/>
          <w:b/>
          <w:bCs/>
          <w:szCs w:val="22"/>
          <w:lang w:val="nl-NL"/>
        </w:rPr>
        <w:t>2.</w:t>
      </w:r>
      <w:r w:rsidRPr="0091501E">
        <w:rPr>
          <w:rFonts w:asciiTheme="majorBidi" w:hAnsiTheme="majorBidi" w:cstheme="majorBidi"/>
          <w:b/>
          <w:bCs/>
          <w:szCs w:val="22"/>
          <w:lang w:val="nl-NL"/>
        </w:rPr>
        <w:tab/>
        <w:t>GEHALTE AAN WERKZAME STOF(FEN)</w:t>
      </w:r>
    </w:p>
    <w:p w14:paraId="210FE611" w14:textId="77777777" w:rsidR="004343FC" w:rsidRPr="0091501E" w:rsidRDefault="004343FC">
      <w:pPr>
        <w:spacing w:line="240" w:lineRule="auto"/>
        <w:rPr>
          <w:rFonts w:asciiTheme="majorBidi" w:hAnsiTheme="majorBidi" w:cstheme="majorBidi"/>
          <w:szCs w:val="22"/>
          <w:lang w:val="nl-NL"/>
        </w:rPr>
      </w:pPr>
    </w:p>
    <w:p w14:paraId="79F9E7E0"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Elke harde capsule bevat 80 mg zanubrutinib</w:t>
      </w:r>
    </w:p>
    <w:p w14:paraId="03416414" w14:textId="77777777" w:rsidR="004343FC" w:rsidRPr="0091501E" w:rsidRDefault="004343FC">
      <w:pPr>
        <w:spacing w:line="240" w:lineRule="auto"/>
        <w:rPr>
          <w:rFonts w:asciiTheme="majorBidi" w:hAnsiTheme="majorBidi" w:cstheme="majorBidi"/>
          <w:szCs w:val="22"/>
          <w:lang w:val="nl-NL"/>
        </w:rPr>
      </w:pPr>
    </w:p>
    <w:p w14:paraId="7EA915B9" w14:textId="77777777" w:rsidR="004343FC" w:rsidRPr="0091501E" w:rsidRDefault="004343FC">
      <w:pPr>
        <w:spacing w:line="240" w:lineRule="auto"/>
        <w:rPr>
          <w:rFonts w:asciiTheme="majorBidi" w:hAnsiTheme="majorBidi" w:cstheme="majorBidi"/>
          <w:szCs w:val="22"/>
          <w:lang w:val="nl-NL"/>
        </w:rPr>
      </w:pPr>
    </w:p>
    <w:p w14:paraId="37B35ED5" w14:textId="77777777" w:rsidR="004343FC" w:rsidRPr="0091501E" w:rsidRDefault="005D77A1">
      <w:pPr>
        <w:pBdr>
          <w:top w:val="single" w:sz="4" w:space="1" w:color="000000"/>
          <w:left w:val="single" w:sz="4" w:space="4" w:color="000000"/>
          <w:bottom w:val="single" w:sz="4" w:space="1" w:color="000000"/>
          <w:right w:val="single" w:sz="4" w:space="4" w:color="000000"/>
        </w:pBdr>
        <w:spacing w:line="240" w:lineRule="auto"/>
        <w:ind w:left="567" w:hanging="567"/>
        <w:rPr>
          <w:rFonts w:asciiTheme="majorBidi" w:hAnsiTheme="majorBidi" w:cstheme="majorBidi"/>
          <w:szCs w:val="22"/>
          <w:lang w:val="nl-NL"/>
        </w:rPr>
      </w:pPr>
      <w:r w:rsidRPr="0091501E">
        <w:rPr>
          <w:rFonts w:asciiTheme="majorBidi" w:hAnsiTheme="majorBidi" w:cstheme="majorBidi"/>
          <w:b/>
          <w:bCs/>
          <w:szCs w:val="22"/>
          <w:lang w:val="nl-NL"/>
        </w:rPr>
        <w:t>3.</w:t>
      </w:r>
      <w:r w:rsidRPr="0091501E">
        <w:rPr>
          <w:rFonts w:asciiTheme="majorBidi" w:hAnsiTheme="majorBidi" w:cstheme="majorBidi"/>
          <w:b/>
          <w:bCs/>
          <w:szCs w:val="22"/>
          <w:lang w:val="nl-NL"/>
        </w:rPr>
        <w:tab/>
        <w:t>LIJST VAN HULPSTOFFEN</w:t>
      </w:r>
    </w:p>
    <w:p w14:paraId="7749EF43" w14:textId="77777777" w:rsidR="004343FC" w:rsidRPr="0091501E" w:rsidRDefault="004343FC">
      <w:pPr>
        <w:spacing w:line="240" w:lineRule="auto"/>
        <w:rPr>
          <w:rFonts w:asciiTheme="majorBidi" w:hAnsiTheme="majorBidi" w:cstheme="majorBidi"/>
          <w:szCs w:val="22"/>
          <w:lang w:val="nl-NL"/>
        </w:rPr>
      </w:pPr>
    </w:p>
    <w:p w14:paraId="6A6CCE08" w14:textId="77777777" w:rsidR="004343FC" w:rsidRPr="0091501E" w:rsidRDefault="004343FC">
      <w:pPr>
        <w:spacing w:line="240" w:lineRule="auto"/>
        <w:rPr>
          <w:rFonts w:asciiTheme="majorBidi" w:hAnsiTheme="majorBidi" w:cstheme="majorBidi"/>
          <w:szCs w:val="22"/>
          <w:lang w:val="nl-NL"/>
        </w:rPr>
      </w:pPr>
    </w:p>
    <w:p w14:paraId="6B28E9F0" w14:textId="77777777" w:rsidR="004343FC" w:rsidRPr="0091501E" w:rsidRDefault="005D77A1">
      <w:pPr>
        <w:pBdr>
          <w:top w:val="single" w:sz="4" w:space="1" w:color="000000"/>
          <w:left w:val="single" w:sz="4" w:space="4" w:color="000000"/>
          <w:bottom w:val="single" w:sz="4" w:space="1" w:color="000000"/>
          <w:right w:val="single" w:sz="4" w:space="4" w:color="000000"/>
        </w:pBdr>
        <w:spacing w:line="240" w:lineRule="auto"/>
        <w:ind w:left="567" w:hanging="567"/>
        <w:rPr>
          <w:rFonts w:asciiTheme="majorBidi" w:hAnsiTheme="majorBidi" w:cstheme="majorBidi"/>
          <w:szCs w:val="22"/>
          <w:lang w:val="nl-NL"/>
        </w:rPr>
      </w:pPr>
      <w:r w:rsidRPr="0091501E">
        <w:rPr>
          <w:rFonts w:asciiTheme="majorBidi" w:hAnsiTheme="majorBidi" w:cstheme="majorBidi"/>
          <w:b/>
          <w:bCs/>
          <w:szCs w:val="22"/>
          <w:lang w:val="nl-NL"/>
        </w:rPr>
        <w:t>4.</w:t>
      </w:r>
      <w:r w:rsidRPr="0091501E">
        <w:rPr>
          <w:rFonts w:asciiTheme="majorBidi" w:hAnsiTheme="majorBidi" w:cstheme="majorBidi"/>
          <w:b/>
          <w:bCs/>
          <w:szCs w:val="22"/>
          <w:lang w:val="nl-NL"/>
        </w:rPr>
        <w:tab/>
        <w:t>FARMACEUTISCHE VORM EN INHOUD</w:t>
      </w:r>
    </w:p>
    <w:p w14:paraId="1BA37EA5" w14:textId="77777777" w:rsidR="004343FC" w:rsidRPr="0091501E" w:rsidRDefault="004343FC">
      <w:pPr>
        <w:spacing w:line="240" w:lineRule="auto"/>
        <w:rPr>
          <w:rFonts w:asciiTheme="majorBidi" w:hAnsiTheme="majorBidi" w:cstheme="majorBidi"/>
          <w:szCs w:val="22"/>
          <w:lang w:val="nl-NL"/>
        </w:rPr>
      </w:pPr>
    </w:p>
    <w:p w14:paraId="6A3E4D7D" w14:textId="77777777" w:rsidR="004343FC" w:rsidRPr="0091501E" w:rsidRDefault="005D77A1">
      <w:pPr>
        <w:spacing w:line="240" w:lineRule="auto"/>
        <w:rPr>
          <w:rFonts w:asciiTheme="majorBidi" w:hAnsiTheme="majorBidi" w:cstheme="majorBidi"/>
          <w:szCs w:val="22"/>
          <w:highlight w:val="lightGray"/>
          <w:lang w:val="nl-NL"/>
        </w:rPr>
      </w:pPr>
      <w:r w:rsidRPr="0091501E">
        <w:rPr>
          <w:rFonts w:asciiTheme="majorBidi" w:hAnsiTheme="majorBidi" w:cstheme="majorBidi"/>
          <w:szCs w:val="22"/>
          <w:shd w:val="pct15" w:color="auto" w:fill="FFFFFF"/>
          <w:lang w:val="nl-NL"/>
        </w:rPr>
        <w:t>Harde capsules</w:t>
      </w:r>
    </w:p>
    <w:p w14:paraId="732FB489"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120 harde capsules</w:t>
      </w:r>
    </w:p>
    <w:p w14:paraId="082DDCD7" w14:textId="77777777" w:rsidR="004343FC" w:rsidRPr="0091501E" w:rsidRDefault="004343FC">
      <w:pPr>
        <w:spacing w:line="240" w:lineRule="auto"/>
        <w:rPr>
          <w:rFonts w:asciiTheme="majorBidi" w:hAnsiTheme="majorBidi" w:cstheme="majorBidi"/>
          <w:szCs w:val="22"/>
          <w:lang w:val="nl-NL"/>
        </w:rPr>
      </w:pPr>
    </w:p>
    <w:p w14:paraId="627DDB53" w14:textId="77777777" w:rsidR="004343FC" w:rsidRPr="0091501E" w:rsidRDefault="004343FC">
      <w:pPr>
        <w:spacing w:line="240" w:lineRule="auto"/>
        <w:rPr>
          <w:rFonts w:asciiTheme="majorBidi" w:hAnsiTheme="majorBidi" w:cstheme="majorBidi"/>
          <w:szCs w:val="22"/>
          <w:lang w:val="nl-NL"/>
        </w:rPr>
      </w:pPr>
    </w:p>
    <w:p w14:paraId="1153FA56" w14:textId="77777777" w:rsidR="004343FC" w:rsidRPr="0091501E" w:rsidRDefault="005D77A1">
      <w:pPr>
        <w:pBdr>
          <w:top w:val="single" w:sz="4" w:space="1" w:color="000000"/>
          <w:left w:val="single" w:sz="4" w:space="4" w:color="000000"/>
          <w:bottom w:val="single" w:sz="4" w:space="1" w:color="000000"/>
          <w:right w:val="single" w:sz="4" w:space="4" w:color="000000"/>
        </w:pBdr>
        <w:spacing w:line="240" w:lineRule="auto"/>
        <w:ind w:left="567" w:hanging="567"/>
        <w:rPr>
          <w:rFonts w:asciiTheme="majorBidi" w:hAnsiTheme="majorBidi" w:cstheme="majorBidi"/>
          <w:szCs w:val="22"/>
          <w:lang w:val="nl-NL"/>
        </w:rPr>
      </w:pPr>
      <w:r w:rsidRPr="0091501E">
        <w:rPr>
          <w:rFonts w:asciiTheme="majorBidi" w:hAnsiTheme="majorBidi" w:cstheme="majorBidi"/>
          <w:b/>
          <w:bCs/>
          <w:szCs w:val="22"/>
          <w:lang w:val="nl-NL"/>
        </w:rPr>
        <w:t>5.</w:t>
      </w:r>
      <w:r w:rsidRPr="0091501E">
        <w:rPr>
          <w:rFonts w:asciiTheme="majorBidi" w:hAnsiTheme="majorBidi" w:cstheme="majorBidi"/>
          <w:b/>
          <w:bCs/>
          <w:szCs w:val="22"/>
          <w:lang w:val="nl-NL"/>
        </w:rPr>
        <w:tab/>
        <w:t>WIJZE VAN GEBRUIK EN TOEDIENINGSWEG(EN)</w:t>
      </w:r>
    </w:p>
    <w:p w14:paraId="5DB78065" w14:textId="77777777" w:rsidR="004343FC" w:rsidRPr="0091501E" w:rsidRDefault="004343FC">
      <w:pPr>
        <w:spacing w:line="240" w:lineRule="auto"/>
        <w:rPr>
          <w:rFonts w:asciiTheme="majorBidi" w:hAnsiTheme="majorBidi" w:cstheme="majorBidi"/>
          <w:szCs w:val="22"/>
          <w:lang w:val="nl-NL"/>
        </w:rPr>
      </w:pPr>
    </w:p>
    <w:p w14:paraId="63C583A6"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Oraal gebruik</w:t>
      </w:r>
    </w:p>
    <w:p w14:paraId="2B5852CB"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Lees voor het gebruik de bijsluiter.</w:t>
      </w:r>
    </w:p>
    <w:p w14:paraId="766D0744" w14:textId="77777777" w:rsidR="004343FC" w:rsidRPr="0091501E" w:rsidRDefault="004343FC">
      <w:pPr>
        <w:spacing w:line="240" w:lineRule="auto"/>
        <w:rPr>
          <w:rFonts w:asciiTheme="majorBidi" w:hAnsiTheme="majorBidi" w:cstheme="majorBidi"/>
          <w:szCs w:val="22"/>
          <w:lang w:val="nl-NL"/>
        </w:rPr>
      </w:pPr>
    </w:p>
    <w:p w14:paraId="4FBCAD85" w14:textId="77777777" w:rsidR="004343FC" w:rsidRPr="0091501E" w:rsidRDefault="004343FC">
      <w:pPr>
        <w:spacing w:line="240" w:lineRule="auto"/>
        <w:rPr>
          <w:rFonts w:asciiTheme="majorBidi" w:hAnsiTheme="majorBidi" w:cstheme="majorBidi"/>
          <w:szCs w:val="22"/>
          <w:lang w:val="nl-NL"/>
        </w:rPr>
      </w:pPr>
    </w:p>
    <w:p w14:paraId="14599DDD" w14:textId="77777777" w:rsidR="004343FC" w:rsidRPr="0091501E" w:rsidRDefault="005D77A1">
      <w:pPr>
        <w:pBdr>
          <w:top w:val="single" w:sz="4" w:space="1" w:color="000000"/>
          <w:left w:val="single" w:sz="4" w:space="4" w:color="000000"/>
          <w:bottom w:val="single" w:sz="4" w:space="1" w:color="000000"/>
          <w:right w:val="single" w:sz="4" w:space="4" w:color="000000"/>
        </w:pBdr>
        <w:spacing w:line="240" w:lineRule="auto"/>
        <w:ind w:left="567" w:hanging="567"/>
        <w:rPr>
          <w:rFonts w:asciiTheme="majorBidi" w:hAnsiTheme="majorBidi" w:cstheme="majorBidi"/>
          <w:szCs w:val="22"/>
          <w:lang w:val="nl-NL"/>
        </w:rPr>
      </w:pPr>
      <w:r w:rsidRPr="0091501E">
        <w:rPr>
          <w:rFonts w:asciiTheme="majorBidi" w:hAnsiTheme="majorBidi" w:cstheme="majorBidi"/>
          <w:b/>
          <w:bCs/>
          <w:szCs w:val="22"/>
          <w:lang w:val="nl-NL"/>
        </w:rPr>
        <w:t>6.</w:t>
      </w:r>
      <w:r w:rsidRPr="0091501E">
        <w:rPr>
          <w:rFonts w:asciiTheme="majorBidi" w:hAnsiTheme="majorBidi" w:cstheme="majorBidi"/>
          <w:b/>
          <w:bCs/>
          <w:szCs w:val="22"/>
          <w:lang w:val="nl-NL"/>
        </w:rPr>
        <w:tab/>
        <w:t>EEN SPECIALE WAARSCHUWING DAT HET GENEESMIDDEL BUITEN HET ZICHT EN BEREIK VAN KINDEREN DIENT TE WORDEN GEHOUDEN</w:t>
      </w:r>
    </w:p>
    <w:p w14:paraId="4D09D2E5" w14:textId="77777777" w:rsidR="004343FC" w:rsidRPr="0091501E" w:rsidRDefault="004343FC">
      <w:pPr>
        <w:spacing w:line="240" w:lineRule="auto"/>
        <w:rPr>
          <w:rFonts w:asciiTheme="majorBidi" w:hAnsiTheme="majorBidi" w:cstheme="majorBidi"/>
          <w:szCs w:val="22"/>
          <w:lang w:val="nl-NL"/>
        </w:rPr>
      </w:pPr>
    </w:p>
    <w:p w14:paraId="0CEC6A18"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Buiten het zicht en bereik van kinderen houden.</w:t>
      </w:r>
    </w:p>
    <w:p w14:paraId="64AED875" w14:textId="77777777" w:rsidR="004343FC" w:rsidRPr="0091501E" w:rsidRDefault="004343FC">
      <w:pPr>
        <w:spacing w:line="240" w:lineRule="auto"/>
        <w:rPr>
          <w:rFonts w:asciiTheme="majorBidi" w:hAnsiTheme="majorBidi" w:cstheme="majorBidi"/>
          <w:szCs w:val="22"/>
          <w:lang w:val="nl-NL"/>
        </w:rPr>
      </w:pPr>
    </w:p>
    <w:p w14:paraId="22B2F41F" w14:textId="77777777" w:rsidR="004343FC" w:rsidRPr="0091501E" w:rsidRDefault="004343FC">
      <w:pPr>
        <w:spacing w:line="240" w:lineRule="auto"/>
        <w:rPr>
          <w:rFonts w:asciiTheme="majorBidi" w:hAnsiTheme="majorBidi" w:cstheme="majorBidi"/>
          <w:szCs w:val="22"/>
          <w:lang w:val="nl-NL"/>
        </w:rPr>
      </w:pPr>
    </w:p>
    <w:p w14:paraId="464C0727" w14:textId="77777777" w:rsidR="004343FC" w:rsidRPr="0091501E" w:rsidRDefault="005D77A1">
      <w:pPr>
        <w:pBdr>
          <w:top w:val="single" w:sz="4" w:space="1" w:color="000000"/>
          <w:left w:val="single" w:sz="4" w:space="4" w:color="000000"/>
          <w:bottom w:val="single" w:sz="4" w:space="1" w:color="000000"/>
          <w:right w:val="single" w:sz="4" w:space="4" w:color="000000"/>
        </w:pBdr>
        <w:spacing w:line="240" w:lineRule="auto"/>
        <w:ind w:left="567" w:hanging="567"/>
        <w:rPr>
          <w:rFonts w:asciiTheme="majorBidi" w:hAnsiTheme="majorBidi" w:cstheme="majorBidi"/>
          <w:szCs w:val="22"/>
          <w:lang w:val="nl-NL"/>
        </w:rPr>
      </w:pPr>
      <w:r w:rsidRPr="0091501E">
        <w:rPr>
          <w:rFonts w:asciiTheme="majorBidi" w:hAnsiTheme="majorBidi" w:cstheme="majorBidi"/>
          <w:b/>
          <w:bCs/>
          <w:szCs w:val="22"/>
          <w:lang w:val="nl-NL"/>
        </w:rPr>
        <w:t>7.</w:t>
      </w:r>
      <w:r w:rsidRPr="0091501E">
        <w:rPr>
          <w:rFonts w:asciiTheme="majorBidi" w:hAnsiTheme="majorBidi" w:cstheme="majorBidi"/>
          <w:b/>
          <w:bCs/>
          <w:szCs w:val="22"/>
          <w:lang w:val="nl-NL"/>
        </w:rPr>
        <w:tab/>
        <w:t>ANDERE SPECIALE WAARSCHUWING(EN), INDIEN NODIG</w:t>
      </w:r>
    </w:p>
    <w:p w14:paraId="6DBB3E5A" w14:textId="77777777" w:rsidR="004343FC" w:rsidRPr="0091501E" w:rsidRDefault="004343FC">
      <w:pPr>
        <w:spacing w:line="240" w:lineRule="auto"/>
        <w:rPr>
          <w:rFonts w:asciiTheme="majorBidi" w:hAnsiTheme="majorBidi" w:cstheme="majorBidi"/>
          <w:szCs w:val="22"/>
          <w:lang w:val="nl-NL"/>
        </w:rPr>
      </w:pPr>
    </w:p>
    <w:p w14:paraId="43540512" w14:textId="77777777" w:rsidR="004343FC" w:rsidRPr="0091501E" w:rsidRDefault="004343FC">
      <w:pPr>
        <w:tabs>
          <w:tab w:val="left" w:pos="749"/>
        </w:tabs>
        <w:spacing w:line="240" w:lineRule="auto"/>
        <w:rPr>
          <w:rFonts w:asciiTheme="majorBidi" w:hAnsiTheme="majorBidi" w:cstheme="majorBidi"/>
          <w:szCs w:val="22"/>
          <w:lang w:val="nl-NL"/>
        </w:rPr>
      </w:pPr>
    </w:p>
    <w:p w14:paraId="09535F7B" w14:textId="77777777" w:rsidR="004343FC" w:rsidRPr="0091501E" w:rsidRDefault="005D77A1">
      <w:pPr>
        <w:pBdr>
          <w:top w:val="single" w:sz="4" w:space="1" w:color="000000"/>
          <w:left w:val="single" w:sz="4" w:space="4" w:color="000000"/>
          <w:bottom w:val="single" w:sz="4" w:space="1" w:color="000000"/>
          <w:right w:val="single" w:sz="4" w:space="4" w:color="000000"/>
        </w:pBdr>
        <w:spacing w:line="240" w:lineRule="auto"/>
        <w:ind w:left="567" w:hanging="567"/>
        <w:rPr>
          <w:rFonts w:asciiTheme="majorBidi" w:hAnsiTheme="majorBidi" w:cstheme="majorBidi"/>
          <w:szCs w:val="22"/>
          <w:lang w:val="nl-NL"/>
        </w:rPr>
      </w:pPr>
      <w:r w:rsidRPr="0091501E">
        <w:rPr>
          <w:rFonts w:asciiTheme="majorBidi" w:hAnsiTheme="majorBidi" w:cstheme="majorBidi"/>
          <w:b/>
          <w:bCs/>
          <w:szCs w:val="22"/>
          <w:lang w:val="nl-NL"/>
        </w:rPr>
        <w:t>8.</w:t>
      </w:r>
      <w:r w:rsidRPr="0091501E">
        <w:rPr>
          <w:rFonts w:asciiTheme="majorBidi" w:hAnsiTheme="majorBidi" w:cstheme="majorBidi"/>
          <w:b/>
          <w:bCs/>
          <w:szCs w:val="22"/>
          <w:lang w:val="nl-NL"/>
        </w:rPr>
        <w:tab/>
        <w:t>UITERSTE GEBRUIKSDATUM</w:t>
      </w:r>
    </w:p>
    <w:p w14:paraId="5E82A04A" w14:textId="77777777" w:rsidR="004343FC" w:rsidRPr="0091501E" w:rsidRDefault="004343FC">
      <w:pPr>
        <w:spacing w:line="240" w:lineRule="auto"/>
        <w:rPr>
          <w:rFonts w:asciiTheme="majorBidi" w:hAnsiTheme="majorBidi" w:cstheme="majorBidi"/>
          <w:szCs w:val="22"/>
          <w:lang w:val="nl-NL"/>
        </w:rPr>
      </w:pPr>
    </w:p>
    <w:p w14:paraId="544C0FF9"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 xml:space="preserve">EXP </w:t>
      </w:r>
    </w:p>
    <w:p w14:paraId="050D9C2D" w14:textId="77777777" w:rsidR="004343FC" w:rsidRPr="0091501E" w:rsidRDefault="004343FC">
      <w:pPr>
        <w:spacing w:line="240" w:lineRule="auto"/>
        <w:rPr>
          <w:rFonts w:asciiTheme="majorBidi" w:hAnsiTheme="majorBidi" w:cstheme="majorBidi"/>
          <w:szCs w:val="22"/>
          <w:lang w:val="nl-NL"/>
        </w:rPr>
      </w:pPr>
    </w:p>
    <w:p w14:paraId="762D2038" w14:textId="77777777" w:rsidR="004343FC" w:rsidRPr="0091501E" w:rsidRDefault="004343FC">
      <w:pPr>
        <w:spacing w:line="240" w:lineRule="auto"/>
        <w:rPr>
          <w:rFonts w:asciiTheme="majorBidi" w:hAnsiTheme="majorBidi" w:cstheme="majorBidi"/>
          <w:szCs w:val="22"/>
          <w:lang w:val="nl-NL"/>
        </w:rPr>
      </w:pPr>
    </w:p>
    <w:p w14:paraId="3C39F530" w14:textId="77777777" w:rsidR="004343FC" w:rsidRPr="0091501E" w:rsidRDefault="005D77A1">
      <w:pPr>
        <w:keepNext/>
        <w:pBdr>
          <w:top w:val="single" w:sz="4" w:space="1" w:color="000000"/>
          <w:left w:val="single" w:sz="4" w:space="4" w:color="000000"/>
          <w:bottom w:val="single" w:sz="4" w:space="1" w:color="000000"/>
          <w:right w:val="single" w:sz="4" w:space="4" w:color="000000"/>
        </w:pBdr>
        <w:spacing w:line="240" w:lineRule="auto"/>
        <w:ind w:left="567" w:hanging="567"/>
        <w:rPr>
          <w:rFonts w:asciiTheme="majorBidi" w:hAnsiTheme="majorBidi" w:cstheme="majorBidi"/>
          <w:szCs w:val="22"/>
          <w:lang w:val="nl-NL"/>
        </w:rPr>
      </w:pPr>
      <w:r w:rsidRPr="0091501E">
        <w:rPr>
          <w:rFonts w:asciiTheme="majorBidi" w:hAnsiTheme="majorBidi" w:cstheme="majorBidi"/>
          <w:b/>
          <w:bCs/>
          <w:szCs w:val="22"/>
          <w:lang w:val="nl-NL"/>
        </w:rPr>
        <w:t>9.</w:t>
      </w:r>
      <w:r w:rsidRPr="0091501E">
        <w:rPr>
          <w:rFonts w:asciiTheme="majorBidi" w:hAnsiTheme="majorBidi" w:cstheme="majorBidi"/>
          <w:b/>
          <w:bCs/>
          <w:szCs w:val="22"/>
          <w:lang w:val="nl-NL"/>
        </w:rPr>
        <w:tab/>
        <w:t>BIJZONDERE VOORZORGSMAATREGELEN VOOR DE BEWARING</w:t>
      </w:r>
    </w:p>
    <w:p w14:paraId="167FFB32" w14:textId="77777777" w:rsidR="004343FC" w:rsidRPr="0091501E" w:rsidRDefault="004343FC">
      <w:pPr>
        <w:spacing w:line="240" w:lineRule="auto"/>
        <w:rPr>
          <w:rFonts w:asciiTheme="majorBidi" w:hAnsiTheme="majorBidi" w:cstheme="majorBidi"/>
          <w:szCs w:val="22"/>
          <w:lang w:val="nl-NL"/>
        </w:rPr>
      </w:pPr>
    </w:p>
    <w:p w14:paraId="46D46EF3" w14:textId="77777777" w:rsidR="004343FC" w:rsidRPr="0091501E" w:rsidRDefault="004343FC">
      <w:pPr>
        <w:spacing w:line="240" w:lineRule="auto"/>
        <w:ind w:left="567" w:hanging="567"/>
        <w:rPr>
          <w:rFonts w:asciiTheme="majorBidi" w:hAnsiTheme="majorBidi" w:cstheme="majorBidi"/>
          <w:szCs w:val="22"/>
          <w:lang w:val="nl-NL"/>
        </w:rPr>
      </w:pPr>
    </w:p>
    <w:p w14:paraId="5EB14C8C" w14:textId="77777777" w:rsidR="004343FC" w:rsidRPr="0091501E" w:rsidRDefault="005D77A1">
      <w:pPr>
        <w:pBdr>
          <w:top w:val="single" w:sz="4" w:space="1" w:color="000000"/>
          <w:left w:val="single" w:sz="4" w:space="4" w:color="000000"/>
          <w:bottom w:val="single" w:sz="4" w:space="1" w:color="000000"/>
          <w:right w:val="single" w:sz="4" w:space="4" w:color="000000"/>
        </w:pBdr>
        <w:spacing w:line="240" w:lineRule="auto"/>
        <w:ind w:left="567" w:hanging="567"/>
        <w:rPr>
          <w:rFonts w:asciiTheme="majorBidi" w:hAnsiTheme="majorBidi" w:cstheme="majorBidi"/>
          <w:b/>
          <w:szCs w:val="22"/>
          <w:lang w:val="nl-NL"/>
        </w:rPr>
      </w:pPr>
      <w:r w:rsidRPr="0091501E">
        <w:rPr>
          <w:rFonts w:asciiTheme="majorBidi" w:hAnsiTheme="majorBidi" w:cstheme="majorBidi"/>
          <w:b/>
          <w:bCs/>
          <w:szCs w:val="22"/>
          <w:lang w:val="nl-NL"/>
        </w:rPr>
        <w:t>10.</w:t>
      </w:r>
      <w:r w:rsidRPr="0091501E">
        <w:rPr>
          <w:rFonts w:asciiTheme="majorBidi" w:hAnsiTheme="majorBidi" w:cstheme="majorBidi"/>
          <w:b/>
          <w:bCs/>
          <w:szCs w:val="22"/>
          <w:lang w:val="nl-NL"/>
        </w:rPr>
        <w:tab/>
        <w:t>BIJZONDERE VOORZORGSMAATREGELEN VOOR HET VERWIJDEREN VAN NIET-GEBRUIKTE GENEESMIDDELEN OF DAARVAN AFGELEIDE AFVALSTOFFEN (INDIEN VAN TOEPASSING)</w:t>
      </w:r>
    </w:p>
    <w:p w14:paraId="52D282C1" w14:textId="77777777" w:rsidR="004343FC" w:rsidRPr="0091501E" w:rsidRDefault="004343FC">
      <w:pPr>
        <w:spacing w:line="240" w:lineRule="auto"/>
        <w:rPr>
          <w:rFonts w:asciiTheme="majorBidi" w:hAnsiTheme="majorBidi" w:cstheme="majorBidi"/>
          <w:szCs w:val="22"/>
          <w:lang w:val="nl-NL"/>
        </w:rPr>
      </w:pPr>
    </w:p>
    <w:p w14:paraId="70EF1587" w14:textId="77777777" w:rsidR="004343FC" w:rsidRPr="0091501E" w:rsidRDefault="004343FC">
      <w:pPr>
        <w:spacing w:line="240" w:lineRule="auto"/>
        <w:rPr>
          <w:rFonts w:asciiTheme="majorBidi" w:hAnsiTheme="majorBidi" w:cstheme="majorBidi"/>
          <w:szCs w:val="22"/>
          <w:lang w:val="nl-NL"/>
        </w:rPr>
      </w:pPr>
    </w:p>
    <w:p w14:paraId="1F19E012" w14:textId="77777777" w:rsidR="004343FC" w:rsidRPr="0091501E" w:rsidRDefault="005D77A1">
      <w:pPr>
        <w:keepNext/>
        <w:keepLines/>
        <w:pBdr>
          <w:top w:val="single" w:sz="4" w:space="1" w:color="000000"/>
          <w:left w:val="single" w:sz="4" w:space="4" w:color="000000"/>
          <w:bottom w:val="single" w:sz="4" w:space="1" w:color="000000"/>
          <w:right w:val="single" w:sz="4" w:space="4" w:color="000000"/>
        </w:pBdr>
        <w:spacing w:line="240" w:lineRule="auto"/>
        <w:ind w:left="567" w:hanging="567"/>
        <w:rPr>
          <w:rFonts w:asciiTheme="majorBidi" w:hAnsiTheme="majorBidi" w:cstheme="majorBidi"/>
          <w:b/>
          <w:bCs/>
          <w:szCs w:val="22"/>
          <w:lang w:val="nl-NL"/>
        </w:rPr>
      </w:pPr>
      <w:r w:rsidRPr="0091501E">
        <w:rPr>
          <w:rFonts w:asciiTheme="majorBidi" w:hAnsiTheme="majorBidi" w:cstheme="majorBidi"/>
          <w:b/>
          <w:bCs/>
          <w:szCs w:val="22"/>
          <w:lang w:val="nl-NL"/>
        </w:rPr>
        <w:lastRenderedPageBreak/>
        <w:t>11.</w:t>
      </w:r>
      <w:r w:rsidRPr="0091501E">
        <w:rPr>
          <w:rFonts w:asciiTheme="majorBidi" w:hAnsiTheme="majorBidi" w:cstheme="majorBidi"/>
          <w:b/>
          <w:bCs/>
          <w:szCs w:val="22"/>
          <w:lang w:val="nl-NL"/>
        </w:rPr>
        <w:tab/>
        <w:t>NAAM EN ADRES VAN DE HOUDER VAN DE VERGUNNING VOOR HET IN DE HANDEL BRENGEN</w:t>
      </w:r>
    </w:p>
    <w:p w14:paraId="3EB5C81D" w14:textId="77777777" w:rsidR="004343FC" w:rsidRPr="0091501E" w:rsidRDefault="004343FC">
      <w:pPr>
        <w:keepNext/>
        <w:keepLines/>
        <w:spacing w:line="240" w:lineRule="auto"/>
        <w:rPr>
          <w:rFonts w:asciiTheme="majorBidi" w:hAnsiTheme="majorBidi" w:cstheme="majorBidi"/>
          <w:szCs w:val="22"/>
          <w:lang w:val="nl-NL"/>
        </w:rPr>
      </w:pPr>
    </w:p>
    <w:p w14:paraId="5ECAD581" w14:textId="77777777" w:rsidR="004343FC" w:rsidRPr="0091501E" w:rsidRDefault="005D77A1">
      <w:pPr>
        <w:keepNext/>
        <w:keepLines/>
        <w:spacing w:line="240" w:lineRule="auto"/>
        <w:rPr>
          <w:rFonts w:asciiTheme="majorBidi" w:hAnsiTheme="majorBidi" w:cstheme="majorBidi"/>
          <w:color w:val="000000"/>
          <w:szCs w:val="22"/>
          <w:lang w:val="nl-NL"/>
        </w:rPr>
      </w:pPr>
      <w:del w:id="22" w:author="Author" w:date="2025-04-09T11:21:00Z">
        <w:r w:rsidRPr="0091501E">
          <w:rPr>
            <w:rFonts w:asciiTheme="majorBidi" w:hAnsiTheme="majorBidi" w:cstheme="majorBidi"/>
            <w:color w:val="000000"/>
            <w:szCs w:val="22"/>
            <w:lang w:val="nl-NL"/>
          </w:rPr>
          <w:delText xml:space="preserve">BeiGene </w:delText>
        </w:r>
      </w:del>
      <w:ins w:id="23" w:author="Author" w:date="2025-04-09T11:21:00Z">
        <w:r w:rsidRPr="0091501E">
          <w:rPr>
            <w:rFonts w:asciiTheme="majorBidi" w:hAnsiTheme="majorBidi" w:cstheme="majorBidi"/>
            <w:szCs w:val="22"/>
            <w:lang w:val="nl-NL" w:eastAsia="en-GB"/>
          </w:rPr>
          <w:t xml:space="preserve">BeOne Medicines </w:t>
        </w:r>
      </w:ins>
      <w:r w:rsidRPr="0091501E">
        <w:rPr>
          <w:rFonts w:asciiTheme="majorBidi" w:hAnsiTheme="majorBidi" w:cstheme="majorBidi"/>
          <w:color w:val="000000"/>
          <w:szCs w:val="22"/>
          <w:lang w:val="nl-NL"/>
        </w:rPr>
        <w:t>Ireland Limited</w:t>
      </w:r>
    </w:p>
    <w:p w14:paraId="266D8EF4" w14:textId="77777777" w:rsidR="004343FC" w:rsidRPr="0091501E" w:rsidRDefault="005D77A1">
      <w:pPr>
        <w:keepNext/>
        <w:keepLines/>
        <w:spacing w:line="240" w:lineRule="auto"/>
        <w:rPr>
          <w:rFonts w:asciiTheme="majorBidi" w:hAnsiTheme="majorBidi" w:cstheme="majorBidi"/>
          <w:color w:val="000000"/>
          <w:szCs w:val="22"/>
          <w:lang w:val="nl-NL"/>
        </w:rPr>
      </w:pPr>
      <w:r w:rsidRPr="0091501E">
        <w:rPr>
          <w:rFonts w:asciiTheme="majorBidi" w:hAnsiTheme="majorBidi" w:cstheme="majorBidi"/>
          <w:color w:val="000000"/>
          <w:szCs w:val="22"/>
          <w:lang w:val="nl-NL"/>
        </w:rPr>
        <w:t>10 Earlsfort Terrace</w:t>
      </w:r>
    </w:p>
    <w:p w14:paraId="5411FF5B" w14:textId="77777777" w:rsidR="004343FC" w:rsidRPr="0091501E" w:rsidRDefault="005D77A1">
      <w:pPr>
        <w:keepNext/>
        <w:keepLines/>
        <w:spacing w:line="240" w:lineRule="auto"/>
        <w:rPr>
          <w:rFonts w:asciiTheme="majorBidi" w:hAnsiTheme="majorBidi" w:cstheme="majorBidi"/>
          <w:color w:val="000000"/>
          <w:szCs w:val="22"/>
          <w:lang w:val="nl-NL"/>
        </w:rPr>
      </w:pPr>
      <w:r w:rsidRPr="0091501E">
        <w:rPr>
          <w:rFonts w:asciiTheme="majorBidi" w:hAnsiTheme="majorBidi" w:cstheme="majorBidi"/>
          <w:color w:val="000000"/>
          <w:szCs w:val="22"/>
          <w:lang w:val="nl-NL"/>
        </w:rPr>
        <w:t>Dublin 2</w:t>
      </w:r>
    </w:p>
    <w:p w14:paraId="517E224B" w14:textId="77777777" w:rsidR="004343FC" w:rsidRPr="0091501E" w:rsidRDefault="005D77A1">
      <w:pPr>
        <w:keepNext/>
        <w:keepLines/>
        <w:spacing w:line="240" w:lineRule="auto"/>
        <w:rPr>
          <w:rFonts w:asciiTheme="majorBidi" w:hAnsiTheme="majorBidi" w:cstheme="majorBidi"/>
          <w:color w:val="000000"/>
          <w:szCs w:val="22"/>
          <w:lang w:val="nl-NL"/>
        </w:rPr>
      </w:pPr>
      <w:r w:rsidRPr="0091501E">
        <w:rPr>
          <w:rFonts w:asciiTheme="majorBidi" w:hAnsiTheme="majorBidi" w:cstheme="majorBidi"/>
          <w:color w:val="000000"/>
          <w:szCs w:val="22"/>
          <w:lang w:val="nl-NL"/>
        </w:rPr>
        <w:t>D02 T380, Ierland</w:t>
      </w:r>
    </w:p>
    <w:p w14:paraId="6EF68816" w14:textId="77777777" w:rsidR="004343FC" w:rsidRPr="0091501E" w:rsidRDefault="005D77A1">
      <w:pPr>
        <w:keepNext/>
        <w:keepLines/>
        <w:spacing w:line="240" w:lineRule="auto"/>
        <w:rPr>
          <w:rFonts w:asciiTheme="majorBidi" w:hAnsiTheme="majorBidi" w:cstheme="majorBidi"/>
          <w:szCs w:val="22"/>
          <w:lang w:val="nl-NL"/>
        </w:rPr>
      </w:pPr>
      <w:r w:rsidRPr="0091501E">
        <w:rPr>
          <w:rFonts w:asciiTheme="majorBidi" w:hAnsiTheme="majorBidi" w:cstheme="majorBidi"/>
          <w:szCs w:val="22"/>
          <w:lang w:val="nl-NL"/>
        </w:rPr>
        <w:t>Tel. +353 1 566 7660</w:t>
      </w:r>
    </w:p>
    <w:p w14:paraId="02CFA2F7" w14:textId="77777777" w:rsidR="004343FC" w:rsidRPr="0091501E" w:rsidRDefault="005D77A1">
      <w:pPr>
        <w:keepNext/>
        <w:keepLines/>
        <w:spacing w:line="240" w:lineRule="auto"/>
        <w:rPr>
          <w:rFonts w:asciiTheme="majorBidi" w:hAnsiTheme="majorBidi" w:cstheme="majorBidi"/>
          <w:szCs w:val="22"/>
          <w:lang w:val="nl-NL"/>
        </w:rPr>
      </w:pPr>
      <w:r w:rsidRPr="0091501E">
        <w:rPr>
          <w:rFonts w:asciiTheme="majorBidi" w:hAnsiTheme="majorBidi" w:cstheme="majorBidi"/>
          <w:szCs w:val="22"/>
          <w:lang w:val="nl-NL"/>
        </w:rPr>
        <w:t xml:space="preserve">E-mail </w:t>
      </w:r>
      <w:hyperlink r:id="rId20">
        <w:r w:rsidRPr="0091501E">
          <w:rPr>
            <w:rFonts w:asciiTheme="majorBidi" w:hAnsiTheme="majorBidi" w:cstheme="majorBidi"/>
            <w:color w:val="0000FF"/>
            <w:szCs w:val="22"/>
            <w:u w:val="single"/>
            <w:lang w:val="nl-NL"/>
          </w:rPr>
          <w:t>bg.ireland@beigene.com</w:t>
        </w:r>
      </w:hyperlink>
      <w:r w:rsidRPr="0091501E">
        <w:rPr>
          <w:rFonts w:asciiTheme="majorBidi" w:hAnsiTheme="majorBidi" w:cstheme="majorBidi"/>
          <w:szCs w:val="22"/>
          <w:lang w:val="nl-NL"/>
        </w:rPr>
        <w:t xml:space="preserve"> </w:t>
      </w:r>
    </w:p>
    <w:p w14:paraId="72AB91A7" w14:textId="77777777" w:rsidR="004343FC" w:rsidRPr="0091501E" w:rsidRDefault="004343FC">
      <w:pPr>
        <w:spacing w:line="240" w:lineRule="auto"/>
        <w:rPr>
          <w:rFonts w:asciiTheme="majorBidi" w:hAnsiTheme="majorBidi" w:cstheme="majorBidi"/>
          <w:szCs w:val="22"/>
          <w:lang w:val="nl-NL"/>
        </w:rPr>
      </w:pPr>
    </w:p>
    <w:p w14:paraId="3AFFAF27" w14:textId="77777777" w:rsidR="004343FC" w:rsidRPr="0091501E" w:rsidRDefault="004343FC">
      <w:pPr>
        <w:spacing w:line="240" w:lineRule="auto"/>
        <w:rPr>
          <w:rFonts w:asciiTheme="majorBidi" w:hAnsiTheme="majorBidi" w:cstheme="majorBidi"/>
          <w:szCs w:val="22"/>
          <w:lang w:val="nl-NL"/>
        </w:rPr>
      </w:pPr>
    </w:p>
    <w:p w14:paraId="7DEF42E8" w14:textId="77777777" w:rsidR="004343FC" w:rsidRPr="0091501E" w:rsidRDefault="005D77A1">
      <w:pPr>
        <w:pBdr>
          <w:top w:val="single" w:sz="4" w:space="1" w:color="000000"/>
          <w:left w:val="single" w:sz="4" w:space="4" w:color="000000"/>
          <w:bottom w:val="single" w:sz="4" w:space="1" w:color="000000"/>
          <w:right w:val="single" w:sz="4" w:space="4" w:color="000000"/>
        </w:pBdr>
        <w:spacing w:line="240" w:lineRule="auto"/>
        <w:rPr>
          <w:rFonts w:asciiTheme="majorBidi" w:hAnsiTheme="majorBidi" w:cstheme="majorBidi"/>
          <w:szCs w:val="22"/>
          <w:lang w:val="nl-NL"/>
        </w:rPr>
      </w:pPr>
      <w:r w:rsidRPr="0091501E">
        <w:rPr>
          <w:rFonts w:asciiTheme="majorBidi" w:hAnsiTheme="majorBidi" w:cstheme="majorBidi"/>
          <w:b/>
          <w:bCs/>
          <w:szCs w:val="22"/>
          <w:lang w:val="nl-NL"/>
        </w:rPr>
        <w:t>12.</w:t>
      </w:r>
      <w:r w:rsidRPr="0091501E">
        <w:rPr>
          <w:rFonts w:asciiTheme="majorBidi" w:hAnsiTheme="majorBidi" w:cstheme="majorBidi"/>
          <w:b/>
          <w:bCs/>
          <w:szCs w:val="22"/>
          <w:lang w:val="nl-NL"/>
        </w:rPr>
        <w:tab/>
        <w:t>NUMMER(S) VAN DE VERGUNNING VOOR HET IN DE HANDEL BRENGEN</w:t>
      </w:r>
    </w:p>
    <w:p w14:paraId="5EE6B305" w14:textId="77777777" w:rsidR="004343FC" w:rsidRPr="0091501E" w:rsidRDefault="004343FC">
      <w:pPr>
        <w:spacing w:line="240" w:lineRule="auto"/>
        <w:rPr>
          <w:rFonts w:asciiTheme="majorBidi" w:hAnsiTheme="majorBidi" w:cstheme="majorBidi"/>
          <w:szCs w:val="22"/>
          <w:lang w:val="nl-NL"/>
        </w:rPr>
      </w:pPr>
    </w:p>
    <w:p w14:paraId="536EA0A8"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EU/1/21/1576/001 </w:t>
      </w:r>
    </w:p>
    <w:p w14:paraId="56161EB4" w14:textId="77777777" w:rsidR="004343FC" w:rsidRPr="0091501E" w:rsidRDefault="004343FC">
      <w:pPr>
        <w:spacing w:line="240" w:lineRule="auto"/>
        <w:rPr>
          <w:rFonts w:asciiTheme="majorBidi" w:hAnsiTheme="majorBidi" w:cstheme="majorBidi"/>
          <w:szCs w:val="22"/>
          <w:lang w:val="nl-NL"/>
        </w:rPr>
      </w:pPr>
    </w:p>
    <w:p w14:paraId="29A4B8C8" w14:textId="77777777" w:rsidR="004343FC" w:rsidRPr="0091501E" w:rsidRDefault="004343FC">
      <w:pPr>
        <w:spacing w:line="240" w:lineRule="auto"/>
        <w:rPr>
          <w:rFonts w:asciiTheme="majorBidi" w:hAnsiTheme="majorBidi" w:cstheme="majorBidi"/>
          <w:szCs w:val="22"/>
          <w:lang w:val="nl-NL"/>
        </w:rPr>
      </w:pPr>
    </w:p>
    <w:p w14:paraId="2F519EE2" w14:textId="77777777" w:rsidR="004343FC" w:rsidRPr="0091501E" w:rsidRDefault="005D77A1">
      <w:pPr>
        <w:pBdr>
          <w:top w:val="single" w:sz="4" w:space="1" w:color="000000"/>
          <w:left w:val="single" w:sz="4" w:space="4" w:color="000000"/>
          <w:bottom w:val="single" w:sz="4" w:space="1" w:color="000000"/>
          <w:right w:val="single" w:sz="4" w:space="4" w:color="000000"/>
        </w:pBdr>
        <w:spacing w:line="240" w:lineRule="auto"/>
        <w:rPr>
          <w:rFonts w:asciiTheme="majorBidi" w:hAnsiTheme="majorBidi" w:cstheme="majorBidi"/>
          <w:szCs w:val="22"/>
          <w:lang w:val="nl-NL"/>
        </w:rPr>
      </w:pPr>
      <w:r w:rsidRPr="0091501E">
        <w:rPr>
          <w:rFonts w:asciiTheme="majorBidi" w:hAnsiTheme="majorBidi" w:cstheme="majorBidi"/>
          <w:b/>
          <w:bCs/>
          <w:szCs w:val="22"/>
          <w:lang w:val="nl-NL"/>
        </w:rPr>
        <w:t>13.</w:t>
      </w:r>
      <w:r w:rsidRPr="0091501E">
        <w:rPr>
          <w:rFonts w:asciiTheme="majorBidi" w:hAnsiTheme="majorBidi" w:cstheme="majorBidi"/>
          <w:b/>
          <w:bCs/>
          <w:szCs w:val="22"/>
          <w:lang w:val="nl-NL"/>
        </w:rPr>
        <w:tab/>
        <w:t>PARTIJNUMMER</w:t>
      </w:r>
    </w:p>
    <w:p w14:paraId="69490FDA" w14:textId="77777777" w:rsidR="004343FC" w:rsidRPr="0091501E" w:rsidRDefault="004343FC">
      <w:pPr>
        <w:spacing w:line="240" w:lineRule="auto"/>
        <w:rPr>
          <w:rFonts w:asciiTheme="majorBidi" w:hAnsiTheme="majorBidi" w:cstheme="majorBidi"/>
          <w:i/>
          <w:szCs w:val="22"/>
          <w:lang w:val="nl-NL"/>
        </w:rPr>
      </w:pPr>
    </w:p>
    <w:p w14:paraId="32F21089" w14:textId="77777777" w:rsidR="004343FC" w:rsidRPr="0091501E" w:rsidRDefault="005D77A1">
      <w:pPr>
        <w:spacing w:line="240" w:lineRule="auto"/>
        <w:rPr>
          <w:rFonts w:asciiTheme="majorBidi" w:hAnsiTheme="majorBidi" w:cstheme="majorBidi"/>
          <w:iCs/>
          <w:szCs w:val="22"/>
          <w:lang w:val="nl-NL"/>
        </w:rPr>
      </w:pPr>
      <w:r w:rsidRPr="0091501E">
        <w:rPr>
          <w:rFonts w:asciiTheme="majorBidi" w:hAnsiTheme="majorBidi" w:cstheme="majorBidi"/>
          <w:iCs/>
          <w:szCs w:val="22"/>
          <w:lang w:val="nl-NL"/>
        </w:rPr>
        <w:t>Lot</w:t>
      </w:r>
    </w:p>
    <w:p w14:paraId="0B7138A8" w14:textId="77777777" w:rsidR="004343FC" w:rsidRPr="0091501E" w:rsidRDefault="004343FC">
      <w:pPr>
        <w:spacing w:line="240" w:lineRule="auto"/>
        <w:rPr>
          <w:rFonts w:asciiTheme="majorBidi" w:hAnsiTheme="majorBidi" w:cstheme="majorBidi"/>
          <w:iCs/>
          <w:szCs w:val="22"/>
          <w:lang w:val="nl-NL"/>
        </w:rPr>
      </w:pPr>
    </w:p>
    <w:p w14:paraId="11973331" w14:textId="77777777" w:rsidR="004343FC" w:rsidRPr="0091501E" w:rsidRDefault="004343FC">
      <w:pPr>
        <w:spacing w:line="240" w:lineRule="auto"/>
        <w:rPr>
          <w:rFonts w:asciiTheme="majorBidi" w:hAnsiTheme="majorBidi" w:cstheme="majorBidi"/>
          <w:szCs w:val="22"/>
          <w:lang w:val="nl-NL"/>
        </w:rPr>
      </w:pPr>
    </w:p>
    <w:p w14:paraId="70938E14" w14:textId="77777777" w:rsidR="004343FC" w:rsidRPr="0091501E" w:rsidRDefault="005D77A1">
      <w:pPr>
        <w:pBdr>
          <w:top w:val="single" w:sz="4" w:space="1" w:color="000000"/>
          <w:left w:val="single" w:sz="4" w:space="4" w:color="000000"/>
          <w:bottom w:val="single" w:sz="4" w:space="1" w:color="000000"/>
          <w:right w:val="single" w:sz="4" w:space="4" w:color="000000"/>
        </w:pBdr>
        <w:spacing w:line="240" w:lineRule="auto"/>
        <w:rPr>
          <w:rFonts w:asciiTheme="majorBidi" w:hAnsiTheme="majorBidi" w:cstheme="majorBidi"/>
          <w:szCs w:val="22"/>
          <w:lang w:val="nl-NL"/>
        </w:rPr>
      </w:pPr>
      <w:r w:rsidRPr="0091501E">
        <w:rPr>
          <w:rFonts w:asciiTheme="majorBidi" w:hAnsiTheme="majorBidi" w:cstheme="majorBidi"/>
          <w:b/>
          <w:bCs/>
          <w:szCs w:val="22"/>
          <w:lang w:val="nl-NL"/>
        </w:rPr>
        <w:t>14.</w:t>
      </w:r>
      <w:r w:rsidRPr="0091501E">
        <w:rPr>
          <w:rFonts w:asciiTheme="majorBidi" w:hAnsiTheme="majorBidi" w:cstheme="majorBidi"/>
          <w:b/>
          <w:bCs/>
          <w:szCs w:val="22"/>
          <w:lang w:val="nl-NL"/>
        </w:rPr>
        <w:tab/>
        <w:t>ALGEMENE INDELING VOOR DE AFLEVERING</w:t>
      </w:r>
    </w:p>
    <w:p w14:paraId="67BE86B4" w14:textId="77777777" w:rsidR="004343FC" w:rsidRPr="0091501E" w:rsidRDefault="004343FC">
      <w:pPr>
        <w:spacing w:line="240" w:lineRule="auto"/>
        <w:rPr>
          <w:rFonts w:asciiTheme="majorBidi" w:hAnsiTheme="majorBidi" w:cstheme="majorBidi"/>
          <w:i/>
          <w:szCs w:val="22"/>
          <w:lang w:val="nl-NL"/>
        </w:rPr>
      </w:pPr>
    </w:p>
    <w:p w14:paraId="1342A7E5" w14:textId="77777777" w:rsidR="004343FC" w:rsidRPr="0091501E" w:rsidRDefault="004343FC">
      <w:pPr>
        <w:spacing w:line="240" w:lineRule="auto"/>
        <w:rPr>
          <w:rFonts w:asciiTheme="majorBidi" w:hAnsiTheme="majorBidi" w:cstheme="majorBidi"/>
          <w:szCs w:val="22"/>
          <w:lang w:val="nl-NL"/>
        </w:rPr>
      </w:pPr>
    </w:p>
    <w:p w14:paraId="7F2FC35F" w14:textId="77777777" w:rsidR="004343FC" w:rsidRPr="0091501E" w:rsidRDefault="005D77A1">
      <w:pPr>
        <w:pBdr>
          <w:top w:val="single" w:sz="4" w:space="2" w:color="000000"/>
          <w:left w:val="single" w:sz="4" w:space="4" w:color="000000"/>
          <w:bottom w:val="single" w:sz="4" w:space="1" w:color="000000"/>
          <w:right w:val="single" w:sz="4" w:space="4" w:color="000000"/>
        </w:pBdr>
        <w:spacing w:line="240" w:lineRule="auto"/>
        <w:rPr>
          <w:rFonts w:asciiTheme="majorBidi" w:hAnsiTheme="majorBidi" w:cstheme="majorBidi"/>
          <w:szCs w:val="22"/>
          <w:lang w:val="nl-NL"/>
        </w:rPr>
      </w:pPr>
      <w:r w:rsidRPr="0091501E">
        <w:rPr>
          <w:rFonts w:asciiTheme="majorBidi" w:hAnsiTheme="majorBidi" w:cstheme="majorBidi"/>
          <w:b/>
          <w:bCs/>
          <w:szCs w:val="22"/>
          <w:lang w:val="nl-NL"/>
        </w:rPr>
        <w:t>15.</w:t>
      </w:r>
      <w:r w:rsidRPr="0091501E">
        <w:rPr>
          <w:rFonts w:asciiTheme="majorBidi" w:hAnsiTheme="majorBidi" w:cstheme="majorBidi"/>
          <w:b/>
          <w:bCs/>
          <w:szCs w:val="22"/>
          <w:lang w:val="nl-NL"/>
        </w:rPr>
        <w:tab/>
        <w:t>INSTRUCTIES VOOR GEBRUIK</w:t>
      </w:r>
    </w:p>
    <w:p w14:paraId="666702C7" w14:textId="77777777" w:rsidR="004343FC" w:rsidRPr="0091501E" w:rsidRDefault="004343FC">
      <w:pPr>
        <w:spacing w:line="240" w:lineRule="auto"/>
        <w:rPr>
          <w:rFonts w:asciiTheme="majorBidi" w:hAnsiTheme="majorBidi" w:cstheme="majorBidi"/>
          <w:szCs w:val="22"/>
          <w:lang w:val="nl-NL"/>
        </w:rPr>
      </w:pPr>
    </w:p>
    <w:p w14:paraId="18E28275" w14:textId="77777777" w:rsidR="004343FC" w:rsidRPr="0091501E" w:rsidRDefault="004343FC">
      <w:pPr>
        <w:spacing w:line="240" w:lineRule="auto"/>
        <w:rPr>
          <w:rFonts w:asciiTheme="majorBidi" w:hAnsiTheme="majorBidi" w:cstheme="majorBidi"/>
          <w:szCs w:val="22"/>
          <w:lang w:val="nl-NL"/>
        </w:rPr>
      </w:pPr>
    </w:p>
    <w:p w14:paraId="44B38723" w14:textId="77777777" w:rsidR="004343FC" w:rsidRPr="0091501E" w:rsidRDefault="005D77A1">
      <w:pPr>
        <w:pBdr>
          <w:top w:val="single" w:sz="4" w:space="1" w:color="000000"/>
          <w:left w:val="single" w:sz="4" w:space="4" w:color="000000"/>
          <w:bottom w:val="single" w:sz="4" w:space="0" w:color="000000"/>
          <w:right w:val="single" w:sz="4" w:space="4" w:color="000000"/>
        </w:pBdr>
        <w:spacing w:line="240" w:lineRule="auto"/>
        <w:rPr>
          <w:rFonts w:asciiTheme="majorBidi" w:hAnsiTheme="majorBidi" w:cstheme="majorBidi"/>
          <w:szCs w:val="22"/>
          <w:lang w:val="nl-NL"/>
        </w:rPr>
      </w:pPr>
      <w:r w:rsidRPr="0091501E">
        <w:rPr>
          <w:rFonts w:asciiTheme="majorBidi" w:hAnsiTheme="majorBidi" w:cstheme="majorBidi"/>
          <w:b/>
          <w:bCs/>
          <w:szCs w:val="22"/>
          <w:lang w:val="nl-NL"/>
        </w:rPr>
        <w:t>16.</w:t>
      </w:r>
      <w:r w:rsidRPr="0091501E">
        <w:rPr>
          <w:rFonts w:asciiTheme="majorBidi" w:hAnsiTheme="majorBidi" w:cstheme="majorBidi"/>
          <w:b/>
          <w:bCs/>
          <w:szCs w:val="22"/>
          <w:lang w:val="nl-NL"/>
        </w:rPr>
        <w:tab/>
        <w:t>INFORMATIE IN BRAILLE</w:t>
      </w:r>
    </w:p>
    <w:p w14:paraId="3654323E" w14:textId="77777777" w:rsidR="004343FC" w:rsidRPr="0091501E" w:rsidRDefault="004343FC">
      <w:pPr>
        <w:spacing w:line="240" w:lineRule="auto"/>
        <w:rPr>
          <w:rFonts w:asciiTheme="majorBidi" w:hAnsiTheme="majorBidi" w:cstheme="majorBidi"/>
          <w:szCs w:val="22"/>
          <w:lang w:val="nl-NL"/>
        </w:rPr>
      </w:pPr>
    </w:p>
    <w:p w14:paraId="571836E9"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BRUKINSA</w:t>
      </w:r>
    </w:p>
    <w:p w14:paraId="56FF5FEF" w14:textId="77777777" w:rsidR="004343FC" w:rsidRPr="0091501E" w:rsidRDefault="004343FC">
      <w:pPr>
        <w:spacing w:line="240" w:lineRule="auto"/>
        <w:rPr>
          <w:rFonts w:asciiTheme="majorBidi" w:hAnsiTheme="majorBidi" w:cstheme="majorBidi"/>
          <w:szCs w:val="22"/>
          <w:lang w:val="nl-NL"/>
        </w:rPr>
      </w:pPr>
    </w:p>
    <w:p w14:paraId="1E10451E" w14:textId="77777777" w:rsidR="004343FC" w:rsidRPr="0091501E" w:rsidRDefault="004343FC">
      <w:pPr>
        <w:spacing w:line="240" w:lineRule="auto"/>
        <w:rPr>
          <w:rFonts w:asciiTheme="majorBidi" w:hAnsiTheme="majorBidi" w:cstheme="majorBidi"/>
          <w:szCs w:val="22"/>
          <w:lang w:val="nl-NL"/>
        </w:rPr>
      </w:pPr>
    </w:p>
    <w:p w14:paraId="71385BF3" w14:textId="77777777" w:rsidR="004343FC" w:rsidRPr="0091501E" w:rsidRDefault="005D77A1">
      <w:pPr>
        <w:pBdr>
          <w:top w:val="single" w:sz="4" w:space="1" w:color="000000"/>
          <w:left w:val="single" w:sz="4" w:space="4" w:color="000000"/>
          <w:bottom w:val="single" w:sz="4" w:space="0" w:color="000000"/>
          <w:right w:val="single" w:sz="4" w:space="4" w:color="000000"/>
        </w:pBdr>
        <w:spacing w:line="240" w:lineRule="auto"/>
        <w:rPr>
          <w:rFonts w:asciiTheme="majorBidi" w:hAnsiTheme="majorBidi" w:cstheme="majorBidi"/>
          <w:i/>
          <w:szCs w:val="22"/>
          <w:lang w:val="nl-NL"/>
        </w:rPr>
      </w:pPr>
      <w:r w:rsidRPr="0091501E">
        <w:rPr>
          <w:rFonts w:asciiTheme="majorBidi" w:hAnsiTheme="majorBidi" w:cstheme="majorBidi"/>
          <w:b/>
          <w:bCs/>
          <w:szCs w:val="22"/>
          <w:lang w:val="nl-NL"/>
        </w:rPr>
        <w:t>17.</w:t>
      </w:r>
      <w:r w:rsidRPr="0091501E">
        <w:rPr>
          <w:rFonts w:asciiTheme="majorBidi" w:hAnsiTheme="majorBidi" w:cstheme="majorBidi"/>
          <w:b/>
          <w:bCs/>
          <w:szCs w:val="22"/>
          <w:lang w:val="nl-NL"/>
        </w:rPr>
        <w:tab/>
        <w:t>UNIEK IDENTIFICATIEKENMERK – 2D MATRIXCODE</w:t>
      </w:r>
    </w:p>
    <w:p w14:paraId="1A2C6121" w14:textId="77777777" w:rsidR="004343FC" w:rsidRPr="0091501E" w:rsidRDefault="004343FC">
      <w:pPr>
        <w:tabs>
          <w:tab w:val="clear" w:pos="567"/>
        </w:tabs>
        <w:spacing w:line="240" w:lineRule="auto"/>
        <w:rPr>
          <w:rFonts w:asciiTheme="majorBidi" w:hAnsiTheme="majorBidi" w:cstheme="majorBidi"/>
          <w:szCs w:val="22"/>
          <w:lang w:val="nl-NL"/>
        </w:rPr>
      </w:pPr>
    </w:p>
    <w:p w14:paraId="3396FF8A"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highlight w:val="lightGray"/>
          <w:lang w:val="nl-NL"/>
        </w:rPr>
        <w:t>2D matrixcode met het unieke identificatiekenmerk.</w:t>
      </w:r>
    </w:p>
    <w:p w14:paraId="42D60EB9" w14:textId="77777777" w:rsidR="004343FC" w:rsidRPr="0091501E" w:rsidRDefault="004343FC">
      <w:pPr>
        <w:spacing w:line="240" w:lineRule="auto"/>
        <w:rPr>
          <w:rFonts w:asciiTheme="majorBidi" w:hAnsiTheme="majorBidi" w:cstheme="majorBidi"/>
          <w:szCs w:val="22"/>
          <w:lang w:val="nl-NL"/>
        </w:rPr>
      </w:pPr>
    </w:p>
    <w:p w14:paraId="28FFB4E3" w14:textId="77777777" w:rsidR="004343FC" w:rsidRPr="0091501E" w:rsidRDefault="004343FC">
      <w:pPr>
        <w:tabs>
          <w:tab w:val="clear" w:pos="567"/>
        </w:tabs>
        <w:spacing w:line="240" w:lineRule="auto"/>
        <w:rPr>
          <w:rFonts w:asciiTheme="majorBidi" w:hAnsiTheme="majorBidi" w:cstheme="majorBidi"/>
          <w:vanish/>
          <w:szCs w:val="22"/>
          <w:lang w:val="nl-NL"/>
        </w:rPr>
      </w:pPr>
    </w:p>
    <w:p w14:paraId="74CB2E98" w14:textId="77777777" w:rsidR="004343FC" w:rsidRPr="0091501E" w:rsidRDefault="005D77A1">
      <w:pPr>
        <w:pBdr>
          <w:top w:val="single" w:sz="4" w:space="1" w:color="000000"/>
          <w:left w:val="single" w:sz="4" w:space="4" w:color="000000"/>
          <w:bottom w:val="single" w:sz="4" w:space="0" w:color="000000"/>
          <w:right w:val="single" w:sz="4" w:space="4" w:color="000000"/>
        </w:pBdr>
        <w:spacing w:line="240" w:lineRule="auto"/>
        <w:rPr>
          <w:rFonts w:asciiTheme="majorBidi" w:hAnsiTheme="majorBidi" w:cstheme="majorBidi"/>
          <w:i/>
          <w:szCs w:val="22"/>
          <w:lang w:val="nl-NL"/>
        </w:rPr>
      </w:pPr>
      <w:r w:rsidRPr="0091501E">
        <w:rPr>
          <w:rFonts w:asciiTheme="majorBidi" w:hAnsiTheme="majorBidi" w:cstheme="majorBidi"/>
          <w:b/>
          <w:bCs/>
          <w:szCs w:val="22"/>
          <w:lang w:val="nl-NL"/>
        </w:rPr>
        <w:t>18.</w:t>
      </w:r>
      <w:r w:rsidRPr="0091501E">
        <w:rPr>
          <w:rFonts w:asciiTheme="majorBidi" w:hAnsiTheme="majorBidi" w:cstheme="majorBidi"/>
          <w:b/>
          <w:bCs/>
          <w:szCs w:val="22"/>
          <w:lang w:val="nl-NL"/>
        </w:rPr>
        <w:tab/>
        <w:t>UNIEK IDENTIFICATIEKENMERK – VOOR MENSEN LEESBARE GEGEVENS</w:t>
      </w:r>
    </w:p>
    <w:p w14:paraId="31C77E06" w14:textId="77777777" w:rsidR="004343FC" w:rsidRPr="0091501E" w:rsidRDefault="004343FC">
      <w:pPr>
        <w:tabs>
          <w:tab w:val="clear" w:pos="567"/>
        </w:tabs>
        <w:spacing w:line="240" w:lineRule="auto"/>
        <w:rPr>
          <w:rFonts w:asciiTheme="majorBidi" w:hAnsiTheme="majorBidi" w:cstheme="majorBidi"/>
          <w:szCs w:val="22"/>
          <w:lang w:val="nl-NL"/>
        </w:rPr>
      </w:pPr>
    </w:p>
    <w:p w14:paraId="4D3A68F2"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PC</w:t>
      </w:r>
    </w:p>
    <w:p w14:paraId="54D8F1AA"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SN</w:t>
      </w:r>
    </w:p>
    <w:p w14:paraId="21BBFA39"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NN</w:t>
      </w:r>
    </w:p>
    <w:p w14:paraId="437B3306" w14:textId="77777777" w:rsidR="004343FC" w:rsidRPr="0091501E" w:rsidRDefault="004343FC">
      <w:pPr>
        <w:spacing w:line="240" w:lineRule="auto"/>
        <w:rPr>
          <w:rFonts w:asciiTheme="majorBidi" w:hAnsiTheme="majorBidi" w:cstheme="majorBidi"/>
          <w:szCs w:val="22"/>
          <w:highlight w:val="lightGray"/>
          <w:lang w:val="nl-NL"/>
        </w:rPr>
      </w:pPr>
    </w:p>
    <w:p w14:paraId="6861509B" w14:textId="77777777" w:rsidR="004343FC" w:rsidRPr="0091501E" w:rsidRDefault="005D77A1">
      <w:pPr>
        <w:spacing w:line="240" w:lineRule="auto"/>
        <w:rPr>
          <w:rFonts w:asciiTheme="majorBidi" w:hAnsiTheme="majorBidi" w:cstheme="majorBidi"/>
          <w:szCs w:val="22"/>
          <w:highlight w:val="lightGray"/>
          <w:lang w:val="nl-NL"/>
        </w:rPr>
      </w:pPr>
      <w:r w:rsidRPr="0091501E">
        <w:rPr>
          <w:rFonts w:asciiTheme="majorBidi" w:hAnsiTheme="majorBidi" w:cstheme="majorBidi"/>
          <w:szCs w:val="22"/>
          <w:lang w:val="nl-NL"/>
        </w:rPr>
        <w:br w:type="page"/>
      </w:r>
    </w:p>
    <w:p w14:paraId="785E4BEE" w14:textId="77777777" w:rsidR="004343FC" w:rsidRPr="0091501E" w:rsidRDefault="005D77A1">
      <w:pPr>
        <w:pBdr>
          <w:top w:val="single" w:sz="4" w:space="1" w:color="000000"/>
          <w:left w:val="single" w:sz="4" w:space="4" w:color="000000"/>
          <w:bottom w:val="single" w:sz="4" w:space="1" w:color="000000"/>
          <w:right w:val="single" w:sz="4" w:space="4" w:color="000000"/>
        </w:pBdr>
        <w:spacing w:line="240" w:lineRule="auto"/>
        <w:rPr>
          <w:rFonts w:asciiTheme="majorBidi" w:hAnsiTheme="majorBidi" w:cstheme="majorBidi"/>
          <w:b/>
          <w:szCs w:val="22"/>
          <w:lang w:val="nl-NL"/>
        </w:rPr>
      </w:pPr>
      <w:r w:rsidRPr="0091501E">
        <w:rPr>
          <w:rFonts w:asciiTheme="majorBidi" w:hAnsiTheme="majorBidi" w:cstheme="majorBidi"/>
          <w:b/>
          <w:bCs/>
          <w:szCs w:val="22"/>
          <w:lang w:val="nl-NL"/>
        </w:rPr>
        <w:lastRenderedPageBreak/>
        <w:t xml:space="preserve">GEGEVENS DIE IN IEDER GEVAL OP DE PRIMAIRE VERPAKKING MOETEN WORDEN VERMELD </w:t>
      </w:r>
    </w:p>
    <w:p w14:paraId="5493F2CE" w14:textId="77777777" w:rsidR="004343FC" w:rsidRPr="0091501E" w:rsidRDefault="004343FC">
      <w:pPr>
        <w:pBdr>
          <w:top w:val="single" w:sz="4" w:space="1" w:color="000000"/>
          <w:left w:val="single" w:sz="4" w:space="4" w:color="000000"/>
          <w:bottom w:val="single" w:sz="4" w:space="1" w:color="000000"/>
          <w:right w:val="single" w:sz="4" w:space="4" w:color="000000"/>
        </w:pBdr>
        <w:spacing w:line="240" w:lineRule="auto"/>
        <w:rPr>
          <w:rFonts w:asciiTheme="majorBidi" w:hAnsiTheme="majorBidi" w:cstheme="majorBidi"/>
          <w:b/>
          <w:szCs w:val="22"/>
          <w:lang w:val="nl-NL"/>
        </w:rPr>
      </w:pPr>
    </w:p>
    <w:p w14:paraId="4AD6A0BA" w14:textId="77777777" w:rsidR="004343FC" w:rsidRPr="0091501E" w:rsidRDefault="005D77A1">
      <w:pPr>
        <w:pBdr>
          <w:top w:val="single" w:sz="4" w:space="1" w:color="000000"/>
          <w:left w:val="single" w:sz="4" w:space="4" w:color="000000"/>
          <w:bottom w:val="single" w:sz="4" w:space="1" w:color="000000"/>
          <w:right w:val="single" w:sz="4" w:space="4" w:color="000000"/>
        </w:pBdr>
        <w:spacing w:line="240" w:lineRule="auto"/>
        <w:rPr>
          <w:rFonts w:asciiTheme="majorBidi" w:hAnsiTheme="majorBidi" w:cstheme="majorBidi"/>
          <w:b/>
          <w:szCs w:val="22"/>
          <w:lang w:val="nl-NL"/>
        </w:rPr>
      </w:pPr>
      <w:r w:rsidRPr="0091501E">
        <w:rPr>
          <w:rFonts w:asciiTheme="majorBidi" w:hAnsiTheme="majorBidi" w:cstheme="majorBidi"/>
          <w:b/>
          <w:bCs/>
          <w:szCs w:val="22"/>
          <w:lang w:val="nl-NL"/>
        </w:rPr>
        <w:t xml:space="preserve">FLES </w:t>
      </w:r>
    </w:p>
    <w:p w14:paraId="26E0DBE2" w14:textId="77777777" w:rsidR="004343FC" w:rsidRPr="0091501E" w:rsidRDefault="004343FC">
      <w:pPr>
        <w:spacing w:line="240" w:lineRule="auto"/>
        <w:rPr>
          <w:rFonts w:asciiTheme="majorBidi" w:hAnsiTheme="majorBidi" w:cstheme="majorBidi"/>
          <w:szCs w:val="22"/>
          <w:lang w:val="nl-NL"/>
        </w:rPr>
      </w:pPr>
    </w:p>
    <w:p w14:paraId="1B603E8D" w14:textId="77777777" w:rsidR="004343FC" w:rsidRPr="0091501E" w:rsidRDefault="004343FC">
      <w:pPr>
        <w:spacing w:line="240" w:lineRule="auto"/>
        <w:rPr>
          <w:rFonts w:asciiTheme="majorBidi" w:hAnsiTheme="majorBidi" w:cstheme="majorBidi"/>
          <w:szCs w:val="22"/>
          <w:lang w:val="nl-NL"/>
        </w:rPr>
      </w:pPr>
    </w:p>
    <w:p w14:paraId="564C6BB5" w14:textId="77777777" w:rsidR="004343FC" w:rsidRPr="0091501E" w:rsidRDefault="005D77A1">
      <w:pPr>
        <w:pBdr>
          <w:top w:val="single" w:sz="4" w:space="1" w:color="000000"/>
          <w:left w:val="single" w:sz="4" w:space="4" w:color="000000"/>
          <w:bottom w:val="single" w:sz="4" w:space="1" w:color="000000"/>
          <w:right w:val="single" w:sz="4" w:space="4" w:color="000000"/>
        </w:pBdr>
        <w:spacing w:line="240" w:lineRule="auto"/>
        <w:ind w:left="567" w:hanging="567"/>
        <w:rPr>
          <w:rFonts w:asciiTheme="majorBidi" w:hAnsiTheme="majorBidi" w:cstheme="majorBidi"/>
          <w:szCs w:val="22"/>
          <w:lang w:val="nl-NL"/>
        </w:rPr>
      </w:pPr>
      <w:r w:rsidRPr="0091501E">
        <w:rPr>
          <w:rFonts w:asciiTheme="majorBidi" w:hAnsiTheme="majorBidi" w:cstheme="majorBidi"/>
          <w:b/>
          <w:bCs/>
          <w:szCs w:val="22"/>
          <w:lang w:val="nl-NL"/>
        </w:rPr>
        <w:t>1.</w:t>
      </w:r>
      <w:r w:rsidRPr="0091501E">
        <w:rPr>
          <w:rFonts w:asciiTheme="majorBidi" w:hAnsiTheme="majorBidi" w:cstheme="majorBidi"/>
          <w:b/>
          <w:bCs/>
          <w:szCs w:val="22"/>
          <w:lang w:val="nl-NL"/>
        </w:rPr>
        <w:tab/>
        <w:t xml:space="preserve">NAAM VAN HET GENEESMIDDEL </w:t>
      </w:r>
    </w:p>
    <w:p w14:paraId="4CCCD957" w14:textId="77777777" w:rsidR="004343FC" w:rsidRPr="0091501E" w:rsidRDefault="004343FC">
      <w:pPr>
        <w:spacing w:line="240" w:lineRule="auto"/>
        <w:rPr>
          <w:rFonts w:asciiTheme="majorBidi" w:hAnsiTheme="majorBidi" w:cstheme="majorBidi"/>
          <w:szCs w:val="22"/>
          <w:lang w:val="nl-NL"/>
        </w:rPr>
      </w:pPr>
    </w:p>
    <w:p w14:paraId="69BACF98"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 xml:space="preserve">BRUKINSA 80 mg harde capsules </w:t>
      </w:r>
    </w:p>
    <w:p w14:paraId="3EBAF720" w14:textId="77777777" w:rsidR="004343FC" w:rsidRPr="0091501E" w:rsidRDefault="005D77A1">
      <w:pPr>
        <w:spacing w:line="240" w:lineRule="auto"/>
        <w:rPr>
          <w:rFonts w:asciiTheme="majorBidi" w:hAnsiTheme="majorBidi" w:cstheme="majorBidi"/>
          <w:b/>
          <w:szCs w:val="22"/>
          <w:lang w:val="nl-NL"/>
        </w:rPr>
      </w:pPr>
      <w:r w:rsidRPr="0091501E">
        <w:rPr>
          <w:rFonts w:asciiTheme="majorBidi" w:hAnsiTheme="majorBidi" w:cstheme="majorBidi"/>
          <w:szCs w:val="22"/>
          <w:lang w:val="nl-NL"/>
        </w:rPr>
        <w:t>zanubrutinib</w:t>
      </w:r>
    </w:p>
    <w:p w14:paraId="25A75899" w14:textId="77777777" w:rsidR="004343FC" w:rsidRPr="0091501E" w:rsidRDefault="004343FC">
      <w:pPr>
        <w:spacing w:line="240" w:lineRule="auto"/>
        <w:rPr>
          <w:rFonts w:asciiTheme="majorBidi" w:hAnsiTheme="majorBidi" w:cstheme="majorBidi"/>
          <w:szCs w:val="22"/>
          <w:lang w:val="nl-NL"/>
        </w:rPr>
      </w:pPr>
    </w:p>
    <w:p w14:paraId="1FFEB47C" w14:textId="77777777" w:rsidR="004343FC" w:rsidRPr="0091501E" w:rsidRDefault="004343FC">
      <w:pPr>
        <w:spacing w:line="240" w:lineRule="auto"/>
        <w:rPr>
          <w:rFonts w:asciiTheme="majorBidi" w:hAnsiTheme="majorBidi" w:cstheme="majorBidi"/>
          <w:szCs w:val="22"/>
          <w:lang w:val="nl-NL"/>
        </w:rPr>
      </w:pPr>
    </w:p>
    <w:p w14:paraId="095EB6CB" w14:textId="77777777" w:rsidR="004343FC" w:rsidRPr="0091501E" w:rsidRDefault="005D77A1">
      <w:pPr>
        <w:pBdr>
          <w:top w:val="single" w:sz="4" w:space="1" w:color="000000"/>
          <w:left w:val="single" w:sz="4" w:space="4" w:color="000000"/>
          <w:bottom w:val="single" w:sz="4" w:space="1" w:color="000000"/>
          <w:right w:val="single" w:sz="4" w:space="4" w:color="000000"/>
        </w:pBdr>
        <w:spacing w:line="240" w:lineRule="auto"/>
        <w:ind w:left="567" w:hanging="567"/>
        <w:rPr>
          <w:rFonts w:asciiTheme="majorBidi" w:hAnsiTheme="majorBidi" w:cstheme="majorBidi"/>
          <w:b/>
          <w:szCs w:val="22"/>
          <w:lang w:val="nl-NL"/>
        </w:rPr>
      </w:pPr>
      <w:r w:rsidRPr="0091501E">
        <w:rPr>
          <w:rFonts w:asciiTheme="majorBidi" w:hAnsiTheme="majorBidi" w:cstheme="majorBidi"/>
          <w:b/>
          <w:bCs/>
          <w:szCs w:val="22"/>
          <w:lang w:val="nl-NL"/>
        </w:rPr>
        <w:t>2.</w:t>
      </w:r>
      <w:r w:rsidRPr="0091501E">
        <w:rPr>
          <w:rFonts w:asciiTheme="majorBidi" w:hAnsiTheme="majorBidi" w:cstheme="majorBidi"/>
          <w:b/>
          <w:bCs/>
          <w:szCs w:val="22"/>
          <w:lang w:val="nl-NL"/>
        </w:rPr>
        <w:tab/>
        <w:t>GEHALTE AAN WERKZAME STOF(FEN)</w:t>
      </w:r>
    </w:p>
    <w:p w14:paraId="119730A3" w14:textId="77777777" w:rsidR="004343FC" w:rsidRPr="0091501E" w:rsidRDefault="004343FC">
      <w:pPr>
        <w:spacing w:line="240" w:lineRule="auto"/>
        <w:rPr>
          <w:rFonts w:asciiTheme="majorBidi" w:hAnsiTheme="majorBidi" w:cstheme="majorBidi"/>
          <w:szCs w:val="22"/>
          <w:lang w:val="nl-NL"/>
        </w:rPr>
      </w:pPr>
    </w:p>
    <w:p w14:paraId="70319B1A"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Elke harde capsule bevat 80 mg zanubrutinib</w:t>
      </w:r>
    </w:p>
    <w:p w14:paraId="3A1835FF" w14:textId="77777777" w:rsidR="004343FC" w:rsidRPr="0091501E" w:rsidRDefault="004343FC">
      <w:pPr>
        <w:spacing w:line="240" w:lineRule="auto"/>
        <w:rPr>
          <w:rFonts w:asciiTheme="majorBidi" w:hAnsiTheme="majorBidi" w:cstheme="majorBidi"/>
          <w:szCs w:val="22"/>
          <w:lang w:val="nl-NL"/>
        </w:rPr>
      </w:pPr>
    </w:p>
    <w:p w14:paraId="4DDC53B9" w14:textId="77777777" w:rsidR="004343FC" w:rsidRPr="0091501E" w:rsidRDefault="004343FC">
      <w:pPr>
        <w:spacing w:line="240" w:lineRule="auto"/>
        <w:rPr>
          <w:rFonts w:asciiTheme="majorBidi" w:hAnsiTheme="majorBidi" w:cstheme="majorBidi"/>
          <w:szCs w:val="22"/>
          <w:lang w:val="nl-NL"/>
        </w:rPr>
      </w:pPr>
    </w:p>
    <w:p w14:paraId="1884C31D" w14:textId="77777777" w:rsidR="004343FC" w:rsidRPr="0091501E" w:rsidRDefault="005D77A1">
      <w:pPr>
        <w:pBdr>
          <w:top w:val="single" w:sz="4" w:space="1" w:color="000000"/>
          <w:left w:val="single" w:sz="4" w:space="4" w:color="000000"/>
          <w:bottom w:val="single" w:sz="4" w:space="1" w:color="000000"/>
          <w:right w:val="single" w:sz="4" w:space="4" w:color="000000"/>
        </w:pBdr>
        <w:spacing w:line="240" w:lineRule="auto"/>
        <w:ind w:left="567" w:hanging="567"/>
        <w:rPr>
          <w:rFonts w:asciiTheme="majorBidi" w:hAnsiTheme="majorBidi" w:cstheme="majorBidi"/>
          <w:szCs w:val="22"/>
          <w:lang w:val="nl-NL"/>
        </w:rPr>
      </w:pPr>
      <w:r w:rsidRPr="0091501E">
        <w:rPr>
          <w:rFonts w:asciiTheme="majorBidi" w:hAnsiTheme="majorBidi" w:cstheme="majorBidi"/>
          <w:b/>
          <w:bCs/>
          <w:szCs w:val="22"/>
          <w:lang w:val="nl-NL"/>
        </w:rPr>
        <w:t>3.</w:t>
      </w:r>
      <w:r w:rsidRPr="0091501E">
        <w:rPr>
          <w:rFonts w:asciiTheme="majorBidi" w:hAnsiTheme="majorBidi" w:cstheme="majorBidi"/>
          <w:b/>
          <w:bCs/>
          <w:szCs w:val="22"/>
          <w:lang w:val="nl-NL"/>
        </w:rPr>
        <w:tab/>
        <w:t>LIJST VAN HULPSTOFFEN</w:t>
      </w:r>
    </w:p>
    <w:p w14:paraId="383E0062" w14:textId="77777777" w:rsidR="004343FC" w:rsidRPr="0091501E" w:rsidRDefault="004343FC">
      <w:pPr>
        <w:spacing w:line="240" w:lineRule="auto"/>
        <w:rPr>
          <w:rFonts w:asciiTheme="majorBidi" w:hAnsiTheme="majorBidi" w:cstheme="majorBidi"/>
          <w:szCs w:val="22"/>
          <w:lang w:val="nl-NL"/>
        </w:rPr>
      </w:pPr>
    </w:p>
    <w:p w14:paraId="3DA18911" w14:textId="77777777" w:rsidR="004343FC" w:rsidRPr="0091501E" w:rsidRDefault="004343FC">
      <w:pPr>
        <w:spacing w:line="240" w:lineRule="auto"/>
        <w:rPr>
          <w:rFonts w:asciiTheme="majorBidi" w:hAnsiTheme="majorBidi" w:cstheme="majorBidi"/>
          <w:szCs w:val="22"/>
          <w:lang w:val="nl-NL"/>
        </w:rPr>
      </w:pPr>
    </w:p>
    <w:p w14:paraId="7914265E" w14:textId="77777777" w:rsidR="004343FC" w:rsidRPr="0091501E" w:rsidRDefault="005D77A1">
      <w:pPr>
        <w:pBdr>
          <w:top w:val="single" w:sz="4" w:space="1" w:color="000000"/>
          <w:left w:val="single" w:sz="4" w:space="4" w:color="000000"/>
          <w:bottom w:val="single" w:sz="4" w:space="1" w:color="000000"/>
          <w:right w:val="single" w:sz="4" w:space="4" w:color="000000"/>
        </w:pBdr>
        <w:spacing w:line="240" w:lineRule="auto"/>
        <w:ind w:left="567" w:hanging="567"/>
        <w:rPr>
          <w:rFonts w:asciiTheme="majorBidi" w:hAnsiTheme="majorBidi" w:cstheme="majorBidi"/>
          <w:szCs w:val="22"/>
          <w:lang w:val="nl-NL"/>
        </w:rPr>
      </w:pPr>
      <w:r w:rsidRPr="0091501E">
        <w:rPr>
          <w:rFonts w:asciiTheme="majorBidi" w:hAnsiTheme="majorBidi" w:cstheme="majorBidi"/>
          <w:b/>
          <w:bCs/>
          <w:szCs w:val="22"/>
          <w:lang w:val="nl-NL"/>
        </w:rPr>
        <w:t>4.</w:t>
      </w:r>
      <w:r w:rsidRPr="0091501E">
        <w:rPr>
          <w:rFonts w:asciiTheme="majorBidi" w:hAnsiTheme="majorBidi" w:cstheme="majorBidi"/>
          <w:b/>
          <w:bCs/>
          <w:szCs w:val="22"/>
          <w:lang w:val="nl-NL"/>
        </w:rPr>
        <w:tab/>
        <w:t>FARMACEUTISCHE VORM EN INHOUD</w:t>
      </w:r>
    </w:p>
    <w:p w14:paraId="1510D225" w14:textId="77777777" w:rsidR="004343FC" w:rsidRPr="0091501E" w:rsidRDefault="004343FC">
      <w:pPr>
        <w:spacing w:line="240" w:lineRule="auto"/>
        <w:rPr>
          <w:rFonts w:asciiTheme="majorBidi" w:hAnsiTheme="majorBidi" w:cstheme="majorBidi"/>
          <w:szCs w:val="22"/>
          <w:lang w:val="nl-NL"/>
        </w:rPr>
      </w:pPr>
    </w:p>
    <w:p w14:paraId="415AA1CB" w14:textId="77777777" w:rsidR="004343FC" w:rsidRPr="0091501E" w:rsidRDefault="005D77A1">
      <w:pPr>
        <w:spacing w:line="240" w:lineRule="auto"/>
        <w:rPr>
          <w:rFonts w:asciiTheme="majorBidi" w:hAnsiTheme="majorBidi" w:cstheme="majorBidi"/>
          <w:szCs w:val="22"/>
          <w:highlight w:val="lightGray"/>
          <w:lang w:val="nl-NL"/>
        </w:rPr>
      </w:pPr>
      <w:r w:rsidRPr="0091501E">
        <w:rPr>
          <w:rFonts w:asciiTheme="majorBidi" w:hAnsiTheme="majorBidi" w:cstheme="majorBidi"/>
          <w:szCs w:val="22"/>
          <w:shd w:val="pct15" w:color="auto" w:fill="FFFFFF"/>
          <w:lang w:val="nl-NL"/>
        </w:rPr>
        <w:t>Harde capsules</w:t>
      </w:r>
    </w:p>
    <w:p w14:paraId="4CFDC61B"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120 harde capsules</w:t>
      </w:r>
    </w:p>
    <w:p w14:paraId="3EA5E016" w14:textId="77777777" w:rsidR="004343FC" w:rsidRPr="0091501E" w:rsidRDefault="004343FC">
      <w:pPr>
        <w:spacing w:line="240" w:lineRule="auto"/>
        <w:rPr>
          <w:rFonts w:asciiTheme="majorBidi" w:hAnsiTheme="majorBidi" w:cstheme="majorBidi"/>
          <w:szCs w:val="22"/>
          <w:lang w:val="nl-NL"/>
        </w:rPr>
      </w:pPr>
    </w:p>
    <w:p w14:paraId="7C928381" w14:textId="77777777" w:rsidR="004343FC" w:rsidRPr="0091501E" w:rsidRDefault="004343FC">
      <w:pPr>
        <w:spacing w:line="240" w:lineRule="auto"/>
        <w:rPr>
          <w:rFonts w:asciiTheme="majorBidi" w:hAnsiTheme="majorBidi" w:cstheme="majorBidi"/>
          <w:szCs w:val="22"/>
          <w:lang w:val="nl-NL"/>
        </w:rPr>
      </w:pPr>
    </w:p>
    <w:p w14:paraId="1BCBF210" w14:textId="77777777" w:rsidR="004343FC" w:rsidRPr="0091501E" w:rsidRDefault="005D77A1">
      <w:pPr>
        <w:pBdr>
          <w:top w:val="single" w:sz="4" w:space="1" w:color="000000"/>
          <w:left w:val="single" w:sz="4" w:space="4" w:color="000000"/>
          <w:bottom w:val="single" w:sz="4" w:space="1" w:color="000000"/>
          <w:right w:val="single" w:sz="4" w:space="4" w:color="000000"/>
        </w:pBdr>
        <w:spacing w:line="240" w:lineRule="auto"/>
        <w:ind w:left="567" w:hanging="567"/>
        <w:rPr>
          <w:rFonts w:asciiTheme="majorBidi" w:hAnsiTheme="majorBidi" w:cstheme="majorBidi"/>
          <w:szCs w:val="22"/>
          <w:lang w:val="nl-NL"/>
        </w:rPr>
      </w:pPr>
      <w:r w:rsidRPr="0091501E">
        <w:rPr>
          <w:rFonts w:asciiTheme="majorBidi" w:hAnsiTheme="majorBidi" w:cstheme="majorBidi"/>
          <w:b/>
          <w:bCs/>
          <w:szCs w:val="22"/>
          <w:lang w:val="nl-NL"/>
        </w:rPr>
        <w:t>5.</w:t>
      </w:r>
      <w:r w:rsidRPr="0091501E">
        <w:rPr>
          <w:rFonts w:asciiTheme="majorBidi" w:hAnsiTheme="majorBidi" w:cstheme="majorBidi"/>
          <w:b/>
          <w:bCs/>
          <w:szCs w:val="22"/>
          <w:lang w:val="nl-NL"/>
        </w:rPr>
        <w:tab/>
        <w:t>WIJZE VAN GEBRUIK EN TOEDIENINGSWEG(EN)</w:t>
      </w:r>
    </w:p>
    <w:p w14:paraId="7A120F93" w14:textId="77777777" w:rsidR="004343FC" w:rsidRPr="0091501E" w:rsidRDefault="004343FC">
      <w:pPr>
        <w:spacing w:line="240" w:lineRule="auto"/>
        <w:rPr>
          <w:rFonts w:asciiTheme="majorBidi" w:hAnsiTheme="majorBidi" w:cstheme="majorBidi"/>
          <w:szCs w:val="22"/>
          <w:lang w:val="nl-NL"/>
        </w:rPr>
      </w:pPr>
    </w:p>
    <w:p w14:paraId="21EC6A59"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Oraal gebruik.</w:t>
      </w:r>
    </w:p>
    <w:p w14:paraId="05B89A33"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Lees voor het gebruik de bijsluiter.</w:t>
      </w:r>
    </w:p>
    <w:p w14:paraId="16003D0B" w14:textId="77777777" w:rsidR="004343FC" w:rsidRPr="0091501E" w:rsidRDefault="004343FC">
      <w:pPr>
        <w:spacing w:line="240" w:lineRule="auto"/>
        <w:rPr>
          <w:rFonts w:asciiTheme="majorBidi" w:hAnsiTheme="majorBidi" w:cstheme="majorBidi"/>
          <w:szCs w:val="22"/>
          <w:lang w:val="nl-NL"/>
        </w:rPr>
      </w:pPr>
    </w:p>
    <w:p w14:paraId="22329069" w14:textId="77777777" w:rsidR="004343FC" w:rsidRPr="0091501E" w:rsidRDefault="004343FC">
      <w:pPr>
        <w:spacing w:line="240" w:lineRule="auto"/>
        <w:rPr>
          <w:rFonts w:asciiTheme="majorBidi" w:hAnsiTheme="majorBidi" w:cstheme="majorBidi"/>
          <w:szCs w:val="22"/>
          <w:lang w:val="nl-NL"/>
        </w:rPr>
      </w:pPr>
    </w:p>
    <w:p w14:paraId="08DAD594" w14:textId="77777777" w:rsidR="004343FC" w:rsidRPr="0091501E" w:rsidRDefault="005D77A1">
      <w:pPr>
        <w:pBdr>
          <w:top w:val="single" w:sz="4" w:space="1" w:color="000000"/>
          <w:left w:val="single" w:sz="4" w:space="4" w:color="000000"/>
          <w:bottom w:val="single" w:sz="4" w:space="1" w:color="000000"/>
          <w:right w:val="single" w:sz="4" w:space="4" w:color="000000"/>
        </w:pBdr>
        <w:spacing w:line="240" w:lineRule="auto"/>
        <w:ind w:left="567" w:hanging="567"/>
        <w:rPr>
          <w:rFonts w:asciiTheme="majorBidi" w:hAnsiTheme="majorBidi" w:cstheme="majorBidi"/>
          <w:szCs w:val="22"/>
          <w:lang w:val="nl-NL"/>
        </w:rPr>
      </w:pPr>
      <w:r w:rsidRPr="0091501E">
        <w:rPr>
          <w:rFonts w:asciiTheme="majorBidi" w:hAnsiTheme="majorBidi" w:cstheme="majorBidi"/>
          <w:b/>
          <w:bCs/>
          <w:szCs w:val="22"/>
          <w:lang w:val="nl-NL"/>
        </w:rPr>
        <w:t>6.</w:t>
      </w:r>
      <w:r w:rsidRPr="0091501E">
        <w:rPr>
          <w:rFonts w:asciiTheme="majorBidi" w:hAnsiTheme="majorBidi" w:cstheme="majorBidi"/>
          <w:b/>
          <w:bCs/>
          <w:szCs w:val="22"/>
          <w:lang w:val="nl-NL"/>
        </w:rPr>
        <w:tab/>
        <w:t>EEN SPECIALE WAARSCHUWING DAT HET GENEESMIDDEL BUITEN HET ZICHT EN BEREIK VAN KINDEREN DIENT TE WORDEN GEHOUDEN</w:t>
      </w:r>
    </w:p>
    <w:p w14:paraId="4E40428A" w14:textId="77777777" w:rsidR="004343FC" w:rsidRPr="0091501E" w:rsidRDefault="004343FC">
      <w:pPr>
        <w:spacing w:line="240" w:lineRule="auto"/>
        <w:rPr>
          <w:rFonts w:asciiTheme="majorBidi" w:hAnsiTheme="majorBidi" w:cstheme="majorBidi"/>
          <w:szCs w:val="22"/>
          <w:lang w:val="nl-NL"/>
        </w:rPr>
      </w:pPr>
    </w:p>
    <w:p w14:paraId="124595AE"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Buiten het zicht en bereik van kinderen houden.</w:t>
      </w:r>
    </w:p>
    <w:p w14:paraId="128BFD1F" w14:textId="77777777" w:rsidR="004343FC" w:rsidRPr="0091501E" w:rsidRDefault="004343FC">
      <w:pPr>
        <w:spacing w:line="240" w:lineRule="auto"/>
        <w:rPr>
          <w:rFonts w:asciiTheme="majorBidi" w:hAnsiTheme="majorBidi" w:cstheme="majorBidi"/>
          <w:szCs w:val="22"/>
          <w:lang w:val="nl-NL"/>
        </w:rPr>
      </w:pPr>
    </w:p>
    <w:p w14:paraId="1F7A37A0" w14:textId="77777777" w:rsidR="004343FC" w:rsidRPr="0091501E" w:rsidRDefault="004343FC">
      <w:pPr>
        <w:spacing w:line="240" w:lineRule="auto"/>
        <w:rPr>
          <w:rFonts w:asciiTheme="majorBidi" w:hAnsiTheme="majorBidi" w:cstheme="majorBidi"/>
          <w:szCs w:val="22"/>
          <w:lang w:val="nl-NL"/>
        </w:rPr>
      </w:pPr>
    </w:p>
    <w:p w14:paraId="2EB4B2CB" w14:textId="77777777" w:rsidR="004343FC" w:rsidRPr="0091501E" w:rsidRDefault="005D77A1">
      <w:pPr>
        <w:pBdr>
          <w:top w:val="single" w:sz="4" w:space="1" w:color="000000"/>
          <w:left w:val="single" w:sz="4" w:space="4" w:color="000000"/>
          <w:bottom w:val="single" w:sz="4" w:space="1" w:color="000000"/>
          <w:right w:val="single" w:sz="4" w:space="4" w:color="000000"/>
        </w:pBdr>
        <w:spacing w:line="240" w:lineRule="auto"/>
        <w:ind w:left="567" w:hanging="567"/>
        <w:rPr>
          <w:rFonts w:asciiTheme="majorBidi" w:hAnsiTheme="majorBidi" w:cstheme="majorBidi"/>
          <w:szCs w:val="22"/>
          <w:lang w:val="nl-NL"/>
        </w:rPr>
      </w:pPr>
      <w:r w:rsidRPr="0091501E">
        <w:rPr>
          <w:rFonts w:asciiTheme="majorBidi" w:hAnsiTheme="majorBidi" w:cstheme="majorBidi"/>
          <w:b/>
          <w:bCs/>
          <w:szCs w:val="22"/>
          <w:lang w:val="nl-NL"/>
        </w:rPr>
        <w:t>7.</w:t>
      </w:r>
      <w:r w:rsidRPr="0091501E">
        <w:rPr>
          <w:rFonts w:asciiTheme="majorBidi" w:hAnsiTheme="majorBidi" w:cstheme="majorBidi"/>
          <w:b/>
          <w:bCs/>
          <w:szCs w:val="22"/>
          <w:lang w:val="nl-NL"/>
        </w:rPr>
        <w:tab/>
        <w:t>ANDERE SPECIALE WAARSCHUWING(EN), INDIEN NODIG</w:t>
      </w:r>
    </w:p>
    <w:p w14:paraId="653BDC07" w14:textId="77777777" w:rsidR="004343FC" w:rsidRPr="0091501E" w:rsidRDefault="004343FC">
      <w:pPr>
        <w:spacing w:line="240" w:lineRule="auto"/>
        <w:rPr>
          <w:rFonts w:asciiTheme="majorBidi" w:hAnsiTheme="majorBidi" w:cstheme="majorBidi"/>
          <w:szCs w:val="22"/>
          <w:lang w:val="nl-NL"/>
        </w:rPr>
      </w:pPr>
    </w:p>
    <w:p w14:paraId="4474E0EB" w14:textId="77777777" w:rsidR="004343FC" w:rsidRPr="0091501E" w:rsidRDefault="004343FC">
      <w:pPr>
        <w:tabs>
          <w:tab w:val="left" w:pos="749"/>
        </w:tabs>
        <w:spacing w:line="240" w:lineRule="auto"/>
        <w:rPr>
          <w:rFonts w:asciiTheme="majorBidi" w:hAnsiTheme="majorBidi" w:cstheme="majorBidi"/>
          <w:szCs w:val="22"/>
          <w:lang w:val="nl-NL"/>
        </w:rPr>
      </w:pPr>
    </w:p>
    <w:p w14:paraId="52E5722F" w14:textId="77777777" w:rsidR="004343FC" w:rsidRPr="0091501E" w:rsidRDefault="005D77A1">
      <w:pPr>
        <w:pBdr>
          <w:top w:val="single" w:sz="4" w:space="1" w:color="000000"/>
          <w:left w:val="single" w:sz="4" w:space="4" w:color="000000"/>
          <w:bottom w:val="single" w:sz="4" w:space="1" w:color="000000"/>
          <w:right w:val="single" w:sz="4" w:space="4" w:color="000000"/>
        </w:pBdr>
        <w:spacing w:line="240" w:lineRule="auto"/>
        <w:ind w:left="567" w:hanging="567"/>
        <w:rPr>
          <w:rFonts w:asciiTheme="majorBidi" w:hAnsiTheme="majorBidi" w:cstheme="majorBidi"/>
          <w:szCs w:val="22"/>
          <w:lang w:val="nl-NL"/>
        </w:rPr>
      </w:pPr>
      <w:r w:rsidRPr="0091501E">
        <w:rPr>
          <w:rFonts w:asciiTheme="majorBidi" w:hAnsiTheme="majorBidi" w:cstheme="majorBidi"/>
          <w:b/>
          <w:bCs/>
          <w:szCs w:val="22"/>
          <w:lang w:val="nl-NL"/>
        </w:rPr>
        <w:t>8.</w:t>
      </w:r>
      <w:r w:rsidRPr="0091501E">
        <w:rPr>
          <w:rFonts w:asciiTheme="majorBidi" w:hAnsiTheme="majorBidi" w:cstheme="majorBidi"/>
          <w:b/>
          <w:bCs/>
          <w:szCs w:val="22"/>
          <w:lang w:val="nl-NL"/>
        </w:rPr>
        <w:tab/>
        <w:t>UITERSTE GEBRUIKSDATUM</w:t>
      </w:r>
    </w:p>
    <w:p w14:paraId="475A549C" w14:textId="77777777" w:rsidR="004343FC" w:rsidRPr="0091501E" w:rsidRDefault="004343FC">
      <w:pPr>
        <w:spacing w:line="240" w:lineRule="auto"/>
        <w:rPr>
          <w:rFonts w:asciiTheme="majorBidi" w:hAnsiTheme="majorBidi" w:cstheme="majorBidi"/>
          <w:szCs w:val="22"/>
          <w:lang w:val="nl-NL"/>
        </w:rPr>
      </w:pPr>
    </w:p>
    <w:p w14:paraId="6F6CAED9"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EXP</w:t>
      </w:r>
    </w:p>
    <w:p w14:paraId="377CB44B" w14:textId="77777777" w:rsidR="004343FC" w:rsidRPr="0091501E" w:rsidRDefault="004343FC">
      <w:pPr>
        <w:spacing w:line="240" w:lineRule="auto"/>
        <w:rPr>
          <w:rFonts w:asciiTheme="majorBidi" w:hAnsiTheme="majorBidi" w:cstheme="majorBidi"/>
          <w:szCs w:val="22"/>
          <w:lang w:val="nl-NL"/>
        </w:rPr>
      </w:pPr>
    </w:p>
    <w:p w14:paraId="461D65A8" w14:textId="77777777" w:rsidR="004343FC" w:rsidRPr="0091501E" w:rsidRDefault="004343FC">
      <w:pPr>
        <w:spacing w:line="240" w:lineRule="auto"/>
        <w:rPr>
          <w:rFonts w:asciiTheme="majorBidi" w:hAnsiTheme="majorBidi" w:cstheme="majorBidi"/>
          <w:szCs w:val="22"/>
          <w:lang w:val="nl-NL"/>
        </w:rPr>
      </w:pPr>
    </w:p>
    <w:p w14:paraId="70D1B1A6" w14:textId="77777777" w:rsidR="004343FC" w:rsidRPr="0091501E" w:rsidRDefault="005D77A1">
      <w:pPr>
        <w:keepNext/>
        <w:pBdr>
          <w:top w:val="single" w:sz="4" w:space="1" w:color="000000"/>
          <w:left w:val="single" w:sz="4" w:space="4" w:color="000000"/>
          <w:bottom w:val="single" w:sz="4" w:space="1" w:color="000000"/>
          <w:right w:val="single" w:sz="4" w:space="4" w:color="000000"/>
        </w:pBdr>
        <w:spacing w:line="240" w:lineRule="auto"/>
        <w:ind w:left="567" w:hanging="567"/>
        <w:rPr>
          <w:rFonts w:asciiTheme="majorBidi" w:hAnsiTheme="majorBidi" w:cstheme="majorBidi"/>
          <w:szCs w:val="22"/>
          <w:lang w:val="nl-NL"/>
        </w:rPr>
      </w:pPr>
      <w:r w:rsidRPr="0091501E">
        <w:rPr>
          <w:rFonts w:asciiTheme="majorBidi" w:hAnsiTheme="majorBidi" w:cstheme="majorBidi"/>
          <w:b/>
          <w:bCs/>
          <w:szCs w:val="22"/>
          <w:lang w:val="nl-NL"/>
        </w:rPr>
        <w:t>9.</w:t>
      </w:r>
      <w:r w:rsidRPr="0091501E">
        <w:rPr>
          <w:rFonts w:asciiTheme="majorBidi" w:hAnsiTheme="majorBidi" w:cstheme="majorBidi"/>
          <w:b/>
          <w:bCs/>
          <w:szCs w:val="22"/>
          <w:lang w:val="nl-NL"/>
        </w:rPr>
        <w:tab/>
        <w:t>BIJZONDERE VOORZORGSMAATREGELEN VOOR DE BEWARING</w:t>
      </w:r>
    </w:p>
    <w:p w14:paraId="3799226B" w14:textId="77777777" w:rsidR="004343FC" w:rsidRPr="0091501E" w:rsidRDefault="004343FC">
      <w:pPr>
        <w:spacing w:line="240" w:lineRule="auto"/>
        <w:rPr>
          <w:rFonts w:asciiTheme="majorBidi" w:hAnsiTheme="majorBidi" w:cstheme="majorBidi"/>
          <w:szCs w:val="22"/>
          <w:lang w:val="nl-NL"/>
        </w:rPr>
      </w:pPr>
    </w:p>
    <w:p w14:paraId="08CA391E" w14:textId="77777777" w:rsidR="004343FC" w:rsidRPr="0091501E" w:rsidRDefault="004343FC">
      <w:pPr>
        <w:spacing w:line="240" w:lineRule="auto"/>
        <w:ind w:left="567" w:hanging="567"/>
        <w:rPr>
          <w:rFonts w:asciiTheme="majorBidi" w:hAnsiTheme="majorBidi" w:cstheme="majorBidi"/>
          <w:szCs w:val="22"/>
          <w:lang w:val="nl-NL"/>
        </w:rPr>
      </w:pPr>
    </w:p>
    <w:p w14:paraId="50FDE9FF" w14:textId="77777777" w:rsidR="004343FC" w:rsidRPr="0091501E" w:rsidRDefault="005D77A1">
      <w:pPr>
        <w:pBdr>
          <w:top w:val="single" w:sz="4" w:space="1" w:color="000000"/>
          <w:left w:val="single" w:sz="4" w:space="4" w:color="000000"/>
          <w:bottom w:val="single" w:sz="4" w:space="1" w:color="000000"/>
          <w:right w:val="single" w:sz="4" w:space="4" w:color="000000"/>
        </w:pBdr>
        <w:spacing w:line="240" w:lineRule="auto"/>
        <w:ind w:left="567" w:hanging="567"/>
        <w:rPr>
          <w:rFonts w:asciiTheme="majorBidi" w:hAnsiTheme="majorBidi" w:cstheme="majorBidi"/>
          <w:b/>
          <w:szCs w:val="22"/>
          <w:lang w:val="nl-NL"/>
        </w:rPr>
      </w:pPr>
      <w:r w:rsidRPr="0091501E">
        <w:rPr>
          <w:rFonts w:asciiTheme="majorBidi" w:hAnsiTheme="majorBidi" w:cstheme="majorBidi"/>
          <w:b/>
          <w:bCs/>
          <w:szCs w:val="22"/>
          <w:lang w:val="nl-NL"/>
        </w:rPr>
        <w:t>10.</w:t>
      </w:r>
      <w:r w:rsidRPr="0091501E">
        <w:rPr>
          <w:rFonts w:asciiTheme="majorBidi" w:hAnsiTheme="majorBidi" w:cstheme="majorBidi"/>
          <w:b/>
          <w:bCs/>
          <w:szCs w:val="22"/>
          <w:lang w:val="nl-NL"/>
        </w:rPr>
        <w:tab/>
        <w:t>BIJZONDERE VOORZORGSMAATREGELEN VOOR HET VERWIJDEREN VAN NIET-GEBRUIKTE GENEESMIDDELEN OF DAARVAN AFGELEIDE AFVALSTOFFEN (INDIEN VAN TOEPASSING)</w:t>
      </w:r>
    </w:p>
    <w:p w14:paraId="3806BB05" w14:textId="77777777" w:rsidR="004343FC" w:rsidRPr="0091501E" w:rsidRDefault="004343FC">
      <w:pPr>
        <w:spacing w:line="240" w:lineRule="auto"/>
        <w:rPr>
          <w:rFonts w:asciiTheme="majorBidi" w:hAnsiTheme="majorBidi" w:cstheme="majorBidi"/>
          <w:szCs w:val="22"/>
          <w:lang w:val="nl-NL"/>
        </w:rPr>
      </w:pPr>
    </w:p>
    <w:p w14:paraId="7541916B" w14:textId="77777777" w:rsidR="004343FC" w:rsidRPr="0091501E" w:rsidRDefault="004343FC">
      <w:pPr>
        <w:spacing w:line="240" w:lineRule="auto"/>
        <w:rPr>
          <w:rFonts w:asciiTheme="majorBidi" w:hAnsiTheme="majorBidi" w:cstheme="majorBidi"/>
          <w:szCs w:val="22"/>
          <w:lang w:val="nl-NL"/>
        </w:rPr>
      </w:pPr>
    </w:p>
    <w:p w14:paraId="6F74B792" w14:textId="77777777" w:rsidR="004343FC" w:rsidRPr="0091501E" w:rsidRDefault="005D77A1">
      <w:pPr>
        <w:keepNext/>
        <w:keepLines/>
        <w:pBdr>
          <w:top w:val="single" w:sz="4" w:space="1" w:color="000000"/>
          <w:left w:val="single" w:sz="4" w:space="4" w:color="000000"/>
          <w:bottom w:val="single" w:sz="4" w:space="1" w:color="000000"/>
          <w:right w:val="single" w:sz="4" w:space="4" w:color="000000"/>
        </w:pBdr>
        <w:spacing w:line="240" w:lineRule="auto"/>
        <w:ind w:left="567" w:hanging="567"/>
        <w:rPr>
          <w:rFonts w:asciiTheme="majorBidi" w:hAnsiTheme="majorBidi" w:cstheme="majorBidi"/>
          <w:b/>
          <w:szCs w:val="22"/>
          <w:lang w:val="nl-NL"/>
        </w:rPr>
      </w:pPr>
      <w:r w:rsidRPr="0091501E">
        <w:rPr>
          <w:rFonts w:asciiTheme="majorBidi" w:hAnsiTheme="majorBidi" w:cstheme="majorBidi"/>
          <w:b/>
          <w:bCs/>
          <w:szCs w:val="22"/>
          <w:lang w:val="nl-NL"/>
        </w:rPr>
        <w:lastRenderedPageBreak/>
        <w:t>11.</w:t>
      </w:r>
      <w:r w:rsidRPr="0091501E">
        <w:rPr>
          <w:rFonts w:asciiTheme="majorBidi" w:hAnsiTheme="majorBidi" w:cstheme="majorBidi"/>
          <w:b/>
          <w:bCs/>
          <w:szCs w:val="22"/>
          <w:lang w:val="nl-NL"/>
        </w:rPr>
        <w:tab/>
        <w:t>NAAM EN ADRES VAN DE HOUDER VAN DE VERGUNNING VOOR HET IN DE HANDEL BRENGEN</w:t>
      </w:r>
    </w:p>
    <w:p w14:paraId="6BB3460F" w14:textId="77777777" w:rsidR="004343FC" w:rsidRPr="0091501E" w:rsidRDefault="004343FC">
      <w:pPr>
        <w:keepNext/>
        <w:keepLines/>
        <w:spacing w:line="240" w:lineRule="auto"/>
        <w:rPr>
          <w:rFonts w:asciiTheme="majorBidi" w:hAnsiTheme="majorBidi" w:cstheme="majorBidi"/>
          <w:szCs w:val="22"/>
          <w:lang w:val="nl-NL"/>
        </w:rPr>
      </w:pPr>
    </w:p>
    <w:p w14:paraId="5793AE8D" w14:textId="77777777" w:rsidR="004343FC" w:rsidRPr="0091501E" w:rsidRDefault="005D77A1">
      <w:pPr>
        <w:keepNext/>
        <w:keepLines/>
        <w:spacing w:line="240" w:lineRule="auto"/>
        <w:rPr>
          <w:rFonts w:asciiTheme="majorBidi" w:hAnsiTheme="majorBidi" w:cstheme="majorBidi"/>
          <w:color w:val="000000"/>
          <w:szCs w:val="22"/>
          <w:lang w:val="nl-NL"/>
        </w:rPr>
      </w:pPr>
      <w:del w:id="24" w:author="Author" w:date="2025-04-09T11:21:00Z">
        <w:r w:rsidRPr="0091501E">
          <w:rPr>
            <w:rFonts w:asciiTheme="majorBidi" w:hAnsiTheme="majorBidi" w:cstheme="majorBidi"/>
            <w:color w:val="000000"/>
            <w:szCs w:val="22"/>
            <w:lang w:val="nl-NL"/>
          </w:rPr>
          <w:delText xml:space="preserve">BeiGene </w:delText>
        </w:r>
      </w:del>
      <w:ins w:id="25" w:author="Author" w:date="2025-04-09T11:21:00Z">
        <w:r w:rsidRPr="0091501E">
          <w:rPr>
            <w:rFonts w:asciiTheme="majorBidi" w:hAnsiTheme="majorBidi" w:cstheme="majorBidi"/>
            <w:szCs w:val="22"/>
            <w:lang w:val="nl-NL" w:eastAsia="en-GB"/>
          </w:rPr>
          <w:t xml:space="preserve">BeOne Medicines </w:t>
        </w:r>
      </w:ins>
      <w:r w:rsidRPr="0091501E">
        <w:rPr>
          <w:rFonts w:asciiTheme="majorBidi" w:hAnsiTheme="majorBidi" w:cstheme="majorBidi"/>
          <w:color w:val="000000"/>
          <w:szCs w:val="22"/>
          <w:lang w:val="nl-NL"/>
        </w:rPr>
        <w:t>Ireland Limited</w:t>
      </w:r>
    </w:p>
    <w:p w14:paraId="579C2FDD" w14:textId="77777777" w:rsidR="004343FC" w:rsidRPr="0091501E" w:rsidRDefault="005D77A1">
      <w:pPr>
        <w:keepNext/>
        <w:keepLines/>
        <w:spacing w:line="240" w:lineRule="auto"/>
        <w:rPr>
          <w:rFonts w:asciiTheme="majorBidi" w:hAnsiTheme="majorBidi" w:cstheme="majorBidi"/>
          <w:color w:val="000000"/>
          <w:szCs w:val="22"/>
          <w:lang w:val="nl-NL"/>
        </w:rPr>
      </w:pPr>
      <w:r w:rsidRPr="0091501E">
        <w:rPr>
          <w:rFonts w:asciiTheme="majorBidi" w:hAnsiTheme="majorBidi" w:cstheme="majorBidi"/>
          <w:color w:val="000000"/>
          <w:szCs w:val="22"/>
          <w:lang w:val="nl-NL"/>
        </w:rPr>
        <w:t>10 Earlsfort Terrace</w:t>
      </w:r>
    </w:p>
    <w:p w14:paraId="1DE5068E" w14:textId="77777777" w:rsidR="004343FC" w:rsidRPr="0091501E" w:rsidRDefault="005D77A1">
      <w:pPr>
        <w:keepNext/>
        <w:keepLines/>
        <w:spacing w:line="240" w:lineRule="auto"/>
        <w:rPr>
          <w:rFonts w:asciiTheme="majorBidi" w:hAnsiTheme="majorBidi" w:cstheme="majorBidi"/>
          <w:color w:val="000000"/>
          <w:szCs w:val="22"/>
          <w:lang w:val="nl-NL"/>
        </w:rPr>
      </w:pPr>
      <w:r w:rsidRPr="0091501E">
        <w:rPr>
          <w:rFonts w:asciiTheme="majorBidi" w:hAnsiTheme="majorBidi" w:cstheme="majorBidi"/>
          <w:color w:val="000000"/>
          <w:szCs w:val="22"/>
          <w:lang w:val="nl-NL"/>
        </w:rPr>
        <w:t>Dublin 2</w:t>
      </w:r>
    </w:p>
    <w:p w14:paraId="7639442F" w14:textId="77777777" w:rsidR="004343FC" w:rsidRPr="0091501E" w:rsidRDefault="005D77A1">
      <w:pPr>
        <w:keepNext/>
        <w:keepLines/>
        <w:spacing w:line="240" w:lineRule="auto"/>
        <w:rPr>
          <w:rFonts w:asciiTheme="majorBidi" w:hAnsiTheme="majorBidi" w:cstheme="majorBidi"/>
          <w:color w:val="000000"/>
          <w:szCs w:val="22"/>
          <w:lang w:val="nl-NL"/>
        </w:rPr>
      </w:pPr>
      <w:r w:rsidRPr="0091501E">
        <w:rPr>
          <w:rFonts w:asciiTheme="majorBidi" w:hAnsiTheme="majorBidi" w:cstheme="majorBidi"/>
          <w:color w:val="000000"/>
          <w:szCs w:val="22"/>
          <w:lang w:val="nl-NL"/>
        </w:rPr>
        <w:t>D02 T380, Ierland</w:t>
      </w:r>
    </w:p>
    <w:p w14:paraId="0DF9ADAC" w14:textId="77777777" w:rsidR="004343FC" w:rsidRPr="0091501E" w:rsidRDefault="004343FC">
      <w:pPr>
        <w:spacing w:line="240" w:lineRule="auto"/>
        <w:rPr>
          <w:rFonts w:asciiTheme="majorBidi" w:hAnsiTheme="majorBidi" w:cstheme="majorBidi"/>
          <w:szCs w:val="22"/>
          <w:lang w:val="nl-NL"/>
        </w:rPr>
      </w:pPr>
    </w:p>
    <w:p w14:paraId="3E8856DB" w14:textId="77777777" w:rsidR="004343FC" w:rsidRPr="0091501E" w:rsidRDefault="004343FC">
      <w:pPr>
        <w:spacing w:line="240" w:lineRule="auto"/>
        <w:rPr>
          <w:rFonts w:asciiTheme="majorBidi" w:hAnsiTheme="majorBidi" w:cstheme="majorBidi"/>
          <w:szCs w:val="22"/>
          <w:lang w:val="nl-NL"/>
        </w:rPr>
      </w:pPr>
    </w:p>
    <w:p w14:paraId="0F78F251" w14:textId="77777777" w:rsidR="004343FC" w:rsidRPr="0091501E" w:rsidRDefault="005D77A1">
      <w:pPr>
        <w:pBdr>
          <w:top w:val="single" w:sz="4" w:space="1" w:color="000000"/>
          <w:left w:val="single" w:sz="4" w:space="4" w:color="000000"/>
          <w:bottom w:val="single" w:sz="4" w:space="1" w:color="000000"/>
          <w:right w:val="single" w:sz="4" w:space="4" w:color="000000"/>
        </w:pBdr>
        <w:spacing w:line="240" w:lineRule="auto"/>
        <w:rPr>
          <w:rFonts w:asciiTheme="majorBidi" w:hAnsiTheme="majorBidi" w:cstheme="majorBidi"/>
          <w:szCs w:val="22"/>
          <w:lang w:val="nl-NL"/>
        </w:rPr>
      </w:pPr>
      <w:r w:rsidRPr="0091501E">
        <w:rPr>
          <w:rFonts w:asciiTheme="majorBidi" w:hAnsiTheme="majorBidi" w:cstheme="majorBidi"/>
          <w:b/>
          <w:bCs/>
          <w:szCs w:val="22"/>
          <w:lang w:val="nl-NL"/>
        </w:rPr>
        <w:t>12.</w:t>
      </w:r>
      <w:r w:rsidRPr="0091501E">
        <w:rPr>
          <w:rFonts w:asciiTheme="majorBidi" w:hAnsiTheme="majorBidi" w:cstheme="majorBidi"/>
          <w:b/>
          <w:bCs/>
          <w:szCs w:val="22"/>
          <w:lang w:val="nl-NL"/>
        </w:rPr>
        <w:tab/>
        <w:t>NUMMER(S) VAN DE VERGUNNING VOOR HET IN DE HANDEL BRENGEN</w:t>
      </w:r>
    </w:p>
    <w:p w14:paraId="2DF4D057" w14:textId="77777777" w:rsidR="004343FC" w:rsidRPr="0091501E" w:rsidRDefault="004343FC">
      <w:pPr>
        <w:spacing w:line="240" w:lineRule="auto"/>
        <w:rPr>
          <w:rFonts w:asciiTheme="majorBidi" w:hAnsiTheme="majorBidi" w:cstheme="majorBidi"/>
          <w:szCs w:val="22"/>
          <w:lang w:val="nl-NL"/>
        </w:rPr>
      </w:pPr>
    </w:p>
    <w:p w14:paraId="23E954F3"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EU/1/21/1576/001 </w:t>
      </w:r>
    </w:p>
    <w:p w14:paraId="496CC2B9" w14:textId="77777777" w:rsidR="004343FC" w:rsidRPr="0091501E" w:rsidRDefault="004343FC">
      <w:pPr>
        <w:spacing w:line="240" w:lineRule="auto"/>
        <w:rPr>
          <w:rFonts w:asciiTheme="majorBidi" w:hAnsiTheme="majorBidi" w:cstheme="majorBidi"/>
          <w:szCs w:val="22"/>
          <w:lang w:val="nl-NL"/>
        </w:rPr>
      </w:pPr>
    </w:p>
    <w:p w14:paraId="6C7701E1" w14:textId="77777777" w:rsidR="004343FC" w:rsidRPr="0091501E" w:rsidRDefault="004343FC">
      <w:pPr>
        <w:spacing w:line="240" w:lineRule="auto"/>
        <w:rPr>
          <w:rFonts w:asciiTheme="majorBidi" w:hAnsiTheme="majorBidi" w:cstheme="majorBidi"/>
          <w:szCs w:val="22"/>
          <w:lang w:val="nl-NL"/>
        </w:rPr>
      </w:pPr>
    </w:p>
    <w:p w14:paraId="2C900A4D" w14:textId="77777777" w:rsidR="004343FC" w:rsidRPr="0091501E" w:rsidRDefault="005D77A1">
      <w:pPr>
        <w:pBdr>
          <w:top w:val="single" w:sz="4" w:space="1" w:color="000000"/>
          <w:left w:val="single" w:sz="4" w:space="4" w:color="000000"/>
          <w:bottom w:val="single" w:sz="4" w:space="1" w:color="000000"/>
          <w:right w:val="single" w:sz="4" w:space="4" w:color="000000"/>
        </w:pBdr>
        <w:spacing w:line="240" w:lineRule="auto"/>
        <w:rPr>
          <w:rFonts w:asciiTheme="majorBidi" w:hAnsiTheme="majorBidi" w:cstheme="majorBidi"/>
          <w:szCs w:val="22"/>
          <w:lang w:val="nl-NL"/>
        </w:rPr>
      </w:pPr>
      <w:r w:rsidRPr="0091501E">
        <w:rPr>
          <w:rFonts w:asciiTheme="majorBidi" w:hAnsiTheme="majorBidi" w:cstheme="majorBidi"/>
          <w:b/>
          <w:bCs/>
          <w:szCs w:val="22"/>
          <w:lang w:val="nl-NL"/>
        </w:rPr>
        <w:t>13.</w:t>
      </w:r>
      <w:r w:rsidRPr="0091501E">
        <w:rPr>
          <w:rFonts w:asciiTheme="majorBidi" w:hAnsiTheme="majorBidi" w:cstheme="majorBidi"/>
          <w:b/>
          <w:bCs/>
          <w:szCs w:val="22"/>
          <w:lang w:val="nl-NL"/>
        </w:rPr>
        <w:tab/>
        <w:t>PARTIJNUMMER</w:t>
      </w:r>
    </w:p>
    <w:p w14:paraId="2CE805AA" w14:textId="77777777" w:rsidR="004343FC" w:rsidRPr="0091501E" w:rsidRDefault="004343FC">
      <w:pPr>
        <w:spacing w:line="240" w:lineRule="auto"/>
        <w:rPr>
          <w:rFonts w:asciiTheme="majorBidi" w:hAnsiTheme="majorBidi" w:cstheme="majorBidi"/>
          <w:i/>
          <w:szCs w:val="22"/>
          <w:lang w:val="nl-NL"/>
        </w:rPr>
      </w:pPr>
    </w:p>
    <w:p w14:paraId="5C2E0E7E"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Partij</w:t>
      </w:r>
    </w:p>
    <w:p w14:paraId="6DEED967" w14:textId="77777777" w:rsidR="004343FC" w:rsidRPr="0091501E" w:rsidRDefault="004343FC">
      <w:pPr>
        <w:spacing w:line="240" w:lineRule="auto"/>
        <w:rPr>
          <w:rFonts w:asciiTheme="majorBidi" w:hAnsiTheme="majorBidi" w:cstheme="majorBidi"/>
          <w:szCs w:val="22"/>
          <w:lang w:val="nl-NL"/>
        </w:rPr>
      </w:pPr>
    </w:p>
    <w:p w14:paraId="7F173841" w14:textId="77777777" w:rsidR="004343FC" w:rsidRPr="0091501E" w:rsidRDefault="004343FC">
      <w:pPr>
        <w:spacing w:line="240" w:lineRule="auto"/>
        <w:rPr>
          <w:rFonts w:asciiTheme="majorBidi" w:hAnsiTheme="majorBidi" w:cstheme="majorBidi"/>
          <w:szCs w:val="22"/>
          <w:lang w:val="nl-NL"/>
        </w:rPr>
      </w:pPr>
    </w:p>
    <w:p w14:paraId="38D60EEC" w14:textId="77777777" w:rsidR="004343FC" w:rsidRPr="0091501E" w:rsidRDefault="005D77A1">
      <w:pPr>
        <w:pBdr>
          <w:top w:val="single" w:sz="4" w:space="1" w:color="000000"/>
          <w:left w:val="single" w:sz="4" w:space="4" w:color="000000"/>
          <w:bottom w:val="single" w:sz="4" w:space="1" w:color="000000"/>
          <w:right w:val="single" w:sz="4" w:space="4" w:color="000000"/>
        </w:pBdr>
        <w:spacing w:line="240" w:lineRule="auto"/>
        <w:rPr>
          <w:rFonts w:asciiTheme="majorBidi" w:hAnsiTheme="majorBidi" w:cstheme="majorBidi"/>
          <w:szCs w:val="22"/>
          <w:lang w:val="nl-NL"/>
        </w:rPr>
      </w:pPr>
      <w:r w:rsidRPr="0091501E">
        <w:rPr>
          <w:rFonts w:asciiTheme="majorBidi" w:hAnsiTheme="majorBidi" w:cstheme="majorBidi"/>
          <w:b/>
          <w:bCs/>
          <w:szCs w:val="22"/>
          <w:lang w:val="nl-NL"/>
        </w:rPr>
        <w:t>14.</w:t>
      </w:r>
      <w:r w:rsidRPr="0091501E">
        <w:rPr>
          <w:rFonts w:asciiTheme="majorBidi" w:hAnsiTheme="majorBidi" w:cstheme="majorBidi"/>
          <w:b/>
          <w:bCs/>
          <w:szCs w:val="22"/>
          <w:lang w:val="nl-NL"/>
        </w:rPr>
        <w:tab/>
        <w:t>ALGEMENE INDELING VOOR DE AFLEVERING</w:t>
      </w:r>
    </w:p>
    <w:p w14:paraId="07075093" w14:textId="77777777" w:rsidR="004343FC" w:rsidRPr="0091501E" w:rsidRDefault="004343FC">
      <w:pPr>
        <w:spacing w:line="240" w:lineRule="auto"/>
        <w:rPr>
          <w:rFonts w:asciiTheme="majorBidi" w:hAnsiTheme="majorBidi" w:cstheme="majorBidi"/>
          <w:i/>
          <w:szCs w:val="22"/>
          <w:lang w:val="nl-NL"/>
        </w:rPr>
      </w:pPr>
    </w:p>
    <w:p w14:paraId="3EAACCE7" w14:textId="77777777" w:rsidR="004343FC" w:rsidRPr="0091501E" w:rsidRDefault="004343FC">
      <w:pPr>
        <w:spacing w:line="240" w:lineRule="auto"/>
        <w:rPr>
          <w:rFonts w:asciiTheme="majorBidi" w:hAnsiTheme="majorBidi" w:cstheme="majorBidi"/>
          <w:szCs w:val="22"/>
          <w:lang w:val="nl-NL"/>
        </w:rPr>
      </w:pPr>
    </w:p>
    <w:p w14:paraId="398387EB" w14:textId="77777777" w:rsidR="004343FC" w:rsidRPr="0091501E" w:rsidRDefault="005D77A1">
      <w:pPr>
        <w:pBdr>
          <w:top w:val="single" w:sz="4" w:space="2" w:color="000000"/>
          <w:left w:val="single" w:sz="4" w:space="4" w:color="000000"/>
          <w:bottom w:val="single" w:sz="4" w:space="1" w:color="000000"/>
          <w:right w:val="single" w:sz="4" w:space="4" w:color="000000"/>
        </w:pBdr>
        <w:spacing w:line="240" w:lineRule="auto"/>
        <w:rPr>
          <w:rFonts w:asciiTheme="majorBidi" w:hAnsiTheme="majorBidi" w:cstheme="majorBidi"/>
          <w:szCs w:val="22"/>
          <w:lang w:val="nl-NL"/>
        </w:rPr>
      </w:pPr>
      <w:r w:rsidRPr="0091501E">
        <w:rPr>
          <w:rFonts w:asciiTheme="majorBidi" w:hAnsiTheme="majorBidi" w:cstheme="majorBidi"/>
          <w:b/>
          <w:bCs/>
          <w:szCs w:val="22"/>
          <w:lang w:val="nl-NL"/>
        </w:rPr>
        <w:t>15.</w:t>
      </w:r>
      <w:r w:rsidRPr="0091501E">
        <w:rPr>
          <w:rFonts w:asciiTheme="majorBidi" w:hAnsiTheme="majorBidi" w:cstheme="majorBidi"/>
          <w:b/>
          <w:bCs/>
          <w:szCs w:val="22"/>
          <w:lang w:val="nl-NL"/>
        </w:rPr>
        <w:tab/>
        <w:t>INSTRUCTIES VOOR GEBRUIK</w:t>
      </w:r>
    </w:p>
    <w:p w14:paraId="06021F96" w14:textId="77777777" w:rsidR="004343FC" w:rsidRPr="0091501E" w:rsidRDefault="004343FC">
      <w:pPr>
        <w:spacing w:line="240" w:lineRule="auto"/>
        <w:rPr>
          <w:rFonts w:asciiTheme="majorBidi" w:hAnsiTheme="majorBidi" w:cstheme="majorBidi"/>
          <w:szCs w:val="22"/>
          <w:lang w:val="nl-NL"/>
        </w:rPr>
      </w:pPr>
    </w:p>
    <w:p w14:paraId="1A826F79" w14:textId="77777777" w:rsidR="004343FC" w:rsidRPr="0091501E" w:rsidRDefault="004343FC">
      <w:pPr>
        <w:spacing w:line="240" w:lineRule="auto"/>
        <w:rPr>
          <w:rFonts w:asciiTheme="majorBidi" w:hAnsiTheme="majorBidi" w:cstheme="majorBidi"/>
          <w:szCs w:val="22"/>
          <w:lang w:val="nl-NL"/>
        </w:rPr>
      </w:pPr>
    </w:p>
    <w:p w14:paraId="18FB2E5B" w14:textId="77777777" w:rsidR="004343FC" w:rsidRPr="0091501E" w:rsidRDefault="005D77A1">
      <w:pPr>
        <w:pBdr>
          <w:top w:val="single" w:sz="4" w:space="1" w:color="000000"/>
          <w:left w:val="single" w:sz="4" w:space="4" w:color="000000"/>
          <w:bottom w:val="single" w:sz="4" w:space="0" w:color="000000"/>
          <w:right w:val="single" w:sz="4" w:space="4" w:color="000000"/>
        </w:pBdr>
        <w:spacing w:line="240" w:lineRule="auto"/>
        <w:rPr>
          <w:rFonts w:asciiTheme="majorBidi" w:hAnsiTheme="majorBidi" w:cstheme="majorBidi"/>
          <w:szCs w:val="22"/>
          <w:lang w:val="nl-NL"/>
        </w:rPr>
      </w:pPr>
      <w:r w:rsidRPr="0091501E">
        <w:rPr>
          <w:rFonts w:asciiTheme="majorBidi" w:hAnsiTheme="majorBidi" w:cstheme="majorBidi"/>
          <w:b/>
          <w:bCs/>
          <w:szCs w:val="22"/>
          <w:lang w:val="nl-NL"/>
        </w:rPr>
        <w:t>16.</w:t>
      </w:r>
      <w:r w:rsidRPr="0091501E">
        <w:rPr>
          <w:rFonts w:asciiTheme="majorBidi" w:hAnsiTheme="majorBidi" w:cstheme="majorBidi"/>
          <w:b/>
          <w:bCs/>
          <w:szCs w:val="22"/>
          <w:lang w:val="nl-NL"/>
        </w:rPr>
        <w:tab/>
        <w:t>INFORMATIE IN BRAILLE</w:t>
      </w:r>
    </w:p>
    <w:p w14:paraId="772E11C7" w14:textId="77777777" w:rsidR="004343FC" w:rsidRPr="0091501E" w:rsidRDefault="004343FC">
      <w:pPr>
        <w:spacing w:line="240" w:lineRule="auto"/>
        <w:rPr>
          <w:rFonts w:asciiTheme="majorBidi" w:hAnsiTheme="majorBidi" w:cstheme="majorBidi"/>
          <w:szCs w:val="22"/>
          <w:lang w:val="nl-NL"/>
        </w:rPr>
      </w:pPr>
    </w:p>
    <w:p w14:paraId="3D6CEC64" w14:textId="77777777" w:rsidR="004343FC" w:rsidRPr="0091501E" w:rsidRDefault="004343FC">
      <w:pPr>
        <w:spacing w:line="240" w:lineRule="auto"/>
        <w:rPr>
          <w:rFonts w:asciiTheme="majorBidi" w:hAnsiTheme="majorBidi" w:cstheme="majorBidi"/>
          <w:szCs w:val="22"/>
          <w:lang w:val="nl-NL"/>
        </w:rPr>
      </w:pPr>
    </w:p>
    <w:p w14:paraId="16B57DCA" w14:textId="77777777" w:rsidR="004343FC" w:rsidRPr="0091501E" w:rsidRDefault="005D77A1">
      <w:pPr>
        <w:pBdr>
          <w:top w:val="single" w:sz="4" w:space="1" w:color="000000"/>
          <w:left w:val="single" w:sz="4" w:space="4" w:color="000000"/>
          <w:bottom w:val="single" w:sz="4" w:space="0" w:color="000000"/>
          <w:right w:val="single" w:sz="4" w:space="4" w:color="000000"/>
        </w:pBdr>
        <w:spacing w:line="240" w:lineRule="auto"/>
        <w:rPr>
          <w:rFonts w:asciiTheme="majorBidi" w:hAnsiTheme="majorBidi" w:cstheme="majorBidi"/>
          <w:i/>
          <w:szCs w:val="22"/>
          <w:lang w:val="nl-NL"/>
        </w:rPr>
      </w:pPr>
      <w:r w:rsidRPr="0091501E">
        <w:rPr>
          <w:rFonts w:asciiTheme="majorBidi" w:hAnsiTheme="majorBidi" w:cstheme="majorBidi"/>
          <w:b/>
          <w:bCs/>
          <w:szCs w:val="22"/>
          <w:lang w:val="nl-NL"/>
        </w:rPr>
        <w:t>17.</w:t>
      </w:r>
      <w:r w:rsidRPr="0091501E">
        <w:rPr>
          <w:rFonts w:asciiTheme="majorBidi" w:hAnsiTheme="majorBidi" w:cstheme="majorBidi"/>
          <w:b/>
          <w:bCs/>
          <w:szCs w:val="22"/>
          <w:lang w:val="nl-NL"/>
        </w:rPr>
        <w:tab/>
        <w:t>UNIEK IDENTIFICATIEKENMERK – 2D MATRIXCODE</w:t>
      </w:r>
    </w:p>
    <w:p w14:paraId="4BA77078" w14:textId="77777777" w:rsidR="004343FC" w:rsidRPr="0091501E" w:rsidRDefault="004343FC">
      <w:pPr>
        <w:tabs>
          <w:tab w:val="clear" w:pos="567"/>
        </w:tabs>
        <w:spacing w:line="240" w:lineRule="auto"/>
        <w:rPr>
          <w:rFonts w:asciiTheme="majorBidi" w:hAnsiTheme="majorBidi" w:cstheme="majorBidi"/>
          <w:szCs w:val="22"/>
          <w:lang w:val="nl-NL"/>
        </w:rPr>
      </w:pPr>
    </w:p>
    <w:p w14:paraId="71928D5F" w14:textId="77777777" w:rsidR="004343FC" w:rsidRPr="0091501E" w:rsidRDefault="004343FC">
      <w:pPr>
        <w:tabs>
          <w:tab w:val="clear" w:pos="567"/>
        </w:tabs>
        <w:spacing w:line="240" w:lineRule="auto"/>
        <w:rPr>
          <w:rFonts w:asciiTheme="majorBidi" w:hAnsiTheme="majorBidi" w:cstheme="majorBidi"/>
          <w:szCs w:val="22"/>
          <w:lang w:val="nl-NL"/>
        </w:rPr>
      </w:pPr>
    </w:p>
    <w:p w14:paraId="1E46774A" w14:textId="77777777" w:rsidR="004343FC" w:rsidRPr="0091501E" w:rsidRDefault="005D77A1">
      <w:pPr>
        <w:pBdr>
          <w:top w:val="single" w:sz="4" w:space="1" w:color="000000"/>
          <w:left w:val="single" w:sz="4" w:space="4" w:color="000000"/>
          <w:bottom w:val="single" w:sz="4" w:space="0" w:color="000000"/>
          <w:right w:val="single" w:sz="4" w:space="4" w:color="000000"/>
        </w:pBdr>
        <w:spacing w:line="240" w:lineRule="auto"/>
        <w:rPr>
          <w:rFonts w:asciiTheme="majorBidi" w:hAnsiTheme="majorBidi" w:cstheme="majorBidi"/>
          <w:i/>
          <w:szCs w:val="22"/>
          <w:lang w:val="nl-NL"/>
        </w:rPr>
      </w:pPr>
      <w:r w:rsidRPr="0091501E">
        <w:rPr>
          <w:rFonts w:asciiTheme="majorBidi" w:hAnsiTheme="majorBidi" w:cstheme="majorBidi"/>
          <w:b/>
          <w:bCs/>
          <w:szCs w:val="22"/>
          <w:lang w:val="nl-NL"/>
        </w:rPr>
        <w:t>18.</w:t>
      </w:r>
      <w:r w:rsidRPr="0091501E">
        <w:rPr>
          <w:rFonts w:asciiTheme="majorBidi" w:hAnsiTheme="majorBidi" w:cstheme="majorBidi"/>
          <w:b/>
          <w:bCs/>
          <w:szCs w:val="22"/>
          <w:lang w:val="nl-NL"/>
        </w:rPr>
        <w:tab/>
        <w:t>UNIEK IDENTIFICATIEKENMERK – VOOR MENSEN LEESBARE GEGEVENS</w:t>
      </w:r>
    </w:p>
    <w:p w14:paraId="105B1C71" w14:textId="77777777" w:rsidR="004343FC" w:rsidRPr="0091501E" w:rsidRDefault="004343FC">
      <w:pPr>
        <w:tabs>
          <w:tab w:val="clear" w:pos="567"/>
        </w:tabs>
        <w:spacing w:line="240" w:lineRule="auto"/>
        <w:rPr>
          <w:rFonts w:asciiTheme="majorBidi" w:hAnsiTheme="majorBidi" w:cstheme="majorBidi"/>
          <w:szCs w:val="22"/>
          <w:lang w:val="nl-NL"/>
        </w:rPr>
      </w:pPr>
    </w:p>
    <w:p w14:paraId="125EC444" w14:textId="77777777" w:rsidR="004343FC" w:rsidRPr="0091501E" w:rsidRDefault="004343FC">
      <w:pPr>
        <w:spacing w:line="240" w:lineRule="auto"/>
        <w:rPr>
          <w:rFonts w:asciiTheme="majorBidi" w:hAnsiTheme="majorBidi" w:cstheme="majorBidi"/>
          <w:szCs w:val="22"/>
          <w:lang w:val="nl-NL"/>
        </w:rPr>
      </w:pPr>
    </w:p>
    <w:p w14:paraId="589C146E" w14:textId="77777777" w:rsidR="004343FC" w:rsidRPr="0091501E" w:rsidRDefault="005D77A1">
      <w:pPr>
        <w:spacing w:line="240" w:lineRule="auto"/>
        <w:rPr>
          <w:rFonts w:asciiTheme="majorBidi" w:hAnsiTheme="majorBidi" w:cstheme="majorBidi"/>
          <w:b/>
          <w:szCs w:val="22"/>
          <w:lang w:val="nl-NL"/>
        </w:rPr>
      </w:pPr>
      <w:r w:rsidRPr="0091501E">
        <w:rPr>
          <w:rFonts w:asciiTheme="majorBidi" w:hAnsiTheme="majorBidi" w:cstheme="majorBidi"/>
          <w:szCs w:val="22"/>
          <w:lang w:val="nl-NL"/>
        </w:rPr>
        <w:br w:type="page"/>
      </w:r>
    </w:p>
    <w:p w14:paraId="76C8B4D9" w14:textId="77777777" w:rsidR="004343FC" w:rsidRPr="0091501E" w:rsidRDefault="004343FC">
      <w:pPr>
        <w:spacing w:line="240" w:lineRule="auto"/>
        <w:rPr>
          <w:rFonts w:asciiTheme="majorBidi" w:hAnsiTheme="majorBidi" w:cstheme="majorBidi"/>
          <w:b/>
          <w:szCs w:val="22"/>
          <w:lang w:val="nl-NL"/>
        </w:rPr>
      </w:pPr>
    </w:p>
    <w:p w14:paraId="0CCED076" w14:textId="77777777" w:rsidR="004343FC" w:rsidRPr="0091501E" w:rsidRDefault="004343FC">
      <w:pPr>
        <w:spacing w:line="240" w:lineRule="auto"/>
        <w:rPr>
          <w:rFonts w:asciiTheme="majorBidi" w:hAnsiTheme="majorBidi" w:cstheme="majorBidi"/>
          <w:b/>
          <w:szCs w:val="22"/>
          <w:lang w:val="nl-NL"/>
        </w:rPr>
      </w:pPr>
    </w:p>
    <w:p w14:paraId="751FFA6F" w14:textId="77777777" w:rsidR="004343FC" w:rsidRPr="0091501E" w:rsidRDefault="004343FC">
      <w:pPr>
        <w:spacing w:line="240" w:lineRule="auto"/>
        <w:rPr>
          <w:rFonts w:asciiTheme="majorBidi" w:hAnsiTheme="majorBidi" w:cstheme="majorBidi"/>
          <w:b/>
          <w:szCs w:val="22"/>
          <w:lang w:val="nl-NL"/>
        </w:rPr>
      </w:pPr>
    </w:p>
    <w:p w14:paraId="66D75DAC" w14:textId="77777777" w:rsidR="004343FC" w:rsidRPr="0091501E" w:rsidRDefault="004343FC">
      <w:pPr>
        <w:spacing w:line="240" w:lineRule="auto"/>
        <w:rPr>
          <w:rFonts w:asciiTheme="majorBidi" w:hAnsiTheme="majorBidi" w:cstheme="majorBidi"/>
          <w:b/>
          <w:szCs w:val="22"/>
          <w:lang w:val="nl-NL"/>
        </w:rPr>
      </w:pPr>
    </w:p>
    <w:p w14:paraId="6F31784E" w14:textId="77777777" w:rsidR="004343FC" w:rsidRPr="0091501E" w:rsidRDefault="004343FC">
      <w:pPr>
        <w:spacing w:line="240" w:lineRule="auto"/>
        <w:rPr>
          <w:rFonts w:asciiTheme="majorBidi" w:hAnsiTheme="majorBidi" w:cstheme="majorBidi"/>
          <w:b/>
          <w:szCs w:val="22"/>
          <w:lang w:val="nl-NL"/>
        </w:rPr>
      </w:pPr>
    </w:p>
    <w:p w14:paraId="57E14CF5" w14:textId="77777777" w:rsidR="004343FC" w:rsidRPr="0091501E" w:rsidRDefault="004343FC">
      <w:pPr>
        <w:spacing w:line="240" w:lineRule="auto"/>
        <w:rPr>
          <w:rFonts w:asciiTheme="majorBidi" w:hAnsiTheme="majorBidi" w:cstheme="majorBidi"/>
          <w:b/>
          <w:szCs w:val="22"/>
          <w:lang w:val="nl-NL"/>
        </w:rPr>
      </w:pPr>
    </w:p>
    <w:p w14:paraId="79524052" w14:textId="77777777" w:rsidR="004343FC" w:rsidRPr="0091501E" w:rsidRDefault="004343FC">
      <w:pPr>
        <w:spacing w:line="240" w:lineRule="auto"/>
        <w:rPr>
          <w:rFonts w:asciiTheme="majorBidi" w:hAnsiTheme="majorBidi" w:cstheme="majorBidi"/>
          <w:b/>
          <w:szCs w:val="22"/>
          <w:lang w:val="nl-NL"/>
        </w:rPr>
      </w:pPr>
    </w:p>
    <w:p w14:paraId="637A8A84" w14:textId="77777777" w:rsidR="004343FC" w:rsidRPr="0091501E" w:rsidRDefault="004343FC">
      <w:pPr>
        <w:spacing w:line="240" w:lineRule="auto"/>
        <w:rPr>
          <w:rFonts w:asciiTheme="majorBidi" w:hAnsiTheme="majorBidi" w:cstheme="majorBidi"/>
          <w:b/>
          <w:szCs w:val="22"/>
          <w:lang w:val="nl-NL"/>
        </w:rPr>
      </w:pPr>
    </w:p>
    <w:p w14:paraId="6F20C630" w14:textId="77777777" w:rsidR="004343FC" w:rsidRPr="0091501E" w:rsidRDefault="004343FC">
      <w:pPr>
        <w:spacing w:line="240" w:lineRule="auto"/>
        <w:rPr>
          <w:rFonts w:asciiTheme="majorBidi" w:hAnsiTheme="majorBidi" w:cstheme="majorBidi"/>
          <w:b/>
          <w:szCs w:val="22"/>
          <w:lang w:val="nl-NL"/>
        </w:rPr>
      </w:pPr>
    </w:p>
    <w:p w14:paraId="57601047" w14:textId="77777777" w:rsidR="004343FC" w:rsidRPr="0091501E" w:rsidRDefault="004343FC">
      <w:pPr>
        <w:spacing w:line="240" w:lineRule="auto"/>
        <w:rPr>
          <w:rFonts w:asciiTheme="majorBidi" w:hAnsiTheme="majorBidi" w:cstheme="majorBidi"/>
          <w:b/>
          <w:szCs w:val="22"/>
          <w:lang w:val="nl-NL"/>
        </w:rPr>
      </w:pPr>
    </w:p>
    <w:p w14:paraId="1B5D62EA" w14:textId="77777777" w:rsidR="004343FC" w:rsidRPr="0091501E" w:rsidRDefault="004343FC">
      <w:pPr>
        <w:spacing w:line="240" w:lineRule="auto"/>
        <w:rPr>
          <w:rFonts w:asciiTheme="majorBidi" w:hAnsiTheme="majorBidi" w:cstheme="majorBidi"/>
          <w:b/>
          <w:szCs w:val="22"/>
          <w:lang w:val="nl-NL"/>
        </w:rPr>
      </w:pPr>
    </w:p>
    <w:p w14:paraId="68A86CCB" w14:textId="77777777" w:rsidR="004343FC" w:rsidRPr="0091501E" w:rsidRDefault="004343FC">
      <w:pPr>
        <w:spacing w:line="240" w:lineRule="auto"/>
        <w:rPr>
          <w:rFonts w:asciiTheme="majorBidi" w:hAnsiTheme="majorBidi" w:cstheme="majorBidi"/>
          <w:b/>
          <w:szCs w:val="22"/>
          <w:lang w:val="nl-NL"/>
        </w:rPr>
      </w:pPr>
    </w:p>
    <w:p w14:paraId="20629405" w14:textId="77777777" w:rsidR="004343FC" w:rsidRPr="0091501E" w:rsidRDefault="004343FC">
      <w:pPr>
        <w:spacing w:line="240" w:lineRule="auto"/>
        <w:rPr>
          <w:rFonts w:asciiTheme="majorBidi" w:hAnsiTheme="majorBidi" w:cstheme="majorBidi"/>
          <w:b/>
          <w:szCs w:val="22"/>
          <w:lang w:val="nl-NL"/>
        </w:rPr>
      </w:pPr>
    </w:p>
    <w:p w14:paraId="00D5495B" w14:textId="77777777" w:rsidR="004343FC" w:rsidRPr="0091501E" w:rsidRDefault="004343FC">
      <w:pPr>
        <w:spacing w:line="240" w:lineRule="auto"/>
        <w:rPr>
          <w:rFonts w:asciiTheme="majorBidi" w:hAnsiTheme="majorBidi" w:cstheme="majorBidi"/>
          <w:b/>
          <w:szCs w:val="22"/>
          <w:lang w:val="nl-NL"/>
        </w:rPr>
      </w:pPr>
    </w:p>
    <w:p w14:paraId="116BCAC1" w14:textId="77777777" w:rsidR="004343FC" w:rsidRPr="0091501E" w:rsidRDefault="004343FC">
      <w:pPr>
        <w:spacing w:line="240" w:lineRule="auto"/>
        <w:rPr>
          <w:rFonts w:asciiTheme="majorBidi" w:hAnsiTheme="majorBidi" w:cstheme="majorBidi"/>
          <w:b/>
          <w:szCs w:val="22"/>
          <w:lang w:val="nl-NL"/>
        </w:rPr>
      </w:pPr>
    </w:p>
    <w:p w14:paraId="6F4E0569" w14:textId="77777777" w:rsidR="004343FC" w:rsidRPr="0091501E" w:rsidRDefault="004343FC">
      <w:pPr>
        <w:spacing w:line="240" w:lineRule="auto"/>
        <w:rPr>
          <w:rFonts w:asciiTheme="majorBidi" w:hAnsiTheme="majorBidi" w:cstheme="majorBidi"/>
          <w:b/>
          <w:szCs w:val="22"/>
          <w:lang w:val="nl-NL"/>
        </w:rPr>
      </w:pPr>
    </w:p>
    <w:p w14:paraId="1F32746F" w14:textId="77777777" w:rsidR="004343FC" w:rsidRPr="0091501E" w:rsidRDefault="004343FC">
      <w:pPr>
        <w:spacing w:line="240" w:lineRule="auto"/>
        <w:rPr>
          <w:rFonts w:asciiTheme="majorBidi" w:hAnsiTheme="majorBidi" w:cstheme="majorBidi"/>
          <w:b/>
          <w:szCs w:val="22"/>
          <w:lang w:val="nl-NL"/>
        </w:rPr>
      </w:pPr>
    </w:p>
    <w:p w14:paraId="6DA99C1D" w14:textId="77777777" w:rsidR="004343FC" w:rsidRPr="0091501E" w:rsidRDefault="004343FC">
      <w:pPr>
        <w:spacing w:line="240" w:lineRule="auto"/>
        <w:rPr>
          <w:rFonts w:asciiTheme="majorBidi" w:hAnsiTheme="majorBidi" w:cstheme="majorBidi"/>
          <w:b/>
          <w:szCs w:val="22"/>
          <w:lang w:val="nl-NL"/>
        </w:rPr>
      </w:pPr>
    </w:p>
    <w:p w14:paraId="1ED703EA" w14:textId="77777777" w:rsidR="004343FC" w:rsidRPr="0091501E" w:rsidRDefault="004343FC">
      <w:pPr>
        <w:spacing w:line="240" w:lineRule="auto"/>
        <w:rPr>
          <w:rFonts w:asciiTheme="majorBidi" w:hAnsiTheme="majorBidi" w:cstheme="majorBidi"/>
          <w:b/>
          <w:szCs w:val="22"/>
          <w:lang w:val="nl-NL"/>
        </w:rPr>
      </w:pPr>
    </w:p>
    <w:p w14:paraId="39BDF9C1" w14:textId="77777777" w:rsidR="004343FC" w:rsidRPr="0091501E" w:rsidRDefault="004343FC">
      <w:pPr>
        <w:spacing w:line="240" w:lineRule="auto"/>
        <w:rPr>
          <w:rFonts w:asciiTheme="majorBidi" w:hAnsiTheme="majorBidi" w:cstheme="majorBidi"/>
          <w:b/>
          <w:szCs w:val="22"/>
          <w:lang w:val="nl-NL"/>
        </w:rPr>
      </w:pPr>
    </w:p>
    <w:p w14:paraId="48234179" w14:textId="77777777" w:rsidR="004343FC" w:rsidRPr="0091501E" w:rsidRDefault="004343FC">
      <w:pPr>
        <w:spacing w:line="240" w:lineRule="auto"/>
        <w:rPr>
          <w:rFonts w:asciiTheme="majorBidi" w:hAnsiTheme="majorBidi" w:cstheme="majorBidi"/>
          <w:b/>
          <w:szCs w:val="22"/>
          <w:lang w:val="nl-NL"/>
        </w:rPr>
      </w:pPr>
    </w:p>
    <w:p w14:paraId="0B938911" w14:textId="77777777" w:rsidR="004343FC" w:rsidRPr="0091501E" w:rsidRDefault="004343FC">
      <w:pPr>
        <w:spacing w:line="240" w:lineRule="auto"/>
        <w:rPr>
          <w:rFonts w:asciiTheme="majorBidi" w:hAnsiTheme="majorBidi" w:cstheme="majorBidi"/>
          <w:b/>
          <w:szCs w:val="22"/>
          <w:lang w:val="nl-NL"/>
        </w:rPr>
      </w:pPr>
    </w:p>
    <w:p w14:paraId="35FDF6F1" w14:textId="77777777" w:rsidR="004343FC" w:rsidRPr="0091501E" w:rsidRDefault="004343FC">
      <w:pPr>
        <w:spacing w:line="240" w:lineRule="auto"/>
        <w:rPr>
          <w:rFonts w:asciiTheme="majorBidi" w:hAnsiTheme="majorBidi" w:cstheme="majorBidi"/>
          <w:b/>
          <w:szCs w:val="22"/>
          <w:lang w:val="nl-NL"/>
        </w:rPr>
      </w:pPr>
    </w:p>
    <w:p w14:paraId="6AF74401" w14:textId="1D516F24" w:rsidR="004343FC" w:rsidRPr="0091501E" w:rsidRDefault="005D77A1">
      <w:pPr>
        <w:pStyle w:val="TitleA"/>
      </w:pPr>
      <w:r w:rsidRPr="0091501E">
        <w:t>B. BIJSLUITER</w:t>
      </w:r>
      <w:r w:rsidRPr="0091501E">
        <w:br w:type="page"/>
      </w:r>
      <w:fldSimple w:instr=" DOCVARIABLE VAULT_ND_d24bd3c9-71bd-4230-8f66-8dd3ff938016 \* MERGEFORMAT ">
        <w:r w:rsidR="00A13434">
          <w:t xml:space="preserve"> </w:t>
        </w:r>
      </w:fldSimple>
    </w:p>
    <w:p w14:paraId="2AF8CD01" w14:textId="77777777" w:rsidR="004343FC" w:rsidRPr="0091501E" w:rsidRDefault="005D77A1">
      <w:pPr>
        <w:tabs>
          <w:tab w:val="clear" w:pos="567"/>
        </w:tabs>
        <w:spacing w:line="240" w:lineRule="auto"/>
        <w:jc w:val="center"/>
        <w:rPr>
          <w:rFonts w:asciiTheme="majorBidi" w:hAnsiTheme="majorBidi" w:cstheme="majorBidi"/>
          <w:szCs w:val="22"/>
          <w:lang w:val="nl-NL"/>
        </w:rPr>
      </w:pPr>
      <w:r w:rsidRPr="0091501E">
        <w:rPr>
          <w:rFonts w:asciiTheme="majorBidi" w:hAnsiTheme="majorBidi" w:cstheme="majorBidi"/>
          <w:b/>
          <w:bCs/>
          <w:szCs w:val="22"/>
          <w:lang w:val="nl-NL"/>
        </w:rPr>
        <w:lastRenderedPageBreak/>
        <w:t>Bijsluiter: informatie voor de patiënt</w:t>
      </w:r>
    </w:p>
    <w:p w14:paraId="25DD75E8" w14:textId="77777777" w:rsidR="004343FC" w:rsidRPr="0091501E" w:rsidRDefault="004343FC">
      <w:pPr>
        <w:shd w:val="clear" w:color="auto" w:fill="FFFFFF"/>
        <w:tabs>
          <w:tab w:val="clear" w:pos="567"/>
        </w:tabs>
        <w:spacing w:line="240" w:lineRule="auto"/>
        <w:jc w:val="center"/>
        <w:rPr>
          <w:rFonts w:asciiTheme="majorBidi" w:hAnsiTheme="majorBidi" w:cstheme="majorBidi"/>
          <w:szCs w:val="22"/>
          <w:lang w:val="nl-NL"/>
        </w:rPr>
      </w:pPr>
    </w:p>
    <w:p w14:paraId="3C011741" w14:textId="77777777" w:rsidR="004343FC" w:rsidRPr="0091501E" w:rsidRDefault="005D77A1">
      <w:pPr>
        <w:tabs>
          <w:tab w:val="left" w:pos="993"/>
        </w:tabs>
        <w:spacing w:line="240" w:lineRule="auto"/>
        <w:jc w:val="center"/>
        <w:rPr>
          <w:rFonts w:asciiTheme="majorBidi" w:hAnsiTheme="majorBidi" w:cstheme="majorBidi"/>
          <w:b/>
          <w:szCs w:val="22"/>
          <w:lang w:val="nl-NL"/>
        </w:rPr>
      </w:pPr>
      <w:r w:rsidRPr="0091501E">
        <w:rPr>
          <w:rFonts w:asciiTheme="majorBidi" w:hAnsiTheme="majorBidi" w:cstheme="majorBidi"/>
          <w:b/>
          <w:bCs/>
          <w:szCs w:val="22"/>
          <w:lang w:val="nl-NL"/>
        </w:rPr>
        <w:t>BRUKINSA 80 mg harde capsules</w:t>
      </w:r>
    </w:p>
    <w:p w14:paraId="10E5E784" w14:textId="77777777" w:rsidR="004343FC" w:rsidRPr="0091501E" w:rsidRDefault="005D77A1">
      <w:pPr>
        <w:tabs>
          <w:tab w:val="clear" w:pos="567"/>
        </w:tabs>
        <w:spacing w:line="240" w:lineRule="auto"/>
        <w:jc w:val="center"/>
        <w:rPr>
          <w:rFonts w:asciiTheme="majorBidi" w:hAnsiTheme="majorBidi" w:cstheme="majorBidi"/>
          <w:szCs w:val="22"/>
          <w:lang w:val="nl-NL"/>
        </w:rPr>
      </w:pPr>
      <w:r w:rsidRPr="0091501E">
        <w:rPr>
          <w:rFonts w:asciiTheme="majorBidi" w:hAnsiTheme="majorBidi" w:cstheme="majorBidi"/>
          <w:szCs w:val="22"/>
          <w:lang w:val="nl-NL"/>
        </w:rPr>
        <w:t>Zanubrutinib</w:t>
      </w:r>
    </w:p>
    <w:p w14:paraId="5EEF70B1" w14:textId="77777777" w:rsidR="004343FC" w:rsidRPr="0091501E" w:rsidRDefault="004343FC">
      <w:pPr>
        <w:tabs>
          <w:tab w:val="clear" w:pos="567"/>
        </w:tabs>
        <w:spacing w:line="240" w:lineRule="auto"/>
        <w:jc w:val="center"/>
        <w:rPr>
          <w:rFonts w:asciiTheme="majorBidi" w:hAnsiTheme="majorBidi" w:cstheme="majorBidi"/>
          <w:szCs w:val="22"/>
          <w:lang w:val="nl-NL"/>
        </w:rPr>
      </w:pPr>
    </w:p>
    <w:p w14:paraId="22C329EB"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noProof/>
          <w:szCs w:val="22"/>
          <w:lang w:val="nl-NL" w:eastAsia="zh-CN"/>
        </w:rPr>
        <w:drawing>
          <wp:inline distT="0" distB="0" distL="0" distR="0" wp14:anchorId="3515C0E3" wp14:editId="1E9593F7">
            <wp:extent cx="207010" cy="172720"/>
            <wp:effectExtent l="0" t="0" r="0" b="0"/>
            <wp:docPr id="11"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descr="BT_1000x858px"/>
                    <pic:cNvPicPr>
                      <a:picLocks noChangeAspect="1" noChangeArrowheads="1"/>
                    </pic:cNvPicPr>
                  </pic:nvPicPr>
                  <pic:blipFill>
                    <a:blip r:embed="rId21"/>
                    <a:stretch>
                      <a:fillRect/>
                    </a:stretch>
                  </pic:blipFill>
                  <pic:spPr bwMode="auto">
                    <a:xfrm>
                      <a:off x="0" y="0"/>
                      <a:ext cx="207010" cy="172720"/>
                    </a:xfrm>
                    <a:prstGeom prst="rect">
                      <a:avLst/>
                    </a:prstGeom>
                  </pic:spPr>
                </pic:pic>
              </a:graphicData>
            </a:graphic>
          </wp:inline>
        </w:drawing>
      </w:r>
      <w:r w:rsidRPr="0091501E">
        <w:rPr>
          <w:rFonts w:asciiTheme="majorBidi" w:hAnsiTheme="majorBidi" w:cstheme="majorBidi"/>
          <w:szCs w:val="22"/>
          <w:lang w:val="nl-NL"/>
        </w:rPr>
        <w:t>Dit geneesmiddel is onderworpen aan aanvullende monitoring. Daardoor kan snel nieuwe veiligheidsinformatie worden vastgesteld. U kunt hieraan bijdragen door melding te maken van alle bijwerkingen die u eventueel zou ervaren. Aan het einde van rubriek 4 leest u hoe u dat kunt doen.</w:t>
      </w:r>
    </w:p>
    <w:p w14:paraId="342BDA43" w14:textId="77777777" w:rsidR="004343FC" w:rsidRPr="0091501E" w:rsidRDefault="004343FC">
      <w:pPr>
        <w:spacing w:line="240" w:lineRule="auto"/>
        <w:rPr>
          <w:rFonts w:asciiTheme="majorBidi" w:hAnsiTheme="majorBidi" w:cstheme="majorBidi"/>
          <w:szCs w:val="22"/>
          <w:lang w:val="nl-NL"/>
        </w:rPr>
      </w:pPr>
    </w:p>
    <w:p w14:paraId="11611788" w14:textId="77777777" w:rsidR="004343FC" w:rsidRPr="0091501E" w:rsidRDefault="005D77A1">
      <w:pPr>
        <w:tabs>
          <w:tab w:val="clear" w:pos="567"/>
        </w:tabs>
        <w:spacing w:line="240" w:lineRule="auto"/>
        <w:rPr>
          <w:rFonts w:asciiTheme="majorBidi" w:hAnsiTheme="majorBidi" w:cstheme="majorBidi"/>
          <w:szCs w:val="22"/>
          <w:lang w:val="nl-NL"/>
        </w:rPr>
      </w:pPr>
      <w:r w:rsidRPr="0091501E">
        <w:rPr>
          <w:rFonts w:asciiTheme="majorBidi" w:hAnsiTheme="majorBidi" w:cstheme="majorBidi"/>
          <w:b/>
          <w:bCs/>
          <w:szCs w:val="22"/>
          <w:lang w:val="nl-NL"/>
        </w:rPr>
        <w:t>Lees goed de hele bijsluiter voordat u dit geneesmiddel gaat innemen want er staat belangrijke informatie in voor u.</w:t>
      </w:r>
    </w:p>
    <w:p w14:paraId="54D0720E" w14:textId="77777777" w:rsidR="004343FC" w:rsidRPr="0091501E" w:rsidRDefault="005D77A1">
      <w:pPr>
        <w:tabs>
          <w:tab w:val="clear" w:pos="567"/>
          <w:tab w:val="left" w:pos="0"/>
        </w:tabs>
        <w:spacing w:line="240" w:lineRule="auto"/>
        <w:ind w:left="567" w:right="-2" w:hanging="567"/>
        <w:rPr>
          <w:rFonts w:asciiTheme="majorBidi" w:hAnsiTheme="majorBidi" w:cstheme="majorBidi"/>
          <w:szCs w:val="22"/>
          <w:lang w:val="nl-NL"/>
        </w:rPr>
      </w:pPr>
      <w:r w:rsidRPr="0091501E">
        <w:rPr>
          <w:rFonts w:ascii="OpenSymbol" w:hAnsi="OpenSymbol" w:cs="OpenSymbol"/>
          <w:szCs w:val="22"/>
          <w:lang w:val="nl-NL"/>
        </w:rPr>
        <w:t>-</w:t>
      </w:r>
      <w:r w:rsidRPr="0091501E">
        <w:rPr>
          <w:rFonts w:ascii="OpenSymbol" w:hAnsi="OpenSymbol" w:cs="OpenSymbol"/>
          <w:szCs w:val="22"/>
          <w:lang w:val="nl-NL"/>
        </w:rPr>
        <w:tab/>
      </w:r>
      <w:r w:rsidRPr="0091501E">
        <w:rPr>
          <w:rFonts w:asciiTheme="majorBidi" w:hAnsiTheme="majorBidi" w:cstheme="majorBidi"/>
          <w:szCs w:val="22"/>
          <w:lang w:val="nl-NL"/>
        </w:rPr>
        <w:t xml:space="preserve">Bewaar deze bijsluiter. Misschien heeft u hem later weer nodig. </w:t>
      </w:r>
    </w:p>
    <w:p w14:paraId="5BB45F06" w14:textId="77777777" w:rsidR="004343FC" w:rsidRPr="0091501E" w:rsidRDefault="005D77A1">
      <w:pPr>
        <w:tabs>
          <w:tab w:val="clear" w:pos="567"/>
          <w:tab w:val="left" w:pos="0"/>
        </w:tabs>
        <w:spacing w:line="240" w:lineRule="auto"/>
        <w:ind w:left="567" w:right="-2" w:hanging="567"/>
        <w:rPr>
          <w:rFonts w:asciiTheme="majorBidi" w:hAnsiTheme="majorBidi" w:cstheme="majorBidi"/>
          <w:szCs w:val="22"/>
          <w:lang w:val="nl-NL"/>
        </w:rPr>
      </w:pPr>
      <w:r w:rsidRPr="0091501E">
        <w:rPr>
          <w:rFonts w:ascii="OpenSymbol" w:hAnsi="OpenSymbol" w:cs="OpenSymbol"/>
          <w:szCs w:val="22"/>
          <w:lang w:val="nl-NL"/>
        </w:rPr>
        <w:t>-</w:t>
      </w:r>
      <w:r w:rsidRPr="0091501E">
        <w:rPr>
          <w:rFonts w:ascii="OpenSymbol" w:hAnsi="OpenSymbol" w:cs="OpenSymbol"/>
          <w:szCs w:val="22"/>
          <w:lang w:val="nl-NL"/>
        </w:rPr>
        <w:tab/>
      </w:r>
      <w:r w:rsidRPr="0091501E">
        <w:rPr>
          <w:rFonts w:asciiTheme="majorBidi" w:hAnsiTheme="majorBidi" w:cstheme="majorBidi"/>
          <w:szCs w:val="22"/>
          <w:lang w:val="nl-NL"/>
        </w:rPr>
        <w:t>Heeft u nog vragen? Neem dan contact op met uw arts, apotheker of verpleegkundige.</w:t>
      </w:r>
    </w:p>
    <w:p w14:paraId="31AE3E26" w14:textId="77777777" w:rsidR="004343FC" w:rsidRPr="0091501E" w:rsidRDefault="005D77A1">
      <w:pPr>
        <w:spacing w:line="240" w:lineRule="auto"/>
        <w:ind w:left="567" w:right="-2" w:hanging="567"/>
        <w:rPr>
          <w:rFonts w:asciiTheme="majorBidi" w:hAnsiTheme="majorBidi" w:cstheme="majorBidi"/>
          <w:szCs w:val="22"/>
          <w:lang w:val="nl-NL"/>
        </w:rPr>
      </w:pPr>
      <w:r w:rsidRPr="0091501E">
        <w:rPr>
          <w:rFonts w:asciiTheme="majorBidi" w:hAnsiTheme="majorBidi" w:cstheme="majorBidi"/>
          <w:szCs w:val="22"/>
          <w:lang w:val="nl-NL"/>
        </w:rPr>
        <w:t>-</w:t>
      </w:r>
      <w:r w:rsidRPr="0091501E">
        <w:rPr>
          <w:rFonts w:asciiTheme="majorBidi" w:hAnsiTheme="majorBidi" w:cstheme="majorBidi"/>
          <w:szCs w:val="22"/>
          <w:lang w:val="nl-NL"/>
        </w:rPr>
        <w:tab/>
        <w:t>Geef dit geneesmiddel niet door aan anderen, want het is alleen aan u voorgeschreven. Het kan schadelijk zijn voor anderen, ook al hebben zij dezelfde klachten als u.</w:t>
      </w:r>
      <w:r w:rsidRPr="0091501E">
        <w:rPr>
          <w:rFonts w:asciiTheme="majorBidi" w:hAnsiTheme="majorBidi" w:cstheme="majorBidi"/>
          <w:color w:val="008000"/>
          <w:szCs w:val="22"/>
          <w:lang w:val="nl-NL"/>
        </w:rPr>
        <w:t xml:space="preserve"> </w:t>
      </w:r>
    </w:p>
    <w:p w14:paraId="049310E6" w14:textId="77777777" w:rsidR="004343FC" w:rsidRPr="0091501E" w:rsidRDefault="005D77A1">
      <w:pPr>
        <w:tabs>
          <w:tab w:val="left" w:pos="0"/>
        </w:tabs>
        <w:spacing w:line="240" w:lineRule="auto"/>
        <w:ind w:left="567" w:hanging="567"/>
        <w:rPr>
          <w:rFonts w:asciiTheme="majorBidi" w:hAnsiTheme="majorBidi" w:cstheme="majorBidi"/>
          <w:szCs w:val="22"/>
          <w:lang w:val="nl-NL"/>
        </w:rPr>
      </w:pPr>
      <w:r w:rsidRPr="0091501E">
        <w:rPr>
          <w:rFonts w:ascii="OpenSymbol" w:hAnsi="OpenSymbol" w:cs="OpenSymbol"/>
          <w:szCs w:val="22"/>
          <w:lang w:val="nl-NL"/>
        </w:rPr>
        <w:t>-</w:t>
      </w:r>
      <w:r w:rsidRPr="0091501E">
        <w:rPr>
          <w:rFonts w:ascii="OpenSymbol" w:hAnsi="OpenSymbol" w:cs="OpenSymbol"/>
          <w:szCs w:val="22"/>
          <w:lang w:val="nl-NL"/>
        </w:rPr>
        <w:tab/>
      </w:r>
      <w:r w:rsidRPr="0091501E">
        <w:rPr>
          <w:rFonts w:asciiTheme="majorBidi" w:hAnsiTheme="majorBidi" w:cstheme="majorBidi"/>
          <w:szCs w:val="22"/>
          <w:lang w:val="nl-NL"/>
        </w:rPr>
        <w:t>Krijgt u last van een van de bijwerkingen die in rubriek 4 staan?</w:t>
      </w:r>
      <w:r w:rsidRPr="0091501E">
        <w:rPr>
          <w:rFonts w:asciiTheme="majorBidi" w:hAnsiTheme="majorBidi" w:cstheme="majorBidi"/>
          <w:color w:val="FF0000"/>
          <w:szCs w:val="22"/>
          <w:lang w:val="nl-NL"/>
        </w:rPr>
        <w:t xml:space="preserve"> </w:t>
      </w:r>
      <w:r w:rsidRPr="0091501E">
        <w:rPr>
          <w:rFonts w:asciiTheme="majorBidi" w:hAnsiTheme="majorBidi" w:cstheme="majorBidi"/>
          <w:szCs w:val="22"/>
          <w:lang w:val="nl-NL"/>
        </w:rPr>
        <w:t>Of krijgt u een bijwerking die niet in deze bijsluiter staat? Neem dan contact op met uw arts, apotheker of verpleegkundige.</w:t>
      </w:r>
    </w:p>
    <w:p w14:paraId="18FBF9E9" w14:textId="77777777" w:rsidR="004343FC" w:rsidRPr="0091501E" w:rsidRDefault="004343FC">
      <w:pPr>
        <w:tabs>
          <w:tab w:val="clear" w:pos="567"/>
        </w:tabs>
        <w:spacing w:line="240" w:lineRule="auto"/>
        <w:ind w:right="-2"/>
        <w:rPr>
          <w:rFonts w:asciiTheme="majorBidi" w:hAnsiTheme="majorBidi" w:cstheme="majorBidi"/>
          <w:b/>
          <w:szCs w:val="22"/>
          <w:lang w:val="nl-NL"/>
        </w:rPr>
      </w:pPr>
    </w:p>
    <w:p w14:paraId="15AF1585" w14:textId="77777777" w:rsidR="004343FC" w:rsidRPr="0091501E" w:rsidRDefault="005D77A1">
      <w:pPr>
        <w:tabs>
          <w:tab w:val="clear" w:pos="567"/>
        </w:tabs>
        <w:spacing w:line="240" w:lineRule="auto"/>
        <w:ind w:right="-2"/>
        <w:rPr>
          <w:rFonts w:asciiTheme="majorBidi" w:hAnsiTheme="majorBidi" w:cstheme="majorBidi"/>
          <w:b/>
          <w:bCs/>
          <w:szCs w:val="22"/>
          <w:lang w:val="nl-NL"/>
        </w:rPr>
      </w:pPr>
      <w:r w:rsidRPr="0091501E">
        <w:rPr>
          <w:rFonts w:asciiTheme="majorBidi" w:hAnsiTheme="majorBidi" w:cstheme="majorBidi"/>
          <w:b/>
          <w:bCs/>
          <w:szCs w:val="22"/>
          <w:lang w:val="nl-NL"/>
        </w:rPr>
        <w:t>Inhoud van deze bijsluiter</w:t>
      </w:r>
    </w:p>
    <w:p w14:paraId="78D959CB" w14:textId="77777777" w:rsidR="004343FC" w:rsidRPr="0091501E" w:rsidRDefault="004343FC">
      <w:pPr>
        <w:tabs>
          <w:tab w:val="clear" w:pos="567"/>
        </w:tabs>
        <w:spacing w:line="240" w:lineRule="auto"/>
        <w:ind w:right="-2"/>
        <w:rPr>
          <w:rFonts w:asciiTheme="majorBidi" w:hAnsiTheme="majorBidi" w:cstheme="majorBidi"/>
          <w:b/>
          <w:szCs w:val="22"/>
          <w:lang w:val="nl-NL"/>
        </w:rPr>
      </w:pPr>
    </w:p>
    <w:p w14:paraId="4556AFB7" w14:textId="77777777" w:rsidR="004343FC" w:rsidRPr="0091501E" w:rsidRDefault="005D77A1">
      <w:pPr>
        <w:spacing w:line="240" w:lineRule="auto"/>
        <w:ind w:left="567" w:right="-29" w:hanging="567"/>
        <w:rPr>
          <w:rFonts w:asciiTheme="majorBidi" w:hAnsiTheme="majorBidi" w:cstheme="majorBidi"/>
          <w:szCs w:val="22"/>
          <w:lang w:val="nl-NL"/>
        </w:rPr>
      </w:pPr>
      <w:r w:rsidRPr="0091501E">
        <w:rPr>
          <w:rFonts w:asciiTheme="majorBidi" w:hAnsiTheme="majorBidi" w:cstheme="majorBidi"/>
          <w:szCs w:val="22"/>
          <w:lang w:val="nl-NL"/>
        </w:rPr>
        <w:t>1.</w:t>
      </w:r>
      <w:r w:rsidRPr="0091501E">
        <w:rPr>
          <w:rFonts w:asciiTheme="majorBidi" w:hAnsiTheme="majorBidi" w:cstheme="majorBidi"/>
          <w:szCs w:val="22"/>
          <w:lang w:val="nl-NL"/>
        </w:rPr>
        <w:tab/>
        <w:t>Wat is BRUKINSA en waarvoor wordt dit middel ingenomen?</w:t>
      </w:r>
    </w:p>
    <w:p w14:paraId="299FD9C5" w14:textId="77777777" w:rsidR="004343FC" w:rsidRPr="0091501E" w:rsidRDefault="005D77A1">
      <w:pPr>
        <w:spacing w:line="240" w:lineRule="auto"/>
        <w:ind w:left="567" w:right="-29" w:hanging="567"/>
        <w:rPr>
          <w:rFonts w:asciiTheme="majorBidi" w:hAnsiTheme="majorBidi" w:cstheme="majorBidi"/>
          <w:szCs w:val="22"/>
          <w:lang w:val="nl-NL"/>
        </w:rPr>
      </w:pPr>
      <w:r w:rsidRPr="0091501E">
        <w:rPr>
          <w:rFonts w:asciiTheme="majorBidi" w:hAnsiTheme="majorBidi" w:cstheme="majorBidi"/>
          <w:szCs w:val="22"/>
          <w:lang w:val="nl-NL"/>
        </w:rPr>
        <w:t>2.</w:t>
      </w:r>
      <w:r w:rsidRPr="0091501E">
        <w:rPr>
          <w:rFonts w:asciiTheme="majorBidi" w:hAnsiTheme="majorBidi" w:cstheme="majorBidi"/>
          <w:szCs w:val="22"/>
          <w:lang w:val="nl-NL"/>
        </w:rPr>
        <w:tab/>
        <w:t>Wanneer mag u dit middel niet innemen of moet u er extra voorzichtig mee zijn?</w:t>
      </w:r>
    </w:p>
    <w:p w14:paraId="74722FAF" w14:textId="77777777" w:rsidR="004343FC" w:rsidRPr="0091501E" w:rsidRDefault="005D77A1">
      <w:pPr>
        <w:spacing w:line="240" w:lineRule="auto"/>
        <w:ind w:left="567" w:right="-29" w:hanging="567"/>
        <w:rPr>
          <w:rFonts w:asciiTheme="majorBidi" w:hAnsiTheme="majorBidi" w:cstheme="majorBidi"/>
          <w:szCs w:val="22"/>
          <w:lang w:val="nl-NL"/>
        </w:rPr>
      </w:pPr>
      <w:r w:rsidRPr="0091501E">
        <w:rPr>
          <w:rFonts w:asciiTheme="majorBidi" w:hAnsiTheme="majorBidi" w:cstheme="majorBidi"/>
          <w:szCs w:val="22"/>
          <w:lang w:val="nl-NL"/>
        </w:rPr>
        <w:t>3.</w:t>
      </w:r>
      <w:r w:rsidRPr="0091501E">
        <w:rPr>
          <w:rFonts w:asciiTheme="majorBidi" w:hAnsiTheme="majorBidi" w:cstheme="majorBidi"/>
          <w:szCs w:val="22"/>
          <w:lang w:val="nl-NL"/>
        </w:rPr>
        <w:tab/>
        <w:t>Hoe neemt u dit middel in?</w:t>
      </w:r>
    </w:p>
    <w:p w14:paraId="5B9C3399" w14:textId="77777777" w:rsidR="004343FC" w:rsidRPr="0091501E" w:rsidRDefault="005D77A1">
      <w:pPr>
        <w:spacing w:line="240" w:lineRule="auto"/>
        <w:ind w:left="567" w:right="-29" w:hanging="567"/>
        <w:rPr>
          <w:rFonts w:asciiTheme="majorBidi" w:hAnsiTheme="majorBidi" w:cstheme="majorBidi"/>
          <w:szCs w:val="22"/>
          <w:lang w:val="nl-NL"/>
        </w:rPr>
      </w:pPr>
      <w:r w:rsidRPr="0091501E">
        <w:rPr>
          <w:rFonts w:asciiTheme="majorBidi" w:hAnsiTheme="majorBidi" w:cstheme="majorBidi"/>
          <w:szCs w:val="22"/>
          <w:lang w:val="nl-NL"/>
        </w:rPr>
        <w:t>4.</w:t>
      </w:r>
      <w:r w:rsidRPr="0091501E">
        <w:rPr>
          <w:rFonts w:asciiTheme="majorBidi" w:hAnsiTheme="majorBidi" w:cstheme="majorBidi"/>
          <w:szCs w:val="22"/>
          <w:lang w:val="nl-NL"/>
        </w:rPr>
        <w:tab/>
        <w:t>Mogelijke bijwerkingen</w:t>
      </w:r>
    </w:p>
    <w:p w14:paraId="12746B7F" w14:textId="77777777" w:rsidR="004343FC" w:rsidRPr="0091501E" w:rsidRDefault="005D77A1">
      <w:pPr>
        <w:spacing w:line="240" w:lineRule="auto"/>
        <w:ind w:left="567" w:right="-29" w:hanging="567"/>
        <w:rPr>
          <w:rFonts w:asciiTheme="majorBidi" w:hAnsiTheme="majorBidi" w:cstheme="majorBidi"/>
          <w:szCs w:val="22"/>
          <w:lang w:val="nl-NL"/>
        </w:rPr>
      </w:pPr>
      <w:r w:rsidRPr="0091501E">
        <w:rPr>
          <w:rFonts w:asciiTheme="majorBidi" w:hAnsiTheme="majorBidi" w:cstheme="majorBidi"/>
          <w:szCs w:val="22"/>
          <w:lang w:val="nl-NL"/>
        </w:rPr>
        <w:t>5.</w:t>
      </w:r>
      <w:r w:rsidRPr="0091501E">
        <w:rPr>
          <w:rFonts w:asciiTheme="majorBidi" w:hAnsiTheme="majorBidi" w:cstheme="majorBidi"/>
          <w:szCs w:val="22"/>
          <w:lang w:val="nl-NL"/>
        </w:rPr>
        <w:tab/>
        <w:t>Hoe bewaart u dit middel?</w:t>
      </w:r>
    </w:p>
    <w:p w14:paraId="174CA4BB" w14:textId="77777777" w:rsidR="004343FC" w:rsidRPr="0091501E" w:rsidRDefault="005D77A1">
      <w:pPr>
        <w:spacing w:line="240" w:lineRule="auto"/>
        <w:ind w:left="567" w:right="-29" w:hanging="567"/>
        <w:rPr>
          <w:rFonts w:asciiTheme="majorBidi" w:hAnsiTheme="majorBidi" w:cstheme="majorBidi"/>
          <w:szCs w:val="22"/>
          <w:lang w:val="nl-NL"/>
        </w:rPr>
      </w:pPr>
      <w:r w:rsidRPr="0091501E">
        <w:rPr>
          <w:rFonts w:asciiTheme="majorBidi" w:hAnsiTheme="majorBidi" w:cstheme="majorBidi"/>
          <w:szCs w:val="22"/>
          <w:lang w:val="nl-NL"/>
        </w:rPr>
        <w:t>6.</w:t>
      </w:r>
      <w:r w:rsidRPr="0091501E">
        <w:rPr>
          <w:rFonts w:asciiTheme="majorBidi" w:hAnsiTheme="majorBidi" w:cstheme="majorBidi"/>
          <w:szCs w:val="22"/>
          <w:lang w:val="nl-NL"/>
        </w:rPr>
        <w:tab/>
        <w:t>Inhoud van de verpakking en overige informatie</w:t>
      </w:r>
    </w:p>
    <w:p w14:paraId="7258593F" w14:textId="77777777" w:rsidR="004343FC" w:rsidRPr="0091501E" w:rsidRDefault="004343FC">
      <w:pPr>
        <w:tabs>
          <w:tab w:val="clear" w:pos="567"/>
        </w:tabs>
        <w:spacing w:line="240" w:lineRule="auto"/>
        <w:ind w:right="-2"/>
        <w:rPr>
          <w:rFonts w:asciiTheme="majorBidi" w:hAnsiTheme="majorBidi" w:cstheme="majorBidi"/>
          <w:szCs w:val="22"/>
          <w:lang w:val="nl-NL"/>
        </w:rPr>
      </w:pPr>
    </w:p>
    <w:p w14:paraId="4264B262" w14:textId="77777777" w:rsidR="004343FC" w:rsidRPr="0091501E" w:rsidRDefault="004343FC">
      <w:pPr>
        <w:tabs>
          <w:tab w:val="clear" w:pos="567"/>
        </w:tabs>
        <w:spacing w:line="240" w:lineRule="auto"/>
        <w:rPr>
          <w:rFonts w:asciiTheme="majorBidi" w:hAnsiTheme="majorBidi" w:cstheme="majorBidi"/>
          <w:szCs w:val="22"/>
          <w:lang w:val="nl-NL"/>
        </w:rPr>
      </w:pPr>
    </w:p>
    <w:p w14:paraId="2C1C340B" w14:textId="77777777" w:rsidR="004343FC" w:rsidRPr="0091501E" w:rsidRDefault="005D77A1">
      <w:pPr>
        <w:spacing w:line="240" w:lineRule="auto"/>
        <w:ind w:right="-2"/>
        <w:rPr>
          <w:rFonts w:asciiTheme="majorBidi" w:hAnsiTheme="majorBidi" w:cstheme="majorBidi"/>
          <w:b/>
          <w:szCs w:val="22"/>
          <w:lang w:val="nl-NL"/>
        </w:rPr>
      </w:pPr>
      <w:r w:rsidRPr="0091501E">
        <w:rPr>
          <w:rFonts w:asciiTheme="majorBidi" w:hAnsiTheme="majorBidi" w:cstheme="majorBidi"/>
          <w:b/>
          <w:bCs/>
          <w:szCs w:val="22"/>
          <w:lang w:val="nl-NL"/>
        </w:rPr>
        <w:t>1.</w:t>
      </w:r>
      <w:r w:rsidRPr="0091501E">
        <w:rPr>
          <w:rFonts w:asciiTheme="majorBidi" w:hAnsiTheme="majorBidi" w:cstheme="majorBidi"/>
          <w:b/>
          <w:bCs/>
          <w:szCs w:val="22"/>
          <w:lang w:val="nl-NL"/>
        </w:rPr>
        <w:tab/>
        <w:t>Wat is BRUKINSA en waarvoor wordt dit middel ingenomen?</w:t>
      </w:r>
    </w:p>
    <w:p w14:paraId="510546B0" w14:textId="77777777" w:rsidR="004343FC" w:rsidRPr="0091501E" w:rsidRDefault="004343FC">
      <w:pPr>
        <w:spacing w:line="240" w:lineRule="auto"/>
        <w:rPr>
          <w:rFonts w:asciiTheme="majorBidi" w:hAnsiTheme="majorBidi" w:cstheme="majorBidi"/>
          <w:szCs w:val="22"/>
          <w:lang w:val="nl-NL"/>
        </w:rPr>
      </w:pPr>
    </w:p>
    <w:p w14:paraId="5275ACB9"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BRUKINSA is een middel tegen kanker dat de werkzame stof zanubrutinib bevat. Het behoort tot de klasse van geneesmiddelen die proteïnekinaseremmers worden genoemd. Dit geneesmiddel werkt door het blokkeren van Bruton’s tyrosinekinase, een eiwit dat helpt bij de groei en overleving van kankercellen. Door het blokkeren van dit eiwit (proteïne) vermindert BRUKINSA het aantal kankercellen en vertraagt het de verergering van de kanker.</w:t>
      </w:r>
    </w:p>
    <w:p w14:paraId="0770066F" w14:textId="77777777" w:rsidR="004343FC" w:rsidRPr="0091501E" w:rsidRDefault="004343FC">
      <w:pPr>
        <w:pStyle w:val="BodyText"/>
        <w:ind w:right="606"/>
        <w:rPr>
          <w:rFonts w:asciiTheme="majorBidi" w:hAnsiTheme="majorBidi" w:cstheme="majorBidi"/>
          <w:i w:val="0"/>
          <w:iCs/>
          <w:color w:val="auto"/>
          <w:szCs w:val="22"/>
          <w:lang w:val="nl-NL"/>
        </w:rPr>
      </w:pPr>
    </w:p>
    <w:p w14:paraId="6FB37FE7"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BRUKINSA wordt gebruikt voor de behandeling van macroglobulinemie van Waldenström (ook bekend als lymfoplasmacytisch lymfoom). Dit is een vorm van kanker met betrekking tot een soort witte bloedcellen, B-lymfocyten geheten, die te veel van een eiwit met de naam IgM aanmaken.</w:t>
      </w:r>
    </w:p>
    <w:p w14:paraId="543EA7DE" w14:textId="77777777" w:rsidR="004343FC" w:rsidRPr="0091501E" w:rsidRDefault="004343FC">
      <w:pPr>
        <w:spacing w:line="240" w:lineRule="auto"/>
        <w:rPr>
          <w:rFonts w:asciiTheme="majorBidi" w:hAnsiTheme="majorBidi" w:cstheme="majorBidi"/>
          <w:szCs w:val="22"/>
          <w:lang w:val="nl-NL"/>
        </w:rPr>
      </w:pPr>
    </w:p>
    <w:p w14:paraId="02BADFAC"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Dit geneesmiddel wordt gebruikt wanneer de ziekte is teruggekomen, wanneer de behandeling niet heeft gewerkt of bij patiënten die niet tegelijkertijd met chemotherapie en een antistof kunnen worden behandeld.</w:t>
      </w:r>
    </w:p>
    <w:p w14:paraId="56236BCD" w14:textId="77777777" w:rsidR="004343FC" w:rsidRPr="0091501E" w:rsidRDefault="004343FC">
      <w:pPr>
        <w:spacing w:line="240" w:lineRule="auto"/>
        <w:rPr>
          <w:rFonts w:asciiTheme="majorBidi" w:hAnsiTheme="majorBidi" w:cstheme="majorBidi"/>
          <w:szCs w:val="22"/>
          <w:lang w:val="nl-NL"/>
        </w:rPr>
      </w:pPr>
    </w:p>
    <w:p w14:paraId="27EB78A9"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 xml:space="preserve">BRUKINSA wordt ook gebruikt voor de behandeling van marginaal-zonelymfoom. Dit is ook een soort kanker met effect op de B-lymfocyten of B-cellen. Bij marginaal-zonelymfoom vermenigvuldigen de abnormale B-cellen zich te snel en leven ze te lang. Dit kan leiden tot vergroting van organen die deel uitmaken van de natuurlijke afweer van het lichaam, zoals lymfeklieren en de milt. De abnormale B-cellen kunnen ook verschillende organen aantasten, zoals de maag, de speekselklieren, de schildklier, de ogen, de longen, het beenmerg en bloed. Patiënten kunnen koorts hebben, afvallen, moe zijn en nachtzweten, en ook klachten krijgen die afhankelijk zijn van de plaats waar het lymfoom zich ontwikkelt. Dit middel wordt gebruikt als de ziekte terugkomt, of als de behandeling niet heeft gewerkt. </w:t>
      </w:r>
      <w:bookmarkStart w:id="26" w:name="_Hlk115367881"/>
      <w:bookmarkEnd w:id="26"/>
    </w:p>
    <w:p w14:paraId="0F80A611" w14:textId="77777777" w:rsidR="004343FC" w:rsidRPr="0091501E" w:rsidRDefault="004343FC">
      <w:pPr>
        <w:spacing w:line="240" w:lineRule="auto"/>
        <w:rPr>
          <w:rFonts w:asciiTheme="majorBidi" w:hAnsiTheme="majorBidi" w:cstheme="majorBidi"/>
          <w:szCs w:val="22"/>
          <w:lang w:val="nl-NL"/>
        </w:rPr>
      </w:pPr>
    </w:p>
    <w:p w14:paraId="556F9644"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 xml:space="preserve">BRUKINSA wordt ook gebruikt voor de behandeling van chronische lymfatische leukemie (CLL), een ander type kanker dat de B-cellen treft en waarbij de lymfeklieren betrokken zijn. Dit </w:t>
      </w:r>
      <w:r w:rsidRPr="0091501E">
        <w:rPr>
          <w:rFonts w:asciiTheme="majorBidi" w:hAnsiTheme="majorBidi" w:cstheme="majorBidi"/>
          <w:szCs w:val="22"/>
          <w:lang w:val="nl-NL"/>
        </w:rPr>
        <w:lastRenderedPageBreak/>
        <w:t>geneesmiddel wordt gebruikt bij patiënten die niet eerder waren behandeld voor CLL of bij wie de ziekte teruggekomen is of niet reageerde op eerdere behandeling.</w:t>
      </w:r>
    </w:p>
    <w:p w14:paraId="34E4A278" w14:textId="77777777" w:rsidR="004343FC" w:rsidRPr="0091501E" w:rsidRDefault="004343FC">
      <w:pPr>
        <w:spacing w:line="240" w:lineRule="auto"/>
        <w:rPr>
          <w:rFonts w:asciiTheme="majorBidi" w:hAnsiTheme="majorBidi" w:cstheme="majorBidi"/>
          <w:szCs w:val="22"/>
          <w:lang w:val="nl-NL"/>
        </w:rPr>
      </w:pPr>
    </w:p>
    <w:p w14:paraId="4239A16C"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BRUKINSA wordt ook gebruikt voor de behandeling van folliculair lymfoom (FL). FL is een traag groeiende kanker die invloed heeft op de B-lymfocyten. Wanneer u FL heeft, heeft u te veel van deze B-lymfocyten in uw lymfeklieren, milt en beenmerg. BRUKINSA wordt samen met een ander geneesmiddel met de naam ‘obinutuzumab’ ingenomen wanneer de ziekte terugkomt of wanneer eerder gebruikte medicatie niet doeltreffend was.</w:t>
      </w:r>
    </w:p>
    <w:p w14:paraId="37F27F2E" w14:textId="77777777" w:rsidR="004343FC" w:rsidRPr="0091501E" w:rsidRDefault="004343FC">
      <w:pPr>
        <w:spacing w:line="240" w:lineRule="auto"/>
        <w:rPr>
          <w:rFonts w:asciiTheme="majorBidi" w:hAnsiTheme="majorBidi" w:cstheme="majorBidi"/>
          <w:szCs w:val="22"/>
          <w:lang w:val="nl-NL"/>
        </w:rPr>
      </w:pPr>
    </w:p>
    <w:p w14:paraId="6D05E478" w14:textId="77777777" w:rsidR="004343FC" w:rsidRPr="0091501E" w:rsidRDefault="004343FC">
      <w:pPr>
        <w:tabs>
          <w:tab w:val="clear" w:pos="567"/>
        </w:tabs>
        <w:spacing w:line="240" w:lineRule="auto"/>
        <w:ind w:right="-2"/>
        <w:rPr>
          <w:rFonts w:asciiTheme="majorBidi" w:hAnsiTheme="majorBidi" w:cstheme="majorBidi"/>
          <w:szCs w:val="22"/>
          <w:lang w:val="nl-NL"/>
        </w:rPr>
      </w:pPr>
    </w:p>
    <w:p w14:paraId="161ACADB" w14:textId="77777777" w:rsidR="004343FC" w:rsidRPr="0091501E" w:rsidRDefault="005D77A1">
      <w:pPr>
        <w:spacing w:line="240" w:lineRule="auto"/>
        <w:ind w:right="-2"/>
        <w:rPr>
          <w:rFonts w:asciiTheme="majorBidi" w:hAnsiTheme="majorBidi" w:cstheme="majorBidi"/>
          <w:b/>
          <w:szCs w:val="22"/>
          <w:lang w:val="nl-NL"/>
        </w:rPr>
      </w:pPr>
      <w:r w:rsidRPr="0091501E">
        <w:rPr>
          <w:rFonts w:asciiTheme="majorBidi" w:hAnsiTheme="majorBidi" w:cstheme="majorBidi"/>
          <w:b/>
          <w:bCs/>
          <w:szCs w:val="22"/>
          <w:lang w:val="nl-NL"/>
        </w:rPr>
        <w:t>2.</w:t>
      </w:r>
      <w:r w:rsidRPr="0091501E">
        <w:rPr>
          <w:rFonts w:asciiTheme="majorBidi" w:hAnsiTheme="majorBidi" w:cstheme="majorBidi"/>
          <w:b/>
          <w:bCs/>
          <w:szCs w:val="22"/>
          <w:lang w:val="nl-NL"/>
        </w:rPr>
        <w:tab/>
        <w:t>Wanneer mag u dit middel niet innemen of moet u er extra voorzichtig mee zijn?</w:t>
      </w:r>
      <w:r w:rsidRPr="0091501E">
        <w:rPr>
          <w:rFonts w:asciiTheme="majorBidi" w:hAnsiTheme="majorBidi" w:cstheme="majorBidi"/>
          <w:szCs w:val="22"/>
          <w:lang w:val="nl-NL"/>
        </w:rPr>
        <w:t xml:space="preserve"> </w:t>
      </w:r>
    </w:p>
    <w:p w14:paraId="1CE4DF65" w14:textId="77777777" w:rsidR="004343FC" w:rsidRPr="0091501E" w:rsidRDefault="004343FC">
      <w:pPr>
        <w:tabs>
          <w:tab w:val="clear" w:pos="567"/>
        </w:tabs>
        <w:spacing w:line="240" w:lineRule="auto"/>
        <w:rPr>
          <w:rFonts w:asciiTheme="majorBidi" w:hAnsiTheme="majorBidi" w:cstheme="majorBidi"/>
          <w:b/>
          <w:szCs w:val="22"/>
          <w:lang w:val="nl-NL"/>
        </w:rPr>
      </w:pPr>
    </w:p>
    <w:p w14:paraId="135AE323" w14:textId="77777777" w:rsidR="004343FC" w:rsidRPr="0091501E" w:rsidRDefault="005D77A1">
      <w:pPr>
        <w:tabs>
          <w:tab w:val="clear" w:pos="567"/>
        </w:tabs>
        <w:spacing w:line="240" w:lineRule="auto"/>
        <w:rPr>
          <w:rFonts w:asciiTheme="majorBidi" w:hAnsiTheme="majorBidi" w:cstheme="majorBidi"/>
          <w:szCs w:val="22"/>
          <w:lang w:val="nl-NL"/>
        </w:rPr>
      </w:pPr>
      <w:r w:rsidRPr="0091501E">
        <w:rPr>
          <w:rFonts w:asciiTheme="majorBidi" w:hAnsiTheme="majorBidi" w:cstheme="majorBidi"/>
          <w:b/>
          <w:bCs/>
          <w:szCs w:val="22"/>
          <w:lang w:val="nl-NL"/>
        </w:rPr>
        <w:t>Wanneer mag u dit middel niet gebruiken?</w:t>
      </w:r>
    </w:p>
    <w:p w14:paraId="20C86718" w14:textId="77777777" w:rsidR="004343FC" w:rsidRPr="0091501E" w:rsidRDefault="005D77A1">
      <w:pPr>
        <w:tabs>
          <w:tab w:val="left" w:pos="0"/>
        </w:tabs>
        <w:spacing w:line="240" w:lineRule="auto"/>
        <w:ind w:left="562" w:hanging="562"/>
        <w:rPr>
          <w:rFonts w:asciiTheme="majorBidi" w:hAnsiTheme="majorBidi" w:cstheme="majorBidi"/>
          <w:lang w:val="nl-NL"/>
        </w:rPr>
      </w:pPr>
      <w:r w:rsidRPr="0091501E">
        <w:rPr>
          <w:rFonts w:ascii="OpenSymbol" w:hAnsi="OpenSymbol" w:cs="OpenSymbol"/>
          <w:szCs w:val="22"/>
          <w:lang w:val="nl-NL"/>
        </w:rPr>
        <w:t>-</w:t>
      </w:r>
      <w:r w:rsidRPr="0091501E">
        <w:rPr>
          <w:rFonts w:ascii="Symbol" w:hAnsi="Symbol" w:cs="Symbol"/>
          <w:szCs w:val="22"/>
          <w:lang w:val="nl-NL"/>
        </w:rPr>
        <w:tab/>
      </w:r>
      <w:r w:rsidRPr="0091501E">
        <w:rPr>
          <w:rFonts w:asciiTheme="majorBidi" w:hAnsiTheme="majorBidi" w:cstheme="majorBidi"/>
          <w:lang w:val="nl-NL"/>
        </w:rPr>
        <w:t>U bent allergisch voor een van de stoffen in dit geneesmiddel. Deze stoffen kunt u vinden in rubriek 6.</w:t>
      </w:r>
      <w:bookmarkStart w:id="27" w:name="_Hlk24637374"/>
      <w:bookmarkEnd w:id="27"/>
    </w:p>
    <w:p w14:paraId="4327D218" w14:textId="77777777" w:rsidR="004343FC" w:rsidRPr="0091501E" w:rsidRDefault="004343FC">
      <w:pPr>
        <w:tabs>
          <w:tab w:val="clear" w:pos="567"/>
        </w:tabs>
        <w:spacing w:line="240" w:lineRule="auto"/>
        <w:rPr>
          <w:rFonts w:asciiTheme="majorBidi" w:hAnsiTheme="majorBidi" w:cstheme="majorBidi"/>
          <w:szCs w:val="22"/>
          <w:lang w:val="nl-NL"/>
        </w:rPr>
      </w:pPr>
    </w:p>
    <w:p w14:paraId="69B3BC68" w14:textId="77777777" w:rsidR="004343FC" w:rsidRPr="0091501E" w:rsidRDefault="005D77A1">
      <w:pPr>
        <w:tabs>
          <w:tab w:val="clear" w:pos="567"/>
        </w:tabs>
        <w:spacing w:line="240" w:lineRule="auto"/>
        <w:rPr>
          <w:rFonts w:asciiTheme="majorBidi" w:hAnsiTheme="majorBidi" w:cstheme="majorBidi"/>
          <w:b/>
          <w:szCs w:val="22"/>
          <w:lang w:val="nl-NL"/>
        </w:rPr>
      </w:pPr>
      <w:r w:rsidRPr="0091501E">
        <w:rPr>
          <w:rFonts w:asciiTheme="majorBidi" w:hAnsiTheme="majorBidi" w:cstheme="majorBidi"/>
          <w:b/>
          <w:bCs/>
          <w:szCs w:val="22"/>
          <w:lang w:val="nl-NL"/>
        </w:rPr>
        <w:t xml:space="preserve">Wanneer moet u extra voorzichtig zijn met dit middel? </w:t>
      </w:r>
    </w:p>
    <w:p w14:paraId="2F4FCBE2" w14:textId="77777777" w:rsidR="004343FC" w:rsidRPr="0091501E" w:rsidRDefault="005D77A1">
      <w:pPr>
        <w:tabs>
          <w:tab w:val="clear" w:pos="567"/>
        </w:tabs>
        <w:spacing w:line="240" w:lineRule="auto"/>
        <w:rPr>
          <w:rFonts w:asciiTheme="majorBidi" w:hAnsiTheme="majorBidi" w:cstheme="majorBidi"/>
          <w:szCs w:val="22"/>
          <w:lang w:val="nl-NL"/>
        </w:rPr>
      </w:pPr>
      <w:r w:rsidRPr="0091501E">
        <w:rPr>
          <w:rFonts w:asciiTheme="majorBidi" w:hAnsiTheme="majorBidi" w:cstheme="majorBidi"/>
          <w:szCs w:val="22"/>
          <w:lang w:val="nl-NL"/>
        </w:rPr>
        <w:t>Neem contact op met uw arts, apotheker of verpleegkundige voordat u dit middel inneemt:</w:t>
      </w:r>
    </w:p>
    <w:p w14:paraId="234D585F" w14:textId="77777777" w:rsidR="004343FC" w:rsidRPr="0091501E" w:rsidRDefault="005D77A1">
      <w:pPr>
        <w:tabs>
          <w:tab w:val="left" w:pos="0"/>
          <w:tab w:val="left" w:pos="784"/>
          <w:tab w:val="left" w:pos="785"/>
        </w:tabs>
        <w:spacing w:line="240" w:lineRule="auto"/>
        <w:ind w:left="562" w:right="71" w:hanging="562"/>
        <w:rPr>
          <w:rFonts w:asciiTheme="majorBidi" w:hAnsiTheme="majorBidi" w:cstheme="majorBidi"/>
          <w:lang w:val="nl-NL"/>
        </w:rPr>
      </w:pPr>
      <w:r w:rsidRPr="0091501E">
        <w:rPr>
          <w:rFonts w:ascii="Symbol" w:hAnsi="Symbol" w:cs="Symbol"/>
          <w:szCs w:val="22"/>
          <w:lang w:val="nl-NL"/>
        </w:rPr>
        <w:t></w:t>
      </w:r>
      <w:r w:rsidRPr="0091501E">
        <w:rPr>
          <w:rFonts w:ascii="Symbol" w:hAnsi="Symbol" w:cs="Symbol"/>
          <w:szCs w:val="22"/>
          <w:lang w:val="nl-NL"/>
        </w:rPr>
        <w:tab/>
      </w:r>
      <w:r w:rsidRPr="0091501E">
        <w:rPr>
          <w:rFonts w:asciiTheme="majorBidi" w:hAnsiTheme="majorBidi" w:cstheme="majorBidi"/>
          <w:lang w:val="nl-NL"/>
        </w:rPr>
        <w:t xml:space="preserve">als u ooit een ongebruikelijke bloeduitstorting of bloeding heeft gehad of geneesmiddelen of supplementen gebruikt die uw risico op bloeden verhogen (zie rubriek </w:t>
      </w:r>
      <w:r w:rsidRPr="0091501E">
        <w:rPr>
          <w:rFonts w:asciiTheme="majorBidi" w:hAnsiTheme="majorBidi" w:cstheme="majorBidi"/>
          <w:b/>
          <w:bCs/>
          <w:lang w:val="nl-NL"/>
        </w:rPr>
        <w:t>“Gebruikt u nog andere geneesmiddelen in?”</w:t>
      </w:r>
      <w:r w:rsidRPr="0091501E">
        <w:rPr>
          <w:rFonts w:asciiTheme="majorBidi" w:hAnsiTheme="majorBidi" w:cstheme="majorBidi"/>
          <w:lang w:val="nl-NL"/>
        </w:rPr>
        <w:t>). Als u onlangs een operatie heeft gehad of een operatie moet ondergaan, kan uw arts u vragen om vóór en na de operatie of tandheelkundige ingreep voor korte tijd (3 tot 7 dagen) te stoppen met het gebruiken van BRUKINSA;</w:t>
      </w:r>
    </w:p>
    <w:p w14:paraId="694401FC" w14:textId="77777777" w:rsidR="004343FC" w:rsidRPr="0091501E" w:rsidRDefault="005D77A1">
      <w:pPr>
        <w:tabs>
          <w:tab w:val="left" w:pos="0"/>
          <w:tab w:val="left" w:pos="784"/>
          <w:tab w:val="left" w:pos="785"/>
        </w:tabs>
        <w:spacing w:line="240" w:lineRule="auto"/>
        <w:ind w:left="562" w:right="71" w:hanging="562"/>
        <w:rPr>
          <w:rFonts w:asciiTheme="majorBidi" w:hAnsiTheme="majorBidi" w:cstheme="majorBidi"/>
          <w:lang w:val="nl-NL"/>
        </w:rPr>
      </w:pPr>
      <w:r w:rsidRPr="0091501E">
        <w:rPr>
          <w:rFonts w:ascii="Symbol" w:hAnsi="Symbol" w:cs="Symbol"/>
          <w:szCs w:val="22"/>
          <w:lang w:val="nl-NL"/>
        </w:rPr>
        <w:t></w:t>
      </w:r>
      <w:r w:rsidRPr="0091501E">
        <w:rPr>
          <w:rFonts w:ascii="Symbol" w:hAnsi="Symbol" w:cs="Symbol"/>
          <w:szCs w:val="22"/>
          <w:lang w:val="nl-NL"/>
        </w:rPr>
        <w:tab/>
      </w:r>
      <w:r w:rsidRPr="0091501E">
        <w:rPr>
          <w:rFonts w:asciiTheme="majorBidi" w:hAnsiTheme="majorBidi" w:cstheme="majorBidi"/>
          <w:lang w:val="nl-NL"/>
        </w:rPr>
        <w:t>als uw hartslag onregelmatig is, of als u een medische voorgeschiedenis heeft van onregelmatige hartslag of een ernstige hartziekte, of als u een van de volgende klachten heeft: kortademigheid, zwakte, duizeligheid, licht gevoel in het hoofd, flauwvallen of bijna flauwvallen, pijn op de borst of gezwollen benen;</w:t>
      </w:r>
    </w:p>
    <w:p w14:paraId="710D19B4" w14:textId="77777777" w:rsidR="004343FC" w:rsidRPr="0091501E" w:rsidRDefault="005D77A1">
      <w:pPr>
        <w:tabs>
          <w:tab w:val="left" w:pos="0"/>
          <w:tab w:val="left" w:pos="784"/>
          <w:tab w:val="left" w:pos="785"/>
        </w:tabs>
        <w:spacing w:line="240" w:lineRule="auto"/>
        <w:ind w:left="562" w:right="71" w:hanging="562"/>
        <w:rPr>
          <w:rFonts w:asciiTheme="majorBidi" w:hAnsiTheme="majorBidi" w:cstheme="majorBidi"/>
          <w:lang w:val="nl-NL"/>
        </w:rPr>
      </w:pPr>
      <w:r w:rsidRPr="0091501E">
        <w:rPr>
          <w:rFonts w:ascii="Symbol" w:hAnsi="Symbol" w:cs="Symbol"/>
          <w:szCs w:val="22"/>
          <w:lang w:val="nl-NL"/>
        </w:rPr>
        <w:t></w:t>
      </w:r>
      <w:r w:rsidRPr="0091501E">
        <w:rPr>
          <w:rFonts w:ascii="Symbol" w:hAnsi="Symbol" w:cs="Symbol"/>
          <w:szCs w:val="22"/>
          <w:lang w:val="nl-NL"/>
        </w:rPr>
        <w:tab/>
      </w:r>
      <w:r w:rsidRPr="0091501E">
        <w:rPr>
          <w:rFonts w:asciiTheme="majorBidi" w:hAnsiTheme="majorBidi" w:cstheme="majorBidi"/>
          <w:lang w:val="nl-NL"/>
        </w:rPr>
        <w:t>als u ooit is verteld dat u een hoger risico heeft op infecties. U kunt virale, bacteriële of schimmelinfecties ervaren tijdens de behandeling met BRUKINSA, met de volgende mogelijke symptomen: koorts, koude rillingen, zwakte, verwardheid, lichaamspijn, symptomen van verkoudheid of griep, vermoeidheid of kortademigheid, geel worden van de huid of ogen (geelzucht);</w:t>
      </w:r>
    </w:p>
    <w:p w14:paraId="1EA00395" w14:textId="77777777" w:rsidR="004343FC" w:rsidRPr="0091501E" w:rsidRDefault="005D77A1">
      <w:pPr>
        <w:tabs>
          <w:tab w:val="left" w:pos="0"/>
          <w:tab w:val="left" w:pos="784"/>
          <w:tab w:val="left" w:pos="785"/>
        </w:tabs>
        <w:spacing w:line="240" w:lineRule="auto"/>
        <w:ind w:left="562" w:right="71" w:hanging="562"/>
        <w:rPr>
          <w:rFonts w:asciiTheme="majorBidi" w:hAnsiTheme="majorBidi" w:cstheme="majorBidi"/>
          <w:lang w:val="nl-NL"/>
        </w:rPr>
      </w:pPr>
      <w:r w:rsidRPr="0091501E">
        <w:rPr>
          <w:rFonts w:ascii="Symbol" w:hAnsi="Symbol" w:cs="Symbol"/>
          <w:szCs w:val="22"/>
          <w:lang w:val="nl-NL"/>
        </w:rPr>
        <w:t></w:t>
      </w:r>
      <w:r w:rsidRPr="0091501E">
        <w:rPr>
          <w:rFonts w:ascii="Symbol" w:hAnsi="Symbol" w:cs="Symbol"/>
          <w:szCs w:val="22"/>
          <w:lang w:val="nl-NL"/>
        </w:rPr>
        <w:tab/>
      </w:r>
      <w:r w:rsidRPr="0091501E">
        <w:rPr>
          <w:rFonts w:asciiTheme="majorBidi" w:hAnsiTheme="majorBidi" w:cstheme="majorBidi"/>
          <w:lang w:val="nl-NL"/>
        </w:rPr>
        <w:t>als u ooit hepatitis B heeft gehad of nu hepatitis B heeft. Dit komt omdat BRUKINSA ervoor kan zorgen dat hepatitis B opnieuw actief wordt. Patiënten worden vóór aanvang van de behandeling nauwkeurig door hun arts gecontroleerd op tekenen van deze infectie;</w:t>
      </w:r>
    </w:p>
    <w:p w14:paraId="7BB621E6" w14:textId="77777777" w:rsidR="004343FC" w:rsidRPr="0091501E" w:rsidRDefault="005D77A1">
      <w:pPr>
        <w:tabs>
          <w:tab w:val="left" w:pos="0"/>
          <w:tab w:val="left" w:pos="784"/>
          <w:tab w:val="left" w:pos="785"/>
        </w:tabs>
        <w:spacing w:line="240" w:lineRule="auto"/>
        <w:ind w:left="562" w:hanging="562"/>
        <w:rPr>
          <w:rFonts w:asciiTheme="majorBidi" w:hAnsiTheme="majorBidi" w:cstheme="majorBidi"/>
          <w:lang w:val="nl-NL"/>
        </w:rPr>
      </w:pPr>
      <w:r w:rsidRPr="0091501E">
        <w:rPr>
          <w:rFonts w:ascii="Symbol" w:hAnsi="Symbol" w:cs="Symbol"/>
          <w:szCs w:val="22"/>
          <w:lang w:val="nl-NL"/>
        </w:rPr>
        <w:t></w:t>
      </w:r>
      <w:r w:rsidRPr="0091501E">
        <w:rPr>
          <w:rFonts w:ascii="Symbol" w:hAnsi="Symbol" w:cs="Symbol"/>
          <w:szCs w:val="22"/>
          <w:lang w:val="nl-NL"/>
        </w:rPr>
        <w:tab/>
      </w:r>
      <w:r w:rsidRPr="0091501E">
        <w:rPr>
          <w:rFonts w:asciiTheme="majorBidi" w:hAnsiTheme="majorBidi" w:cstheme="majorBidi"/>
          <w:lang w:val="nl-NL"/>
        </w:rPr>
        <w:t>als u lever- of nierproblemen heeft;</w:t>
      </w:r>
    </w:p>
    <w:p w14:paraId="153F6C4B" w14:textId="77777777" w:rsidR="004343FC" w:rsidRPr="0091501E" w:rsidRDefault="005D77A1">
      <w:pPr>
        <w:tabs>
          <w:tab w:val="left" w:pos="0"/>
          <w:tab w:val="left" w:pos="784"/>
          <w:tab w:val="left" w:pos="785"/>
        </w:tabs>
        <w:spacing w:line="240" w:lineRule="auto"/>
        <w:ind w:left="562" w:right="71" w:hanging="562"/>
        <w:rPr>
          <w:rFonts w:asciiTheme="majorBidi" w:hAnsiTheme="majorBidi" w:cstheme="majorBidi"/>
          <w:lang w:val="nl-NL"/>
        </w:rPr>
      </w:pPr>
      <w:r w:rsidRPr="0091501E">
        <w:rPr>
          <w:rFonts w:ascii="Symbol" w:hAnsi="Symbol" w:cs="Symbol"/>
          <w:szCs w:val="22"/>
          <w:lang w:val="nl-NL"/>
        </w:rPr>
        <w:t></w:t>
      </w:r>
      <w:r w:rsidRPr="0091501E">
        <w:rPr>
          <w:rFonts w:ascii="Symbol" w:hAnsi="Symbol" w:cs="Symbol"/>
          <w:szCs w:val="22"/>
          <w:lang w:val="nl-NL"/>
        </w:rPr>
        <w:tab/>
      </w:r>
      <w:r w:rsidRPr="0091501E">
        <w:rPr>
          <w:rFonts w:asciiTheme="majorBidi" w:hAnsiTheme="majorBidi" w:cstheme="majorBidi"/>
          <w:lang w:val="nl-NL"/>
        </w:rPr>
        <w:t>als u onlangs een operatie heeft ondergaan, vooral als dat van invloed is op de manier waarop voedings- of geneesmiddelen uit uw maag of darmen worden opgenomen;</w:t>
      </w:r>
    </w:p>
    <w:p w14:paraId="3D2A36EA" w14:textId="77777777" w:rsidR="004343FC" w:rsidRPr="0091501E" w:rsidRDefault="005D77A1">
      <w:pPr>
        <w:tabs>
          <w:tab w:val="left" w:pos="0"/>
          <w:tab w:val="left" w:pos="784"/>
          <w:tab w:val="left" w:pos="785"/>
        </w:tabs>
        <w:spacing w:line="240" w:lineRule="auto"/>
        <w:ind w:left="562" w:right="71" w:hanging="562"/>
        <w:rPr>
          <w:rFonts w:asciiTheme="majorBidi" w:hAnsiTheme="majorBidi" w:cstheme="majorBidi"/>
          <w:lang w:val="nl-NL"/>
        </w:rPr>
      </w:pPr>
      <w:r w:rsidRPr="0091501E">
        <w:rPr>
          <w:rFonts w:ascii="Symbol" w:hAnsi="Symbol" w:cs="Symbol"/>
          <w:szCs w:val="22"/>
          <w:lang w:val="nl-NL"/>
        </w:rPr>
        <w:t></w:t>
      </w:r>
      <w:r w:rsidRPr="0091501E">
        <w:rPr>
          <w:rFonts w:ascii="Symbol" w:hAnsi="Symbol" w:cs="Symbol"/>
          <w:szCs w:val="22"/>
          <w:lang w:val="nl-NL"/>
        </w:rPr>
        <w:tab/>
      </w:r>
      <w:r w:rsidRPr="0091501E">
        <w:rPr>
          <w:rFonts w:asciiTheme="majorBidi" w:hAnsiTheme="majorBidi" w:cstheme="majorBidi"/>
          <w:lang w:val="nl-NL"/>
        </w:rPr>
        <w:t>als het aantal rode bloedcellen, infectiebestrijdende cellen of bloedplaatjes in uw bloed onlangs laag is geweest;</w:t>
      </w:r>
    </w:p>
    <w:p w14:paraId="1789754B" w14:textId="77777777" w:rsidR="004343FC" w:rsidRPr="0091501E" w:rsidRDefault="005D77A1">
      <w:pPr>
        <w:tabs>
          <w:tab w:val="left" w:pos="0"/>
          <w:tab w:val="left" w:pos="784"/>
          <w:tab w:val="left" w:pos="785"/>
        </w:tabs>
        <w:spacing w:line="240" w:lineRule="auto"/>
        <w:ind w:left="562" w:right="71" w:hanging="562"/>
        <w:rPr>
          <w:rFonts w:asciiTheme="majorBidi" w:hAnsiTheme="majorBidi" w:cstheme="majorBidi"/>
          <w:lang w:val="nl-NL"/>
        </w:rPr>
      </w:pPr>
      <w:r w:rsidRPr="0091501E">
        <w:rPr>
          <w:rFonts w:ascii="Symbol" w:hAnsi="Symbol" w:cs="Symbol"/>
          <w:szCs w:val="22"/>
          <w:lang w:val="nl-NL"/>
        </w:rPr>
        <w:t></w:t>
      </w:r>
      <w:r w:rsidRPr="0091501E">
        <w:rPr>
          <w:rFonts w:ascii="Symbol" w:hAnsi="Symbol" w:cs="Symbol"/>
          <w:szCs w:val="22"/>
          <w:lang w:val="nl-NL"/>
        </w:rPr>
        <w:tab/>
      </w:r>
      <w:r w:rsidRPr="0091501E">
        <w:rPr>
          <w:rFonts w:asciiTheme="majorBidi" w:hAnsiTheme="majorBidi" w:cstheme="majorBidi"/>
          <w:lang w:val="nl-NL"/>
        </w:rPr>
        <w:t>als u in het verleden andere kankers heeft gehad, inclusief huidkanker (bv. basaalcelcarcinoom of plaveiselcelcarcinoom). Gebruik zonnebrandmiddelen.</w:t>
      </w:r>
    </w:p>
    <w:p w14:paraId="0F658043" w14:textId="77777777" w:rsidR="004343FC" w:rsidRPr="0091501E" w:rsidRDefault="004343FC">
      <w:pPr>
        <w:pStyle w:val="BodyText"/>
        <w:rPr>
          <w:rFonts w:asciiTheme="majorBidi" w:hAnsiTheme="majorBidi" w:cstheme="majorBidi"/>
          <w:i w:val="0"/>
          <w:iCs/>
          <w:color w:val="auto"/>
          <w:szCs w:val="22"/>
          <w:lang w:val="nl-NL"/>
        </w:rPr>
      </w:pPr>
    </w:p>
    <w:p w14:paraId="43F63ECA" w14:textId="77777777" w:rsidR="004343FC" w:rsidRPr="0091501E" w:rsidRDefault="005D77A1">
      <w:pPr>
        <w:pStyle w:val="BodyText"/>
        <w:ind w:right="71"/>
        <w:rPr>
          <w:rFonts w:asciiTheme="majorBidi" w:hAnsiTheme="majorBidi" w:cstheme="majorBidi"/>
          <w:i w:val="0"/>
          <w:iCs/>
          <w:color w:val="auto"/>
          <w:szCs w:val="22"/>
          <w:lang w:val="nl-NL"/>
        </w:rPr>
      </w:pPr>
      <w:r w:rsidRPr="0091501E">
        <w:rPr>
          <w:rFonts w:asciiTheme="majorBidi" w:hAnsiTheme="majorBidi" w:cstheme="majorBidi"/>
          <w:i w:val="0"/>
          <w:iCs/>
          <w:color w:val="auto"/>
          <w:szCs w:val="22"/>
          <w:lang w:val="nl-NL"/>
        </w:rPr>
        <w:t>Als een van de bovenstaande punten op u van toepassing is (of als u het niet zeker weet), neem dan contact op met uw arts, apotheker of verpleegkundige voordat u dit geneesmiddel inneemt.</w:t>
      </w:r>
    </w:p>
    <w:p w14:paraId="58D3AAEA" w14:textId="77777777" w:rsidR="004343FC" w:rsidRPr="0091501E" w:rsidRDefault="004343FC">
      <w:pPr>
        <w:pStyle w:val="BodyText"/>
        <w:ind w:right="71"/>
        <w:rPr>
          <w:rFonts w:asciiTheme="majorBidi" w:hAnsiTheme="majorBidi" w:cstheme="majorBidi"/>
          <w:i w:val="0"/>
          <w:iCs/>
          <w:color w:val="auto"/>
          <w:szCs w:val="22"/>
          <w:lang w:val="nl-NL"/>
        </w:rPr>
      </w:pPr>
    </w:p>
    <w:p w14:paraId="4B50C38D" w14:textId="77777777" w:rsidR="004343FC" w:rsidRPr="0091501E" w:rsidRDefault="005D77A1">
      <w:pPr>
        <w:pStyle w:val="3"/>
      </w:pPr>
      <w:r w:rsidRPr="0091501E">
        <w:t>Onderzoeken en controles vóór en tijdens de behandeling</w:t>
      </w:r>
    </w:p>
    <w:p w14:paraId="746ACB51" w14:textId="77777777" w:rsidR="004343FC" w:rsidRPr="0091501E" w:rsidRDefault="005D77A1">
      <w:pPr>
        <w:pStyle w:val="BodyText"/>
        <w:ind w:right="71"/>
        <w:rPr>
          <w:rFonts w:asciiTheme="majorBidi" w:hAnsiTheme="majorBidi" w:cstheme="majorBidi"/>
          <w:i w:val="0"/>
          <w:iCs/>
          <w:color w:val="auto"/>
          <w:szCs w:val="22"/>
          <w:lang w:val="nl-NL"/>
        </w:rPr>
      </w:pPr>
      <w:r w:rsidRPr="0091501E">
        <w:rPr>
          <w:rFonts w:asciiTheme="majorBidi" w:hAnsiTheme="majorBidi" w:cstheme="majorBidi"/>
          <w:i w:val="0"/>
          <w:iCs/>
          <w:color w:val="auto"/>
          <w:szCs w:val="22"/>
          <w:lang w:val="nl-NL"/>
        </w:rPr>
        <w:t>Tijdens de eerste weken van de behandeling kan uit laboratoriumonderzoek blijken dat u lymfocytose heeft, waarbij uw bloed een verhoogd aantal witte bloedcellen (lymfocyten) bevat. Dit wordt verwacht en kan een paar maanden duren. Dit hoeft niet te betekenen dat uw bloedkanker erger wordt. Uw arts zal uw bloedbeeld vóór en tijdens de behandeling controleren en uw arts kan u in zeldzame gevallen een ander geneesmiddel geven. Bespreek met uw arts wat uw testresultaten betekenen.</w:t>
      </w:r>
    </w:p>
    <w:p w14:paraId="4006CD20" w14:textId="77777777" w:rsidR="004343FC" w:rsidRPr="0091501E" w:rsidRDefault="004343FC">
      <w:pPr>
        <w:pStyle w:val="BodyText"/>
        <w:ind w:right="71"/>
        <w:rPr>
          <w:rFonts w:asciiTheme="majorBidi" w:hAnsiTheme="majorBidi" w:cstheme="majorBidi"/>
          <w:i w:val="0"/>
          <w:iCs/>
          <w:color w:val="auto"/>
          <w:szCs w:val="22"/>
          <w:lang w:val="nl-NL"/>
        </w:rPr>
      </w:pPr>
    </w:p>
    <w:p w14:paraId="5FF81146" w14:textId="77777777" w:rsidR="004343FC" w:rsidRPr="0091501E" w:rsidRDefault="005D77A1">
      <w:pPr>
        <w:pStyle w:val="BodyText"/>
        <w:ind w:right="71"/>
        <w:rPr>
          <w:rFonts w:asciiTheme="majorBidi" w:hAnsiTheme="majorBidi" w:cstheme="majorBidi"/>
          <w:i w:val="0"/>
          <w:iCs/>
          <w:color w:val="auto"/>
          <w:szCs w:val="22"/>
          <w:lang w:val="nl-NL"/>
        </w:rPr>
      </w:pPr>
      <w:r w:rsidRPr="0091501E">
        <w:rPr>
          <w:rFonts w:asciiTheme="majorBidi" w:hAnsiTheme="majorBidi" w:cstheme="majorBidi"/>
          <w:i w:val="0"/>
          <w:iCs/>
          <w:color w:val="auto"/>
          <w:szCs w:val="22"/>
          <w:lang w:val="nl-NL"/>
        </w:rPr>
        <w:t xml:space="preserve">Tumorlysissyndroom (TLS): bij patiënten met kanker die werden behandeld, en soms zelfs bij patiënten met kanker die niet werden behandeld, hebben zich ongewoon hoge gehaltes aan chemische stoffen in het bloed voorgedaan, door de snelle afbraak van kankercellen. Dit kan leiden tot </w:t>
      </w:r>
      <w:r w:rsidRPr="0091501E">
        <w:rPr>
          <w:rFonts w:asciiTheme="majorBidi" w:hAnsiTheme="majorBidi" w:cstheme="majorBidi"/>
          <w:i w:val="0"/>
          <w:iCs/>
          <w:color w:val="auto"/>
          <w:szCs w:val="22"/>
          <w:lang w:val="nl-NL"/>
        </w:rPr>
        <w:lastRenderedPageBreak/>
        <w:t>veranderingen in de nierfunctie, abnormale hartslag of aanvallen. Uw arts of een andere zorgverlener kan bloedonderzoek uitvoeren om te controleren op TLS.</w:t>
      </w:r>
    </w:p>
    <w:p w14:paraId="4ABBA3AA" w14:textId="77777777" w:rsidR="004343FC" w:rsidRPr="0091501E" w:rsidRDefault="004343FC">
      <w:pPr>
        <w:tabs>
          <w:tab w:val="clear" w:pos="567"/>
        </w:tabs>
        <w:spacing w:line="240" w:lineRule="auto"/>
        <w:ind w:right="-2"/>
        <w:rPr>
          <w:rFonts w:asciiTheme="majorBidi" w:hAnsiTheme="majorBidi" w:cstheme="majorBidi"/>
          <w:iCs/>
          <w:szCs w:val="22"/>
          <w:lang w:val="nl-NL"/>
        </w:rPr>
      </w:pPr>
    </w:p>
    <w:p w14:paraId="1B82868E" w14:textId="77777777" w:rsidR="004343FC" w:rsidRPr="0091501E" w:rsidRDefault="005D77A1">
      <w:pPr>
        <w:keepNext/>
        <w:keepLines/>
        <w:tabs>
          <w:tab w:val="clear" w:pos="567"/>
        </w:tabs>
        <w:spacing w:line="240" w:lineRule="auto"/>
        <w:rPr>
          <w:rFonts w:asciiTheme="majorBidi" w:hAnsiTheme="majorBidi" w:cstheme="majorBidi"/>
          <w:b/>
          <w:bCs/>
          <w:szCs w:val="22"/>
          <w:lang w:val="nl-NL"/>
        </w:rPr>
      </w:pPr>
      <w:r w:rsidRPr="0091501E">
        <w:rPr>
          <w:rFonts w:asciiTheme="majorBidi" w:hAnsiTheme="majorBidi" w:cstheme="majorBidi"/>
          <w:b/>
          <w:bCs/>
          <w:szCs w:val="22"/>
          <w:lang w:val="nl-NL"/>
        </w:rPr>
        <w:t>Kinderen en jongeren tot 18 jaar</w:t>
      </w:r>
    </w:p>
    <w:p w14:paraId="7970A83C" w14:textId="77777777" w:rsidR="004343FC" w:rsidRPr="0091501E" w:rsidRDefault="005D77A1">
      <w:pPr>
        <w:pStyle w:val="BodyText"/>
        <w:keepNext/>
        <w:keepLines/>
        <w:ind w:right="71"/>
        <w:rPr>
          <w:rFonts w:asciiTheme="majorBidi" w:hAnsiTheme="majorBidi" w:cstheme="majorBidi"/>
          <w:i w:val="0"/>
          <w:iCs/>
          <w:color w:val="auto"/>
          <w:szCs w:val="22"/>
          <w:lang w:val="nl-NL"/>
        </w:rPr>
      </w:pPr>
      <w:r w:rsidRPr="0091501E">
        <w:rPr>
          <w:rFonts w:asciiTheme="majorBidi" w:hAnsiTheme="majorBidi" w:cstheme="majorBidi"/>
          <w:i w:val="0"/>
          <w:iCs/>
          <w:color w:val="auto"/>
          <w:szCs w:val="22"/>
          <w:lang w:val="nl-NL"/>
        </w:rPr>
        <w:t>BRUKINSA mag niet door kinderen en jongeren tot 18 jaar worden gebruikt, omdat het onwaarschijnlijk is dat het werkzaam zal zijn.</w:t>
      </w:r>
    </w:p>
    <w:p w14:paraId="71F2FDE7" w14:textId="77777777" w:rsidR="004343FC" w:rsidRPr="0091501E" w:rsidRDefault="004343FC">
      <w:pPr>
        <w:keepNext/>
        <w:keepLines/>
        <w:tabs>
          <w:tab w:val="clear" w:pos="567"/>
        </w:tabs>
        <w:spacing w:line="240" w:lineRule="auto"/>
        <w:ind w:right="-2"/>
        <w:rPr>
          <w:rFonts w:asciiTheme="majorBidi" w:hAnsiTheme="majorBidi" w:cstheme="majorBidi"/>
          <w:b/>
          <w:szCs w:val="22"/>
          <w:lang w:val="nl-NL"/>
        </w:rPr>
      </w:pPr>
    </w:p>
    <w:p w14:paraId="12038DB8" w14:textId="77777777" w:rsidR="004343FC" w:rsidRPr="0091501E" w:rsidRDefault="005D77A1">
      <w:pPr>
        <w:tabs>
          <w:tab w:val="clear" w:pos="567"/>
        </w:tabs>
        <w:spacing w:line="240" w:lineRule="auto"/>
        <w:ind w:right="-2"/>
        <w:rPr>
          <w:rFonts w:asciiTheme="majorBidi" w:hAnsiTheme="majorBidi" w:cstheme="majorBidi"/>
          <w:szCs w:val="22"/>
          <w:lang w:val="nl-NL"/>
        </w:rPr>
      </w:pPr>
      <w:r w:rsidRPr="0091501E">
        <w:rPr>
          <w:rFonts w:asciiTheme="majorBidi" w:hAnsiTheme="majorBidi" w:cstheme="majorBidi"/>
          <w:b/>
          <w:bCs/>
          <w:szCs w:val="22"/>
          <w:lang w:val="nl-NL"/>
        </w:rPr>
        <w:t>Gebruikt u nog andere geneesmiddelen?</w:t>
      </w:r>
    </w:p>
    <w:p w14:paraId="2D6076A1" w14:textId="77777777" w:rsidR="004343FC" w:rsidRPr="0091501E" w:rsidRDefault="005D77A1">
      <w:pPr>
        <w:pStyle w:val="BodyText"/>
        <w:ind w:right="71"/>
        <w:rPr>
          <w:rFonts w:asciiTheme="majorBidi" w:hAnsiTheme="majorBidi" w:cstheme="majorBidi"/>
          <w:i w:val="0"/>
          <w:iCs/>
          <w:color w:val="auto"/>
          <w:szCs w:val="22"/>
          <w:lang w:val="nl-NL"/>
        </w:rPr>
      </w:pPr>
      <w:r w:rsidRPr="0091501E">
        <w:rPr>
          <w:rFonts w:asciiTheme="majorBidi" w:hAnsiTheme="majorBidi" w:cstheme="majorBidi"/>
          <w:i w:val="0"/>
          <w:iCs/>
          <w:color w:val="auto"/>
          <w:szCs w:val="22"/>
          <w:lang w:val="nl-NL"/>
        </w:rPr>
        <w:t>Gebruikt u naast BRUKINSA nog andere geneesmiddelen, heeft u dat kort geleden gedaan of bestaat de mogelijkheid dat u binnenkort andere geneesmiddelen gaat gebruiken? Vertel dat dan uw arts of apotheker. Dit geldt ook voor geneesmiddelen die zonder recept verkrijgbaar zijn, kruidengeneesmiddelen en supplementen. Dit komt omdat BRUKINSA invloed kan hebben op de manier waarop sommige geneesmiddelen werken. Sommige geneesmiddelen kunnen ook invloed hebben op de manier waarop BRUKINSA werkt.</w:t>
      </w:r>
    </w:p>
    <w:p w14:paraId="68B3CD76" w14:textId="77777777" w:rsidR="004343FC" w:rsidRPr="0091501E" w:rsidRDefault="004343FC">
      <w:pPr>
        <w:tabs>
          <w:tab w:val="clear" w:pos="567"/>
        </w:tabs>
        <w:spacing w:line="240" w:lineRule="auto"/>
        <w:ind w:right="-2"/>
        <w:rPr>
          <w:rFonts w:asciiTheme="majorBidi" w:hAnsiTheme="majorBidi" w:cstheme="majorBidi"/>
          <w:szCs w:val="22"/>
          <w:lang w:val="nl-NL"/>
        </w:rPr>
      </w:pPr>
    </w:p>
    <w:p w14:paraId="54DE12F0" w14:textId="77777777" w:rsidR="004343FC" w:rsidRPr="0091501E" w:rsidRDefault="005D77A1">
      <w:pPr>
        <w:spacing w:line="240" w:lineRule="auto"/>
        <w:ind w:right="71"/>
        <w:rPr>
          <w:rFonts w:asciiTheme="majorBidi" w:hAnsiTheme="majorBidi" w:cstheme="majorBidi"/>
          <w:szCs w:val="22"/>
          <w:lang w:val="nl-NL"/>
        </w:rPr>
      </w:pPr>
      <w:r w:rsidRPr="0091501E">
        <w:rPr>
          <w:rFonts w:asciiTheme="majorBidi" w:hAnsiTheme="majorBidi" w:cstheme="majorBidi"/>
          <w:b/>
          <w:bCs/>
          <w:szCs w:val="22"/>
          <w:lang w:val="nl-NL"/>
        </w:rPr>
        <w:t xml:space="preserve">BRUKINSA kan ervoor zorgen dat u gemakkelijker bloedt. </w:t>
      </w:r>
      <w:r w:rsidRPr="0091501E">
        <w:rPr>
          <w:rFonts w:asciiTheme="majorBidi" w:hAnsiTheme="majorBidi" w:cstheme="majorBidi"/>
          <w:szCs w:val="22"/>
          <w:lang w:val="nl-NL"/>
        </w:rPr>
        <w:t>Dit betekent dat u het uw arts moet vertellen als u andere geneesmiddelen gebruikt die het risico op bloeden vergroten. Dit zijn onder andere geneesmiddelen zoals:</w:t>
      </w:r>
    </w:p>
    <w:p w14:paraId="668970AE" w14:textId="77777777" w:rsidR="004343FC" w:rsidRPr="0091501E" w:rsidRDefault="005D77A1">
      <w:pPr>
        <w:tabs>
          <w:tab w:val="left" w:pos="0"/>
          <w:tab w:val="left" w:pos="709"/>
        </w:tabs>
        <w:spacing w:line="240" w:lineRule="auto"/>
        <w:ind w:left="562" w:right="71" w:hanging="562"/>
        <w:rPr>
          <w:rFonts w:asciiTheme="majorBidi" w:hAnsiTheme="majorBidi" w:cstheme="majorBidi"/>
          <w:lang w:val="nl-NL"/>
        </w:rPr>
      </w:pPr>
      <w:r w:rsidRPr="0091501E">
        <w:rPr>
          <w:rFonts w:ascii="Symbol" w:hAnsi="Symbol" w:cs="Symbol"/>
          <w:szCs w:val="22"/>
          <w:lang w:val="nl-NL"/>
        </w:rPr>
        <w:t></w:t>
      </w:r>
      <w:r w:rsidRPr="0091501E">
        <w:rPr>
          <w:rFonts w:ascii="Symbol" w:hAnsi="Symbol" w:cs="Symbol"/>
          <w:szCs w:val="22"/>
          <w:lang w:val="nl-NL"/>
        </w:rPr>
        <w:tab/>
      </w:r>
      <w:r w:rsidRPr="0091501E">
        <w:rPr>
          <w:rFonts w:asciiTheme="majorBidi" w:hAnsiTheme="majorBidi" w:cstheme="majorBidi"/>
          <w:lang w:val="nl-NL"/>
        </w:rPr>
        <w:t>acetylsalicylzuur (aspirine) en niet-steroïde ontstekingsremmers (NSAID’s) zoals ibuprofen en naproxen;</w:t>
      </w:r>
    </w:p>
    <w:p w14:paraId="41B4A7D7" w14:textId="77777777" w:rsidR="004343FC" w:rsidRPr="0091501E" w:rsidRDefault="005D77A1">
      <w:pPr>
        <w:tabs>
          <w:tab w:val="left" w:pos="0"/>
          <w:tab w:val="left" w:pos="709"/>
        </w:tabs>
        <w:spacing w:line="240" w:lineRule="auto"/>
        <w:ind w:left="562" w:hanging="562"/>
        <w:rPr>
          <w:rFonts w:asciiTheme="majorBidi" w:hAnsiTheme="majorBidi" w:cstheme="majorBidi"/>
          <w:lang w:val="nl-NL"/>
        </w:rPr>
      </w:pPr>
      <w:r w:rsidRPr="0091501E">
        <w:rPr>
          <w:rFonts w:ascii="Symbol" w:hAnsi="Symbol" w:cs="Symbol"/>
          <w:szCs w:val="22"/>
          <w:lang w:val="nl-NL"/>
        </w:rPr>
        <w:t></w:t>
      </w:r>
      <w:r w:rsidRPr="0091501E">
        <w:rPr>
          <w:rFonts w:ascii="Symbol" w:hAnsi="Symbol" w:cs="Symbol"/>
          <w:szCs w:val="22"/>
          <w:lang w:val="nl-NL"/>
        </w:rPr>
        <w:tab/>
      </w:r>
      <w:r w:rsidRPr="0091501E">
        <w:rPr>
          <w:rFonts w:asciiTheme="majorBidi" w:hAnsiTheme="majorBidi" w:cstheme="majorBidi"/>
          <w:lang w:val="nl-NL"/>
        </w:rPr>
        <w:t>antistollingsmiddelen zoals warfarine, heparine en andere geneesmiddelen voor de behandeling of preventie van bloedstolsels;</w:t>
      </w:r>
    </w:p>
    <w:p w14:paraId="4A97BAC5" w14:textId="77777777" w:rsidR="004343FC" w:rsidRPr="0091501E" w:rsidRDefault="005D77A1">
      <w:pPr>
        <w:tabs>
          <w:tab w:val="left" w:pos="0"/>
          <w:tab w:val="left" w:pos="709"/>
        </w:tabs>
        <w:spacing w:line="240" w:lineRule="auto"/>
        <w:ind w:left="562" w:right="71" w:hanging="562"/>
        <w:rPr>
          <w:rFonts w:asciiTheme="majorBidi" w:hAnsiTheme="majorBidi" w:cstheme="majorBidi"/>
          <w:lang w:val="nl-NL"/>
        </w:rPr>
      </w:pPr>
      <w:r w:rsidRPr="0091501E">
        <w:rPr>
          <w:rFonts w:ascii="Symbol" w:hAnsi="Symbol" w:cs="Symbol"/>
          <w:szCs w:val="22"/>
          <w:lang w:val="nl-NL"/>
        </w:rPr>
        <w:t></w:t>
      </w:r>
      <w:r w:rsidRPr="0091501E">
        <w:rPr>
          <w:rFonts w:ascii="Symbol" w:hAnsi="Symbol" w:cs="Symbol"/>
          <w:szCs w:val="22"/>
          <w:lang w:val="nl-NL"/>
        </w:rPr>
        <w:tab/>
      </w:r>
      <w:r w:rsidRPr="0091501E">
        <w:rPr>
          <w:rFonts w:asciiTheme="majorBidi" w:hAnsiTheme="majorBidi" w:cstheme="majorBidi"/>
          <w:lang w:val="nl-NL"/>
        </w:rPr>
        <w:t>supplementen die het risico op bloeden verhogen, zoals visolie, vitamine E of lijnzaad.</w:t>
      </w:r>
    </w:p>
    <w:p w14:paraId="39E50556" w14:textId="77777777" w:rsidR="004343FC" w:rsidRPr="0091501E" w:rsidRDefault="004343FC">
      <w:pPr>
        <w:tabs>
          <w:tab w:val="left" w:pos="709"/>
        </w:tabs>
        <w:spacing w:line="240" w:lineRule="auto"/>
        <w:ind w:right="71"/>
        <w:rPr>
          <w:rFonts w:asciiTheme="majorBidi" w:hAnsiTheme="majorBidi" w:cstheme="majorBidi"/>
          <w:szCs w:val="22"/>
          <w:lang w:val="nl-NL"/>
        </w:rPr>
      </w:pPr>
    </w:p>
    <w:p w14:paraId="220A920E" w14:textId="77777777" w:rsidR="004343FC" w:rsidRPr="0091501E" w:rsidRDefault="005D77A1">
      <w:pPr>
        <w:tabs>
          <w:tab w:val="clear" w:pos="567"/>
          <w:tab w:val="left" w:pos="851"/>
        </w:tabs>
        <w:spacing w:line="240" w:lineRule="auto"/>
        <w:ind w:right="71"/>
        <w:rPr>
          <w:rFonts w:asciiTheme="majorBidi" w:hAnsiTheme="majorBidi" w:cstheme="majorBidi"/>
          <w:szCs w:val="22"/>
          <w:lang w:val="nl-NL"/>
        </w:rPr>
      </w:pPr>
      <w:r w:rsidRPr="0091501E">
        <w:rPr>
          <w:rFonts w:asciiTheme="majorBidi" w:hAnsiTheme="majorBidi" w:cstheme="majorBidi"/>
          <w:szCs w:val="22"/>
          <w:lang w:val="nl-NL"/>
        </w:rPr>
        <w:t>Als een van de bovenstaande punten op u van toepassing is (of als u het niet zeker weet), neem dan contact op met uw arts, apotheker of verpleegkundige voordat u BRUKINSA inneemt.</w:t>
      </w:r>
    </w:p>
    <w:p w14:paraId="0A91E673" w14:textId="77777777" w:rsidR="004343FC" w:rsidRPr="0091501E" w:rsidRDefault="004343FC">
      <w:pPr>
        <w:tabs>
          <w:tab w:val="clear" w:pos="567"/>
          <w:tab w:val="left" w:pos="851"/>
        </w:tabs>
        <w:spacing w:line="240" w:lineRule="auto"/>
        <w:ind w:right="71"/>
        <w:rPr>
          <w:rFonts w:asciiTheme="majorBidi" w:hAnsiTheme="majorBidi" w:cstheme="majorBidi"/>
          <w:szCs w:val="22"/>
          <w:lang w:val="nl-NL"/>
        </w:rPr>
      </w:pPr>
    </w:p>
    <w:p w14:paraId="1A428892" w14:textId="77777777" w:rsidR="004343FC" w:rsidRPr="0091501E" w:rsidRDefault="005D77A1">
      <w:pPr>
        <w:spacing w:line="240" w:lineRule="auto"/>
        <w:ind w:right="458"/>
        <w:rPr>
          <w:rFonts w:asciiTheme="majorBidi" w:hAnsiTheme="majorBidi" w:cstheme="majorBidi"/>
          <w:szCs w:val="22"/>
          <w:lang w:val="nl-NL"/>
        </w:rPr>
      </w:pPr>
      <w:r w:rsidRPr="0091501E">
        <w:rPr>
          <w:rFonts w:asciiTheme="majorBidi" w:hAnsiTheme="majorBidi" w:cstheme="majorBidi"/>
          <w:b/>
          <w:szCs w:val="22"/>
          <w:lang w:val="nl-NL"/>
        </w:rPr>
        <w:t>Informeer uw arts ook als u een van de volgende geneesmiddelen gebruikt</w:t>
      </w:r>
      <w:r w:rsidRPr="0091501E">
        <w:rPr>
          <w:rFonts w:asciiTheme="majorBidi" w:hAnsiTheme="majorBidi" w:cstheme="majorBidi"/>
          <w:bCs/>
          <w:szCs w:val="22"/>
          <w:lang w:val="nl-NL"/>
        </w:rPr>
        <w:t xml:space="preserve"> </w:t>
      </w:r>
      <w:r w:rsidRPr="0091501E">
        <w:rPr>
          <w:rFonts w:asciiTheme="majorBidi" w:hAnsiTheme="majorBidi" w:cstheme="majorBidi"/>
          <w:szCs w:val="22"/>
          <w:lang w:val="nl-NL"/>
        </w:rPr>
        <w:t>– De effecten van BRUKINSA of andere geneesmiddelen kunnen worden beïnvloed als u BRUKINSA samen met een van de volgende andere geneesmiddelen gebruikt:</w:t>
      </w:r>
    </w:p>
    <w:p w14:paraId="057E04C3" w14:textId="77777777" w:rsidR="004343FC" w:rsidRPr="0091501E" w:rsidRDefault="005D77A1">
      <w:pPr>
        <w:tabs>
          <w:tab w:val="left" w:pos="0"/>
          <w:tab w:val="left" w:pos="784"/>
          <w:tab w:val="left" w:pos="785"/>
        </w:tabs>
        <w:spacing w:line="240" w:lineRule="auto"/>
        <w:ind w:left="562" w:right="1040" w:hanging="562"/>
        <w:rPr>
          <w:rFonts w:asciiTheme="majorBidi" w:hAnsiTheme="majorBidi" w:cstheme="majorBidi"/>
          <w:lang w:val="nl-NL"/>
        </w:rPr>
      </w:pPr>
      <w:r w:rsidRPr="0091501E">
        <w:rPr>
          <w:rFonts w:ascii="Symbol" w:hAnsi="Symbol" w:cs="Symbol"/>
          <w:szCs w:val="22"/>
          <w:lang w:val="nl-NL"/>
        </w:rPr>
        <w:t></w:t>
      </w:r>
      <w:r w:rsidRPr="0091501E">
        <w:rPr>
          <w:rFonts w:ascii="Symbol" w:hAnsi="Symbol" w:cs="Symbol"/>
          <w:szCs w:val="22"/>
          <w:lang w:val="nl-NL"/>
        </w:rPr>
        <w:tab/>
      </w:r>
      <w:r w:rsidRPr="0091501E">
        <w:rPr>
          <w:rFonts w:asciiTheme="majorBidi" w:hAnsiTheme="majorBidi" w:cstheme="majorBidi"/>
          <w:lang w:val="nl-NL"/>
        </w:rPr>
        <w:t>antibiotica voor de behandeling van bacteriële infecties – ciprofloxacine, claritromycine, erytromycine, nafcilline of</w:t>
      </w:r>
      <w:r w:rsidRPr="0091501E">
        <w:rPr>
          <w:rFonts w:asciiTheme="majorBidi" w:hAnsiTheme="majorBidi" w:cstheme="majorBidi"/>
          <w:spacing w:val="-6"/>
          <w:lang w:val="nl-NL"/>
        </w:rPr>
        <w:t xml:space="preserve"> </w:t>
      </w:r>
      <w:r w:rsidRPr="0091501E">
        <w:rPr>
          <w:rFonts w:asciiTheme="majorBidi" w:hAnsiTheme="majorBidi" w:cstheme="majorBidi"/>
          <w:lang w:val="nl-NL"/>
        </w:rPr>
        <w:t>rifampicine;</w:t>
      </w:r>
    </w:p>
    <w:p w14:paraId="4E895766" w14:textId="77777777" w:rsidR="004343FC" w:rsidRPr="0091501E" w:rsidRDefault="005D77A1">
      <w:pPr>
        <w:tabs>
          <w:tab w:val="left" w:pos="0"/>
          <w:tab w:val="left" w:pos="784"/>
          <w:tab w:val="left" w:pos="785"/>
        </w:tabs>
        <w:spacing w:line="240" w:lineRule="auto"/>
        <w:ind w:left="562" w:right="774" w:hanging="562"/>
        <w:rPr>
          <w:rFonts w:asciiTheme="majorBidi" w:hAnsiTheme="majorBidi" w:cstheme="majorBidi"/>
          <w:lang w:val="nl-NL"/>
        </w:rPr>
      </w:pPr>
      <w:r w:rsidRPr="0091501E">
        <w:rPr>
          <w:rFonts w:ascii="Symbol" w:hAnsi="Symbol" w:cs="Symbol"/>
          <w:szCs w:val="22"/>
          <w:lang w:val="nl-NL"/>
        </w:rPr>
        <w:t></w:t>
      </w:r>
      <w:r w:rsidRPr="0091501E">
        <w:rPr>
          <w:rFonts w:ascii="Symbol" w:hAnsi="Symbol" w:cs="Symbol"/>
          <w:szCs w:val="22"/>
          <w:lang w:val="nl-NL"/>
        </w:rPr>
        <w:tab/>
      </w:r>
      <w:r w:rsidRPr="0091501E">
        <w:rPr>
          <w:rFonts w:asciiTheme="majorBidi" w:hAnsiTheme="majorBidi" w:cstheme="majorBidi"/>
          <w:lang w:val="nl-NL"/>
        </w:rPr>
        <w:t>geneesmiddelen voor schimmelinfecties – fluconazol, itraconazol, ketoconazol, posaconazol, voriconazol;</w:t>
      </w:r>
    </w:p>
    <w:p w14:paraId="05EAC47E" w14:textId="77777777" w:rsidR="004343FC" w:rsidRPr="0091501E" w:rsidRDefault="005D77A1">
      <w:pPr>
        <w:tabs>
          <w:tab w:val="left" w:pos="0"/>
          <w:tab w:val="left" w:pos="784"/>
          <w:tab w:val="left" w:pos="785"/>
        </w:tabs>
        <w:spacing w:line="240" w:lineRule="auto"/>
        <w:ind w:left="562" w:right="275" w:hanging="562"/>
        <w:rPr>
          <w:rFonts w:asciiTheme="majorBidi" w:hAnsiTheme="majorBidi" w:cstheme="majorBidi"/>
          <w:lang w:val="nl-NL"/>
        </w:rPr>
      </w:pPr>
      <w:r w:rsidRPr="0091501E">
        <w:rPr>
          <w:rFonts w:ascii="Symbol" w:hAnsi="Symbol" w:cs="Symbol"/>
          <w:szCs w:val="22"/>
          <w:lang w:val="nl-NL"/>
        </w:rPr>
        <w:t></w:t>
      </w:r>
      <w:r w:rsidRPr="0091501E">
        <w:rPr>
          <w:rFonts w:ascii="Symbol" w:hAnsi="Symbol" w:cs="Symbol"/>
          <w:szCs w:val="22"/>
          <w:lang w:val="nl-NL"/>
        </w:rPr>
        <w:tab/>
      </w:r>
      <w:r w:rsidRPr="0091501E">
        <w:rPr>
          <w:rFonts w:asciiTheme="majorBidi" w:hAnsiTheme="majorBidi" w:cstheme="majorBidi"/>
          <w:lang w:val="nl-NL"/>
        </w:rPr>
        <w:t>geneesmiddelen voor hiv-infectie – efavirenz, etravirine, indinavir, lopinavir, ritonavir, telaprevir;</w:t>
      </w:r>
    </w:p>
    <w:p w14:paraId="1A80C07C" w14:textId="77777777" w:rsidR="004343FC" w:rsidRPr="0091501E" w:rsidRDefault="005D77A1">
      <w:pPr>
        <w:tabs>
          <w:tab w:val="left" w:pos="0"/>
          <w:tab w:val="left" w:pos="784"/>
          <w:tab w:val="left" w:pos="785"/>
        </w:tabs>
        <w:spacing w:line="240" w:lineRule="auto"/>
        <w:ind w:left="562" w:hanging="562"/>
        <w:rPr>
          <w:rFonts w:asciiTheme="majorBidi" w:hAnsiTheme="majorBidi" w:cstheme="majorBidi"/>
          <w:lang w:val="nl-NL"/>
        </w:rPr>
      </w:pPr>
      <w:r w:rsidRPr="0091501E">
        <w:rPr>
          <w:rFonts w:ascii="Symbol" w:hAnsi="Symbol" w:cs="Symbol"/>
          <w:szCs w:val="22"/>
          <w:lang w:val="nl-NL"/>
        </w:rPr>
        <w:t></w:t>
      </w:r>
      <w:r w:rsidRPr="0091501E">
        <w:rPr>
          <w:rFonts w:ascii="Symbol" w:hAnsi="Symbol" w:cs="Symbol"/>
          <w:szCs w:val="22"/>
          <w:lang w:val="nl-NL"/>
        </w:rPr>
        <w:tab/>
      </w:r>
      <w:r w:rsidRPr="0091501E">
        <w:rPr>
          <w:rFonts w:asciiTheme="majorBidi" w:hAnsiTheme="majorBidi" w:cstheme="majorBidi"/>
          <w:lang w:val="nl-NL"/>
        </w:rPr>
        <w:t>geneesmiddelen ter voorkoming van misselijkheid en braken in verband met chemotherapie -</w:t>
      </w:r>
      <w:r w:rsidRPr="0091501E">
        <w:rPr>
          <w:rFonts w:asciiTheme="majorBidi" w:hAnsiTheme="majorBidi" w:cstheme="majorBidi"/>
          <w:spacing w:val="-24"/>
          <w:lang w:val="nl-NL"/>
        </w:rPr>
        <w:t xml:space="preserve"> </w:t>
      </w:r>
      <w:r w:rsidRPr="0091501E">
        <w:rPr>
          <w:rFonts w:asciiTheme="majorBidi" w:hAnsiTheme="majorBidi" w:cstheme="majorBidi"/>
          <w:lang w:val="nl-NL"/>
        </w:rPr>
        <w:t>aprepitant;</w:t>
      </w:r>
    </w:p>
    <w:p w14:paraId="58651D0D" w14:textId="77777777" w:rsidR="004343FC" w:rsidRPr="0091501E" w:rsidRDefault="005D77A1">
      <w:pPr>
        <w:tabs>
          <w:tab w:val="left" w:pos="0"/>
          <w:tab w:val="left" w:pos="784"/>
          <w:tab w:val="left" w:pos="785"/>
        </w:tabs>
        <w:spacing w:line="240" w:lineRule="auto"/>
        <w:ind w:left="562" w:hanging="562"/>
        <w:rPr>
          <w:rFonts w:asciiTheme="majorBidi" w:hAnsiTheme="majorBidi" w:cstheme="majorBidi"/>
          <w:lang w:val="nl-NL"/>
        </w:rPr>
      </w:pPr>
      <w:r w:rsidRPr="0091501E">
        <w:rPr>
          <w:rFonts w:ascii="Symbol" w:hAnsi="Symbol" w:cs="Symbol"/>
          <w:szCs w:val="22"/>
          <w:lang w:val="nl-NL"/>
        </w:rPr>
        <w:t></w:t>
      </w:r>
      <w:r w:rsidRPr="0091501E">
        <w:rPr>
          <w:rFonts w:ascii="Symbol" w:hAnsi="Symbol" w:cs="Symbol"/>
          <w:szCs w:val="22"/>
          <w:lang w:val="nl-NL"/>
        </w:rPr>
        <w:tab/>
      </w:r>
      <w:r w:rsidRPr="0091501E">
        <w:rPr>
          <w:rFonts w:asciiTheme="majorBidi" w:hAnsiTheme="majorBidi" w:cstheme="majorBidi"/>
          <w:lang w:val="nl-NL"/>
        </w:rPr>
        <w:t>geneesmiddelen voor depressie –</w:t>
      </w:r>
      <w:r w:rsidRPr="0091501E">
        <w:rPr>
          <w:rFonts w:asciiTheme="majorBidi" w:hAnsiTheme="majorBidi" w:cstheme="majorBidi"/>
          <w:spacing w:val="-7"/>
          <w:lang w:val="nl-NL"/>
        </w:rPr>
        <w:t xml:space="preserve"> fluvoxamine, sint-janskruid;</w:t>
      </w:r>
    </w:p>
    <w:p w14:paraId="3A186AEB" w14:textId="77777777" w:rsidR="004343FC" w:rsidRPr="0091501E" w:rsidRDefault="005D77A1">
      <w:pPr>
        <w:tabs>
          <w:tab w:val="left" w:pos="0"/>
          <w:tab w:val="left" w:pos="784"/>
          <w:tab w:val="left" w:pos="785"/>
        </w:tabs>
        <w:spacing w:line="240" w:lineRule="auto"/>
        <w:ind w:left="562" w:hanging="562"/>
        <w:rPr>
          <w:rFonts w:asciiTheme="majorBidi" w:hAnsiTheme="majorBidi" w:cstheme="majorBidi"/>
          <w:lang w:val="nl-NL"/>
        </w:rPr>
      </w:pPr>
      <w:r w:rsidRPr="0091501E">
        <w:rPr>
          <w:rFonts w:ascii="Symbol" w:hAnsi="Symbol" w:cs="Symbol"/>
          <w:szCs w:val="22"/>
          <w:lang w:val="nl-NL"/>
        </w:rPr>
        <w:t></w:t>
      </w:r>
      <w:r w:rsidRPr="0091501E">
        <w:rPr>
          <w:rFonts w:ascii="Symbol" w:hAnsi="Symbol" w:cs="Symbol"/>
          <w:szCs w:val="22"/>
          <w:lang w:val="nl-NL"/>
        </w:rPr>
        <w:tab/>
      </w:r>
      <w:r w:rsidRPr="0091501E">
        <w:rPr>
          <w:rFonts w:asciiTheme="majorBidi" w:hAnsiTheme="majorBidi" w:cstheme="majorBidi"/>
          <w:lang w:val="nl-NL"/>
        </w:rPr>
        <w:t>geneesmiddelen voor de behandeling van andere soorten kanker, kinaseremmers geheten – imatinib;</w:t>
      </w:r>
    </w:p>
    <w:p w14:paraId="55CA8220" w14:textId="77777777" w:rsidR="004343FC" w:rsidRPr="0091501E" w:rsidRDefault="005D77A1">
      <w:pPr>
        <w:tabs>
          <w:tab w:val="left" w:pos="0"/>
          <w:tab w:val="left" w:pos="784"/>
          <w:tab w:val="left" w:pos="785"/>
        </w:tabs>
        <w:spacing w:line="240" w:lineRule="auto"/>
        <w:ind w:left="562" w:right="438" w:hanging="562"/>
        <w:rPr>
          <w:rFonts w:asciiTheme="majorBidi" w:hAnsiTheme="majorBidi" w:cstheme="majorBidi"/>
          <w:lang w:val="nl-NL"/>
        </w:rPr>
      </w:pPr>
      <w:r w:rsidRPr="0091501E">
        <w:rPr>
          <w:rFonts w:ascii="Symbol" w:hAnsi="Symbol" w:cs="Symbol"/>
          <w:szCs w:val="22"/>
          <w:lang w:val="nl-NL"/>
        </w:rPr>
        <w:t></w:t>
      </w:r>
      <w:r w:rsidRPr="0091501E">
        <w:rPr>
          <w:rFonts w:ascii="Symbol" w:hAnsi="Symbol" w:cs="Symbol"/>
          <w:szCs w:val="22"/>
          <w:lang w:val="nl-NL"/>
        </w:rPr>
        <w:tab/>
      </w:r>
      <w:r w:rsidRPr="0091501E">
        <w:rPr>
          <w:rFonts w:asciiTheme="majorBidi" w:hAnsiTheme="majorBidi" w:cstheme="majorBidi"/>
          <w:lang w:val="nl-NL"/>
        </w:rPr>
        <w:t>geneesmiddelen voor hoge bloeddruk of pijn op de borst – bosentan, diltiazem, verapamil;</w:t>
      </w:r>
    </w:p>
    <w:p w14:paraId="54EEEDC6" w14:textId="77777777" w:rsidR="004343FC" w:rsidRPr="0091501E" w:rsidRDefault="005D77A1">
      <w:pPr>
        <w:tabs>
          <w:tab w:val="left" w:pos="0"/>
          <w:tab w:val="left" w:pos="784"/>
          <w:tab w:val="left" w:pos="785"/>
        </w:tabs>
        <w:spacing w:line="240" w:lineRule="auto"/>
        <w:ind w:left="562" w:hanging="562"/>
        <w:rPr>
          <w:rFonts w:asciiTheme="majorBidi" w:hAnsiTheme="majorBidi" w:cstheme="majorBidi"/>
          <w:lang w:val="nl-NL"/>
        </w:rPr>
      </w:pPr>
      <w:r w:rsidRPr="0091501E">
        <w:rPr>
          <w:rFonts w:ascii="Symbol" w:hAnsi="Symbol" w:cs="Symbol"/>
          <w:szCs w:val="22"/>
          <w:lang w:val="nl-NL"/>
        </w:rPr>
        <w:t></w:t>
      </w:r>
      <w:r w:rsidRPr="0091501E">
        <w:rPr>
          <w:rFonts w:ascii="Symbol" w:hAnsi="Symbol" w:cs="Symbol"/>
          <w:szCs w:val="22"/>
          <w:lang w:val="nl-NL"/>
        </w:rPr>
        <w:tab/>
      </w:r>
      <w:r w:rsidRPr="0091501E">
        <w:rPr>
          <w:rFonts w:asciiTheme="majorBidi" w:hAnsiTheme="majorBidi" w:cstheme="majorBidi"/>
          <w:lang w:val="nl-NL"/>
        </w:rPr>
        <w:t>hartgeneesmiddelen/antiaritmica– digoxine, dronedaron, kinidine;</w:t>
      </w:r>
    </w:p>
    <w:p w14:paraId="6D24B133" w14:textId="77777777" w:rsidR="004343FC" w:rsidRPr="0091501E" w:rsidRDefault="005D77A1">
      <w:pPr>
        <w:tabs>
          <w:tab w:val="left" w:pos="0"/>
          <w:tab w:val="left" w:pos="784"/>
          <w:tab w:val="left" w:pos="785"/>
        </w:tabs>
        <w:spacing w:line="240" w:lineRule="auto"/>
        <w:ind w:left="562" w:right="268" w:hanging="562"/>
        <w:rPr>
          <w:rFonts w:asciiTheme="majorBidi" w:hAnsiTheme="majorBidi" w:cstheme="majorBidi"/>
          <w:lang w:val="nl-NL"/>
        </w:rPr>
      </w:pPr>
      <w:r w:rsidRPr="0091501E">
        <w:rPr>
          <w:rFonts w:ascii="Symbol" w:hAnsi="Symbol" w:cs="Symbol"/>
          <w:szCs w:val="22"/>
          <w:lang w:val="nl-NL"/>
        </w:rPr>
        <w:t></w:t>
      </w:r>
      <w:r w:rsidRPr="0091501E">
        <w:rPr>
          <w:rFonts w:ascii="Symbol" w:hAnsi="Symbol" w:cs="Symbol"/>
          <w:szCs w:val="22"/>
          <w:lang w:val="nl-NL"/>
        </w:rPr>
        <w:tab/>
      </w:r>
      <w:r w:rsidRPr="0091501E">
        <w:rPr>
          <w:rFonts w:asciiTheme="majorBidi" w:hAnsiTheme="majorBidi" w:cstheme="majorBidi"/>
          <w:lang w:val="nl-NL"/>
        </w:rPr>
        <w:t xml:space="preserve">geneesmiddelen ter voorkoming van epileptische aanvallen, voor de behandeling van epilepsie of voor de behandeling van een pijnlijke aandoening van het gezicht, trigeminusneuralgie geheten – </w:t>
      </w:r>
      <w:bookmarkStart w:id="28" w:name="_Hlk66187674"/>
      <w:r w:rsidRPr="0091501E">
        <w:rPr>
          <w:rFonts w:asciiTheme="majorBidi" w:hAnsiTheme="majorBidi" w:cstheme="majorBidi"/>
          <w:lang w:val="nl-NL"/>
        </w:rPr>
        <w:t>carbamazepine, mefenytoïne, fenytoïne;</w:t>
      </w:r>
      <w:bookmarkEnd w:id="28"/>
    </w:p>
    <w:p w14:paraId="33AEDD6D" w14:textId="77777777" w:rsidR="004343FC" w:rsidRPr="0091501E" w:rsidRDefault="005D77A1">
      <w:pPr>
        <w:tabs>
          <w:tab w:val="left" w:pos="0"/>
          <w:tab w:val="left" w:pos="784"/>
          <w:tab w:val="left" w:pos="785"/>
        </w:tabs>
        <w:spacing w:line="240" w:lineRule="auto"/>
        <w:ind w:left="562" w:right="268" w:hanging="562"/>
        <w:rPr>
          <w:rFonts w:asciiTheme="majorBidi" w:hAnsiTheme="majorBidi" w:cstheme="majorBidi"/>
          <w:lang w:val="nl-NL"/>
        </w:rPr>
      </w:pPr>
      <w:r w:rsidRPr="0091501E">
        <w:rPr>
          <w:rFonts w:ascii="Symbol" w:hAnsi="Symbol" w:cs="Symbol"/>
          <w:szCs w:val="22"/>
          <w:lang w:val="nl-NL"/>
        </w:rPr>
        <w:t></w:t>
      </w:r>
      <w:r w:rsidRPr="0091501E">
        <w:rPr>
          <w:rFonts w:ascii="Symbol" w:hAnsi="Symbol" w:cs="Symbol"/>
          <w:szCs w:val="22"/>
          <w:lang w:val="nl-NL"/>
        </w:rPr>
        <w:tab/>
      </w:r>
      <w:r w:rsidRPr="0091501E">
        <w:rPr>
          <w:rFonts w:asciiTheme="majorBidi" w:hAnsiTheme="majorBidi" w:cstheme="majorBidi"/>
          <w:lang w:val="nl-NL"/>
        </w:rPr>
        <w:t>geneesmiddelen voor migraine en clusterhoofdpijn - dihydro-ergotamine, ergotamine;</w:t>
      </w:r>
    </w:p>
    <w:p w14:paraId="567167A7" w14:textId="77777777" w:rsidR="004343FC" w:rsidRPr="0091501E" w:rsidRDefault="005D77A1">
      <w:pPr>
        <w:tabs>
          <w:tab w:val="left" w:pos="0"/>
          <w:tab w:val="left" w:pos="784"/>
          <w:tab w:val="left" w:pos="785"/>
        </w:tabs>
        <w:spacing w:line="240" w:lineRule="auto"/>
        <w:ind w:left="562" w:right="268" w:hanging="562"/>
        <w:rPr>
          <w:rFonts w:asciiTheme="majorBidi" w:hAnsiTheme="majorBidi" w:cstheme="majorBidi"/>
          <w:lang w:val="nl-NL"/>
        </w:rPr>
      </w:pPr>
      <w:r w:rsidRPr="0091501E">
        <w:rPr>
          <w:rFonts w:ascii="Symbol" w:hAnsi="Symbol" w:cs="Symbol"/>
          <w:szCs w:val="22"/>
          <w:lang w:val="nl-NL"/>
        </w:rPr>
        <w:t></w:t>
      </w:r>
      <w:r w:rsidRPr="0091501E">
        <w:rPr>
          <w:rFonts w:ascii="Symbol" w:hAnsi="Symbol" w:cs="Symbol"/>
          <w:szCs w:val="22"/>
          <w:lang w:val="nl-NL"/>
        </w:rPr>
        <w:tab/>
      </w:r>
      <w:r w:rsidRPr="0091501E">
        <w:rPr>
          <w:rFonts w:asciiTheme="majorBidi" w:hAnsiTheme="majorBidi" w:cstheme="majorBidi"/>
          <w:lang w:val="nl-NL"/>
        </w:rPr>
        <w:t>geneesmiddel voor extreme slaperigheid en andere slaapproblemen – modafinil;</w:t>
      </w:r>
    </w:p>
    <w:p w14:paraId="57A24F54" w14:textId="77777777" w:rsidR="004343FC" w:rsidRPr="0091501E" w:rsidRDefault="005D77A1">
      <w:pPr>
        <w:tabs>
          <w:tab w:val="left" w:pos="0"/>
          <w:tab w:val="left" w:pos="784"/>
          <w:tab w:val="left" w:pos="785"/>
        </w:tabs>
        <w:spacing w:line="240" w:lineRule="auto"/>
        <w:ind w:left="562" w:right="268" w:hanging="562"/>
        <w:rPr>
          <w:rFonts w:asciiTheme="majorBidi" w:hAnsiTheme="majorBidi" w:cstheme="majorBidi"/>
          <w:lang w:val="nl-NL"/>
        </w:rPr>
      </w:pPr>
      <w:r w:rsidRPr="0091501E">
        <w:rPr>
          <w:rFonts w:ascii="Symbol" w:hAnsi="Symbol" w:cs="Symbol"/>
          <w:szCs w:val="22"/>
          <w:lang w:val="nl-NL"/>
        </w:rPr>
        <w:t></w:t>
      </w:r>
      <w:r w:rsidRPr="0091501E">
        <w:rPr>
          <w:rFonts w:ascii="Symbol" w:hAnsi="Symbol" w:cs="Symbol"/>
          <w:szCs w:val="22"/>
          <w:lang w:val="nl-NL"/>
        </w:rPr>
        <w:tab/>
      </w:r>
      <w:r w:rsidRPr="0091501E">
        <w:rPr>
          <w:rFonts w:asciiTheme="majorBidi" w:hAnsiTheme="majorBidi" w:cstheme="majorBidi"/>
          <w:lang w:val="nl-NL"/>
        </w:rPr>
        <w:t>geneesmiddel voor psychose en de ziekte van Tourette – pimozide;</w:t>
      </w:r>
    </w:p>
    <w:p w14:paraId="08CA254E" w14:textId="77777777" w:rsidR="004343FC" w:rsidRPr="0091501E" w:rsidRDefault="005D77A1">
      <w:pPr>
        <w:tabs>
          <w:tab w:val="left" w:pos="0"/>
          <w:tab w:val="left" w:pos="784"/>
          <w:tab w:val="left" w:pos="785"/>
        </w:tabs>
        <w:spacing w:line="240" w:lineRule="auto"/>
        <w:ind w:left="562" w:right="268" w:hanging="562"/>
        <w:rPr>
          <w:rFonts w:asciiTheme="majorBidi" w:hAnsiTheme="majorBidi" w:cstheme="majorBidi"/>
          <w:lang w:val="nl-NL"/>
        </w:rPr>
      </w:pPr>
      <w:r w:rsidRPr="0091501E">
        <w:rPr>
          <w:rFonts w:ascii="Symbol" w:hAnsi="Symbol" w:cs="Symbol"/>
          <w:szCs w:val="22"/>
          <w:lang w:val="nl-NL"/>
        </w:rPr>
        <w:t></w:t>
      </w:r>
      <w:r w:rsidRPr="0091501E">
        <w:rPr>
          <w:rFonts w:ascii="Symbol" w:hAnsi="Symbol" w:cs="Symbol"/>
          <w:szCs w:val="22"/>
          <w:lang w:val="nl-NL"/>
        </w:rPr>
        <w:tab/>
      </w:r>
      <w:r w:rsidRPr="0091501E">
        <w:rPr>
          <w:rFonts w:asciiTheme="majorBidi" w:hAnsiTheme="majorBidi" w:cstheme="majorBidi"/>
          <w:lang w:val="nl-NL"/>
        </w:rPr>
        <w:t>geneesmiddelen voor verdoving – alfentanil, fentanyl;</w:t>
      </w:r>
    </w:p>
    <w:p w14:paraId="4E05E85E" w14:textId="77777777" w:rsidR="004343FC" w:rsidRPr="0091501E" w:rsidRDefault="005D77A1">
      <w:pPr>
        <w:tabs>
          <w:tab w:val="left" w:pos="0"/>
          <w:tab w:val="left" w:pos="784"/>
          <w:tab w:val="left" w:pos="785"/>
        </w:tabs>
        <w:spacing w:line="240" w:lineRule="auto"/>
        <w:ind w:left="562" w:right="268" w:hanging="562"/>
        <w:rPr>
          <w:rFonts w:asciiTheme="majorBidi" w:hAnsiTheme="majorBidi" w:cstheme="majorBidi"/>
          <w:lang w:val="nl-NL"/>
        </w:rPr>
      </w:pPr>
      <w:r w:rsidRPr="0091501E">
        <w:rPr>
          <w:rFonts w:ascii="Symbol" w:hAnsi="Symbol" w:cs="Symbol"/>
          <w:szCs w:val="22"/>
          <w:lang w:val="nl-NL"/>
        </w:rPr>
        <w:t></w:t>
      </w:r>
      <w:r w:rsidRPr="0091501E">
        <w:rPr>
          <w:rFonts w:ascii="Symbol" w:hAnsi="Symbol" w:cs="Symbol"/>
          <w:szCs w:val="22"/>
          <w:lang w:val="nl-NL"/>
        </w:rPr>
        <w:tab/>
      </w:r>
      <w:r w:rsidRPr="0091501E">
        <w:rPr>
          <w:rFonts w:asciiTheme="majorBidi" w:hAnsiTheme="majorBidi" w:cstheme="majorBidi"/>
          <w:lang w:val="nl-NL"/>
        </w:rPr>
        <w:t>geneesmiddelen, immuunsuppressiva geheten – ciclosporine, sirolimus, tacrolimus.</w:t>
      </w:r>
    </w:p>
    <w:p w14:paraId="53B03F7B" w14:textId="77777777" w:rsidR="004343FC" w:rsidRPr="0091501E" w:rsidRDefault="004343FC">
      <w:pPr>
        <w:tabs>
          <w:tab w:val="clear" w:pos="567"/>
          <w:tab w:val="left" w:pos="851"/>
        </w:tabs>
        <w:spacing w:line="240" w:lineRule="auto"/>
        <w:ind w:right="71"/>
        <w:rPr>
          <w:rFonts w:asciiTheme="majorBidi" w:hAnsiTheme="majorBidi" w:cstheme="majorBidi"/>
          <w:szCs w:val="22"/>
          <w:lang w:val="nl-NL"/>
        </w:rPr>
      </w:pPr>
    </w:p>
    <w:p w14:paraId="2B8029A7" w14:textId="77777777" w:rsidR="004343FC" w:rsidRPr="0091501E" w:rsidRDefault="005D77A1">
      <w:pPr>
        <w:keepNext/>
        <w:widowControl w:val="0"/>
        <w:tabs>
          <w:tab w:val="clear" w:pos="567"/>
        </w:tabs>
        <w:spacing w:line="240" w:lineRule="auto"/>
        <w:ind w:right="408"/>
        <w:rPr>
          <w:rFonts w:asciiTheme="majorBidi" w:hAnsiTheme="majorBidi" w:cstheme="majorBidi"/>
          <w:b/>
          <w:szCs w:val="22"/>
          <w:lang w:val="nl-NL"/>
        </w:rPr>
      </w:pPr>
      <w:r w:rsidRPr="0091501E">
        <w:rPr>
          <w:rFonts w:asciiTheme="majorBidi" w:hAnsiTheme="majorBidi" w:cstheme="majorBidi"/>
          <w:b/>
          <w:szCs w:val="22"/>
          <w:lang w:val="nl-NL"/>
        </w:rPr>
        <w:t>Waarop moet u letten met eten?</w:t>
      </w:r>
    </w:p>
    <w:p w14:paraId="6ECAA895" w14:textId="77777777" w:rsidR="004343FC" w:rsidRPr="0091501E" w:rsidRDefault="005D77A1">
      <w:pPr>
        <w:keepNext/>
        <w:widowControl w:val="0"/>
        <w:tabs>
          <w:tab w:val="clear" w:pos="567"/>
        </w:tabs>
        <w:spacing w:line="240" w:lineRule="auto"/>
        <w:ind w:right="408"/>
        <w:rPr>
          <w:rFonts w:asciiTheme="majorBidi" w:hAnsiTheme="majorBidi" w:cstheme="majorBidi"/>
          <w:szCs w:val="22"/>
          <w:lang w:val="nl-NL"/>
        </w:rPr>
      </w:pPr>
      <w:r w:rsidRPr="0091501E">
        <w:rPr>
          <w:rFonts w:asciiTheme="majorBidi" w:hAnsiTheme="majorBidi" w:cstheme="majorBidi"/>
          <w:szCs w:val="22"/>
          <w:lang w:val="nl-NL"/>
        </w:rPr>
        <w:t>Pas op met het gebruik van grapefruits en Sevilla-sinaasappels (bittersinaasappels) rond de tijd dat u BRUKINSA inneemt, omdat ze de hoeveelheid BRUKINSA in uw bloed kunnen verhogen.</w:t>
      </w:r>
    </w:p>
    <w:p w14:paraId="6FB24FD1" w14:textId="77777777" w:rsidR="004343FC" w:rsidRPr="0091501E" w:rsidRDefault="004343FC">
      <w:pPr>
        <w:tabs>
          <w:tab w:val="clear" w:pos="567"/>
          <w:tab w:val="left" w:pos="1290"/>
        </w:tabs>
        <w:spacing w:line="240" w:lineRule="auto"/>
        <w:ind w:right="-2"/>
        <w:rPr>
          <w:rFonts w:asciiTheme="majorBidi" w:hAnsiTheme="majorBidi" w:cstheme="majorBidi"/>
          <w:szCs w:val="22"/>
          <w:lang w:val="nl-NL"/>
        </w:rPr>
      </w:pPr>
    </w:p>
    <w:p w14:paraId="26ACF026" w14:textId="77777777" w:rsidR="004343FC" w:rsidRPr="0091501E" w:rsidRDefault="005D77A1">
      <w:pPr>
        <w:widowControl w:val="0"/>
        <w:tabs>
          <w:tab w:val="clear" w:pos="567"/>
        </w:tabs>
        <w:spacing w:line="240" w:lineRule="auto"/>
        <w:rPr>
          <w:rFonts w:asciiTheme="majorBidi" w:hAnsiTheme="majorBidi" w:cstheme="majorBidi"/>
          <w:b/>
          <w:bCs/>
          <w:szCs w:val="22"/>
          <w:lang w:val="nl-NL"/>
        </w:rPr>
      </w:pPr>
      <w:r w:rsidRPr="0091501E">
        <w:rPr>
          <w:rFonts w:asciiTheme="majorBidi" w:hAnsiTheme="majorBidi" w:cstheme="majorBidi"/>
          <w:b/>
          <w:bCs/>
          <w:szCs w:val="22"/>
          <w:lang w:val="nl-NL"/>
        </w:rPr>
        <w:lastRenderedPageBreak/>
        <w:t>Zwangerschap en borstvoeding</w:t>
      </w:r>
    </w:p>
    <w:p w14:paraId="5385B8F2" w14:textId="77777777" w:rsidR="004343FC" w:rsidRPr="0091501E" w:rsidRDefault="005D77A1">
      <w:pPr>
        <w:widowControl w:val="0"/>
        <w:tabs>
          <w:tab w:val="clear" w:pos="567"/>
        </w:tabs>
        <w:spacing w:line="240" w:lineRule="auto"/>
        <w:ind w:right="71"/>
        <w:rPr>
          <w:rFonts w:asciiTheme="majorBidi" w:hAnsiTheme="majorBidi" w:cstheme="majorBidi"/>
          <w:szCs w:val="22"/>
          <w:lang w:val="nl-NL"/>
        </w:rPr>
      </w:pPr>
      <w:r w:rsidRPr="0091501E">
        <w:rPr>
          <w:rFonts w:asciiTheme="majorBidi" w:hAnsiTheme="majorBidi" w:cstheme="majorBidi"/>
          <w:szCs w:val="22"/>
          <w:lang w:val="nl-NL"/>
        </w:rPr>
        <w:t>Zorg dat u tijdens gebruik van dit geneesmiddel niet zwanger wordt. BRUKINSA mag niet tijdens de zwangerschap worden gebruikt. Het is niet bekend of BRUKINSA schadelijk is voor het ongeboren kind.</w:t>
      </w:r>
    </w:p>
    <w:p w14:paraId="4C14FF45" w14:textId="77777777" w:rsidR="004343FC" w:rsidRPr="0091501E" w:rsidRDefault="004343FC">
      <w:pPr>
        <w:widowControl w:val="0"/>
        <w:tabs>
          <w:tab w:val="clear" w:pos="567"/>
        </w:tabs>
        <w:spacing w:line="240" w:lineRule="auto"/>
        <w:rPr>
          <w:rFonts w:asciiTheme="majorBidi" w:hAnsiTheme="majorBidi" w:cstheme="majorBidi"/>
          <w:szCs w:val="22"/>
          <w:lang w:val="nl-NL"/>
        </w:rPr>
      </w:pPr>
    </w:p>
    <w:p w14:paraId="5C91CE5C" w14:textId="77777777" w:rsidR="004343FC" w:rsidRPr="0091501E" w:rsidRDefault="005D77A1">
      <w:pPr>
        <w:tabs>
          <w:tab w:val="clear" w:pos="567"/>
        </w:tabs>
        <w:spacing w:line="240" w:lineRule="auto"/>
        <w:rPr>
          <w:rFonts w:asciiTheme="majorBidi" w:eastAsia="TimesNewRoman" w:hAnsiTheme="majorBidi" w:cstheme="majorBidi"/>
          <w:szCs w:val="22"/>
          <w:lang w:val="nl-NL" w:eastAsia="en-GB"/>
        </w:rPr>
      </w:pPr>
      <w:r w:rsidRPr="0091501E">
        <w:rPr>
          <w:rFonts w:asciiTheme="majorBidi" w:hAnsiTheme="majorBidi" w:cstheme="majorBidi"/>
          <w:szCs w:val="22"/>
          <w:lang w:val="nl-NL"/>
        </w:rPr>
        <w:t>Vrouwen die zwanger kunnen worden moeten tijdens de behandeling met BRUKINSA en tot ten minste één maand na de behandeling ermee een uiterst effectieve anticonceptiemethode gebruiken. Er moet een anticonceptieve barrièremethode (bijv. condooms) in combinatie met hormonale anticonceptiemiddelen, zoals de pil of een hormoonspiraaltje, worden gebruikt.</w:t>
      </w:r>
    </w:p>
    <w:p w14:paraId="60A68686" w14:textId="77777777" w:rsidR="004343FC" w:rsidRPr="0091501E" w:rsidRDefault="004343FC">
      <w:pPr>
        <w:widowControl w:val="0"/>
        <w:tabs>
          <w:tab w:val="clear" w:pos="567"/>
        </w:tabs>
        <w:spacing w:line="240" w:lineRule="auto"/>
        <w:rPr>
          <w:rFonts w:asciiTheme="majorBidi" w:hAnsiTheme="majorBidi" w:cstheme="majorBidi"/>
          <w:szCs w:val="22"/>
          <w:lang w:val="nl-NL"/>
        </w:rPr>
      </w:pPr>
    </w:p>
    <w:p w14:paraId="6F839A1E" w14:textId="77777777" w:rsidR="004343FC" w:rsidRPr="0091501E" w:rsidRDefault="005D77A1">
      <w:pPr>
        <w:widowControl w:val="0"/>
        <w:tabs>
          <w:tab w:val="clear" w:pos="567"/>
          <w:tab w:val="left" w:pos="0"/>
        </w:tabs>
        <w:spacing w:line="240" w:lineRule="auto"/>
        <w:ind w:left="562" w:hanging="562"/>
        <w:rPr>
          <w:rFonts w:asciiTheme="majorBidi" w:hAnsiTheme="majorBidi" w:cstheme="majorBidi"/>
          <w:szCs w:val="22"/>
          <w:lang w:val="nl-NL"/>
        </w:rPr>
      </w:pPr>
      <w:r w:rsidRPr="0091501E">
        <w:rPr>
          <w:rFonts w:ascii="Symbol" w:hAnsi="Symbol" w:cs="Symbol"/>
          <w:szCs w:val="22"/>
          <w:lang w:val="nl-NL"/>
        </w:rPr>
        <w:t></w:t>
      </w:r>
      <w:r w:rsidRPr="0091501E">
        <w:rPr>
          <w:rFonts w:ascii="Symbol" w:hAnsi="Symbol" w:cs="Symbol"/>
          <w:szCs w:val="22"/>
          <w:lang w:val="nl-NL"/>
        </w:rPr>
        <w:tab/>
      </w:r>
      <w:r w:rsidRPr="0091501E">
        <w:rPr>
          <w:rFonts w:asciiTheme="majorBidi" w:hAnsiTheme="majorBidi" w:cstheme="majorBidi"/>
          <w:szCs w:val="22"/>
          <w:lang w:val="nl-NL"/>
        </w:rPr>
        <w:t>Vertel het uw arts onmiddellijk als u zwanger wordt.</w:t>
      </w:r>
    </w:p>
    <w:p w14:paraId="26BC7021" w14:textId="77777777" w:rsidR="004343FC" w:rsidRPr="0091501E" w:rsidRDefault="005D77A1">
      <w:pPr>
        <w:widowControl w:val="0"/>
        <w:tabs>
          <w:tab w:val="clear" w:pos="567"/>
          <w:tab w:val="left" w:pos="0"/>
        </w:tabs>
        <w:spacing w:line="240" w:lineRule="auto"/>
        <w:ind w:left="562" w:hanging="562"/>
        <w:rPr>
          <w:rFonts w:asciiTheme="majorBidi" w:hAnsiTheme="majorBidi" w:cstheme="majorBidi"/>
          <w:szCs w:val="22"/>
          <w:lang w:val="nl-NL"/>
        </w:rPr>
      </w:pPr>
      <w:r w:rsidRPr="0091501E">
        <w:rPr>
          <w:rFonts w:ascii="Symbol" w:hAnsi="Symbol" w:cs="Symbol"/>
          <w:szCs w:val="22"/>
          <w:lang w:val="nl-NL"/>
        </w:rPr>
        <w:t></w:t>
      </w:r>
      <w:r w:rsidRPr="0091501E">
        <w:rPr>
          <w:rFonts w:ascii="Symbol" w:hAnsi="Symbol" w:cs="Symbol"/>
          <w:szCs w:val="22"/>
          <w:lang w:val="nl-NL"/>
        </w:rPr>
        <w:tab/>
      </w:r>
      <w:r w:rsidRPr="0091501E">
        <w:rPr>
          <w:rFonts w:asciiTheme="majorBidi" w:hAnsiTheme="majorBidi" w:cstheme="majorBidi"/>
          <w:szCs w:val="22"/>
          <w:lang w:val="nl-NL"/>
        </w:rPr>
        <w:t>Geef geen borstvoeding terwijl u dit geneesmiddel gebruikt. BRUKINSA kan in moedermelk terechtkomen.</w:t>
      </w:r>
    </w:p>
    <w:p w14:paraId="262665F3" w14:textId="77777777" w:rsidR="004343FC" w:rsidRPr="0091501E" w:rsidRDefault="004343FC">
      <w:pPr>
        <w:widowControl w:val="0"/>
        <w:tabs>
          <w:tab w:val="clear" w:pos="567"/>
        </w:tabs>
        <w:spacing w:line="240" w:lineRule="auto"/>
        <w:rPr>
          <w:rFonts w:asciiTheme="majorBidi" w:hAnsiTheme="majorBidi" w:cstheme="majorBidi"/>
          <w:szCs w:val="22"/>
          <w:lang w:val="nl-NL"/>
        </w:rPr>
      </w:pPr>
    </w:p>
    <w:p w14:paraId="2A21EB74" w14:textId="77777777" w:rsidR="004343FC" w:rsidRPr="0091501E" w:rsidRDefault="005D77A1">
      <w:pPr>
        <w:widowControl w:val="0"/>
        <w:tabs>
          <w:tab w:val="clear" w:pos="567"/>
        </w:tabs>
        <w:spacing w:line="240" w:lineRule="auto"/>
        <w:rPr>
          <w:rFonts w:asciiTheme="majorBidi" w:hAnsiTheme="majorBidi" w:cstheme="majorBidi"/>
          <w:b/>
          <w:bCs/>
          <w:szCs w:val="22"/>
          <w:lang w:val="nl-NL"/>
        </w:rPr>
      </w:pPr>
      <w:r w:rsidRPr="0091501E">
        <w:rPr>
          <w:rFonts w:asciiTheme="majorBidi" w:hAnsiTheme="majorBidi" w:cstheme="majorBidi"/>
          <w:b/>
          <w:bCs/>
          <w:szCs w:val="22"/>
          <w:lang w:val="nl-NL"/>
        </w:rPr>
        <w:t>Rijvaardigheid en het gebruik van machines</w:t>
      </w:r>
    </w:p>
    <w:p w14:paraId="72528240" w14:textId="77777777" w:rsidR="004343FC" w:rsidRPr="0091501E" w:rsidRDefault="005D77A1">
      <w:pPr>
        <w:tabs>
          <w:tab w:val="clear" w:pos="567"/>
        </w:tabs>
        <w:spacing w:line="240" w:lineRule="auto"/>
        <w:ind w:right="-2"/>
        <w:rPr>
          <w:rFonts w:asciiTheme="majorBidi" w:eastAsia="TimesNewRoman" w:hAnsiTheme="majorBidi" w:cstheme="majorBidi"/>
          <w:szCs w:val="22"/>
          <w:lang w:val="nl-NL" w:eastAsia="en-GB"/>
        </w:rPr>
      </w:pPr>
      <w:r w:rsidRPr="0091501E">
        <w:rPr>
          <w:rFonts w:asciiTheme="majorBidi" w:hAnsiTheme="majorBidi" w:cstheme="majorBidi"/>
          <w:szCs w:val="22"/>
          <w:lang w:val="nl-NL" w:eastAsia="en-GB"/>
        </w:rPr>
        <w:t>U kunt zich vermoeid of duizelig voelen nadat u BRUKINSA heeft gebruikt. Dat kan invloed hebben op uw rijvaardigheid of uw vermogen om machines te gebruiken.</w:t>
      </w:r>
    </w:p>
    <w:p w14:paraId="625BCB88" w14:textId="77777777" w:rsidR="004343FC" w:rsidRPr="0091501E" w:rsidRDefault="004343FC">
      <w:pPr>
        <w:tabs>
          <w:tab w:val="clear" w:pos="567"/>
        </w:tabs>
        <w:spacing w:line="240" w:lineRule="auto"/>
        <w:ind w:right="-2"/>
        <w:rPr>
          <w:rFonts w:asciiTheme="majorBidi" w:hAnsiTheme="majorBidi" w:cstheme="majorBidi"/>
          <w:szCs w:val="22"/>
          <w:lang w:val="nl-NL"/>
        </w:rPr>
      </w:pPr>
    </w:p>
    <w:p w14:paraId="769C0B07" w14:textId="77777777" w:rsidR="004343FC" w:rsidRPr="0091501E" w:rsidRDefault="005D77A1">
      <w:pPr>
        <w:tabs>
          <w:tab w:val="clear" w:pos="567"/>
        </w:tabs>
        <w:spacing w:line="240" w:lineRule="auto"/>
        <w:ind w:right="-2"/>
        <w:rPr>
          <w:rFonts w:asciiTheme="majorBidi" w:hAnsiTheme="majorBidi" w:cstheme="majorBidi"/>
          <w:b/>
          <w:bCs/>
          <w:szCs w:val="22"/>
          <w:lang w:val="nl-NL"/>
        </w:rPr>
      </w:pPr>
      <w:r w:rsidRPr="0091501E">
        <w:rPr>
          <w:rFonts w:asciiTheme="majorBidi" w:hAnsiTheme="majorBidi" w:cstheme="majorBidi"/>
          <w:b/>
          <w:bCs/>
          <w:szCs w:val="22"/>
          <w:lang w:val="nl-NL"/>
        </w:rPr>
        <w:t>BRUKINSA bevat natrium</w:t>
      </w:r>
    </w:p>
    <w:p w14:paraId="5B5FF797" w14:textId="77777777" w:rsidR="004343FC" w:rsidRPr="0091501E" w:rsidRDefault="005D77A1">
      <w:pPr>
        <w:tabs>
          <w:tab w:val="clear" w:pos="567"/>
        </w:tabs>
        <w:spacing w:line="240" w:lineRule="auto"/>
        <w:ind w:right="-2"/>
        <w:rPr>
          <w:rFonts w:asciiTheme="majorBidi" w:hAnsiTheme="majorBidi" w:cstheme="majorBidi"/>
          <w:szCs w:val="22"/>
          <w:lang w:val="nl-NL"/>
        </w:rPr>
      </w:pPr>
      <w:r w:rsidRPr="0091501E">
        <w:rPr>
          <w:rFonts w:asciiTheme="majorBidi" w:hAnsiTheme="majorBidi" w:cstheme="majorBidi"/>
          <w:bCs/>
          <w:szCs w:val="22"/>
          <w:lang w:val="nl-NL"/>
        </w:rPr>
        <w:t>Dit middel bevat minder dan 1 mmol natrium (23 mg) per dosis, dat wil zeggen dat het in wezen ‘natriumvrij’ is.</w:t>
      </w:r>
    </w:p>
    <w:p w14:paraId="0BAA3300" w14:textId="77777777" w:rsidR="004343FC" w:rsidRPr="0091501E" w:rsidRDefault="004343FC">
      <w:pPr>
        <w:tabs>
          <w:tab w:val="clear" w:pos="567"/>
        </w:tabs>
        <w:spacing w:line="240" w:lineRule="auto"/>
        <w:ind w:right="-2"/>
        <w:rPr>
          <w:rFonts w:asciiTheme="majorBidi" w:hAnsiTheme="majorBidi" w:cstheme="majorBidi"/>
          <w:szCs w:val="22"/>
          <w:lang w:val="nl-NL"/>
        </w:rPr>
      </w:pPr>
    </w:p>
    <w:p w14:paraId="1B7343FF" w14:textId="77777777" w:rsidR="004343FC" w:rsidRPr="0091501E" w:rsidRDefault="004343FC">
      <w:pPr>
        <w:tabs>
          <w:tab w:val="clear" w:pos="567"/>
        </w:tabs>
        <w:spacing w:line="240" w:lineRule="auto"/>
        <w:ind w:right="-2"/>
        <w:rPr>
          <w:rFonts w:asciiTheme="majorBidi" w:hAnsiTheme="majorBidi" w:cstheme="majorBidi"/>
          <w:szCs w:val="22"/>
          <w:lang w:val="nl-NL"/>
        </w:rPr>
      </w:pPr>
    </w:p>
    <w:p w14:paraId="30043B92" w14:textId="77777777" w:rsidR="004343FC" w:rsidRPr="0091501E" w:rsidRDefault="005D77A1">
      <w:pPr>
        <w:spacing w:line="240" w:lineRule="auto"/>
        <w:ind w:right="-2"/>
        <w:rPr>
          <w:rFonts w:asciiTheme="majorBidi" w:hAnsiTheme="majorBidi" w:cstheme="majorBidi"/>
          <w:b/>
          <w:bCs/>
          <w:szCs w:val="22"/>
          <w:lang w:val="nl-NL"/>
        </w:rPr>
      </w:pPr>
      <w:r w:rsidRPr="0091501E">
        <w:rPr>
          <w:rFonts w:asciiTheme="majorBidi" w:hAnsiTheme="majorBidi" w:cstheme="majorBidi"/>
          <w:b/>
          <w:bCs/>
          <w:szCs w:val="22"/>
          <w:lang w:val="nl-NL"/>
        </w:rPr>
        <w:t>3.</w:t>
      </w:r>
      <w:r w:rsidRPr="0091501E">
        <w:rPr>
          <w:rFonts w:asciiTheme="majorBidi" w:hAnsiTheme="majorBidi" w:cstheme="majorBidi"/>
          <w:b/>
          <w:bCs/>
          <w:szCs w:val="22"/>
          <w:lang w:val="nl-NL"/>
        </w:rPr>
        <w:tab/>
        <w:t>Hoe neemt u dit middel in?</w:t>
      </w:r>
    </w:p>
    <w:p w14:paraId="2D6E10C7" w14:textId="77777777" w:rsidR="004343FC" w:rsidRPr="0091501E" w:rsidRDefault="004343FC">
      <w:pPr>
        <w:spacing w:line="240" w:lineRule="auto"/>
        <w:ind w:right="-2"/>
        <w:rPr>
          <w:rFonts w:asciiTheme="majorBidi" w:hAnsiTheme="majorBidi" w:cstheme="majorBidi"/>
          <w:b/>
          <w:szCs w:val="22"/>
          <w:lang w:val="nl-NL"/>
        </w:rPr>
      </w:pPr>
    </w:p>
    <w:p w14:paraId="728679BB" w14:textId="77777777" w:rsidR="004343FC" w:rsidRPr="0091501E" w:rsidRDefault="005D77A1">
      <w:pPr>
        <w:tabs>
          <w:tab w:val="clear" w:pos="567"/>
        </w:tabs>
        <w:spacing w:line="240" w:lineRule="auto"/>
        <w:ind w:right="-2"/>
        <w:rPr>
          <w:rFonts w:asciiTheme="majorBidi" w:hAnsiTheme="majorBidi" w:cstheme="majorBidi"/>
          <w:szCs w:val="22"/>
          <w:lang w:val="nl-NL"/>
        </w:rPr>
      </w:pPr>
      <w:r w:rsidRPr="0091501E">
        <w:rPr>
          <w:rFonts w:asciiTheme="majorBidi" w:hAnsiTheme="majorBidi" w:cstheme="majorBidi"/>
          <w:szCs w:val="22"/>
          <w:lang w:val="nl-NL"/>
        </w:rPr>
        <w:t>Neem dit geneesmiddel altijd in precies zoals uw arts of apotheker u dat heeft verteld. Twijfelt u over het juiste gebruik? Neem dan contact op met uw arts of apotheker.</w:t>
      </w:r>
    </w:p>
    <w:p w14:paraId="2BF8FA2A" w14:textId="77777777" w:rsidR="004343FC" w:rsidRPr="0091501E" w:rsidRDefault="004343FC">
      <w:pPr>
        <w:tabs>
          <w:tab w:val="clear" w:pos="567"/>
        </w:tabs>
        <w:spacing w:line="240" w:lineRule="auto"/>
        <w:ind w:right="-2"/>
        <w:rPr>
          <w:rFonts w:asciiTheme="majorBidi" w:hAnsiTheme="majorBidi" w:cstheme="majorBidi"/>
          <w:szCs w:val="22"/>
          <w:lang w:val="nl-NL"/>
        </w:rPr>
      </w:pPr>
    </w:p>
    <w:p w14:paraId="09A1E139" w14:textId="77777777" w:rsidR="004343FC" w:rsidRPr="0091501E" w:rsidRDefault="005D77A1">
      <w:pPr>
        <w:tabs>
          <w:tab w:val="clear" w:pos="567"/>
        </w:tabs>
        <w:spacing w:line="240" w:lineRule="auto"/>
        <w:ind w:right="-2"/>
        <w:rPr>
          <w:rFonts w:asciiTheme="majorBidi" w:hAnsiTheme="majorBidi" w:cstheme="majorBidi"/>
          <w:szCs w:val="22"/>
          <w:lang w:val="nl-NL"/>
        </w:rPr>
      </w:pPr>
      <w:r w:rsidRPr="0091501E">
        <w:rPr>
          <w:rFonts w:asciiTheme="majorBidi" w:hAnsiTheme="majorBidi" w:cstheme="majorBidi"/>
          <w:szCs w:val="22"/>
          <w:lang w:val="nl-NL"/>
        </w:rPr>
        <w:t>De aanbevolen dosering is elke dag 320 mg (4 capsules), namelijk 4 capsules eenmaal daags dan wel 2 capsules tweemaal daags (2 capsules in de ochtend en 2 in de avond).</w:t>
      </w:r>
    </w:p>
    <w:p w14:paraId="2249F185" w14:textId="77777777" w:rsidR="004343FC" w:rsidRPr="0091501E" w:rsidRDefault="005D77A1">
      <w:pPr>
        <w:tabs>
          <w:tab w:val="clear" w:pos="567"/>
        </w:tabs>
        <w:spacing w:line="240" w:lineRule="auto"/>
        <w:ind w:right="-2"/>
        <w:rPr>
          <w:rFonts w:asciiTheme="majorBidi" w:hAnsiTheme="majorBidi" w:cstheme="majorBidi"/>
          <w:szCs w:val="22"/>
          <w:lang w:val="nl-NL"/>
        </w:rPr>
      </w:pPr>
      <w:r w:rsidRPr="0091501E">
        <w:rPr>
          <w:rFonts w:asciiTheme="majorBidi" w:hAnsiTheme="majorBidi" w:cstheme="majorBidi"/>
          <w:szCs w:val="22"/>
          <w:lang w:val="nl-NL"/>
        </w:rPr>
        <w:t>Uw arts kan de dosis aanpassen.</w:t>
      </w:r>
    </w:p>
    <w:p w14:paraId="09C33C6F" w14:textId="77777777" w:rsidR="004343FC" w:rsidRPr="0091501E" w:rsidRDefault="005D77A1">
      <w:pPr>
        <w:pStyle w:val="ListParagraph"/>
        <w:ind w:left="0" w:firstLine="0"/>
        <w:rPr>
          <w:rFonts w:asciiTheme="majorBidi" w:hAnsiTheme="majorBidi" w:cstheme="majorBidi"/>
          <w:lang w:val="nl-NL"/>
        </w:rPr>
      </w:pPr>
      <w:r w:rsidRPr="0091501E">
        <w:rPr>
          <w:rFonts w:asciiTheme="majorBidi" w:hAnsiTheme="majorBidi" w:cstheme="majorBidi"/>
          <w:lang w:val="nl-NL"/>
        </w:rPr>
        <w:t>Neem de capsules via de mond in met een glas water, tijdens een maaltijd of tussen maaltijden.</w:t>
      </w:r>
    </w:p>
    <w:p w14:paraId="21F21BE2" w14:textId="77777777" w:rsidR="004343FC" w:rsidRPr="0091501E" w:rsidRDefault="005D77A1">
      <w:pPr>
        <w:pStyle w:val="ListParagraph"/>
        <w:ind w:left="0" w:firstLine="0"/>
        <w:rPr>
          <w:rFonts w:asciiTheme="majorBidi" w:hAnsiTheme="majorBidi" w:cstheme="majorBidi"/>
          <w:lang w:val="nl-NL"/>
        </w:rPr>
      </w:pPr>
      <w:r w:rsidRPr="0091501E">
        <w:rPr>
          <w:rFonts w:asciiTheme="majorBidi" w:hAnsiTheme="majorBidi" w:cstheme="majorBidi"/>
          <w:lang w:val="nl-NL"/>
        </w:rPr>
        <w:t>Neem de capsules elke dag op ongeveer hetzelfde tijdstip in.</w:t>
      </w:r>
    </w:p>
    <w:p w14:paraId="6024715C" w14:textId="77777777" w:rsidR="004343FC" w:rsidRPr="0091501E" w:rsidRDefault="005D77A1">
      <w:pPr>
        <w:pStyle w:val="ListParagraph"/>
        <w:ind w:left="0" w:firstLine="0"/>
        <w:rPr>
          <w:rFonts w:asciiTheme="majorBidi" w:hAnsiTheme="majorBidi" w:cstheme="majorBidi"/>
          <w:lang w:val="nl-NL"/>
        </w:rPr>
      </w:pPr>
      <w:r w:rsidRPr="0091501E">
        <w:rPr>
          <w:rFonts w:asciiTheme="majorBidi" w:hAnsiTheme="majorBidi" w:cstheme="majorBidi"/>
          <w:lang w:val="nl-NL"/>
        </w:rPr>
        <w:t>BRUKINSA werkt het best als het heel wordt ingeslikt. Slik de capsules dus heel in. Niet openen, breken of erop kauwen.</w:t>
      </w:r>
    </w:p>
    <w:p w14:paraId="711DC277" w14:textId="77777777" w:rsidR="004343FC" w:rsidRPr="0091501E" w:rsidRDefault="004343FC">
      <w:pPr>
        <w:tabs>
          <w:tab w:val="clear" w:pos="567"/>
        </w:tabs>
        <w:spacing w:line="240" w:lineRule="auto"/>
        <w:ind w:right="-2"/>
        <w:rPr>
          <w:rFonts w:asciiTheme="majorBidi" w:hAnsiTheme="majorBidi" w:cstheme="majorBidi"/>
          <w:szCs w:val="22"/>
          <w:lang w:val="nl-NL"/>
        </w:rPr>
      </w:pPr>
    </w:p>
    <w:p w14:paraId="1DBA4C97" w14:textId="77777777" w:rsidR="004343FC" w:rsidRPr="0091501E" w:rsidRDefault="005D77A1">
      <w:pPr>
        <w:tabs>
          <w:tab w:val="clear" w:pos="567"/>
        </w:tabs>
        <w:spacing w:line="240" w:lineRule="auto"/>
        <w:ind w:right="-2"/>
        <w:rPr>
          <w:rFonts w:asciiTheme="majorBidi" w:hAnsiTheme="majorBidi" w:cstheme="majorBidi"/>
          <w:b/>
          <w:bCs/>
          <w:szCs w:val="22"/>
          <w:lang w:val="nl-NL"/>
        </w:rPr>
      </w:pPr>
      <w:r w:rsidRPr="0091501E">
        <w:rPr>
          <w:rFonts w:asciiTheme="majorBidi" w:hAnsiTheme="majorBidi" w:cstheme="majorBidi"/>
          <w:b/>
          <w:bCs/>
          <w:szCs w:val="22"/>
          <w:lang w:val="nl-NL"/>
        </w:rPr>
        <w:t>Heeft u te veel van dit middel ingenomen?</w:t>
      </w:r>
    </w:p>
    <w:p w14:paraId="0F18EBFD" w14:textId="77777777" w:rsidR="004343FC" w:rsidRPr="0091501E" w:rsidRDefault="005D77A1">
      <w:pPr>
        <w:pStyle w:val="BodyText"/>
        <w:ind w:right="71"/>
        <w:rPr>
          <w:rFonts w:asciiTheme="majorBidi" w:hAnsiTheme="majorBidi" w:cstheme="majorBidi"/>
          <w:i w:val="0"/>
          <w:iCs/>
          <w:color w:val="auto"/>
          <w:szCs w:val="22"/>
          <w:lang w:val="nl-NL"/>
        </w:rPr>
      </w:pPr>
      <w:r w:rsidRPr="0091501E">
        <w:rPr>
          <w:rFonts w:asciiTheme="majorBidi" w:hAnsiTheme="majorBidi" w:cstheme="majorBidi"/>
          <w:i w:val="0"/>
          <w:iCs/>
          <w:color w:val="auto"/>
          <w:szCs w:val="22"/>
          <w:lang w:val="nl-NL"/>
        </w:rPr>
        <w:t>Als u meer BRUKINSA heeft ingenomen dan u zou moeten, neem dan onmiddellijk contact op met uw arts. Neem de capsuleverpakking en deze bijsluiter met u mee.</w:t>
      </w:r>
    </w:p>
    <w:p w14:paraId="4A22060D" w14:textId="77777777" w:rsidR="004343FC" w:rsidRPr="0091501E" w:rsidRDefault="004343FC">
      <w:pPr>
        <w:tabs>
          <w:tab w:val="clear" w:pos="567"/>
        </w:tabs>
        <w:spacing w:line="240" w:lineRule="auto"/>
        <w:ind w:right="-2"/>
        <w:rPr>
          <w:rFonts w:asciiTheme="majorBidi" w:hAnsiTheme="majorBidi" w:cstheme="majorBidi"/>
          <w:iCs/>
          <w:szCs w:val="22"/>
          <w:lang w:val="nl-NL"/>
        </w:rPr>
      </w:pPr>
    </w:p>
    <w:p w14:paraId="164F02F5" w14:textId="77777777" w:rsidR="004343FC" w:rsidRPr="0091501E" w:rsidRDefault="005D77A1">
      <w:pPr>
        <w:tabs>
          <w:tab w:val="clear" w:pos="567"/>
        </w:tabs>
        <w:spacing w:line="240" w:lineRule="auto"/>
        <w:ind w:right="-2"/>
        <w:rPr>
          <w:rFonts w:asciiTheme="majorBidi" w:hAnsiTheme="majorBidi" w:cstheme="majorBidi"/>
          <w:b/>
          <w:bCs/>
          <w:szCs w:val="22"/>
          <w:lang w:val="nl-NL"/>
        </w:rPr>
      </w:pPr>
      <w:r w:rsidRPr="0091501E">
        <w:rPr>
          <w:rFonts w:asciiTheme="majorBidi" w:hAnsiTheme="majorBidi" w:cstheme="majorBidi"/>
          <w:b/>
          <w:bCs/>
          <w:szCs w:val="22"/>
          <w:lang w:val="nl-NL"/>
        </w:rPr>
        <w:t>Bent u vergeten dit middel in te nemen?</w:t>
      </w:r>
    </w:p>
    <w:p w14:paraId="7031297F" w14:textId="77777777" w:rsidR="004343FC" w:rsidRPr="0091501E" w:rsidRDefault="005D77A1">
      <w:pPr>
        <w:tabs>
          <w:tab w:val="clear" w:pos="567"/>
        </w:tabs>
        <w:spacing w:line="240" w:lineRule="auto"/>
        <w:ind w:right="-2"/>
        <w:rPr>
          <w:rFonts w:asciiTheme="majorBidi" w:hAnsiTheme="majorBidi" w:cstheme="majorBidi"/>
          <w:szCs w:val="22"/>
          <w:lang w:val="nl-NL"/>
        </w:rPr>
      </w:pPr>
      <w:r w:rsidRPr="0091501E">
        <w:rPr>
          <w:rFonts w:asciiTheme="majorBidi" w:hAnsiTheme="majorBidi" w:cstheme="majorBidi"/>
          <w:szCs w:val="22"/>
          <w:lang w:val="nl-NL"/>
        </w:rPr>
        <w:t>Als u een dosis misloopt, neem die dan op het volgende geplande tijdstip in en daarna weer volgens het normale schema. Als u eenmaal per dag BRUKINSA inneemt, neem uw volgende dosis dan de volgende dag in. Als u het geneesmiddel tweemaal per dag inneemt en u bent het ’s ochtends vergeten, neemt u uw volgende dosis ’s avonds in. Neem geen dubbele dosis om een vergeten capsule in te halen. Als u het niet zeker weet, overleg dan met uw arts, apotheker of verpleegkundige wanneer u uw volgende dosis moet innemen.</w:t>
      </w:r>
    </w:p>
    <w:p w14:paraId="2911EBB1" w14:textId="77777777" w:rsidR="004343FC" w:rsidRPr="0091501E" w:rsidRDefault="004343FC">
      <w:pPr>
        <w:tabs>
          <w:tab w:val="clear" w:pos="567"/>
        </w:tabs>
        <w:spacing w:line="240" w:lineRule="auto"/>
        <w:ind w:right="-2"/>
        <w:rPr>
          <w:rFonts w:asciiTheme="majorBidi" w:hAnsiTheme="majorBidi" w:cstheme="majorBidi"/>
          <w:szCs w:val="22"/>
          <w:lang w:val="nl-NL"/>
        </w:rPr>
      </w:pPr>
    </w:p>
    <w:p w14:paraId="2F8BB733" w14:textId="77777777" w:rsidR="004343FC" w:rsidRPr="0091501E" w:rsidRDefault="005D77A1">
      <w:pPr>
        <w:tabs>
          <w:tab w:val="clear" w:pos="567"/>
        </w:tabs>
        <w:spacing w:line="240" w:lineRule="auto"/>
        <w:ind w:right="-2"/>
        <w:rPr>
          <w:rFonts w:asciiTheme="majorBidi" w:hAnsiTheme="majorBidi" w:cstheme="majorBidi"/>
          <w:b/>
          <w:bCs/>
          <w:szCs w:val="22"/>
          <w:lang w:val="nl-NL"/>
        </w:rPr>
      </w:pPr>
      <w:r w:rsidRPr="0091501E">
        <w:rPr>
          <w:rFonts w:asciiTheme="majorBidi" w:hAnsiTheme="majorBidi" w:cstheme="majorBidi"/>
          <w:b/>
          <w:bCs/>
          <w:szCs w:val="22"/>
          <w:lang w:val="nl-NL"/>
        </w:rPr>
        <w:t>Als u stopt met het innemen van dit middel</w:t>
      </w:r>
    </w:p>
    <w:p w14:paraId="1DFFE776" w14:textId="77777777" w:rsidR="004343FC" w:rsidRPr="0091501E" w:rsidRDefault="005D77A1">
      <w:pPr>
        <w:pStyle w:val="BodyText"/>
        <w:rPr>
          <w:rFonts w:asciiTheme="majorBidi" w:hAnsiTheme="majorBidi" w:cstheme="majorBidi"/>
          <w:i w:val="0"/>
          <w:iCs/>
          <w:color w:val="auto"/>
          <w:szCs w:val="22"/>
          <w:lang w:val="nl-NL"/>
        </w:rPr>
      </w:pPr>
      <w:r w:rsidRPr="0091501E">
        <w:rPr>
          <w:rFonts w:asciiTheme="majorBidi" w:hAnsiTheme="majorBidi" w:cstheme="majorBidi"/>
          <w:i w:val="0"/>
          <w:iCs/>
          <w:color w:val="auto"/>
          <w:szCs w:val="22"/>
          <w:lang w:val="nl-NL"/>
        </w:rPr>
        <w:t>Stop niet met het innemen van dit geneesmiddel, tenzij uw arts u zegt dit te doen.</w:t>
      </w:r>
    </w:p>
    <w:p w14:paraId="7D5F5BBA" w14:textId="77777777" w:rsidR="004343FC" w:rsidRPr="0091501E" w:rsidRDefault="005D77A1">
      <w:pPr>
        <w:tabs>
          <w:tab w:val="clear" w:pos="567"/>
        </w:tabs>
        <w:spacing w:line="240" w:lineRule="auto"/>
        <w:ind w:right="-29"/>
        <w:rPr>
          <w:rFonts w:asciiTheme="majorBidi" w:hAnsiTheme="majorBidi" w:cstheme="majorBidi"/>
          <w:szCs w:val="22"/>
          <w:lang w:val="nl-NL"/>
        </w:rPr>
      </w:pPr>
      <w:r w:rsidRPr="0091501E">
        <w:rPr>
          <w:rFonts w:asciiTheme="majorBidi" w:hAnsiTheme="majorBidi" w:cstheme="majorBidi"/>
          <w:szCs w:val="22"/>
          <w:lang w:val="nl-NL"/>
        </w:rPr>
        <w:t>Heeft u nog andere vragen over het gebruik van dit geneesmiddel? Neem dan contact op met uw arts, apotheker of verpleegkundige.</w:t>
      </w:r>
    </w:p>
    <w:p w14:paraId="4E4EE1CF" w14:textId="77777777" w:rsidR="004343FC" w:rsidRPr="0091501E" w:rsidRDefault="004343FC">
      <w:pPr>
        <w:tabs>
          <w:tab w:val="clear" w:pos="567"/>
        </w:tabs>
        <w:spacing w:line="240" w:lineRule="auto"/>
        <w:rPr>
          <w:rFonts w:asciiTheme="majorBidi" w:hAnsiTheme="majorBidi" w:cstheme="majorBidi"/>
          <w:szCs w:val="22"/>
          <w:lang w:val="nl-NL"/>
        </w:rPr>
      </w:pPr>
    </w:p>
    <w:p w14:paraId="4339AA20" w14:textId="77777777" w:rsidR="004343FC" w:rsidRPr="0091501E" w:rsidRDefault="004343FC">
      <w:pPr>
        <w:tabs>
          <w:tab w:val="clear" w:pos="567"/>
        </w:tabs>
        <w:spacing w:line="240" w:lineRule="auto"/>
        <w:rPr>
          <w:rFonts w:asciiTheme="majorBidi" w:hAnsiTheme="majorBidi" w:cstheme="majorBidi"/>
          <w:szCs w:val="22"/>
          <w:lang w:val="nl-NL"/>
        </w:rPr>
      </w:pPr>
    </w:p>
    <w:p w14:paraId="164064FF" w14:textId="77777777" w:rsidR="004343FC" w:rsidRPr="0091501E" w:rsidRDefault="005D77A1">
      <w:pPr>
        <w:keepNext/>
        <w:tabs>
          <w:tab w:val="clear" w:pos="567"/>
        </w:tabs>
        <w:spacing w:line="240" w:lineRule="auto"/>
        <w:ind w:left="567" w:right="-2" w:hanging="567"/>
        <w:rPr>
          <w:rFonts w:asciiTheme="majorBidi" w:hAnsiTheme="majorBidi" w:cstheme="majorBidi"/>
          <w:szCs w:val="22"/>
          <w:lang w:val="nl-NL"/>
        </w:rPr>
      </w:pPr>
      <w:r w:rsidRPr="0091501E">
        <w:rPr>
          <w:rFonts w:asciiTheme="majorBidi" w:hAnsiTheme="majorBidi" w:cstheme="majorBidi"/>
          <w:b/>
          <w:bCs/>
          <w:szCs w:val="22"/>
          <w:lang w:val="nl-NL"/>
        </w:rPr>
        <w:lastRenderedPageBreak/>
        <w:t>4.</w:t>
      </w:r>
      <w:r w:rsidRPr="0091501E">
        <w:rPr>
          <w:rFonts w:asciiTheme="majorBidi" w:hAnsiTheme="majorBidi" w:cstheme="majorBidi"/>
          <w:b/>
          <w:bCs/>
          <w:szCs w:val="22"/>
          <w:lang w:val="nl-NL"/>
        </w:rPr>
        <w:tab/>
        <w:t>Mogelijke bijwerkingen</w:t>
      </w:r>
    </w:p>
    <w:p w14:paraId="3F6F362C" w14:textId="77777777" w:rsidR="004343FC" w:rsidRPr="0091501E" w:rsidRDefault="004343FC">
      <w:pPr>
        <w:keepNext/>
        <w:tabs>
          <w:tab w:val="clear" w:pos="567"/>
        </w:tabs>
        <w:spacing w:line="240" w:lineRule="auto"/>
        <w:rPr>
          <w:rFonts w:asciiTheme="majorBidi" w:hAnsiTheme="majorBidi" w:cstheme="majorBidi"/>
          <w:szCs w:val="22"/>
          <w:lang w:val="nl-NL"/>
        </w:rPr>
      </w:pPr>
    </w:p>
    <w:p w14:paraId="287DFDEB" w14:textId="77777777" w:rsidR="004343FC" w:rsidRPr="0091501E" w:rsidRDefault="005D77A1">
      <w:pPr>
        <w:tabs>
          <w:tab w:val="clear" w:pos="567"/>
        </w:tabs>
        <w:spacing w:line="240" w:lineRule="auto"/>
        <w:ind w:right="-29"/>
        <w:rPr>
          <w:rFonts w:asciiTheme="majorBidi" w:hAnsiTheme="majorBidi" w:cstheme="majorBidi"/>
          <w:szCs w:val="22"/>
          <w:lang w:val="nl-NL"/>
        </w:rPr>
      </w:pPr>
      <w:r w:rsidRPr="0091501E">
        <w:rPr>
          <w:rFonts w:asciiTheme="majorBidi" w:hAnsiTheme="majorBidi" w:cstheme="majorBidi"/>
          <w:szCs w:val="22"/>
          <w:lang w:val="nl-NL"/>
        </w:rPr>
        <w:t>Zoals elk geneesmiddel kan ook dit geneesmiddel bijwerkingen hebben, al krijgt niet iedereen daarmee te maken.</w:t>
      </w:r>
    </w:p>
    <w:p w14:paraId="0482E23D" w14:textId="77777777" w:rsidR="004343FC" w:rsidRPr="0091501E" w:rsidRDefault="004343FC">
      <w:pPr>
        <w:tabs>
          <w:tab w:val="clear" w:pos="567"/>
        </w:tabs>
        <w:spacing w:line="240" w:lineRule="auto"/>
        <w:ind w:right="-29"/>
        <w:rPr>
          <w:rFonts w:asciiTheme="majorBidi" w:hAnsiTheme="majorBidi" w:cstheme="majorBidi"/>
          <w:szCs w:val="22"/>
          <w:lang w:val="nl-NL"/>
        </w:rPr>
      </w:pPr>
    </w:p>
    <w:p w14:paraId="2C2DE4AD" w14:textId="77777777" w:rsidR="004343FC" w:rsidRPr="0091501E" w:rsidRDefault="005D77A1">
      <w:pPr>
        <w:pStyle w:val="4"/>
      </w:pPr>
      <w:r w:rsidRPr="0091501E">
        <w:t>Stop met het innemen van BRUKINSA en vertel het uw arts onmiddellijk als u een van de volgende bijwerkingen opmerkt:</w:t>
      </w:r>
    </w:p>
    <w:p w14:paraId="77AA8242" w14:textId="77777777" w:rsidR="004343FC" w:rsidRPr="0091501E" w:rsidRDefault="005D77A1">
      <w:pPr>
        <w:pStyle w:val="BodyText"/>
        <w:tabs>
          <w:tab w:val="left" w:pos="0"/>
        </w:tabs>
        <w:ind w:left="562" w:right="72" w:hanging="562"/>
        <w:rPr>
          <w:rFonts w:asciiTheme="majorBidi" w:hAnsiTheme="majorBidi" w:cstheme="majorBidi"/>
          <w:i w:val="0"/>
          <w:iCs/>
          <w:color w:val="auto"/>
          <w:szCs w:val="22"/>
          <w:lang w:val="nl-NL"/>
        </w:rPr>
      </w:pPr>
      <w:r w:rsidRPr="0091501E">
        <w:rPr>
          <w:rFonts w:ascii="Symbol" w:hAnsi="Symbol" w:cs="Symbol"/>
          <w:i w:val="0"/>
          <w:iCs/>
          <w:color w:val="auto"/>
          <w:szCs w:val="22"/>
          <w:lang w:val="nl-NL"/>
        </w:rPr>
        <w:t></w:t>
      </w:r>
      <w:r w:rsidRPr="0091501E">
        <w:rPr>
          <w:rFonts w:ascii="Symbol" w:hAnsi="Symbol" w:cs="Symbol"/>
          <w:i w:val="0"/>
          <w:iCs/>
          <w:color w:val="auto"/>
          <w:szCs w:val="22"/>
          <w:lang w:val="nl-NL"/>
        </w:rPr>
        <w:tab/>
      </w:r>
      <w:r w:rsidRPr="0091501E">
        <w:rPr>
          <w:rFonts w:asciiTheme="majorBidi" w:hAnsiTheme="majorBidi" w:cstheme="majorBidi"/>
          <w:i w:val="0"/>
          <w:iCs/>
          <w:color w:val="auto"/>
          <w:szCs w:val="22"/>
          <w:lang w:val="nl-NL"/>
        </w:rPr>
        <w:t>jeukende bultige huiduitslag, ademhalingsproblemen, zwelling van gezicht, lippen, tong of keel – mogelijk heeft u een allergische reactie op het medicijn.</w:t>
      </w:r>
    </w:p>
    <w:p w14:paraId="63540DC5" w14:textId="77777777" w:rsidR="004343FC" w:rsidRPr="0091501E" w:rsidRDefault="004343FC">
      <w:pPr>
        <w:pStyle w:val="BodyText"/>
        <w:ind w:right="71"/>
        <w:rPr>
          <w:rFonts w:asciiTheme="majorBidi" w:hAnsiTheme="majorBidi" w:cstheme="majorBidi"/>
          <w:i w:val="0"/>
          <w:iCs/>
          <w:color w:val="auto"/>
          <w:szCs w:val="22"/>
          <w:lang w:val="nl-NL"/>
        </w:rPr>
      </w:pPr>
    </w:p>
    <w:p w14:paraId="2AA118B5" w14:textId="77777777" w:rsidR="004343FC" w:rsidRPr="0091501E" w:rsidRDefault="005D77A1">
      <w:pPr>
        <w:spacing w:line="240" w:lineRule="auto"/>
        <w:ind w:right="161"/>
        <w:rPr>
          <w:rFonts w:asciiTheme="majorBidi" w:hAnsiTheme="majorBidi" w:cstheme="majorBidi"/>
          <w:b/>
          <w:bCs/>
          <w:szCs w:val="22"/>
          <w:lang w:val="nl-NL"/>
        </w:rPr>
      </w:pPr>
      <w:r w:rsidRPr="0091501E">
        <w:rPr>
          <w:rFonts w:asciiTheme="majorBidi" w:hAnsiTheme="majorBidi" w:cstheme="majorBidi"/>
          <w:b/>
          <w:bCs/>
          <w:szCs w:val="22"/>
          <w:lang w:val="nl-NL"/>
        </w:rPr>
        <w:t xml:space="preserve">Vertel het uw arts onmiddellijk als u een van de volgende bijwerkingen opmerkt: </w:t>
      </w:r>
    </w:p>
    <w:p w14:paraId="013D9EF1" w14:textId="77777777" w:rsidR="004343FC" w:rsidRPr="0091501E" w:rsidRDefault="004343FC">
      <w:pPr>
        <w:spacing w:line="240" w:lineRule="auto"/>
        <w:ind w:right="161"/>
        <w:rPr>
          <w:rFonts w:asciiTheme="majorBidi" w:hAnsiTheme="majorBidi" w:cstheme="majorBidi"/>
          <w:b/>
          <w:szCs w:val="22"/>
          <w:lang w:val="nl-NL"/>
        </w:rPr>
      </w:pPr>
    </w:p>
    <w:p w14:paraId="34072618" w14:textId="77777777" w:rsidR="004343FC" w:rsidRPr="0091501E" w:rsidRDefault="005D77A1">
      <w:pPr>
        <w:spacing w:line="240" w:lineRule="auto"/>
        <w:ind w:right="161"/>
        <w:rPr>
          <w:rFonts w:asciiTheme="majorBidi" w:hAnsiTheme="majorBidi" w:cstheme="majorBidi"/>
          <w:szCs w:val="22"/>
          <w:lang w:val="nl-NL"/>
        </w:rPr>
      </w:pPr>
      <w:r w:rsidRPr="0091501E">
        <w:rPr>
          <w:rFonts w:asciiTheme="majorBidi" w:hAnsiTheme="majorBidi" w:cstheme="majorBidi"/>
          <w:b/>
          <w:bCs/>
          <w:szCs w:val="22"/>
          <w:lang w:val="nl-NL"/>
        </w:rPr>
        <w:t xml:space="preserve">Zeer vaak </w:t>
      </w:r>
      <w:r w:rsidRPr="0091501E">
        <w:rPr>
          <w:rFonts w:asciiTheme="majorBidi" w:hAnsiTheme="majorBidi" w:cstheme="majorBidi"/>
          <w:szCs w:val="22"/>
          <w:lang w:val="nl-NL"/>
        </w:rPr>
        <w:t>(komen voor bij meer dan 1 op de 10 gebruikers):</w:t>
      </w:r>
    </w:p>
    <w:p w14:paraId="114D3672" w14:textId="77777777" w:rsidR="004343FC" w:rsidRPr="0091501E" w:rsidRDefault="005D77A1">
      <w:pPr>
        <w:tabs>
          <w:tab w:val="left" w:pos="0"/>
        </w:tabs>
        <w:spacing w:line="240" w:lineRule="auto"/>
        <w:ind w:left="562" w:right="71" w:hanging="562"/>
        <w:rPr>
          <w:rFonts w:asciiTheme="majorBidi" w:hAnsiTheme="majorBidi" w:cstheme="majorBidi"/>
          <w:lang w:val="nl-NL"/>
        </w:rPr>
      </w:pPr>
      <w:r w:rsidRPr="0091501E">
        <w:rPr>
          <w:rFonts w:ascii="Symbol" w:hAnsi="Symbol" w:cs="Symbol"/>
          <w:szCs w:val="22"/>
          <w:lang w:val="nl-NL"/>
        </w:rPr>
        <w:t></w:t>
      </w:r>
      <w:r w:rsidRPr="0091501E">
        <w:rPr>
          <w:rFonts w:ascii="Symbol" w:hAnsi="Symbol" w:cs="Symbol"/>
          <w:szCs w:val="22"/>
          <w:lang w:val="nl-NL"/>
        </w:rPr>
        <w:tab/>
      </w:r>
      <w:r w:rsidRPr="0091501E">
        <w:rPr>
          <w:rFonts w:asciiTheme="majorBidi" w:hAnsiTheme="majorBidi" w:cstheme="majorBidi"/>
          <w:lang w:val="nl-NL"/>
        </w:rPr>
        <w:t xml:space="preserve">koorts, rillingen, pijn in het lichaam, vermoeidheid, verkoudheid of griepachtige symptomen, kortademigheid, frequent plassen en pijn bij het plassen – dit kunnen symptomen zijn van een infectie (virus-, bacteriële of schimmelinfectie). Hierbij kan het gaan om infecties van de neus, neusholte of keel (infectie van de bovenste luchtwegen), longontsteking of urineweginfectie </w:t>
      </w:r>
    </w:p>
    <w:p w14:paraId="5A2E7C95" w14:textId="77777777" w:rsidR="004343FC" w:rsidRPr="0091501E" w:rsidRDefault="005D77A1">
      <w:pPr>
        <w:widowControl w:val="0"/>
        <w:tabs>
          <w:tab w:val="left" w:pos="0"/>
        </w:tabs>
        <w:suppressAutoHyphens w:val="0"/>
        <w:autoSpaceDE w:val="0"/>
        <w:autoSpaceDN w:val="0"/>
        <w:spacing w:line="240" w:lineRule="auto"/>
        <w:ind w:left="562" w:hanging="562"/>
        <w:rPr>
          <w:rFonts w:eastAsia="SimSun"/>
          <w:lang w:val="nl-NL" w:eastAsia="en-GB"/>
        </w:rPr>
      </w:pPr>
      <w:r w:rsidRPr="0091501E">
        <w:rPr>
          <w:rFonts w:ascii="Symbol" w:eastAsia="SimSun" w:hAnsi="Symbol" w:cs="Symbol"/>
          <w:lang w:val="nl-NL" w:eastAsia="en-GB"/>
        </w:rPr>
        <w:t></w:t>
      </w:r>
      <w:r w:rsidRPr="0091501E">
        <w:rPr>
          <w:rFonts w:ascii="Symbol" w:eastAsia="SimSun" w:hAnsi="Symbol" w:cs="Symbol"/>
          <w:lang w:val="nl-NL" w:eastAsia="en-GB"/>
        </w:rPr>
        <w:tab/>
      </w:r>
      <w:r w:rsidRPr="0091501E">
        <w:rPr>
          <w:szCs w:val="22"/>
          <w:lang w:val="nl-NL" w:eastAsia="en-GB"/>
        </w:rPr>
        <w:t>blauwe plek of sneller blauwe plek krijgen; kneuzingen</w:t>
      </w:r>
    </w:p>
    <w:p w14:paraId="446E350F" w14:textId="77777777" w:rsidR="004343FC" w:rsidRPr="0091501E" w:rsidRDefault="005D77A1">
      <w:pPr>
        <w:widowControl w:val="0"/>
        <w:tabs>
          <w:tab w:val="left" w:pos="0"/>
        </w:tabs>
        <w:suppressAutoHyphens w:val="0"/>
        <w:autoSpaceDE w:val="0"/>
        <w:autoSpaceDN w:val="0"/>
        <w:spacing w:line="240" w:lineRule="auto"/>
        <w:ind w:left="562" w:hanging="562"/>
        <w:rPr>
          <w:rFonts w:eastAsia="SimSun"/>
          <w:lang w:val="nl-NL" w:eastAsia="en-GB"/>
        </w:rPr>
      </w:pPr>
      <w:r w:rsidRPr="0091501E">
        <w:rPr>
          <w:rFonts w:ascii="Symbol" w:eastAsia="SimSun" w:hAnsi="Symbol" w:cs="Symbol"/>
          <w:lang w:val="nl-NL" w:eastAsia="en-GB"/>
        </w:rPr>
        <w:t></w:t>
      </w:r>
      <w:r w:rsidRPr="0091501E">
        <w:rPr>
          <w:rFonts w:ascii="Symbol" w:eastAsia="SimSun" w:hAnsi="Symbol" w:cs="Symbol"/>
          <w:lang w:val="nl-NL" w:eastAsia="en-GB"/>
        </w:rPr>
        <w:tab/>
      </w:r>
      <w:r w:rsidRPr="0091501E">
        <w:rPr>
          <w:szCs w:val="22"/>
          <w:lang w:val="nl-NL" w:eastAsia="en-GB"/>
        </w:rPr>
        <w:t>bloeding</w:t>
      </w:r>
    </w:p>
    <w:p w14:paraId="52F66933" w14:textId="77777777" w:rsidR="004343FC" w:rsidRPr="0091501E" w:rsidRDefault="005D77A1">
      <w:pPr>
        <w:widowControl w:val="0"/>
        <w:tabs>
          <w:tab w:val="left" w:pos="0"/>
        </w:tabs>
        <w:suppressAutoHyphens w:val="0"/>
        <w:autoSpaceDE w:val="0"/>
        <w:autoSpaceDN w:val="0"/>
        <w:spacing w:line="240" w:lineRule="auto"/>
        <w:ind w:left="562" w:hanging="562"/>
        <w:rPr>
          <w:rFonts w:eastAsia="SimSun"/>
          <w:lang w:val="nl-NL" w:eastAsia="en-GB"/>
        </w:rPr>
      </w:pPr>
      <w:r w:rsidRPr="0091501E">
        <w:rPr>
          <w:rFonts w:ascii="Symbol" w:eastAsia="SimSun" w:hAnsi="Symbol" w:cs="Symbol"/>
          <w:lang w:val="nl-NL" w:eastAsia="en-GB"/>
        </w:rPr>
        <w:t></w:t>
      </w:r>
      <w:r w:rsidRPr="0091501E">
        <w:rPr>
          <w:rFonts w:ascii="Symbol" w:eastAsia="SimSun" w:hAnsi="Symbol" w:cs="Symbol"/>
          <w:lang w:val="nl-NL" w:eastAsia="en-GB"/>
        </w:rPr>
        <w:tab/>
      </w:r>
      <w:r w:rsidRPr="0091501E">
        <w:rPr>
          <w:szCs w:val="22"/>
          <w:lang w:val="nl-NL" w:eastAsia="en-GB"/>
        </w:rPr>
        <w:t>spier- en botpijn</w:t>
      </w:r>
    </w:p>
    <w:p w14:paraId="522EA0D1" w14:textId="77777777" w:rsidR="004343FC" w:rsidRPr="0091501E" w:rsidRDefault="005D77A1">
      <w:pPr>
        <w:widowControl w:val="0"/>
        <w:tabs>
          <w:tab w:val="left" w:pos="0"/>
        </w:tabs>
        <w:suppressAutoHyphens w:val="0"/>
        <w:autoSpaceDE w:val="0"/>
        <w:autoSpaceDN w:val="0"/>
        <w:spacing w:line="240" w:lineRule="auto"/>
        <w:ind w:left="562" w:hanging="562"/>
        <w:rPr>
          <w:rFonts w:eastAsia="SimSun"/>
          <w:lang w:val="nl-NL" w:eastAsia="en-GB"/>
        </w:rPr>
      </w:pPr>
      <w:r w:rsidRPr="0091501E">
        <w:rPr>
          <w:rFonts w:ascii="Symbol" w:eastAsia="SimSun" w:hAnsi="Symbol" w:cs="Symbol"/>
          <w:lang w:val="nl-NL" w:eastAsia="en-GB"/>
        </w:rPr>
        <w:t></w:t>
      </w:r>
      <w:r w:rsidRPr="0091501E">
        <w:rPr>
          <w:rFonts w:ascii="Symbol" w:eastAsia="SimSun" w:hAnsi="Symbol" w:cs="Symbol"/>
          <w:lang w:val="nl-NL" w:eastAsia="en-GB"/>
        </w:rPr>
        <w:tab/>
      </w:r>
      <w:r w:rsidRPr="0091501E">
        <w:rPr>
          <w:szCs w:val="22"/>
          <w:lang w:val="nl-NL" w:eastAsia="en-GB"/>
        </w:rPr>
        <w:t>huiduitslag</w:t>
      </w:r>
    </w:p>
    <w:p w14:paraId="61DC6337" w14:textId="77777777" w:rsidR="004343FC" w:rsidRPr="0091501E" w:rsidRDefault="005D77A1">
      <w:pPr>
        <w:widowControl w:val="0"/>
        <w:tabs>
          <w:tab w:val="left" w:pos="0"/>
        </w:tabs>
        <w:suppressAutoHyphens w:val="0"/>
        <w:autoSpaceDE w:val="0"/>
        <w:autoSpaceDN w:val="0"/>
        <w:spacing w:line="240" w:lineRule="auto"/>
        <w:ind w:left="562" w:right="71" w:hanging="562"/>
        <w:rPr>
          <w:rFonts w:eastAsia="SimSun"/>
          <w:lang w:val="nl-NL" w:eastAsia="en-GB"/>
        </w:rPr>
      </w:pPr>
      <w:r w:rsidRPr="0091501E">
        <w:rPr>
          <w:rFonts w:ascii="Symbol" w:eastAsia="SimSun" w:hAnsi="Symbol" w:cs="Symbol"/>
          <w:lang w:val="nl-NL" w:eastAsia="en-GB"/>
        </w:rPr>
        <w:t></w:t>
      </w:r>
      <w:r w:rsidRPr="0091501E">
        <w:rPr>
          <w:rFonts w:ascii="Symbol" w:eastAsia="SimSun" w:hAnsi="Symbol" w:cs="Symbol"/>
          <w:lang w:val="nl-NL" w:eastAsia="en-GB"/>
        </w:rPr>
        <w:tab/>
      </w:r>
      <w:r w:rsidRPr="0091501E">
        <w:rPr>
          <w:szCs w:val="22"/>
          <w:lang w:val="nl-NL" w:eastAsia="en-GB"/>
        </w:rPr>
        <w:t>longinfectie (infectie lagere luchtwegen)</w:t>
      </w:r>
    </w:p>
    <w:p w14:paraId="5ED72765" w14:textId="77777777" w:rsidR="004343FC" w:rsidRPr="0091501E" w:rsidRDefault="005D77A1">
      <w:pPr>
        <w:widowControl w:val="0"/>
        <w:tabs>
          <w:tab w:val="left" w:pos="0"/>
        </w:tabs>
        <w:suppressAutoHyphens w:val="0"/>
        <w:autoSpaceDE w:val="0"/>
        <w:autoSpaceDN w:val="0"/>
        <w:spacing w:line="240" w:lineRule="auto"/>
        <w:ind w:left="562" w:right="71" w:hanging="562"/>
        <w:rPr>
          <w:rFonts w:eastAsia="SimSun"/>
          <w:lang w:val="nl-NL" w:eastAsia="en-GB"/>
        </w:rPr>
      </w:pPr>
      <w:r w:rsidRPr="0091501E">
        <w:rPr>
          <w:rFonts w:ascii="Symbol" w:eastAsia="SimSun" w:hAnsi="Symbol" w:cs="Symbol"/>
          <w:lang w:val="nl-NL" w:eastAsia="en-GB"/>
        </w:rPr>
        <w:t></w:t>
      </w:r>
      <w:r w:rsidRPr="0091501E">
        <w:rPr>
          <w:rFonts w:ascii="Symbol" w:eastAsia="SimSun" w:hAnsi="Symbol" w:cs="Symbol"/>
          <w:lang w:val="nl-NL" w:eastAsia="en-GB"/>
        </w:rPr>
        <w:tab/>
      </w:r>
      <w:r w:rsidRPr="0091501E">
        <w:rPr>
          <w:szCs w:val="22"/>
          <w:lang w:val="nl-NL" w:eastAsia="en-GB"/>
        </w:rPr>
        <w:t>duizeligheid</w:t>
      </w:r>
    </w:p>
    <w:p w14:paraId="7F0F358A" w14:textId="77777777" w:rsidR="004343FC" w:rsidRPr="0091501E" w:rsidRDefault="005D77A1">
      <w:pPr>
        <w:widowControl w:val="0"/>
        <w:tabs>
          <w:tab w:val="left" w:pos="0"/>
        </w:tabs>
        <w:suppressAutoHyphens w:val="0"/>
        <w:autoSpaceDE w:val="0"/>
        <w:autoSpaceDN w:val="0"/>
        <w:spacing w:line="240" w:lineRule="auto"/>
        <w:ind w:left="562" w:hanging="562"/>
        <w:rPr>
          <w:rFonts w:eastAsia="SimSun"/>
          <w:lang w:val="nl-NL" w:eastAsia="en-GB"/>
        </w:rPr>
      </w:pPr>
      <w:r w:rsidRPr="0091501E">
        <w:rPr>
          <w:rFonts w:ascii="Symbol" w:eastAsia="SimSun" w:hAnsi="Symbol" w:cs="Symbol"/>
          <w:lang w:val="nl-NL" w:eastAsia="en-GB"/>
        </w:rPr>
        <w:t></w:t>
      </w:r>
      <w:r w:rsidRPr="0091501E">
        <w:rPr>
          <w:rFonts w:ascii="Symbol" w:eastAsia="SimSun" w:hAnsi="Symbol" w:cs="Symbol"/>
          <w:lang w:val="nl-NL" w:eastAsia="en-GB"/>
        </w:rPr>
        <w:tab/>
      </w:r>
      <w:r w:rsidRPr="0091501E">
        <w:rPr>
          <w:szCs w:val="22"/>
          <w:lang w:val="nl-NL" w:eastAsia="en-GB"/>
        </w:rPr>
        <w:t>diarree; uw arts geeft u mogelijk een middel voor het aanvullen van vocht en zout of een ander geneesmiddel</w:t>
      </w:r>
    </w:p>
    <w:p w14:paraId="0585E5E6" w14:textId="77777777" w:rsidR="004343FC" w:rsidRPr="0091501E" w:rsidRDefault="005D77A1">
      <w:pPr>
        <w:widowControl w:val="0"/>
        <w:tabs>
          <w:tab w:val="left" w:pos="0"/>
        </w:tabs>
        <w:suppressAutoHyphens w:val="0"/>
        <w:autoSpaceDE w:val="0"/>
        <w:autoSpaceDN w:val="0"/>
        <w:spacing w:line="240" w:lineRule="auto"/>
        <w:ind w:left="562" w:right="307" w:hanging="562"/>
        <w:rPr>
          <w:rFonts w:eastAsia="SimSun"/>
          <w:lang w:val="nl-NL" w:eastAsia="en-GB"/>
        </w:rPr>
      </w:pPr>
      <w:r w:rsidRPr="0091501E">
        <w:rPr>
          <w:rFonts w:ascii="Symbol" w:eastAsia="SimSun" w:hAnsi="Symbol" w:cs="Symbol"/>
          <w:lang w:val="nl-NL" w:eastAsia="en-GB"/>
        </w:rPr>
        <w:t></w:t>
      </w:r>
      <w:r w:rsidRPr="0091501E">
        <w:rPr>
          <w:rFonts w:ascii="Symbol" w:eastAsia="SimSun" w:hAnsi="Symbol" w:cs="Symbol"/>
          <w:lang w:val="nl-NL" w:eastAsia="en-GB"/>
        </w:rPr>
        <w:tab/>
      </w:r>
      <w:r w:rsidRPr="0091501E">
        <w:rPr>
          <w:szCs w:val="22"/>
          <w:lang w:val="nl-NL" w:eastAsia="en-GB"/>
        </w:rPr>
        <w:t>hoesten</w:t>
      </w:r>
    </w:p>
    <w:p w14:paraId="7CD15848" w14:textId="77777777" w:rsidR="004343FC" w:rsidRPr="0091501E" w:rsidRDefault="005D77A1">
      <w:pPr>
        <w:widowControl w:val="0"/>
        <w:tabs>
          <w:tab w:val="left" w:pos="0"/>
        </w:tabs>
        <w:suppressAutoHyphens w:val="0"/>
        <w:autoSpaceDE w:val="0"/>
        <w:autoSpaceDN w:val="0"/>
        <w:spacing w:line="240" w:lineRule="auto"/>
        <w:ind w:left="562" w:hanging="562"/>
        <w:rPr>
          <w:rFonts w:eastAsia="SimSun"/>
          <w:lang w:val="nl-NL" w:eastAsia="en-GB"/>
        </w:rPr>
      </w:pPr>
      <w:r w:rsidRPr="0091501E">
        <w:rPr>
          <w:rFonts w:ascii="Symbol" w:eastAsia="SimSun" w:hAnsi="Symbol" w:cs="Symbol"/>
          <w:lang w:val="nl-NL" w:eastAsia="en-GB"/>
        </w:rPr>
        <w:t></w:t>
      </w:r>
      <w:r w:rsidRPr="0091501E">
        <w:rPr>
          <w:rFonts w:ascii="Symbol" w:eastAsia="SimSun" w:hAnsi="Symbol" w:cs="Symbol"/>
          <w:lang w:val="nl-NL" w:eastAsia="en-GB"/>
        </w:rPr>
        <w:tab/>
      </w:r>
      <w:r w:rsidRPr="0091501E">
        <w:rPr>
          <w:szCs w:val="22"/>
          <w:lang w:val="nl-NL" w:eastAsia="en-GB"/>
        </w:rPr>
        <w:t>vermoeidheid</w:t>
      </w:r>
    </w:p>
    <w:p w14:paraId="0634B70C" w14:textId="77777777" w:rsidR="004343FC" w:rsidRPr="0091501E" w:rsidRDefault="005D77A1">
      <w:pPr>
        <w:widowControl w:val="0"/>
        <w:tabs>
          <w:tab w:val="left" w:pos="0"/>
        </w:tabs>
        <w:suppressAutoHyphens w:val="0"/>
        <w:autoSpaceDE w:val="0"/>
        <w:autoSpaceDN w:val="0"/>
        <w:spacing w:line="240" w:lineRule="auto"/>
        <w:ind w:left="562" w:hanging="562"/>
        <w:rPr>
          <w:rFonts w:eastAsia="SimSun"/>
          <w:lang w:val="nl-NL" w:eastAsia="en-GB"/>
        </w:rPr>
      </w:pPr>
      <w:r w:rsidRPr="0091501E">
        <w:rPr>
          <w:rFonts w:ascii="Symbol" w:eastAsia="SimSun" w:hAnsi="Symbol" w:cs="Symbol"/>
          <w:lang w:val="nl-NL" w:eastAsia="en-GB"/>
        </w:rPr>
        <w:t></w:t>
      </w:r>
      <w:r w:rsidRPr="0091501E">
        <w:rPr>
          <w:rFonts w:ascii="Symbol" w:eastAsia="SimSun" w:hAnsi="Symbol" w:cs="Symbol"/>
          <w:lang w:val="nl-NL" w:eastAsia="en-GB"/>
        </w:rPr>
        <w:tab/>
      </w:r>
      <w:r w:rsidRPr="0091501E">
        <w:rPr>
          <w:szCs w:val="22"/>
          <w:lang w:val="nl-NL" w:eastAsia="en-GB"/>
        </w:rPr>
        <w:t>hoge bloeddruk</w:t>
      </w:r>
    </w:p>
    <w:p w14:paraId="2F5F08A0" w14:textId="77777777" w:rsidR="004343FC" w:rsidRPr="0091501E" w:rsidRDefault="005D77A1">
      <w:pPr>
        <w:widowControl w:val="0"/>
        <w:tabs>
          <w:tab w:val="left" w:pos="0"/>
        </w:tabs>
        <w:suppressAutoHyphens w:val="0"/>
        <w:autoSpaceDE w:val="0"/>
        <w:autoSpaceDN w:val="0"/>
        <w:spacing w:line="240" w:lineRule="auto"/>
        <w:ind w:left="562" w:hanging="562"/>
        <w:rPr>
          <w:rFonts w:eastAsia="SimSun"/>
          <w:lang w:val="nl-NL" w:eastAsia="en-GB"/>
        </w:rPr>
      </w:pPr>
      <w:r w:rsidRPr="0091501E">
        <w:rPr>
          <w:rFonts w:ascii="Symbol" w:eastAsia="SimSun" w:hAnsi="Symbol" w:cs="Symbol"/>
          <w:lang w:val="nl-NL" w:eastAsia="en-GB"/>
        </w:rPr>
        <w:t></w:t>
      </w:r>
      <w:r w:rsidRPr="0091501E">
        <w:rPr>
          <w:rFonts w:ascii="Symbol" w:eastAsia="SimSun" w:hAnsi="Symbol" w:cs="Symbol"/>
          <w:lang w:val="nl-NL" w:eastAsia="en-GB"/>
        </w:rPr>
        <w:tab/>
      </w:r>
      <w:r w:rsidRPr="0091501E">
        <w:rPr>
          <w:szCs w:val="22"/>
          <w:lang w:val="nl-NL" w:eastAsia="en-GB"/>
        </w:rPr>
        <w:t>obstipatie (verstopping)</w:t>
      </w:r>
    </w:p>
    <w:p w14:paraId="6BDA9D9E" w14:textId="77777777" w:rsidR="004343FC" w:rsidRPr="0091501E" w:rsidRDefault="005D77A1">
      <w:pPr>
        <w:widowControl w:val="0"/>
        <w:tabs>
          <w:tab w:val="left" w:pos="0"/>
        </w:tabs>
        <w:suppressAutoHyphens w:val="0"/>
        <w:autoSpaceDE w:val="0"/>
        <w:autoSpaceDN w:val="0"/>
        <w:spacing w:line="240" w:lineRule="auto"/>
        <w:ind w:left="562" w:hanging="562"/>
        <w:rPr>
          <w:rFonts w:eastAsia="SimSun"/>
          <w:lang w:val="nl-NL" w:eastAsia="en-GB"/>
        </w:rPr>
      </w:pPr>
      <w:r w:rsidRPr="0091501E">
        <w:rPr>
          <w:rFonts w:ascii="Symbol" w:eastAsia="SimSun" w:hAnsi="Symbol" w:cs="Symbol"/>
          <w:lang w:val="nl-NL" w:eastAsia="en-GB"/>
        </w:rPr>
        <w:t></w:t>
      </w:r>
      <w:r w:rsidRPr="0091501E">
        <w:rPr>
          <w:rFonts w:ascii="Symbol" w:eastAsia="SimSun" w:hAnsi="Symbol" w:cs="Symbol"/>
          <w:lang w:val="nl-NL" w:eastAsia="en-GB"/>
        </w:rPr>
        <w:tab/>
      </w:r>
      <w:r w:rsidRPr="0091501E">
        <w:rPr>
          <w:szCs w:val="22"/>
          <w:lang w:val="nl-NL" w:eastAsia="en-GB"/>
        </w:rPr>
        <w:t>bloed in urine</w:t>
      </w:r>
    </w:p>
    <w:p w14:paraId="3CDD98C8" w14:textId="77777777" w:rsidR="004343FC" w:rsidRPr="0091501E" w:rsidRDefault="005D77A1">
      <w:pPr>
        <w:tabs>
          <w:tab w:val="left" w:pos="0"/>
        </w:tabs>
        <w:spacing w:line="240" w:lineRule="auto"/>
        <w:ind w:left="562" w:right="71" w:hanging="562"/>
        <w:rPr>
          <w:rFonts w:asciiTheme="majorBidi" w:hAnsiTheme="majorBidi" w:cstheme="majorBidi"/>
          <w:lang w:val="nl-NL"/>
        </w:rPr>
      </w:pPr>
      <w:r w:rsidRPr="0091501E">
        <w:rPr>
          <w:rFonts w:ascii="Symbol" w:hAnsi="Symbol" w:cs="Symbol"/>
          <w:szCs w:val="22"/>
          <w:lang w:val="nl-NL"/>
        </w:rPr>
        <w:t></w:t>
      </w:r>
      <w:r w:rsidRPr="0091501E">
        <w:rPr>
          <w:rFonts w:ascii="Symbol" w:hAnsi="Symbol" w:cs="Symbol"/>
          <w:szCs w:val="22"/>
          <w:lang w:val="nl-NL"/>
        </w:rPr>
        <w:tab/>
      </w:r>
      <w:r w:rsidRPr="0091501E">
        <w:rPr>
          <w:rFonts w:asciiTheme="majorBidi" w:hAnsiTheme="majorBidi" w:cstheme="majorBidi"/>
          <w:lang w:val="nl-NL"/>
        </w:rPr>
        <w:t>uit bloedonderzoek blijkt een afname van het aantal bloedcellen. Uw arts moet tijdens de behandeling met BRUKINSA bloedonderzoek doen om het aantal cellen in uw bloed te controleren.</w:t>
      </w:r>
    </w:p>
    <w:p w14:paraId="1C3AF72B" w14:textId="77777777" w:rsidR="004343FC" w:rsidRPr="0091501E" w:rsidRDefault="004343FC">
      <w:pPr>
        <w:pStyle w:val="ListParagraph"/>
        <w:ind w:left="567" w:right="71" w:firstLine="0"/>
        <w:rPr>
          <w:rFonts w:asciiTheme="majorBidi" w:hAnsiTheme="majorBidi" w:cstheme="majorBidi"/>
          <w:lang w:val="nl-NL"/>
        </w:rPr>
      </w:pPr>
    </w:p>
    <w:p w14:paraId="1D28DD2D" w14:textId="77777777" w:rsidR="004343FC" w:rsidRPr="0091501E" w:rsidRDefault="005D77A1">
      <w:pPr>
        <w:spacing w:line="240" w:lineRule="auto"/>
        <w:ind w:left="567" w:right="161" w:hanging="590"/>
        <w:rPr>
          <w:rFonts w:asciiTheme="majorBidi" w:hAnsiTheme="majorBidi" w:cstheme="majorBidi"/>
          <w:szCs w:val="22"/>
          <w:lang w:val="nl-NL"/>
        </w:rPr>
      </w:pPr>
      <w:r w:rsidRPr="0091501E">
        <w:rPr>
          <w:rFonts w:asciiTheme="majorBidi" w:hAnsiTheme="majorBidi" w:cstheme="majorBidi"/>
          <w:b/>
          <w:szCs w:val="22"/>
          <w:lang w:val="nl-NL"/>
        </w:rPr>
        <w:t xml:space="preserve">Vaak </w:t>
      </w:r>
      <w:r w:rsidRPr="0091501E">
        <w:rPr>
          <w:rFonts w:asciiTheme="majorBidi" w:hAnsiTheme="majorBidi" w:cstheme="majorBidi"/>
          <w:szCs w:val="22"/>
          <w:lang w:val="nl-NL"/>
        </w:rPr>
        <w:t>(komen voor bij minder dan 1 op de 10 gebruikers):</w:t>
      </w:r>
    </w:p>
    <w:p w14:paraId="43B9D5CC" w14:textId="77777777" w:rsidR="004343FC" w:rsidRPr="0091501E" w:rsidRDefault="005D77A1">
      <w:pPr>
        <w:widowControl w:val="0"/>
        <w:tabs>
          <w:tab w:val="left" w:pos="0"/>
        </w:tabs>
        <w:suppressAutoHyphens w:val="0"/>
        <w:autoSpaceDE w:val="0"/>
        <w:autoSpaceDN w:val="0"/>
        <w:spacing w:line="240" w:lineRule="auto"/>
        <w:ind w:left="562" w:right="72" w:hanging="562"/>
        <w:rPr>
          <w:rFonts w:eastAsia="SimSun"/>
          <w:lang w:val="nl-NL" w:eastAsia="en-GB"/>
        </w:rPr>
      </w:pPr>
      <w:r w:rsidRPr="0091501E">
        <w:rPr>
          <w:rFonts w:ascii="Symbol" w:eastAsia="SimSun" w:hAnsi="Symbol" w:cs="Symbol"/>
          <w:lang w:val="nl-NL" w:eastAsia="en-GB"/>
        </w:rPr>
        <w:t></w:t>
      </w:r>
      <w:r w:rsidRPr="0091501E">
        <w:rPr>
          <w:rFonts w:ascii="Symbol" w:eastAsia="SimSun" w:hAnsi="Symbol" w:cs="Symbol"/>
          <w:lang w:val="nl-NL" w:eastAsia="en-GB"/>
        </w:rPr>
        <w:tab/>
      </w:r>
      <w:r w:rsidRPr="0091501E">
        <w:rPr>
          <w:szCs w:val="22"/>
          <w:lang w:val="nl-NL" w:eastAsia="en-GB"/>
        </w:rPr>
        <w:t>gezwollen enkels, handen of voeten</w:t>
      </w:r>
    </w:p>
    <w:p w14:paraId="4B4BD3C4" w14:textId="77777777" w:rsidR="004343FC" w:rsidRPr="0091501E" w:rsidRDefault="005D77A1">
      <w:pPr>
        <w:widowControl w:val="0"/>
        <w:tabs>
          <w:tab w:val="left" w:pos="0"/>
        </w:tabs>
        <w:suppressAutoHyphens w:val="0"/>
        <w:autoSpaceDE w:val="0"/>
        <w:autoSpaceDN w:val="0"/>
        <w:spacing w:line="240" w:lineRule="auto"/>
        <w:ind w:left="562" w:right="72" w:hanging="562"/>
        <w:rPr>
          <w:rFonts w:eastAsia="SimSun"/>
          <w:lang w:val="nl-NL" w:eastAsia="en-GB"/>
        </w:rPr>
      </w:pPr>
      <w:r w:rsidRPr="0091501E">
        <w:rPr>
          <w:rFonts w:ascii="Symbol" w:eastAsia="SimSun" w:hAnsi="Symbol" w:cs="Symbol"/>
          <w:lang w:val="nl-NL" w:eastAsia="en-GB"/>
        </w:rPr>
        <w:t></w:t>
      </w:r>
      <w:r w:rsidRPr="0091501E">
        <w:rPr>
          <w:rFonts w:ascii="Symbol" w:eastAsia="SimSun" w:hAnsi="Symbol" w:cs="Symbol"/>
          <w:lang w:val="nl-NL" w:eastAsia="en-GB"/>
        </w:rPr>
        <w:tab/>
      </w:r>
      <w:r w:rsidRPr="0091501E">
        <w:rPr>
          <w:szCs w:val="22"/>
          <w:lang w:val="nl-NL" w:eastAsia="en-GB"/>
        </w:rPr>
        <w:t>bloedneus</w:t>
      </w:r>
    </w:p>
    <w:p w14:paraId="3707EC2E" w14:textId="77777777" w:rsidR="004343FC" w:rsidRPr="0091501E" w:rsidRDefault="005D77A1">
      <w:pPr>
        <w:widowControl w:val="0"/>
        <w:tabs>
          <w:tab w:val="left" w:pos="0"/>
        </w:tabs>
        <w:suppressAutoHyphens w:val="0"/>
        <w:autoSpaceDE w:val="0"/>
        <w:autoSpaceDN w:val="0"/>
        <w:spacing w:line="240" w:lineRule="auto"/>
        <w:ind w:left="562" w:right="72" w:hanging="562"/>
        <w:rPr>
          <w:rFonts w:eastAsia="SimSun"/>
          <w:lang w:val="nl-NL" w:eastAsia="en-GB"/>
        </w:rPr>
      </w:pPr>
      <w:r w:rsidRPr="0091501E">
        <w:rPr>
          <w:rFonts w:ascii="Symbol" w:eastAsia="SimSun" w:hAnsi="Symbol" w:cs="Symbol"/>
          <w:lang w:val="nl-NL" w:eastAsia="en-GB"/>
        </w:rPr>
        <w:t></w:t>
      </w:r>
      <w:r w:rsidRPr="0091501E">
        <w:rPr>
          <w:rFonts w:ascii="Symbol" w:eastAsia="SimSun" w:hAnsi="Symbol" w:cs="Symbol"/>
          <w:lang w:val="nl-NL" w:eastAsia="en-GB"/>
        </w:rPr>
        <w:tab/>
      </w:r>
      <w:r w:rsidRPr="0091501E">
        <w:rPr>
          <w:szCs w:val="22"/>
          <w:lang w:val="nl-NL" w:eastAsia="en-GB"/>
        </w:rPr>
        <w:t>jeukende huid</w:t>
      </w:r>
    </w:p>
    <w:p w14:paraId="45FC82B8" w14:textId="77777777" w:rsidR="004343FC" w:rsidRPr="0091501E" w:rsidRDefault="005D77A1">
      <w:pPr>
        <w:tabs>
          <w:tab w:val="left" w:pos="0"/>
          <w:tab w:val="left" w:pos="784"/>
          <w:tab w:val="left" w:pos="785"/>
        </w:tabs>
        <w:spacing w:line="240" w:lineRule="auto"/>
        <w:ind w:left="562" w:right="72" w:hanging="562"/>
        <w:rPr>
          <w:rFonts w:asciiTheme="majorBidi" w:hAnsiTheme="majorBidi" w:cstheme="majorBidi"/>
          <w:lang w:val="nl-NL"/>
        </w:rPr>
      </w:pPr>
      <w:r w:rsidRPr="0091501E">
        <w:rPr>
          <w:rFonts w:ascii="Symbol" w:hAnsi="Symbol" w:cs="Symbol"/>
          <w:szCs w:val="22"/>
          <w:lang w:val="nl-NL"/>
        </w:rPr>
        <w:t></w:t>
      </w:r>
      <w:r w:rsidRPr="0091501E">
        <w:rPr>
          <w:rFonts w:ascii="Symbol" w:hAnsi="Symbol" w:cs="Symbol"/>
          <w:szCs w:val="22"/>
          <w:lang w:val="nl-NL"/>
        </w:rPr>
        <w:tab/>
      </w:r>
      <w:r w:rsidRPr="0091501E">
        <w:rPr>
          <w:rFonts w:asciiTheme="majorBidi" w:hAnsiTheme="majorBidi" w:cstheme="majorBidi"/>
          <w:lang w:val="nl-NL"/>
        </w:rPr>
        <w:t xml:space="preserve">bloedende vlekjes onder de huid </w:t>
      </w:r>
    </w:p>
    <w:p w14:paraId="032F96CD" w14:textId="77777777" w:rsidR="004343FC" w:rsidRPr="0091501E" w:rsidRDefault="005D77A1">
      <w:pPr>
        <w:tabs>
          <w:tab w:val="left" w:pos="0"/>
          <w:tab w:val="left" w:pos="784"/>
          <w:tab w:val="left" w:pos="785"/>
        </w:tabs>
        <w:spacing w:line="240" w:lineRule="auto"/>
        <w:ind w:left="562" w:right="72" w:hanging="562"/>
        <w:rPr>
          <w:rFonts w:asciiTheme="majorBidi" w:hAnsiTheme="majorBidi" w:cstheme="majorBidi"/>
          <w:lang w:val="nl-NL"/>
        </w:rPr>
      </w:pPr>
      <w:r w:rsidRPr="0091501E">
        <w:rPr>
          <w:rFonts w:ascii="Symbol" w:hAnsi="Symbol" w:cs="Symbol"/>
          <w:szCs w:val="22"/>
          <w:lang w:val="nl-NL"/>
        </w:rPr>
        <w:t></w:t>
      </w:r>
      <w:r w:rsidRPr="0091501E">
        <w:rPr>
          <w:rFonts w:ascii="Symbol" w:hAnsi="Symbol" w:cs="Symbol"/>
          <w:szCs w:val="22"/>
          <w:lang w:val="nl-NL"/>
        </w:rPr>
        <w:tab/>
      </w:r>
      <w:r w:rsidRPr="0091501E">
        <w:rPr>
          <w:rFonts w:asciiTheme="majorBidi" w:hAnsiTheme="majorBidi" w:cstheme="majorBidi"/>
          <w:lang w:val="nl-NL"/>
        </w:rPr>
        <w:t>snelle hartslag, overgeslagen hartslagen, zwakke of ongelijkmatige polsslag, licht gevoel in het hoofd, kortademigheid, ongemak op de borst (symptomen van hartritmeproblemen)</w:t>
      </w:r>
    </w:p>
    <w:p w14:paraId="53B8F4AA" w14:textId="77777777" w:rsidR="004343FC" w:rsidRPr="0091501E" w:rsidRDefault="005D77A1">
      <w:pPr>
        <w:tabs>
          <w:tab w:val="left" w:pos="0"/>
          <w:tab w:val="left" w:pos="784"/>
          <w:tab w:val="left" w:pos="785"/>
        </w:tabs>
        <w:spacing w:line="240" w:lineRule="auto"/>
        <w:ind w:left="562" w:right="72" w:hanging="562"/>
        <w:rPr>
          <w:rFonts w:asciiTheme="majorBidi" w:hAnsiTheme="majorBidi" w:cstheme="majorBidi"/>
          <w:lang w:val="nl-NL"/>
        </w:rPr>
      </w:pPr>
      <w:r w:rsidRPr="0091501E">
        <w:rPr>
          <w:rFonts w:ascii="Symbol" w:hAnsi="Symbol" w:cs="Symbol"/>
          <w:szCs w:val="22"/>
          <w:lang w:val="nl-NL"/>
        </w:rPr>
        <w:t></w:t>
      </w:r>
      <w:r w:rsidRPr="0091501E">
        <w:rPr>
          <w:rFonts w:ascii="Symbol" w:hAnsi="Symbol" w:cs="Symbol"/>
          <w:szCs w:val="22"/>
          <w:lang w:val="nl-NL"/>
        </w:rPr>
        <w:tab/>
      </w:r>
      <w:r w:rsidRPr="0091501E">
        <w:rPr>
          <w:rFonts w:asciiTheme="majorBidi" w:hAnsiTheme="majorBidi" w:cstheme="majorBidi"/>
          <w:lang w:val="nl-NL"/>
        </w:rPr>
        <w:t>zwakte</w:t>
      </w:r>
    </w:p>
    <w:p w14:paraId="798EEE74" w14:textId="77777777" w:rsidR="004343FC" w:rsidRPr="0091501E" w:rsidRDefault="005D77A1">
      <w:pPr>
        <w:tabs>
          <w:tab w:val="left" w:pos="0"/>
          <w:tab w:val="left" w:pos="784"/>
          <w:tab w:val="left" w:pos="785"/>
        </w:tabs>
        <w:spacing w:line="240" w:lineRule="auto"/>
        <w:ind w:left="562" w:right="72" w:hanging="562"/>
        <w:rPr>
          <w:rFonts w:asciiTheme="majorBidi" w:hAnsiTheme="majorBidi" w:cstheme="majorBidi"/>
          <w:lang w:val="nl-NL"/>
        </w:rPr>
      </w:pPr>
      <w:r w:rsidRPr="0091501E">
        <w:rPr>
          <w:rFonts w:ascii="Symbol" w:hAnsi="Symbol" w:cs="Symbol"/>
          <w:szCs w:val="22"/>
          <w:lang w:val="nl-NL"/>
        </w:rPr>
        <w:t></w:t>
      </w:r>
      <w:r w:rsidRPr="0091501E">
        <w:rPr>
          <w:rFonts w:ascii="Symbol" w:hAnsi="Symbol" w:cs="Symbol"/>
          <w:szCs w:val="22"/>
          <w:lang w:val="nl-NL"/>
        </w:rPr>
        <w:tab/>
      </w:r>
      <w:r w:rsidRPr="0091501E">
        <w:rPr>
          <w:rFonts w:asciiTheme="majorBidi" w:hAnsiTheme="majorBidi" w:cstheme="majorBidi"/>
          <w:lang w:val="nl-NL"/>
        </w:rPr>
        <w:t>laag aantal witte bloedcellen met koorts (febriele neutropenie)</w:t>
      </w:r>
    </w:p>
    <w:p w14:paraId="7B5EE108" w14:textId="77777777" w:rsidR="004343FC" w:rsidRPr="0091501E" w:rsidRDefault="004343FC">
      <w:pPr>
        <w:spacing w:line="240" w:lineRule="auto"/>
        <w:rPr>
          <w:rFonts w:asciiTheme="majorBidi" w:hAnsiTheme="majorBidi" w:cstheme="majorBidi"/>
          <w:b/>
          <w:szCs w:val="22"/>
          <w:lang w:val="nl-NL"/>
        </w:rPr>
      </w:pPr>
    </w:p>
    <w:p w14:paraId="01EBEAB8"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b/>
          <w:szCs w:val="22"/>
          <w:lang w:val="nl-NL"/>
        </w:rPr>
        <w:t>Soms</w:t>
      </w:r>
      <w:r w:rsidRPr="0091501E">
        <w:rPr>
          <w:rFonts w:asciiTheme="majorBidi" w:hAnsiTheme="majorBidi" w:cstheme="majorBidi"/>
          <w:b/>
          <w:spacing w:val="1"/>
          <w:szCs w:val="22"/>
          <w:lang w:val="nl-NL"/>
        </w:rPr>
        <w:t xml:space="preserve"> </w:t>
      </w:r>
      <w:r w:rsidRPr="0091501E">
        <w:rPr>
          <w:rFonts w:asciiTheme="majorBidi" w:hAnsiTheme="majorBidi" w:cstheme="majorBidi"/>
          <w:szCs w:val="22"/>
          <w:lang w:val="nl-NL"/>
        </w:rPr>
        <w:t>(komen voor bij minder dan 1 op de 100 gebruikers):</w:t>
      </w:r>
    </w:p>
    <w:p w14:paraId="52983D3B" w14:textId="77777777" w:rsidR="004343FC" w:rsidRPr="0091501E" w:rsidRDefault="005D77A1">
      <w:pPr>
        <w:widowControl w:val="0"/>
        <w:tabs>
          <w:tab w:val="left" w:pos="0"/>
        </w:tabs>
        <w:suppressAutoHyphens w:val="0"/>
        <w:autoSpaceDE w:val="0"/>
        <w:autoSpaceDN w:val="0"/>
        <w:spacing w:line="240" w:lineRule="auto"/>
        <w:ind w:left="562" w:right="71" w:hanging="562"/>
        <w:rPr>
          <w:rFonts w:eastAsia="SimSun"/>
          <w:lang w:val="nl-NL" w:eastAsia="en-GB"/>
        </w:rPr>
      </w:pPr>
      <w:r w:rsidRPr="0091501E">
        <w:rPr>
          <w:rFonts w:ascii="Symbol" w:eastAsia="SimSun" w:hAnsi="Symbol" w:cs="Symbol"/>
          <w:lang w:val="nl-NL" w:eastAsia="en-GB"/>
        </w:rPr>
        <w:t></w:t>
      </w:r>
      <w:r w:rsidRPr="0091501E">
        <w:rPr>
          <w:rFonts w:ascii="Symbol" w:eastAsia="SimSun" w:hAnsi="Symbol" w:cs="Symbol"/>
          <w:lang w:val="nl-NL" w:eastAsia="en-GB"/>
        </w:rPr>
        <w:tab/>
      </w:r>
      <w:r w:rsidRPr="0091501E">
        <w:rPr>
          <w:szCs w:val="22"/>
          <w:lang w:val="nl-NL" w:eastAsia="en-GB"/>
        </w:rPr>
        <w:t>heractivering van hepatitis B (als u hepatitis B had, kan dit terugkeren)</w:t>
      </w:r>
    </w:p>
    <w:p w14:paraId="3571D69B" w14:textId="77777777" w:rsidR="004343FC" w:rsidRPr="0091501E" w:rsidRDefault="005D77A1">
      <w:pPr>
        <w:tabs>
          <w:tab w:val="left" w:pos="0"/>
          <w:tab w:val="left" w:pos="784"/>
          <w:tab w:val="left" w:pos="785"/>
        </w:tabs>
        <w:spacing w:line="240" w:lineRule="auto"/>
        <w:ind w:left="562" w:right="71" w:hanging="562"/>
        <w:rPr>
          <w:rFonts w:asciiTheme="majorBidi" w:hAnsiTheme="majorBidi" w:cstheme="majorBidi"/>
          <w:lang w:val="nl-NL"/>
        </w:rPr>
      </w:pPr>
      <w:r w:rsidRPr="0091501E">
        <w:rPr>
          <w:rFonts w:ascii="Symbol" w:hAnsi="Symbol" w:cs="Symbol"/>
          <w:szCs w:val="22"/>
          <w:lang w:val="nl-NL"/>
        </w:rPr>
        <w:t></w:t>
      </w:r>
      <w:r w:rsidRPr="0091501E">
        <w:rPr>
          <w:rFonts w:ascii="Symbol" w:hAnsi="Symbol" w:cs="Symbol"/>
          <w:szCs w:val="22"/>
          <w:lang w:val="nl-NL"/>
        </w:rPr>
        <w:tab/>
      </w:r>
      <w:r w:rsidRPr="0091501E">
        <w:rPr>
          <w:rFonts w:asciiTheme="majorBidi" w:hAnsiTheme="majorBidi" w:cstheme="majorBidi"/>
          <w:lang w:val="nl-NL"/>
        </w:rPr>
        <w:t>darmbloeding (bloed in de ontlasting)</w:t>
      </w:r>
    </w:p>
    <w:p w14:paraId="6B42BE70" w14:textId="77777777" w:rsidR="004343FC" w:rsidRPr="0091501E" w:rsidRDefault="005D77A1">
      <w:pPr>
        <w:tabs>
          <w:tab w:val="left" w:pos="0"/>
        </w:tabs>
        <w:spacing w:line="240" w:lineRule="auto"/>
        <w:ind w:left="562" w:hanging="562"/>
        <w:rPr>
          <w:rFonts w:asciiTheme="majorBidi" w:hAnsiTheme="majorBidi" w:cstheme="majorBidi"/>
          <w:lang w:val="nl-NL"/>
        </w:rPr>
      </w:pPr>
      <w:r w:rsidRPr="0091501E">
        <w:rPr>
          <w:rFonts w:ascii="Symbol" w:hAnsi="Symbol" w:cs="Symbol"/>
          <w:szCs w:val="22"/>
          <w:lang w:val="nl-NL"/>
        </w:rPr>
        <w:t></w:t>
      </w:r>
      <w:r w:rsidRPr="0091501E">
        <w:rPr>
          <w:rFonts w:ascii="Symbol" w:hAnsi="Symbol" w:cs="Symbol"/>
          <w:szCs w:val="22"/>
          <w:lang w:val="nl-NL"/>
        </w:rPr>
        <w:tab/>
      </w:r>
      <w:r w:rsidRPr="0091501E">
        <w:rPr>
          <w:rFonts w:asciiTheme="majorBidi" w:hAnsiTheme="majorBidi" w:cstheme="majorBidi"/>
          <w:lang w:val="nl-NL"/>
        </w:rPr>
        <w:t>bij patiënten die werden behandeld voor kanker, en soms zelfs zonder dat ze behandeld werden, hebben zich ongewoon hoge gehaltes aan chemische stoffen in het bloed voorgedaan, door de snelle afbraak van kankercellen (tumorlysissyndroom)</w:t>
      </w:r>
    </w:p>
    <w:p w14:paraId="7A90CF7C" w14:textId="77777777" w:rsidR="004343FC" w:rsidRPr="0091501E" w:rsidRDefault="004343FC">
      <w:pPr>
        <w:keepNext/>
        <w:keepLines/>
        <w:spacing w:line="240" w:lineRule="auto"/>
        <w:rPr>
          <w:rFonts w:asciiTheme="majorBidi" w:hAnsiTheme="majorBidi" w:cstheme="majorBidi"/>
          <w:b/>
          <w:szCs w:val="22"/>
          <w:lang w:val="nl-NL"/>
        </w:rPr>
      </w:pPr>
    </w:p>
    <w:p w14:paraId="2074D18B" w14:textId="77777777" w:rsidR="004343FC" w:rsidRPr="0091501E" w:rsidRDefault="005D77A1">
      <w:pPr>
        <w:keepNext/>
        <w:keepLines/>
        <w:tabs>
          <w:tab w:val="left" w:pos="784"/>
          <w:tab w:val="left" w:pos="785"/>
        </w:tabs>
        <w:spacing w:line="240" w:lineRule="auto"/>
        <w:ind w:right="71"/>
        <w:rPr>
          <w:rFonts w:asciiTheme="majorBidi" w:hAnsiTheme="majorBidi" w:cstheme="majorBidi"/>
          <w:b/>
          <w:bCs/>
          <w:szCs w:val="22"/>
          <w:u w:val="single"/>
          <w:lang w:val="nl-NL"/>
        </w:rPr>
      </w:pPr>
      <w:r w:rsidRPr="0091501E">
        <w:rPr>
          <w:rFonts w:asciiTheme="majorBidi" w:hAnsiTheme="majorBidi" w:cstheme="majorBidi"/>
          <w:b/>
          <w:bCs/>
          <w:szCs w:val="22"/>
          <w:lang w:val="nl-NL"/>
        </w:rPr>
        <w:t>Niet bekend:</w:t>
      </w:r>
    </w:p>
    <w:p w14:paraId="3C9780F6" w14:textId="77777777" w:rsidR="004343FC" w:rsidRPr="0091501E" w:rsidRDefault="005D77A1">
      <w:pPr>
        <w:keepNext/>
        <w:keepLines/>
        <w:tabs>
          <w:tab w:val="left" w:pos="0"/>
          <w:tab w:val="left" w:pos="784"/>
          <w:tab w:val="left" w:pos="785"/>
        </w:tabs>
        <w:spacing w:line="240" w:lineRule="auto"/>
        <w:ind w:left="562" w:right="72" w:hanging="562"/>
        <w:rPr>
          <w:rFonts w:asciiTheme="majorBidi" w:hAnsiTheme="majorBidi" w:cstheme="majorBidi"/>
          <w:lang w:val="nl-NL"/>
        </w:rPr>
      </w:pPr>
      <w:r w:rsidRPr="0091501E">
        <w:rPr>
          <w:rFonts w:ascii="Symbol" w:hAnsi="Symbol" w:cs="Symbol"/>
          <w:szCs w:val="22"/>
          <w:lang w:val="nl-NL"/>
        </w:rPr>
        <w:t></w:t>
      </w:r>
      <w:r w:rsidRPr="0091501E">
        <w:rPr>
          <w:rFonts w:ascii="Symbol" w:hAnsi="Symbol" w:cs="Symbol"/>
          <w:szCs w:val="22"/>
          <w:lang w:val="nl-NL"/>
        </w:rPr>
        <w:tab/>
      </w:r>
      <w:r w:rsidRPr="0091501E">
        <w:rPr>
          <w:rFonts w:asciiTheme="majorBidi" w:hAnsiTheme="majorBidi" w:cstheme="majorBidi"/>
          <w:lang w:val="nl-NL"/>
        </w:rPr>
        <w:t>Roodheid en afschilfering van de huid over een groot deel van het lichaam, mogelijk met jeuk of pijn (gegeneraliseerde exfoliatieve dermatitis)</w:t>
      </w:r>
    </w:p>
    <w:p w14:paraId="1B3B3170" w14:textId="77777777" w:rsidR="004343FC" w:rsidRPr="0091501E" w:rsidRDefault="004343FC">
      <w:pPr>
        <w:tabs>
          <w:tab w:val="clear" w:pos="567"/>
        </w:tabs>
        <w:spacing w:line="240" w:lineRule="auto"/>
        <w:rPr>
          <w:rFonts w:asciiTheme="majorBidi" w:hAnsiTheme="majorBidi" w:cstheme="majorBidi"/>
          <w:b/>
          <w:szCs w:val="22"/>
          <w:lang w:val="nl-NL"/>
        </w:rPr>
      </w:pPr>
    </w:p>
    <w:p w14:paraId="48E467E2" w14:textId="77777777" w:rsidR="004343FC" w:rsidRPr="0091501E" w:rsidRDefault="005D77A1">
      <w:pPr>
        <w:spacing w:line="240" w:lineRule="auto"/>
        <w:rPr>
          <w:rFonts w:asciiTheme="majorBidi" w:hAnsiTheme="majorBidi" w:cstheme="majorBidi"/>
          <w:b/>
          <w:szCs w:val="22"/>
          <w:lang w:val="nl-NL"/>
        </w:rPr>
      </w:pPr>
      <w:r w:rsidRPr="0091501E">
        <w:rPr>
          <w:rFonts w:asciiTheme="majorBidi" w:hAnsiTheme="majorBidi" w:cstheme="majorBidi"/>
          <w:b/>
          <w:bCs/>
          <w:szCs w:val="22"/>
          <w:lang w:val="nl-NL"/>
        </w:rPr>
        <w:lastRenderedPageBreak/>
        <w:t>Het melden van bijwerkingen</w:t>
      </w:r>
    </w:p>
    <w:p w14:paraId="7D722CE7" w14:textId="77777777" w:rsidR="004343FC" w:rsidRPr="0091501E" w:rsidRDefault="005D77A1">
      <w:pPr>
        <w:pStyle w:val="BodytextAgency"/>
        <w:spacing w:after="0" w:line="240" w:lineRule="auto"/>
        <w:rPr>
          <w:rFonts w:asciiTheme="majorBidi" w:hAnsiTheme="majorBidi" w:cstheme="majorBidi"/>
          <w:sz w:val="22"/>
          <w:szCs w:val="22"/>
          <w:lang w:val="nl-NL"/>
        </w:rPr>
      </w:pPr>
      <w:r w:rsidRPr="0091501E">
        <w:rPr>
          <w:rFonts w:asciiTheme="majorBidi" w:eastAsia="Times New Roman" w:hAnsiTheme="majorBidi" w:cstheme="majorBidi"/>
          <w:sz w:val="22"/>
          <w:szCs w:val="22"/>
          <w:lang w:val="nl-NL"/>
        </w:rPr>
        <w:t>Krijgt u last van bijwerkingen, neem dan contact op met uw arts, apotheker of verpleegkundige.</w:t>
      </w:r>
      <w:r w:rsidRPr="0091501E">
        <w:rPr>
          <w:rFonts w:asciiTheme="majorBidi" w:eastAsia="Times New Roman" w:hAnsiTheme="majorBidi" w:cstheme="majorBidi"/>
          <w:color w:val="FF0000"/>
          <w:sz w:val="22"/>
          <w:szCs w:val="22"/>
          <w:lang w:val="nl-NL"/>
        </w:rPr>
        <w:t xml:space="preserve"> </w:t>
      </w:r>
      <w:r w:rsidRPr="0091501E">
        <w:rPr>
          <w:rFonts w:asciiTheme="majorBidi" w:eastAsia="Times New Roman" w:hAnsiTheme="majorBidi" w:cstheme="majorBidi"/>
          <w:sz w:val="22"/>
          <w:szCs w:val="22"/>
          <w:lang w:val="nl-NL"/>
        </w:rPr>
        <w:t>Dit geldt ook voor mogelijke bijwerkingen die niet in deze bijsluiter staan.</w:t>
      </w:r>
      <w:r w:rsidRPr="0091501E">
        <w:rPr>
          <w:rFonts w:asciiTheme="majorBidi" w:hAnsiTheme="majorBidi" w:cstheme="majorBidi"/>
          <w:sz w:val="22"/>
          <w:szCs w:val="22"/>
          <w:lang w:val="nl-NL"/>
        </w:rPr>
        <w:t xml:space="preserve"> </w:t>
      </w:r>
      <w:r w:rsidRPr="0091501E">
        <w:rPr>
          <w:rFonts w:asciiTheme="majorBidi" w:eastAsia="Times New Roman" w:hAnsiTheme="majorBidi" w:cstheme="majorBidi"/>
          <w:sz w:val="22"/>
          <w:szCs w:val="22"/>
          <w:lang w:val="nl-NL"/>
        </w:rPr>
        <w:t xml:space="preserve">U kunt bijwerkingen ook rechtstreeks melden via het nationale meldsysteem zoals vermeld in </w:t>
      </w:r>
      <w:hyperlink r:id="rId22">
        <w:r w:rsidRPr="0091501E">
          <w:rPr>
            <w:rFonts w:asciiTheme="majorBidi" w:eastAsia="Times New Roman" w:hAnsiTheme="majorBidi" w:cstheme="majorBidi"/>
            <w:color w:val="0000FF"/>
            <w:sz w:val="22"/>
            <w:szCs w:val="22"/>
            <w:u w:val="single"/>
            <w:lang w:val="nl-NL"/>
          </w:rPr>
          <w:t>aanhangsel V</w:t>
        </w:r>
      </w:hyperlink>
      <w:r w:rsidRPr="0091501E">
        <w:rPr>
          <w:rFonts w:asciiTheme="majorBidi" w:eastAsia="Times New Roman" w:hAnsiTheme="majorBidi" w:cstheme="majorBidi"/>
          <w:sz w:val="22"/>
          <w:szCs w:val="22"/>
          <w:lang w:val="nl-NL"/>
        </w:rPr>
        <w:t>. Door bijwerkingen te melden, kunt u ons helpen meer informatie te verkrijgen over de veiligheid van dit geneesmiddel.</w:t>
      </w:r>
    </w:p>
    <w:p w14:paraId="20319806" w14:textId="77777777" w:rsidR="004343FC" w:rsidRPr="0091501E" w:rsidRDefault="004343FC">
      <w:pPr>
        <w:pStyle w:val="BodytextAgency"/>
        <w:spacing w:after="0" w:line="240" w:lineRule="auto"/>
        <w:rPr>
          <w:rFonts w:asciiTheme="majorBidi" w:hAnsiTheme="majorBidi" w:cstheme="majorBidi"/>
          <w:sz w:val="22"/>
          <w:szCs w:val="22"/>
          <w:lang w:val="nl-NL"/>
        </w:rPr>
      </w:pPr>
    </w:p>
    <w:p w14:paraId="29A1ECA2" w14:textId="77777777" w:rsidR="004343FC" w:rsidRPr="0091501E" w:rsidRDefault="004343FC">
      <w:pPr>
        <w:spacing w:line="240" w:lineRule="auto"/>
        <w:rPr>
          <w:rFonts w:asciiTheme="majorBidi" w:hAnsiTheme="majorBidi" w:cstheme="majorBidi"/>
          <w:szCs w:val="22"/>
          <w:lang w:val="nl-NL"/>
        </w:rPr>
      </w:pPr>
    </w:p>
    <w:p w14:paraId="43FFBD25" w14:textId="77777777" w:rsidR="004343FC" w:rsidRPr="0091501E" w:rsidRDefault="005D77A1">
      <w:pPr>
        <w:tabs>
          <w:tab w:val="clear" w:pos="567"/>
        </w:tabs>
        <w:spacing w:line="240" w:lineRule="auto"/>
        <w:ind w:left="567" w:right="-2" w:hanging="567"/>
        <w:rPr>
          <w:rFonts w:asciiTheme="majorBidi" w:hAnsiTheme="majorBidi" w:cstheme="majorBidi"/>
          <w:b/>
          <w:szCs w:val="22"/>
          <w:lang w:val="nl-NL"/>
        </w:rPr>
      </w:pPr>
      <w:r w:rsidRPr="0091501E">
        <w:rPr>
          <w:rFonts w:asciiTheme="majorBidi" w:hAnsiTheme="majorBidi" w:cstheme="majorBidi"/>
          <w:b/>
          <w:bCs/>
          <w:szCs w:val="22"/>
          <w:lang w:val="nl-NL"/>
        </w:rPr>
        <w:t>5.</w:t>
      </w:r>
      <w:r w:rsidRPr="0091501E">
        <w:rPr>
          <w:rFonts w:asciiTheme="majorBidi" w:hAnsiTheme="majorBidi" w:cstheme="majorBidi"/>
          <w:b/>
          <w:bCs/>
          <w:szCs w:val="22"/>
          <w:lang w:val="nl-NL"/>
        </w:rPr>
        <w:tab/>
        <w:t>Hoe bewaart u dit middel?</w:t>
      </w:r>
    </w:p>
    <w:p w14:paraId="45081A6B" w14:textId="77777777" w:rsidR="004343FC" w:rsidRPr="0091501E" w:rsidRDefault="004343FC">
      <w:pPr>
        <w:tabs>
          <w:tab w:val="clear" w:pos="567"/>
        </w:tabs>
        <w:spacing w:line="240" w:lineRule="auto"/>
        <w:ind w:right="-2"/>
        <w:rPr>
          <w:rFonts w:asciiTheme="majorBidi" w:hAnsiTheme="majorBidi" w:cstheme="majorBidi"/>
          <w:szCs w:val="22"/>
          <w:lang w:val="nl-NL"/>
        </w:rPr>
      </w:pPr>
    </w:p>
    <w:p w14:paraId="62EA5CE0" w14:textId="77777777" w:rsidR="004343FC" w:rsidRPr="0091501E" w:rsidRDefault="005D77A1">
      <w:pPr>
        <w:tabs>
          <w:tab w:val="clear" w:pos="567"/>
        </w:tabs>
        <w:spacing w:line="240" w:lineRule="auto"/>
        <w:ind w:right="-2"/>
        <w:rPr>
          <w:rFonts w:asciiTheme="majorBidi" w:hAnsiTheme="majorBidi" w:cstheme="majorBidi"/>
          <w:szCs w:val="22"/>
          <w:lang w:val="nl-NL"/>
        </w:rPr>
      </w:pPr>
      <w:r w:rsidRPr="0091501E">
        <w:rPr>
          <w:rFonts w:asciiTheme="majorBidi" w:hAnsiTheme="majorBidi" w:cstheme="majorBidi"/>
          <w:szCs w:val="22"/>
          <w:lang w:val="nl-NL"/>
        </w:rPr>
        <w:t>Buiten het zicht en bereik van kinderen houden.</w:t>
      </w:r>
    </w:p>
    <w:p w14:paraId="53F9EDB1" w14:textId="77777777" w:rsidR="004343FC" w:rsidRPr="0091501E" w:rsidRDefault="004343FC">
      <w:pPr>
        <w:tabs>
          <w:tab w:val="clear" w:pos="567"/>
        </w:tabs>
        <w:spacing w:line="240" w:lineRule="auto"/>
        <w:ind w:right="-2"/>
        <w:rPr>
          <w:rFonts w:asciiTheme="majorBidi" w:hAnsiTheme="majorBidi" w:cstheme="majorBidi"/>
          <w:szCs w:val="22"/>
          <w:lang w:val="nl-NL"/>
        </w:rPr>
      </w:pPr>
    </w:p>
    <w:p w14:paraId="362083DB" w14:textId="77777777" w:rsidR="004343FC" w:rsidRPr="0091501E" w:rsidRDefault="005D77A1">
      <w:pPr>
        <w:tabs>
          <w:tab w:val="clear" w:pos="567"/>
        </w:tabs>
        <w:spacing w:line="240" w:lineRule="auto"/>
        <w:ind w:right="-2"/>
        <w:rPr>
          <w:rFonts w:asciiTheme="majorBidi" w:hAnsiTheme="majorBidi" w:cstheme="majorBidi"/>
          <w:szCs w:val="22"/>
          <w:lang w:val="nl-NL"/>
        </w:rPr>
      </w:pPr>
      <w:r w:rsidRPr="0091501E">
        <w:rPr>
          <w:rFonts w:asciiTheme="majorBidi" w:hAnsiTheme="majorBidi" w:cstheme="majorBidi"/>
          <w:szCs w:val="22"/>
          <w:lang w:val="nl-NL"/>
        </w:rPr>
        <w:t>Gebruik dit geneesmiddel niet meer na de uiterste houdbaarheidsdatum. Die vindt u op de doos en de fles na EXP. Daar staat een maand en een jaar. De laatste dag van die maand is de uiterste houdbaarheidsdatum.</w:t>
      </w:r>
    </w:p>
    <w:p w14:paraId="186F3942" w14:textId="77777777" w:rsidR="004343FC" w:rsidRPr="0091501E" w:rsidRDefault="004343FC">
      <w:pPr>
        <w:tabs>
          <w:tab w:val="clear" w:pos="567"/>
        </w:tabs>
        <w:spacing w:line="240" w:lineRule="auto"/>
        <w:ind w:right="-2"/>
        <w:rPr>
          <w:rFonts w:asciiTheme="majorBidi" w:hAnsiTheme="majorBidi" w:cstheme="majorBidi"/>
          <w:szCs w:val="22"/>
          <w:lang w:val="nl-NL"/>
        </w:rPr>
      </w:pPr>
    </w:p>
    <w:p w14:paraId="7DF46480" w14:textId="77777777" w:rsidR="004343FC" w:rsidRPr="0091501E" w:rsidRDefault="005D77A1">
      <w:pPr>
        <w:tabs>
          <w:tab w:val="clear" w:pos="567"/>
        </w:tabs>
        <w:spacing w:line="240" w:lineRule="auto"/>
        <w:ind w:right="-2"/>
        <w:rPr>
          <w:rFonts w:asciiTheme="majorBidi" w:hAnsiTheme="majorBidi" w:cstheme="majorBidi"/>
          <w:szCs w:val="22"/>
          <w:lang w:val="nl-NL"/>
        </w:rPr>
      </w:pPr>
      <w:r w:rsidRPr="0091501E">
        <w:rPr>
          <w:rFonts w:asciiTheme="majorBidi" w:hAnsiTheme="majorBidi" w:cstheme="majorBidi"/>
          <w:szCs w:val="22"/>
          <w:lang w:val="nl-NL"/>
        </w:rPr>
        <w:t>Voor dit geneesmiddel zijn er geen speciale bewaarcondities.</w:t>
      </w:r>
    </w:p>
    <w:p w14:paraId="23C0864D" w14:textId="77777777" w:rsidR="004343FC" w:rsidRPr="0091501E" w:rsidRDefault="004343FC">
      <w:pPr>
        <w:tabs>
          <w:tab w:val="clear" w:pos="567"/>
        </w:tabs>
        <w:spacing w:line="240" w:lineRule="auto"/>
        <w:ind w:right="-2"/>
        <w:rPr>
          <w:rFonts w:asciiTheme="majorBidi" w:hAnsiTheme="majorBidi" w:cstheme="majorBidi"/>
          <w:szCs w:val="22"/>
          <w:lang w:val="nl-NL"/>
        </w:rPr>
      </w:pPr>
    </w:p>
    <w:p w14:paraId="2BECFEEE" w14:textId="77777777" w:rsidR="004343FC" w:rsidRPr="0091501E" w:rsidRDefault="005D77A1">
      <w:pPr>
        <w:tabs>
          <w:tab w:val="clear" w:pos="567"/>
        </w:tabs>
        <w:spacing w:line="240" w:lineRule="auto"/>
        <w:ind w:right="-2"/>
        <w:rPr>
          <w:rFonts w:asciiTheme="majorBidi" w:hAnsiTheme="majorBidi" w:cstheme="majorBidi"/>
          <w:szCs w:val="22"/>
          <w:lang w:val="nl-NL"/>
        </w:rPr>
      </w:pPr>
      <w:r w:rsidRPr="0091501E">
        <w:rPr>
          <w:rFonts w:asciiTheme="majorBidi" w:hAnsiTheme="majorBidi" w:cstheme="majorBidi"/>
          <w:szCs w:val="22"/>
          <w:lang w:val="nl-NL"/>
        </w:rPr>
        <w:t>Spoel geneesmiddelen niet door de gootsteen of de WC en gooi ze niet in de vuilnisbak. Vraag uw apotheker wat u met geneesmiddelen moet doen die u niet meer gebruikt. Als u geneesmiddelen op de juiste manier afvoert, worden ze op een verantwoorde manier vernietigd en komen ze niet in het milieu terecht.</w:t>
      </w:r>
    </w:p>
    <w:p w14:paraId="3DFCCAD3" w14:textId="77777777" w:rsidR="004343FC" w:rsidRPr="0091501E" w:rsidRDefault="004343FC">
      <w:pPr>
        <w:tabs>
          <w:tab w:val="clear" w:pos="567"/>
        </w:tabs>
        <w:spacing w:line="240" w:lineRule="auto"/>
        <w:ind w:right="-2"/>
        <w:rPr>
          <w:rFonts w:asciiTheme="majorBidi" w:hAnsiTheme="majorBidi" w:cstheme="majorBidi"/>
          <w:szCs w:val="22"/>
          <w:lang w:val="nl-NL"/>
        </w:rPr>
      </w:pPr>
    </w:p>
    <w:p w14:paraId="25FDDCBE" w14:textId="77777777" w:rsidR="004343FC" w:rsidRPr="0091501E" w:rsidRDefault="004343FC">
      <w:pPr>
        <w:tabs>
          <w:tab w:val="clear" w:pos="567"/>
        </w:tabs>
        <w:spacing w:line="240" w:lineRule="auto"/>
        <w:ind w:right="-2"/>
        <w:rPr>
          <w:rFonts w:asciiTheme="majorBidi" w:hAnsiTheme="majorBidi" w:cstheme="majorBidi"/>
          <w:szCs w:val="22"/>
          <w:lang w:val="nl-NL"/>
        </w:rPr>
      </w:pPr>
    </w:p>
    <w:p w14:paraId="170A2191" w14:textId="77777777" w:rsidR="004343FC" w:rsidRPr="0091501E" w:rsidRDefault="005D77A1">
      <w:pPr>
        <w:spacing w:line="240" w:lineRule="auto"/>
        <w:ind w:right="-2"/>
        <w:rPr>
          <w:rFonts w:asciiTheme="majorBidi" w:hAnsiTheme="majorBidi" w:cstheme="majorBidi"/>
          <w:b/>
          <w:szCs w:val="22"/>
          <w:lang w:val="nl-NL"/>
        </w:rPr>
      </w:pPr>
      <w:r w:rsidRPr="0091501E">
        <w:rPr>
          <w:rFonts w:asciiTheme="majorBidi" w:hAnsiTheme="majorBidi" w:cstheme="majorBidi"/>
          <w:b/>
          <w:bCs/>
          <w:szCs w:val="22"/>
          <w:lang w:val="nl-NL"/>
        </w:rPr>
        <w:t>6.</w:t>
      </w:r>
      <w:r w:rsidRPr="0091501E">
        <w:rPr>
          <w:rFonts w:asciiTheme="majorBidi" w:hAnsiTheme="majorBidi" w:cstheme="majorBidi"/>
          <w:b/>
          <w:bCs/>
          <w:szCs w:val="22"/>
          <w:lang w:val="nl-NL"/>
        </w:rPr>
        <w:tab/>
        <w:t>Inhoud van de verpakking en overige informatie</w:t>
      </w:r>
    </w:p>
    <w:p w14:paraId="7AB68885" w14:textId="77777777" w:rsidR="004343FC" w:rsidRPr="0091501E" w:rsidRDefault="004343FC">
      <w:pPr>
        <w:tabs>
          <w:tab w:val="clear" w:pos="567"/>
        </w:tabs>
        <w:spacing w:line="240" w:lineRule="auto"/>
        <w:ind w:right="-2"/>
        <w:rPr>
          <w:rFonts w:asciiTheme="majorBidi" w:hAnsiTheme="majorBidi" w:cstheme="majorBidi"/>
          <w:b/>
          <w:szCs w:val="22"/>
          <w:lang w:val="nl-NL"/>
        </w:rPr>
      </w:pPr>
    </w:p>
    <w:p w14:paraId="47A05625" w14:textId="77777777" w:rsidR="004343FC" w:rsidRPr="0091501E" w:rsidRDefault="005D77A1">
      <w:pPr>
        <w:tabs>
          <w:tab w:val="clear" w:pos="567"/>
        </w:tabs>
        <w:spacing w:line="240" w:lineRule="auto"/>
        <w:ind w:right="-2"/>
        <w:rPr>
          <w:rFonts w:asciiTheme="majorBidi" w:hAnsiTheme="majorBidi" w:cstheme="majorBidi"/>
          <w:b/>
          <w:bCs/>
          <w:szCs w:val="22"/>
          <w:lang w:val="nl-NL"/>
        </w:rPr>
      </w:pPr>
      <w:r w:rsidRPr="0091501E">
        <w:rPr>
          <w:rFonts w:asciiTheme="majorBidi" w:hAnsiTheme="majorBidi" w:cstheme="majorBidi"/>
          <w:b/>
          <w:bCs/>
          <w:szCs w:val="22"/>
          <w:lang w:val="nl-NL"/>
        </w:rPr>
        <w:t>Welke stoffen zitten er in dit middel?</w:t>
      </w:r>
    </w:p>
    <w:p w14:paraId="6D159EC8" w14:textId="77777777" w:rsidR="004343FC" w:rsidRPr="0091501E" w:rsidRDefault="005D77A1">
      <w:pPr>
        <w:keepNext/>
        <w:tabs>
          <w:tab w:val="clear" w:pos="567"/>
          <w:tab w:val="left" w:pos="0"/>
        </w:tabs>
        <w:spacing w:line="240" w:lineRule="auto"/>
        <w:ind w:left="562" w:hanging="562"/>
        <w:rPr>
          <w:rFonts w:asciiTheme="majorBidi" w:hAnsiTheme="majorBidi" w:cstheme="majorBidi"/>
          <w:i/>
          <w:iCs/>
          <w:szCs w:val="22"/>
          <w:lang w:val="nl-NL"/>
        </w:rPr>
      </w:pPr>
      <w:r w:rsidRPr="0091501E">
        <w:rPr>
          <w:rFonts w:ascii="OpenSymbol" w:hAnsi="OpenSymbol" w:cs="OpenSymbol"/>
          <w:iCs/>
          <w:szCs w:val="22"/>
          <w:lang w:val="nl-NL"/>
        </w:rPr>
        <w:t>-</w:t>
      </w:r>
      <w:r w:rsidRPr="0091501E">
        <w:rPr>
          <w:rFonts w:ascii="OpenSymbol" w:hAnsi="OpenSymbol" w:cs="OpenSymbol"/>
          <w:iCs/>
          <w:szCs w:val="22"/>
          <w:lang w:val="nl-NL"/>
        </w:rPr>
        <w:tab/>
      </w:r>
      <w:r w:rsidRPr="0091501E">
        <w:rPr>
          <w:rFonts w:asciiTheme="majorBidi" w:hAnsiTheme="majorBidi" w:cstheme="majorBidi"/>
          <w:szCs w:val="22"/>
          <w:lang w:val="nl-NL"/>
        </w:rPr>
        <w:t>De werkzame stof in dit middel is zanubrutinib. Elke harde capsule bevat 80 mg zanubrutinib.</w:t>
      </w:r>
    </w:p>
    <w:p w14:paraId="71795A96" w14:textId="77777777" w:rsidR="004343FC" w:rsidRPr="0091501E" w:rsidRDefault="005D77A1">
      <w:pPr>
        <w:keepNext/>
        <w:tabs>
          <w:tab w:val="clear" w:pos="567"/>
          <w:tab w:val="left" w:pos="0"/>
        </w:tabs>
        <w:spacing w:line="240" w:lineRule="auto"/>
        <w:ind w:left="562" w:hanging="562"/>
        <w:rPr>
          <w:rFonts w:asciiTheme="majorBidi" w:hAnsiTheme="majorBidi" w:cstheme="majorBidi"/>
          <w:bCs/>
          <w:szCs w:val="22"/>
          <w:lang w:val="nl-NL"/>
        </w:rPr>
      </w:pPr>
      <w:r w:rsidRPr="0091501E">
        <w:rPr>
          <w:rFonts w:ascii="OpenSymbol" w:hAnsi="OpenSymbol" w:cs="OpenSymbol"/>
          <w:bCs/>
          <w:szCs w:val="22"/>
          <w:lang w:val="nl-NL"/>
        </w:rPr>
        <w:t>-</w:t>
      </w:r>
      <w:r w:rsidRPr="0091501E">
        <w:rPr>
          <w:rFonts w:ascii="OpenSymbol" w:hAnsi="OpenSymbol" w:cs="OpenSymbol"/>
          <w:bCs/>
          <w:szCs w:val="22"/>
          <w:lang w:val="nl-NL"/>
        </w:rPr>
        <w:tab/>
      </w:r>
      <w:r w:rsidRPr="0091501E">
        <w:rPr>
          <w:rFonts w:asciiTheme="majorBidi" w:hAnsiTheme="majorBidi" w:cstheme="majorBidi"/>
          <w:szCs w:val="22"/>
          <w:lang w:val="nl-NL"/>
        </w:rPr>
        <w:t>De andere</w:t>
      </w:r>
      <w:r w:rsidRPr="0091501E">
        <w:rPr>
          <w:rFonts w:asciiTheme="majorBidi" w:hAnsiTheme="majorBidi" w:cstheme="majorBidi"/>
          <w:b/>
          <w:bCs/>
          <w:szCs w:val="22"/>
          <w:lang w:val="nl-NL"/>
        </w:rPr>
        <w:t xml:space="preserve"> </w:t>
      </w:r>
      <w:r w:rsidRPr="0091501E">
        <w:rPr>
          <w:rFonts w:asciiTheme="majorBidi" w:hAnsiTheme="majorBidi" w:cstheme="majorBidi"/>
          <w:szCs w:val="22"/>
          <w:lang w:val="nl-NL"/>
        </w:rPr>
        <w:t>stoffen in dit middel zijn:</w:t>
      </w:r>
    </w:p>
    <w:p w14:paraId="5795171D" w14:textId="77777777" w:rsidR="004343FC" w:rsidRPr="0091501E" w:rsidRDefault="005D77A1">
      <w:pPr>
        <w:keepNext/>
        <w:tabs>
          <w:tab w:val="clear" w:pos="567"/>
        </w:tabs>
        <w:spacing w:line="240" w:lineRule="auto"/>
        <w:ind w:left="1124" w:hanging="562"/>
        <w:rPr>
          <w:rFonts w:asciiTheme="majorBidi" w:hAnsiTheme="majorBidi" w:cstheme="majorBidi"/>
          <w:bCs/>
          <w:szCs w:val="22"/>
          <w:lang w:val="nl-NL"/>
        </w:rPr>
      </w:pPr>
      <w:r w:rsidRPr="0091501E">
        <w:rPr>
          <w:rFonts w:asciiTheme="majorBidi" w:hAnsiTheme="majorBidi" w:cstheme="majorBidi"/>
          <w:szCs w:val="22"/>
          <w:lang w:val="nl-NL"/>
        </w:rPr>
        <w:t>-</w:t>
      </w:r>
      <w:r w:rsidRPr="0091501E">
        <w:rPr>
          <w:rFonts w:asciiTheme="majorBidi" w:hAnsiTheme="majorBidi" w:cstheme="majorBidi"/>
          <w:szCs w:val="22"/>
          <w:lang w:val="nl-NL"/>
        </w:rPr>
        <w:tab/>
        <w:t xml:space="preserve">inhoud van de capsule: microkristallijne cellulose, croscarmellosenatrium, natriumlaurylsulfaat (E487), watervrij colloïdaal siliciumdioxide, magnesiumstearaat </w:t>
      </w:r>
      <w:r w:rsidRPr="0091501E">
        <w:rPr>
          <w:rFonts w:asciiTheme="majorBidi" w:hAnsiTheme="majorBidi" w:cstheme="majorBidi"/>
          <w:bCs/>
          <w:szCs w:val="22"/>
          <w:lang w:val="nl-NL"/>
        </w:rPr>
        <w:t>(zie rubriek 2 “BRUKINSA bevat natrium”)</w:t>
      </w:r>
    </w:p>
    <w:p w14:paraId="0DA49FA9" w14:textId="77777777" w:rsidR="004343FC" w:rsidRPr="0091501E" w:rsidRDefault="005D77A1">
      <w:pPr>
        <w:keepNext/>
        <w:tabs>
          <w:tab w:val="clear" w:pos="567"/>
        </w:tabs>
        <w:spacing w:line="240" w:lineRule="auto"/>
        <w:ind w:left="1124" w:right="-2" w:hanging="562"/>
        <w:rPr>
          <w:rFonts w:asciiTheme="majorBidi" w:hAnsiTheme="majorBidi" w:cstheme="majorBidi"/>
          <w:bCs/>
          <w:szCs w:val="22"/>
          <w:lang w:val="nl-NL"/>
        </w:rPr>
      </w:pPr>
      <w:r w:rsidRPr="0091501E">
        <w:rPr>
          <w:rFonts w:asciiTheme="majorBidi" w:hAnsiTheme="majorBidi" w:cstheme="majorBidi"/>
          <w:bCs/>
          <w:szCs w:val="22"/>
          <w:lang w:val="nl-NL"/>
        </w:rPr>
        <w:t>-</w:t>
      </w:r>
      <w:r w:rsidRPr="0091501E">
        <w:rPr>
          <w:rFonts w:asciiTheme="majorBidi" w:hAnsiTheme="majorBidi" w:cstheme="majorBidi"/>
          <w:bCs/>
          <w:szCs w:val="22"/>
          <w:lang w:val="nl-NL"/>
        </w:rPr>
        <w:tab/>
        <w:t>capsulehuls: gelatine en titaniumdioxide (E171)</w:t>
      </w:r>
    </w:p>
    <w:p w14:paraId="7F8DCDFD" w14:textId="77777777" w:rsidR="004343FC" w:rsidRPr="0091501E" w:rsidRDefault="005D77A1">
      <w:pPr>
        <w:keepNext/>
        <w:tabs>
          <w:tab w:val="clear" w:pos="567"/>
        </w:tabs>
        <w:spacing w:line="240" w:lineRule="auto"/>
        <w:ind w:left="1124" w:right="-2" w:hanging="562"/>
        <w:rPr>
          <w:rFonts w:asciiTheme="majorBidi" w:hAnsiTheme="majorBidi" w:cstheme="majorBidi"/>
          <w:bCs/>
          <w:szCs w:val="22"/>
          <w:lang w:val="nl-NL"/>
        </w:rPr>
      </w:pPr>
      <w:r w:rsidRPr="0091501E">
        <w:rPr>
          <w:rFonts w:asciiTheme="majorBidi" w:hAnsiTheme="majorBidi" w:cstheme="majorBidi"/>
          <w:bCs/>
          <w:szCs w:val="22"/>
          <w:lang w:val="nl-NL"/>
        </w:rPr>
        <w:t>-</w:t>
      </w:r>
      <w:r w:rsidRPr="0091501E">
        <w:rPr>
          <w:rFonts w:asciiTheme="majorBidi" w:hAnsiTheme="majorBidi" w:cstheme="majorBidi"/>
          <w:bCs/>
          <w:szCs w:val="22"/>
          <w:lang w:val="nl-NL"/>
        </w:rPr>
        <w:tab/>
        <w:t>drukinkt: schellakglazuur (E904), ijzeroxide zwart (E172) en propyleenglycol (E1520).</w:t>
      </w:r>
    </w:p>
    <w:p w14:paraId="7E245A91" w14:textId="77777777" w:rsidR="004343FC" w:rsidRPr="0091501E" w:rsidRDefault="004343FC">
      <w:pPr>
        <w:spacing w:line="240" w:lineRule="auto"/>
        <w:rPr>
          <w:rFonts w:asciiTheme="majorBidi" w:hAnsiTheme="majorBidi" w:cstheme="majorBidi"/>
          <w:i/>
          <w:szCs w:val="22"/>
          <w:lang w:val="nl-NL"/>
        </w:rPr>
      </w:pPr>
    </w:p>
    <w:p w14:paraId="53B37006" w14:textId="77777777" w:rsidR="004343FC" w:rsidRPr="0091501E" w:rsidRDefault="005D77A1">
      <w:pPr>
        <w:tabs>
          <w:tab w:val="clear" w:pos="567"/>
        </w:tabs>
        <w:spacing w:line="240" w:lineRule="auto"/>
        <w:ind w:right="-2"/>
        <w:rPr>
          <w:rFonts w:asciiTheme="majorBidi" w:hAnsiTheme="majorBidi" w:cstheme="majorBidi"/>
          <w:b/>
          <w:bCs/>
          <w:szCs w:val="22"/>
          <w:lang w:val="nl-NL"/>
        </w:rPr>
      </w:pPr>
      <w:r w:rsidRPr="0091501E">
        <w:rPr>
          <w:rFonts w:asciiTheme="majorBidi" w:hAnsiTheme="majorBidi" w:cstheme="majorBidi"/>
          <w:b/>
          <w:bCs/>
          <w:szCs w:val="22"/>
          <w:lang w:val="nl-NL"/>
        </w:rPr>
        <w:t>Hoe ziet BRUKINSA eruit en hoeveel zit er in een verpakking?</w:t>
      </w:r>
    </w:p>
    <w:p w14:paraId="25DD800E" w14:textId="77777777" w:rsidR="004343FC" w:rsidRPr="0091501E" w:rsidRDefault="005D77A1">
      <w:pPr>
        <w:pStyle w:val="BodyText"/>
        <w:ind w:right="71"/>
        <w:rPr>
          <w:rFonts w:asciiTheme="majorBidi" w:hAnsiTheme="majorBidi" w:cstheme="majorBidi"/>
          <w:i w:val="0"/>
          <w:iCs/>
          <w:color w:val="auto"/>
          <w:szCs w:val="22"/>
          <w:lang w:val="nl-NL"/>
        </w:rPr>
      </w:pPr>
      <w:r w:rsidRPr="0091501E">
        <w:rPr>
          <w:rFonts w:asciiTheme="majorBidi" w:hAnsiTheme="majorBidi" w:cstheme="majorBidi"/>
          <w:i w:val="0"/>
          <w:iCs/>
          <w:color w:val="auto"/>
          <w:szCs w:val="22"/>
          <w:lang w:val="nl-NL"/>
        </w:rPr>
        <w:t>BRUKINSA is een witte tot gebroken witte harde capsule, aan één kant gemarkeerd met “ZANU 80” in zwarte inkt.</w:t>
      </w:r>
    </w:p>
    <w:p w14:paraId="3D8665D0" w14:textId="77777777" w:rsidR="004343FC" w:rsidRPr="0091501E" w:rsidRDefault="005D77A1">
      <w:pPr>
        <w:pStyle w:val="BodyText"/>
        <w:ind w:right="71"/>
        <w:rPr>
          <w:rFonts w:asciiTheme="majorBidi" w:hAnsiTheme="majorBidi" w:cstheme="majorBidi"/>
          <w:i w:val="0"/>
          <w:iCs/>
          <w:color w:val="auto"/>
          <w:szCs w:val="22"/>
          <w:lang w:val="nl-NL"/>
        </w:rPr>
      </w:pPr>
      <w:r w:rsidRPr="0091501E">
        <w:rPr>
          <w:rFonts w:asciiTheme="majorBidi" w:hAnsiTheme="majorBidi" w:cstheme="majorBidi"/>
          <w:i w:val="0"/>
          <w:iCs/>
          <w:color w:val="auto"/>
          <w:szCs w:val="22"/>
          <w:lang w:val="nl-NL"/>
        </w:rPr>
        <w:t>De capsules worden geleverd in een plastic fles met een kindveilige dop. Elke fles bevat 120 harde capsules.</w:t>
      </w:r>
    </w:p>
    <w:p w14:paraId="67FCB666" w14:textId="77777777" w:rsidR="004343FC" w:rsidRPr="0091501E" w:rsidRDefault="004343FC">
      <w:pPr>
        <w:tabs>
          <w:tab w:val="clear" w:pos="567"/>
        </w:tabs>
        <w:spacing w:line="240" w:lineRule="auto"/>
        <w:rPr>
          <w:rFonts w:asciiTheme="majorBidi" w:hAnsiTheme="majorBidi" w:cstheme="majorBidi"/>
          <w:szCs w:val="22"/>
          <w:lang w:val="nl-NL"/>
        </w:rPr>
      </w:pPr>
    </w:p>
    <w:p w14:paraId="64EE5F16" w14:textId="77777777" w:rsidR="004343FC" w:rsidRPr="0091501E" w:rsidRDefault="005D77A1">
      <w:pPr>
        <w:tabs>
          <w:tab w:val="clear" w:pos="567"/>
        </w:tabs>
        <w:spacing w:line="240" w:lineRule="auto"/>
        <w:ind w:right="-2"/>
        <w:rPr>
          <w:rFonts w:asciiTheme="majorBidi" w:hAnsiTheme="majorBidi" w:cstheme="majorBidi"/>
          <w:b/>
          <w:bCs/>
          <w:szCs w:val="22"/>
          <w:lang w:val="nl-NL"/>
        </w:rPr>
      </w:pPr>
      <w:r w:rsidRPr="0091501E">
        <w:rPr>
          <w:rFonts w:asciiTheme="majorBidi" w:hAnsiTheme="majorBidi" w:cstheme="majorBidi"/>
          <w:b/>
          <w:bCs/>
          <w:szCs w:val="22"/>
          <w:lang w:val="nl-NL"/>
        </w:rPr>
        <w:t>Houder van de vergunning voor het in de handel brengen</w:t>
      </w:r>
    </w:p>
    <w:p w14:paraId="27C2CEBF" w14:textId="77777777" w:rsidR="004343FC" w:rsidRPr="0091501E" w:rsidRDefault="005D77A1">
      <w:pPr>
        <w:spacing w:line="240" w:lineRule="auto"/>
        <w:rPr>
          <w:rFonts w:asciiTheme="majorBidi" w:hAnsiTheme="majorBidi" w:cstheme="majorBidi"/>
          <w:szCs w:val="22"/>
          <w:lang w:val="nl-NL"/>
        </w:rPr>
      </w:pPr>
      <w:del w:id="29" w:author="Author" w:date="2025-04-09T11:21:00Z">
        <w:r w:rsidRPr="0091501E">
          <w:rPr>
            <w:rFonts w:asciiTheme="majorBidi" w:hAnsiTheme="majorBidi" w:cstheme="majorBidi"/>
            <w:szCs w:val="22"/>
            <w:lang w:val="nl-NL"/>
          </w:rPr>
          <w:delText xml:space="preserve">BeiGene </w:delText>
        </w:r>
      </w:del>
      <w:ins w:id="30" w:author="Author" w:date="2025-04-09T11:21:00Z">
        <w:r w:rsidRPr="0091501E">
          <w:rPr>
            <w:rFonts w:asciiTheme="majorBidi" w:hAnsiTheme="majorBidi" w:cstheme="majorBidi"/>
            <w:szCs w:val="22"/>
            <w:lang w:val="nl-NL" w:eastAsia="en-GB"/>
          </w:rPr>
          <w:t xml:space="preserve">BeOne Medicines </w:t>
        </w:r>
      </w:ins>
      <w:r w:rsidRPr="0091501E">
        <w:rPr>
          <w:rFonts w:asciiTheme="majorBidi" w:hAnsiTheme="majorBidi" w:cstheme="majorBidi"/>
          <w:szCs w:val="22"/>
          <w:lang w:val="nl-NL"/>
        </w:rPr>
        <w:t>Ireland Ltd.</w:t>
      </w:r>
    </w:p>
    <w:p w14:paraId="7782439C"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10 Earlsfort Terrace</w:t>
      </w:r>
    </w:p>
    <w:p w14:paraId="5B68A9C9"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Dublin 2</w:t>
      </w:r>
    </w:p>
    <w:p w14:paraId="5946766F"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D02 T380</w:t>
      </w:r>
    </w:p>
    <w:p w14:paraId="7F3A682C"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Ierland</w:t>
      </w:r>
    </w:p>
    <w:p w14:paraId="7EBB56BE"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Tel.</w:t>
      </w:r>
      <w:r w:rsidRPr="0091501E">
        <w:rPr>
          <w:rFonts w:asciiTheme="majorBidi" w:hAnsiTheme="majorBidi" w:cstheme="majorBidi"/>
          <w:szCs w:val="22"/>
          <w:lang w:val="nl-NL"/>
        </w:rPr>
        <w:tab/>
      </w:r>
      <w:r w:rsidRPr="0091501E">
        <w:rPr>
          <w:rFonts w:asciiTheme="majorBidi" w:hAnsiTheme="majorBidi" w:cstheme="majorBidi"/>
          <w:szCs w:val="22"/>
          <w:lang w:val="nl-NL"/>
        </w:rPr>
        <w:tab/>
        <w:t>+353 1 566 7660</w:t>
      </w:r>
    </w:p>
    <w:p w14:paraId="73FBB37A"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 xml:space="preserve">E-mail </w:t>
      </w:r>
      <w:r w:rsidRPr="0091501E">
        <w:rPr>
          <w:rFonts w:asciiTheme="majorBidi" w:hAnsiTheme="majorBidi" w:cstheme="majorBidi"/>
          <w:szCs w:val="22"/>
          <w:lang w:val="nl-NL"/>
        </w:rPr>
        <w:tab/>
      </w:r>
      <w:hyperlink r:id="rId23">
        <w:r w:rsidRPr="0091501E">
          <w:rPr>
            <w:rFonts w:asciiTheme="majorBidi" w:hAnsiTheme="majorBidi" w:cstheme="majorBidi"/>
            <w:color w:val="0000FF"/>
            <w:szCs w:val="22"/>
            <w:u w:val="single"/>
            <w:lang w:val="nl-NL"/>
          </w:rPr>
          <w:t>bg.ireland@beigene.com</w:t>
        </w:r>
      </w:hyperlink>
      <w:r w:rsidRPr="0091501E">
        <w:rPr>
          <w:rFonts w:asciiTheme="majorBidi" w:hAnsiTheme="majorBidi" w:cstheme="majorBidi"/>
          <w:szCs w:val="22"/>
          <w:lang w:val="nl-NL"/>
        </w:rPr>
        <w:t xml:space="preserve"> </w:t>
      </w:r>
    </w:p>
    <w:p w14:paraId="1A214449" w14:textId="77777777" w:rsidR="004343FC" w:rsidRPr="0091501E" w:rsidRDefault="004343FC">
      <w:pPr>
        <w:spacing w:line="240" w:lineRule="auto"/>
        <w:rPr>
          <w:rFonts w:asciiTheme="majorBidi" w:hAnsiTheme="majorBidi" w:cstheme="majorBidi"/>
          <w:szCs w:val="22"/>
          <w:lang w:val="nl-NL"/>
        </w:rPr>
      </w:pPr>
    </w:p>
    <w:p w14:paraId="09456CD4" w14:textId="77777777" w:rsidR="004343FC" w:rsidRPr="0091501E" w:rsidRDefault="005D77A1">
      <w:pPr>
        <w:spacing w:line="240" w:lineRule="auto"/>
        <w:rPr>
          <w:rFonts w:asciiTheme="majorBidi" w:hAnsiTheme="majorBidi" w:cstheme="majorBidi"/>
          <w:b/>
          <w:szCs w:val="22"/>
          <w:lang w:val="nl-NL"/>
        </w:rPr>
      </w:pPr>
      <w:r w:rsidRPr="0091501E">
        <w:rPr>
          <w:rFonts w:asciiTheme="majorBidi" w:hAnsiTheme="majorBidi" w:cstheme="majorBidi"/>
          <w:b/>
          <w:szCs w:val="22"/>
          <w:lang w:val="nl-NL"/>
        </w:rPr>
        <w:t>Fabrikant</w:t>
      </w:r>
    </w:p>
    <w:p w14:paraId="476CBF5B"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BeiGene Zwitserland GmbH – Dutch Branch</w:t>
      </w:r>
    </w:p>
    <w:p w14:paraId="31F5E4B2"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Evert van de Beekstraat 1, 104</w:t>
      </w:r>
    </w:p>
    <w:p w14:paraId="415343F3"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1118 CL Schiphol</w:t>
      </w:r>
    </w:p>
    <w:p w14:paraId="32629F77"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Nederland</w:t>
      </w:r>
    </w:p>
    <w:p w14:paraId="0C8C5813" w14:textId="77777777" w:rsidR="004343FC" w:rsidRPr="0091501E" w:rsidRDefault="004343FC">
      <w:pPr>
        <w:spacing w:line="240" w:lineRule="auto"/>
        <w:rPr>
          <w:rFonts w:asciiTheme="majorBidi" w:hAnsiTheme="majorBidi" w:cstheme="majorBidi"/>
          <w:szCs w:val="22"/>
          <w:lang w:val="nl-NL"/>
        </w:rPr>
      </w:pPr>
    </w:p>
    <w:p w14:paraId="7F1B7B15" w14:textId="77777777" w:rsidR="004343FC" w:rsidRPr="0091501E" w:rsidRDefault="005D77A1">
      <w:pPr>
        <w:tabs>
          <w:tab w:val="clear" w:pos="567"/>
        </w:tabs>
        <w:spacing w:line="240" w:lineRule="auto"/>
        <w:ind w:right="-2"/>
        <w:rPr>
          <w:rFonts w:asciiTheme="majorBidi" w:hAnsiTheme="majorBidi" w:cstheme="majorBidi"/>
          <w:szCs w:val="22"/>
          <w:lang w:val="nl-NL"/>
        </w:rPr>
      </w:pPr>
      <w:r w:rsidRPr="0091501E">
        <w:rPr>
          <w:rFonts w:asciiTheme="majorBidi" w:hAnsiTheme="majorBidi" w:cstheme="majorBidi"/>
          <w:szCs w:val="22"/>
          <w:lang w:val="nl-NL"/>
        </w:rPr>
        <w:t>Neem voor alle informatie over dit geneesmiddel contact op met de lokale vertegenwoordiger van de houder van de vergunning voor het in de handel brengen:</w:t>
      </w:r>
    </w:p>
    <w:p w14:paraId="5C4DDEF2" w14:textId="77777777" w:rsidR="004343FC" w:rsidRPr="0091501E" w:rsidRDefault="004343FC">
      <w:pPr>
        <w:tabs>
          <w:tab w:val="clear" w:pos="567"/>
        </w:tabs>
        <w:spacing w:line="240" w:lineRule="auto"/>
        <w:ind w:right="-2"/>
        <w:rPr>
          <w:rFonts w:asciiTheme="majorBidi" w:hAnsiTheme="majorBidi" w:cstheme="majorBidi"/>
          <w:szCs w:val="22"/>
          <w:lang w:val="nl-NL"/>
        </w:rPr>
      </w:pPr>
    </w:p>
    <w:tbl>
      <w:tblPr>
        <w:tblW w:w="9356" w:type="dxa"/>
        <w:tblInd w:w="-34" w:type="dxa"/>
        <w:tblLayout w:type="fixed"/>
        <w:tblLook w:val="0000" w:firstRow="0" w:lastRow="0" w:firstColumn="0" w:lastColumn="0" w:noHBand="0" w:noVBand="0"/>
      </w:tblPr>
      <w:tblGrid>
        <w:gridCol w:w="4678"/>
        <w:gridCol w:w="4678"/>
      </w:tblGrid>
      <w:tr w:rsidR="004343FC" w:rsidRPr="0091501E" w14:paraId="1E942C3D" w14:textId="77777777">
        <w:tc>
          <w:tcPr>
            <w:tcW w:w="4644" w:type="dxa"/>
          </w:tcPr>
          <w:p w14:paraId="326ECFBE"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b/>
                <w:szCs w:val="22"/>
                <w:lang w:val="nl-NL"/>
              </w:rPr>
              <w:t>België/Belgique/Belgien</w:t>
            </w:r>
          </w:p>
          <w:p w14:paraId="60248017"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BeiGene Belgium SRL</w:t>
            </w:r>
          </w:p>
          <w:p w14:paraId="7352EAEA"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Tél/Tel: 0800 774 047</w:t>
            </w:r>
          </w:p>
          <w:p w14:paraId="4F0AF6D0" w14:textId="77777777" w:rsidR="004343FC" w:rsidRPr="0091501E" w:rsidRDefault="004343FC">
            <w:pPr>
              <w:spacing w:line="240" w:lineRule="auto"/>
              <w:ind w:right="34"/>
              <w:rPr>
                <w:rFonts w:asciiTheme="majorBidi" w:hAnsiTheme="majorBidi" w:cstheme="majorBidi"/>
                <w:szCs w:val="22"/>
                <w:lang w:val="nl-NL"/>
              </w:rPr>
            </w:pPr>
          </w:p>
        </w:tc>
        <w:tc>
          <w:tcPr>
            <w:tcW w:w="4678" w:type="dxa"/>
          </w:tcPr>
          <w:p w14:paraId="72AB614D" w14:textId="77777777" w:rsidR="004343FC" w:rsidRPr="0091501E" w:rsidRDefault="005D77A1">
            <w:pPr>
              <w:autoSpaceDE w:val="0"/>
              <w:autoSpaceDN w:val="0"/>
              <w:adjustRightInd w:val="0"/>
              <w:spacing w:line="240" w:lineRule="auto"/>
              <w:rPr>
                <w:rFonts w:asciiTheme="majorBidi" w:hAnsiTheme="majorBidi" w:cstheme="majorBidi"/>
                <w:szCs w:val="22"/>
                <w:lang w:val="nl-NL"/>
              </w:rPr>
            </w:pPr>
            <w:r w:rsidRPr="0091501E">
              <w:rPr>
                <w:rFonts w:asciiTheme="majorBidi" w:hAnsiTheme="majorBidi" w:cstheme="majorBidi"/>
                <w:b/>
                <w:szCs w:val="22"/>
                <w:lang w:val="nl-NL"/>
              </w:rPr>
              <w:t>Lietuva</w:t>
            </w:r>
          </w:p>
          <w:p w14:paraId="33C0BBB6" w14:textId="77777777" w:rsidR="004343FC" w:rsidRPr="0091501E" w:rsidRDefault="005D77A1">
            <w:pPr>
              <w:autoSpaceDE w:val="0"/>
              <w:autoSpaceDN w:val="0"/>
              <w:adjustRightInd w:val="0"/>
              <w:spacing w:line="240" w:lineRule="auto"/>
              <w:rPr>
                <w:rFonts w:asciiTheme="majorBidi" w:hAnsiTheme="majorBidi" w:cstheme="majorBidi"/>
                <w:szCs w:val="22"/>
                <w:lang w:val="nl-NL"/>
              </w:rPr>
            </w:pPr>
            <w:r w:rsidRPr="0091501E">
              <w:rPr>
                <w:rFonts w:asciiTheme="majorBidi" w:hAnsiTheme="majorBidi" w:cstheme="majorBidi"/>
                <w:szCs w:val="22"/>
                <w:lang w:val="nl-NL"/>
              </w:rPr>
              <w:t>Swixx Biopharma UAB</w:t>
            </w:r>
          </w:p>
          <w:p w14:paraId="03EE0EF6" w14:textId="77777777" w:rsidR="004343FC" w:rsidRPr="0091501E" w:rsidRDefault="005D77A1">
            <w:pPr>
              <w:autoSpaceDE w:val="0"/>
              <w:autoSpaceDN w:val="0"/>
              <w:adjustRightInd w:val="0"/>
              <w:spacing w:line="240" w:lineRule="auto"/>
              <w:rPr>
                <w:rFonts w:asciiTheme="majorBidi" w:hAnsiTheme="majorBidi" w:cstheme="majorBidi"/>
                <w:szCs w:val="22"/>
                <w:lang w:val="nl-NL"/>
              </w:rPr>
            </w:pPr>
            <w:r w:rsidRPr="0091501E">
              <w:rPr>
                <w:rFonts w:asciiTheme="majorBidi" w:hAnsiTheme="majorBidi" w:cstheme="majorBidi"/>
                <w:szCs w:val="22"/>
                <w:lang w:val="nl-NL"/>
              </w:rPr>
              <w:t>Tel: +370 5 236 91 40</w:t>
            </w:r>
          </w:p>
          <w:p w14:paraId="5EC09EAD" w14:textId="77777777" w:rsidR="004343FC" w:rsidRPr="0091501E" w:rsidRDefault="004343FC">
            <w:pPr>
              <w:spacing w:line="240" w:lineRule="auto"/>
              <w:rPr>
                <w:rFonts w:asciiTheme="majorBidi" w:hAnsiTheme="majorBidi" w:cstheme="majorBidi"/>
                <w:szCs w:val="22"/>
                <w:lang w:val="nl-NL"/>
              </w:rPr>
            </w:pPr>
          </w:p>
        </w:tc>
      </w:tr>
      <w:tr w:rsidR="004343FC" w:rsidRPr="0091501E" w14:paraId="76D4C1B8" w14:textId="77777777">
        <w:tc>
          <w:tcPr>
            <w:tcW w:w="4644" w:type="dxa"/>
          </w:tcPr>
          <w:p w14:paraId="3571EE63" w14:textId="77777777" w:rsidR="004343FC" w:rsidRPr="0091501E" w:rsidRDefault="005D77A1">
            <w:pPr>
              <w:autoSpaceDE w:val="0"/>
              <w:autoSpaceDN w:val="0"/>
              <w:adjustRightInd w:val="0"/>
              <w:spacing w:line="240" w:lineRule="auto"/>
              <w:rPr>
                <w:rFonts w:asciiTheme="majorBidi" w:hAnsiTheme="majorBidi" w:cstheme="majorBidi"/>
                <w:b/>
                <w:bCs/>
                <w:szCs w:val="22"/>
                <w:lang w:val="nl-NL"/>
              </w:rPr>
            </w:pPr>
            <w:r w:rsidRPr="0091501E">
              <w:rPr>
                <w:rFonts w:asciiTheme="majorBidi" w:hAnsiTheme="majorBidi" w:cstheme="majorBidi"/>
                <w:b/>
                <w:bCs/>
                <w:szCs w:val="22"/>
                <w:lang w:val="nl-NL"/>
              </w:rPr>
              <w:t>България</w:t>
            </w:r>
          </w:p>
          <w:p w14:paraId="6ED317B7"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 xml:space="preserve">Swixx Biopharma EOOD </w:t>
            </w:r>
          </w:p>
          <w:p w14:paraId="3341B9D2" w14:textId="77777777" w:rsidR="004343FC" w:rsidRPr="0091501E" w:rsidRDefault="005D77A1">
            <w:pPr>
              <w:tabs>
                <w:tab w:val="left" w:pos="-720"/>
              </w:tabs>
              <w:spacing w:line="240" w:lineRule="auto"/>
              <w:rPr>
                <w:rFonts w:asciiTheme="majorBidi" w:hAnsiTheme="majorBidi" w:cstheme="majorBidi"/>
                <w:szCs w:val="22"/>
                <w:lang w:val="nl-NL"/>
              </w:rPr>
            </w:pPr>
            <w:r w:rsidRPr="0091501E">
              <w:rPr>
                <w:rFonts w:asciiTheme="majorBidi" w:hAnsiTheme="majorBidi" w:cstheme="majorBidi"/>
                <w:szCs w:val="22"/>
                <w:lang w:val="nl-NL"/>
              </w:rPr>
              <w:t>Teл.: +359 (0)2 4942 480</w:t>
            </w:r>
          </w:p>
          <w:p w14:paraId="7B828E51" w14:textId="77777777" w:rsidR="004343FC" w:rsidRPr="0091501E" w:rsidRDefault="004343FC">
            <w:pPr>
              <w:tabs>
                <w:tab w:val="left" w:pos="-720"/>
              </w:tabs>
              <w:spacing w:line="240" w:lineRule="auto"/>
              <w:rPr>
                <w:rFonts w:asciiTheme="majorBidi" w:hAnsiTheme="majorBidi" w:cstheme="majorBidi"/>
                <w:szCs w:val="22"/>
                <w:lang w:val="nl-NL"/>
              </w:rPr>
            </w:pPr>
          </w:p>
        </w:tc>
        <w:tc>
          <w:tcPr>
            <w:tcW w:w="4678" w:type="dxa"/>
          </w:tcPr>
          <w:p w14:paraId="5A9AC23E" w14:textId="77777777" w:rsidR="004343FC" w:rsidRPr="0091501E" w:rsidRDefault="005D77A1">
            <w:pPr>
              <w:tabs>
                <w:tab w:val="left" w:pos="-720"/>
              </w:tabs>
              <w:spacing w:line="240" w:lineRule="auto"/>
              <w:rPr>
                <w:rFonts w:asciiTheme="majorBidi" w:hAnsiTheme="majorBidi" w:cstheme="majorBidi"/>
                <w:szCs w:val="22"/>
                <w:lang w:val="nl-NL"/>
              </w:rPr>
            </w:pPr>
            <w:r w:rsidRPr="0091501E">
              <w:rPr>
                <w:rFonts w:asciiTheme="majorBidi" w:hAnsiTheme="majorBidi" w:cstheme="majorBidi"/>
                <w:b/>
                <w:szCs w:val="22"/>
                <w:lang w:val="nl-NL"/>
              </w:rPr>
              <w:t>Luxembourg/Luxemburg</w:t>
            </w:r>
          </w:p>
          <w:p w14:paraId="7E1AB86F"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BeiGene France sarl</w:t>
            </w:r>
          </w:p>
          <w:p w14:paraId="62227A73"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Tél/Tel: 0800 85520</w:t>
            </w:r>
          </w:p>
          <w:p w14:paraId="5FC07EFE" w14:textId="77777777" w:rsidR="004343FC" w:rsidRPr="0091501E" w:rsidRDefault="004343FC">
            <w:pPr>
              <w:tabs>
                <w:tab w:val="left" w:pos="-720"/>
              </w:tabs>
              <w:spacing w:line="240" w:lineRule="auto"/>
              <w:rPr>
                <w:rFonts w:asciiTheme="majorBidi" w:hAnsiTheme="majorBidi" w:cstheme="majorBidi"/>
                <w:szCs w:val="22"/>
                <w:lang w:val="nl-NL"/>
              </w:rPr>
            </w:pPr>
          </w:p>
        </w:tc>
      </w:tr>
      <w:tr w:rsidR="004343FC" w:rsidRPr="0091501E" w14:paraId="4E5CEB7B" w14:textId="77777777">
        <w:trPr>
          <w:trHeight w:val="1619"/>
        </w:trPr>
        <w:tc>
          <w:tcPr>
            <w:tcW w:w="4644" w:type="dxa"/>
          </w:tcPr>
          <w:p w14:paraId="5B189BD0" w14:textId="77777777" w:rsidR="004343FC" w:rsidRPr="0091501E" w:rsidRDefault="005D77A1">
            <w:pPr>
              <w:tabs>
                <w:tab w:val="left" w:pos="-720"/>
              </w:tabs>
              <w:spacing w:line="240" w:lineRule="auto"/>
              <w:rPr>
                <w:rFonts w:asciiTheme="majorBidi" w:hAnsiTheme="majorBidi" w:cstheme="majorBidi"/>
                <w:szCs w:val="22"/>
                <w:lang w:val="nl-NL"/>
              </w:rPr>
            </w:pPr>
            <w:r w:rsidRPr="0091501E">
              <w:rPr>
                <w:rFonts w:asciiTheme="majorBidi" w:hAnsiTheme="majorBidi" w:cstheme="majorBidi"/>
                <w:b/>
                <w:szCs w:val="22"/>
                <w:lang w:val="nl-NL"/>
              </w:rPr>
              <w:t>Česká republika</w:t>
            </w:r>
          </w:p>
          <w:p w14:paraId="5A1E7106" w14:textId="77777777" w:rsidR="004343FC" w:rsidRPr="0091501E" w:rsidRDefault="005D77A1">
            <w:pPr>
              <w:spacing w:line="240" w:lineRule="auto"/>
              <w:rPr>
                <w:rFonts w:asciiTheme="majorBidi" w:eastAsia="Symbol" w:hAnsiTheme="majorBidi" w:cstheme="majorBidi"/>
                <w:szCs w:val="22"/>
                <w:lang w:val="nl-NL"/>
              </w:rPr>
            </w:pPr>
            <w:r w:rsidRPr="0091501E">
              <w:rPr>
                <w:rFonts w:asciiTheme="majorBidi" w:hAnsiTheme="majorBidi" w:cstheme="majorBidi"/>
                <w:szCs w:val="22"/>
                <w:lang w:val="nl-NL"/>
              </w:rPr>
              <w:t>Swixx Biopharma s.r.o.</w:t>
            </w:r>
          </w:p>
          <w:p w14:paraId="5CE2D3B0"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Tel: +420 242 434 222</w:t>
            </w:r>
          </w:p>
          <w:p w14:paraId="04DFDEFB" w14:textId="77777777" w:rsidR="004343FC" w:rsidRPr="0091501E" w:rsidRDefault="004343FC">
            <w:pPr>
              <w:tabs>
                <w:tab w:val="left" w:pos="-720"/>
              </w:tabs>
              <w:spacing w:line="240" w:lineRule="auto"/>
              <w:rPr>
                <w:rFonts w:asciiTheme="majorBidi" w:hAnsiTheme="majorBidi" w:cstheme="majorBidi"/>
                <w:szCs w:val="22"/>
                <w:lang w:val="nl-NL"/>
              </w:rPr>
            </w:pPr>
          </w:p>
        </w:tc>
        <w:tc>
          <w:tcPr>
            <w:tcW w:w="4678" w:type="dxa"/>
          </w:tcPr>
          <w:p w14:paraId="1B7A0712" w14:textId="77777777" w:rsidR="004343FC" w:rsidRPr="0091501E" w:rsidRDefault="005D77A1">
            <w:pPr>
              <w:spacing w:line="240" w:lineRule="auto"/>
              <w:rPr>
                <w:rFonts w:asciiTheme="majorBidi" w:hAnsiTheme="majorBidi" w:cstheme="majorBidi"/>
                <w:b/>
                <w:szCs w:val="22"/>
                <w:lang w:val="nl-NL"/>
              </w:rPr>
            </w:pPr>
            <w:r w:rsidRPr="0091501E">
              <w:rPr>
                <w:rFonts w:asciiTheme="majorBidi" w:hAnsiTheme="majorBidi" w:cstheme="majorBidi"/>
                <w:b/>
                <w:szCs w:val="22"/>
                <w:lang w:val="nl-NL"/>
              </w:rPr>
              <w:t>Magyarország</w:t>
            </w:r>
          </w:p>
          <w:p w14:paraId="336E06BF"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Swixx Biopharma Kft.</w:t>
            </w:r>
          </w:p>
          <w:p w14:paraId="1F05929F"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Tel.: +36 1 9206 570</w:t>
            </w:r>
          </w:p>
          <w:p w14:paraId="33D6B14F" w14:textId="77777777" w:rsidR="004343FC" w:rsidRPr="0091501E" w:rsidRDefault="004343FC">
            <w:pPr>
              <w:spacing w:line="240" w:lineRule="auto"/>
              <w:rPr>
                <w:rFonts w:asciiTheme="majorBidi" w:hAnsiTheme="majorBidi" w:cstheme="majorBidi"/>
                <w:szCs w:val="22"/>
                <w:lang w:val="nl-NL"/>
              </w:rPr>
            </w:pPr>
          </w:p>
        </w:tc>
      </w:tr>
      <w:tr w:rsidR="004343FC" w:rsidRPr="0091501E" w14:paraId="2C92927C" w14:textId="77777777">
        <w:tc>
          <w:tcPr>
            <w:tcW w:w="4644" w:type="dxa"/>
          </w:tcPr>
          <w:p w14:paraId="5DC2A7F8"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b/>
                <w:szCs w:val="22"/>
                <w:lang w:val="nl-NL"/>
              </w:rPr>
              <w:t>Danmark</w:t>
            </w:r>
          </w:p>
          <w:p w14:paraId="0FB2D094"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BeiGene Sweden AB</w:t>
            </w:r>
          </w:p>
          <w:p w14:paraId="59F87E6D"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Tlf: 808 10 660</w:t>
            </w:r>
          </w:p>
          <w:p w14:paraId="2D17126F" w14:textId="77777777" w:rsidR="004343FC" w:rsidRPr="0091501E" w:rsidRDefault="004343FC">
            <w:pPr>
              <w:tabs>
                <w:tab w:val="left" w:pos="-720"/>
              </w:tabs>
              <w:spacing w:line="240" w:lineRule="auto"/>
              <w:rPr>
                <w:rFonts w:asciiTheme="majorBidi" w:hAnsiTheme="majorBidi" w:cstheme="majorBidi"/>
                <w:szCs w:val="22"/>
                <w:lang w:val="nl-NL"/>
              </w:rPr>
            </w:pPr>
          </w:p>
        </w:tc>
        <w:tc>
          <w:tcPr>
            <w:tcW w:w="4678" w:type="dxa"/>
          </w:tcPr>
          <w:p w14:paraId="692B094F" w14:textId="77777777" w:rsidR="004343FC" w:rsidRPr="0091501E" w:rsidRDefault="005D77A1">
            <w:pPr>
              <w:spacing w:line="240" w:lineRule="auto"/>
              <w:rPr>
                <w:rFonts w:asciiTheme="majorBidi" w:hAnsiTheme="majorBidi" w:cstheme="majorBidi"/>
                <w:b/>
                <w:szCs w:val="22"/>
                <w:lang w:val="nl-NL"/>
              </w:rPr>
            </w:pPr>
            <w:r w:rsidRPr="0091501E">
              <w:rPr>
                <w:rFonts w:asciiTheme="majorBidi" w:hAnsiTheme="majorBidi" w:cstheme="majorBidi"/>
                <w:b/>
                <w:szCs w:val="22"/>
                <w:lang w:val="nl-NL"/>
              </w:rPr>
              <w:t>Malta</w:t>
            </w:r>
          </w:p>
          <w:p w14:paraId="33110580"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Swixx Biopharma S.M.S.A.</w:t>
            </w:r>
          </w:p>
          <w:p w14:paraId="2F0CC542"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Tel: +30 214 444 9670</w:t>
            </w:r>
          </w:p>
          <w:p w14:paraId="17F852F0" w14:textId="77777777" w:rsidR="004343FC" w:rsidRPr="0091501E" w:rsidRDefault="004343FC">
            <w:pPr>
              <w:spacing w:line="240" w:lineRule="auto"/>
              <w:rPr>
                <w:rFonts w:asciiTheme="majorBidi" w:hAnsiTheme="majorBidi" w:cstheme="majorBidi"/>
                <w:szCs w:val="22"/>
                <w:lang w:val="nl-NL"/>
              </w:rPr>
            </w:pPr>
          </w:p>
        </w:tc>
      </w:tr>
      <w:tr w:rsidR="004343FC" w:rsidRPr="0091501E" w14:paraId="0371E0B8" w14:textId="77777777">
        <w:tc>
          <w:tcPr>
            <w:tcW w:w="4644" w:type="dxa"/>
          </w:tcPr>
          <w:p w14:paraId="0E0A7BF6"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b/>
                <w:szCs w:val="22"/>
                <w:lang w:val="nl-NL"/>
              </w:rPr>
              <w:t>Deutschland</w:t>
            </w:r>
          </w:p>
          <w:p w14:paraId="434248D6" w14:textId="77777777" w:rsidR="004343FC" w:rsidRPr="0091501E" w:rsidRDefault="005D77A1">
            <w:pPr>
              <w:spacing w:line="240" w:lineRule="auto"/>
              <w:rPr>
                <w:rFonts w:asciiTheme="majorBidi" w:hAnsiTheme="majorBidi" w:cstheme="majorBidi"/>
                <w:iCs/>
                <w:szCs w:val="22"/>
                <w:lang w:val="nl-NL"/>
              </w:rPr>
            </w:pPr>
            <w:r w:rsidRPr="0091501E">
              <w:rPr>
                <w:rFonts w:asciiTheme="majorBidi" w:hAnsiTheme="majorBidi" w:cstheme="majorBidi"/>
                <w:szCs w:val="22"/>
                <w:lang w:val="nl-NL"/>
              </w:rPr>
              <w:t>Beigene Germany GmbH</w:t>
            </w:r>
          </w:p>
          <w:p w14:paraId="60F1039F"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Tel: 0800 200 8144</w:t>
            </w:r>
          </w:p>
          <w:p w14:paraId="1924C85A" w14:textId="77777777" w:rsidR="004343FC" w:rsidRPr="0091501E" w:rsidRDefault="004343FC">
            <w:pPr>
              <w:tabs>
                <w:tab w:val="left" w:pos="-720"/>
              </w:tabs>
              <w:spacing w:line="240" w:lineRule="auto"/>
              <w:rPr>
                <w:rFonts w:asciiTheme="majorBidi" w:hAnsiTheme="majorBidi" w:cstheme="majorBidi"/>
                <w:szCs w:val="22"/>
                <w:lang w:val="nl-NL"/>
              </w:rPr>
            </w:pPr>
          </w:p>
        </w:tc>
        <w:tc>
          <w:tcPr>
            <w:tcW w:w="4678" w:type="dxa"/>
          </w:tcPr>
          <w:p w14:paraId="3326D327" w14:textId="77777777" w:rsidR="004343FC" w:rsidRPr="0091501E" w:rsidRDefault="005D77A1">
            <w:pPr>
              <w:tabs>
                <w:tab w:val="left" w:pos="-720"/>
              </w:tabs>
              <w:spacing w:line="240" w:lineRule="auto"/>
              <w:rPr>
                <w:rFonts w:asciiTheme="majorBidi" w:hAnsiTheme="majorBidi" w:cstheme="majorBidi"/>
                <w:szCs w:val="22"/>
                <w:lang w:val="nl-NL"/>
              </w:rPr>
            </w:pPr>
            <w:r w:rsidRPr="0091501E">
              <w:rPr>
                <w:rFonts w:asciiTheme="majorBidi" w:hAnsiTheme="majorBidi" w:cstheme="majorBidi"/>
                <w:b/>
                <w:szCs w:val="22"/>
                <w:lang w:val="nl-NL"/>
              </w:rPr>
              <w:t>Nederland</w:t>
            </w:r>
          </w:p>
          <w:p w14:paraId="737F4A51" w14:textId="77777777" w:rsidR="004343FC" w:rsidRPr="0091501E" w:rsidRDefault="005D77A1">
            <w:pPr>
              <w:tabs>
                <w:tab w:val="left" w:pos="-720"/>
              </w:tabs>
              <w:spacing w:line="240" w:lineRule="auto"/>
              <w:rPr>
                <w:rFonts w:asciiTheme="majorBidi" w:hAnsiTheme="majorBidi" w:cstheme="majorBidi"/>
                <w:iCs/>
                <w:szCs w:val="22"/>
                <w:lang w:val="nl-NL"/>
              </w:rPr>
            </w:pPr>
            <w:r w:rsidRPr="0091501E">
              <w:rPr>
                <w:rFonts w:asciiTheme="majorBidi" w:hAnsiTheme="majorBidi" w:cstheme="majorBidi"/>
                <w:iCs/>
                <w:szCs w:val="22"/>
                <w:lang w:val="nl-NL"/>
              </w:rPr>
              <w:t>BeiGene Netherlands B.V.</w:t>
            </w:r>
          </w:p>
          <w:p w14:paraId="75530CBE" w14:textId="77777777" w:rsidR="004343FC" w:rsidRPr="0091501E" w:rsidRDefault="005D77A1">
            <w:pPr>
              <w:tabs>
                <w:tab w:val="left" w:pos="-720"/>
              </w:tabs>
              <w:spacing w:line="240" w:lineRule="auto"/>
              <w:rPr>
                <w:rFonts w:asciiTheme="majorBidi" w:hAnsiTheme="majorBidi" w:cstheme="majorBidi"/>
                <w:szCs w:val="22"/>
                <w:lang w:val="nl-NL"/>
              </w:rPr>
            </w:pPr>
            <w:r w:rsidRPr="0091501E">
              <w:rPr>
                <w:rFonts w:asciiTheme="majorBidi" w:hAnsiTheme="majorBidi" w:cstheme="majorBidi"/>
                <w:szCs w:val="22"/>
                <w:lang w:val="nl-NL"/>
              </w:rPr>
              <w:t>Tel: 08000 233 408</w:t>
            </w:r>
          </w:p>
          <w:p w14:paraId="0E1CD707" w14:textId="77777777" w:rsidR="004343FC" w:rsidRPr="0091501E" w:rsidRDefault="004343FC">
            <w:pPr>
              <w:tabs>
                <w:tab w:val="left" w:pos="-720"/>
              </w:tabs>
              <w:spacing w:line="240" w:lineRule="auto"/>
              <w:rPr>
                <w:rFonts w:asciiTheme="majorBidi" w:hAnsiTheme="majorBidi" w:cstheme="majorBidi"/>
                <w:szCs w:val="22"/>
                <w:lang w:val="nl-NL"/>
              </w:rPr>
            </w:pPr>
          </w:p>
        </w:tc>
      </w:tr>
      <w:tr w:rsidR="004343FC" w:rsidRPr="0091501E" w14:paraId="65F8F23F" w14:textId="77777777">
        <w:tc>
          <w:tcPr>
            <w:tcW w:w="4644" w:type="dxa"/>
          </w:tcPr>
          <w:p w14:paraId="42C696A9" w14:textId="77777777" w:rsidR="004343FC" w:rsidRPr="0091501E" w:rsidRDefault="005D77A1">
            <w:pPr>
              <w:tabs>
                <w:tab w:val="left" w:pos="-720"/>
              </w:tabs>
              <w:spacing w:line="240" w:lineRule="auto"/>
              <w:rPr>
                <w:rFonts w:asciiTheme="majorBidi" w:hAnsiTheme="majorBidi" w:cstheme="majorBidi"/>
                <w:b/>
                <w:bCs/>
                <w:szCs w:val="22"/>
                <w:lang w:val="nl-NL"/>
              </w:rPr>
            </w:pPr>
            <w:r w:rsidRPr="0091501E">
              <w:rPr>
                <w:rFonts w:asciiTheme="majorBidi" w:hAnsiTheme="majorBidi" w:cstheme="majorBidi"/>
                <w:b/>
                <w:bCs/>
                <w:szCs w:val="22"/>
                <w:lang w:val="nl-NL"/>
              </w:rPr>
              <w:t>Eesti</w:t>
            </w:r>
          </w:p>
          <w:p w14:paraId="578EA47D"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 xml:space="preserve">Swixx Biopharma OÜ </w:t>
            </w:r>
          </w:p>
          <w:p w14:paraId="16493A1C"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Tel: +372 640 1030</w:t>
            </w:r>
          </w:p>
          <w:p w14:paraId="124710D4" w14:textId="77777777" w:rsidR="004343FC" w:rsidRPr="0091501E" w:rsidRDefault="004343FC">
            <w:pPr>
              <w:tabs>
                <w:tab w:val="left" w:pos="-720"/>
              </w:tabs>
              <w:spacing w:line="240" w:lineRule="auto"/>
              <w:rPr>
                <w:rFonts w:asciiTheme="majorBidi" w:hAnsiTheme="majorBidi" w:cstheme="majorBidi"/>
                <w:szCs w:val="22"/>
                <w:lang w:val="nl-NL"/>
              </w:rPr>
            </w:pPr>
          </w:p>
        </w:tc>
        <w:tc>
          <w:tcPr>
            <w:tcW w:w="4678" w:type="dxa"/>
          </w:tcPr>
          <w:p w14:paraId="4B5D4186"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b/>
                <w:szCs w:val="22"/>
                <w:lang w:val="nl-NL"/>
              </w:rPr>
              <w:t>Norge</w:t>
            </w:r>
          </w:p>
          <w:p w14:paraId="53A78779"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BeiGene Sweden AB</w:t>
            </w:r>
          </w:p>
          <w:p w14:paraId="5D0505F8"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Tlf: 800 31 491</w:t>
            </w:r>
          </w:p>
          <w:p w14:paraId="24C2F335" w14:textId="77777777" w:rsidR="004343FC" w:rsidRPr="0091501E" w:rsidRDefault="004343FC">
            <w:pPr>
              <w:spacing w:line="240" w:lineRule="auto"/>
              <w:rPr>
                <w:rFonts w:asciiTheme="majorBidi" w:hAnsiTheme="majorBidi" w:cstheme="majorBidi"/>
                <w:szCs w:val="22"/>
                <w:lang w:val="nl-NL"/>
              </w:rPr>
            </w:pPr>
          </w:p>
        </w:tc>
      </w:tr>
      <w:tr w:rsidR="004343FC" w:rsidRPr="0091501E" w14:paraId="7DAA85D8" w14:textId="77777777">
        <w:tc>
          <w:tcPr>
            <w:tcW w:w="4644" w:type="dxa"/>
          </w:tcPr>
          <w:p w14:paraId="1A724B5B"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b/>
                <w:szCs w:val="22"/>
                <w:lang w:val="nl-NL"/>
              </w:rPr>
              <w:t>Ελλάδα</w:t>
            </w:r>
          </w:p>
          <w:p w14:paraId="2DC1AE30"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Swixx Biopharma Μ.Α.Ε</w:t>
            </w:r>
          </w:p>
          <w:p w14:paraId="7A442FE4" w14:textId="77777777" w:rsidR="004343FC" w:rsidRPr="0091501E" w:rsidRDefault="005D77A1">
            <w:pPr>
              <w:tabs>
                <w:tab w:val="left" w:pos="-720"/>
              </w:tabs>
              <w:spacing w:line="240" w:lineRule="auto"/>
              <w:rPr>
                <w:rFonts w:asciiTheme="majorBidi" w:hAnsiTheme="majorBidi" w:cstheme="majorBidi"/>
                <w:szCs w:val="22"/>
                <w:lang w:val="nl-NL"/>
              </w:rPr>
            </w:pPr>
            <w:r w:rsidRPr="0091501E">
              <w:rPr>
                <w:rFonts w:asciiTheme="majorBidi" w:hAnsiTheme="majorBidi" w:cstheme="majorBidi"/>
                <w:szCs w:val="22"/>
                <w:lang w:val="nl-NL"/>
              </w:rPr>
              <w:t>Τηλ: +30 214 444 9670</w:t>
            </w:r>
          </w:p>
          <w:p w14:paraId="24EE3078" w14:textId="77777777" w:rsidR="004343FC" w:rsidRPr="0091501E" w:rsidRDefault="004343FC">
            <w:pPr>
              <w:tabs>
                <w:tab w:val="left" w:pos="-720"/>
              </w:tabs>
              <w:spacing w:line="240" w:lineRule="auto"/>
              <w:rPr>
                <w:rFonts w:asciiTheme="majorBidi" w:hAnsiTheme="majorBidi" w:cstheme="majorBidi"/>
                <w:szCs w:val="22"/>
                <w:lang w:val="nl-NL"/>
              </w:rPr>
            </w:pPr>
          </w:p>
        </w:tc>
        <w:tc>
          <w:tcPr>
            <w:tcW w:w="4678" w:type="dxa"/>
          </w:tcPr>
          <w:p w14:paraId="60C64222" w14:textId="77777777" w:rsidR="004343FC" w:rsidRPr="0091501E" w:rsidRDefault="005D77A1">
            <w:pPr>
              <w:tabs>
                <w:tab w:val="left" w:pos="-720"/>
              </w:tabs>
              <w:spacing w:line="240" w:lineRule="auto"/>
              <w:rPr>
                <w:rFonts w:asciiTheme="majorBidi" w:hAnsiTheme="majorBidi" w:cstheme="majorBidi"/>
                <w:szCs w:val="22"/>
                <w:lang w:val="nl-NL"/>
              </w:rPr>
            </w:pPr>
            <w:r w:rsidRPr="0091501E">
              <w:rPr>
                <w:rFonts w:asciiTheme="majorBidi" w:hAnsiTheme="majorBidi" w:cstheme="majorBidi"/>
                <w:b/>
                <w:szCs w:val="22"/>
                <w:lang w:val="nl-NL"/>
              </w:rPr>
              <w:t>Österreich</w:t>
            </w:r>
          </w:p>
          <w:p w14:paraId="30E40AB0" w14:textId="77777777" w:rsidR="004343FC" w:rsidRPr="0091501E" w:rsidRDefault="005D77A1">
            <w:pPr>
              <w:tabs>
                <w:tab w:val="left" w:pos="-720"/>
              </w:tabs>
              <w:spacing w:line="240" w:lineRule="auto"/>
              <w:rPr>
                <w:rFonts w:asciiTheme="majorBidi" w:hAnsiTheme="majorBidi" w:cstheme="majorBidi"/>
                <w:szCs w:val="22"/>
                <w:lang w:val="nl-NL"/>
              </w:rPr>
            </w:pPr>
            <w:r w:rsidRPr="0091501E">
              <w:rPr>
                <w:rFonts w:asciiTheme="majorBidi" w:hAnsiTheme="majorBidi" w:cstheme="majorBidi"/>
                <w:szCs w:val="22"/>
                <w:lang w:val="nl-NL"/>
              </w:rPr>
              <w:t>BeiGene Austria GmbH</w:t>
            </w:r>
          </w:p>
          <w:p w14:paraId="377AD0D6" w14:textId="77777777" w:rsidR="004343FC" w:rsidRPr="0091501E" w:rsidRDefault="005D77A1">
            <w:pPr>
              <w:tabs>
                <w:tab w:val="left" w:pos="-720"/>
              </w:tabs>
              <w:spacing w:line="240" w:lineRule="auto"/>
              <w:rPr>
                <w:rFonts w:asciiTheme="majorBidi" w:hAnsiTheme="majorBidi" w:cstheme="majorBidi"/>
                <w:szCs w:val="22"/>
                <w:lang w:val="nl-NL"/>
              </w:rPr>
            </w:pPr>
            <w:r w:rsidRPr="0091501E">
              <w:rPr>
                <w:rFonts w:asciiTheme="majorBidi" w:hAnsiTheme="majorBidi" w:cstheme="majorBidi"/>
                <w:szCs w:val="22"/>
                <w:lang w:val="nl-NL"/>
              </w:rPr>
              <w:t xml:space="preserve">Tel: </w:t>
            </w:r>
            <w:r w:rsidRPr="0091501E">
              <w:rPr>
                <w:rFonts w:asciiTheme="majorBidi" w:hAnsiTheme="majorBidi" w:cstheme="majorBidi"/>
                <w:color w:val="000000"/>
                <w:szCs w:val="22"/>
                <w:lang w:val="nl-NL"/>
              </w:rPr>
              <w:t>0800 909 638</w:t>
            </w:r>
          </w:p>
        </w:tc>
      </w:tr>
      <w:tr w:rsidR="004343FC" w:rsidRPr="0091501E" w14:paraId="713FCE97" w14:textId="77777777">
        <w:tc>
          <w:tcPr>
            <w:tcW w:w="4678" w:type="dxa"/>
          </w:tcPr>
          <w:p w14:paraId="11DDA316" w14:textId="77777777" w:rsidR="004343FC" w:rsidRPr="0091501E" w:rsidRDefault="005D77A1">
            <w:pPr>
              <w:tabs>
                <w:tab w:val="left" w:pos="-720"/>
                <w:tab w:val="left" w:pos="4536"/>
              </w:tabs>
              <w:spacing w:line="240" w:lineRule="auto"/>
              <w:rPr>
                <w:rFonts w:asciiTheme="majorBidi" w:hAnsiTheme="majorBidi" w:cstheme="majorBidi"/>
                <w:b/>
                <w:szCs w:val="22"/>
                <w:lang w:val="nl-NL"/>
              </w:rPr>
            </w:pPr>
            <w:r w:rsidRPr="0091501E">
              <w:rPr>
                <w:rFonts w:asciiTheme="majorBidi" w:hAnsiTheme="majorBidi" w:cstheme="majorBidi"/>
                <w:b/>
                <w:szCs w:val="22"/>
                <w:lang w:val="nl-NL"/>
              </w:rPr>
              <w:t>España</w:t>
            </w:r>
          </w:p>
          <w:p w14:paraId="7EC640F4"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BeiGene Spain, SLU</w:t>
            </w:r>
          </w:p>
          <w:p w14:paraId="16B6D92A"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Tel: 9000 31 090</w:t>
            </w:r>
          </w:p>
          <w:p w14:paraId="7FB5D1EF" w14:textId="77777777" w:rsidR="004343FC" w:rsidRPr="0091501E" w:rsidRDefault="004343FC">
            <w:pPr>
              <w:tabs>
                <w:tab w:val="left" w:pos="-720"/>
              </w:tabs>
              <w:spacing w:line="240" w:lineRule="auto"/>
              <w:rPr>
                <w:rFonts w:asciiTheme="majorBidi" w:hAnsiTheme="majorBidi" w:cstheme="majorBidi"/>
                <w:szCs w:val="22"/>
                <w:lang w:val="nl-NL"/>
              </w:rPr>
            </w:pPr>
          </w:p>
        </w:tc>
        <w:tc>
          <w:tcPr>
            <w:tcW w:w="4678" w:type="dxa"/>
          </w:tcPr>
          <w:p w14:paraId="7D43A812" w14:textId="77777777" w:rsidR="004343FC" w:rsidRPr="0091501E" w:rsidRDefault="005D77A1">
            <w:pPr>
              <w:tabs>
                <w:tab w:val="left" w:pos="-720"/>
              </w:tabs>
              <w:spacing w:line="240" w:lineRule="auto"/>
              <w:rPr>
                <w:rFonts w:asciiTheme="majorBidi" w:hAnsiTheme="majorBidi" w:cstheme="majorBidi"/>
                <w:b/>
                <w:bCs/>
                <w:i/>
                <w:iCs/>
                <w:szCs w:val="22"/>
                <w:lang w:val="nl-NL"/>
              </w:rPr>
            </w:pPr>
            <w:r w:rsidRPr="0091501E">
              <w:rPr>
                <w:rFonts w:asciiTheme="majorBidi" w:hAnsiTheme="majorBidi" w:cstheme="majorBidi"/>
                <w:b/>
                <w:szCs w:val="22"/>
                <w:lang w:val="nl-NL"/>
              </w:rPr>
              <w:t>Polska</w:t>
            </w:r>
          </w:p>
          <w:p w14:paraId="2793AA42" w14:textId="77777777" w:rsidR="004343FC" w:rsidRPr="0091501E" w:rsidRDefault="005D77A1">
            <w:pPr>
              <w:tabs>
                <w:tab w:val="left" w:pos="-720"/>
              </w:tabs>
              <w:spacing w:line="240" w:lineRule="auto"/>
              <w:rPr>
                <w:rFonts w:asciiTheme="majorBidi" w:hAnsiTheme="majorBidi" w:cstheme="majorBidi"/>
                <w:szCs w:val="22"/>
                <w:lang w:val="nl-NL"/>
              </w:rPr>
            </w:pPr>
            <w:r w:rsidRPr="0091501E">
              <w:rPr>
                <w:rFonts w:asciiTheme="majorBidi" w:hAnsiTheme="majorBidi" w:cstheme="majorBidi"/>
                <w:szCs w:val="22"/>
                <w:lang w:val="nl-NL"/>
              </w:rPr>
              <w:t>BeiGene Poland sp. z o. o.</w:t>
            </w:r>
          </w:p>
          <w:p w14:paraId="66F77938" w14:textId="77777777" w:rsidR="004343FC" w:rsidRPr="0091501E" w:rsidRDefault="005D77A1">
            <w:pPr>
              <w:tabs>
                <w:tab w:val="left" w:pos="-720"/>
              </w:tabs>
              <w:spacing w:line="240" w:lineRule="auto"/>
              <w:rPr>
                <w:rFonts w:asciiTheme="majorBidi" w:hAnsiTheme="majorBidi" w:cstheme="majorBidi"/>
                <w:szCs w:val="22"/>
                <w:lang w:val="nl-NL"/>
              </w:rPr>
            </w:pPr>
            <w:r w:rsidRPr="0091501E">
              <w:rPr>
                <w:rFonts w:asciiTheme="majorBidi" w:hAnsiTheme="majorBidi" w:cstheme="majorBidi"/>
                <w:szCs w:val="22"/>
                <w:lang w:val="nl-NL"/>
              </w:rPr>
              <w:t>Tel.: 8000 80 952</w:t>
            </w:r>
          </w:p>
          <w:p w14:paraId="3EF251FB" w14:textId="77777777" w:rsidR="004343FC" w:rsidRPr="0091501E" w:rsidRDefault="004343FC">
            <w:pPr>
              <w:tabs>
                <w:tab w:val="left" w:pos="-720"/>
              </w:tabs>
              <w:spacing w:line="240" w:lineRule="auto"/>
              <w:rPr>
                <w:rFonts w:asciiTheme="majorBidi" w:hAnsiTheme="majorBidi" w:cstheme="majorBidi"/>
                <w:szCs w:val="22"/>
                <w:lang w:val="nl-NL"/>
              </w:rPr>
            </w:pPr>
          </w:p>
        </w:tc>
      </w:tr>
      <w:tr w:rsidR="004343FC" w:rsidRPr="0091501E" w14:paraId="0AF07863" w14:textId="77777777">
        <w:tc>
          <w:tcPr>
            <w:tcW w:w="4678" w:type="dxa"/>
          </w:tcPr>
          <w:p w14:paraId="37E570D7" w14:textId="77777777" w:rsidR="004343FC" w:rsidRPr="0091501E" w:rsidRDefault="005D77A1">
            <w:pPr>
              <w:tabs>
                <w:tab w:val="left" w:pos="-720"/>
                <w:tab w:val="left" w:pos="4536"/>
              </w:tabs>
              <w:spacing w:line="240" w:lineRule="auto"/>
              <w:rPr>
                <w:rFonts w:asciiTheme="majorBidi" w:hAnsiTheme="majorBidi" w:cstheme="majorBidi"/>
                <w:b/>
                <w:szCs w:val="22"/>
                <w:lang w:val="nl-NL"/>
              </w:rPr>
            </w:pPr>
            <w:r w:rsidRPr="0091501E">
              <w:rPr>
                <w:rFonts w:asciiTheme="majorBidi" w:hAnsiTheme="majorBidi" w:cstheme="majorBidi"/>
                <w:b/>
                <w:szCs w:val="22"/>
                <w:lang w:val="nl-NL"/>
              </w:rPr>
              <w:t>France</w:t>
            </w:r>
          </w:p>
          <w:p w14:paraId="7826B6DA"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BeiGene France sarl</w:t>
            </w:r>
          </w:p>
          <w:p w14:paraId="0041C5BB"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Tél: 080 554 3292</w:t>
            </w:r>
          </w:p>
          <w:p w14:paraId="764B4636" w14:textId="77777777" w:rsidR="004343FC" w:rsidRPr="0091501E" w:rsidRDefault="004343FC">
            <w:pPr>
              <w:spacing w:line="240" w:lineRule="auto"/>
              <w:rPr>
                <w:rFonts w:asciiTheme="majorBidi" w:hAnsiTheme="majorBidi" w:cstheme="majorBidi"/>
                <w:b/>
                <w:szCs w:val="22"/>
                <w:lang w:val="nl-NL"/>
              </w:rPr>
            </w:pPr>
          </w:p>
        </w:tc>
        <w:tc>
          <w:tcPr>
            <w:tcW w:w="4678" w:type="dxa"/>
          </w:tcPr>
          <w:p w14:paraId="40D1770F" w14:textId="77777777" w:rsidR="004343FC" w:rsidRPr="0091501E" w:rsidRDefault="005D77A1">
            <w:pPr>
              <w:tabs>
                <w:tab w:val="left" w:pos="-720"/>
              </w:tabs>
              <w:spacing w:line="240" w:lineRule="auto"/>
              <w:rPr>
                <w:rFonts w:asciiTheme="majorBidi" w:hAnsiTheme="majorBidi" w:cstheme="majorBidi"/>
                <w:szCs w:val="22"/>
                <w:lang w:val="nl-NL"/>
              </w:rPr>
            </w:pPr>
            <w:r w:rsidRPr="0091501E">
              <w:rPr>
                <w:rFonts w:asciiTheme="majorBidi" w:hAnsiTheme="majorBidi" w:cstheme="majorBidi"/>
                <w:b/>
                <w:szCs w:val="22"/>
                <w:lang w:val="nl-NL"/>
              </w:rPr>
              <w:t>Portugal</w:t>
            </w:r>
          </w:p>
          <w:p w14:paraId="3ED162D3"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BeiGene Portugal, Unipessoal Lda</w:t>
            </w:r>
          </w:p>
          <w:p w14:paraId="01C91378"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Tel: 800 210 376</w:t>
            </w:r>
          </w:p>
          <w:p w14:paraId="19FC9BC4" w14:textId="77777777" w:rsidR="004343FC" w:rsidRPr="0091501E" w:rsidRDefault="004343FC">
            <w:pPr>
              <w:tabs>
                <w:tab w:val="left" w:pos="-720"/>
              </w:tabs>
              <w:spacing w:line="240" w:lineRule="auto"/>
              <w:rPr>
                <w:rFonts w:asciiTheme="majorBidi" w:hAnsiTheme="majorBidi" w:cstheme="majorBidi"/>
                <w:szCs w:val="22"/>
                <w:lang w:val="nl-NL"/>
              </w:rPr>
            </w:pPr>
          </w:p>
        </w:tc>
      </w:tr>
      <w:tr w:rsidR="004343FC" w:rsidRPr="0091501E" w14:paraId="7EED2766" w14:textId="77777777">
        <w:tc>
          <w:tcPr>
            <w:tcW w:w="4678" w:type="dxa"/>
          </w:tcPr>
          <w:p w14:paraId="464731B3"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br w:type="page"/>
            </w:r>
            <w:r w:rsidRPr="0091501E">
              <w:rPr>
                <w:rFonts w:asciiTheme="majorBidi" w:hAnsiTheme="majorBidi" w:cstheme="majorBidi"/>
                <w:b/>
                <w:szCs w:val="22"/>
                <w:lang w:val="nl-NL"/>
              </w:rPr>
              <w:t>Hrvatska</w:t>
            </w:r>
          </w:p>
          <w:p w14:paraId="344A81A9"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Swixx Biopharma d.o.o.</w:t>
            </w:r>
          </w:p>
          <w:p w14:paraId="295CFDDF"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Tel: +385 1 2078 500</w:t>
            </w:r>
          </w:p>
          <w:p w14:paraId="6F8426CE" w14:textId="77777777" w:rsidR="004343FC" w:rsidRPr="0091501E" w:rsidRDefault="004343FC">
            <w:pPr>
              <w:tabs>
                <w:tab w:val="left" w:pos="-720"/>
              </w:tabs>
              <w:spacing w:line="240" w:lineRule="auto"/>
              <w:rPr>
                <w:rFonts w:asciiTheme="majorBidi" w:hAnsiTheme="majorBidi" w:cstheme="majorBidi"/>
                <w:szCs w:val="22"/>
                <w:lang w:val="nl-NL"/>
              </w:rPr>
            </w:pPr>
          </w:p>
          <w:p w14:paraId="3BD1A206"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b/>
                <w:szCs w:val="22"/>
                <w:lang w:val="nl-NL"/>
              </w:rPr>
              <w:t>Ireland</w:t>
            </w:r>
          </w:p>
          <w:p w14:paraId="74419D50"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BeiGene UK Ltd</w:t>
            </w:r>
          </w:p>
          <w:p w14:paraId="143CFDCD"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Tel: 1800 812 061</w:t>
            </w:r>
          </w:p>
          <w:p w14:paraId="02E15F25" w14:textId="77777777" w:rsidR="004343FC" w:rsidRPr="0091501E" w:rsidRDefault="004343FC">
            <w:pPr>
              <w:tabs>
                <w:tab w:val="left" w:pos="-720"/>
              </w:tabs>
              <w:spacing w:line="240" w:lineRule="auto"/>
              <w:rPr>
                <w:rFonts w:asciiTheme="majorBidi" w:hAnsiTheme="majorBidi" w:cstheme="majorBidi"/>
                <w:szCs w:val="22"/>
                <w:lang w:val="nl-NL"/>
              </w:rPr>
            </w:pPr>
          </w:p>
        </w:tc>
        <w:tc>
          <w:tcPr>
            <w:tcW w:w="4678" w:type="dxa"/>
          </w:tcPr>
          <w:p w14:paraId="1B0BAE5D" w14:textId="77777777" w:rsidR="004343FC" w:rsidRPr="0091501E" w:rsidRDefault="005D77A1">
            <w:pPr>
              <w:tabs>
                <w:tab w:val="left" w:pos="-720"/>
              </w:tabs>
              <w:spacing w:line="240" w:lineRule="auto"/>
              <w:rPr>
                <w:rFonts w:asciiTheme="majorBidi" w:hAnsiTheme="majorBidi" w:cstheme="majorBidi"/>
                <w:b/>
                <w:szCs w:val="22"/>
                <w:lang w:val="nl-NL"/>
              </w:rPr>
            </w:pPr>
            <w:r w:rsidRPr="0091501E">
              <w:rPr>
                <w:rFonts w:asciiTheme="majorBidi" w:hAnsiTheme="majorBidi" w:cstheme="majorBidi"/>
                <w:b/>
                <w:szCs w:val="22"/>
                <w:lang w:val="nl-NL"/>
              </w:rPr>
              <w:t>România</w:t>
            </w:r>
          </w:p>
          <w:p w14:paraId="2A2CE7CD"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Swixx Biopharma S.R.L</w:t>
            </w:r>
          </w:p>
          <w:p w14:paraId="17C56EEE"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Tel: +40 37 1530 850</w:t>
            </w:r>
          </w:p>
          <w:p w14:paraId="0C3D5092" w14:textId="77777777" w:rsidR="004343FC" w:rsidRPr="0091501E" w:rsidRDefault="004343FC">
            <w:pPr>
              <w:spacing w:line="240" w:lineRule="auto"/>
              <w:rPr>
                <w:rFonts w:asciiTheme="majorBidi" w:hAnsiTheme="majorBidi" w:cstheme="majorBidi"/>
                <w:b/>
                <w:szCs w:val="22"/>
                <w:lang w:val="nl-NL"/>
              </w:rPr>
            </w:pPr>
          </w:p>
          <w:p w14:paraId="274895AE"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b/>
                <w:szCs w:val="22"/>
                <w:lang w:val="nl-NL"/>
              </w:rPr>
              <w:t>Slovenija</w:t>
            </w:r>
          </w:p>
          <w:p w14:paraId="26A3073C"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Swixx Biopharma d.o.o.</w:t>
            </w:r>
          </w:p>
          <w:p w14:paraId="57594629"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Tel: +386 1 2355 100</w:t>
            </w:r>
          </w:p>
          <w:p w14:paraId="16E58A09" w14:textId="77777777" w:rsidR="004343FC" w:rsidRPr="0091501E" w:rsidRDefault="004343FC">
            <w:pPr>
              <w:tabs>
                <w:tab w:val="left" w:pos="-720"/>
              </w:tabs>
              <w:spacing w:line="240" w:lineRule="auto"/>
              <w:rPr>
                <w:rFonts w:asciiTheme="majorBidi" w:hAnsiTheme="majorBidi" w:cstheme="majorBidi"/>
                <w:szCs w:val="22"/>
                <w:lang w:val="nl-NL"/>
              </w:rPr>
            </w:pPr>
          </w:p>
        </w:tc>
      </w:tr>
      <w:tr w:rsidR="004343FC" w:rsidRPr="0091501E" w14:paraId="1D7B4C69" w14:textId="77777777">
        <w:tc>
          <w:tcPr>
            <w:tcW w:w="4678" w:type="dxa"/>
          </w:tcPr>
          <w:p w14:paraId="6B0D73BB" w14:textId="77777777" w:rsidR="004343FC" w:rsidRPr="0091501E" w:rsidRDefault="005D77A1">
            <w:pPr>
              <w:spacing w:line="240" w:lineRule="auto"/>
              <w:rPr>
                <w:rFonts w:asciiTheme="majorBidi" w:hAnsiTheme="majorBidi" w:cstheme="majorBidi"/>
                <w:b/>
                <w:szCs w:val="22"/>
                <w:lang w:val="nl-NL"/>
              </w:rPr>
            </w:pPr>
            <w:r w:rsidRPr="0091501E">
              <w:rPr>
                <w:rFonts w:asciiTheme="majorBidi" w:hAnsiTheme="majorBidi" w:cstheme="majorBidi"/>
                <w:b/>
                <w:szCs w:val="22"/>
                <w:lang w:val="nl-NL"/>
              </w:rPr>
              <w:t>Ísland</w:t>
            </w:r>
          </w:p>
          <w:p w14:paraId="7E1DBA8D"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BeiGene Sweden AB</w:t>
            </w:r>
          </w:p>
          <w:p w14:paraId="558AA989" w14:textId="77777777" w:rsidR="004343FC" w:rsidRPr="0091501E" w:rsidRDefault="005D77A1">
            <w:pPr>
              <w:tabs>
                <w:tab w:val="left" w:pos="-720"/>
              </w:tabs>
              <w:spacing w:line="240" w:lineRule="auto"/>
              <w:rPr>
                <w:rFonts w:asciiTheme="majorBidi" w:hAnsiTheme="majorBidi" w:cstheme="majorBidi"/>
                <w:szCs w:val="22"/>
                <w:lang w:val="nl-NL"/>
              </w:rPr>
            </w:pPr>
            <w:r w:rsidRPr="0091501E">
              <w:rPr>
                <w:rFonts w:asciiTheme="majorBidi" w:hAnsiTheme="majorBidi" w:cstheme="majorBidi"/>
                <w:szCs w:val="22"/>
                <w:lang w:val="nl-NL"/>
              </w:rPr>
              <w:t>Sími: 800 4418</w:t>
            </w:r>
          </w:p>
          <w:p w14:paraId="4396BF6A" w14:textId="77777777" w:rsidR="004343FC" w:rsidRPr="0091501E" w:rsidRDefault="004343FC">
            <w:pPr>
              <w:tabs>
                <w:tab w:val="left" w:pos="-720"/>
              </w:tabs>
              <w:spacing w:line="240" w:lineRule="auto"/>
              <w:rPr>
                <w:rFonts w:asciiTheme="majorBidi" w:hAnsiTheme="majorBidi" w:cstheme="majorBidi"/>
                <w:szCs w:val="22"/>
                <w:lang w:val="nl-NL"/>
              </w:rPr>
            </w:pPr>
          </w:p>
        </w:tc>
        <w:tc>
          <w:tcPr>
            <w:tcW w:w="4678" w:type="dxa"/>
          </w:tcPr>
          <w:p w14:paraId="093A2CC3" w14:textId="77777777" w:rsidR="004343FC" w:rsidRPr="0091501E" w:rsidRDefault="005D77A1">
            <w:pPr>
              <w:tabs>
                <w:tab w:val="left" w:pos="-720"/>
              </w:tabs>
              <w:spacing w:line="240" w:lineRule="auto"/>
              <w:rPr>
                <w:rFonts w:asciiTheme="majorBidi" w:hAnsiTheme="majorBidi" w:cstheme="majorBidi"/>
                <w:b/>
                <w:szCs w:val="22"/>
                <w:lang w:val="nl-NL"/>
              </w:rPr>
            </w:pPr>
            <w:r w:rsidRPr="0091501E">
              <w:rPr>
                <w:rFonts w:asciiTheme="majorBidi" w:hAnsiTheme="majorBidi" w:cstheme="majorBidi"/>
                <w:b/>
                <w:szCs w:val="22"/>
                <w:lang w:val="nl-NL"/>
              </w:rPr>
              <w:t>Slovenská republika</w:t>
            </w:r>
          </w:p>
          <w:p w14:paraId="17D3F3DB"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Swixx Biopharma s.r.o.</w:t>
            </w:r>
            <w:r w:rsidRPr="0091501E">
              <w:rPr>
                <w:rFonts w:asciiTheme="majorBidi" w:hAnsiTheme="majorBidi" w:cstheme="majorBidi"/>
                <w:b/>
                <w:bCs/>
                <w:szCs w:val="22"/>
                <w:lang w:val="nl-NL"/>
              </w:rPr>
              <w:t xml:space="preserve"> </w:t>
            </w:r>
          </w:p>
          <w:p w14:paraId="393EE92F"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Tel: +421 2 20833 600</w:t>
            </w:r>
          </w:p>
          <w:p w14:paraId="3D8474A2" w14:textId="77777777" w:rsidR="004343FC" w:rsidRPr="0091501E" w:rsidRDefault="004343FC">
            <w:pPr>
              <w:tabs>
                <w:tab w:val="left" w:pos="-720"/>
              </w:tabs>
              <w:spacing w:line="240" w:lineRule="auto"/>
              <w:rPr>
                <w:rFonts w:asciiTheme="majorBidi" w:hAnsiTheme="majorBidi" w:cstheme="majorBidi"/>
                <w:b/>
                <w:color w:val="008000"/>
                <w:szCs w:val="22"/>
                <w:lang w:val="nl-NL"/>
              </w:rPr>
            </w:pPr>
          </w:p>
        </w:tc>
      </w:tr>
      <w:tr w:rsidR="004343FC" w:rsidRPr="0091501E" w14:paraId="11B984C6" w14:textId="77777777">
        <w:tc>
          <w:tcPr>
            <w:tcW w:w="4678" w:type="dxa"/>
          </w:tcPr>
          <w:p w14:paraId="1E2F1EA8"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b/>
                <w:szCs w:val="22"/>
                <w:lang w:val="nl-NL"/>
              </w:rPr>
              <w:t>Italia</w:t>
            </w:r>
          </w:p>
          <w:p w14:paraId="10B7C397"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BeiGene Italy Srl</w:t>
            </w:r>
          </w:p>
          <w:p w14:paraId="74D71FF0" w14:textId="77777777" w:rsidR="004343FC" w:rsidRPr="0091501E" w:rsidRDefault="005D77A1">
            <w:pPr>
              <w:tabs>
                <w:tab w:val="left" w:pos="-720"/>
              </w:tabs>
              <w:spacing w:line="240" w:lineRule="auto"/>
              <w:rPr>
                <w:rFonts w:asciiTheme="majorBidi" w:hAnsiTheme="majorBidi" w:cstheme="majorBidi"/>
                <w:szCs w:val="22"/>
                <w:lang w:val="nl-NL"/>
              </w:rPr>
            </w:pPr>
            <w:r w:rsidRPr="0091501E">
              <w:rPr>
                <w:rFonts w:asciiTheme="majorBidi" w:hAnsiTheme="majorBidi" w:cstheme="majorBidi"/>
                <w:szCs w:val="22"/>
                <w:lang w:val="nl-NL"/>
              </w:rPr>
              <w:t>Tel: 800 588 525</w:t>
            </w:r>
          </w:p>
          <w:p w14:paraId="7BF14134" w14:textId="77777777" w:rsidR="004343FC" w:rsidRPr="0091501E" w:rsidRDefault="004343FC">
            <w:pPr>
              <w:spacing w:line="240" w:lineRule="auto"/>
              <w:rPr>
                <w:rFonts w:asciiTheme="majorBidi" w:hAnsiTheme="majorBidi" w:cstheme="majorBidi"/>
                <w:b/>
                <w:szCs w:val="22"/>
                <w:lang w:val="nl-NL"/>
              </w:rPr>
            </w:pPr>
          </w:p>
        </w:tc>
        <w:tc>
          <w:tcPr>
            <w:tcW w:w="4678" w:type="dxa"/>
          </w:tcPr>
          <w:p w14:paraId="715F7461" w14:textId="77777777" w:rsidR="004343FC" w:rsidRPr="0091501E" w:rsidRDefault="005D77A1">
            <w:pPr>
              <w:tabs>
                <w:tab w:val="left" w:pos="-720"/>
                <w:tab w:val="left" w:pos="4536"/>
              </w:tabs>
              <w:spacing w:line="240" w:lineRule="auto"/>
              <w:rPr>
                <w:rFonts w:asciiTheme="majorBidi" w:hAnsiTheme="majorBidi" w:cstheme="majorBidi"/>
                <w:szCs w:val="22"/>
                <w:lang w:val="nl-NL"/>
              </w:rPr>
            </w:pPr>
            <w:r w:rsidRPr="0091501E">
              <w:rPr>
                <w:rFonts w:asciiTheme="majorBidi" w:hAnsiTheme="majorBidi" w:cstheme="majorBidi"/>
                <w:b/>
                <w:szCs w:val="22"/>
                <w:lang w:val="nl-NL"/>
              </w:rPr>
              <w:t>Suomi/Finland</w:t>
            </w:r>
          </w:p>
          <w:p w14:paraId="76009D41"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BeiGene Sweden AB</w:t>
            </w:r>
          </w:p>
          <w:p w14:paraId="109DB5BC"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Puh/Tel: 0800 774 047</w:t>
            </w:r>
          </w:p>
          <w:p w14:paraId="0D51AF2A" w14:textId="77777777" w:rsidR="004343FC" w:rsidRPr="0091501E" w:rsidRDefault="004343FC">
            <w:pPr>
              <w:tabs>
                <w:tab w:val="left" w:pos="-720"/>
              </w:tabs>
              <w:spacing w:line="240" w:lineRule="auto"/>
              <w:rPr>
                <w:rFonts w:asciiTheme="majorBidi" w:hAnsiTheme="majorBidi" w:cstheme="majorBidi"/>
                <w:szCs w:val="22"/>
                <w:lang w:val="nl-NL"/>
              </w:rPr>
            </w:pPr>
          </w:p>
        </w:tc>
      </w:tr>
      <w:tr w:rsidR="004343FC" w:rsidRPr="0091501E" w14:paraId="38193F6E" w14:textId="77777777">
        <w:tc>
          <w:tcPr>
            <w:tcW w:w="4678" w:type="dxa"/>
          </w:tcPr>
          <w:p w14:paraId="15276158" w14:textId="77777777" w:rsidR="004343FC" w:rsidRPr="0091501E" w:rsidRDefault="005D77A1">
            <w:pPr>
              <w:spacing w:line="240" w:lineRule="auto"/>
              <w:rPr>
                <w:rFonts w:asciiTheme="majorBidi" w:hAnsiTheme="majorBidi" w:cstheme="majorBidi"/>
                <w:b/>
                <w:szCs w:val="22"/>
                <w:lang w:val="nl-NL"/>
              </w:rPr>
            </w:pPr>
            <w:r w:rsidRPr="0091501E">
              <w:rPr>
                <w:rFonts w:asciiTheme="majorBidi" w:hAnsiTheme="majorBidi" w:cstheme="majorBidi"/>
                <w:b/>
                <w:szCs w:val="22"/>
                <w:lang w:val="nl-NL"/>
              </w:rPr>
              <w:t>Κύπρος</w:t>
            </w:r>
          </w:p>
          <w:p w14:paraId="22CE3667"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Swixx Biopharma Μ.Α.Ε</w:t>
            </w:r>
          </w:p>
          <w:p w14:paraId="5C09C131"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lastRenderedPageBreak/>
              <w:t>Τηλ: +30 214 444 9670</w:t>
            </w:r>
          </w:p>
          <w:p w14:paraId="7D456258" w14:textId="77777777" w:rsidR="004343FC" w:rsidRPr="0091501E" w:rsidRDefault="004343FC">
            <w:pPr>
              <w:spacing w:line="240" w:lineRule="auto"/>
              <w:rPr>
                <w:rFonts w:asciiTheme="majorBidi" w:hAnsiTheme="majorBidi" w:cstheme="majorBidi"/>
                <w:b/>
                <w:szCs w:val="22"/>
                <w:lang w:val="nl-NL"/>
              </w:rPr>
            </w:pPr>
          </w:p>
        </w:tc>
        <w:tc>
          <w:tcPr>
            <w:tcW w:w="4678" w:type="dxa"/>
          </w:tcPr>
          <w:p w14:paraId="69DAB93C" w14:textId="77777777" w:rsidR="004343FC" w:rsidRPr="0091501E" w:rsidRDefault="005D77A1">
            <w:pPr>
              <w:tabs>
                <w:tab w:val="left" w:pos="-720"/>
                <w:tab w:val="left" w:pos="4536"/>
              </w:tabs>
              <w:spacing w:line="240" w:lineRule="auto"/>
              <w:rPr>
                <w:rFonts w:asciiTheme="majorBidi" w:hAnsiTheme="majorBidi" w:cstheme="majorBidi"/>
                <w:b/>
                <w:szCs w:val="22"/>
                <w:lang w:val="nl-NL"/>
              </w:rPr>
            </w:pPr>
            <w:r w:rsidRPr="0091501E">
              <w:rPr>
                <w:rFonts w:asciiTheme="majorBidi" w:hAnsiTheme="majorBidi" w:cstheme="majorBidi"/>
                <w:b/>
                <w:szCs w:val="22"/>
                <w:lang w:val="nl-NL"/>
              </w:rPr>
              <w:lastRenderedPageBreak/>
              <w:t>Sverige</w:t>
            </w:r>
          </w:p>
          <w:p w14:paraId="070128F6"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BeiGene Sweden AB</w:t>
            </w:r>
          </w:p>
          <w:p w14:paraId="528D2A00"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lastRenderedPageBreak/>
              <w:t>Puh/Tel: 0200 810 337</w:t>
            </w:r>
          </w:p>
          <w:p w14:paraId="0C912A87" w14:textId="77777777" w:rsidR="004343FC" w:rsidRPr="0091501E" w:rsidRDefault="004343FC">
            <w:pPr>
              <w:tabs>
                <w:tab w:val="left" w:pos="-720"/>
                <w:tab w:val="left" w:pos="4536"/>
              </w:tabs>
              <w:spacing w:line="240" w:lineRule="auto"/>
              <w:rPr>
                <w:rFonts w:asciiTheme="majorBidi" w:hAnsiTheme="majorBidi" w:cstheme="majorBidi"/>
                <w:b/>
                <w:szCs w:val="22"/>
                <w:lang w:val="nl-NL"/>
              </w:rPr>
            </w:pPr>
          </w:p>
        </w:tc>
      </w:tr>
      <w:tr w:rsidR="004343FC" w:rsidRPr="0091501E" w14:paraId="2E087C67" w14:textId="77777777">
        <w:tc>
          <w:tcPr>
            <w:tcW w:w="4678" w:type="dxa"/>
          </w:tcPr>
          <w:p w14:paraId="3BA33641" w14:textId="77777777" w:rsidR="004343FC" w:rsidRPr="0091501E" w:rsidRDefault="005D77A1">
            <w:pPr>
              <w:spacing w:line="240" w:lineRule="auto"/>
              <w:rPr>
                <w:rFonts w:asciiTheme="majorBidi" w:hAnsiTheme="majorBidi" w:cstheme="majorBidi"/>
                <w:b/>
                <w:szCs w:val="22"/>
                <w:lang w:val="nl-NL"/>
              </w:rPr>
            </w:pPr>
            <w:r w:rsidRPr="0091501E">
              <w:rPr>
                <w:rFonts w:asciiTheme="majorBidi" w:hAnsiTheme="majorBidi" w:cstheme="majorBidi"/>
                <w:b/>
                <w:szCs w:val="22"/>
                <w:lang w:val="nl-NL"/>
              </w:rPr>
              <w:lastRenderedPageBreak/>
              <w:t>Latvija</w:t>
            </w:r>
          </w:p>
          <w:p w14:paraId="7F65268A"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Swixx Biopharma SIA</w:t>
            </w:r>
          </w:p>
          <w:p w14:paraId="66846E8C"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Tel: +371 6 616 47 50</w:t>
            </w:r>
          </w:p>
          <w:p w14:paraId="0191D8CA" w14:textId="77777777" w:rsidR="004343FC" w:rsidRPr="0091501E" w:rsidRDefault="004343FC">
            <w:pPr>
              <w:tabs>
                <w:tab w:val="left" w:pos="-720"/>
              </w:tabs>
              <w:spacing w:line="240" w:lineRule="auto"/>
              <w:rPr>
                <w:rFonts w:asciiTheme="majorBidi" w:hAnsiTheme="majorBidi" w:cstheme="majorBidi"/>
                <w:szCs w:val="22"/>
                <w:lang w:val="nl-NL"/>
              </w:rPr>
            </w:pPr>
          </w:p>
        </w:tc>
        <w:tc>
          <w:tcPr>
            <w:tcW w:w="4678" w:type="dxa"/>
          </w:tcPr>
          <w:p w14:paraId="53366E63" w14:textId="77777777" w:rsidR="004343FC" w:rsidRPr="0091501E" w:rsidRDefault="005D77A1">
            <w:pPr>
              <w:tabs>
                <w:tab w:val="left" w:pos="-720"/>
                <w:tab w:val="left" w:pos="4536"/>
              </w:tabs>
              <w:spacing w:line="240" w:lineRule="auto"/>
              <w:rPr>
                <w:rFonts w:asciiTheme="majorBidi" w:hAnsiTheme="majorBidi" w:cstheme="majorBidi"/>
                <w:b/>
                <w:szCs w:val="22"/>
                <w:lang w:val="nl-NL"/>
              </w:rPr>
            </w:pPr>
            <w:r w:rsidRPr="0091501E">
              <w:rPr>
                <w:rFonts w:asciiTheme="majorBidi" w:hAnsiTheme="majorBidi" w:cstheme="majorBidi"/>
                <w:b/>
                <w:szCs w:val="22"/>
                <w:lang w:val="nl-NL"/>
              </w:rPr>
              <w:t>United Kingdom (Northern Ireland)</w:t>
            </w:r>
          </w:p>
          <w:p w14:paraId="6A359DDC"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BeiGene UK Ltd</w:t>
            </w:r>
          </w:p>
          <w:p w14:paraId="25F5FAAF" w14:textId="77777777" w:rsidR="004343FC" w:rsidRPr="0091501E" w:rsidRDefault="005D77A1">
            <w:pPr>
              <w:spacing w:line="240" w:lineRule="auto"/>
              <w:rPr>
                <w:rFonts w:asciiTheme="majorBidi" w:hAnsiTheme="majorBidi" w:cstheme="majorBidi"/>
                <w:szCs w:val="22"/>
                <w:lang w:val="nl-NL"/>
              </w:rPr>
            </w:pPr>
            <w:r w:rsidRPr="0091501E">
              <w:rPr>
                <w:rFonts w:asciiTheme="majorBidi" w:hAnsiTheme="majorBidi" w:cstheme="majorBidi"/>
                <w:szCs w:val="22"/>
                <w:lang w:val="nl-NL"/>
              </w:rPr>
              <w:t>Tel: 0800 917 6799</w:t>
            </w:r>
          </w:p>
          <w:p w14:paraId="689EC56B" w14:textId="77777777" w:rsidR="004343FC" w:rsidRPr="0091501E" w:rsidRDefault="004343FC">
            <w:pPr>
              <w:spacing w:line="240" w:lineRule="auto"/>
              <w:rPr>
                <w:rFonts w:asciiTheme="majorBidi" w:hAnsiTheme="majorBidi" w:cstheme="majorBidi"/>
                <w:szCs w:val="22"/>
                <w:lang w:val="nl-NL"/>
              </w:rPr>
            </w:pPr>
          </w:p>
        </w:tc>
      </w:tr>
      <w:tr w:rsidR="004343FC" w:rsidRPr="0091501E" w14:paraId="3C5405AD" w14:textId="77777777">
        <w:tc>
          <w:tcPr>
            <w:tcW w:w="4678" w:type="dxa"/>
          </w:tcPr>
          <w:p w14:paraId="16994FCA" w14:textId="77777777" w:rsidR="004343FC" w:rsidRPr="0091501E" w:rsidRDefault="004343FC">
            <w:pPr>
              <w:tabs>
                <w:tab w:val="left" w:pos="-720"/>
              </w:tabs>
              <w:spacing w:line="240" w:lineRule="auto"/>
              <w:rPr>
                <w:rFonts w:asciiTheme="majorBidi" w:hAnsiTheme="majorBidi" w:cstheme="majorBidi"/>
                <w:szCs w:val="22"/>
                <w:lang w:val="nl-NL"/>
              </w:rPr>
            </w:pPr>
          </w:p>
        </w:tc>
        <w:tc>
          <w:tcPr>
            <w:tcW w:w="4678" w:type="dxa"/>
          </w:tcPr>
          <w:p w14:paraId="1296C018" w14:textId="77777777" w:rsidR="004343FC" w:rsidRPr="0091501E" w:rsidRDefault="004343FC">
            <w:pPr>
              <w:tabs>
                <w:tab w:val="left" w:pos="-720"/>
              </w:tabs>
              <w:spacing w:line="240" w:lineRule="auto"/>
              <w:rPr>
                <w:rFonts w:asciiTheme="majorBidi" w:hAnsiTheme="majorBidi" w:cstheme="majorBidi"/>
                <w:szCs w:val="22"/>
                <w:lang w:val="nl-NL"/>
              </w:rPr>
            </w:pPr>
          </w:p>
        </w:tc>
      </w:tr>
    </w:tbl>
    <w:p w14:paraId="7E6A9715" w14:textId="77777777" w:rsidR="004343FC" w:rsidRPr="0091501E" w:rsidRDefault="004343FC">
      <w:pPr>
        <w:tabs>
          <w:tab w:val="clear" w:pos="567"/>
        </w:tabs>
        <w:spacing w:line="240" w:lineRule="auto"/>
        <w:ind w:right="-2"/>
        <w:rPr>
          <w:rFonts w:asciiTheme="majorBidi" w:hAnsiTheme="majorBidi" w:cstheme="majorBidi"/>
          <w:szCs w:val="22"/>
          <w:lang w:val="nl-NL"/>
        </w:rPr>
      </w:pPr>
    </w:p>
    <w:p w14:paraId="5A330DA5" w14:textId="77777777" w:rsidR="004343FC" w:rsidRPr="0091501E" w:rsidRDefault="005D77A1">
      <w:pPr>
        <w:tabs>
          <w:tab w:val="clear" w:pos="567"/>
        </w:tabs>
        <w:spacing w:line="240" w:lineRule="auto"/>
        <w:ind w:right="-2"/>
        <w:rPr>
          <w:rFonts w:asciiTheme="majorBidi" w:hAnsiTheme="majorBidi" w:cstheme="majorBidi"/>
          <w:szCs w:val="22"/>
          <w:lang w:val="nl-NL"/>
        </w:rPr>
      </w:pPr>
      <w:r w:rsidRPr="0091501E">
        <w:rPr>
          <w:rFonts w:asciiTheme="majorBidi" w:hAnsiTheme="majorBidi" w:cstheme="majorBidi"/>
          <w:b/>
          <w:bCs/>
          <w:szCs w:val="22"/>
          <w:lang w:val="nl-NL"/>
        </w:rPr>
        <w:t>Deze bijsluiter is voor het laatst goedgekeurd in</w:t>
      </w:r>
    </w:p>
    <w:p w14:paraId="739F4715" w14:textId="77777777" w:rsidR="004343FC" w:rsidRPr="0091501E" w:rsidRDefault="004343FC">
      <w:pPr>
        <w:tabs>
          <w:tab w:val="clear" w:pos="567"/>
        </w:tabs>
        <w:spacing w:line="240" w:lineRule="auto"/>
        <w:ind w:right="-2"/>
        <w:rPr>
          <w:rFonts w:asciiTheme="majorBidi" w:hAnsiTheme="majorBidi" w:cstheme="majorBidi"/>
          <w:b/>
          <w:szCs w:val="22"/>
          <w:lang w:val="nl-NL"/>
        </w:rPr>
      </w:pPr>
    </w:p>
    <w:p w14:paraId="4076F028" w14:textId="77777777" w:rsidR="004343FC" w:rsidRPr="0091501E" w:rsidRDefault="005D77A1">
      <w:pPr>
        <w:tabs>
          <w:tab w:val="clear" w:pos="567"/>
        </w:tabs>
        <w:spacing w:line="240" w:lineRule="auto"/>
        <w:ind w:right="-2"/>
        <w:rPr>
          <w:rFonts w:asciiTheme="majorBidi" w:hAnsiTheme="majorBidi" w:cstheme="majorBidi"/>
          <w:b/>
          <w:szCs w:val="22"/>
          <w:lang w:val="nl-NL"/>
        </w:rPr>
      </w:pPr>
      <w:r w:rsidRPr="0091501E">
        <w:rPr>
          <w:rFonts w:asciiTheme="majorBidi" w:hAnsiTheme="majorBidi" w:cstheme="majorBidi"/>
          <w:b/>
          <w:bCs/>
          <w:szCs w:val="22"/>
          <w:lang w:val="nl-NL"/>
        </w:rPr>
        <w:t>Andere informatiebronnen</w:t>
      </w:r>
    </w:p>
    <w:p w14:paraId="2DE80E5E" w14:textId="77777777" w:rsidR="004343FC" w:rsidRPr="0091501E" w:rsidRDefault="004343FC">
      <w:pPr>
        <w:spacing w:line="240" w:lineRule="auto"/>
        <w:ind w:right="-2"/>
        <w:rPr>
          <w:rFonts w:asciiTheme="majorBidi" w:hAnsiTheme="majorBidi" w:cstheme="majorBidi"/>
          <w:szCs w:val="22"/>
          <w:lang w:val="nl-NL"/>
        </w:rPr>
      </w:pPr>
    </w:p>
    <w:p w14:paraId="3A7BEBD7" w14:textId="77777777" w:rsidR="004343FC" w:rsidRPr="0091501E" w:rsidRDefault="005D77A1">
      <w:pPr>
        <w:tabs>
          <w:tab w:val="clear" w:pos="567"/>
        </w:tabs>
        <w:spacing w:line="240" w:lineRule="auto"/>
        <w:rPr>
          <w:rFonts w:asciiTheme="majorBidi" w:hAnsiTheme="majorBidi" w:cstheme="majorBidi"/>
          <w:szCs w:val="22"/>
          <w:lang w:val="nl-NL"/>
        </w:rPr>
      </w:pPr>
      <w:r w:rsidRPr="0091501E">
        <w:rPr>
          <w:rFonts w:asciiTheme="majorBidi" w:hAnsiTheme="majorBidi" w:cstheme="majorBidi"/>
          <w:szCs w:val="22"/>
          <w:lang w:val="nl-NL"/>
        </w:rPr>
        <w:t xml:space="preserve">Meer informatie over dit geneesmiddel is beschikbaar op de website van het Europees Geneesmiddelenbureau: </w:t>
      </w:r>
      <w:hyperlink r:id="rId24">
        <w:r w:rsidRPr="0091501E">
          <w:rPr>
            <w:rStyle w:val="Hyperlink"/>
            <w:rFonts w:asciiTheme="majorBidi" w:hAnsiTheme="majorBidi" w:cstheme="majorBidi"/>
            <w:szCs w:val="22"/>
            <w:lang w:val="nl-NL"/>
          </w:rPr>
          <w:t>http://www.ema.europa.eu</w:t>
        </w:r>
      </w:hyperlink>
      <w:r w:rsidRPr="0091501E">
        <w:rPr>
          <w:rFonts w:asciiTheme="majorBidi" w:hAnsiTheme="majorBidi" w:cstheme="majorBidi"/>
          <w:szCs w:val="22"/>
          <w:lang w:val="nl-NL"/>
        </w:rPr>
        <w:t>.</w:t>
      </w:r>
    </w:p>
    <w:p w14:paraId="3F1359B8" w14:textId="77777777" w:rsidR="004343FC" w:rsidRPr="0091501E" w:rsidRDefault="004343FC">
      <w:pPr>
        <w:tabs>
          <w:tab w:val="clear" w:pos="567"/>
        </w:tabs>
        <w:spacing w:line="240" w:lineRule="auto"/>
        <w:rPr>
          <w:rFonts w:asciiTheme="majorBidi" w:hAnsiTheme="majorBidi" w:cstheme="majorBidi"/>
          <w:szCs w:val="22"/>
          <w:lang w:val="nl-NL"/>
        </w:rPr>
      </w:pPr>
    </w:p>
    <w:sectPr w:rsidR="004343FC" w:rsidRPr="0091501E">
      <w:footerReference w:type="default" r:id="rId25"/>
      <w:footerReference w:type="first" r:id="rId26"/>
      <w:pgSz w:w="11906" w:h="16838"/>
      <w:pgMar w:top="1134" w:right="1418" w:bottom="1134" w:left="1418" w:header="0" w:footer="737"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4E03E3" w14:textId="77777777" w:rsidR="004343FC" w:rsidRDefault="005D77A1">
      <w:pPr>
        <w:spacing w:line="240" w:lineRule="auto"/>
      </w:pPr>
      <w:r>
        <w:separator/>
      </w:r>
    </w:p>
  </w:endnote>
  <w:endnote w:type="continuationSeparator" w:id="0">
    <w:p w14:paraId="408FEBBB" w14:textId="77777777" w:rsidR="004343FC" w:rsidRDefault="005D77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Liberation Sans">
    <w:altName w:val="Arial"/>
    <w:charset w:val="00"/>
    <w:family w:val="roman"/>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imesNewRomanPSMT">
    <w:altName w:val="MS Mincho"/>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 w:name="TimesNewRoman">
    <w:altName w:val="Yu Gothic"/>
    <w:panose1 w:val="00000000000000000000"/>
    <w:charset w:val="80"/>
    <w:family w:val="auto"/>
    <w:notTrueType/>
    <w:pitch w:val="default"/>
    <w:sig w:usb0="00000083" w:usb1="08070000" w:usb2="00000010" w:usb3="00000000" w:csb0="0002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C5A9F" w14:textId="77777777" w:rsidR="004343FC" w:rsidRDefault="005D77A1">
    <w:pPr>
      <w:pStyle w:val="Footer"/>
      <w:tabs>
        <w:tab w:val="right" w:pos="8931"/>
      </w:tabs>
      <w:ind w:right="96"/>
      <w:jc w:val="center"/>
    </w:pPr>
    <w:r>
      <w:rPr>
        <w:rStyle w:val="PageNumber"/>
        <w:rFonts w:cs="Arial"/>
      </w:rPr>
      <w:fldChar w:fldCharType="begin"/>
    </w:r>
    <w:r>
      <w:rPr>
        <w:rStyle w:val="PageNumber"/>
        <w:rFonts w:cs="Arial"/>
      </w:rPr>
      <w:instrText>PAGE</w:instrText>
    </w:r>
    <w:r>
      <w:rPr>
        <w:rStyle w:val="PageNumber"/>
        <w:rFonts w:cs="Arial"/>
      </w:rPr>
      <w:fldChar w:fldCharType="separate"/>
    </w:r>
    <w:r>
      <w:rPr>
        <w:rStyle w:val="PageNumber"/>
        <w:rFonts w:cs="Arial"/>
        <w:noProof/>
      </w:rPr>
      <w:t>42</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A6160" w14:textId="77777777" w:rsidR="004343FC" w:rsidRDefault="005D77A1">
    <w:pPr>
      <w:pStyle w:val="Footer"/>
      <w:tabs>
        <w:tab w:val="right" w:pos="8931"/>
      </w:tabs>
      <w:ind w:right="96"/>
      <w:jc w:val="center"/>
    </w:pPr>
    <w:r>
      <w:rPr>
        <w:rStyle w:val="PageNumber"/>
        <w:rFonts w:cs="Arial"/>
      </w:rPr>
      <w:fldChar w:fldCharType="begin"/>
    </w:r>
    <w:r>
      <w:rPr>
        <w:rStyle w:val="PageNumber"/>
        <w:rFonts w:cs="Arial"/>
      </w:rPr>
      <w:instrText>PAGE</w:instrText>
    </w:r>
    <w:r>
      <w:rPr>
        <w:rStyle w:val="PageNumber"/>
        <w:rFonts w:cs="Arial"/>
      </w:rPr>
      <w:fldChar w:fldCharType="separate"/>
    </w:r>
    <w:r>
      <w:rPr>
        <w:rStyle w:val="PageNumber"/>
        <w:rFonts w:cs="Arial"/>
        <w:noProof/>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5A39DA" w14:textId="77777777" w:rsidR="004343FC" w:rsidRDefault="005D77A1">
      <w:pPr>
        <w:spacing w:line="240" w:lineRule="auto"/>
      </w:pPr>
      <w:r>
        <w:separator/>
      </w:r>
    </w:p>
  </w:footnote>
  <w:footnote w:type="continuationSeparator" w:id="0">
    <w:p w14:paraId="2DED0738" w14:textId="77777777" w:rsidR="004343FC" w:rsidRDefault="005D77A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B00C9"/>
    <w:multiLevelType w:val="multilevel"/>
    <w:tmpl w:val="AA7E36CC"/>
    <w:lvl w:ilvl="0">
      <w:numFmt w:val="bullet"/>
      <w:lvlText w:val=""/>
      <w:lvlJc w:val="left"/>
      <w:pPr>
        <w:tabs>
          <w:tab w:val="num" w:pos="0"/>
        </w:tabs>
        <w:ind w:left="784" w:hanging="567"/>
      </w:pPr>
      <w:rPr>
        <w:rFonts w:ascii="Symbol" w:hAnsi="Symbol" w:cs="Symbol" w:hint="default"/>
      </w:rPr>
    </w:lvl>
    <w:lvl w:ilvl="1">
      <w:numFmt w:val="bullet"/>
      <w:lvlText w:val=""/>
      <w:lvlJc w:val="left"/>
      <w:pPr>
        <w:tabs>
          <w:tab w:val="num" w:pos="0"/>
        </w:tabs>
        <w:ind w:left="852" w:hanging="358"/>
      </w:pPr>
      <w:rPr>
        <w:rFonts w:ascii="Symbol" w:hAnsi="Symbol" w:cs="Symbol" w:hint="default"/>
      </w:rPr>
    </w:lvl>
    <w:lvl w:ilvl="2">
      <w:numFmt w:val="bullet"/>
      <w:lvlText w:val=""/>
      <w:lvlJc w:val="left"/>
      <w:pPr>
        <w:tabs>
          <w:tab w:val="num" w:pos="0"/>
        </w:tabs>
        <w:ind w:left="1825" w:hanging="358"/>
      </w:pPr>
      <w:rPr>
        <w:rFonts w:ascii="Symbol" w:hAnsi="Symbol" w:cs="Symbol" w:hint="default"/>
      </w:rPr>
    </w:lvl>
    <w:lvl w:ilvl="3">
      <w:numFmt w:val="bullet"/>
      <w:lvlText w:val=""/>
      <w:lvlJc w:val="left"/>
      <w:pPr>
        <w:tabs>
          <w:tab w:val="num" w:pos="0"/>
        </w:tabs>
        <w:ind w:left="2790" w:hanging="358"/>
      </w:pPr>
      <w:rPr>
        <w:rFonts w:ascii="Symbol" w:hAnsi="Symbol" w:cs="Symbol" w:hint="default"/>
      </w:rPr>
    </w:lvl>
    <w:lvl w:ilvl="4">
      <w:numFmt w:val="bullet"/>
      <w:lvlText w:val=""/>
      <w:lvlJc w:val="left"/>
      <w:pPr>
        <w:tabs>
          <w:tab w:val="num" w:pos="0"/>
        </w:tabs>
        <w:ind w:left="3755" w:hanging="358"/>
      </w:pPr>
      <w:rPr>
        <w:rFonts w:ascii="Symbol" w:hAnsi="Symbol" w:cs="Symbol" w:hint="default"/>
      </w:rPr>
    </w:lvl>
    <w:lvl w:ilvl="5">
      <w:numFmt w:val="bullet"/>
      <w:lvlText w:val=""/>
      <w:lvlJc w:val="left"/>
      <w:pPr>
        <w:tabs>
          <w:tab w:val="num" w:pos="0"/>
        </w:tabs>
        <w:ind w:left="4720" w:hanging="358"/>
      </w:pPr>
      <w:rPr>
        <w:rFonts w:ascii="Symbol" w:hAnsi="Symbol" w:cs="Symbol" w:hint="default"/>
      </w:rPr>
    </w:lvl>
    <w:lvl w:ilvl="6">
      <w:numFmt w:val="bullet"/>
      <w:lvlText w:val=""/>
      <w:lvlJc w:val="left"/>
      <w:pPr>
        <w:tabs>
          <w:tab w:val="num" w:pos="0"/>
        </w:tabs>
        <w:ind w:left="5685" w:hanging="358"/>
      </w:pPr>
      <w:rPr>
        <w:rFonts w:ascii="Symbol" w:hAnsi="Symbol" w:cs="Symbol" w:hint="default"/>
      </w:rPr>
    </w:lvl>
    <w:lvl w:ilvl="7">
      <w:numFmt w:val="bullet"/>
      <w:lvlText w:val=""/>
      <w:lvlJc w:val="left"/>
      <w:pPr>
        <w:tabs>
          <w:tab w:val="num" w:pos="0"/>
        </w:tabs>
        <w:ind w:left="6650" w:hanging="358"/>
      </w:pPr>
      <w:rPr>
        <w:rFonts w:ascii="Symbol" w:hAnsi="Symbol" w:cs="Symbol" w:hint="default"/>
      </w:rPr>
    </w:lvl>
    <w:lvl w:ilvl="8">
      <w:numFmt w:val="bullet"/>
      <w:lvlText w:val=""/>
      <w:lvlJc w:val="left"/>
      <w:pPr>
        <w:tabs>
          <w:tab w:val="num" w:pos="0"/>
        </w:tabs>
        <w:ind w:left="7615" w:hanging="358"/>
      </w:pPr>
      <w:rPr>
        <w:rFonts w:ascii="Symbol" w:hAnsi="Symbol" w:cs="Symbol" w:hint="default"/>
      </w:rPr>
    </w:lvl>
  </w:abstractNum>
  <w:abstractNum w:abstractNumId="1" w15:restartNumberingAfterBreak="0">
    <w:nsid w:val="0E4F0DF2"/>
    <w:multiLevelType w:val="multilevel"/>
    <w:tmpl w:val="4C0E025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FD91F56"/>
    <w:multiLevelType w:val="multilevel"/>
    <w:tmpl w:val="9C341C42"/>
    <w:lvl w:ilvl="0">
      <w:start w:val="1"/>
      <w:numFmt w:val="upperLetter"/>
      <w:pStyle w:val="TitleB"/>
      <w:lvlText w:val="%1."/>
      <w:lvlJc w:val="left"/>
      <w:pPr>
        <w:tabs>
          <w:tab w:val="num" w:pos="0"/>
        </w:tabs>
        <w:ind w:left="930" w:hanging="57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22583AEE"/>
    <w:multiLevelType w:val="hybridMultilevel"/>
    <w:tmpl w:val="036C8E18"/>
    <w:lvl w:ilvl="0" w:tplc="FC8C4936">
      <w:numFmt w:val="bullet"/>
      <w:lvlText w:val=""/>
      <w:lvlJc w:val="left"/>
      <w:pPr>
        <w:ind w:left="784" w:hanging="567"/>
      </w:pPr>
      <w:rPr>
        <w:rFonts w:ascii="Symbol" w:eastAsia="Symbol" w:hAnsi="Symbol" w:cs="Symbol" w:hint="default"/>
        <w:w w:val="100"/>
        <w:sz w:val="22"/>
        <w:szCs w:val="22"/>
      </w:rPr>
    </w:lvl>
    <w:lvl w:ilvl="1" w:tplc="33383E2A">
      <w:numFmt w:val="bullet"/>
      <w:lvlText w:val=""/>
      <w:lvlJc w:val="left"/>
      <w:pPr>
        <w:ind w:left="852" w:hanging="358"/>
      </w:pPr>
      <w:rPr>
        <w:rFonts w:ascii="Symbol" w:eastAsia="Symbol" w:hAnsi="Symbol" w:cs="Symbol" w:hint="default"/>
        <w:w w:val="100"/>
        <w:sz w:val="22"/>
        <w:szCs w:val="22"/>
      </w:rPr>
    </w:lvl>
    <w:lvl w:ilvl="2" w:tplc="51F830FA">
      <w:numFmt w:val="bullet"/>
      <w:lvlText w:val="•"/>
      <w:lvlJc w:val="left"/>
      <w:pPr>
        <w:ind w:left="1825" w:hanging="358"/>
      </w:pPr>
      <w:rPr>
        <w:rFonts w:hint="default"/>
      </w:rPr>
    </w:lvl>
    <w:lvl w:ilvl="3" w:tplc="38C40FC6">
      <w:numFmt w:val="bullet"/>
      <w:lvlText w:val="•"/>
      <w:lvlJc w:val="left"/>
      <w:pPr>
        <w:ind w:left="2790" w:hanging="358"/>
      </w:pPr>
      <w:rPr>
        <w:rFonts w:hint="default"/>
      </w:rPr>
    </w:lvl>
    <w:lvl w:ilvl="4" w:tplc="72F6A1C4">
      <w:numFmt w:val="bullet"/>
      <w:lvlText w:val="•"/>
      <w:lvlJc w:val="left"/>
      <w:pPr>
        <w:ind w:left="3755" w:hanging="358"/>
      </w:pPr>
      <w:rPr>
        <w:rFonts w:hint="default"/>
      </w:rPr>
    </w:lvl>
    <w:lvl w:ilvl="5" w:tplc="72D4A5BA">
      <w:numFmt w:val="bullet"/>
      <w:lvlText w:val="•"/>
      <w:lvlJc w:val="left"/>
      <w:pPr>
        <w:ind w:left="4720" w:hanging="358"/>
      </w:pPr>
      <w:rPr>
        <w:rFonts w:hint="default"/>
      </w:rPr>
    </w:lvl>
    <w:lvl w:ilvl="6" w:tplc="5268E6A6">
      <w:numFmt w:val="bullet"/>
      <w:lvlText w:val="•"/>
      <w:lvlJc w:val="left"/>
      <w:pPr>
        <w:ind w:left="5685" w:hanging="358"/>
      </w:pPr>
      <w:rPr>
        <w:rFonts w:hint="default"/>
      </w:rPr>
    </w:lvl>
    <w:lvl w:ilvl="7" w:tplc="04188F34">
      <w:numFmt w:val="bullet"/>
      <w:lvlText w:val="•"/>
      <w:lvlJc w:val="left"/>
      <w:pPr>
        <w:ind w:left="6650" w:hanging="358"/>
      </w:pPr>
      <w:rPr>
        <w:rFonts w:hint="default"/>
      </w:rPr>
    </w:lvl>
    <w:lvl w:ilvl="8" w:tplc="395CDA96">
      <w:numFmt w:val="bullet"/>
      <w:lvlText w:val="•"/>
      <w:lvlJc w:val="left"/>
      <w:pPr>
        <w:ind w:left="7615" w:hanging="358"/>
      </w:pPr>
      <w:rPr>
        <w:rFonts w:hint="default"/>
      </w:rPr>
    </w:lvl>
  </w:abstractNum>
  <w:abstractNum w:abstractNumId="4" w15:restartNumberingAfterBreak="0">
    <w:nsid w:val="245F0525"/>
    <w:multiLevelType w:val="multilevel"/>
    <w:tmpl w:val="0E88DC4A"/>
    <w:lvl w:ilvl="0">
      <w:start w:val="1"/>
      <w:numFmt w:val="bullet"/>
      <w:lvlText w:val="-"/>
      <w:lvlJc w:val="left"/>
      <w:pPr>
        <w:tabs>
          <w:tab w:val="num" w:pos="0"/>
        </w:tabs>
        <w:ind w:left="360" w:hanging="360"/>
      </w:pPr>
      <w:rPr>
        <w:rFonts w:ascii="OpenSymbol" w:hAnsi="OpenSymbol" w:cs="Open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5" w15:restartNumberingAfterBreak="0">
    <w:nsid w:val="3DB91E29"/>
    <w:multiLevelType w:val="multilevel"/>
    <w:tmpl w:val="82D0DA7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42DC2196"/>
    <w:multiLevelType w:val="multilevel"/>
    <w:tmpl w:val="69B270A4"/>
    <w:lvl w:ilvl="0">
      <w:numFmt w:val="bullet"/>
      <w:lvlText w:val=""/>
      <w:lvlJc w:val="left"/>
      <w:pPr>
        <w:tabs>
          <w:tab w:val="num" w:pos="0"/>
        </w:tabs>
        <w:ind w:left="784" w:hanging="567"/>
      </w:pPr>
      <w:rPr>
        <w:rFonts w:ascii="Symbol" w:hAnsi="Symbol" w:cs="Symbol" w:hint="default"/>
      </w:rPr>
    </w:lvl>
    <w:lvl w:ilvl="1">
      <w:numFmt w:val="bullet"/>
      <w:lvlText w:val=""/>
      <w:lvlJc w:val="left"/>
      <w:pPr>
        <w:tabs>
          <w:tab w:val="num" w:pos="0"/>
        </w:tabs>
        <w:ind w:left="852" w:hanging="358"/>
      </w:pPr>
      <w:rPr>
        <w:rFonts w:ascii="Symbol" w:hAnsi="Symbol" w:cs="Symbol" w:hint="default"/>
      </w:rPr>
    </w:lvl>
    <w:lvl w:ilvl="2">
      <w:numFmt w:val="bullet"/>
      <w:lvlText w:val=""/>
      <w:lvlJc w:val="left"/>
      <w:pPr>
        <w:tabs>
          <w:tab w:val="num" w:pos="0"/>
        </w:tabs>
        <w:ind w:left="1825" w:hanging="358"/>
      </w:pPr>
      <w:rPr>
        <w:rFonts w:ascii="Symbol" w:hAnsi="Symbol" w:cs="Symbol" w:hint="default"/>
      </w:rPr>
    </w:lvl>
    <w:lvl w:ilvl="3">
      <w:numFmt w:val="bullet"/>
      <w:lvlText w:val=""/>
      <w:lvlJc w:val="left"/>
      <w:pPr>
        <w:tabs>
          <w:tab w:val="num" w:pos="0"/>
        </w:tabs>
        <w:ind w:left="2790" w:hanging="358"/>
      </w:pPr>
      <w:rPr>
        <w:rFonts w:ascii="Symbol" w:hAnsi="Symbol" w:cs="Symbol" w:hint="default"/>
      </w:rPr>
    </w:lvl>
    <w:lvl w:ilvl="4">
      <w:numFmt w:val="bullet"/>
      <w:lvlText w:val=""/>
      <w:lvlJc w:val="left"/>
      <w:pPr>
        <w:tabs>
          <w:tab w:val="num" w:pos="0"/>
        </w:tabs>
        <w:ind w:left="3755" w:hanging="358"/>
      </w:pPr>
      <w:rPr>
        <w:rFonts w:ascii="Symbol" w:hAnsi="Symbol" w:cs="Symbol" w:hint="default"/>
      </w:rPr>
    </w:lvl>
    <w:lvl w:ilvl="5">
      <w:numFmt w:val="bullet"/>
      <w:lvlText w:val=""/>
      <w:lvlJc w:val="left"/>
      <w:pPr>
        <w:tabs>
          <w:tab w:val="num" w:pos="0"/>
        </w:tabs>
        <w:ind w:left="4720" w:hanging="358"/>
      </w:pPr>
      <w:rPr>
        <w:rFonts w:ascii="Symbol" w:hAnsi="Symbol" w:cs="Symbol" w:hint="default"/>
      </w:rPr>
    </w:lvl>
    <w:lvl w:ilvl="6">
      <w:numFmt w:val="bullet"/>
      <w:lvlText w:val=""/>
      <w:lvlJc w:val="left"/>
      <w:pPr>
        <w:tabs>
          <w:tab w:val="num" w:pos="0"/>
        </w:tabs>
        <w:ind w:left="5685" w:hanging="358"/>
      </w:pPr>
      <w:rPr>
        <w:rFonts w:ascii="Symbol" w:hAnsi="Symbol" w:cs="Symbol" w:hint="default"/>
      </w:rPr>
    </w:lvl>
    <w:lvl w:ilvl="7">
      <w:numFmt w:val="bullet"/>
      <w:lvlText w:val=""/>
      <w:lvlJc w:val="left"/>
      <w:pPr>
        <w:tabs>
          <w:tab w:val="num" w:pos="0"/>
        </w:tabs>
        <w:ind w:left="6650" w:hanging="358"/>
      </w:pPr>
      <w:rPr>
        <w:rFonts w:ascii="Symbol" w:hAnsi="Symbol" w:cs="Symbol" w:hint="default"/>
      </w:rPr>
    </w:lvl>
    <w:lvl w:ilvl="8">
      <w:numFmt w:val="bullet"/>
      <w:lvlText w:val=""/>
      <w:lvlJc w:val="left"/>
      <w:pPr>
        <w:tabs>
          <w:tab w:val="num" w:pos="0"/>
        </w:tabs>
        <w:ind w:left="7615" w:hanging="358"/>
      </w:pPr>
      <w:rPr>
        <w:rFonts w:ascii="Symbol" w:hAnsi="Symbol" w:cs="Symbol" w:hint="default"/>
      </w:rPr>
    </w:lvl>
  </w:abstractNum>
  <w:abstractNum w:abstractNumId="7" w15:restartNumberingAfterBreak="0">
    <w:nsid w:val="450228E0"/>
    <w:multiLevelType w:val="multilevel"/>
    <w:tmpl w:val="91DC4EDC"/>
    <w:lvl w:ilvl="0">
      <w:start w:val="1"/>
      <w:numFmt w:val="bullet"/>
      <w:lvlText w:val="-"/>
      <w:lvlJc w:val="left"/>
      <w:pPr>
        <w:tabs>
          <w:tab w:val="num" w:pos="0"/>
        </w:tabs>
        <w:ind w:left="360" w:hanging="360"/>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450D3EBE"/>
    <w:multiLevelType w:val="multilevel"/>
    <w:tmpl w:val="6D5A7B60"/>
    <w:lvl w:ilvl="0">
      <w:numFmt w:val="bullet"/>
      <w:lvlText w:val=""/>
      <w:lvlJc w:val="left"/>
      <w:pPr>
        <w:tabs>
          <w:tab w:val="num" w:pos="0"/>
        </w:tabs>
        <w:ind w:left="784" w:hanging="567"/>
      </w:pPr>
      <w:rPr>
        <w:rFonts w:ascii="Symbol" w:hAnsi="Symbol" w:cs="Symbol" w:hint="default"/>
      </w:rPr>
    </w:lvl>
    <w:lvl w:ilvl="1">
      <w:numFmt w:val="bullet"/>
      <w:lvlText w:val=""/>
      <w:lvlJc w:val="left"/>
      <w:pPr>
        <w:tabs>
          <w:tab w:val="num" w:pos="0"/>
        </w:tabs>
        <w:ind w:left="852" w:hanging="358"/>
      </w:pPr>
      <w:rPr>
        <w:rFonts w:ascii="Symbol" w:hAnsi="Symbol" w:cs="Symbol" w:hint="default"/>
      </w:rPr>
    </w:lvl>
    <w:lvl w:ilvl="2">
      <w:numFmt w:val="bullet"/>
      <w:lvlText w:val=""/>
      <w:lvlJc w:val="left"/>
      <w:pPr>
        <w:tabs>
          <w:tab w:val="num" w:pos="0"/>
        </w:tabs>
        <w:ind w:left="1825" w:hanging="358"/>
      </w:pPr>
      <w:rPr>
        <w:rFonts w:ascii="Symbol" w:hAnsi="Symbol" w:cs="Symbol" w:hint="default"/>
      </w:rPr>
    </w:lvl>
    <w:lvl w:ilvl="3">
      <w:numFmt w:val="bullet"/>
      <w:lvlText w:val=""/>
      <w:lvlJc w:val="left"/>
      <w:pPr>
        <w:tabs>
          <w:tab w:val="num" w:pos="0"/>
        </w:tabs>
        <w:ind w:left="2790" w:hanging="358"/>
      </w:pPr>
      <w:rPr>
        <w:rFonts w:ascii="Symbol" w:hAnsi="Symbol" w:cs="Symbol" w:hint="default"/>
      </w:rPr>
    </w:lvl>
    <w:lvl w:ilvl="4">
      <w:numFmt w:val="bullet"/>
      <w:lvlText w:val=""/>
      <w:lvlJc w:val="left"/>
      <w:pPr>
        <w:tabs>
          <w:tab w:val="num" w:pos="0"/>
        </w:tabs>
        <w:ind w:left="3755" w:hanging="358"/>
      </w:pPr>
      <w:rPr>
        <w:rFonts w:ascii="Symbol" w:hAnsi="Symbol" w:cs="Symbol" w:hint="default"/>
      </w:rPr>
    </w:lvl>
    <w:lvl w:ilvl="5">
      <w:numFmt w:val="bullet"/>
      <w:lvlText w:val=""/>
      <w:lvlJc w:val="left"/>
      <w:pPr>
        <w:tabs>
          <w:tab w:val="num" w:pos="0"/>
        </w:tabs>
        <w:ind w:left="4720" w:hanging="358"/>
      </w:pPr>
      <w:rPr>
        <w:rFonts w:ascii="Symbol" w:hAnsi="Symbol" w:cs="Symbol" w:hint="default"/>
      </w:rPr>
    </w:lvl>
    <w:lvl w:ilvl="6">
      <w:numFmt w:val="bullet"/>
      <w:lvlText w:val=""/>
      <w:lvlJc w:val="left"/>
      <w:pPr>
        <w:tabs>
          <w:tab w:val="num" w:pos="0"/>
        </w:tabs>
        <w:ind w:left="5685" w:hanging="358"/>
      </w:pPr>
      <w:rPr>
        <w:rFonts w:ascii="Symbol" w:hAnsi="Symbol" w:cs="Symbol" w:hint="default"/>
      </w:rPr>
    </w:lvl>
    <w:lvl w:ilvl="7">
      <w:numFmt w:val="bullet"/>
      <w:lvlText w:val=""/>
      <w:lvlJc w:val="left"/>
      <w:pPr>
        <w:tabs>
          <w:tab w:val="num" w:pos="0"/>
        </w:tabs>
        <w:ind w:left="6650" w:hanging="358"/>
      </w:pPr>
      <w:rPr>
        <w:rFonts w:ascii="Symbol" w:hAnsi="Symbol" w:cs="Symbol" w:hint="default"/>
      </w:rPr>
    </w:lvl>
    <w:lvl w:ilvl="8">
      <w:numFmt w:val="bullet"/>
      <w:lvlText w:val=""/>
      <w:lvlJc w:val="left"/>
      <w:pPr>
        <w:tabs>
          <w:tab w:val="num" w:pos="0"/>
        </w:tabs>
        <w:ind w:left="7615" w:hanging="358"/>
      </w:pPr>
      <w:rPr>
        <w:rFonts w:ascii="Symbol" w:hAnsi="Symbol" w:cs="Symbol" w:hint="default"/>
      </w:rPr>
    </w:lvl>
  </w:abstractNum>
  <w:abstractNum w:abstractNumId="9" w15:restartNumberingAfterBreak="0">
    <w:nsid w:val="50C2625B"/>
    <w:multiLevelType w:val="multilevel"/>
    <w:tmpl w:val="2728AC9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63DD6A26"/>
    <w:multiLevelType w:val="multilevel"/>
    <w:tmpl w:val="E39EE550"/>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659A0BD5"/>
    <w:multiLevelType w:val="multilevel"/>
    <w:tmpl w:val="14CC1752"/>
    <w:lvl w:ilvl="0">
      <w:start w:val="1"/>
      <w:numFmt w:val="upperLetter"/>
      <w:lvlText w:val="%1."/>
      <w:lvlJc w:val="left"/>
      <w:pPr>
        <w:tabs>
          <w:tab w:val="num" w:pos="0"/>
        </w:tabs>
        <w:ind w:left="1703" w:hanging="710"/>
      </w:pPr>
    </w:lvl>
    <w:lvl w:ilvl="1">
      <w:start w:val="1"/>
      <w:numFmt w:val="lowerLetter"/>
      <w:lvlText w:val="%2."/>
      <w:lvlJc w:val="left"/>
      <w:pPr>
        <w:tabs>
          <w:tab w:val="num" w:pos="0"/>
        </w:tabs>
        <w:ind w:left="2073" w:hanging="360"/>
      </w:pPr>
    </w:lvl>
    <w:lvl w:ilvl="2">
      <w:start w:val="1"/>
      <w:numFmt w:val="lowerRoman"/>
      <w:lvlText w:val="%3."/>
      <w:lvlJc w:val="right"/>
      <w:pPr>
        <w:tabs>
          <w:tab w:val="num" w:pos="0"/>
        </w:tabs>
        <w:ind w:left="2793" w:hanging="180"/>
      </w:pPr>
    </w:lvl>
    <w:lvl w:ilvl="3">
      <w:start w:val="1"/>
      <w:numFmt w:val="decimal"/>
      <w:lvlText w:val="%4."/>
      <w:lvlJc w:val="left"/>
      <w:pPr>
        <w:tabs>
          <w:tab w:val="num" w:pos="0"/>
        </w:tabs>
        <w:ind w:left="3513" w:hanging="360"/>
      </w:pPr>
    </w:lvl>
    <w:lvl w:ilvl="4">
      <w:start w:val="1"/>
      <w:numFmt w:val="lowerLetter"/>
      <w:lvlText w:val="%5."/>
      <w:lvlJc w:val="left"/>
      <w:pPr>
        <w:tabs>
          <w:tab w:val="num" w:pos="0"/>
        </w:tabs>
        <w:ind w:left="4233" w:hanging="360"/>
      </w:pPr>
    </w:lvl>
    <w:lvl w:ilvl="5">
      <w:start w:val="1"/>
      <w:numFmt w:val="lowerRoman"/>
      <w:lvlText w:val="%6."/>
      <w:lvlJc w:val="right"/>
      <w:pPr>
        <w:tabs>
          <w:tab w:val="num" w:pos="0"/>
        </w:tabs>
        <w:ind w:left="4953" w:hanging="180"/>
      </w:pPr>
    </w:lvl>
    <w:lvl w:ilvl="6">
      <w:start w:val="1"/>
      <w:numFmt w:val="decimal"/>
      <w:lvlText w:val="%7."/>
      <w:lvlJc w:val="left"/>
      <w:pPr>
        <w:tabs>
          <w:tab w:val="num" w:pos="0"/>
        </w:tabs>
        <w:ind w:left="5673" w:hanging="360"/>
      </w:pPr>
    </w:lvl>
    <w:lvl w:ilvl="7">
      <w:start w:val="1"/>
      <w:numFmt w:val="lowerLetter"/>
      <w:lvlText w:val="%8."/>
      <w:lvlJc w:val="left"/>
      <w:pPr>
        <w:tabs>
          <w:tab w:val="num" w:pos="0"/>
        </w:tabs>
        <w:ind w:left="6393" w:hanging="360"/>
      </w:pPr>
    </w:lvl>
    <w:lvl w:ilvl="8">
      <w:start w:val="1"/>
      <w:numFmt w:val="lowerRoman"/>
      <w:lvlText w:val="%9."/>
      <w:lvlJc w:val="right"/>
      <w:pPr>
        <w:tabs>
          <w:tab w:val="num" w:pos="0"/>
        </w:tabs>
        <w:ind w:left="7113" w:hanging="180"/>
      </w:pPr>
    </w:lvl>
  </w:abstractNum>
  <w:abstractNum w:abstractNumId="12" w15:restartNumberingAfterBreak="0">
    <w:nsid w:val="68217959"/>
    <w:multiLevelType w:val="multilevel"/>
    <w:tmpl w:val="5B54043A"/>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6E5F6EAE"/>
    <w:multiLevelType w:val="multilevel"/>
    <w:tmpl w:val="B5F29442"/>
    <w:lvl w:ilvl="0">
      <w:start w:val="1"/>
      <w:numFmt w:val="bullet"/>
      <w:lvlText w:val=""/>
      <w:lvlJc w:val="left"/>
      <w:pPr>
        <w:tabs>
          <w:tab w:val="num" w:pos="397"/>
        </w:tabs>
        <w:ind w:left="397" w:hanging="397"/>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7"/>
  </w:num>
  <w:num w:numId="2">
    <w:abstractNumId w:val="10"/>
  </w:num>
  <w:num w:numId="3">
    <w:abstractNumId w:val="12"/>
  </w:num>
  <w:num w:numId="4">
    <w:abstractNumId w:val="8"/>
  </w:num>
  <w:num w:numId="5">
    <w:abstractNumId w:val="6"/>
  </w:num>
  <w:num w:numId="6">
    <w:abstractNumId w:val="11"/>
  </w:num>
  <w:num w:numId="7">
    <w:abstractNumId w:val="2"/>
  </w:num>
  <w:num w:numId="8">
    <w:abstractNumId w:val="0"/>
  </w:num>
  <w:num w:numId="9">
    <w:abstractNumId w:val="9"/>
  </w:num>
  <w:num w:numId="10">
    <w:abstractNumId w:val="4"/>
  </w:num>
  <w:num w:numId="11">
    <w:abstractNumId w:val="5"/>
  </w:num>
  <w:num w:numId="12">
    <w:abstractNumId w:val="13"/>
  </w:num>
  <w:num w:numId="13">
    <w:abstractNumId w:val="1"/>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AULT_ND_10b7ae5b-3190-4b70-b657-d1971cd65123" w:val=" "/>
    <w:docVar w:name="VAULT_ND_1bab5af2-1df3-48a8-b54f-8e8a5fdd55b2" w:val=" "/>
    <w:docVar w:name="vault_nd_5644005d-9777-4293-85b0-052550bf32bb" w:val=" "/>
    <w:docVar w:name="VAULT_ND_617d5dd9-8f27-4e1d-838f-2ce059f8ef45" w:val=" "/>
    <w:docVar w:name="VAULT_ND_63283eed-07c9-4020-ab03-75ffeb79c1d7" w:val=" "/>
    <w:docVar w:name="vault_nd_72eed626-0954-4fb2-9cab-e29717215fc6" w:val=" "/>
    <w:docVar w:name="VAULT_ND_7c976f15-0485-4be5-bc83-0f2a11cc4ea7" w:val=" "/>
    <w:docVar w:name="vault_nd_95259200-3bc2-490a-9d2e-b1472bc3ab93" w:val=" "/>
    <w:docVar w:name="vault_nd_ab4a1fd7-d8eb-4068-86a8-388be2ad5ed8" w:val=" "/>
    <w:docVar w:name="VAULT_ND_af9c346c-6cb8-4d88-b337-91ba51886ead" w:val=" "/>
    <w:docVar w:name="VAULT_ND_d24bd3c9-71bd-4230-8f66-8dd3ff938016" w:val=" "/>
  </w:docVars>
  <w:rsids>
    <w:rsidRoot w:val="004343FC"/>
    <w:rsid w:val="0022614E"/>
    <w:rsid w:val="004343FC"/>
    <w:rsid w:val="005D77A1"/>
    <w:rsid w:val="0091501E"/>
    <w:rsid w:val="00A1343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9F57DA"/>
  <w15:docId w15:val="{8D02EFC7-B211-454E-A824-7237C0805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en-GB" w:bidi="ar-SA"/>
      </w:rPr>
    </w:rPrDefault>
    <w:pPrDefault>
      <w:pPr>
        <w:suppressAutoHyphens/>
      </w:pPr>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rFonts w:eastAsia="Times New Roman"/>
      <w:sz w:val="22"/>
      <w:lang w:eastAsia="en-US"/>
    </w:rPr>
  </w:style>
  <w:style w:type="paragraph" w:styleId="Heading1">
    <w:name w:val="heading 1"/>
    <w:basedOn w:val="Normal"/>
    <w:link w:val="Heading1Char"/>
    <w:uiPriority w:val="9"/>
    <w:qFormat/>
    <w:pPr>
      <w:widowControl w:val="0"/>
      <w:tabs>
        <w:tab w:val="clear" w:pos="567"/>
      </w:tabs>
      <w:spacing w:before="20" w:line="240" w:lineRule="auto"/>
      <w:ind w:left="107"/>
      <w:outlineLvl w:val="0"/>
    </w:pPr>
    <w:rPr>
      <w:b/>
      <w:bCs/>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style>
  <w:style w:type="character" w:styleId="Hyperlink">
    <w:name w:val="Hyperlink"/>
    <w:rPr>
      <w:color w:val="0000FF"/>
      <w:u w:val="single"/>
    </w:rPr>
  </w:style>
  <w:style w:type="character" w:customStyle="1" w:styleId="BodytextAgencyChar">
    <w:name w:val="Body text (Agency) Char"/>
    <w:link w:val="BodytextAgency"/>
    <w:qFormat/>
    <w:rPr>
      <w:rFonts w:ascii="Verdana" w:eastAsia="Verdana" w:hAnsi="Verdana" w:cs="Verdana"/>
      <w:sz w:val="18"/>
      <w:szCs w:val="18"/>
      <w:lang w:val="en-GB" w:eastAsia="en-GB" w:bidi="ar-SA"/>
    </w:rPr>
  </w:style>
  <w:style w:type="character" w:customStyle="1" w:styleId="DraftingNotesAgencyChar">
    <w:name w:val="Drafting Notes (Agency) Char"/>
    <w:link w:val="DraftingNotesAgency"/>
    <w:qFormat/>
    <w:rPr>
      <w:rFonts w:ascii="Courier New" w:eastAsia="Verdana" w:hAnsi="Courier New"/>
      <w:i/>
      <w:color w:val="339966"/>
      <w:sz w:val="22"/>
      <w:szCs w:val="18"/>
      <w:lang w:val="en-GB" w:eastAsia="en-GB" w:bidi="ar-SA"/>
    </w:rPr>
  </w:style>
  <w:style w:type="character" w:customStyle="1" w:styleId="NormalAgencyChar">
    <w:name w:val="Normal (Agency) Char"/>
    <w:link w:val="NormalAgency"/>
    <w:qFormat/>
    <w:rPr>
      <w:rFonts w:ascii="Verdana" w:eastAsia="Verdana" w:hAnsi="Verdana" w:cs="Verdana"/>
      <w:sz w:val="18"/>
      <w:szCs w:val="18"/>
      <w:lang w:val="en-GB" w:eastAsia="en-GB" w:bidi="ar-SA"/>
    </w:rPr>
  </w:style>
  <w:style w:type="character" w:styleId="CommentReference">
    <w:name w:val="annotation reference"/>
    <w:aliases w:val="Annotationmark,CommentReference"/>
    <w:qFormat/>
    <w:rPr>
      <w:sz w:val="16"/>
      <w:szCs w:val="16"/>
    </w:rPr>
  </w:style>
  <w:style w:type="character" w:customStyle="1" w:styleId="CommentTextChar">
    <w:name w:val="Comment Text Char"/>
    <w:link w:val="CommentText"/>
    <w:qFormat/>
    <w:rPr>
      <w:rFonts w:eastAsia="Times New Roman"/>
      <w:lang w:eastAsia="en-US"/>
    </w:rPr>
  </w:style>
  <w:style w:type="character" w:customStyle="1" w:styleId="CommentSubjectChar">
    <w:name w:val="Comment Subject Char"/>
    <w:link w:val="CommentSubject"/>
    <w:qFormat/>
    <w:rPr>
      <w:rFonts w:eastAsia="Times New Roman"/>
      <w:b/>
      <w:bCs/>
      <w:lang w:eastAsia="en-US"/>
    </w:rPr>
  </w:style>
  <w:style w:type="character" w:customStyle="1" w:styleId="C-BodyTextChar">
    <w:name w:val="C-Body Text Char"/>
    <w:qFormat/>
    <w:rPr>
      <w:rFonts w:eastAsia="Times New Roman"/>
      <w:sz w:val="24"/>
      <w:lang w:val="en-US" w:eastAsia="en-US"/>
    </w:rPr>
  </w:style>
  <w:style w:type="character" w:customStyle="1" w:styleId="Onopgelostemelding1">
    <w:name w:val="Onopgeloste melding1"/>
    <w:basedOn w:val="DefaultParagraphFont"/>
    <w:uiPriority w:val="99"/>
    <w:unhideWhenUsed/>
    <w:qFormat/>
    <w:rPr>
      <w:color w:val="605E5C"/>
      <w:shd w:val="clear" w:color="auto" w:fill="E1DFDD"/>
    </w:rPr>
  </w:style>
  <w:style w:type="character" w:customStyle="1" w:styleId="CaptionChar">
    <w:name w:val="Caption Char"/>
    <w:aliases w:val="Bayer Caption Char,Caption Char Char Char Char Char,Caption Char Char Char Char Char Char Char,Caption Char1 Char Char Char,Caption Char1 Char Char Char Char Char,Caption Char1 Char Char Char Char Char Char Char,Caption Char2 Char Char"/>
    <w:basedOn w:val="DefaultParagraphFont"/>
    <w:link w:val="Caption"/>
    <w:qFormat/>
    <w:rPr>
      <w:rFonts w:eastAsia="PMingLiU"/>
      <w:b/>
      <w:bCs/>
      <w:u w:val="single"/>
      <w:lang w:eastAsia="en-US"/>
    </w:rPr>
  </w:style>
  <w:style w:type="character" w:customStyle="1" w:styleId="C-TableTextChar">
    <w:name w:val="C-Table Text Char"/>
    <w:qFormat/>
    <w:locked/>
    <w:rPr>
      <w:rFonts w:eastAsia="Times New Roman"/>
      <w:sz w:val="22"/>
      <w:lang w:val="en-US" w:eastAsia="en-US"/>
    </w:rPr>
  </w:style>
  <w:style w:type="character" w:customStyle="1" w:styleId="Heading1Char">
    <w:name w:val="Heading 1 Char"/>
    <w:basedOn w:val="DefaultParagraphFont"/>
    <w:link w:val="Heading1"/>
    <w:uiPriority w:val="9"/>
    <w:qFormat/>
    <w:rPr>
      <w:rFonts w:eastAsia="Times New Roman"/>
      <w:b/>
      <w:bCs/>
      <w:sz w:val="22"/>
      <w:szCs w:val="22"/>
      <w:lang w:val="en-US" w:eastAsia="en-US"/>
    </w:rPr>
  </w:style>
  <w:style w:type="character" w:customStyle="1" w:styleId="C-TableHeaderChar">
    <w:name w:val="C-Table Header Char"/>
    <w:qFormat/>
    <w:locked/>
    <w:rPr>
      <w:rFonts w:eastAsia="Times New Roman"/>
      <w:b/>
      <w:sz w:val="22"/>
      <w:lang w:val="en-US" w:eastAsia="en-US"/>
    </w:rPr>
  </w:style>
  <w:style w:type="character" w:customStyle="1" w:styleId="C-Hyperlink">
    <w:name w:val="C-Hyperlink"/>
    <w:qFormat/>
    <w:rPr>
      <w:color w:val="0000FF"/>
    </w:rPr>
  </w:style>
  <w:style w:type="character" w:customStyle="1" w:styleId="normaltextrun1">
    <w:name w:val="normaltextrun1"/>
    <w:basedOn w:val="DefaultParagraphFont"/>
    <w:qFormat/>
  </w:style>
  <w:style w:type="character" w:customStyle="1" w:styleId="Vermelding1">
    <w:name w:val="Vermelding1"/>
    <w:basedOn w:val="DefaultParagraphFont"/>
    <w:uiPriority w:val="99"/>
    <w:unhideWhenUsed/>
    <w:qFormat/>
    <w:rPr>
      <w:color w:val="2B579A"/>
      <w:shd w:val="clear" w:color="auto" w:fill="E1DFDD"/>
    </w:rPr>
  </w:style>
  <w:style w:type="character" w:styleId="LineNumber">
    <w:name w:val="line number"/>
    <w:basedOn w:val="DefaultParagraphFont"/>
    <w:semiHidden/>
    <w:unhideWhenUsed/>
    <w:qFormat/>
  </w:style>
  <w:style w:type="character" w:customStyle="1" w:styleId="EndnoteCharacters">
    <w:name w:val="Endnote Characters"/>
    <w:qFormat/>
  </w:style>
  <w:style w:type="character" w:styleId="FollowedHyperlink">
    <w:name w:val="FollowedHyperlink"/>
    <w:basedOn w:val="DefaultParagraphFont"/>
    <w:semiHidden/>
    <w:unhideWhenUsed/>
    <w:rPr>
      <w:color w:val="800080" w:themeColor="followedHyperlink"/>
      <w:u w:val="single"/>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tabs>
        <w:tab w:val="clear" w:pos="567"/>
      </w:tabs>
      <w:spacing w:line="240" w:lineRule="auto"/>
    </w:pPr>
    <w:rPr>
      <w:i/>
      <w:color w:val="008000"/>
    </w:rPr>
  </w:style>
  <w:style w:type="paragraph" w:styleId="List">
    <w:name w:val="List"/>
    <w:basedOn w:val="BodyText"/>
    <w:rPr>
      <w:rFonts w:cs="Lohit Devanagari"/>
    </w:rPr>
  </w:style>
  <w:style w:type="paragraph" w:styleId="Caption">
    <w:name w:val="caption"/>
    <w:aliases w:val="Bayer Caption,Caption Char Char Char Char,Caption Char Char Char Char Char Char,Caption Char1 Char Char,Caption Char1 Char Char Char Char,Caption Char1 Char Char Char Char Char Char,Caption Char2 Char,Char,IB Caption,Medical Caption,NDA,Note"/>
    <w:basedOn w:val="Normal"/>
    <w:next w:val="Normal"/>
    <w:link w:val="CaptionChar"/>
    <w:qFormat/>
    <w:pPr>
      <w:keepNext/>
      <w:keepLines/>
      <w:tabs>
        <w:tab w:val="clear" w:pos="567"/>
      </w:tabs>
      <w:spacing w:before="120" w:after="120" w:line="360" w:lineRule="auto"/>
      <w:jc w:val="both"/>
    </w:pPr>
    <w:rPr>
      <w:rFonts w:eastAsia="PMingLiU"/>
      <w:b/>
      <w:bCs/>
      <w:sz w:val="20"/>
      <w:u w:val="single"/>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style>
  <w:style w:type="paragraph" w:styleId="Footer">
    <w:name w:val="footer"/>
    <w:basedOn w:val="Normal"/>
    <w:pPr>
      <w:tabs>
        <w:tab w:val="center" w:pos="4536"/>
        <w:tab w:val="right" w:pos="8306"/>
      </w:tabs>
    </w:pPr>
    <w:rPr>
      <w:rFonts w:ascii="Arial" w:hAnsi="Arial"/>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qFormat/>
    <w:pPr>
      <w:spacing w:line="120" w:lineRule="atLeast"/>
      <w:ind w:left="1418"/>
      <w:jc w:val="both"/>
    </w:pPr>
    <w:rPr>
      <w:rFonts w:ascii="Arial" w:hAnsi="Arial"/>
      <w:b/>
      <w:smallCaps/>
    </w:rPr>
  </w:style>
  <w:style w:type="paragraph" w:styleId="CommentText">
    <w:name w:val="annotation text"/>
    <w:basedOn w:val="Normal"/>
    <w:link w:val="CommentTextChar"/>
    <w:qFormat/>
    <w:rPr>
      <w:sz w:val="20"/>
    </w:rPr>
  </w:style>
  <w:style w:type="paragraph" w:customStyle="1" w:styleId="EMEAEnBodyText">
    <w:name w:val="EMEA En Body Text"/>
    <w:basedOn w:val="Normal"/>
    <w:qFormat/>
    <w:pPr>
      <w:tabs>
        <w:tab w:val="clear" w:pos="567"/>
      </w:tabs>
      <w:spacing w:before="120" w:after="120" w:line="240" w:lineRule="auto"/>
      <w:jc w:val="both"/>
    </w:pPr>
    <w:rPr>
      <w:lang w:val="en-US"/>
    </w:rPr>
  </w:style>
  <w:style w:type="paragraph" w:styleId="BalloonText">
    <w:name w:val="Balloon Text"/>
    <w:basedOn w:val="Normal"/>
    <w:semiHidden/>
    <w:qFormat/>
    <w:rPr>
      <w:rFonts w:ascii="Arial" w:hAnsi="Arial" w:cs="Arial"/>
      <w:sz w:val="20"/>
      <w:szCs w:val="16"/>
    </w:rPr>
  </w:style>
  <w:style w:type="paragraph" w:customStyle="1" w:styleId="BodytextAgency">
    <w:name w:val="Body text (Agency)"/>
    <w:basedOn w:val="Normal"/>
    <w:link w:val="BodytextAgencyChar"/>
    <w:qFormat/>
    <w:pPr>
      <w:tabs>
        <w:tab w:val="clear" w:pos="567"/>
      </w:tabs>
      <w:spacing w:after="140" w:line="280" w:lineRule="atLeast"/>
    </w:pPr>
    <w:rPr>
      <w:rFonts w:ascii="Verdana" w:eastAsia="Verdana" w:hAnsi="Verdana" w:cs="Verdana"/>
      <w:sz w:val="18"/>
      <w:szCs w:val="18"/>
      <w:lang w:eastAsia="en-GB"/>
    </w:rPr>
  </w:style>
  <w:style w:type="paragraph" w:customStyle="1" w:styleId="DraftingNotesAgency">
    <w:name w:val="Drafting Notes (Agency)"/>
    <w:basedOn w:val="Normal"/>
    <w:next w:val="BodytextAgency"/>
    <w:link w:val="DraftingNotesAgencyChar"/>
    <w:qFormat/>
    <w:pPr>
      <w:tabs>
        <w:tab w:val="clear" w:pos="567"/>
      </w:tabs>
      <w:spacing w:after="140" w:line="280" w:lineRule="atLeast"/>
    </w:pPr>
    <w:rPr>
      <w:rFonts w:ascii="Courier New" w:eastAsia="Verdana" w:hAnsi="Courier New"/>
      <w:i/>
      <w:color w:val="339966"/>
      <w:szCs w:val="18"/>
      <w:lang w:eastAsia="en-GB"/>
    </w:rPr>
  </w:style>
  <w:style w:type="paragraph" w:customStyle="1" w:styleId="NormalAgency">
    <w:name w:val="Normal (Agency)"/>
    <w:link w:val="NormalAgencyChar"/>
    <w:qFormat/>
    <w:rPr>
      <w:rFonts w:ascii="Verdana" w:eastAsia="Verdana" w:hAnsi="Verdana" w:cs="Verdana"/>
      <w:sz w:val="18"/>
      <w:szCs w:val="18"/>
    </w:rPr>
  </w:style>
  <w:style w:type="paragraph" w:customStyle="1" w:styleId="TableheadingrowsAgency">
    <w:name w:val="Table heading rows (Agency)"/>
    <w:basedOn w:val="BodytextAgency"/>
    <w:qFormat/>
    <w:pPr>
      <w:keepNext/>
    </w:pPr>
    <w:rPr>
      <w:rFonts w:eastAsia="Times New Roman"/>
      <w:b/>
    </w:rPr>
  </w:style>
  <w:style w:type="paragraph" w:customStyle="1" w:styleId="TabletextrowsAgency">
    <w:name w:val="Table text rows (Agency)"/>
    <w:basedOn w:val="Normal"/>
    <w:qFormat/>
    <w:pPr>
      <w:tabs>
        <w:tab w:val="clear" w:pos="567"/>
      </w:tabs>
      <w:spacing w:line="280" w:lineRule="exact"/>
    </w:pPr>
    <w:rPr>
      <w:rFonts w:ascii="Verdana" w:hAnsi="Verdana" w:cs="Verdana"/>
      <w:sz w:val="18"/>
      <w:szCs w:val="18"/>
      <w:lang w:eastAsia="zh-CN"/>
    </w:rPr>
  </w:style>
  <w:style w:type="paragraph" w:styleId="CommentSubject">
    <w:name w:val="annotation subject"/>
    <w:basedOn w:val="CommentText"/>
    <w:next w:val="CommentText"/>
    <w:link w:val="CommentSubjectChar"/>
    <w:qFormat/>
    <w:rPr>
      <w:b/>
      <w:bCs/>
    </w:rPr>
  </w:style>
  <w:style w:type="paragraph" w:styleId="Revision">
    <w:name w:val="Revision"/>
    <w:uiPriority w:val="99"/>
    <w:semiHidden/>
    <w:qFormat/>
    <w:rPr>
      <w:rFonts w:eastAsia="Times New Roman"/>
      <w:sz w:val="22"/>
      <w:lang w:eastAsia="en-US"/>
    </w:rPr>
  </w:style>
  <w:style w:type="paragraph" w:customStyle="1" w:styleId="C-BodyText">
    <w:name w:val="C-Body Text"/>
    <w:qFormat/>
    <w:pPr>
      <w:spacing w:before="120" w:after="120" w:line="276" w:lineRule="auto"/>
    </w:pPr>
    <w:rPr>
      <w:rFonts w:eastAsia="Times New Roman"/>
      <w:sz w:val="24"/>
      <w:lang w:val="en-US" w:eastAsia="en-US"/>
    </w:rPr>
  </w:style>
  <w:style w:type="paragraph" w:styleId="NormalWeb">
    <w:name w:val="Normal (Web)"/>
    <w:basedOn w:val="Normal"/>
    <w:uiPriority w:val="99"/>
    <w:qFormat/>
    <w:pPr>
      <w:tabs>
        <w:tab w:val="clear" w:pos="567"/>
      </w:tabs>
      <w:spacing w:beforeAutospacing="1" w:afterAutospacing="1" w:line="240" w:lineRule="auto"/>
    </w:pPr>
    <w:rPr>
      <w:sz w:val="24"/>
      <w:szCs w:val="24"/>
      <w:lang w:val="en-US"/>
    </w:rPr>
  </w:style>
  <w:style w:type="paragraph" w:customStyle="1" w:styleId="C-TableHeader">
    <w:name w:val="C-Table Header"/>
    <w:next w:val="C-TableText"/>
    <w:qFormat/>
    <w:pPr>
      <w:keepNext/>
      <w:spacing w:before="60" w:after="60"/>
    </w:pPr>
    <w:rPr>
      <w:rFonts w:eastAsia="Times New Roman"/>
      <w:b/>
      <w:sz w:val="22"/>
      <w:lang w:val="en-US" w:eastAsia="en-US"/>
    </w:rPr>
  </w:style>
  <w:style w:type="paragraph" w:customStyle="1" w:styleId="C-TableText">
    <w:name w:val="C-Table Text"/>
    <w:qFormat/>
    <w:pPr>
      <w:spacing w:before="60" w:after="60"/>
    </w:pPr>
    <w:rPr>
      <w:rFonts w:eastAsia="Times New Roman"/>
      <w:sz w:val="22"/>
      <w:lang w:val="en-US" w:eastAsia="en-US"/>
    </w:rPr>
  </w:style>
  <w:style w:type="paragraph" w:styleId="ListParagraph">
    <w:name w:val="List Paragraph"/>
    <w:basedOn w:val="Normal"/>
    <w:uiPriority w:val="1"/>
    <w:qFormat/>
    <w:pPr>
      <w:widowControl w:val="0"/>
      <w:tabs>
        <w:tab w:val="clear" w:pos="567"/>
      </w:tabs>
      <w:spacing w:line="240" w:lineRule="auto"/>
      <w:ind w:left="784" w:hanging="567"/>
    </w:pPr>
    <w:rPr>
      <w:szCs w:val="22"/>
      <w:lang w:val="en-US"/>
    </w:rPr>
  </w:style>
  <w:style w:type="paragraph" w:customStyle="1" w:styleId="C-Footnote">
    <w:name w:val="C-Footnote"/>
    <w:basedOn w:val="Normal"/>
    <w:qFormat/>
    <w:pPr>
      <w:tabs>
        <w:tab w:val="clear" w:pos="567"/>
        <w:tab w:val="left" w:pos="144"/>
      </w:tabs>
      <w:spacing w:line="240" w:lineRule="auto"/>
    </w:pPr>
    <w:rPr>
      <w:rFonts w:cs="Arial"/>
      <w:sz w:val="20"/>
      <w:lang w:val="en-US"/>
    </w:rPr>
  </w:style>
  <w:style w:type="paragraph" w:customStyle="1" w:styleId="C-TableFootnote">
    <w:name w:val="C-Table Footnote"/>
    <w:next w:val="C-BodyText"/>
    <w:qFormat/>
    <w:pPr>
      <w:tabs>
        <w:tab w:val="left" w:pos="144"/>
      </w:tabs>
      <w:ind w:left="144" w:hanging="144"/>
    </w:pPr>
    <w:rPr>
      <w:rFonts w:eastAsia="Times New Roman" w:cs="Arial"/>
      <w:sz w:val="22"/>
      <w:lang w:val="en-US" w:eastAsia="en-US"/>
    </w:rPr>
  </w:style>
  <w:style w:type="paragraph" w:customStyle="1" w:styleId="TableParagraph">
    <w:name w:val="Table Paragraph"/>
    <w:basedOn w:val="Normal"/>
    <w:uiPriority w:val="1"/>
    <w:qFormat/>
    <w:pPr>
      <w:widowControl w:val="0"/>
      <w:tabs>
        <w:tab w:val="clear" w:pos="567"/>
      </w:tabs>
      <w:spacing w:line="240" w:lineRule="auto"/>
      <w:ind w:left="67"/>
    </w:pPr>
    <w:rPr>
      <w:szCs w:val="22"/>
      <w:lang w:val="en-US"/>
    </w:rPr>
  </w:style>
  <w:style w:type="paragraph" w:customStyle="1" w:styleId="Default">
    <w:name w:val="Default"/>
    <w:qFormat/>
    <w:rPr>
      <w:color w:val="000000"/>
      <w:sz w:val="24"/>
      <w:szCs w:val="24"/>
      <w:lang w:val="en-US"/>
    </w:rPr>
  </w:style>
  <w:style w:type="paragraph" w:customStyle="1" w:styleId="xmsonormal">
    <w:name w:val="x_msonormal"/>
    <w:basedOn w:val="Normal"/>
    <w:qFormat/>
    <w:pPr>
      <w:tabs>
        <w:tab w:val="clear" w:pos="567"/>
      </w:tabs>
      <w:spacing w:line="240" w:lineRule="auto"/>
    </w:pPr>
    <w:rPr>
      <w:rFonts w:ascii="Calibri" w:eastAsiaTheme="minorHAnsi" w:hAnsi="Calibri" w:cs="Calibri"/>
      <w:szCs w:val="22"/>
      <w:lang w:val="en-US" w:eastAsia="ko-KR"/>
    </w:rPr>
  </w:style>
  <w:style w:type="paragraph" w:customStyle="1" w:styleId="C-BodyTextIndent">
    <w:name w:val="C-Body Text Indent"/>
    <w:qFormat/>
    <w:pPr>
      <w:suppressAutoHyphens w:val="0"/>
      <w:spacing w:before="120" w:after="120" w:line="280" w:lineRule="atLeast"/>
      <w:ind w:left="360"/>
    </w:pPr>
    <w:rPr>
      <w:rFonts w:eastAsia="Times New Roman"/>
      <w:sz w:val="24"/>
      <w:lang w:val="en-US" w:eastAsia="en-US"/>
    </w:rPr>
  </w:style>
  <w:style w:type="paragraph" w:customStyle="1" w:styleId="No-numheading3Agency">
    <w:name w:val="No-num heading 3 (Agency)"/>
    <w:qFormat/>
    <w:pPr>
      <w:keepNext/>
      <w:spacing w:before="280" w:after="220"/>
      <w:outlineLvl w:val="2"/>
    </w:pPr>
    <w:rPr>
      <w:rFonts w:ascii="Verdana" w:hAnsi="Verdana" w:cs="Arial"/>
      <w:b/>
      <w:bCs/>
      <w:kern w:val="2"/>
      <w:sz w:val="22"/>
      <w:szCs w:val="22"/>
      <w:lang w:eastAsia="en-US"/>
    </w:rPr>
  </w:style>
  <w:style w:type="paragraph" w:customStyle="1" w:styleId="FrameContents">
    <w:name w:val="Frame Contents"/>
    <w:basedOn w:val="Normal"/>
    <w:qFormat/>
  </w:style>
  <w:style w:type="table" w:customStyle="1" w:styleId="TablegridAgencyblack">
    <w:name w:val="Table grid (Agency) black"/>
    <w:basedOn w:val="TableNormal"/>
    <w:semiHidden/>
    <w:rPr>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table" w:customStyle="1" w:styleId="C-Table1">
    <w:name w:val="C-Table1"/>
    <w:basedOn w:val="TableNormal"/>
    <w:rPr>
      <w:lang w:val="en-US" w:eastAsia="en-US"/>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customStyle="1" w:styleId="C-Table">
    <w:name w:val="C-Table"/>
    <w:basedOn w:val="TableNormal"/>
    <w:rPr>
      <w:lang w:val="en-US" w:eastAsia="en-US"/>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pPr>
      <w:suppressAutoHyphens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Heading1"/>
    <w:qFormat/>
    <w:pPr>
      <w:spacing w:before="0"/>
      <w:ind w:left="567" w:right="159" w:hanging="567"/>
      <w:outlineLvl w:val="9"/>
    </w:pPr>
    <w:rPr>
      <w:rFonts w:asciiTheme="majorBidi" w:hAnsiTheme="majorBidi" w:cstheme="majorBidi"/>
      <w:lang w:val="nl-NL"/>
    </w:rPr>
  </w:style>
  <w:style w:type="paragraph" w:customStyle="1" w:styleId="2">
    <w:name w:val="2"/>
    <w:basedOn w:val="Heading1"/>
    <w:qFormat/>
    <w:pPr>
      <w:spacing w:before="0"/>
      <w:ind w:left="567" w:right="159" w:hanging="567"/>
      <w:outlineLvl w:val="9"/>
    </w:pPr>
    <w:rPr>
      <w:rFonts w:asciiTheme="majorBidi" w:hAnsiTheme="majorBidi" w:cstheme="majorBidi"/>
      <w:lang w:val="nl-NL"/>
    </w:rPr>
  </w:style>
  <w:style w:type="paragraph" w:customStyle="1" w:styleId="3">
    <w:name w:val="3"/>
    <w:basedOn w:val="Heading1"/>
    <w:qFormat/>
    <w:pPr>
      <w:spacing w:before="0"/>
      <w:ind w:left="0"/>
      <w:outlineLvl w:val="9"/>
    </w:pPr>
    <w:rPr>
      <w:rFonts w:asciiTheme="majorBidi" w:hAnsiTheme="majorBidi" w:cstheme="majorBidi"/>
      <w:lang w:val="nl-NL"/>
    </w:rPr>
  </w:style>
  <w:style w:type="paragraph" w:customStyle="1" w:styleId="4">
    <w:name w:val="4"/>
    <w:basedOn w:val="Heading1"/>
    <w:qFormat/>
    <w:pPr>
      <w:spacing w:before="0"/>
      <w:ind w:left="0" w:right="403"/>
      <w:outlineLvl w:val="9"/>
    </w:pPr>
    <w:rPr>
      <w:rFonts w:asciiTheme="majorBidi" w:hAnsiTheme="majorBidi" w:cstheme="majorBidi"/>
      <w:lang w:val="nl-NL"/>
    </w:rPr>
  </w:style>
  <w:style w:type="paragraph" w:customStyle="1" w:styleId="TitleA">
    <w:name w:val="Title A"/>
    <w:basedOn w:val="Normal"/>
    <w:qFormat/>
    <w:pPr>
      <w:spacing w:line="240" w:lineRule="auto"/>
      <w:jc w:val="center"/>
      <w:outlineLvl w:val="0"/>
    </w:pPr>
    <w:rPr>
      <w:rFonts w:asciiTheme="majorBidi" w:hAnsiTheme="majorBidi" w:cstheme="majorBidi"/>
      <w:b/>
      <w:bCs/>
      <w:szCs w:val="22"/>
      <w:lang w:val="nl-NL"/>
    </w:rPr>
  </w:style>
  <w:style w:type="paragraph" w:customStyle="1" w:styleId="TitleB">
    <w:name w:val="Title B"/>
    <w:basedOn w:val="ListParagraph"/>
    <w:qFormat/>
    <w:pPr>
      <w:numPr>
        <w:numId w:val="7"/>
      </w:numPr>
      <w:ind w:left="567" w:hanging="567"/>
      <w:outlineLvl w:val="0"/>
    </w:pPr>
    <w:rPr>
      <w:rFonts w:asciiTheme="majorBidi" w:hAnsiTheme="majorBidi" w:cstheme="majorBidi"/>
      <w:b/>
      <w:bCs/>
      <w:lang w:val="nl-NL"/>
    </w:rPr>
  </w:style>
  <w:style w:type="paragraph" w:styleId="Title">
    <w:name w:val="Title"/>
    <w:basedOn w:val="Normal"/>
    <w:next w:val="Normal"/>
    <w:link w:val="TitleChar"/>
    <w:qFormat/>
    <w:rsid w:val="00A13434"/>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A13434"/>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617144">
      <w:bodyDiv w:val="1"/>
      <w:marLeft w:val="0"/>
      <w:marRight w:val="0"/>
      <w:marTop w:val="0"/>
      <w:marBottom w:val="0"/>
      <w:divBdr>
        <w:top w:val="none" w:sz="0" w:space="0" w:color="auto"/>
        <w:left w:val="none" w:sz="0" w:space="0" w:color="auto"/>
        <w:bottom w:val="none" w:sz="0" w:space="0" w:color="auto"/>
        <w:right w:val="none" w:sz="0" w:space="0" w:color="auto"/>
      </w:divBdr>
    </w:div>
    <w:div w:id="18606539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hyperlink" Target="mailto:bg.ireland@beigene.com"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5.jpe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yperlink" Target="mailto:bg.ireland@beigene.com" TargetMode="External"/><Relationship Id="rId29"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Brukinsa" TargetMode="External"/><Relationship Id="rId24" Type="http://schemas.openxmlformats.org/officeDocument/2006/relationships/hyperlink" Target="http://www.ema.europa.eu/" TargetMode="Externa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hyperlink" Target="mailto:bg.ireland@beigene.com"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ema.europa.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www.ema.europa.eu/docs/en_GB/document_library/Template_or_form/2013/03/WC500139752.doc"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EMADOC-1700519818-2119843</_dlc_DocId>
    <_dlc_DocIdUrl xmlns="a034c160-bfb7-45f5-8632-2eb7e0508071">
      <Url>https://euema.sharepoint.com/sites/CRM/_layouts/15/DocIdRedir.aspx?ID=EMADOC-1700519818-2119843</Url>
      <Description>EMADOC-1700519818-2119843</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26B7F15-2B96-4FC2-A8BB-347F0F9CA6CA}">
  <ds:schemaRefs>
    <ds:schemaRef ds:uri="http://schemas.openxmlformats.org/officeDocument/2006/bibliography"/>
  </ds:schemaRefs>
</ds:datastoreItem>
</file>

<file path=customXml/itemProps2.xml><?xml version="1.0" encoding="utf-8"?>
<ds:datastoreItem xmlns:ds="http://schemas.openxmlformats.org/officeDocument/2006/customXml" ds:itemID="{D0269331-2C00-41B9-AC94-CF97460F710F}">
  <ds:schemaRefs>
    <ds:schemaRef ds:uri="http://schemas.microsoft.com/office/2006/metadata/properties"/>
    <ds:schemaRef ds:uri="http://schemas.microsoft.com/office/infopath/2007/PartnerControls"/>
    <ds:schemaRef ds:uri="83aef09b-5850-4488-960a-4caa1867a8fc"/>
    <ds:schemaRef ds:uri="bdf5c4b0-0edc-4de5-9cfd-c1015a14bc0e"/>
  </ds:schemaRefs>
</ds:datastoreItem>
</file>

<file path=customXml/itemProps3.xml><?xml version="1.0" encoding="utf-8"?>
<ds:datastoreItem xmlns:ds="http://schemas.openxmlformats.org/officeDocument/2006/customXml" ds:itemID="{DF16A880-9B43-4DBC-9416-B3D5F38CCF23}">
  <ds:schemaRefs>
    <ds:schemaRef ds:uri="http://schemas.microsoft.com/sharepoint/v3/contenttype/forms"/>
  </ds:schemaRefs>
</ds:datastoreItem>
</file>

<file path=customXml/itemProps4.xml><?xml version="1.0" encoding="utf-8"?>
<ds:datastoreItem xmlns:ds="http://schemas.openxmlformats.org/officeDocument/2006/customXml" ds:itemID="{D7BA8DD4-EA57-49B1-88D6-86B9F5817B28}"/>
</file>

<file path=customXml/itemProps5.xml><?xml version="1.0" encoding="utf-8"?>
<ds:datastoreItem xmlns:ds="http://schemas.openxmlformats.org/officeDocument/2006/customXml" ds:itemID="{11E9F9B2-9E56-459F-9397-5B358411E82C}"/>
</file>

<file path=docProps/app.xml><?xml version="1.0" encoding="utf-8"?>
<Properties xmlns="http://schemas.openxmlformats.org/officeDocument/2006/extended-properties" xmlns:vt="http://schemas.openxmlformats.org/officeDocument/2006/docPropsVTypes">
  <Template>Normal</Template>
  <TotalTime>35</TotalTime>
  <Pages>45</Pages>
  <Words>13901</Words>
  <Characters>85358</Characters>
  <Application>Microsoft Office Word</Application>
  <DocSecurity>0</DocSecurity>
  <Lines>2753</Lines>
  <Paragraphs>1417</Paragraphs>
  <ScaleCrop>false</ScaleCrop>
  <Manager/>
  <Company/>
  <LinksUpToDate>false</LinksUpToDate>
  <CharactersWithSpaces>97842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Brukinsa: EPAR – Product information - tracked changes</dc:title>
  <dc:subject>EPAR</dc:subject>
  <dc:creator>CHMP</dc:creator>
  <cp:keywords>Brukinsa, INN-zanubrutinib</cp:keywords>
  <dc:description/>
  <cp:lastModifiedBy>admin2</cp:lastModifiedBy>
  <cp:revision>11</cp:revision>
  <dcterms:created xsi:type="dcterms:W3CDTF">2025-02-14T12:23:00Z</dcterms:created>
  <dcterms:modified xsi:type="dcterms:W3CDTF">2025-04-22T08:35:00Z</dcterms:modified>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eccdc9dc-d572-43cf-adac-90d4bc2c1eb3</vt:lpwstr>
  </property>
</Properties>
</file>