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FE78A" w14:textId="77777777" w:rsidR="003D62C0" w:rsidRPr="006C3CFC" w:rsidRDefault="003D62C0" w:rsidP="0026151E">
      <w:pPr>
        <w:ind w:left="567" w:hanging="567"/>
        <w:jc w:val="center"/>
        <w:rPr>
          <w:rFonts w:ascii="Times New Roman" w:hAnsi="Times New Roman"/>
          <w:b/>
          <w:sz w:val="22"/>
          <w:lang w:val="nl-NL"/>
        </w:rPr>
      </w:pPr>
    </w:p>
    <w:p w14:paraId="0A125BBF" w14:textId="77777777" w:rsidR="003D62C0" w:rsidRPr="006C3CFC" w:rsidDel="0007565C" w:rsidRDefault="003D62C0" w:rsidP="0026151E">
      <w:pPr>
        <w:ind w:left="567" w:hanging="567"/>
        <w:jc w:val="center"/>
        <w:rPr>
          <w:del w:id="0" w:author="Blommaert, Catherine" w:date="2026-02-13T08:42:00Z" w16du:dateUtc="2026-02-13T07:42:00Z"/>
          <w:rFonts w:ascii="Times New Roman" w:hAnsi="Times New Roman"/>
          <w:b/>
          <w:sz w:val="22"/>
          <w:lang w:val="nl-NL"/>
        </w:rPr>
      </w:pPr>
    </w:p>
    <w:p w14:paraId="754285A8" w14:textId="3C7837EA" w:rsidR="00C2217D" w:rsidRPr="00C13E26" w:rsidRDefault="0007565C">
      <w:pPr>
        <w:pBdr>
          <w:top w:val="single" w:sz="4" w:space="1" w:color="auto"/>
          <w:left w:val="single" w:sz="4" w:space="4" w:color="auto"/>
          <w:bottom w:val="single" w:sz="4" w:space="1" w:color="auto"/>
          <w:right w:val="single" w:sz="4" w:space="4" w:color="auto"/>
        </w:pBdr>
        <w:tabs>
          <w:tab w:val="left" w:pos="567"/>
        </w:tabs>
        <w:rPr>
          <w:ins w:id="1" w:author="Blommaert, Catherine" w:date="2026-02-13T08:39:00Z" w16du:dateUtc="2026-02-13T07:39:00Z"/>
          <w:rFonts w:ascii="Times New Roman" w:hAnsi="Times New Roman"/>
          <w:sz w:val="22"/>
          <w:lang w:val="nl-NL"/>
          <w:rPrChange w:id="2" w:author="Blommaert, Catherine" w:date="2026-02-13T08:44:00Z" w16du:dateUtc="2026-02-13T07:44:00Z">
            <w:rPr>
              <w:ins w:id="3" w:author="Blommaert, Catherine" w:date="2026-02-13T08:39:00Z" w16du:dateUtc="2026-02-13T07:39:00Z"/>
            </w:rPr>
          </w:rPrChange>
        </w:rPr>
        <w:pPrChange w:id="4" w:author="Blommaert, Catherine" w:date="2026-02-13T08:39:00Z" w16du:dateUtc="2026-02-13T07:39:00Z">
          <w:pPr/>
        </w:pPrChange>
      </w:pPr>
      <w:ins w:id="5" w:author="Blommaert, Catherine" w:date="2026-02-13T08:42:00Z" w16du:dateUtc="2026-02-13T07:42:00Z">
        <w:r w:rsidRPr="00600E1A">
          <w:rPr>
            <w:rFonts w:ascii="Times New Roman" w:hAnsi="Times New Roman"/>
            <w:sz w:val="22"/>
            <w:lang w:val="nl-NL"/>
            <w:rPrChange w:id="6" w:author="Blommaert, Catherine" w:date="2026-02-13T08:43:00Z" w16du:dateUtc="2026-02-13T07:43:00Z">
              <w:rPr>
                <w:rFonts w:ascii="Times New Roman" w:hAnsi="Times New Roman"/>
                <w:sz w:val="22"/>
              </w:rPr>
            </w:rPrChange>
          </w:rPr>
          <w:t>Dit</w:t>
        </w:r>
      </w:ins>
      <w:ins w:id="7" w:author="Blommaert, Catherine" w:date="2026-02-13T08:39:00Z" w16du:dateUtc="2026-02-13T07:39:00Z">
        <w:r w:rsidR="00C2217D" w:rsidRPr="00600E1A">
          <w:rPr>
            <w:rFonts w:ascii="Times New Roman" w:hAnsi="Times New Roman"/>
            <w:sz w:val="22"/>
            <w:lang w:val="nl-NL"/>
            <w:rPrChange w:id="8" w:author="Blommaert, Catherine" w:date="2026-02-13T08:43:00Z" w16du:dateUtc="2026-02-13T07:43:00Z">
              <w:rPr/>
            </w:rPrChange>
          </w:rPr>
          <w:t xml:space="preserve"> document is </w:t>
        </w:r>
      </w:ins>
      <w:ins w:id="9" w:author="Blommaert, Catherine" w:date="2026-02-13T08:42:00Z" w16du:dateUtc="2026-02-13T07:42:00Z">
        <w:r w:rsidRPr="00600E1A">
          <w:rPr>
            <w:rFonts w:ascii="Times New Roman" w:hAnsi="Times New Roman"/>
            <w:sz w:val="22"/>
            <w:lang w:val="nl-NL"/>
            <w:rPrChange w:id="10" w:author="Blommaert, Catherine" w:date="2026-02-13T08:43:00Z" w16du:dateUtc="2026-02-13T07:43:00Z">
              <w:rPr>
                <w:rFonts w:ascii="Times New Roman" w:hAnsi="Times New Roman"/>
                <w:sz w:val="22"/>
              </w:rPr>
            </w:rPrChange>
          </w:rPr>
          <w:t>d</w:t>
        </w:r>
      </w:ins>
      <w:ins w:id="11" w:author="Blommaert, Catherine" w:date="2026-02-13T08:39:00Z" w16du:dateUtc="2026-02-13T07:39:00Z">
        <w:r w:rsidR="00C2217D" w:rsidRPr="00600E1A">
          <w:rPr>
            <w:rFonts w:ascii="Times New Roman" w:hAnsi="Times New Roman"/>
            <w:sz w:val="22"/>
            <w:lang w:val="nl-NL"/>
            <w:rPrChange w:id="12" w:author="Blommaert, Catherine" w:date="2026-02-13T08:43:00Z" w16du:dateUtc="2026-02-13T07:43:00Z">
              <w:rPr/>
            </w:rPrChange>
          </w:rPr>
          <w:t xml:space="preserve">e </w:t>
        </w:r>
      </w:ins>
      <w:ins w:id="13" w:author="Blommaert, Catherine" w:date="2026-02-13T08:42:00Z" w16du:dateUtc="2026-02-13T07:42:00Z">
        <w:r w:rsidRPr="00600E1A">
          <w:rPr>
            <w:rFonts w:ascii="Times New Roman" w:hAnsi="Times New Roman"/>
            <w:sz w:val="22"/>
            <w:lang w:val="nl-NL"/>
            <w:rPrChange w:id="14" w:author="Blommaert, Catherine" w:date="2026-02-13T08:43:00Z" w16du:dateUtc="2026-02-13T07:43:00Z">
              <w:rPr>
                <w:rFonts w:ascii="Times New Roman" w:hAnsi="Times New Roman"/>
                <w:sz w:val="22"/>
              </w:rPr>
            </w:rPrChange>
          </w:rPr>
          <w:t>g</w:t>
        </w:r>
      </w:ins>
      <w:ins w:id="15" w:author="Blommaert, Catherine" w:date="2026-02-13T08:43:00Z" w16du:dateUtc="2026-02-13T07:43:00Z">
        <w:r w:rsidRPr="00600E1A">
          <w:rPr>
            <w:rFonts w:ascii="Times New Roman" w:hAnsi="Times New Roman"/>
            <w:sz w:val="22"/>
            <w:lang w:val="nl-NL"/>
            <w:rPrChange w:id="16" w:author="Blommaert, Catherine" w:date="2026-02-13T08:43:00Z" w16du:dateUtc="2026-02-13T07:43:00Z">
              <w:rPr>
                <w:rFonts w:ascii="Times New Roman" w:hAnsi="Times New Roman"/>
                <w:sz w:val="22"/>
              </w:rPr>
            </w:rPrChange>
          </w:rPr>
          <w:t xml:space="preserve">oedgekeurde </w:t>
        </w:r>
      </w:ins>
      <w:ins w:id="17" w:author="Blommaert, Catherine" w:date="2026-02-13T08:39:00Z" w16du:dateUtc="2026-02-13T07:39:00Z">
        <w:r w:rsidR="00C2217D" w:rsidRPr="00600E1A">
          <w:rPr>
            <w:rFonts w:ascii="Times New Roman" w:hAnsi="Times New Roman"/>
            <w:sz w:val="22"/>
            <w:lang w:val="nl-NL"/>
            <w:rPrChange w:id="18" w:author="Blommaert, Catherine" w:date="2026-02-13T08:43:00Z" w16du:dateUtc="2026-02-13T07:43:00Z">
              <w:rPr/>
            </w:rPrChange>
          </w:rPr>
          <w:t>productinformati</w:t>
        </w:r>
      </w:ins>
      <w:ins w:id="19" w:author="Blommaert, Catherine" w:date="2026-02-13T08:43:00Z" w16du:dateUtc="2026-02-13T07:43:00Z">
        <w:r w:rsidRPr="00600E1A">
          <w:rPr>
            <w:rFonts w:ascii="Times New Roman" w:hAnsi="Times New Roman"/>
            <w:sz w:val="22"/>
            <w:lang w:val="nl-NL"/>
            <w:rPrChange w:id="20" w:author="Blommaert, Catherine" w:date="2026-02-13T08:43:00Z" w16du:dateUtc="2026-02-13T07:43:00Z">
              <w:rPr>
                <w:rFonts w:ascii="Times New Roman" w:hAnsi="Times New Roman"/>
                <w:sz w:val="22"/>
              </w:rPr>
            </w:rPrChange>
          </w:rPr>
          <w:t>e</w:t>
        </w:r>
      </w:ins>
      <w:ins w:id="21" w:author="Blommaert, Catherine" w:date="2026-02-13T08:39:00Z" w16du:dateUtc="2026-02-13T07:39:00Z">
        <w:r w:rsidR="00C2217D" w:rsidRPr="00600E1A">
          <w:rPr>
            <w:rFonts w:ascii="Times New Roman" w:hAnsi="Times New Roman"/>
            <w:sz w:val="22"/>
            <w:lang w:val="nl-NL"/>
            <w:rPrChange w:id="22" w:author="Blommaert, Catherine" w:date="2026-02-13T08:43:00Z" w16du:dateUtc="2026-02-13T07:43:00Z">
              <w:rPr/>
            </w:rPrChange>
          </w:rPr>
          <w:t xml:space="preserve"> </w:t>
        </w:r>
      </w:ins>
      <w:ins w:id="23" w:author="Blommaert, Catherine" w:date="2026-02-13T08:43:00Z" w16du:dateUtc="2026-02-13T07:43:00Z">
        <w:r w:rsidR="00AA002F" w:rsidRPr="00600E1A">
          <w:rPr>
            <w:rFonts w:ascii="Times New Roman" w:hAnsi="Times New Roman"/>
            <w:sz w:val="22"/>
            <w:lang w:val="nl-NL"/>
            <w:rPrChange w:id="24" w:author="Blommaert, Catherine" w:date="2026-02-13T08:43:00Z" w16du:dateUtc="2026-02-13T07:43:00Z">
              <w:rPr>
                <w:rFonts w:ascii="Times New Roman" w:hAnsi="Times New Roman"/>
                <w:sz w:val="22"/>
              </w:rPr>
            </w:rPrChange>
          </w:rPr>
          <w:t xml:space="preserve">voor </w:t>
        </w:r>
      </w:ins>
      <w:ins w:id="25" w:author="Blommaert, Catherine" w:date="2026-02-13T08:39:00Z" w16du:dateUtc="2026-02-13T07:39:00Z">
        <w:r w:rsidR="00C2217D" w:rsidRPr="00600E1A">
          <w:rPr>
            <w:rFonts w:ascii="Times New Roman" w:hAnsi="Times New Roman"/>
            <w:sz w:val="22"/>
            <w:lang w:val="nl-NL"/>
            <w:rPrChange w:id="26" w:author="Blommaert, Catherine" w:date="2026-02-13T08:43:00Z" w16du:dateUtc="2026-02-13T07:43:00Z">
              <w:rPr/>
            </w:rPrChange>
          </w:rPr>
          <w:t xml:space="preserve">Caelyx pegylated liposomal, </w:t>
        </w:r>
      </w:ins>
      <w:ins w:id="27" w:author="Blommaert, Catherine" w:date="2026-02-13T08:43:00Z" w16du:dateUtc="2026-02-13T07:43:00Z">
        <w:r w:rsidR="00600E1A">
          <w:rPr>
            <w:rFonts w:ascii="Times New Roman" w:hAnsi="Times New Roman"/>
            <w:sz w:val="22"/>
            <w:lang w:val="nl-NL"/>
          </w:rPr>
          <w:t>met d</w:t>
        </w:r>
      </w:ins>
      <w:ins w:id="28" w:author="Blommaert, Catherine" w:date="2026-02-13T08:39:00Z" w16du:dateUtc="2026-02-13T07:39:00Z">
        <w:r w:rsidR="00C2217D" w:rsidRPr="00600E1A">
          <w:rPr>
            <w:rFonts w:ascii="Times New Roman" w:hAnsi="Times New Roman"/>
            <w:sz w:val="22"/>
            <w:lang w:val="nl-NL"/>
            <w:rPrChange w:id="29" w:author="Blommaert, Catherine" w:date="2026-02-13T08:43:00Z" w16du:dateUtc="2026-02-13T07:43:00Z">
              <w:rPr/>
            </w:rPrChange>
          </w:rPr>
          <w:t>e</w:t>
        </w:r>
      </w:ins>
      <w:ins w:id="30" w:author="Blommaert, Catherine" w:date="2026-02-13T08:43:00Z" w16du:dateUtc="2026-02-13T07:43:00Z">
        <w:r w:rsidR="00600E1A">
          <w:rPr>
            <w:rFonts w:ascii="Times New Roman" w:hAnsi="Times New Roman"/>
            <w:sz w:val="22"/>
            <w:lang w:val="nl-NL"/>
          </w:rPr>
          <w:t xml:space="preserve"> wijzigingen </w:t>
        </w:r>
      </w:ins>
      <w:ins w:id="31" w:author="Blommaert, Catherine" w:date="2026-02-13T08:44:00Z" w16du:dateUtc="2026-02-13T07:44:00Z">
        <w:r w:rsidR="00C13E26">
          <w:rPr>
            <w:rFonts w:ascii="Times New Roman" w:hAnsi="Times New Roman"/>
            <w:sz w:val="22"/>
            <w:lang w:val="nl-NL"/>
          </w:rPr>
          <w:t xml:space="preserve">aangeduid </w:t>
        </w:r>
        <w:r w:rsidR="00D24E4D">
          <w:rPr>
            <w:rFonts w:ascii="Times New Roman" w:hAnsi="Times New Roman"/>
            <w:sz w:val="22"/>
            <w:lang w:val="nl-NL"/>
          </w:rPr>
          <w:t xml:space="preserve">sinds </w:t>
        </w:r>
        <w:r w:rsidR="00C13E26">
          <w:rPr>
            <w:rFonts w:ascii="Times New Roman" w:hAnsi="Times New Roman"/>
            <w:sz w:val="22"/>
            <w:lang w:val="nl-NL"/>
          </w:rPr>
          <w:t xml:space="preserve">de </w:t>
        </w:r>
        <w:r w:rsidR="00D24E4D">
          <w:rPr>
            <w:rFonts w:ascii="Times New Roman" w:hAnsi="Times New Roman"/>
            <w:sz w:val="22"/>
            <w:lang w:val="nl-NL"/>
          </w:rPr>
          <w:t xml:space="preserve">vorige </w:t>
        </w:r>
      </w:ins>
      <w:ins w:id="32" w:author="Blommaert, Catherine" w:date="2026-02-13T08:39:00Z" w16du:dateUtc="2026-02-13T07:39:00Z">
        <w:r w:rsidR="00C2217D" w:rsidRPr="00C13E26">
          <w:rPr>
            <w:rFonts w:ascii="Times New Roman" w:hAnsi="Times New Roman"/>
            <w:sz w:val="22"/>
            <w:lang w:val="nl-NL"/>
            <w:rPrChange w:id="33" w:author="Blommaert, Catherine" w:date="2026-02-13T08:44:00Z" w16du:dateUtc="2026-02-13T07:44:00Z">
              <w:rPr/>
            </w:rPrChange>
          </w:rPr>
          <w:t xml:space="preserve">procedure </w:t>
        </w:r>
      </w:ins>
      <w:ins w:id="34" w:author="Blommaert, Catherine" w:date="2026-02-13T08:44:00Z" w16du:dateUtc="2026-02-13T07:44:00Z">
        <w:r w:rsidR="00C13E26">
          <w:rPr>
            <w:rFonts w:ascii="Times New Roman" w:hAnsi="Times New Roman"/>
            <w:sz w:val="22"/>
            <w:lang w:val="nl-NL"/>
          </w:rPr>
          <w:t>met im</w:t>
        </w:r>
      </w:ins>
      <w:ins w:id="35" w:author="Blommaert, Catherine" w:date="2026-02-13T08:45:00Z" w16du:dateUtc="2026-02-13T07:45:00Z">
        <w:r w:rsidR="00C13E26">
          <w:rPr>
            <w:rFonts w:ascii="Times New Roman" w:hAnsi="Times New Roman"/>
            <w:sz w:val="22"/>
            <w:lang w:val="nl-NL"/>
          </w:rPr>
          <w:t xml:space="preserve">pact op de </w:t>
        </w:r>
      </w:ins>
      <w:ins w:id="36" w:author="Blommaert, Catherine" w:date="2026-02-13T08:39:00Z" w16du:dateUtc="2026-02-13T07:39:00Z">
        <w:r w:rsidR="00C2217D" w:rsidRPr="00C13E26">
          <w:rPr>
            <w:rFonts w:ascii="Times New Roman" w:hAnsi="Times New Roman"/>
            <w:sz w:val="22"/>
            <w:lang w:val="nl-NL"/>
            <w:rPrChange w:id="37" w:author="Blommaert, Catherine" w:date="2026-02-13T08:44:00Z" w16du:dateUtc="2026-02-13T07:44:00Z">
              <w:rPr/>
            </w:rPrChange>
          </w:rPr>
          <w:t>productinformati</w:t>
        </w:r>
      </w:ins>
      <w:ins w:id="38" w:author="Blommaert, Catherine" w:date="2026-02-13T08:45:00Z" w16du:dateUtc="2026-02-13T07:45:00Z">
        <w:r w:rsidR="00C13E26">
          <w:rPr>
            <w:rFonts w:ascii="Times New Roman" w:hAnsi="Times New Roman"/>
            <w:sz w:val="22"/>
            <w:lang w:val="nl-NL"/>
          </w:rPr>
          <w:t>e</w:t>
        </w:r>
      </w:ins>
      <w:ins w:id="39" w:author="Blommaert, Catherine" w:date="2026-02-13T08:39:00Z" w16du:dateUtc="2026-02-13T07:39:00Z">
        <w:r w:rsidR="00C2217D" w:rsidRPr="00C13E26">
          <w:rPr>
            <w:rFonts w:ascii="Times New Roman" w:hAnsi="Times New Roman"/>
            <w:sz w:val="22"/>
            <w:lang w:val="nl-NL"/>
            <w:rPrChange w:id="40" w:author="Blommaert, Catherine" w:date="2026-02-13T08:44:00Z" w16du:dateUtc="2026-02-13T07:44:00Z">
              <w:rPr/>
            </w:rPrChange>
          </w:rPr>
          <w:t xml:space="preserve"> (EMA/VR/0000319530).</w:t>
        </w:r>
      </w:ins>
    </w:p>
    <w:p w14:paraId="140E76D2" w14:textId="77777777" w:rsidR="00C2217D" w:rsidRPr="00C13E26" w:rsidRDefault="00C2217D">
      <w:pPr>
        <w:pBdr>
          <w:top w:val="single" w:sz="4" w:space="1" w:color="auto"/>
          <w:left w:val="single" w:sz="4" w:space="4" w:color="auto"/>
          <w:bottom w:val="single" w:sz="4" w:space="1" w:color="auto"/>
          <w:right w:val="single" w:sz="4" w:space="4" w:color="auto"/>
        </w:pBdr>
        <w:tabs>
          <w:tab w:val="left" w:pos="567"/>
        </w:tabs>
        <w:rPr>
          <w:ins w:id="41" w:author="Blommaert, Catherine" w:date="2026-02-13T08:39:00Z" w16du:dateUtc="2026-02-13T07:39:00Z"/>
          <w:rFonts w:ascii="Times New Roman" w:hAnsi="Times New Roman"/>
          <w:sz w:val="22"/>
          <w:lang w:val="nl-NL"/>
          <w:rPrChange w:id="42" w:author="Blommaert, Catherine" w:date="2026-02-13T08:44:00Z" w16du:dateUtc="2026-02-13T07:44:00Z">
            <w:rPr>
              <w:ins w:id="43" w:author="Blommaert, Catherine" w:date="2026-02-13T08:39:00Z" w16du:dateUtc="2026-02-13T07:39:00Z"/>
            </w:rPr>
          </w:rPrChange>
        </w:rPr>
        <w:pPrChange w:id="44" w:author="Blommaert, Catherine" w:date="2026-02-13T08:39:00Z" w16du:dateUtc="2026-02-13T07:39:00Z">
          <w:pPr/>
        </w:pPrChange>
      </w:pPr>
    </w:p>
    <w:p w14:paraId="09F10247" w14:textId="60EF9639" w:rsidR="00C2217D" w:rsidRPr="00504D4E" w:rsidRDefault="00504D4E">
      <w:pPr>
        <w:pBdr>
          <w:top w:val="single" w:sz="4" w:space="1" w:color="auto"/>
          <w:left w:val="single" w:sz="4" w:space="4" w:color="auto"/>
          <w:bottom w:val="single" w:sz="4" w:space="1" w:color="auto"/>
          <w:right w:val="single" w:sz="4" w:space="4" w:color="auto"/>
        </w:pBdr>
        <w:tabs>
          <w:tab w:val="left" w:pos="567"/>
        </w:tabs>
        <w:rPr>
          <w:ins w:id="45" w:author="Blommaert, Catherine" w:date="2026-02-13T08:39:00Z" w16du:dateUtc="2026-02-13T07:39:00Z"/>
          <w:rFonts w:ascii="Times New Roman" w:hAnsi="Times New Roman"/>
          <w:sz w:val="22"/>
          <w:lang w:val="nl-NL"/>
          <w:rPrChange w:id="46" w:author="Blommaert, Catherine" w:date="2026-02-13T08:45:00Z" w16du:dateUtc="2026-02-13T07:45:00Z">
            <w:rPr>
              <w:ins w:id="47" w:author="Blommaert, Catherine" w:date="2026-02-13T08:39:00Z" w16du:dateUtc="2026-02-13T07:39:00Z"/>
            </w:rPr>
          </w:rPrChange>
        </w:rPr>
        <w:pPrChange w:id="48" w:author="Blommaert, Catherine" w:date="2026-02-13T08:39:00Z" w16du:dateUtc="2026-02-13T07:39:00Z">
          <w:pPr/>
        </w:pPrChange>
      </w:pPr>
      <w:ins w:id="49" w:author="Blommaert, Catherine" w:date="2026-02-13T08:45:00Z" w16du:dateUtc="2026-02-13T07:45:00Z">
        <w:r w:rsidRPr="00504D4E">
          <w:rPr>
            <w:rFonts w:ascii="Times New Roman" w:hAnsi="Times New Roman"/>
            <w:sz w:val="22"/>
            <w:lang w:val="nl-NL"/>
            <w:rPrChange w:id="50" w:author="Blommaert, Catherine" w:date="2026-02-13T08:45:00Z" w16du:dateUtc="2026-02-13T07:45:00Z">
              <w:rPr>
                <w:rFonts w:ascii="Times New Roman" w:hAnsi="Times New Roman"/>
                <w:sz w:val="22"/>
              </w:rPr>
            </w:rPrChange>
          </w:rPr>
          <w:t>V</w:t>
        </w:r>
      </w:ins>
      <w:ins w:id="51" w:author="Blommaert, Catherine" w:date="2026-02-13T08:39:00Z" w16du:dateUtc="2026-02-13T07:39:00Z">
        <w:r w:rsidR="00C2217D" w:rsidRPr="00504D4E">
          <w:rPr>
            <w:rFonts w:ascii="Times New Roman" w:hAnsi="Times New Roman"/>
            <w:sz w:val="22"/>
            <w:lang w:val="nl-NL"/>
            <w:rPrChange w:id="52" w:author="Blommaert, Catherine" w:date="2026-02-13T08:45:00Z" w16du:dateUtc="2026-02-13T07:45:00Z">
              <w:rPr/>
            </w:rPrChange>
          </w:rPr>
          <w:t>o</w:t>
        </w:r>
      </w:ins>
      <w:ins w:id="53" w:author="Blommaert, Catherine" w:date="2026-02-13T08:45:00Z" w16du:dateUtc="2026-02-13T07:45:00Z">
        <w:r w:rsidR="00C13E26" w:rsidRPr="00504D4E">
          <w:rPr>
            <w:rFonts w:ascii="Times New Roman" w:hAnsi="Times New Roman"/>
            <w:sz w:val="22"/>
            <w:lang w:val="nl-NL"/>
            <w:rPrChange w:id="54" w:author="Blommaert, Catherine" w:date="2026-02-13T08:45:00Z" w16du:dateUtc="2026-02-13T07:45:00Z">
              <w:rPr>
                <w:rFonts w:ascii="Times New Roman" w:hAnsi="Times New Roman"/>
                <w:sz w:val="22"/>
              </w:rPr>
            </w:rPrChange>
          </w:rPr>
          <w:t>o</w:t>
        </w:r>
      </w:ins>
      <w:ins w:id="55" w:author="Blommaert, Catherine" w:date="2026-02-13T08:39:00Z" w16du:dateUtc="2026-02-13T07:39:00Z">
        <w:r w:rsidR="00C2217D" w:rsidRPr="00504D4E">
          <w:rPr>
            <w:rFonts w:ascii="Times New Roman" w:hAnsi="Times New Roman"/>
            <w:sz w:val="22"/>
            <w:lang w:val="nl-NL"/>
            <w:rPrChange w:id="56" w:author="Blommaert, Catherine" w:date="2026-02-13T08:45:00Z" w16du:dateUtc="2026-02-13T07:45:00Z">
              <w:rPr/>
            </w:rPrChange>
          </w:rPr>
          <w:t>r m</w:t>
        </w:r>
      </w:ins>
      <w:ins w:id="57" w:author="Blommaert, Catherine" w:date="2026-02-13T08:45:00Z" w16du:dateUtc="2026-02-13T07:45:00Z">
        <w:r w:rsidR="00C13E26" w:rsidRPr="00504D4E">
          <w:rPr>
            <w:rFonts w:ascii="Times New Roman" w:hAnsi="Times New Roman"/>
            <w:sz w:val="22"/>
            <w:lang w:val="nl-NL"/>
            <w:rPrChange w:id="58" w:author="Blommaert, Catherine" w:date="2026-02-13T08:45:00Z" w16du:dateUtc="2026-02-13T07:45:00Z">
              <w:rPr>
                <w:rFonts w:ascii="Times New Roman" w:hAnsi="Times New Roman"/>
                <w:sz w:val="22"/>
              </w:rPr>
            </w:rPrChange>
          </w:rPr>
          <w:t>ee</w:t>
        </w:r>
      </w:ins>
      <w:ins w:id="59" w:author="Blommaert, Catherine" w:date="2026-02-13T08:39:00Z" w16du:dateUtc="2026-02-13T07:39:00Z">
        <w:r w:rsidR="00C2217D" w:rsidRPr="00504D4E">
          <w:rPr>
            <w:rFonts w:ascii="Times New Roman" w:hAnsi="Times New Roman"/>
            <w:sz w:val="22"/>
            <w:lang w:val="nl-NL"/>
            <w:rPrChange w:id="60" w:author="Blommaert, Catherine" w:date="2026-02-13T08:45:00Z" w16du:dateUtc="2026-02-13T07:45:00Z">
              <w:rPr/>
            </w:rPrChange>
          </w:rPr>
          <w:t>r informati</w:t>
        </w:r>
      </w:ins>
      <w:ins w:id="61" w:author="Blommaert, Catherine" w:date="2026-02-13T08:45:00Z" w16du:dateUtc="2026-02-13T07:45:00Z">
        <w:r w:rsidR="00C13E26" w:rsidRPr="00504D4E">
          <w:rPr>
            <w:rFonts w:ascii="Times New Roman" w:hAnsi="Times New Roman"/>
            <w:sz w:val="22"/>
            <w:lang w:val="nl-NL"/>
            <w:rPrChange w:id="62" w:author="Blommaert, Catherine" w:date="2026-02-13T08:45:00Z" w16du:dateUtc="2026-02-13T07:45:00Z">
              <w:rPr>
                <w:rFonts w:ascii="Times New Roman" w:hAnsi="Times New Roman"/>
                <w:sz w:val="22"/>
              </w:rPr>
            </w:rPrChange>
          </w:rPr>
          <w:t>e</w:t>
        </w:r>
      </w:ins>
      <w:ins w:id="63" w:author="Blommaert, Catherine" w:date="2026-02-13T08:39:00Z" w16du:dateUtc="2026-02-13T07:39:00Z">
        <w:r w:rsidR="00C2217D" w:rsidRPr="00504D4E">
          <w:rPr>
            <w:rFonts w:ascii="Times New Roman" w:hAnsi="Times New Roman"/>
            <w:sz w:val="22"/>
            <w:lang w:val="nl-NL"/>
            <w:rPrChange w:id="64" w:author="Blommaert, Catherine" w:date="2026-02-13T08:45:00Z" w16du:dateUtc="2026-02-13T07:45:00Z">
              <w:rPr/>
            </w:rPrChange>
          </w:rPr>
          <w:t xml:space="preserve">, </w:t>
        </w:r>
      </w:ins>
      <w:ins w:id="65" w:author="Blommaert, Catherine" w:date="2026-02-13T08:45:00Z" w16du:dateUtc="2026-02-13T07:45:00Z">
        <w:r w:rsidRPr="00504D4E">
          <w:rPr>
            <w:rFonts w:ascii="Times New Roman" w:hAnsi="Times New Roman"/>
            <w:sz w:val="22"/>
            <w:lang w:val="nl-NL"/>
            <w:rPrChange w:id="66" w:author="Blommaert, Catherine" w:date="2026-02-13T08:45:00Z" w16du:dateUtc="2026-02-13T07:45:00Z">
              <w:rPr>
                <w:rFonts w:ascii="Times New Roman" w:hAnsi="Times New Roman"/>
                <w:sz w:val="22"/>
              </w:rPr>
            </w:rPrChange>
          </w:rPr>
          <w:t>zie de website van het</w:t>
        </w:r>
      </w:ins>
      <w:ins w:id="67" w:author="Blommaert, Catherine" w:date="2026-02-13T08:39:00Z" w16du:dateUtc="2026-02-13T07:39:00Z">
        <w:r w:rsidR="00C2217D" w:rsidRPr="00504D4E">
          <w:rPr>
            <w:rFonts w:ascii="Times New Roman" w:hAnsi="Times New Roman"/>
            <w:sz w:val="22"/>
            <w:lang w:val="nl-NL"/>
            <w:rPrChange w:id="68" w:author="Blommaert, Catherine" w:date="2026-02-13T08:45:00Z" w16du:dateUtc="2026-02-13T07:45:00Z">
              <w:rPr/>
            </w:rPrChange>
          </w:rPr>
          <w:t xml:space="preserve"> Europe</w:t>
        </w:r>
      </w:ins>
      <w:ins w:id="69" w:author="Blommaert, Catherine" w:date="2026-02-13T08:46:00Z" w16du:dateUtc="2026-02-13T07:46:00Z">
        <w:r>
          <w:rPr>
            <w:rFonts w:ascii="Times New Roman" w:hAnsi="Times New Roman"/>
            <w:sz w:val="22"/>
            <w:lang w:val="nl-NL"/>
          </w:rPr>
          <w:t>es</w:t>
        </w:r>
      </w:ins>
      <w:ins w:id="70" w:author="Blommaert, Catherine" w:date="2026-02-13T08:39:00Z" w16du:dateUtc="2026-02-13T07:39:00Z">
        <w:r w:rsidR="00C2217D" w:rsidRPr="00504D4E">
          <w:rPr>
            <w:rFonts w:ascii="Times New Roman" w:hAnsi="Times New Roman"/>
            <w:sz w:val="22"/>
            <w:lang w:val="nl-NL"/>
            <w:rPrChange w:id="71" w:author="Blommaert, Catherine" w:date="2026-02-13T08:45:00Z" w16du:dateUtc="2026-02-13T07:45:00Z">
              <w:rPr/>
            </w:rPrChange>
          </w:rPr>
          <w:t xml:space="preserve"> </w:t>
        </w:r>
      </w:ins>
      <w:ins w:id="72" w:author="Blommaert, Catherine" w:date="2026-02-13T08:46:00Z" w16du:dateUtc="2026-02-13T07:46:00Z">
        <w:r>
          <w:rPr>
            <w:rFonts w:ascii="Times New Roman" w:hAnsi="Times New Roman"/>
            <w:sz w:val="22"/>
            <w:lang w:val="nl-NL"/>
          </w:rPr>
          <w:t>Geneesmiddelenagentschap</w:t>
        </w:r>
      </w:ins>
      <w:ins w:id="73" w:author="Blommaert, Catherine" w:date="2026-02-13T08:39:00Z" w16du:dateUtc="2026-02-13T07:39:00Z">
        <w:r w:rsidR="00C2217D" w:rsidRPr="00504D4E">
          <w:rPr>
            <w:rFonts w:ascii="Times New Roman" w:hAnsi="Times New Roman"/>
            <w:sz w:val="22"/>
            <w:lang w:val="nl-NL"/>
            <w:rPrChange w:id="74" w:author="Blommaert, Catherine" w:date="2026-02-13T08:45:00Z" w16du:dateUtc="2026-02-13T07:45:00Z">
              <w:rPr/>
            </w:rPrChange>
          </w:rPr>
          <w:t>:</w:t>
        </w:r>
      </w:ins>
    </w:p>
    <w:p w14:paraId="7D567437" w14:textId="1CB9E2B0" w:rsidR="003D62C0" w:rsidRPr="00066AFC" w:rsidRDefault="00C2217D">
      <w:pPr>
        <w:pBdr>
          <w:top w:val="single" w:sz="4" w:space="1" w:color="auto"/>
          <w:left w:val="single" w:sz="4" w:space="4" w:color="auto"/>
          <w:bottom w:val="single" w:sz="4" w:space="1" w:color="auto"/>
          <w:right w:val="single" w:sz="4" w:space="4" w:color="auto"/>
        </w:pBdr>
        <w:tabs>
          <w:tab w:val="left" w:pos="567"/>
        </w:tabs>
        <w:rPr>
          <w:rFonts w:ascii="Times New Roman" w:hAnsi="Times New Roman"/>
          <w:sz w:val="22"/>
          <w:rPrChange w:id="75" w:author="Blommaert, Catherine" w:date="2026-02-13T08:39:00Z" w16du:dateUtc="2026-02-13T07:39:00Z">
            <w:rPr>
              <w:rFonts w:ascii="Times New Roman" w:hAnsi="Times New Roman"/>
              <w:b/>
              <w:sz w:val="22"/>
              <w:lang w:val="nl-NL"/>
            </w:rPr>
          </w:rPrChange>
        </w:rPr>
        <w:pPrChange w:id="76" w:author="Blommaert, Catherine" w:date="2026-02-13T08:39:00Z" w16du:dateUtc="2026-02-13T07:39:00Z">
          <w:pPr>
            <w:ind w:left="567" w:hanging="567"/>
            <w:jc w:val="center"/>
          </w:pPr>
        </w:pPrChange>
      </w:pPr>
      <w:ins w:id="77" w:author="Blommaert, Catherine" w:date="2026-02-13T08:39:00Z" w16du:dateUtc="2026-02-13T07:39:00Z">
        <w:r w:rsidRPr="00066AFC">
          <w:rPr>
            <w:rFonts w:ascii="Times New Roman" w:hAnsi="Times New Roman"/>
            <w:sz w:val="22"/>
            <w:rPrChange w:id="78" w:author="Blommaert, Catherine" w:date="2026-02-13T08:39:00Z" w16du:dateUtc="2026-02-13T07:39:00Z">
              <w:rPr/>
            </w:rPrChange>
          </w:rPr>
          <w:fldChar w:fldCharType="begin"/>
        </w:r>
        <w:r w:rsidRPr="00066AFC">
          <w:rPr>
            <w:rFonts w:ascii="Times New Roman" w:hAnsi="Times New Roman"/>
            <w:sz w:val="22"/>
            <w:rPrChange w:id="79" w:author="Blommaert, Catherine" w:date="2026-02-13T08:39:00Z" w16du:dateUtc="2026-02-13T07:39:00Z">
              <w:rPr/>
            </w:rPrChange>
          </w:rPr>
          <w:instrText xml:space="preserve">HYPERLINK "https://www.ema.europa.eu/en/medicines/human/EPAR/caelyx-pegylated-liposomal" </w:instrText>
        </w:r>
        <w:r w:rsidRPr="0027501F">
          <w:rPr>
            <w:rFonts w:ascii="Times New Roman" w:hAnsi="Times New Roman"/>
            <w:sz w:val="22"/>
          </w:rPr>
        </w:r>
        <w:r w:rsidRPr="00066AFC">
          <w:rPr>
            <w:rFonts w:ascii="Times New Roman" w:hAnsi="Times New Roman"/>
            <w:sz w:val="22"/>
            <w:rPrChange w:id="80" w:author="Blommaert, Catherine" w:date="2026-02-13T08:39:00Z" w16du:dateUtc="2026-02-13T07:39:00Z">
              <w:rPr/>
            </w:rPrChange>
          </w:rPr>
          <w:fldChar w:fldCharType="separate"/>
        </w:r>
        <w:r w:rsidRPr="00066AFC">
          <w:rPr>
            <w:rFonts w:ascii="Times New Roman" w:hAnsi="Times New Roman"/>
            <w:sz w:val="22"/>
            <w:rPrChange w:id="81" w:author="Blommaert, Catherine" w:date="2026-02-13T08:39:00Z" w16du:dateUtc="2026-02-13T07:39:00Z">
              <w:rPr/>
            </w:rPrChange>
          </w:rPr>
          <w:t>https://www.ema.europa.eu/en/medicines/human/epar/Caelyx pegylated liposomal</w:t>
        </w:r>
        <w:r w:rsidRPr="00066AFC">
          <w:rPr>
            <w:rFonts w:ascii="Times New Roman" w:hAnsi="Times New Roman"/>
            <w:sz w:val="22"/>
            <w:rPrChange w:id="82" w:author="Blommaert, Catherine" w:date="2026-02-13T08:39:00Z" w16du:dateUtc="2026-02-13T07:39:00Z">
              <w:rPr/>
            </w:rPrChange>
          </w:rPr>
          <w:fldChar w:fldCharType="end"/>
        </w:r>
      </w:ins>
    </w:p>
    <w:p w14:paraId="78B56D45" w14:textId="77777777" w:rsidR="003D62C0" w:rsidRPr="00C2217D" w:rsidRDefault="003D62C0" w:rsidP="0026151E">
      <w:pPr>
        <w:ind w:left="567" w:hanging="567"/>
        <w:jc w:val="center"/>
        <w:rPr>
          <w:rFonts w:ascii="Times New Roman" w:hAnsi="Times New Roman"/>
          <w:b/>
          <w:sz w:val="22"/>
          <w:lang w:val="en-US"/>
          <w:rPrChange w:id="83" w:author="Blommaert, Catherine" w:date="2026-02-13T08:39:00Z" w16du:dateUtc="2026-02-13T07:39:00Z">
            <w:rPr>
              <w:rFonts w:ascii="Times New Roman" w:hAnsi="Times New Roman"/>
              <w:b/>
              <w:sz w:val="22"/>
              <w:lang w:val="nl-NL"/>
            </w:rPr>
          </w:rPrChange>
        </w:rPr>
      </w:pPr>
    </w:p>
    <w:p w14:paraId="632DE3AE" w14:textId="77777777" w:rsidR="003D62C0" w:rsidRPr="00C2217D" w:rsidRDefault="003D62C0" w:rsidP="0026151E">
      <w:pPr>
        <w:ind w:left="567" w:hanging="567"/>
        <w:jc w:val="center"/>
        <w:rPr>
          <w:rFonts w:ascii="Times New Roman" w:hAnsi="Times New Roman"/>
          <w:b/>
          <w:sz w:val="22"/>
          <w:lang w:val="en-US"/>
          <w:rPrChange w:id="84" w:author="Blommaert, Catherine" w:date="2026-02-13T08:39:00Z" w16du:dateUtc="2026-02-13T07:39:00Z">
            <w:rPr>
              <w:rFonts w:ascii="Times New Roman" w:hAnsi="Times New Roman"/>
              <w:b/>
              <w:sz w:val="22"/>
              <w:lang w:val="nl-NL"/>
            </w:rPr>
          </w:rPrChange>
        </w:rPr>
      </w:pPr>
    </w:p>
    <w:p w14:paraId="72846E8A" w14:textId="77777777" w:rsidR="003D62C0" w:rsidRPr="00C2217D" w:rsidRDefault="003D62C0" w:rsidP="0026151E">
      <w:pPr>
        <w:ind w:left="567" w:hanging="567"/>
        <w:jc w:val="center"/>
        <w:rPr>
          <w:rFonts w:ascii="Times New Roman" w:hAnsi="Times New Roman"/>
          <w:b/>
          <w:sz w:val="22"/>
          <w:lang w:val="en-US"/>
          <w:rPrChange w:id="85" w:author="Blommaert, Catherine" w:date="2026-02-13T08:39:00Z" w16du:dateUtc="2026-02-13T07:39:00Z">
            <w:rPr>
              <w:rFonts w:ascii="Times New Roman" w:hAnsi="Times New Roman"/>
              <w:b/>
              <w:sz w:val="22"/>
              <w:lang w:val="nl-NL"/>
            </w:rPr>
          </w:rPrChange>
        </w:rPr>
      </w:pPr>
    </w:p>
    <w:p w14:paraId="5D91864A" w14:textId="77777777" w:rsidR="003D62C0" w:rsidRPr="00C2217D" w:rsidRDefault="003D62C0" w:rsidP="0026151E">
      <w:pPr>
        <w:ind w:left="567" w:hanging="567"/>
        <w:jc w:val="center"/>
        <w:rPr>
          <w:rFonts w:ascii="Times New Roman" w:hAnsi="Times New Roman"/>
          <w:b/>
          <w:sz w:val="22"/>
          <w:lang w:val="en-US"/>
          <w:rPrChange w:id="86" w:author="Blommaert, Catherine" w:date="2026-02-13T08:39:00Z" w16du:dateUtc="2026-02-13T07:39:00Z">
            <w:rPr>
              <w:rFonts w:ascii="Times New Roman" w:hAnsi="Times New Roman"/>
              <w:b/>
              <w:sz w:val="22"/>
              <w:lang w:val="nl-NL"/>
            </w:rPr>
          </w:rPrChange>
        </w:rPr>
      </w:pPr>
    </w:p>
    <w:p w14:paraId="32D99CED" w14:textId="77777777" w:rsidR="003D62C0" w:rsidRPr="00C2217D" w:rsidRDefault="003D62C0" w:rsidP="0026151E">
      <w:pPr>
        <w:ind w:left="567" w:hanging="567"/>
        <w:jc w:val="center"/>
        <w:rPr>
          <w:rFonts w:ascii="Times New Roman" w:hAnsi="Times New Roman"/>
          <w:b/>
          <w:sz w:val="22"/>
          <w:lang w:val="en-US"/>
          <w:rPrChange w:id="87" w:author="Blommaert, Catherine" w:date="2026-02-13T08:39:00Z" w16du:dateUtc="2026-02-13T07:39:00Z">
            <w:rPr>
              <w:rFonts w:ascii="Times New Roman" w:hAnsi="Times New Roman"/>
              <w:b/>
              <w:sz w:val="22"/>
              <w:lang w:val="nl-NL"/>
            </w:rPr>
          </w:rPrChange>
        </w:rPr>
      </w:pPr>
    </w:p>
    <w:p w14:paraId="6165F3FB" w14:textId="77777777" w:rsidR="003D62C0" w:rsidRPr="00C2217D" w:rsidRDefault="003D62C0" w:rsidP="0026151E">
      <w:pPr>
        <w:ind w:left="567" w:hanging="567"/>
        <w:jc w:val="center"/>
        <w:rPr>
          <w:rFonts w:ascii="Times New Roman" w:hAnsi="Times New Roman"/>
          <w:b/>
          <w:sz w:val="22"/>
          <w:lang w:val="en-US"/>
          <w:rPrChange w:id="88" w:author="Blommaert, Catherine" w:date="2026-02-13T08:39:00Z" w16du:dateUtc="2026-02-13T07:39:00Z">
            <w:rPr>
              <w:rFonts w:ascii="Times New Roman" w:hAnsi="Times New Roman"/>
              <w:b/>
              <w:sz w:val="22"/>
              <w:lang w:val="nl-NL"/>
            </w:rPr>
          </w:rPrChange>
        </w:rPr>
      </w:pPr>
    </w:p>
    <w:p w14:paraId="1F4DD3C1" w14:textId="77777777" w:rsidR="003D62C0" w:rsidRPr="00C2217D" w:rsidRDefault="003D62C0" w:rsidP="0026151E">
      <w:pPr>
        <w:ind w:left="567" w:hanging="567"/>
        <w:jc w:val="center"/>
        <w:rPr>
          <w:rFonts w:ascii="Times New Roman" w:hAnsi="Times New Roman"/>
          <w:b/>
          <w:sz w:val="22"/>
          <w:lang w:val="en-US"/>
          <w:rPrChange w:id="89" w:author="Blommaert, Catherine" w:date="2026-02-13T08:39:00Z" w16du:dateUtc="2026-02-13T07:39:00Z">
            <w:rPr>
              <w:rFonts w:ascii="Times New Roman" w:hAnsi="Times New Roman"/>
              <w:b/>
              <w:sz w:val="22"/>
              <w:lang w:val="nl-NL"/>
            </w:rPr>
          </w:rPrChange>
        </w:rPr>
      </w:pPr>
    </w:p>
    <w:p w14:paraId="07C1585A" w14:textId="77777777" w:rsidR="003D62C0" w:rsidRPr="00C2217D" w:rsidRDefault="003D62C0" w:rsidP="0026151E">
      <w:pPr>
        <w:ind w:left="567" w:hanging="567"/>
        <w:jc w:val="center"/>
        <w:rPr>
          <w:rFonts w:ascii="Times New Roman" w:hAnsi="Times New Roman"/>
          <w:b/>
          <w:sz w:val="22"/>
          <w:lang w:val="en-US"/>
          <w:rPrChange w:id="90" w:author="Blommaert, Catherine" w:date="2026-02-13T08:39:00Z" w16du:dateUtc="2026-02-13T07:39:00Z">
            <w:rPr>
              <w:rFonts w:ascii="Times New Roman" w:hAnsi="Times New Roman"/>
              <w:b/>
              <w:sz w:val="22"/>
              <w:lang w:val="nl-NL"/>
            </w:rPr>
          </w:rPrChange>
        </w:rPr>
      </w:pPr>
    </w:p>
    <w:p w14:paraId="1F6721E1" w14:textId="77777777" w:rsidR="003D62C0" w:rsidRPr="00C2217D" w:rsidRDefault="003D62C0" w:rsidP="0026151E">
      <w:pPr>
        <w:ind w:left="567" w:hanging="567"/>
        <w:jc w:val="center"/>
        <w:rPr>
          <w:rFonts w:ascii="Times New Roman" w:hAnsi="Times New Roman"/>
          <w:b/>
          <w:sz w:val="22"/>
          <w:lang w:val="en-US"/>
          <w:rPrChange w:id="91" w:author="Blommaert, Catherine" w:date="2026-02-13T08:39:00Z" w16du:dateUtc="2026-02-13T07:39:00Z">
            <w:rPr>
              <w:rFonts w:ascii="Times New Roman" w:hAnsi="Times New Roman"/>
              <w:b/>
              <w:sz w:val="22"/>
              <w:lang w:val="nl-NL"/>
            </w:rPr>
          </w:rPrChange>
        </w:rPr>
      </w:pPr>
    </w:p>
    <w:p w14:paraId="528B7C85" w14:textId="77777777" w:rsidR="003D62C0" w:rsidRPr="00C2217D" w:rsidRDefault="003D62C0" w:rsidP="0026151E">
      <w:pPr>
        <w:ind w:left="567" w:hanging="567"/>
        <w:jc w:val="center"/>
        <w:rPr>
          <w:rFonts w:ascii="Times New Roman" w:hAnsi="Times New Roman"/>
          <w:b/>
          <w:sz w:val="22"/>
          <w:lang w:val="en-US"/>
          <w:rPrChange w:id="92" w:author="Blommaert, Catherine" w:date="2026-02-13T08:39:00Z" w16du:dateUtc="2026-02-13T07:39:00Z">
            <w:rPr>
              <w:rFonts w:ascii="Times New Roman" w:hAnsi="Times New Roman"/>
              <w:b/>
              <w:sz w:val="22"/>
              <w:lang w:val="nl-NL"/>
            </w:rPr>
          </w:rPrChange>
        </w:rPr>
      </w:pPr>
    </w:p>
    <w:p w14:paraId="4C34D49B" w14:textId="77777777" w:rsidR="003D62C0" w:rsidRPr="00C2217D" w:rsidRDefault="003D62C0" w:rsidP="0026151E">
      <w:pPr>
        <w:ind w:left="567" w:hanging="567"/>
        <w:jc w:val="center"/>
        <w:rPr>
          <w:rFonts w:ascii="Times New Roman" w:hAnsi="Times New Roman"/>
          <w:b/>
          <w:sz w:val="22"/>
          <w:lang w:val="en-US"/>
          <w:rPrChange w:id="93" w:author="Blommaert, Catherine" w:date="2026-02-13T08:39:00Z" w16du:dateUtc="2026-02-13T07:39:00Z">
            <w:rPr>
              <w:rFonts w:ascii="Times New Roman" w:hAnsi="Times New Roman"/>
              <w:b/>
              <w:sz w:val="22"/>
              <w:lang w:val="nl-NL"/>
            </w:rPr>
          </w:rPrChange>
        </w:rPr>
      </w:pPr>
    </w:p>
    <w:p w14:paraId="21CD136E" w14:textId="77777777" w:rsidR="003D62C0" w:rsidRPr="00C2217D" w:rsidRDefault="003D62C0" w:rsidP="0026151E">
      <w:pPr>
        <w:ind w:left="567" w:hanging="567"/>
        <w:jc w:val="center"/>
        <w:rPr>
          <w:rFonts w:ascii="Times New Roman" w:hAnsi="Times New Roman"/>
          <w:b/>
          <w:sz w:val="22"/>
          <w:lang w:val="en-US"/>
          <w:rPrChange w:id="94" w:author="Blommaert, Catherine" w:date="2026-02-13T08:39:00Z" w16du:dateUtc="2026-02-13T07:39:00Z">
            <w:rPr>
              <w:rFonts w:ascii="Times New Roman" w:hAnsi="Times New Roman"/>
              <w:b/>
              <w:sz w:val="22"/>
              <w:lang w:val="nl-NL"/>
            </w:rPr>
          </w:rPrChange>
        </w:rPr>
      </w:pPr>
    </w:p>
    <w:p w14:paraId="536F23A0" w14:textId="77777777" w:rsidR="003D62C0" w:rsidRPr="00C2217D" w:rsidRDefault="003D62C0" w:rsidP="0026151E">
      <w:pPr>
        <w:ind w:left="567" w:hanging="567"/>
        <w:jc w:val="center"/>
        <w:rPr>
          <w:rFonts w:ascii="Times New Roman" w:hAnsi="Times New Roman"/>
          <w:b/>
          <w:sz w:val="22"/>
          <w:lang w:val="en-US"/>
          <w:rPrChange w:id="95" w:author="Blommaert, Catherine" w:date="2026-02-13T08:39:00Z" w16du:dateUtc="2026-02-13T07:39:00Z">
            <w:rPr>
              <w:rFonts w:ascii="Times New Roman" w:hAnsi="Times New Roman"/>
              <w:b/>
              <w:sz w:val="22"/>
              <w:lang w:val="nl-NL"/>
            </w:rPr>
          </w:rPrChange>
        </w:rPr>
      </w:pPr>
    </w:p>
    <w:p w14:paraId="69B68199" w14:textId="77777777" w:rsidR="003D62C0" w:rsidRPr="00C2217D" w:rsidRDefault="003D62C0" w:rsidP="0026151E">
      <w:pPr>
        <w:ind w:left="567" w:hanging="567"/>
        <w:jc w:val="center"/>
        <w:rPr>
          <w:rFonts w:ascii="Times New Roman" w:hAnsi="Times New Roman"/>
          <w:b/>
          <w:sz w:val="22"/>
          <w:lang w:val="en-US"/>
          <w:rPrChange w:id="96" w:author="Blommaert, Catherine" w:date="2026-02-13T08:39:00Z" w16du:dateUtc="2026-02-13T07:39:00Z">
            <w:rPr>
              <w:rFonts w:ascii="Times New Roman" w:hAnsi="Times New Roman"/>
              <w:b/>
              <w:sz w:val="22"/>
              <w:lang w:val="nl-NL"/>
            </w:rPr>
          </w:rPrChange>
        </w:rPr>
      </w:pPr>
    </w:p>
    <w:p w14:paraId="1996A792" w14:textId="77777777" w:rsidR="003D62C0" w:rsidRPr="00C2217D" w:rsidRDefault="003D62C0" w:rsidP="0026151E">
      <w:pPr>
        <w:ind w:left="567" w:hanging="567"/>
        <w:jc w:val="center"/>
        <w:rPr>
          <w:rFonts w:ascii="Times New Roman" w:hAnsi="Times New Roman"/>
          <w:b/>
          <w:sz w:val="22"/>
          <w:lang w:val="en-US"/>
          <w:rPrChange w:id="97" w:author="Blommaert, Catherine" w:date="2026-02-13T08:39:00Z" w16du:dateUtc="2026-02-13T07:39:00Z">
            <w:rPr>
              <w:rFonts w:ascii="Times New Roman" w:hAnsi="Times New Roman"/>
              <w:b/>
              <w:sz w:val="22"/>
              <w:lang w:val="nl-NL"/>
            </w:rPr>
          </w:rPrChange>
        </w:rPr>
      </w:pPr>
    </w:p>
    <w:p w14:paraId="43A74F7A" w14:textId="77777777" w:rsidR="003D62C0" w:rsidRPr="00C2217D" w:rsidRDefault="003D62C0" w:rsidP="0026151E">
      <w:pPr>
        <w:ind w:left="567" w:hanging="567"/>
        <w:jc w:val="center"/>
        <w:rPr>
          <w:rFonts w:ascii="Times New Roman" w:hAnsi="Times New Roman"/>
          <w:b/>
          <w:sz w:val="22"/>
          <w:lang w:val="en-US"/>
          <w:rPrChange w:id="98" w:author="Blommaert, Catherine" w:date="2026-02-13T08:39:00Z" w16du:dateUtc="2026-02-13T07:39:00Z">
            <w:rPr>
              <w:rFonts w:ascii="Times New Roman" w:hAnsi="Times New Roman"/>
              <w:b/>
              <w:sz w:val="22"/>
              <w:lang w:val="nl-NL"/>
            </w:rPr>
          </w:rPrChange>
        </w:rPr>
      </w:pPr>
    </w:p>
    <w:p w14:paraId="04A0C115" w14:textId="77777777" w:rsidR="003D62C0" w:rsidRPr="00C2217D" w:rsidRDefault="003D62C0" w:rsidP="0026151E">
      <w:pPr>
        <w:ind w:left="567" w:hanging="567"/>
        <w:jc w:val="center"/>
        <w:rPr>
          <w:rFonts w:ascii="Times New Roman" w:hAnsi="Times New Roman"/>
          <w:b/>
          <w:sz w:val="22"/>
          <w:lang w:val="en-US"/>
          <w:rPrChange w:id="99" w:author="Blommaert, Catherine" w:date="2026-02-13T08:39:00Z" w16du:dateUtc="2026-02-13T07:39:00Z">
            <w:rPr>
              <w:rFonts w:ascii="Times New Roman" w:hAnsi="Times New Roman"/>
              <w:b/>
              <w:sz w:val="22"/>
              <w:lang w:val="nl-NL"/>
            </w:rPr>
          </w:rPrChange>
        </w:rPr>
      </w:pPr>
    </w:p>
    <w:p w14:paraId="261BFA3A" w14:textId="77777777" w:rsidR="003D62C0" w:rsidRPr="00C2217D" w:rsidRDefault="003D62C0" w:rsidP="0026151E">
      <w:pPr>
        <w:ind w:left="567" w:hanging="567"/>
        <w:jc w:val="center"/>
        <w:rPr>
          <w:rFonts w:ascii="Times New Roman" w:hAnsi="Times New Roman"/>
          <w:b/>
          <w:sz w:val="22"/>
          <w:lang w:val="en-US"/>
          <w:rPrChange w:id="100" w:author="Blommaert, Catherine" w:date="2026-02-13T08:39:00Z" w16du:dateUtc="2026-02-13T07:39:00Z">
            <w:rPr>
              <w:rFonts w:ascii="Times New Roman" w:hAnsi="Times New Roman"/>
              <w:b/>
              <w:sz w:val="22"/>
              <w:lang w:val="nl-NL"/>
            </w:rPr>
          </w:rPrChange>
        </w:rPr>
      </w:pPr>
    </w:p>
    <w:p w14:paraId="1A5B545F" w14:textId="77777777" w:rsidR="003D62C0" w:rsidRPr="00C2217D" w:rsidRDefault="003D62C0" w:rsidP="0026151E">
      <w:pPr>
        <w:ind w:left="567" w:hanging="567"/>
        <w:jc w:val="center"/>
        <w:rPr>
          <w:rFonts w:ascii="Times New Roman" w:hAnsi="Times New Roman"/>
          <w:b/>
          <w:sz w:val="22"/>
          <w:lang w:val="en-US"/>
          <w:rPrChange w:id="101" w:author="Blommaert, Catherine" w:date="2026-02-13T08:39:00Z" w16du:dateUtc="2026-02-13T07:39:00Z">
            <w:rPr>
              <w:rFonts w:ascii="Times New Roman" w:hAnsi="Times New Roman"/>
              <w:b/>
              <w:sz w:val="22"/>
              <w:lang w:val="nl-NL"/>
            </w:rPr>
          </w:rPrChange>
        </w:rPr>
      </w:pPr>
    </w:p>
    <w:p w14:paraId="3CC0770F" w14:textId="77777777" w:rsidR="003D62C0" w:rsidRPr="00C2217D" w:rsidRDefault="003D62C0" w:rsidP="0026151E">
      <w:pPr>
        <w:ind w:left="567" w:hanging="567"/>
        <w:jc w:val="center"/>
        <w:rPr>
          <w:rFonts w:ascii="Times New Roman" w:hAnsi="Times New Roman"/>
          <w:b/>
          <w:sz w:val="22"/>
          <w:lang w:val="en-US"/>
          <w:rPrChange w:id="102" w:author="Blommaert, Catherine" w:date="2026-02-13T08:39:00Z" w16du:dateUtc="2026-02-13T07:39:00Z">
            <w:rPr>
              <w:rFonts w:ascii="Times New Roman" w:hAnsi="Times New Roman"/>
              <w:b/>
              <w:sz w:val="22"/>
              <w:lang w:val="nl-NL"/>
            </w:rPr>
          </w:rPrChange>
        </w:rPr>
      </w:pPr>
    </w:p>
    <w:p w14:paraId="3EA45D48" w14:textId="77777777" w:rsidR="003D62C0" w:rsidRPr="006C3CFC" w:rsidRDefault="003D62C0" w:rsidP="0026151E">
      <w:pPr>
        <w:pStyle w:val="Heading1"/>
        <w:keepNext w:val="0"/>
        <w:widowControl w:val="0"/>
      </w:pPr>
      <w:r w:rsidRPr="006C3CFC">
        <w:t>BIJLAGE I</w:t>
      </w:r>
    </w:p>
    <w:p w14:paraId="429B5D09" w14:textId="77777777" w:rsidR="003D62C0" w:rsidRPr="006C3CFC" w:rsidRDefault="003D62C0" w:rsidP="0026151E">
      <w:pPr>
        <w:jc w:val="center"/>
        <w:rPr>
          <w:rFonts w:ascii="Times New Roman" w:hAnsi="Times New Roman"/>
          <w:b/>
          <w:sz w:val="22"/>
          <w:lang w:val="nl-NL"/>
        </w:rPr>
      </w:pPr>
    </w:p>
    <w:p w14:paraId="5D4CFFDA" w14:textId="77777777" w:rsidR="003D62C0" w:rsidRPr="009701C8" w:rsidRDefault="003D62C0" w:rsidP="00FB1509">
      <w:pPr>
        <w:pStyle w:val="EUCP-Heading-1"/>
        <w:rPr>
          <w:lang w:val="nl-NL"/>
        </w:rPr>
      </w:pPr>
      <w:r w:rsidRPr="009701C8">
        <w:rPr>
          <w:lang w:val="nl-NL"/>
        </w:rPr>
        <w:t>SAMENVATTING VAN DE PRODUCTKENMERKEN</w:t>
      </w:r>
    </w:p>
    <w:p w14:paraId="6E004960" w14:textId="77777777" w:rsidR="003D62C0" w:rsidRPr="006C3CFC" w:rsidRDefault="003D62C0" w:rsidP="0026151E">
      <w:pPr>
        <w:rPr>
          <w:rFonts w:ascii="Times New Roman" w:hAnsi="Times New Roman"/>
          <w:sz w:val="22"/>
          <w:lang w:val="nl-NL"/>
        </w:rPr>
      </w:pPr>
    </w:p>
    <w:p w14:paraId="1C0BD965" w14:textId="77777777" w:rsidR="003D62C0" w:rsidRPr="006C3CFC" w:rsidRDefault="003D62C0" w:rsidP="0026151E">
      <w:pPr>
        <w:tabs>
          <w:tab w:val="left" w:pos="-1440"/>
          <w:tab w:val="left" w:pos="-720"/>
          <w:tab w:val="left" w:pos="-17"/>
          <w:tab w:val="left" w:pos="567"/>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b/>
          <w:sz w:val="22"/>
          <w:lang w:val="nl-NL"/>
        </w:rPr>
      </w:pPr>
      <w:r w:rsidRPr="006C3CFC">
        <w:rPr>
          <w:rFonts w:ascii="Times New Roman" w:hAnsi="Times New Roman"/>
          <w:b/>
          <w:sz w:val="22"/>
          <w:lang w:val="nl-NL"/>
        </w:rPr>
        <w:br w:type="page"/>
      </w:r>
      <w:r w:rsidRPr="006C3CFC">
        <w:rPr>
          <w:rFonts w:ascii="Times New Roman" w:hAnsi="Times New Roman"/>
          <w:b/>
          <w:sz w:val="22"/>
          <w:lang w:val="nl-NL"/>
        </w:rPr>
        <w:lastRenderedPageBreak/>
        <w:t>1.</w:t>
      </w:r>
      <w:r w:rsidRPr="006C3CFC">
        <w:rPr>
          <w:rFonts w:ascii="Times New Roman" w:hAnsi="Times New Roman"/>
          <w:b/>
          <w:sz w:val="22"/>
          <w:lang w:val="nl-NL"/>
        </w:rPr>
        <w:tab/>
        <w:t>NAAM VAN HET GENEESMIDDEL</w:t>
      </w:r>
    </w:p>
    <w:p w14:paraId="0D9FB25D"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428A55E1" w14:textId="77777777" w:rsidR="003D62C0" w:rsidRPr="006C3CFC" w:rsidRDefault="0094327A" w:rsidP="0026151E">
      <w:pPr>
        <w:tabs>
          <w:tab w:val="left" w:pos="-1440"/>
          <w:tab w:val="left" w:pos="-720"/>
          <w:tab w:val="left" w:pos="-17"/>
          <w:tab w:val="left" w:pos="360"/>
          <w:tab w:val="left" w:pos="1423"/>
          <w:tab w:val="left" w:pos="2143"/>
          <w:tab w:val="left" w:pos="2863"/>
          <w:tab w:val="left" w:pos="3583"/>
          <w:tab w:val="left" w:pos="4303"/>
          <w:tab w:val="left" w:pos="5023"/>
          <w:tab w:val="left" w:pos="5743"/>
          <w:tab w:val="left" w:pos="6463"/>
          <w:tab w:val="left" w:pos="7183"/>
          <w:tab w:val="left" w:pos="7903"/>
          <w:tab w:val="left" w:pos="8623"/>
        </w:tabs>
        <w:outlineLvl w:val="0"/>
        <w:rPr>
          <w:rFonts w:ascii="Times New Roman" w:hAnsi="Times New Roman"/>
          <w:sz w:val="22"/>
          <w:lang w:val="nl-NL"/>
        </w:rPr>
      </w:pPr>
      <w:r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003D62C0" w:rsidRPr="006C3CFC">
        <w:rPr>
          <w:rFonts w:ascii="Times New Roman" w:hAnsi="Times New Roman"/>
          <w:sz w:val="22"/>
          <w:lang w:val="nl-NL"/>
        </w:rPr>
        <w:t xml:space="preserve"> 2 mg/ml concentraat voor oplossing voor intraveneuze infusie</w:t>
      </w:r>
    </w:p>
    <w:p w14:paraId="500D6623"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2D143EE8"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7CBE1D39" w14:textId="77777777" w:rsidR="003D62C0" w:rsidRPr="006C3CFC" w:rsidRDefault="003D62C0" w:rsidP="0026151E">
      <w:pPr>
        <w:tabs>
          <w:tab w:val="left" w:pos="-1440"/>
          <w:tab w:val="left" w:pos="-720"/>
          <w:tab w:val="left" w:pos="-17"/>
          <w:tab w:val="left" w:pos="567"/>
          <w:tab w:val="left" w:pos="1423"/>
          <w:tab w:val="left" w:pos="2143"/>
          <w:tab w:val="left" w:pos="2863"/>
          <w:tab w:val="left" w:pos="3583"/>
          <w:tab w:val="left" w:pos="4303"/>
          <w:tab w:val="left" w:pos="5023"/>
          <w:tab w:val="left" w:pos="5743"/>
          <w:tab w:val="left" w:pos="6463"/>
          <w:tab w:val="left" w:pos="7183"/>
          <w:tab w:val="left" w:pos="7903"/>
          <w:tab w:val="left" w:pos="8623"/>
        </w:tabs>
        <w:outlineLvl w:val="0"/>
        <w:rPr>
          <w:rFonts w:ascii="Times New Roman" w:hAnsi="Times New Roman"/>
          <w:b/>
          <w:sz w:val="22"/>
          <w:lang w:val="nl-NL"/>
        </w:rPr>
      </w:pPr>
      <w:r w:rsidRPr="006C3CFC">
        <w:rPr>
          <w:rFonts w:ascii="Times New Roman" w:hAnsi="Times New Roman"/>
          <w:b/>
          <w:sz w:val="22"/>
          <w:lang w:val="nl-NL"/>
        </w:rPr>
        <w:t>2.</w:t>
      </w:r>
      <w:r w:rsidRPr="006C3CFC">
        <w:rPr>
          <w:rFonts w:ascii="Times New Roman" w:hAnsi="Times New Roman"/>
          <w:b/>
          <w:sz w:val="22"/>
          <w:lang w:val="nl-NL"/>
        </w:rPr>
        <w:tab/>
        <w:t>KWALITATIEVE EN KWANTITATIEVE SAMENSTELLING</w:t>
      </w:r>
    </w:p>
    <w:p w14:paraId="247416D5"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149CBE6D"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outlineLvl w:val="0"/>
        <w:rPr>
          <w:rFonts w:ascii="Times New Roman" w:hAnsi="Times New Roman"/>
          <w:sz w:val="22"/>
          <w:lang w:val="nl-NL"/>
        </w:rPr>
      </w:pPr>
      <w:r w:rsidRPr="006C3CFC">
        <w:rPr>
          <w:rFonts w:ascii="Times New Roman" w:hAnsi="Times New Roman"/>
          <w:sz w:val="22"/>
          <w:lang w:val="nl-NL"/>
        </w:rPr>
        <w:t xml:space="preserve">Eén ml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bevat 2 mg doxorubicinehydrochloride in een gepegyleerde liposomale formulering.</w:t>
      </w:r>
    </w:p>
    <w:p w14:paraId="5C42154B"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6E37B2D6" w14:textId="77777777" w:rsidR="003D62C0" w:rsidRPr="006C3CFC" w:rsidRDefault="0094327A"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r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003D62C0" w:rsidRPr="006C3CFC">
        <w:rPr>
          <w:rFonts w:ascii="Times New Roman" w:hAnsi="Times New Roman"/>
          <w:sz w:val="22"/>
          <w:lang w:val="nl-NL"/>
        </w:rPr>
        <w:t xml:space="preserve"> is doxorubicinehydrochloride, ingekapseld in liposomen, voorzien van oppervlaktegebonden methoxypolyethyleenglycolmoleculen (MPEG). Dit proces, pegylering genaamd, beschermt de liposomen tegen detectie door het mononucleaire fagocyterende systeem (MFS), waardoor de liposomen langer in het bloed circuleren.</w:t>
      </w:r>
    </w:p>
    <w:p w14:paraId="69D4BEB7" w14:textId="77777777" w:rsidR="0066430D" w:rsidRPr="006C3CFC" w:rsidRDefault="0066430D"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21A55FCE" w14:textId="77777777" w:rsidR="0066430D" w:rsidRPr="006C3CFC" w:rsidRDefault="0066430D"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u w:val="single"/>
          <w:lang w:val="nl-NL"/>
        </w:rPr>
      </w:pPr>
      <w:r w:rsidRPr="006C3CFC">
        <w:rPr>
          <w:rFonts w:ascii="Times New Roman" w:hAnsi="Times New Roman"/>
          <w:sz w:val="22"/>
          <w:u w:val="single"/>
          <w:lang w:val="nl-NL"/>
        </w:rPr>
        <w:t>Hulpstoffen met bekend effect</w:t>
      </w:r>
    </w:p>
    <w:p w14:paraId="605915D6" w14:textId="77777777" w:rsidR="0066430D" w:rsidRPr="006C3CFC" w:rsidRDefault="0066430D"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r w:rsidRPr="006C3CFC">
        <w:rPr>
          <w:rFonts w:ascii="Times New Roman" w:hAnsi="Times New Roman"/>
          <w:sz w:val="22"/>
          <w:lang w:val="nl-NL"/>
        </w:rPr>
        <w:t xml:space="preserve">Bevat volledig gehydrogeneerde sojafosfatidylcholine (uit </w:t>
      </w:r>
      <w:r w:rsidR="00D41CDF" w:rsidRPr="006C3CFC">
        <w:rPr>
          <w:rFonts w:ascii="Times New Roman" w:hAnsi="Times New Roman"/>
          <w:sz w:val="22"/>
          <w:lang w:val="nl-NL"/>
        </w:rPr>
        <w:t xml:space="preserve">de </w:t>
      </w:r>
      <w:r w:rsidRPr="006C3CFC">
        <w:rPr>
          <w:rFonts w:ascii="Times New Roman" w:hAnsi="Times New Roman"/>
          <w:sz w:val="22"/>
          <w:lang w:val="nl-NL"/>
        </w:rPr>
        <w:t>sojabo</w:t>
      </w:r>
      <w:r w:rsidR="00D41CDF" w:rsidRPr="006C3CFC">
        <w:rPr>
          <w:rFonts w:ascii="Times New Roman" w:hAnsi="Times New Roman"/>
          <w:sz w:val="22"/>
          <w:lang w:val="nl-NL"/>
        </w:rPr>
        <w:t>o</w:t>
      </w:r>
      <w:r w:rsidRPr="006C3CFC">
        <w:rPr>
          <w:rFonts w:ascii="Times New Roman" w:hAnsi="Times New Roman"/>
          <w:sz w:val="22"/>
          <w:lang w:val="nl-NL"/>
        </w:rPr>
        <w:t>n) – zie rubriek 4.3</w:t>
      </w:r>
      <w:r w:rsidR="00152D23" w:rsidRPr="006C3CFC">
        <w:rPr>
          <w:rFonts w:ascii="Times New Roman" w:hAnsi="Times New Roman"/>
          <w:sz w:val="22"/>
          <w:lang w:val="nl-NL"/>
        </w:rPr>
        <w:t>.</w:t>
      </w:r>
    </w:p>
    <w:p w14:paraId="54A78ED4" w14:textId="77777777" w:rsidR="00582A48" w:rsidRPr="006C3CFC" w:rsidRDefault="00582A48"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outlineLvl w:val="0"/>
        <w:rPr>
          <w:rFonts w:ascii="Times New Roman" w:hAnsi="Times New Roman"/>
          <w:sz w:val="22"/>
          <w:lang w:val="nl-NL"/>
        </w:rPr>
      </w:pPr>
    </w:p>
    <w:p w14:paraId="3B1F3DEC"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outlineLvl w:val="0"/>
        <w:rPr>
          <w:rFonts w:ascii="Times New Roman" w:hAnsi="Times New Roman"/>
          <w:sz w:val="22"/>
          <w:lang w:val="nl-NL"/>
        </w:rPr>
      </w:pPr>
      <w:r w:rsidRPr="006C3CFC">
        <w:rPr>
          <w:rFonts w:ascii="Times New Roman" w:hAnsi="Times New Roman"/>
          <w:sz w:val="22"/>
          <w:lang w:val="nl-NL"/>
        </w:rPr>
        <w:t xml:space="preserve">Voor </w:t>
      </w:r>
      <w:r w:rsidR="002C2AE7" w:rsidRPr="006C3CFC">
        <w:rPr>
          <w:rFonts w:ascii="Times New Roman" w:hAnsi="Times New Roman"/>
          <w:sz w:val="22"/>
          <w:lang w:val="nl-NL"/>
        </w:rPr>
        <w:t xml:space="preserve">de </w:t>
      </w:r>
      <w:r w:rsidRPr="006C3CFC">
        <w:rPr>
          <w:rFonts w:ascii="Times New Roman" w:hAnsi="Times New Roman"/>
          <w:sz w:val="22"/>
          <w:lang w:val="nl-NL"/>
        </w:rPr>
        <w:t>volledige lijst van hulpstoffen, zie rubriek 6.1.</w:t>
      </w:r>
    </w:p>
    <w:p w14:paraId="38975795" w14:textId="77777777" w:rsidR="003D62C0" w:rsidRPr="006C3CFC" w:rsidRDefault="003D62C0" w:rsidP="0026151E">
      <w:pPr>
        <w:tabs>
          <w:tab w:val="left" w:pos="-1440"/>
          <w:tab w:val="left" w:pos="-720"/>
          <w:tab w:val="left" w:pos="-17"/>
          <w:tab w:val="left" w:pos="360"/>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2107C898" w14:textId="77777777" w:rsidR="003D62C0" w:rsidRPr="006C3CFC" w:rsidRDefault="003D62C0" w:rsidP="0026151E">
      <w:pPr>
        <w:tabs>
          <w:tab w:val="left" w:pos="-1440"/>
          <w:tab w:val="left" w:pos="-720"/>
          <w:tab w:val="left" w:pos="-17"/>
          <w:tab w:val="left" w:pos="360"/>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42A7446A" w14:textId="77777777" w:rsidR="003D62C0" w:rsidRPr="006C3CFC" w:rsidRDefault="003D62C0" w:rsidP="0026151E">
      <w:pPr>
        <w:tabs>
          <w:tab w:val="left" w:pos="-1440"/>
          <w:tab w:val="left" w:pos="-720"/>
          <w:tab w:val="left" w:pos="-17"/>
          <w:tab w:val="left" w:pos="567"/>
          <w:tab w:val="left" w:pos="1423"/>
          <w:tab w:val="left" w:pos="2143"/>
          <w:tab w:val="left" w:pos="2863"/>
          <w:tab w:val="left" w:pos="3583"/>
          <w:tab w:val="left" w:pos="4303"/>
          <w:tab w:val="left" w:pos="5023"/>
          <w:tab w:val="left" w:pos="5743"/>
          <w:tab w:val="left" w:pos="6463"/>
          <w:tab w:val="left" w:pos="7183"/>
          <w:tab w:val="left" w:pos="7903"/>
          <w:tab w:val="left" w:pos="8623"/>
        </w:tabs>
        <w:outlineLvl w:val="0"/>
        <w:rPr>
          <w:rFonts w:ascii="Times New Roman" w:hAnsi="Times New Roman"/>
          <w:b/>
          <w:sz w:val="22"/>
          <w:lang w:val="nl-NL"/>
        </w:rPr>
      </w:pPr>
      <w:r w:rsidRPr="006C3CFC">
        <w:rPr>
          <w:rFonts w:ascii="Times New Roman" w:hAnsi="Times New Roman"/>
          <w:b/>
          <w:sz w:val="22"/>
          <w:lang w:val="nl-NL"/>
        </w:rPr>
        <w:t>3.</w:t>
      </w:r>
      <w:r w:rsidRPr="006C3CFC">
        <w:rPr>
          <w:rFonts w:ascii="Times New Roman" w:hAnsi="Times New Roman"/>
          <w:b/>
          <w:sz w:val="22"/>
          <w:lang w:val="nl-NL"/>
        </w:rPr>
        <w:tab/>
        <w:t>FARMACEUTISCHE VORM</w:t>
      </w:r>
    </w:p>
    <w:p w14:paraId="25F85E24"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4440576E"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outlineLvl w:val="0"/>
        <w:rPr>
          <w:rFonts w:ascii="Times New Roman" w:hAnsi="Times New Roman"/>
          <w:sz w:val="22"/>
          <w:lang w:val="nl-NL"/>
        </w:rPr>
      </w:pPr>
      <w:r w:rsidRPr="006C3CFC">
        <w:rPr>
          <w:rFonts w:ascii="Times New Roman" w:hAnsi="Times New Roman"/>
          <w:sz w:val="22"/>
          <w:lang w:val="nl-NL"/>
        </w:rPr>
        <w:t>Concentraat voor oplossing voor intraveneuze infusie</w:t>
      </w:r>
      <w:r w:rsidR="00582A48" w:rsidRPr="006C3CFC">
        <w:rPr>
          <w:rFonts w:ascii="Times New Roman" w:hAnsi="Times New Roman"/>
          <w:sz w:val="22"/>
          <w:lang w:val="nl-NL"/>
        </w:rPr>
        <w:t xml:space="preserve"> (steriel concentraat)</w:t>
      </w:r>
    </w:p>
    <w:p w14:paraId="7366F452"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4FB7D411"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outlineLvl w:val="0"/>
        <w:rPr>
          <w:rFonts w:ascii="Times New Roman" w:hAnsi="Times New Roman"/>
          <w:sz w:val="22"/>
          <w:lang w:val="nl-NL"/>
        </w:rPr>
      </w:pPr>
      <w:r w:rsidRPr="006C3CFC">
        <w:rPr>
          <w:rFonts w:ascii="Times New Roman" w:hAnsi="Times New Roman"/>
          <w:sz w:val="22"/>
          <w:lang w:val="nl-NL"/>
        </w:rPr>
        <w:t xml:space="preserve">De </w:t>
      </w:r>
      <w:r w:rsidR="00582A48" w:rsidRPr="006C3CFC">
        <w:rPr>
          <w:rFonts w:ascii="Times New Roman" w:hAnsi="Times New Roman"/>
          <w:sz w:val="22"/>
          <w:lang w:val="nl-NL"/>
        </w:rPr>
        <w:t>dispersie</w:t>
      </w:r>
      <w:r w:rsidRPr="006C3CFC">
        <w:rPr>
          <w:rFonts w:ascii="Times New Roman" w:hAnsi="Times New Roman"/>
          <w:sz w:val="22"/>
          <w:lang w:val="nl-NL"/>
        </w:rPr>
        <w:t xml:space="preserve"> is steriel, doorzichtig en rood.</w:t>
      </w:r>
    </w:p>
    <w:p w14:paraId="5A4F67C4"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334CB101"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202F554C" w14:textId="77777777" w:rsidR="003D62C0" w:rsidRPr="006C3CFC" w:rsidRDefault="003D62C0" w:rsidP="0026151E">
      <w:pPr>
        <w:tabs>
          <w:tab w:val="left" w:pos="-1440"/>
          <w:tab w:val="left" w:pos="-720"/>
          <w:tab w:val="left" w:pos="-17"/>
          <w:tab w:val="left" w:pos="567"/>
          <w:tab w:val="left" w:pos="2143"/>
          <w:tab w:val="left" w:pos="2863"/>
          <w:tab w:val="left" w:pos="3583"/>
          <w:tab w:val="left" w:pos="4303"/>
          <w:tab w:val="left" w:pos="5023"/>
          <w:tab w:val="left" w:pos="5743"/>
          <w:tab w:val="left" w:pos="6463"/>
          <w:tab w:val="left" w:pos="7183"/>
          <w:tab w:val="left" w:pos="7903"/>
          <w:tab w:val="left" w:pos="8623"/>
        </w:tabs>
        <w:outlineLvl w:val="0"/>
        <w:rPr>
          <w:rFonts w:ascii="Times New Roman" w:hAnsi="Times New Roman"/>
          <w:b/>
          <w:sz w:val="22"/>
          <w:lang w:val="nl-NL"/>
        </w:rPr>
      </w:pPr>
      <w:r w:rsidRPr="006C3CFC">
        <w:rPr>
          <w:rFonts w:ascii="Times New Roman" w:hAnsi="Times New Roman"/>
          <w:b/>
          <w:sz w:val="22"/>
          <w:lang w:val="nl-NL"/>
        </w:rPr>
        <w:t>4.</w:t>
      </w:r>
      <w:r w:rsidRPr="006C3CFC">
        <w:rPr>
          <w:rFonts w:ascii="Times New Roman" w:hAnsi="Times New Roman"/>
          <w:b/>
          <w:sz w:val="22"/>
          <w:lang w:val="nl-NL"/>
        </w:rPr>
        <w:tab/>
        <w:t>KLINISCHE GEGEVENS</w:t>
      </w:r>
    </w:p>
    <w:p w14:paraId="52E80798"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b/>
          <w:sz w:val="22"/>
          <w:lang w:val="nl-NL"/>
        </w:rPr>
      </w:pPr>
    </w:p>
    <w:p w14:paraId="2A783AE5" w14:textId="77777777" w:rsidR="003D62C0" w:rsidRPr="006C3CFC" w:rsidRDefault="003D62C0" w:rsidP="0026151E">
      <w:pPr>
        <w:tabs>
          <w:tab w:val="left" w:pos="-1440"/>
          <w:tab w:val="left" w:pos="-720"/>
          <w:tab w:val="left" w:pos="-17"/>
          <w:tab w:val="left" w:pos="567"/>
          <w:tab w:val="left" w:pos="1423"/>
          <w:tab w:val="left" w:pos="2143"/>
          <w:tab w:val="left" w:pos="2863"/>
          <w:tab w:val="left" w:pos="3583"/>
          <w:tab w:val="left" w:pos="4303"/>
          <w:tab w:val="left" w:pos="5023"/>
          <w:tab w:val="left" w:pos="5743"/>
          <w:tab w:val="left" w:pos="6463"/>
          <w:tab w:val="left" w:pos="7183"/>
          <w:tab w:val="left" w:pos="7903"/>
          <w:tab w:val="left" w:pos="8623"/>
        </w:tabs>
        <w:outlineLvl w:val="0"/>
        <w:rPr>
          <w:rFonts w:ascii="Times New Roman" w:hAnsi="Times New Roman"/>
          <w:b/>
          <w:sz w:val="22"/>
          <w:lang w:val="nl-NL"/>
        </w:rPr>
      </w:pPr>
      <w:r w:rsidRPr="006C3CFC">
        <w:rPr>
          <w:rFonts w:ascii="Times New Roman" w:hAnsi="Times New Roman"/>
          <w:b/>
          <w:sz w:val="22"/>
          <w:lang w:val="nl-NL"/>
        </w:rPr>
        <w:t>4.1</w:t>
      </w:r>
      <w:r w:rsidRPr="006C3CFC">
        <w:rPr>
          <w:rFonts w:ascii="Times New Roman" w:hAnsi="Times New Roman"/>
          <w:b/>
          <w:sz w:val="22"/>
          <w:lang w:val="nl-NL"/>
        </w:rPr>
        <w:tab/>
        <w:t>Therapeutische indicaties</w:t>
      </w:r>
    </w:p>
    <w:p w14:paraId="61783383"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5B5D1E00" w14:textId="77777777" w:rsidR="003D62C0" w:rsidRPr="006C3CFC" w:rsidRDefault="0094327A" w:rsidP="0026151E">
      <w:pPr>
        <w:rPr>
          <w:rFonts w:ascii="Times New Roman" w:hAnsi="Times New Roman"/>
          <w:sz w:val="22"/>
          <w:lang w:val="nl-NL"/>
        </w:rPr>
      </w:pPr>
      <w:r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003D62C0" w:rsidRPr="006C3CFC">
        <w:rPr>
          <w:rFonts w:ascii="Times New Roman" w:hAnsi="Times New Roman"/>
          <w:sz w:val="22"/>
          <w:lang w:val="nl-NL"/>
        </w:rPr>
        <w:t xml:space="preserve"> is geïndiceerd:</w:t>
      </w:r>
    </w:p>
    <w:p w14:paraId="1E54D80B" w14:textId="77777777" w:rsidR="003D62C0" w:rsidRPr="006C3CFC" w:rsidRDefault="003D62C0" w:rsidP="0026151E">
      <w:pPr>
        <w:numPr>
          <w:ilvl w:val="0"/>
          <w:numId w:val="15"/>
        </w:numPr>
        <w:tabs>
          <w:tab w:val="clear" w:pos="360"/>
          <w:tab w:val="num" w:pos="540"/>
        </w:tabs>
        <w:ind w:left="540" w:hanging="540"/>
        <w:rPr>
          <w:rFonts w:ascii="Times New Roman" w:hAnsi="Times New Roman"/>
          <w:sz w:val="22"/>
          <w:lang w:val="nl-NL"/>
        </w:rPr>
      </w:pPr>
      <w:r w:rsidRPr="006C3CFC">
        <w:rPr>
          <w:rFonts w:ascii="Times New Roman" w:hAnsi="Times New Roman"/>
          <w:sz w:val="22"/>
          <w:lang w:val="nl-NL"/>
        </w:rPr>
        <w:t>Als monotherapie bij patiënten met gemetastaseerd mammacarcinoom bij wie er een verhoogd risico op hartaandoeningen is.</w:t>
      </w:r>
    </w:p>
    <w:p w14:paraId="37F0E302" w14:textId="77777777" w:rsidR="003D62C0" w:rsidRPr="006C3CFC" w:rsidRDefault="003D62C0" w:rsidP="0026151E">
      <w:pPr>
        <w:numPr>
          <w:ilvl w:val="0"/>
          <w:numId w:val="2"/>
        </w:numPr>
        <w:tabs>
          <w:tab w:val="clear" w:pos="360"/>
        </w:tabs>
        <w:ind w:left="567" w:hanging="567"/>
        <w:rPr>
          <w:rFonts w:ascii="Times New Roman" w:hAnsi="Times New Roman"/>
          <w:sz w:val="22"/>
          <w:lang w:val="nl-NL"/>
        </w:rPr>
      </w:pPr>
      <w:r w:rsidRPr="006C3CFC">
        <w:rPr>
          <w:rFonts w:ascii="Times New Roman" w:hAnsi="Times New Roman"/>
          <w:sz w:val="22"/>
          <w:lang w:val="nl-NL"/>
        </w:rPr>
        <w:t>Voor de behandeling van een gevorderd ovariumcarcinoom bij vrouwen bij wie een eerstelijnsbehandeling met een chemotherapie op basis van platina gefaald heeft.</w:t>
      </w:r>
    </w:p>
    <w:p w14:paraId="2F41825E" w14:textId="77777777" w:rsidR="002B72AB" w:rsidRPr="006C3CFC" w:rsidRDefault="002B72AB" w:rsidP="0026151E">
      <w:pPr>
        <w:numPr>
          <w:ilvl w:val="0"/>
          <w:numId w:val="2"/>
        </w:numPr>
        <w:tabs>
          <w:tab w:val="clear" w:pos="360"/>
        </w:tabs>
        <w:ind w:left="567" w:hanging="567"/>
        <w:rPr>
          <w:rFonts w:ascii="Times New Roman" w:hAnsi="Times New Roman"/>
          <w:sz w:val="22"/>
          <w:lang w:val="nl-NL"/>
        </w:rPr>
      </w:pPr>
      <w:r w:rsidRPr="006C3CFC">
        <w:rPr>
          <w:rFonts w:ascii="Times New Roman" w:hAnsi="Times New Roman"/>
          <w:sz w:val="22"/>
          <w:lang w:val="nl-NL"/>
        </w:rPr>
        <w:t xml:space="preserve">In combinatie met bortezomib voor de behandeling van progressief multipel myeloom bij patiënten die ten minste één </w:t>
      </w:r>
      <w:r w:rsidR="00B94F67" w:rsidRPr="006C3CFC">
        <w:rPr>
          <w:rFonts w:ascii="Times New Roman" w:hAnsi="Times New Roman"/>
          <w:sz w:val="22"/>
          <w:lang w:val="nl-NL"/>
        </w:rPr>
        <w:t>eerdere</w:t>
      </w:r>
      <w:r w:rsidRPr="006C3CFC">
        <w:rPr>
          <w:rFonts w:ascii="Times New Roman" w:hAnsi="Times New Roman"/>
          <w:sz w:val="22"/>
          <w:lang w:val="nl-NL"/>
        </w:rPr>
        <w:t xml:space="preserve"> behandeling </w:t>
      </w:r>
      <w:r w:rsidR="007E62FD" w:rsidRPr="006C3CFC">
        <w:rPr>
          <w:rFonts w:ascii="Times New Roman" w:hAnsi="Times New Roman"/>
          <w:sz w:val="22"/>
          <w:lang w:val="nl-NL"/>
        </w:rPr>
        <w:t>hebben ge</w:t>
      </w:r>
      <w:r w:rsidRPr="006C3CFC">
        <w:rPr>
          <w:rFonts w:ascii="Times New Roman" w:hAnsi="Times New Roman"/>
          <w:sz w:val="22"/>
          <w:lang w:val="nl-NL"/>
        </w:rPr>
        <w:t xml:space="preserve">kregen en die </w:t>
      </w:r>
      <w:r w:rsidR="00B94F67" w:rsidRPr="006C3CFC">
        <w:rPr>
          <w:rFonts w:ascii="Times New Roman" w:hAnsi="Times New Roman"/>
          <w:sz w:val="22"/>
          <w:lang w:val="nl-NL"/>
        </w:rPr>
        <w:t>reeds</w:t>
      </w:r>
      <w:r w:rsidRPr="006C3CFC">
        <w:rPr>
          <w:rFonts w:ascii="Times New Roman" w:hAnsi="Times New Roman"/>
          <w:sz w:val="22"/>
          <w:lang w:val="nl-NL"/>
        </w:rPr>
        <w:t xml:space="preserve"> een beenmergtransplantatie </w:t>
      </w:r>
      <w:r w:rsidR="00263D6E" w:rsidRPr="006C3CFC">
        <w:rPr>
          <w:rFonts w:ascii="Times New Roman" w:hAnsi="Times New Roman"/>
          <w:sz w:val="22"/>
          <w:lang w:val="nl-NL"/>
        </w:rPr>
        <w:t>hebben ondergaan of hiervoor niet in aanmerking komen.</w:t>
      </w:r>
    </w:p>
    <w:p w14:paraId="7F33244A" w14:textId="77777777" w:rsidR="003D62C0" w:rsidRPr="006C3CFC" w:rsidRDefault="003D62C0" w:rsidP="0026151E">
      <w:pPr>
        <w:numPr>
          <w:ilvl w:val="0"/>
          <w:numId w:val="6"/>
        </w:numPr>
        <w:tabs>
          <w:tab w:val="clear" w:pos="360"/>
          <w:tab w:val="left" w:pos="-1440"/>
          <w:tab w:val="left" w:pos="-720"/>
          <w:tab w:val="num" w:pos="567"/>
          <w:tab w:val="left" w:pos="1423"/>
          <w:tab w:val="left" w:pos="2143"/>
          <w:tab w:val="left" w:pos="2863"/>
          <w:tab w:val="left" w:pos="3583"/>
          <w:tab w:val="left" w:pos="4303"/>
          <w:tab w:val="left" w:pos="5023"/>
          <w:tab w:val="left" w:pos="5743"/>
          <w:tab w:val="left" w:pos="6463"/>
          <w:tab w:val="left" w:pos="7183"/>
          <w:tab w:val="left" w:pos="7903"/>
          <w:tab w:val="left" w:pos="8623"/>
        </w:tabs>
        <w:ind w:left="567" w:hanging="567"/>
        <w:rPr>
          <w:rFonts w:ascii="Times New Roman" w:hAnsi="Times New Roman"/>
          <w:sz w:val="22"/>
          <w:lang w:val="nl-NL"/>
        </w:rPr>
      </w:pPr>
      <w:r w:rsidRPr="006C3CFC">
        <w:rPr>
          <w:rFonts w:ascii="Times New Roman" w:hAnsi="Times New Roman"/>
          <w:sz w:val="22"/>
          <w:lang w:val="nl-NL"/>
        </w:rPr>
        <w:t>Voor de behandeling van het met AIDS geassocieerde Kaposi-sarcoom (KS) bij patiënten met een lage CD</w:t>
      </w:r>
      <w:r w:rsidR="002C2AE7" w:rsidRPr="006C3CFC">
        <w:rPr>
          <w:rFonts w:ascii="Times New Roman" w:hAnsi="Times New Roman"/>
          <w:sz w:val="22"/>
          <w:lang w:val="nl-NL"/>
        </w:rPr>
        <w:t>4</w:t>
      </w:r>
      <w:r w:rsidRPr="006C3CFC">
        <w:rPr>
          <w:rFonts w:ascii="Times New Roman" w:hAnsi="Times New Roman"/>
          <w:sz w:val="22"/>
          <w:lang w:val="nl-NL"/>
        </w:rPr>
        <w:t>-telling (&lt; 200 CD</w:t>
      </w:r>
      <w:r w:rsidR="00CF0978" w:rsidRPr="006C3CFC">
        <w:rPr>
          <w:rFonts w:ascii="Times New Roman" w:hAnsi="Times New Roman"/>
          <w:sz w:val="22"/>
          <w:lang w:val="nl-NL"/>
        </w:rPr>
        <w:t>4</w:t>
      </w:r>
      <w:r w:rsidRPr="006C3CFC">
        <w:rPr>
          <w:rFonts w:ascii="Times New Roman" w:hAnsi="Times New Roman"/>
          <w:sz w:val="22"/>
          <w:lang w:val="nl-NL"/>
        </w:rPr>
        <w:t>-lymfocyten/mm³) en een uitgebreide mucocutane of viscerale ziekte.</w:t>
      </w:r>
    </w:p>
    <w:p w14:paraId="68042A69" w14:textId="77777777" w:rsidR="003D62C0" w:rsidRPr="006C3CFC" w:rsidRDefault="0094327A" w:rsidP="0055471C">
      <w:pPr>
        <w:tabs>
          <w:tab w:val="left" w:pos="-1440"/>
          <w:tab w:val="left" w:pos="-720"/>
          <w:tab w:val="left" w:pos="720"/>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r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003D62C0" w:rsidRPr="006C3CFC">
        <w:rPr>
          <w:rFonts w:ascii="Times New Roman" w:hAnsi="Times New Roman"/>
          <w:sz w:val="22"/>
          <w:lang w:val="nl-NL"/>
        </w:rPr>
        <w:t xml:space="preserve"> kan worden gebruikt als systemische eerstelijnschemotherapie, of als tweedelijnschemotherapie bij AIDS-KS-patiënten bij wie de ziekte al gevorderd is ondanks, of bij patiënten die intolerant geworden zijn voor, de eerder toegepaste systemische combinatiechemotherapie met tenminste twee van de volgende stoffen: een vinca-alkaloïde, bleomycine en standaard doxorubicine (of een ander antracycline).</w:t>
      </w:r>
    </w:p>
    <w:p w14:paraId="02DBDDFB"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47DFA5DF" w14:textId="77777777" w:rsidR="003D62C0" w:rsidRPr="006C3CFC" w:rsidRDefault="003D62C0" w:rsidP="0026151E">
      <w:pPr>
        <w:tabs>
          <w:tab w:val="left" w:pos="-1440"/>
          <w:tab w:val="left" w:pos="-720"/>
          <w:tab w:val="left" w:pos="-17"/>
          <w:tab w:val="left" w:pos="567"/>
          <w:tab w:val="left" w:pos="1423"/>
          <w:tab w:val="left" w:pos="2143"/>
          <w:tab w:val="left" w:pos="2863"/>
          <w:tab w:val="left" w:pos="3583"/>
          <w:tab w:val="left" w:pos="4303"/>
          <w:tab w:val="left" w:pos="5023"/>
          <w:tab w:val="left" w:pos="5743"/>
          <w:tab w:val="left" w:pos="6463"/>
          <w:tab w:val="left" w:pos="7183"/>
          <w:tab w:val="left" w:pos="7903"/>
          <w:tab w:val="left" w:pos="8623"/>
        </w:tabs>
        <w:outlineLvl w:val="0"/>
        <w:rPr>
          <w:rFonts w:ascii="Times New Roman" w:hAnsi="Times New Roman"/>
          <w:b/>
          <w:sz w:val="22"/>
          <w:lang w:val="nl-NL"/>
        </w:rPr>
      </w:pPr>
      <w:r w:rsidRPr="006C3CFC">
        <w:rPr>
          <w:rFonts w:ascii="Times New Roman" w:hAnsi="Times New Roman"/>
          <w:b/>
          <w:sz w:val="22"/>
          <w:lang w:val="nl-NL"/>
        </w:rPr>
        <w:t>4.2</w:t>
      </w:r>
      <w:r w:rsidRPr="006C3CFC">
        <w:rPr>
          <w:rFonts w:ascii="Times New Roman" w:hAnsi="Times New Roman"/>
          <w:b/>
          <w:sz w:val="22"/>
          <w:lang w:val="nl-NL"/>
        </w:rPr>
        <w:tab/>
        <w:t>Dosering en wijze van toediening</w:t>
      </w:r>
    </w:p>
    <w:p w14:paraId="69EB44FD" w14:textId="77777777" w:rsidR="003D62C0" w:rsidRPr="006C3CFC" w:rsidRDefault="003D62C0" w:rsidP="0026151E">
      <w:pPr>
        <w:tabs>
          <w:tab w:val="left" w:pos="-1440"/>
          <w:tab w:val="left" w:pos="-720"/>
          <w:tab w:val="left" w:pos="-17"/>
          <w:tab w:val="left" w:pos="567"/>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01C27AC0" w14:textId="77777777" w:rsidR="003D62C0" w:rsidRPr="006C3CFC" w:rsidRDefault="0094327A"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r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003D62C0" w:rsidRPr="006C3CFC">
        <w:rPr>
          <w:rFonts w:ascii="Times New Roman" w:hAnsi="Times New Roman"/>
          <w:sz w:val="22"/>
          <w:lang w:val="nl-NL"/>
        </w:rPr>
        <w:t xml:space="preserve"> mag uitsluitend toegediend worden onder toezicht van een ervaren oncoloog gespecialiseerd in de toediening van cytotoxische stoffen.</w:t>
      </w:r>
    </w:p>
    <w:p w14:paraId="1CEBCD40"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1D2DDE41" w14:textId="77777777" w:rsidR="003D62C0" w:rsidRPr="006C3CFC" w:rsidRDefault="0094327A"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r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003D62C0" w:rsidRPr="006C3CFC">
        <w:rPr>
          <w:rFonts w:ascii="Times New Roman" w:hAnsi="Times New Roman"/>
          <w:sz w:val="22"/>
          <w:lang w:val="nl-NL"/>
        </w:rPr>
        <w:t xml:space="preserve"> vertoont unieke farmacokinetische eigenschappen en mag niet onderling verwisseld worden met andere formuleringen van doxorubicinehydrochloride.</w:t>
      </w:r>
    </w:p>
    <w:p w14:paraId="03B43178"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32DA7181" w14:textId="77777777" w:rsidR="002C2AE7" w:rsidRPr="006C3CFC" w:rsidRDefault="002C2AE7" w:rsidP="0026151E">
      <w:pPr>
        <w:keepNext/>
        <w:tabs>
          <w:tab w:val="left" w:pos="567"/>
        </w:tabs>
        <w:rPr>
          <w:rFonts w:ascii="Times New Roman" w:hAnsi="Times New Roman"/>
          <w:color w:val="000000"/>
          <w:sz w:val="22"/>
          <w:u w:val="single"/>
          <w:lang w:val="nl-NL"/>
        </w:rPr>
      </w:pPr>
      <w:r w:rsidRPr="006C3CFC">
        <w:rPr>
          <w:rFonts w:ascii="Times New Roman" w:hAnsi="Times New Roman"/>
          <w:color w:val="000000"/>
          <w:sz w:val="22"/>
          <w:u w:val="single"/>
          <w:lang w:val="nl-NL"/>
        </w:rPr>
        <w:lastRenderedPageBreak/>
        <w:t>Dosering</w:t>
      </w:r>
    </w:p>
    <w:p w14:paraId="01414273" w14:textId="77777777" w:rsidR="003D62C0" w:rsidRPr="006C3CFC" w:rsidRDefault="003D62C0" w:rsidP="0026151E">
      <w:pPr>
        <w:keepNext/>
        <w:rPr>
          <w:rFonts w:ascii="Times New Roman" w:hAnsi="Times New Roman"/>
          <w:i/>
          <w:sz w:val="22"/>
          <w:u w:val="single"/>
          <w:lang w:val="nl-NL"/>
        </w:rPr>
      </w:pPr>
      <w:r w:rsidRPr="006C3CFC">
        <w:rPr>
          <w:rFonts w:ascii="Times New Roman" w:hAnsi="Times New Roman"/>
          <w:i/>
          <w:sz w:val="22"/>
          <w:u w:val="single"/>
          <w:lang w:val="nl-NL"/>
        </w:rPr>
        <w:t>Mammacarcinoom/Ovariumcarcinoom</w:t>
      </w:r>
    </w:p>
    <w:p w14:paraId="3F9EEE6C" w14:textId="77777777" w:rsidR="003D62C0" w:rsidRPr="006C3CFC" w:rsidRDefault="003D62C0" w:rsidP="0026151E">
      <w:pPr>
        <w:rPr>
          <w:rFonts w:ascii="Times New Roman" w:hAnsi="Times New Roman"/>
          <w:sz w:val="22"/>
          <w:lang w:val="nl-NL"/>
        </w:rPr>
      </w:pPr>
      <w:r w:rsidRPr="006C3CFC">
        <w:rPr>
          <w:rFonts w:ascii="Times New Roman" w:hAnsi="Times New Roman"/>
          <w:sz w:val="22"/>
          <w:lang w:val="nl-NL"/>
        </w:rPr>
        <w:t>Een dosis van 50 mg/m</w:t>
      </w:r>
      <w:r w:rsidRPr="006C3CFC">
        <w:rPr>
          <w:rFonts w:ascii="Times New Roman" w:hAnsi="Times New Roman"/>
          <w:sz w:val="22"/>
          <w:vertAlign w:val="superscript"/>
          <w:lang w:val="nl-NL"/>
        </w:rPr>
        <w:t>2</w:t>
      </w:r>
      <w:r w:rsidRPr="006C3CFC">
        <w:rPr>
          <w:rFonts w:ascii="Times New Roman" w:hAnsi="Times New Roman"/>
          <w:sz w:val="22"/>
          <w:lang w:val="nl-NL"/>
        </w:rPr>
        <w:t xml:space="preserve">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wordt eenmaal om de 4 weken intraveneus toegediend zolang de aandoening niet verder evolueert en de patiënt de behandeling blijft verdragen.</w:t>
      </w:r>
    </w:p>
    <w:p w14:paraId="4F2D8B5D" w14:textId="77777777" w:rsidR="0076272D" w:rsidRPr="006C3CFC" w:rsidRDefault="0076272D" w:rsidP="0026151E">
      <w:pPr>
        <w:rPr>
          <w:rFonts w:ascii="Times New Roman" w:hAnsi="Times New Roman"/>
          <w:sz w:val="22"/>
          <w:lang w:val="nl-NL"/>
        </w:rPr>
      </w:pPr>
    </w:p>
    <w:p w14:paraId="214843D5" w14:textId="77777777" w:rsidR="0026151E" w:rsidRPr="006C3CFC" w:rsidRDefault="0076272D" w:rsidP="00CB0AE1">
      <w:pPr>
        <w:keepNext/>
        <w:rPr>
          <w:rFonts w:ascii="Times New Roman" w:hAnsi="Times New Roman"/>
          <w:sz w:val="22"/>
          <w:szCs w:val="22"/>
          <w:lang w:val="nl-NL"/>
        </w:rPr>
      </w:pPr>
      <w:r w:rsidRPr="006C3CFC">
        <w:rPr>
          <w:rFonts w:ascii="Times New Roman" w:hAnsi="Times New Roman"/>
          <w:i/>
          <w:sz w:val="22"/>
          <w:szCs w:val="22"/>
          <w:u w:val="single"/>
          <w:lang w:val="nl-NL"/>
        </w:rPr>
        <w:t xml:space="preserve">Multipel </w:t>
      </w:r>
      <w:r w:rsidR="002C2AE7" w:rsidRPr="006C3CFC">
        <w:rPr>
          <w:rFonts w:ascii="Times New Roman" w:hAnsi="Times New Roman"/>
          <w:i/>
          <w:sz w:val="22"/>
          <w:szCs w:val="22"/>
          <w:u w:val="single"/>
          <w:lang w:val="nl-NL"/>
        </w:rPr>
        <w:t>m</w:t>
      </w:r>
      <w:r w:rsidRPr="006C3CFC">
        <w:rPr>
          <w:rFonts w:ascii="Times New Roman" w:hAnsi="Times New Roman"/>
          <w:i/>
          <w:sz w:val="22"/>
          <w:szCs w:val="22"/>
          <w:u w:val="single"/>
          <w:lang w:val="nl-NL"/>
        </w:rPr>
        <w:t>yeloom</w:t>
      </w:r>
    </w:p>
    <w:p w14:paraId="6C5EFC12" w14:textId="77777777" w:rsidR="0076272D" w:rsidRPr="006C3CFC" w:rsidRDefault="0076272D" w:rsidP="0026151E">
      <w:pPr>
        <w:rPr>
          <w:rFonts w:ascii="Times New Roman" w:hAnsi="Times New Roman"/>
          <w:sz w:val="22"/>
          <w:szCs w:val="22"/>
          <w:lang w:val="nl-NL"/>
        </w:rPr>
      </w:pPr>
      <w:r w:rsidRPr="006C3CFC">
        <w:rPr>
          <w:rFonts w:ascii="Times New Roman" w:hAnsi="Times New Roman"/>
          <w:sz w:val="22"/>
          <w:szCs w:val="22"/>
          <w:lang w:val="nl-NL"/>
        </w:rPr>
        <w:t xml:space="preserve">Een dosis van 30 mg/m² </w:t>
      </w:r>
      <w:r w:rsidR="0094327A" w:rsidRPr="006C3CFC">
        <w:rPr>
          <w:rFonts w:ascii="Times New Roman" w:hAnsi="Times New Roman"/>
          <w:sz w:val="22"/>
          <w:szCs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szCs w:val="22"/>
          <w:lang w:val="nl-NL"/>
        </w:rPr>
        <w:t xml:space="preserve"> wordt toegediend op dag 4 van de 3 weken </w:t>
      </w:r>
      <w:r w:rsidR="00272217" w:rsidRPr="006C3CFC">
        <w:rPr>
          <w:rFonts w:ascii="Times New Roman" w:hAnsi="Times New Roman"/>
          <w:sz w:val="22"/>
          <w:szCs w:val="22"/>
          <w:lang w:val="nl-NL"/>
        </w:rPr>
        <w:t xml:space="preserve">durende </w:t>
      </w:r>
      <w:r w:rsidRPr="006C3CFC">
        <w:rPr>
          <w:rFonts w:ascii="Times New Roman" w:hAnsi="Times New Roman"/>
          <w:sz w:val="22"/>
          <w:szCs w:val="22"/>
          <w:lang w:val="nl-NL"/>
        </w:rPr>
        <w:t xml:space="preserve">behandeling met bortezomib als een 1 uur durende infusie onmiddellijk na de infusie met bortezomib. </w:t>
      </w:r>
      <w:r w:rsidR="00272217" w:rsidRPr="006C3CFC">
        <w:rPr>
          <w:rFonts w:ascii="Times New Roman" w:hAnsi="Times New Roman"/>
          <w:sz w:val="22"/>
          <w:szCs w:val="22"/>
          <w:lang w:val="nl-NL"/>
        </w:rPr>
        <w:t>De behandeling met</w:t>
      </w:r>
      <w:r w:rsidRPr="006C3CFC">
        <w:rPr>
          <w:rFonts w:ascii="Times New Roman" w:hAnsi="Times New Roman"/>
          <w:sz w:val="22"/>
          <w:szCs w:val="22"/>
          <w:lang w:val="nl-NL"/>
        </w:rPr>
        <w:t xml:space="preserve"> bortezomib </w:t>
      </w:r>
      <w:r w:rsidR="00272217" w:rsidRPr="006C3CFC">
        <w:rPr>
          <w:rFonts w:ascii="Times New Roman" w:hAnsi="Times New Roman"/>
          <w:sz w:val="22"/>
          <w:szCs w:val="22"/>
          <w:lang w:val="nl-NL"/>
        </w:rPr>
        <w:t>bestaat uit een dosis van 1,</w:t>
      </w:r>
      <w:r w:rsidRPr="006C3CFC">
        <w:rPr>
          <w:rFonts w:ascii="Times New Roman" w:hAnsi="Times New Roman"/>
          <w:sz w:val="22"/>
          <w:szCs w:val="22"/>
          <w:lang w:val="nl-NL"/>
        </w:rPr>
        <w:t xml:space="preserve">3 mg/m² </w:t>
      </w:r>
      <w:r w:rsidR="00272217" w:rsidRPr="006C3CFC">
        <w:rPr>
          <w:rFonts w:ascii="Times New Roman" w:hAnsi="Times New Roman"/>
          <w:sz w:val="22"/>
          <w:szCs w:val="22"/>
          <w:lang w:val="nl-NL"/>
        </w:rPr>
        <w:t>op dag</w:t>
      </w:r>
      <w:r w:rsidR="00FA3ADF" w:rsidRPr="006C3CFC">
        <w:rPr>
          <w:rFonts w:ascii="Times New Roman" w:hAnsi="Times New Roman"/>
          <w:sz w:val="22"/>
          <w:szCs w:val="22"/>
          <w:lang w:val="nl-NL"/>
        </w:rPr>
        <w:t> </w:t>
      </w:r>
      <w:r w:rsidRPr="006C3CFC">
        <w:rPr>
          <w:rFonts w:ascii="Times New Roman" w:hAnsi="Times New Roman"/>
          <w:sz w:val="22"/>
          <w:szCs w:val="22"/>
          <w:lang w:val="nl-NL"/>
        </w:rPr>
        <w:t>1, 4, 8</w:t>
      </w:r>
      <w:r w:rsidR="00272217" w:rsidRPr="006C3CFC">
        <w:rPr>
          <w:rFonts w:ascii="Times New Roman" w:hAnsi="Times New Roman"/>
          <w:sz w:val="22"/>
          <w:szCs w:val="22"/>
          <w:lang w:val="nl-NL"/>
        </w:rPr>
        <w:t xml:space="preserve"> en</w:t>
      </w:r>
      <w:r w:rsidRPr="006C3CFC">
        <w:rPr>
          <w:rFonts w:ascii="Times New Roman" w:hAnsi="Times New Roman"/>
          <w:sz w:val="22"/>
          <w:szCs w:val="22"/>
          <w:lang w:val="nl-NL"/>
        </w:rPr>
        <w:t xml:space="preserve"> 11 </w:t>
      </w:r>
      <w:r w:rsidR="00272217" w:rsidRPr="006C3CFC">
        <w:rPr>
          <w:rFonts w:ascii="Times New Roman" w:hAnsi="Times New Roman"/>
          <w:sz w:val="22"/>
          <w:szCs w:val="22"/>
          <w:lang w:val="nl-NL"/>
        </w:rPr>
        <w:t>om de 3 weken</w:t>
      </w:r>
      <w:r w:rsidRPr="006C3CFC">
        <w:rPr>
          <w:rFonts w:ascii="Times New Roman" w:hAnsi="Times New Roman"/>
          <w:sz w:val="22"/>
          <w:szCs w:val="22"/>
          <w:lang w:val="nl-NL"/>
        </w:rPr>
        <w:t xml:space="preserve">. </w:t>
      </w:r>
      <w:r w:rsidR="00272217" w:rsidRPr="006C3CFC">
        <w:rPr>
          <w:rFonts w:ascii="Times New Roman" w:hAnsi="Times New Roman"/>
          <w:sz w:val="22"/>
          <w:szCs w:val="22"/>
          <w:lang w:val="nl-NL"/>
        </w:rPr>
        <w:t>De dosis moet worden herhaald zolang patiënten voldoende respons vertonen en de behandeling verdragen</w:t>
      </w:r>
      <w:r w:rsidRPr="006C3CFC">
        <w:rPr>
          <w:rFonts w:ascii="Times New Roman" w:hAnsi="Times New Roman"/>
          <w:sz w:val="22"/>
          <w:szCs w:val="22"/>
          <w:lang w:val="nl-NL"/>
        </w:rPr>
        <w:t>.</w:t>
      </w:r>
      <w:r w:rsidR="0062721B" w:rsidRPr="006C3CFC">
        <w:rPr>
          <w:rFonts w:ascii="Times New Roman" w:hAnsi="Times New Roman"/>
          <w:sz w:val="22"/>
          <w:szCs w:val="22"/>
          <w:lang w:val="nl-NL"/>
        </w:rPr>
        <w:t xml:space="preserve"> </w:t>
      </w:r>
      <w:r w:rsidR="0062721B" w:rsidRPr="006C3CFC">
        <w:rPr>
          <w:sz w:val="22"/>
          <w:szCs w:val="22"/>
          <w:lang w:val="nl-NL"/>
        </w:rPr>
        <w:t>Dosering van beide geneesmiddelen op dag 4 kan worden uitgesteld met maximaal 48 uur indien medisch noodzakelijk. De doses bortezomib moeten</w:t>
      </w:r>
      <w:r w:rsidR="0062721B" w:rsidRPr="006C3CFC" w:rsidDel="0015189A">
        <w:rPr>
          <w:sz w:val="22"/>
          <w:szCs w:val="22"/>
          <w:lang w:val="nl-NL"/>
        </w:rPr>
        <w:t xml:space="preserve"> </w:t>
      </w:r>
      <w:r w:rsidR="0062721B" w:rsidRPr="006C3CFC">
        <w:rPr>
          <w:sz w:val="22"/>
          <w:szCs w:val="22"/>
          <w:lang w:val="nl-NL"/>
        </w:rPr>
        <w:t>worden toegediend met een interval van ten minste 72 uur.</w:t>
      </w:r>
    </w:p>
    <w:p w14:paraId="12F93980"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7E1F99D2" w14:textId="77777777" w:rsidR="003D62C0" w:rsidRPr="006C3CFC" w:rsidRDefault="003D62C0" w:rsidP="00CB0AE1">
      <w:pPr>
        <w:keepNext/>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outlineLvl w:val="0"/>
        <w:rPr>
          <w:rFonts w:ascii="Times New Roman" w:hAnsi="Times New Roman"/>
          <w:i/>
          <w:sz w:val="22"/>
          <w:u w:val="single"/>
          <w:lang w:val="nl-NL"/>
        </w:rPr>
      </w:pPr>
      <w:r w:rsidRPr="006C3CFC">
        <w:rPr>
          <w:rFonts w:ascii="Times New Roman" w:hAnsi="Times New Roman"/>
          <w:i/>
          <w:sz w:val="22"/>
          <w:u w:val="single"/>
          <w:lang w:val="nl-NL"/>
        </w:rPr>
        <w:t>Met AIDS geassocieerd KS</w:t>
      </w:r>
    </w:p>
    <w:p w14:paraId="1D5D0195" w14:textId="77777777" w:rsidR="003D62C0" w:rsidRPr="006C3CFC" w:rsidRDefault="003D62C0" w:rsidP="0026151E">
      <w:pPr>
        <w:tabs>
          <w:tab w:val="left" w:pos="-1440"/>
          <w:tab w:val="left" w:pos="-720"/>
          <w:tab w:val="left" w:pos="720"/>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r w:rsidRPr="006C3CFC">
        <w:rPr>
          <w:rFonts w:ascii="Times New Roman" w:hAnsi="Times New Roman"/>
          <w:sz w:val="22"/>
          <w:lang w:val="nl-NL"/>
        </w:rPr>
        <w:t>Een dosis van 20 mg/m</w:t>
      </w:r>
      <w:r w:rsidRPr="006C3CFC">
        <w:rPr>
          <w:rFonts w:ascii="Times New Roman" w:hAnsi="Times New Roman"/>
          <w:sz w:val="22"/>
          <w:vertAlign w:val="superscript"/>
          <w:lang w:val="nl-NL"/>
        </w:rPr>
        <w:t>2</w:t>
      </w:r>
      <w:r w:rsidRPr="006C3CFC">
        <w:rPr>
          <w:rFonts w:ascii="Times New Roman" w:hAnsi="Times New Roman"/>
          <w:sz w:val="22"/>
          <w:lang w:val="nl-NL"/>
        </w:rPr>
        <w:t xml:space="preserve">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wordt iedere twee tot drie weken intraveneus toegediend. Intervallen van minder dan 10 dagen dienen vermeden te worden, aangezien accumulatie van het geneesmiddel en verhoogde toxiciteit niet uitgesloten kunnen worden. Het wordt aanbevolen de patiënten gedurende twee tot drie maanden te behandelen om een therapeutische respons te verkrijgen. De behandeling voortzetten, indien noodzakelijk, om een therapeutische respons te handhaven.</w:t>
      </w:r>
    </w:p>
    <w:p w14:paraId="14126103"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20206631" w14:textId="77777777" w:rsidR="003D62C0" w:rsidRPr="006C3CFC" w:rsidRDefault="003D62C0" w:rsidP="00CB0AE1">
      <w:pPr>
        <w:keepNext/>
        <w:outlineLvl w:val="0"/>
        <w:rPr>
          <w:rFonts w:ascii="Times New Roman" w:hAnsi="Times New Roman"/>
          <w:i/>
          <w:sz w:val="22"/>
          <w:u w:val="single"/>
          <w:lang w:val="nl-NL"/>
        </w:rPr>
      </w:pPr>
      <w:r w:rsidRPr="006C3CFC">
        <w:rPr>
          <w:rFonts w:ascii="Times New Roman" w:hAnsi="Times New Roman"/>
          <w:i/>
          <w:sz w:val="22"/>
          <w:u w:val="single"/>
          <w:lang w:val="nl-NL"/>
        </w:rPr>
        <w:t>Voor alle patiënten</w:t>
      </w:r>
    </w:p>
    <w:p w14:paraId="15FD1ED3" w14:textId="77777777" w:rsidR="003D62C0" w:rsidRPr="006C3CFC" w:rsidRDefault="003D62C0" w:rsidP="0026151E">
      <w:pPr>
        <w:rPr>
          <w:rFonts w:ascii="Times New Roman" w:hAnsi="Times New Roman"/>
          <w:sz w:val="22"/>
          <w:lang w:val="nl-NL"/>
        </w:rPr>
      </w:pPr>
      <w:r w:rsidRPr="006C3CFC">
        <w:rPr>
          <w:rFonts w:ascii="Times New Roman" w:hAnsi="Times New Roman"/>
          <w:sz w:val="22"/>
          <w:lang w:val="nl-NL"/>
        </w:rPr>
        <w:t>Als de patiënt vroegtijdige symptomen of tekens van een infusiereactie vertoont (zie rubrieken 4.4 en 4.8), moet de infusie onmiddellijk stopgezet worden, moet een passende premedicatie worden toegediend (antihistaminicum en/of kortwerkend corticosteroïd) en moet met een lagere snelheid herbegonnen worden.</w:t>
      </w:r>
    </w:p>
    <w:p w14:paraId="2A9440E5"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148A6C88" w14:textId="77777777" w:rsidR="002C2AE7" w:rsidRPr="006C3CFC" w:rsidRDefault="002C2AE7" w:rsidP="00CB0AE1">
      <w:pPr>
        <w:keepNext/>
        <w:rPr>
          <w:rFonts w:ascii="Times New Roman" w:hAnsi="Times New Roman"/>
          <w:i/>
          <w:sz w:val="22"/>
          <w:u w:val="single"/>
          <w:lang w:val="nl-NL"/>
        </w:rPr>
      </w:pPr>
      <w:r w:rsidRPr="006C3CFC">
        <w:rPr>
          <w:rFonts w:ascii="Times New Roman" w:hAnsi="Times New Roman"/>
          <w:i/>
          <w:sz w:val="22"/>
          <w:u w:val="single"/>
          <w:lang w:val="nl-NL"/>
        </w:rPr>
        <w:t xml:space="preserve">Richtlijnen voor </w:t>
      </w:r>
      <w:r w:rsidR="002C52F8" w:rsidRPr="006C3CFC">
        <w:rPr>
          <w:rFonts w:ascii="Times New Roman" w:hAnsi="Times New Roman"/>
          <w:i/>
          <w:sz w:val="22"/>
          <w:u w:val="single"/>
          <w:lang w:val="nl-NL"/>
        </w:rPr>
        <w:t>de dosis</w:t>
      </w:r>
      <w:r w:rsidRPr="006C3CFC">
        <w:rPr>
          <w:rFonts w:ascii="Times New Roman" w:hAnsi="Times New Roman"/>
          <w:i/>
          <w:sz w:val="22"/>
          <w:u w:val="single"/>
          <w:lang w:val="nl-NL"/>
        </w:rPr>
        <w:t xml:space="preserve">aanpassing van </w:t>
      </w:r>
      <w:r w:rsidR="0094327A" w:rsidRPr="006C3CFC">
        <w:rPr>
          <w:rFonts w:ascii="Times New Roman" w:hAnsi="Times New Roman"/>
          <w:i/>
          <w:sz w:val="22"/>
          <w:u w:val="single"/>
          <w:lang w:val="nl-NL"/>
        </w:rPr>
        <w:t xml:space="preserve">Caelyx </w:t>
      </w:r>
      <w:r w:rsidR="00793CAD" w:rsidRPr="00FB1509">
        <w:rPr>
          <w:rFonts w:ascii="Times New Roman" w:hAnsi="Times New Roman"/>
          <w:i/>
          <w:sz w:val="22"/>
          <w:u w:val="single"/>
          <w:lang w:val="nl-NL"/>
        </w:rPr>
        <w:t>pegylated liposomal</w:t>
      </w:r>
    </w:p>
    <w:p w14:paraId="1D7260FE" w14:textId="77777777" w:rsidR="003D62C0" w:rsidRPr="006C3CFC" w:rsidRDefault="003D62C0" w:rsidP="0026151E">
      <w:pPr>
        <w:rPr>
          <w:rFonts w:ascii="Times New Roman" w:hAnsi="Times New Roman"/>
          <w:sz w:val="22"/>
          <w:lang w:val="nl-NL"/>
        </w:rPr>
      </w:pPr>
      <w:r w:rsidRPr="006C3CFC">
        <w:rPr>
          <w:rFonts w:ascii="Times New Roman" w:hAnsi="Times New Roman"/>
          <w:sz w:val="22"/>
          <w:lang w:val="nl-NL"/>
        </w:rPr>
        <w:t xml:space="preserve">Om bijwerkingen zoals palmair-plantaire erytrodysesthesie (PPE), stomatitis of hematologische toxiciteit te behandelen, kan de dosis verminderd of de toediening vertraagd worden. De onderstaande tabellen geven richtlijnen voor het aanpassen van de dosis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als gevolg van deze bijwerkingen. De graden van toxiciteit die in deze tabellen vermeld worden, zijn gebaseerd op de National Cancer Institute Common Toxicity Criteria (NCI-CTC).</w:t>
      </w:r>
    </w:p>
    <w:p w14:paraId="47FFC3F8" w14:textId="77777777" w:rsidR="003D62C0" w:rsidRPr="006C3CFC" w:rsidRDefault="003D62C0" w:rsidP="0026151E">
      <w:pPr>
        <w:rPr>
          <w:rFonts w:ascii="Times New Roman" w:hAnsi="Times New Roman"/>
          <w:sz w:val="22"/>
          <w:lang w:val="nl-NL"/>
        </w:rPr>
      </w:pPr>
    </w:p>
    <w:p w14:paraId="3A0DD6D0" w14:textId="77777777" w:rsidR="003D62C0" w:rsidRPr="006C3CFC" w:rsidRDefault="003D62C0" w:rsidP="0026151E">
      <w:pPr>
        <w:rPr>
          <w:rFonts w:ascii="Times New Roman" w:hAnsi="Times New Roman"/>
          <w:sz w:val="22"/>
          <w:lang w:val="nl-NL"/>
        </w:rPr>
      </w:pPr>
      <w:r w:rsidRPr="006C3CFC">
        <w:rPr>
          <w:rFonts w:ascii="Times New Roman" w:hAnsi="Times New Roman"/>
          <w:sz w:val="22"/>
          <w:lang w:val="nl-NL"/>
        </w:rPr>
        <w:t xml:space="preserve">De tabellen voor PPE (Tabel 1) en stomatitis (Tabel 2) geven het schema dat gevolgd werd voor aanpassing van de dosis </w:t>
      </w:r>
      <w:r w:rsidR="00C465A6" w:rsidRPr="006C3CFC">
        <w:rPr>
          <w:rFonts w:ascii="Times New Roman" w:hAnsi="Times New Roman"/>
          <w:sz w:val="22"/>
          <w:lang w:val="nl-NL"/>
        </w:rPr>
        <w:t>tijdens</w:t>
      </w:r>
      <w:r w:rsidRPr="006C3CFC">
        <w:rPr>
          <w:rFonts w:ascii="Times New Roman" w:hAnsi="Times New Roman"/>
          <w:sz w:val="22"/>
          <w:lang w:val="nl-NL"/>
        </w:rPr>
        <w:t xml:space="preserve"> klinische onderzoeken </w:t>
      </w:r>
      <w:r w:rsidR="003D799E" w:rsidRPr="006C3CFC">
        <w:rPr>
          <w:rFonts w:ascii="Times New Roman" w:hAnsi="Times New Roman"/>
          <w:sz w:val="22"/>
          <w:lang w:val="nl-NL"/>
        </w:rPr>
        <w:t>naar</w:t>
      </w:r>
      <w:r w:rsidRPr="006C3CFC">
        <w:rPr>
          <w:rFonts w:ascii="Times New Roman" w:hAnsi="Times New Roman"/>
          <w:sz w:val="22"/>
          <w:lang w:val="nl-NL"/>
        </w:rPr>
        <w:t xml:space="preserve"> de behandeling van mamma- of ovariumcarcinoom (aanpassing van de aanbevolen behandelingscyclus van 4 weken). Als deze toxiciteiten zich voordoen bij patiënten met een met AIDS geassocieerd KS, kan de aanbevolen cyclus van 2 tot 3 weken behandeling op soortgelijke wijze aangepast worden.</w:t>
      </w:r>
    </w:p>
    <w:p w14:paraId="3FF6BB9C" w14:textId="77777777" w:rsidR="003D62C0" w:rsidRPr="006C3CFC" w:rsidRDefault="003D62C0" w:rsidP="0026151E">
      <w:pPr>
        <w:rPr>
          <w:rFonts w:ascii="Times New Roman" w:hAnsi="Times New Roman"/>
          <w:sz w:val="22"/>
          <w:lang w:val="nl-NL"/>
        </w:rPr>
      </w:pPr>
    </w:p>
    <w:p w14:paraId="77882589" w14:textId="77777777" w:rsidR="003D62C0" w:rsidRPr="006C3CFC" w:rsidRDefault="003D62C0" w:rsidP="0026151E">
      <w:pPr>
        <w:rPr>
          <w:rFonts w:ascii="Times New Roman" w:hAnsi="Times New Roman"/>
          <w:sz w:val="22"/>
          <w:lang w:val="nl-NL"/>
        </w:rPr>
      </w:pPr>
      <w:r w:rsidRPr="006C3CFC">
        <w:rPr>
          <w:rFonts w:ascii="Times New Roman" w:hAnsi="Times New Roman"/>
          <w:sz w:val="22"/>
          <w:lang w:val="nl-NL"/>
        </w:rPr>
        <w:t xml:space="preserve">De tabel voor de hematologische toxiciteit (Tabel 3) geeft het schema dat gevolgd werd voor aanpassing van de dosis </w:t>
      </w:r>
      <w:r w:rsidR="00C465A6" w:rsidRPr="006C3CFC">
        <w:rPr>
          <w:rFonts w:ascii="Times New Roman" w:hAnsi="Times New Roman"/>
          <w:sz w:val="22"/>
          <w:lang w:val="nl-NL"/>
        </w:rPr>
        <w:t>tijdens</w:t>
      </w:r>
      <w:r w:rsidRPr="006C3CFC">
        <w:rPr>
          <w:rFonts w:ascii="Times New Roman" w:hAnsi="Times New Roman"/>
          <w:sz w:val="22"/>
          <w:lang w:val="nl-NL"/>
        </w:rPr>
        <w:t xml:space="preserve"> klinische onderzoeken enkel </w:t>
      </w:r>
      <w:r w:rsidR="003D799E" w:rsidRPr="006C3CFC">
        <w:rPr>
          <w:rFonts w:ascii="Times New Roman" w:hAnsi="Times New Roman"/>
          <w:sz w:val="22"/>
          <w:lang w:val="nl-NL"/>
        </w:rPr>
        <w:t>naar</w:t>
      </w:r>
      <w:r w:rsidRPr="006C3CFC">
        <w:rPr>
          <w:rFonts w:ascii="Times New Roman" w:hAnsi="Times New Roman"/>
          <w:sz w:val="22"/>
          <w:lang w:val="nl-NL"/>
        </w:rPr>
        <w:t xml:space="preserve"> de behandeling van patiënten met mamma- of ovariumcarcinoom. De aanpassing van de dosis voor AIDS-KS-patiënten wordt </w:t>
      </w:r>
      <w:r w:rsidR="00582A48" w:rsidRPr="006C3CFC">
        <w:rPr>
          <w:rFonts w:ascii="Times New Roman" w:hAnsi="Times New Roman"/>
          <w:sz w:val="22"/>
          <w:lang w:val="nl-NL"/>
        </w:rPr>
        <w:t>vermeld onder tabel</w:t>
      </w:r>
      <w:r w:rsidR="00464603" w:rsidRPr="006C3CFC">
        <w:rPr>
          <w:rFonts w:ascii="Times New Roman" w:hAnsi="Times New Roman"/>
          <w:sz w:val="22"/>
          <w:lang w:val="nl-NL"/>
        </w:rPr>
        <w:t> </w:t>
      </w:r>
      <w:r w:rsidR="00582A48" w:rsidRPr="006C3CFC">
        <w:rPr>
          <w:rFonts w:ascii="Times New Roman" w:hAnsi="Times New Roman"/>
          <w:sz w:val="22"/>
          <w:lang w:val="nl-NL"/>
        </w:rPr>
        <w:t>4.</w:t>
      </w:r>
    </w:p>
    <w:p w14:paraId="3D14FF1E"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tbl>
      <w:tblPr>
        <w:tblW w:w="0" w:type="auto"/>
        <w:tblInd w:w="180" w:type="dxa"/>
        <w:tblLayout w:type="fixed"/>
        <w:tblLook w:val="0000" w:firstRow="0" w:lastRow="0" w:firstColumn="0" w:lastColumn="0" w:noHBand="0" w:noVBand="0"/>
      </w:tblPr>
      <w:tblGrid>
        <w:gridCol w:w="2250"/>
        <w:gridCol w:w="2160"/>
        <w:gridCol w:w="2160"/>
        <w:gridCol w:w="2160"/>
      </w:tblGrid>
      <w:tr w:rsidR="003D62C0" w:rsidRPr="006C3CFC" w14:paraId="3873A849" w14:textId="77777777" w:rsidTr="00285F0F">
        <w:trPr>
          <w:cantSplit/>
        </w:trPr>
        <w:tc>
          <w:tcPr>
            <w:tcW w:w="8730" w:type="dxa"/>
            <w:gridSpan w:val="4"/>
            <w:tcBorders>
              <w:top w:val="nil"/>
              <w:bottom w:val="single" w:sz="6" w:space="0" w:color="auto"/>
            </w:tcBorders>
          </w:tcPr>
          <w:p w14:paraId="698BEF99" w14:textId="77777777" w:rsidR="003D62C0" w:rsidRPr="006C3CFC" w:rsidRDefault="003D62C0" w:rsidP="0026151E">
            <w:pPr>
              <w:keepNext/>
              <w:ind w:left="1096" w:right="11" w:hanging="1096"/>
              <w:rPr>
                <w:rFonts w:ascii="Times New Roman" w:hAnsi="Times New Roman"/>
                <w:b/>
                <w:sz w:val="22"/>
                <w:lang w:val="nl-NL"/>
              </w:rPr>
            </w:pPr>
            <w:r w:rsidRPr="006C3CFC">
              <w:rPr>
                <w:rFonts w:ascii="Times New Roman" w:hAnsi="Times New Roman"/>
                <w:b/>
                <w:sz w:val="22"/>
                <w:lang w:val="nl-NL"/>
              </w:rPr>
              <w:lastRenderedPageBreak/>
              <w:t>Tabel 1.</w:t>
            </w:r>
            <w:r w:rsidR="009567E4" w:rsidRPr="006C3CFC">
              <w:rPr>
                <w:rFonts w:ascii="Times New Roman" w:hAnsi="Times New Roman"/>
                <w:b/>
                <w:sz w:val="22"/>
                <w:lang w:val="nl-NL"/>
              </w:rPr>
              <w:tab/>
            </w:r>
            <w:r w:rsidR="00076B52" w:rsidRPr="006C3CFC">
              <w:rPr>
                <w:rFonts w:ascii="Times New Roman" w:hAnsi="Times New Roman"/>
                <w:b/>
                <w:sz w:val="22"/>
                <w:lang w:val="nl-NL"/>
              </w:rPr>
              <w:t>Palmair</w:t>
            </w:r>
            <w:r w:rsidR="00304199" w:rsidRPr="006C3CFC">
              <w:rPr>
                <w:rFonts w:ascii="Times New Roman" w:hAnsi="Times New Roman"/>
                <w:b/>
                <w:sz w:val="22"/>
                <w:lang w:val="nl-NL"/>
              </w:rPr>
              <w:t>-</w:t>
            </w:r>
            <w:r w:rsidR="00EA1450" w:rsidRPr="006C3CFC">
              <w:rPr>
                <w:rFonts w:ascii="Times New Roman" w:hAnsi="Times New Roman"/>
                <w:b/>
                <w:sz w:val="22"/>
                <w:lang w:val="nl-NL"/>
              </w:rPr>
              <w:t>p</w:t>
            </w:r>
            <w:r w:rsidR="00076B52" w:rsidRPr="006C3CFC">
              <w:rPr>
                <w:rFonts w:ascii="Times New Roman" w:hAnsi="Times New Roman"/>
                <w:b/>
                <w:sz w:val="22"/>
                <w:lang w:val="nl-NL"/>
              </w:rPr>
              <w:t>lantaire e</w:t>
            </w:r>
            <w:r w:rsidR="00A31B8F" w:rsidRPr="006C3CFC">
              <w:rPr>
                <w:rFonts w:ascii="Times New Roman" w:hAnsi="Times New Roman"/>
                <w:b/>
                <w:sz w:val="22"/>
                <w:lang w:val="nl-NL"/>
              </w:rPr>
              <w:t>rytrodyses</w:t>
            </w:r>
            <w:r w:rsidR="009567E4" w:rsidRPr="006C3CFC">
              <w:rPr>
                <w:rFonts w:ascii="Times New Roman" w:hAnsi="Times New Roman"/>
                <w:b/>
                <w:sz w:val="22"/>
                <w:lang w:val="nl-NL"/>
              </w:rPr>
              <w:t>thesie</w:t>
            </w:r>
          </w:p>
        </w:tc>
      </w:tr>
      <w:tr w:rsidR="003D62C0" w:rsidRPr="001E78EE" w14:paraId="7A3D9538" w14:textId="77777777" w:rsidTr="00285F0F">
        <w:trPr>
          <w:cantSplit/>
        </w:trPr>
        <w:tc>
          <w:tcPr>
            <w:tcW w:w="2250" w:type="dxa"/>
            <w:tcBorders>
              <w:top w:val="single" w:sz="6" w:space="0" w:color="auto"/>
              <w:left w:val="single" w:sz="4" w:space="0" w:color="auto"/>
              <w:bottom w:val="single" w:sz="6" w:space="0" w:color="auto"/>
              <w:right w:val="single" w:sz="6" w:space="0" w:color="auto"/>
            </w:tcBorders>
          </w:tcPr>
          <w:p w14:paraId="480BBAFB" w14:textId="77777777" w:rsidR="003D62C0" w:rsidRPr="006C3CFC" w:rsidRDefault="003D62C0" w:rsidP="0026151E">
            <w:pPr>
              <w:keepNext/>
              <w:ind w:right="11"/>
              <w:jc w:val="center"/>
              <w:rPr>
                <w:rFonts w:ascii="Times New Roman" w:hAnsi="Times New Roman"/>
                <w:sz w:val="22"/>
                <w:lang w:val="nl-NL"/>
              </w:rPr>
            </w:pPr>
          </w:p>
        </w:tc>
        <w:tc>
          <w:tcPr>
            <w:tcW w:w="6480" w:type="dxa"/>
            <w:gridSpan w:val="3"/>
            <w:tcBorders>
              <w:top w:val="single" w:sz="6" w:space="0" w:color="auto"/>
              <w:left w:val="single" w:sz="6" w:space="0" w:color="auto"/>
              <w:bottom w:val="single" w:sz="6" w:space="0" w:color="auto"/>
              <w:right w:val="single" w:sz="4" w:space="0" w:color="auto"/>
            </w:tcBorders>
          </w:tcPr>
          <w:p w14:paraId="05110D73"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 xml:space="preserve">Week na de vorige toediening van </w:t>
            </w:r>
            <w:r w:rsidR="0094327A" w:rsidRPr="006C3CFC">
              <w:rPr>
                <w:rFonts w:ascii="Times New Roman" w:hAnsi="Times New Roman"/>
                <w:b/>
                <w:sz w:val="22"/>
                <w:lang w:val="nl-NL"/>
              </w:rPr>
              <w:t xml:space="preserve">Caelyx </w:t>
            </w:r>
            <w:r w:rsidR="00793CAD" w:rsidRPr="006C3CFC">
              <w:rPr>
                <w:rFonts w:ascii="Times New Roman" w:hAnsi="Times New Roman"/>
                <w:b/>
                <w:sz w:val="22"/>
                <w:lang w:val="nl-NL"/>
              </w:rPr>
              <w:t>pegylated liposomal</w:t>
            </w:r>
          </w:p>
        </w:tc>
      </w:tr>
      <w:tr w:rsidR="003D62C0" w:rsidRPr="006C3CFC" w14:paraId="57B812F1" w14:textId="77777777" w:rsidTr="00285F0F">
        <w:trPr>
          <w:cantSplit/>
        </w:trPr>
        <w:tc>
          <w:tcPr>
            <w:tcW w:w="2250" w:type="dxa"/>
            <w:tcBorders>
              <w:top w:val="single" w:sz="6" w:space="0" w:color="auto"/>
              <w:left w:val="single" w:sz="4" w:space="0" w:color="auto"/>
              <w:bottom w:val="single" w:sz="4" w:space="0" w:color="auto"/>
              <w:right w:val="single" w:sz="6" w:space="0" w:color="auto"/>
            </w:tcBorders>
          </w:tcPr>
          <w:p w14:paraId="27927823" w14:textId="77777777" w:rsidR="003D62C0" w:rsidRPr="006C3CFC" w:rsidRDefault="003D62C0" w:rsidP="0026151E">
            <w:pPr>
              <w:keepNext/>
              <w:ind w:right="11"/>
              <w:jc w:val="center"/>
              <w:rPr>
                <w:rFonts w:ascii="Times New Roman" w:hAnsi="Times New Roman"/>
                <w:b/>
                <w:sz w:val="22"/>
                <w:lang w:val="nl-NL"/>
              </w:rPr>
            </w:pPr>
            <w:r w:rsidRPr="006C3CFC">
              <w:rPr>
                <w:rFonts w:ascii="Times New Roman" w:hAnsi="Times New Roman"/>
                <w:b/>
                <w:sz w:val="22"/>
                <w:lang w:val="nl-NL"/>
              </w:rPr>
              <w:t>Toxiciteitsgraad bij de huidige evaluatie</w:t>
            </w:r>
          </w:p>
        </w:tc>
        <w:tc>
          <w:tcPr>
            <w:tcW w:w="2160" w:type="dxa"/>
            <w:tcBorders>
              <w:top w:val="single" w:sz="6" w:space="0" w:color="auto"/>
              <w:left w:val="single" w:sz="6" w:space="0" w:color="auto"/>
              <w:bottom w:val="single" w:sz="4" w:space="0" w:color="auto"/>
              <w:right w:val="single" w:sz="6" w:space="0" w:color="auto"/>
            </w:tcBorders>
          </w:tcPr>
          <w:p w14:paraId="391794AE"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Week 4 </w:t>
            </w:r>
          </w:p>
        </w:tc>
        <w:tc>
          <w:tcPr>
            <w:tcW w:w="2160" w:type="dxa"/>
            <w:tcBorders>
              <w:top w:val="single" w:sz="6" w:space="0" w:color="auto"/>
              <w:left w:val="single" w:sz="6" w:space="0" w:color="auto"/>
              <w:bottom w:val="single" w:sz="4" w:space="0" w:color="auto"/>
              <w:right w:val="single" w:sz="6" w:space="0" w:color="auto"/>
            </w:tcBorders>
          </w:tcPr>
          <w:p w14:paraId="58AFB95E"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Week 5 </w:t>
            </w:r>
          </w:p>
        </w:tc>
        <w:tc>
          <w:tcPr>
            <w:tcW w:w="2160" w:type="dxa"/>
            <w:tcBorders>
              <w:top w:val="single" w:sz="6" w:space="0" w:color="auto"/>
              <w:left w:val="single" w:sz="6" w:space="0" w:color="auto"/>
              <w:bottom w:val="single" w:sz="4" w:space="0" w:color="auto"/>
              <w:right w:val="single" w:sz="4" w:space="0" w:color="auto"/>
            </w:tcBorders>
          </w:tcPr>
          <w:p w14:paraId="6867230A"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Week 6 </w:t>
            </w:r>
          </w:p>
        </w:tc>
      </w:tr>
      <w:tr w:rsidR="003D62C0" w:rsidRPr="001E78EE" w14:paraId="72618F16" w14:textId="77777777" w:rsidTr="00285F0F">
        <w:trPr>
          <w:cantSplit/>
        </w:trPr>
        <w:tc>
          <w:tcPr>
            <w:tcW w:w="2250" w:type="dxa"/>
            <w:tcBorders>
              <w:top w:val="single" w:sz="4" w:space="0" w:color="auto"/>
              <w:left w:val="single" w:sz="4" w:space="0" w:color="auto"/>
              <w:bottom w:val="single" w:sz="6" w:space="0" w:color="auto"/>
              <w:right w:val="single" w:sz="6" w:space="0" w:color="auto"/>
            </w:tcBorders>
          </w:tcPr>
          <w:p w14:paraId="4BBB9F5C"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b/>
                <w:sz w:val="22"/>
                <w:lang w:val="nl-NL"/>
              </w:rPr>
              <w:t>Graad 1 </w:t>
            </w:r>
          </w:p>
          <w:p w14:paraId="77DD7744"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sz w:val="22"/>
                <w:lang w:val="nl-NL"/>
              </w:rPr>
              <w:t>(mild erytheem, zwelling of desquamatio zonder verstoring van de dagelijkse activiteiten)</w:t>
            </w:r>
          </w:p>
        </w:tc>
        <w:tc>
          <w:tcPr>
            <w:tcW w:w="2160" w:type="dxa"/>
            <w:tcBorders>
              <w:top w:val="single" w:sz="4" w:space="0" w:color="auto"/>
              <w:left w:val="single" w:sz="6" w:space="0" w:color="auto"/>
              <w:bottom w:val="single" w:sz="6" w:space="0" w:color="auto"/>
              <w:right w:val="single" w:sz="6" w:space="0" w:color="auto"/>
            </w:tcBorders>
          </w:tcPr>
          <w:p w14:paraId="06356CA9" w14:textId="77777777" w:rsidR="0026151E" w:rsidRPr="006C3CFC" w:rsidRDefault="003D62C0" w:rsidP="0026151E">
            <w:pPr>
              <w:ind w:right="14"/>
              <w:jc w:val="center"/>
              <w:rPr>
                <w:rFonts w:ascii="Times New Roman" w:hAnsi="Times New Roman"/>
                <w:sz w:val="22"/>
                <w:lang w:val="nl-NL"/>
              </w:rPr>
            </w:pPr>
            <w:r w:rsidRPr="006C3CFC">
              <w:rPr>
                <w:rFonts w:ascii="Times New Roman" w:hAnsi="Times New Roman"/>
                <w:b/>
                <w:sz w:val="22"/>
                <w:lang w:val="nl-NL"/>
              </w:rPr>
              <w:t>Volgende dosis tenzij</w:t>
            </w:r>
          </w:p>
          <w:p w14:paraId="4A9633BC"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sz w:val="22"/>
                <w:lang w:val="nl-NL"/>
              </w:rPr>
              <w:t>patiënt vroeger graad 3 of 4 huidtoxiciteit vertoonde; in dat geval een extra week wachten</w:t>
            </w:r>
          </w:p>
        </w:tc>
        <w:tc>
          <w:tcPr>
            <w:tcW w:w="2160" w:type="dxa"/>
            <w:tcBorders>
              <w:top w:val="single" w:sz="4" w:space="0" w:color="auto"/>
              <w:left w:val="single" w:sz="6" w:space="0" w:color="auto"/>
              <w:bottom w:val="single" w:sz="6" w:space="0" w:color="auto"/>
              <w:right w:val="single" w:sz="6" w:space="0" w:color="auto"/>
            </w:tcBorders>
          </w:tcPr>
          <w:p w14:paraId="7F4B90CE" w14:textId="77777777" w:rsidR="0026151E" w:rsidRPr="006C3CFC" w:rsidRDefault="003D62C0" w:rsidP="0026151E">
            <w:pPr>
              <w:ind w:right="14"/>
              <w:jc w:val="center"/>
              <w:rPr>
                <w:rFonts w:ascii="Times New Roman" w:hAnsi="Times New Roman"/>
                <w:sz w:val="22"/>
                <w:lang w:val="nl-NL"/>
              </w:rPr>
            </w:pPr>
            <w:r w:rsidRPr="006C3CFC">
              <w:rPr>
                <w:rFonts w:ascii="Times New Roman" w:hAnsi="Times New Roman"/>
                <w:b/>
                <w:sz w:val="22"/>
                <w:lang w:val="nl-NL"/>
              </w:rPr>
              <w:t>Volgende dosis tenzij</w:t>
            </w:r>
          </w:p>
          <w:p w14:paraId="10FF230E"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sz w:val="22"/>
                <w:lang w:val="nl-NL"/>
              </w:rPr>
              <w:t>patiënt vroeger graad 3 of 4 huidtoxiciteit vertoonde; in dat geval een extra week wachten</w:t>
            </w:r>
          </w:p>
        </w:tc>
        <w:tc>
          <w:tcPr>
            <w:tcW w:w="2160" w:type="dxa"/>
            <w:tcBorders>
              <w:top w:val="single" w:sz="4" w:space="0" w:color="auto"/>
              <w:left w:val="single" w:sz="6" w:space="0" w:color="auto"/>
              <w:bottom w:val="single" w:sz="6" w:space="0" w:color="auto"/>
              <w:right w:val="single" w:sz="4" w:space="0" w:color="auto"/>
            </w:tcBorders>
          </w:tcPr>
          <w:p w14:paraId="26F07913"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b/>
                <w:sz w:val="22"/>
                <w:lang w:val="nl-NL"/>
              </w:rPr>
              <w:t>Verminder de dosis met 25 %; keer terug naar een interval van 4 weken</w:t>
            </w:r>
          </w:p>
        </w:tc>
      </w:tr>
      <w:tr w:rsidR="003D62C0" w:rsidRPr="001E78EE" w14:paraId="41BCFF96" w14:textId="77777777" w:rsidTr="00285F0F">
        <w:trPr>
          <w:cantSplit/>
        </w:trPr>
        <w:tc>
          <w:tcPr>
            <w:tcW w:w="2250" w:type="dxa"/>
            <w:tcBorders>
              <w:top w:val="single" w:sz="6" w:space="0" w:color="auto"/>
              <w:left w:val="single" w:sz="4" w:space="0" w:color="auto"/>
              <w:bottom w:val="single" w:sz="6" w:space="0" w:color="auto"/>
              <w:right w:val="single" w:sz="6" w:space="0" w:color="auto"/>
            </w:tcBorders>
          </w:tcPr>
          <w:p w14:paraId="23BB403F"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b/>
                <w:sz w:val="22"/>
                <w:lang w:val="nl-NL"/>
              </w:rPr>
              <w:t>Graad 2 </w:t>
            </w:r>
          </w:p>
          <w:p w14:paraId="619C7119"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sz w:val="22"/>
                <w:lang w:val="nl-NL"/>
              </w:rPr>
              <w:t>(erytheem, desquamatio of zwelling met verstoring van normale fysieke activiteiten, zonder deze te beletten; kleine blaren of zweren kleiner dan 2 cm in diameter)</w:t>
            </w:r>
          </w:p>
        </w:tc>
        <w:tc>
          <w:tcPr>
            <w:tcW w:w="2160" w:type="dxa"/>
            <w:tcBorders>
              <w:top w:val="single" w:sz="6" w:space="0" w:color="auto"/>
              <w:left w:val="single" w:sz="6" w:space="0" w:color="auto"/>
              <w:bottom w:val="single" w:sz="6" w:space="0" w:color="auto"/>
              <w:right w:val="single" w:sz="6" w:space="0" w:color="auto"/>
            </w:tcBorders>
          </w:tcPr>
          <w:p w14:paraId="49ABBF79"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Wacht een extra week</w:t>
            </w:r>
          </w:p>
          <w:p w14:paraId="5CDD544E" w14:textId="77777777" w:rsidR="003D62C0" w:rsidRPr="006C3CFC" w:rsidRDefault="003D62C0" w:rsidP="0026151E">
            <w:pPr>
              <w:ind w:right="14"/>
              <w:jc w:val="center"/>
              <w:rPr>
                <w:rFonts w:ascii="Times New Roman" w:hAnsi="Times New Roman"/>
                <w:b/>
                <w:sz w:val="22"/>
                <w:lang w:val="nl-NL"/>
              </w:rPr>
            </w:pPr>
          </w:p>
        </w:tc>
        <w:tc>
          <w:tcPr>
            <w:tcW w:w="2160" w:type="dxa"/>
            <w:tcBorders>
              <w:top w:val="single" w:sz="6" w:space="0" w:color="auto"/>
              <w:left w:val="single" w:sz="6" w:space="0" w:color="auto"/>
              <w:bottom w:val="single" w:sz="6" w:space="0" w:color="auto"/>
              <w:right w:val="single" w:sz="6" w:space="0" w:color="auto"/>
            </w:tcBorders>
          </w:tcPr>
          <w:p w14:paraId="31F81BE3"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Wacht een extra week</w:t>
            </w:r>
          </w:p>
          <w:p w14:paraId="1652AE5B" w14:textId="77777777" w:rsidR="003D62C0" w:rsidRPr="006C3CFC" w:rsidRDefault="003D62C0" w:rsidP="0026151E">
            <w:pPr>
              <w:ind w:right="14"/>
              <w:jc w:val="center"/>
              <w:rPr>
                <w:rFonts w:ascii="Times New Roman" w:hAnsi="Times New Roman"/>
                <w:b/>
                <w:sz w:val="22"/>
                <w:lang w:val="nl-NL"/>
              </w:rPr>
            </w:pPr>
          </w:p>
        </w:tc>
        <w:tc>
          <w:tcPr>
            <w:tcW w:w="2160" w:type="dxa"/>
            <w:tcBorders>
              <w:top w:val="single" w:sz="6" w:space="0" w:color="auto"/>
              <w:left w:val="single" w:sz="6" w:space="0" w:color="auto"/>
              <w:bottom w:val="single" w:sz="6" w:space="0" w:color="auto"/>
              <w:right w:val="single" w:sz="4" w:space="0" w:color="auto"/>
            </w:tcBorders>
          </w:tcPr>
          <w:p w14:paraId="7CF79932"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b/>
                <w:sz w:val="22"/>
                <w:lang w:val="nl-NL"/>
              </w:rPr>
              <w:t>Verminder de dosis met 25 %; keer terug naar een interval van 4 weken</w:t>
            </w:r>
          </w:p>
        </w:tc>
      </w:tr>
      <w:tr w:rsidR="003D62C0" w:rsidRPr="006C3CFC" w14:paraId="05853E9A" w14:textId="77777777" w:rsidTr="00285F0F">
        <w:trPr>
          <w:cantSplit/>
        </w:trPr>
        <w:tc>
          <w:tcPr>
            <w:tcW w:w="2250" w:type="dxa"/>
            <w:tcBorders>
              <w:top w:val="single" w:sz="6" w:space="0" w:color="auto"/>
              <w:left w:val="single" w:sz="4" w:space="0" w:color="auto"/>
              <w:bottom w:val="single" w:sz="6" w:space="0" w:color="auto"/>
              <w:right w:val="single" w:sz="6" w:space="0" w:color="auto"/>
            </w:tcBorders>
          </w:tcPr>
          <w:p w14:paraId="0AA5F10A"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b/>
                <w:sz w:val="22"/>
                <w:lang w:val="nl-NL"/>
              </w:rPr>
              <w:t>Graad 3 </w:t>
            </w:r>
          </w:p>
          <w:p w14:paraId="1B1CD46B"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sz w:val="22"/>
                <w:lang w:val="nl-NL"/>
              </w:rPr>
              <w:t>(blaren, zweren of zwelling die lopen of normale dagelijkse activiteiten verstoren; kan geen gewone kleding dragen)</w:t>
            </w:r>
          </w:p>
        </w:tc>
        <w:tc>
          <w:tcPr>
            <w:tcW w:w="2160" w:type="dxa"/>
            <w:tcBorders>
              <w:top w:val="single" w:sz="6" w:space="0" w:color="auto"/>
              <w:left w:val="single" w:sz="6" w:space="0" w:color="auto"/>
              <w:bottom w:val="single" w:sz="6" w:space="0" w:color="auto"/>
              <w:right w:val="single" w:sz="6" w:space="0" w:color="auto"/>
            </w:tcBorders>
          </w:tcPr>
          <w:p w14:paraId="3C0DC0CC"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Wacht een extra week</w:t>
            </w:r>
          </w:p>
          <w:p w14:paraId="76AA273A" w14:textId="77777777" w:rsidR="003D62C0" w:rsidRPr="006C3CFC" w:rsidRDefault="003D62C0" w:rsidP="0026151E">
            <w:pPr>
              <w:ind w:right="14"/>
              <w:jc w:val="center"/>
              <w:rPr>
                <w:rFonts w:ascii="Times New Roman" w:hAnsi="Times New Roman"/>
                <w:b/>
                <w:sz w:val="22"/>
                <w:lang w:val="nl-NL"/>
              </w:rPr>
            </w:pPr>
          </w:p>
        </w:tc>
        <w:tc>
          <w:tcPr>
            <w:tcW w:w="2160" w:type="dxa"/>
            <w:tcBorders>
              <w:top w:val="single" w:sz="6" w:space="0" w:color="auto"/>
              <w:left w:val="single" w:sz="6" w:space="0" w:color="auto"/>
              <w:bottom w:val="single" w:sz="6" w:space="0" w:color="auto"/>
              <w:right w:val="single" w:sz="6" w:space="0" w:color="auto"/>
            </w:tcBorders>
          </w:tcPr>
          <w:p w14:paraId="78AFC318"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Wacht een extra week</w:t>
            </w:r>
          </w:p>
          <w:p w14:paraId="09DC66A2" w14:textId="77777777" w:rsidR="003D62C0" w:rsidRPr="006C3CFC" w:rsidRDefault="003D62C0" w:rsidP="0026151E">
            <w:pPr>
              <w:ind w:right="14"/>
              <w:jc w:val="center"/>
              <w:rPr>
                <w:rFonts w:ascii="Times New Roman" w:hAnsi="Times New Roman"/>
                <w:b/>
                <w:sz w:val="22"/>
                <w:lang w:val="nl-NL"/>
              </w:rPr>
            </w:pPr>
          </w:p>
        </w:tc>
        <w:tc>
          <w:tcPr>
            <w:tcW w:w="2160" w:type="dxa"/>
            <w:tcBorders>
              <w:top w:val="single" w:sz="6" w:space="0" w:color="auto"/>
              <w:left w:val="single" w:sz="6" w:space="0" w:color="auto"/>
              <w:bottom w:val="single" w:sz="6" w:space="0" w:color="auto"/>
              <w:right w:val="single" w:sz="4" w:space="0" w:color="auto"/>
            </w:tcBorders>
          </w:tcPr>
          <w:p w14:paraId="675A1284"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Trek patiënt terug</w:t>
            </w:r>
          </w:p>
        </w:tc>
      </w:tr>
      <w:tr w:rsidR="003D62C0" w:rsidRPr="006C3CFC" w14:paraId="1B38A5D7" w14:textId="77777777" w:rsidTr="00285F0F">
        <w:trPr>
          <w:cantSplit/>
        </w:trPr>
        <w:tc>
          <w:tcPr>
            <w:tcW w:w="2250" w:type="dxa"/>
            <w:tcBorders>
              <w:top w:val="single" w:sz="6" w:space="0" w:color="auto"/>
              <w:left w:val="single" w:sz="4" w:space="0" w:color="auto"/>
              <w:bottom w:val="single" w:sz="4" w:space="0" w:color="auto"/>
              <w:right w:val="single" w:sz="6" w:space="0" w:color="auto"/>
            </w:tcBorders>
          </w:tcPr>
          <w:p w14:paraId="63BF5BF5"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b/>
                <w:sz w:val="22"/>
                <w:lang w:val="nl-NL"/>
              </w:rPr>
              <w:t>Graad 4 </w:t>
            </w:r>
          </w:p>
          <w:p w14:paraId="3F37A0D1"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sz w:val="22"/>
                <w:lang w:val="nl-NL"/>
              </w:rPr>
              <w:t xml:space="preserve">(verspreid of lokaal proces dat infectieuze complicaties veroorzaakt, of bedlegerigheid of </w:t>
            </w:r>
            <w:r w:rsidR="00EB0868" w:rsidRPr="006C3CFC">
              <w:rPr>
                <w:rFonts w:ascii="Times New Roman" w:hAnsi="Times New Roman"/>
                <w:sz w:val="22"/>
                <w:lang w:val="nl-NL"/>
              </w:rPr>
              <w:t>ziekenhuisopname</w:t>
            </w:r>
            <w:r w:rsidRPr="006C3CFC">
              <w:rPr>
                <w:rFonts w:ascii="Times New Roman" w:hAnsi="Times New Roman"/>
                <w:sz w:val="22"/>
                <w:lang w:val="nl-NL"/>
              </w:rPr>
              <w:t>)</w:t>
            </w:r>
          </w:p>
        </w:tc>
        <w:tc>
          <w:tcPr>
            <w:tcW w:w="2160" w:type="dxa"/>
            <w:tcBorders>
              <w:top w:val="single" w:sz="6" w:space="0" w:color="auto"/>
              <w:left w:val="single" w:sz="6" w:space="0" w:color="auto"/>
              <w:bottom w:val="single" w:sz="4" w:space="0" w:color="auto"/>
              <w:right w:val="single" w:sz="6" w:space="0" w:color="auto"/>
            </w:tcBorders>
          </w:tcPr>
          <w:p w14:paraId="54215175"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Wacht een extra week</w:t>
            </w:r>
          </w:p>
        </w:tc>
        <w:tc>
          <w:tcPr>
            <w:tcW w:w="2160" w:type="dxa"/>
            <w:tcBorders>
              <w:top w:val="single" w:sz="6" w:space="0" w:color="auto"/>
              <w:left w:val="single" w:sz="6" w:space="0" w:color="auto"/>
              <w:bottom w:val="single" w:sz="4" w:space="0" w:color="auto"/>
              <w:right w:val="single" w:sz="6" w:space="0" w:color="auto"/>
            </w:tcBorders>
          </w:tcPr>
          <w:p w14:paraId="1D3EE60C"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Wacht een extra week</w:t>
            </w:r>
          </w:p>
        </w:tc>
        <w:tc>
          <w:tcPr>
            <w:tcW w:w="2160" w:type="dxa"/>
            <w:tcBorders>
              <w:top w:val="single" w:sz="6" w:space="0" w:color="auto"/>
              <w:left w:val="single" w:sz="6" w:space="0" w:color="auto"/>
              <w:bottom w:val="single" w:sz="4" w:space="0" w:color="auto"/>
              <w:right w:val="single" w:sz="4" w:space="0" w:color="auto"/>
            </w:tcBorders>
          </w:tcPr>
          <w:p w14:paraId="110C2D75"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Trek patiënt terug</w:t>
            </w:r>
          </w:p>
        </w:tc>
      </w:tr>
    </w:tbl>
    <w:p w14:paraId="673EF5C1" w14:textId="77777777" w:rsidR="003D62C0" w:rsidRPr="006C3CFC" w:rsidRDefault="003D62C0" w:rsidP="0026151E">
      <w:pPr>
        <w:rPr>
          <w:rFonts w:ascii="Times New Roman" w:hAnsi="Times New Roman"/>
          <w:b/>
          <w:sz w:val="22"/>
          <w:lang w:val="nl-NL"/>
        </w:rPr>
      </w:pPr>
    </w:p>
    <w:tbl>
      <w:tblPr>
        <w:tblW w:w="0" w:type="auto"/>
        <w:tblInd w:w="178" w:type="dxa"/>
        <w:tblLayout w:type="fixed"/>
        <w:tblLook w:val="0000" w:firstRow="0" w:lastRow="0" w:firstColumn="0" w:lastColumn="0" w:noHBand="0" w:noVBand="0"/>
      </w:tblPr>
      <w:tblGrid>
        <w:gridCol w:w="2252"/>
        <w:gridCol w:w="2160"/>
        <w:gridCol w:w="2160"/>
        <w:gridCol w:w="2160"/>
      </w:tblGrid>
      <w:tr w:rsidR="003D62C0" w:rsidRPr="006C3CFC" w14:paraId="079FBA21" w14:textId="77777777" w:rsidTr="00285F0F">
        <w:trPr>
          <w:cantSplit/>
        </w:trPr>
        <w:tc>
          <w:tcPr>
            <w:tcW w:w="8732" w:type="dxa"/>
            <w:gridSpan w:val="4"/>
            <w:tcBorders>
              <w:top w:val="nil"/>
              <w:bottom w:val="single" w:sz="6" w:space="0" w:color="auto"/>
            </w:tcBorders>
          </w:tcPr>
          <w:p w14:paraId="7566E658" w14:textId="77777777" w:rsidR="003D62C0" w:rsidRPr="006C3CFC" w:rsidRDefault="003E7070" w:rsidP="0026151E">
            <w:pPr>
              <w:ind w:left="1098" w:right="14" w:hanging="1098"/>
              <w:rPr>
                <w:rFonts w:ascii="Times New Roman" w:hAnsi="Times New Roman"/>
                <w:b/>
                <w:sz w:val="22"/>
                <w:lang w:val="nl-NL"/>
              </w:rPr>
            </w:pPr>
            <w:r w:rsidRPr="006C3CFC">
              <w:rPr>
                <w:rFonts w:ascii="Times New Roman" w:hAnsi="Times New Roman"/>
                <w:b/>
                <w:sz w:val="22"/>
                <w:lang w:val="nl-NL"/>
              </w:rPr>
              <w:t>Tabel 2.</w:t>
            </w:r>
            <w:r w:rsidR="009567E4" w:rsidRPr="006C3CFC">
              <w:rPr>
                <w:rFonts w:ascii="Times New Roman" w:hAnsi="Times New Roman"/>
                <w:b/>
                <w:sz w:val="22"/>
                <w:lang w:val="nl-NL"/>
              </w:rPr>
              <w:tab/>
            </w:r>
            <w:r w:rsidR="00A31B8F" w:rsidRPr="006C3CFC">
              <w:rPr>
                <w:rFonts w:ascii="Times New Roman" w:hAnsi="Times New Roman"/>
                <w:b/>
                <w:sz w:val="22"/>
                <w:lang w:val="nl-NL"/>
              </w:rPr>
              <w:t>Stomatitis</w:t>
            </w:r>
          </w:p>
        </w:tc>
      </w:tr>
      <w:tr w:rsidR="003D62C0" w:rsidRPr="001E78EE" w14:paraId="534FD166" w14:textId="77777777" w:rsidTr="00285F0F">
        <w:trPr>
          <w:cantSplit/>
        </w:trPr>
        <w:tc>
          <w:tcPr>
            <w:tcW w:w="2252" w:type="dxa"/>
            <w:tcBorders>
              <w:top w:val="single" w:sz="6" w:space="0" w:color="auto"/>
              <w:left w:val="single" w:sz="4" w:space="0" w:color="auto"/>
              <w:bottom w:val="single" w:sz="6" w:space="0" w:color="auto"/>
              <w:right w:val="single" w:sz="6" w:space="0" w:color="auto"/>
            </w:tcBorders>
          </w:tcPr>
          <w:p w14:paraId="15B436B8" w14:textId="77777777" w:rsidR="003D62C0" w:rsidRPr="006C3CFC" w:rsidRDefault="003D62C0" w:rsidP="0026151E">
            <w:pPr>
              <w:ind w:right="14"/>
              <w:jc w:val="center"/>
              <w:rPr>
                <w:rFonts w:ascii="Times New Roman" w:hAnsi="Times New Roman"/>
                <w:sz w:val="22"/>
                <w:lang w:val="nl-NL"/>
              </w:rPr>
            </w:pPr>
          </w:p>
        </w:tc>
        <w:tc>
          <w:tcPr>
            <w:tcW w:w="6480" w:type="dxa"/>
            <w:gridSpan w:val="3"/>
            <w:tcBorders>
              <w:top w:val="single" w:sz="6" w:space="0" w:color="auto"/>
              <w:left w:val="single" w:sz="6" w:space="0" w:color="auto"/>
              <w:bottom w:val="single" w:sz="6" w:space="0" w:color="auto"/>
              <w:right w:val="single" w:sz="4" w:space="0" w:color="auto"/>
            </w:tcBorders>
          </w:tcPr>
          <w:p w14:paraId="3DA3E332"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 xml:space="preserve">Week na de vorige toediening van </w:t>
            </w:r>
            <w:r w:rsidR="0094327A" w:rsidRPr="006C3CFC">
              <w:rPr>
                <w:rFonts w:ascii="Times New Roman" w:hAnsi="Times New Roman"/>
                <w:b/>
                <w:sz w:val="22"/>
                <w:lang w:val="nl-NL"/>
              </w:rPr>
              <w:t xml:space="preserve">Caelyx </w:t>
            </w:r>
            <w:r w:rsidR="00793CAD" w:rsidRPr="006C3CFC">
              <w:rPr>
                <w:rFonts w:ascii="Times New Roman" w:hAnsi="Times New Roman"/>
                <w:b/>
                <w:sz w:val="22"/>
                <w:lang w:val="nl-NL"/>
              </w:rPr>
              <w:t>pegylated liposomal</w:t>
            </w:r>
            <w:r w:rsidRPr="006C3CFC">
              <w:rPr>
                <w:rFonts w:ascii="Times New Roman" w:hAnsi="Times New Roman"/>
                <w:b/>
                <w:sz w:val="22"/>
                <w:lang w:val="nl-NL"/>
              </w:rPr>
              <w:t xml:space="preserve"> </w:t>
            </w:r>
          </w:p>
        </w:tc>
      </w:tr>
      <w:tr w:rsidR="003D62C0" w:rsidRPr="006C3CFC" w14:paraId="1AB9B1F0" w14:textId="77777777" w:rsidTr="00285F0F">
        <w:trPr>
          <w:cantSplit/>
        </w:trPr>
        <w:tc>
          <w:tcPr>
            <w:tcW w:w="2252" w:type="dxa"/>
            <w:tcBorders>
              <w:top w:val="single" w:sz="6" w:space="0" w:color="auto"/>
              <w:left w:val="single" w:sz="4" w:space="0" w:color="auto"/>
              <w:bottom w:val="single" w:sz="4" w:space="0" w:color="auto"/>
              <w:right w:val="single" w:sz="6" w:space="0" w:color="auto"/>
            </w:tcBorders>
          </w:tcPr>
          <w:p w14:paraId="382126E6"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Toxiciteitsgraad bij de huidige evaluatie</w:t>
            </w:r>
          </w:p>
        </w:tc>
        <w:tc>
          <w:tcPr>
            <w:tcW w:w="2160" w:type="dxa"/>
            <w:tcBorders>
              <w:top w:val="single" w:sz="6" w:space="0" w:color="auto"/>
              <w:left w:val="single" w:sz="6" w:space="0" w:color="auto"/>
              <w:bottom w:val="single" w:sz="4" w:space="0" w:color="auto"/>
              <w:right w:val="single" w:sz="6" w:space="0" w:color="auto"/>
            </w:tcBorders>
          </w:tcPr>
          <w:p w14:paraId="6ADE0E28" w14:textId="77777777" w:rsidR="003D62C0" w:rsidRPr="006C3CFC" w:rsidRDefault="007C1754" w:rsidP="0026151E">
            <w:pPr>
              <w:ind w:right="14"/>
              <w:jc w:val="center"/>
              <w:rPr>
                <w:rFonts w:ascii="Times New Roman" w:hAnsi="Times New Roman"/>
                <w:b/>
                <w:sz w:val="22"/>
                <w:lang w:val="nl-NL"/>
              </w:rPr>
            </w:pPr>
            <w:r w:rsidRPr="006C3CFC">
              <w:rPr>
                <w:rFonts w:ascii="Times New Roman" w:hAnsi="Times New Roman"/>
                <w:b/>
                <w:sz w:val="22"/>
                <w:lang w:val="nl-NL"/>
              </w:rPr>
              <w:t xml:space="preserve">Week </w:t>
            </w:r>
            <w:r w:rsidR="003D62C0" w:rsidRPr="006C3CFC">
              <w:rPr>
                <w:rFonts w:ascii="Times New Roman" w:hAnsi="Times New Roman"/>
                <w:b/>
                <w:sz w:val="22"/>
                <w:lang w:val="nl-NL"/>
              </w:rPr>
              <w:t>4</w:t>
            </w:r>
          </w:p>
        </w:tc>
        <w:tc>
          <w:tcPr>
            <w:tcW w:w="2160" w:type="dxa"/>
            <w:tcBorders>
              <w:top w:val="single" w:sz="6" w:space="0" w:color="auto"/>
              <w:left w:val="single" w:sz="6" w:space="0" w:color="auto"/>
              <w:bottom w:val="single" w:sz="4" w:space="0" w:color="auto"/>
              <w:right w:val="single" w:sz="6" w:space="0" w:color="auto"/>
            </w:tcBorders>
          </w:tcPr>
          <w:p w14:paraId="63D2151B" w14:textId="77777777" w:rsidR="003D62C0" w:rsidRPr="006C3CFC" w:rsidRDefault="007C1754" w:rsidP="0026151E">
            <w:pPr>
              <w:ind w:right="14"/>
              <w:jc w:val="center"/>
              <w:rPr>
                <w:rFonts w:ascii="Times New Roman" w:hAnsi="Times New Roman"/>
                <w:b/>
                <w:sz w:val="22"/>
                <w:lang w:val="nl-NL"/>
              </w:rPr>
            </w:pPr>
            <w:r w:rsidRPr="006C3CFC">
              <w:rPr>
                <w:rFonts w:ascii="Times New Roman" w:hAnsi="Times New Roman"/>
                <w:b/>
                <w:sz w:val="22"/>
                <w:lang w:val="nl-NL"/>
              </w:rPr>
              <w:t xml:space="preserve">Week </w:t>
            </w:r>
            <w:r w:rsidR="003D62C0" w:rsidRPr="006C3CFC">
              <w:rPr>
                <w:rFonts w:ascii="Times New Roman" w:hAnsi="Times New Roman"/>
                <w:b/>
                <w:sz w:val="22"/>
                <w:lang w:val="nl-NL"/>
              </w:rPr>
              <w:t>5</w:t>
            </w:r>
          </w:p>
        </w:tc>
        <w:tc>
          <w:tcPr>
            <w:tcW w:w="2160" w:type="dxa"/>
            <w:tcBorders>
              <w:top w:val="single" w:sz="6" w:space="0" w:color="auto"/>
              <w:left w:val="single" w:sz="6" w:space="0" w:color="auto"/>
              <w:bottom w:val="single" w:sz="4" w:space="0" w:color="auto"/>
              <w:right w:val="single" w:sz="4" w:space="0" w:color="auto"/>
            </w:tcBorders>
          </w:tcPr>
          <w:p w14:paraId="0D80A153" w14:textId="77777777" w:rsidR="003D62C0" w:rsidRPr="006C3CFC" w:rsidRDefault="007C1754" w:rsidP="0026151E">
            <w:pPr>
              <w:ind w:right="14"/>
              <w:jc w:val="center"/>
              <w:rPr>
                <w:rFonts w:ascii="Times New Roman" w:hAnsi="Times New Roman"/>
                <w:b/>
                <w:sz w:val="22"/>
                <w:lang w:val="nl-NL"/>
              </w:rPr>
            </w:pPr>
            <w:r w:rsidRPr="006C3CFC">
              <w:rPr>
                <w:rFonts w:ascii="Times New Roman" w:hAnsi="Times New Roman"/>
                <w:b/>
                <w:sz w:val="22"/>
                <w:lang w:val="nl-NL"/>
              </w:rPr>
              <w:t xml:space="preserve">Week </w:t>
            </w:r>
            <w:r w:rsidR="003D62C0" w:rsidRPr="006C3CFC">
              <w:rPr>
                <w:rFonts w:ascii="Times New Roman" w:hAnsi="Times New Roman"/>
                <w:b/>
                <w:sz w:val="22"/>
                <w:lang w:val="nl-NL"/>
              </w:rPr>
              <w:t>6</w:t>
            </w:r>
          </w:p>
        </w:tc>
      </w:tr>
      <w:tr w:rsidR="003D62C0" w:rsidRPr="001E78EE" w14:paraId="0621DD1D" w14:textId="77777777" w:rsidTr="00285F0F">
        <w:trPr>
          <w:cantSplit/>
        </w:trPr>
        <w:tc>
          <w:tcPr>
            <w:tcW w:w="2252" w:type="dxa"/>
            <w:tcBorders>
              <w:top w:val="single" w:sz="4" w:space="0" w:color="auto"/>
              <w:left w:val="single" w:sz="4" w:space="0" w:color="auto"/>
              <w:bottom w:val="single" w:sz="6" w:space="0" w:color="auto"/>
              <w:right w:val="single" w:sz="6" w:space="0" w:color="auto"/>
            </w:tcBorders>
          </w:tcPr>
          <w:p w14:paraId="60EC1449"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Graad 1</w:t>
            </w:r>
          </w:p>
          <w:p w14:paraId="5BD31507"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sz w:val="22"/>
                <w:lang w:val="nl-NL"/>
              </w:rPr>
              <w:t>(pijnloze zweren, erytheem of milde pijn)</w:t>
            </w:r>
          </w:p>
        </w:tc>
        <w:tc>
          <w:tcPr>
            <w:tcW w:w="2160" w:type="dxa"/>
            <w:tcBorders>
              <w:top w:val="single" w:sz="4" w:space="0" w:color="auto"/>
              <w:left w:val="single" w:sz="6" w:space="0" w:color="auto"/>
              <w:bottom w:val="single" w:sz="6" w:space="0" w:color="auto"/>
              <w:right w:val="single" w:sz="6" w:space="0" w:color="auto"/>
            </w:tcBorders>
          </w:tcPr>
          <w:p w14:paraId="4BDA8595" w14:textId="77777777" w:rsidR="0026151E" w:rsidRPr="006C3CFC" w:rsidRDefault="003D62C0" w:rsidP="0026151E">
            <w:pPr>
              <w:ind w:right="14"/>
              <w:jc w:val="center"/>
              <w:rPr>
                <w:rFonts w:ascii="Times New Roman" w:hAnsi="Times New Roman"/>
                <w:sz w:val="22"/>
                <w:lang w:val="nl-NL"/>
              </w:rPr>
            </w:pPr>
            <w:r w:rsidRPr="006C3CFC">
              <w:rPr>
                <w:rFonts w:ascii="Times New Roman" w:hAnsi="Times New Roman"/>
                <w:b/>
                <w:sz w:val="22"/>
                <w:lang w:val="nl-NL"/>
              </w:rPr>
              <w:t>Volgende dosis tenzij</w:t>
            </w:r>
          </w:p>
          <w:p w14:paraId="19438F61"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sz w:val="22"/>
                <w:lang w:val="nl-NL"/>
              </w:rPr>
              <w:t>patiënt vroeger graad 3 of 4 stomatitis vertoonde; in dat geval een extra week wachten</w:t>
            </w:r>
          </w:p>
        </w:tc>
        <w:tc>
          <w:tcPr>
            <w:tcW w:w="2160" w:type="dxa"/>
            <w:tcBorders>
              <w:top w:val="single" w:sz="4" w:space="0" w:color="auto"/>
              <w:left w:val="single" w:sz="6" w:space="0" w:color="auto"/>
              <w:bottom w:val="single" w:sz="6" w:space="0" w:color="auto"/>
              <w:right w:val="single" w:sz="6" w:space="0" w:color="auto"/>
            </w:tcBorders>
          </w:tcPr>
          <w:p w14:paraId="4FE04571" w14:textId="77777777" w:rsidR="0026151E" w:rsidRPr="006C3CFC" w:rsidRDefault="003D62C0" w:rsidP="0026151E">
            <w:pPr>
              <w:ind w:right="14"/>
              <w:jc w:val="center"/>
              <w:rPr>
                <w:rFonts w:ascii="Times New Roman" w:hAnsi="Times New Roman"/>
                <w:sz w:val="22"/>
                <w:lang w:val="nl-NL"/>
              </w:rPr>
            </w:pPr>
            <w:r w:rsidRPr="006C3CFC">
              <w:rPr>
                <w:rFonts w:ascii="Times New Roman" w:hAnsi="Times New Roman"/>
                <w:b/>
                <w:sz w:val="22"/>
                <w:lang w:val="nl-NL"/>
              </w:rPr>
              <w:t>Volgende dosis tenzij</w:t>
            </w:r>
          </w:p>
          <w:p w14:paraId="69D4EBA5"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sz w:val="22"/>
                <w:lang w:val="nl-NL"/>
              </w:rPr>
              <w:t>patiënt vroeger graad 3 of 4 stomatitis vertoonde; in dat geval een extra week wachten</w:t>
            </w:r>
          </w:p>
        </w:tc>
        <w:tc>
          <w:tcPr>
            <w:tcW w:w="2160" w:type="dxa"/>
            <w:tcBorders>
              <w:top w:val="single" w:sz="4" w:space="0" w:color="auto"/>
              <w:left w:val="single" w:sz="6" w:space="0" w:color="auto"/>
              <w:bottom w:val="single" w:sz="6" w:space="0" w:color="auto"/>
              <w:right w:val="single" w:sz="4" w:space="0" w:color="auto"/>
            </w:tcBorders>
          </w:tcPr>
          <w:p w14:paraId="286112DA"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Verminder de dosis met 25 %; keer terug naar een interval van 4 weken</w:t>
            </w:r>
            <w:r w:rsidRPr="006C3CFC">
              <w:rPr>
                <w:rFonts w:ascii="Times New Roman" w:hAnsi="Times New Roman"/>
                <w:sz w:val="22"/>
                <w:lang w:val="nl-NL"/>
              </w:rPr>
              <w:t xml:space="preserve"> of trek patiënt terug, volgens het oordeel van de arts</w:t>
            </w:r>
          </w:p>
          <w:p w14:paraId="2F1CFCFA" w14:textId="77777777" w:rsidR="0026151E" w:rsidRPr="006C3CFC" w:rsidRDefault="0026151E" w:rsidP="0026151E">
            <w:pPr>
              <w:ind w:right="14"/>
              <w:jc w:val="center"/>
              <w:rPr>
                <w:rFonts w:ascii="Times New Roman" w:hAnsi="Times New Roman"/>
                <w:sz w:val="22"/>
                <w:lang w:val="nl-NL"/>
              </w:rPr>
            </w:pPr>
          </w:p>
        </w:tc>
      </w:tr>
      <w:tr w:rsidR="003D62C0" w:rsidRPr="001E78EE" w14:paraId="281E7FE3" w14:textId="77777777" w:rsidTr="00285F0F">
        <w:trPr>
          <w:cantSplit/>
        </w:trPr>
        <w:tc>
          <w:tcPr>
            <w:tcW w:w="2252" w:type="dxa"/>
            <w:tcBorders>
              <w:top w:val="single" w:sz="6" w:space="0" w:color="auto"/>
              <w:left w:val="single" w:sz="4" w:space="0" w:color="auto"/>
              <w:bottom w:val="single" w:sz="6" w:space="0" w:color="auto"/>
              <w:right w:val="single" w:sz="6" w:space="0" w:color="auto"/>
            </w:tcBorders>
          </w:tcPr>
          <w:p w14:paraId="5C2C504A"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lastRenderedPageBreak/>
              <w:t>Graad 2</w:t>
            </w:r>
          </w:p>
          <w:p w14:paraId="2B110DE9"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sz w:val="22"/>
                <w:lang w:val="nl-NL"/>
              </w:rPr>
              <w:t>(pijnlijk erytheem, oedeem of ulcers, maar kan eten)</w:t>
            </w:r>
          </w:p>
        </w:tc>
        <w:tc>
          <w:tcPr>
            <w:tcW w:w="2160" w:type="dxa"/>
            <w:tcBorders>
              <w:top w:val="single" w:sz="6" w:space="0" w:color="auto"/>
              <w:left w:val="single" w:sz="6" w:space="0" w:color="auto"/>
              <w:bottom w:val="single" w:sz="6" w:space="0" w:color="auto"/>
              <w:right w:val="single" w:sz="6" w:space="0" w:color="auto"/>
            </w:tcBorders>
          </w:tcPr>
          <w:p w14:paraId="484F741E"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Wacht een extra week</w:t>
            </w:r>
          </w:p>
          <w:p w14:paraId="2B267FE3" w14:textId="77777777" w:rsidR="003D62C0" w:rsidRPr="006C3CFC" w:rsidRDefault="003D62C0" w:rsidP="0026151E">
            <w:pPr>
              <w:ind w:right="14"/>
              <w:jc w:val="center"/>
              <w:rPr>
                <w:rFonts w:ascii="Times New Roman" w:hAnsi="Times New Roman"/>
                <w:b/>
                <w:sz w:val="22"/>
                <w:lang w:val="nl-NL"/>
              </w:rPr>
            </w:pPr>
          </w:p>
        </w:tc>
        <w:tc>
          <w:tcPr>
            <w:tcW w:w="2160" w:type="dxa"/>
            <w:tcBorders>
              <w:top w:val="single" w:sz="6" w:space="0" w:color="auto"/>
              <w:left w:val="single" w:sz="6" w:space="0" w:color="auto"/>
              <w:bottom w:val="single" w:sz="6" w:space="0" w:color="auto"/>
              <w:right w:val="single" w:sz="6" w:space="0" w:color="auto"/>
            </w:tcBorders>
          </w:tcPr>
          <w:p w14:paraId="7F04EAE6"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Wacht een extra week</w:t>
            </w:r>
          </w:p>
          <w:p w14:paraId="7AB465AC" w14:textId="77777777" w:rsidR="003D62C0" w:rsidRPr="006C3CFC" w:rsidRDefault="003D62C0" w:rsidP="0026151E">
            <w:pPr>
              <w:ind w:right="14"/>
              <w:jc w:val="center"/>
              <w:rPr>
                <w:rFonts w:ascii="Times New Roman" w:hAnsi="Times New Roman"/>
                <w:b/>
                <w:sz w:val="22"/>
                <w:lang w:val="nl-NL"/>
              </w:rPr>
            </w:pPr>
          </w:p>
        </w:tc>
        <w:tc>
          <w:tcPr>
            <w:tcW w:w="2160" w:type="dxa"/>
            <w:tcBorders>
              <w:top w:val="single" w:sz="6" w:space="0" w:color="auto"/>
              <w:left w:val="single" w:sz="6" w:space="0" w:color="auto"/>
              <w:bottom w:val="single" w:sz="6" w:space="0" w:color="auto"/>
              <w:right w:val="single" w:sz="4" w:space="0" w:color="auto"/>
            </w:tcBorders>
          </w:tcPr>
          <w:p w14:paraId="75AD7BE1"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 xml:space="preserve">Verminder de dosis met 25 %; keer terug naar een interval van 4 weken </w:t>
            </w:r>
            <w:r w:rsidRPr="006C3CFC">
              <w:rPr>
                <w:rFonts w:ascii="Times New Roman" w:hAnsi="Times New Roman"/>
                <w:sz w:val="22"/>
                <w:lang w:val="nl-NL"/>
              </w:rPr>
              <w:t>of trek patiënt terug, volgens het oordeel van de arts</w:t>
            </w:r>
          </w:p>
          <w:p w14:paraId="1B766572" w14:textId="77777777" w:rsidR="0026151E" w:rsidRPr="006C3CFC" w:rsidRDefault="0026151E" w:rsidP="0026151E">
            <w:pPr>
              <w:ind w:right="14"/>
              <w:jc w:val="center"/>
              <w:rPr>
                <w:rFonts w:ascii="Times New Roman" w:hAnsi="Times New Roman"/>
                <w:sz w:val="22"/>
                <w:lang w:val="nl-NL"/>
              </w:rPr>
            </w:pPr>
          </w:p>
        </w:tc>
      </w:tr>
      <w:tr w:rsidR="003D62C0" w:rsidRPr="006C3CFC" w14:paraId="79599CA3" w14:textId="77777777" w:rsidTr="00285F0F">
        <w:trPr>
          <w:cantSplit/>
        </w:trPr>
        <w:tc>
          <w:tcPr>
            <w:tcW w:w="2252" w:type="dxa"/>
            <w:tcBorders>
              <w:top w:val="single" w:sz="6" w:space="0" w:color="auto"/>
              <w:left w:val="single" w:sz="4" w:space="0" w:color="auto"/>
              <w:right w:val="single" w:sz="6" w:space="0" w:color="auto"/>
            </w:tcBorders>
          </w:tcPr>
          <w:p w14:paraId="351CE728"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b/>
                <w:sz w:val="22"/>
                <w:lang w:val="nl-NL"/>
              </w:rPr>
              <w:t>Graad 3</w:t>
            </w:r>
          </w:p>
          <w:p w14:paraId="30DCAC25"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sz w:val="22"/>
                <w:lang w:val="nl-NL"/>
              </w:rPr>
              <w:t>(pijnlijk erytheem, oedeem of ulcers, maar kan niet eten)</w:t>
            </w:r>
          </w:p>
        </w:tc>
        <w:tc>
          <w:tcPr>
            <w:tcW w:w="2160" w:type="dxa"/>
            <w:tcBorders>
              <w:top w:val="single" w:sz="6" w:space="0" w:color="auto"/>
              <w:left w:val="single" w:sz="6" w:space="0" w:color="auto"/>
              <w:right w:val="single" w:sz="6" w:space="0" w:color="auto"/>
            </w:tcBorders>
          </w:tcPr>
          <w:p w14:paraId="1CC4CD47"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Wacht een extra week</w:t>
            </w:r>
          </w:p>
          <w:p w14:paraId="4503DB5C" w14:textId="77777777" w:rsidR="003D62C0" w:rsidRPr="006C3CFC" w:rsidRDefault="003D62C0" w:rsidP="0026151E">
            <w:pPr>
              <w:ind w:right="14"/>
              <w:jc w:val="center"/>
              <w:rPr>
                <w:rFonts w:ascii="Times New Roman" w:hAnsi="Times New Roman"/>
                <w:b/>
                <w:sz w:val="22"/>
                <w:lang w:val="nl-NL"/>
              </w:rPr>
            </w:pPr>
          </w:p>
        </w:tc>
        <w:tc>
          <w:tcPr>
            <w:tcW w:w="2160" w:type="dxa"/>
            <w:tcBorders>
              <w:top w:val="single" w:sz="6" w:space="0" w:color="auto"/>
              <w:left w:val="single" w:sz="6" w:space="0" w:color="auto"/>
              <w:right w:val="single" w:sz="6" w:space="0" w:color="auto"/>
            </w:tcBorders>
          </w:tcPr>
          <w:p w14:paraId="40032599"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Wacht een extra week</w:t>
            </w:r>
          </w:p>
          <w:p w14:paraId="53C63BDE" w14:textId="77777777" w:rsidR="003D62C0" w:rsidRPr="006C3CFC" w:rsidRDefault="003D62C0" w:rsidP="0026151E">
            <w:pPr>
              <w:ind w:right="14"/>
              <w:jc w:val="center"/>
              <w:rPr>
                <w:rFonts w:ascii="Times New Roman" w:hAnsi="Times New Roman"/>
                <w:b/>
                <w:sz w:val="22"/>
                <w:lang w:val="nl-NL"/>
              </w:rPr>
            </w:pPr>
          </w:p>
        </w:tc>
        <w:tc>
          <w:tcPr>
            <w:tcW w:w="2160" w:type="dxa"/>
            <w:tcBorders>
              <w:top w:val="single" w:sz="6" w:space="0" w:color="auto"/>
              <w:left w:val="single" w:sz="6" w:space="0" w:color="auto"/>
              <w:right w:val="single" w:sz="4" w:space="0" w:color="auto"/>
            </w:tcBorders>
          </w:tcPr>
          <w:p w14:paraId="76F392F4"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Trek patiënt terug</w:t>
            </w:r>
          </w:p>
        </w:tc>
      </w:tr>
      <w:tr w:rsidR="003D62C0" w:rsidRPr="006C3CFC" w14:paraId="4CA699B5" w14:textId="77777777" w:rsidTr="00285F0F">
        <w:trPr>
          <w:cantSplit/>
        </w:trPr>
        <w:tc>
          <w:tcPr>
            <w:tcW w:w="2252" w:type="dxa"/>
            <w:tcBorders>
              <w:top w:val="single" w:sz="6" w:space="0" w:color="auto"/>
              <w:left w:val="single" w:sz="4" w:space="0" w:color="auto"/>
              <w:bottom w:val="single" w:sz="4" w:space="0" w:color="auto"/>
              <w:right w:val="single" w:sz="6" w:space="0" w:color="auto"/>
            </w:tcBorders>
          </w:tcPr>
          <w:p w14:paraId="7DDB1F1C"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b/>
                <w:sz w:val="22"/>
                <w:lang w:val="nl-NL"/>
              </w:rPr>
              <w:t>Graad 4</w:t>
            </w:r>
          </w:p>
          <w:p w14:paraId="5A4565CA" w14:textId="77777777" w:rsidR="003D62C0" w:rsidRPr="006C3CFC" w:rsidRDefault="003D62C0" w:rsidP="0026151E">
            <w:pPr>
              <w:ind w:right="14"/>
              <w:jc w:val="center"/>
              <w:rPr>
                <w:rFonts w:ascii="Times New Roman" w:hAnsi="Times New Roman"/>
                <w:sz w:val="22"/>
                <w:lang w:val="nl-NL"/>
              </w:rPr>
            </w:pPr>
            <w:r w:rsidRPr="006C3CFC">
              <w:rPr>
                <w:rFonts w:ascii="Times New Roman" w:hAnsi="Times New Roman"/>
                <w:sz w:val="22"/>
                <w:lang w:val="nl-NL"/>
              </w:rPr>
              <w:t>(vereist parenterale of enterale ondersteuning)</w:t>
            </w:r>
          </w:p>
          <w:p w14:paraId="335ED086" w14:textId="77777777" w:rsidR="003D62C0" w:rsidRPr="006C3CFC" w:rsidRDefault="003D62C0" w:rsidP="0026151E">
            <w:pPr>
              <w:ind w:right="14"/>
              <w:jc w:val="center"/>
              <w:rPr>
                <w:rFonts w:ascii="Times New Roman" w:hAnsi="Times New Roman"/>
                <w:sz w:val="22"/>
                <w:lang w:val="nl-NL"/>
              </w:rPr>
            </w:pPr>
          </w:p>
        </w:tc>
        <w:tc>
          <w:tcPr>
            <w:tcW w:w="2160" w:type="dxa"/>
            <w:tcBorders>
              <w:top w:val="single" w:sz="6" w:space="0" w:color="auto"/>
              <w:left w:val="single" w:sz="6" w:space="0" w:color="auto"/>
              <w:bottom w:val="single" w:sz="4" w:space="0" w:color="auto"/>
              <w:right w:val="single" w:sz="6" w:space="0" w:color="auto"/>
            </w:tcBorders>
          </w:tcPr>
          <w:p w14:paraId="57726BDC"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Wacht een extra week</w:t>
            </w:r>
          </w:p>
        </w:tc>
        <w:tc>
          <w:tcPr>
            <w:tcW w:w="2160" w:type="dxa"/>
            <w:tcBorders>
              <w:top w:val="single" w:sz="6" w:space="0" w:color="auto"/>
              <w:left w:val="single" w:sz="6" w:space="0" w:color="auto"/>
              <w:bottom w:val="single" w:sz="4" w:space="0" w:color="auto"/>
              <w:right w:val="single" w:sz="6" w:space="0" w:color="auto"/>
            </w:tcBorders>
          </w:tcPr>
          <w:p w14:paraId="5BA0C630"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Wacht een extra week</w:t>
            </w:r>
          </w:p>
        </w:tc>
        <w:tc>
          <w:tcPr>
            <w:tcW w:w="2160" w:type="dxa"/>
            <w:tcBorders>
              <w:top w:val="single" w:sz="6" w:space="0" w:color="auto"/>
              <w:left w:val="single" w:sz="6" w:space="0" w:color="auto"/>
              <w:bottom w:val="single" w:sz="4" w:space="0" w:color="auto"/>
              <w:right w:val="single" w:sz="4" w:space="0" w:color="auto"/>
            </w:tcBorders>
          </w:tcPr>
          <w:p w14:paraId="41E01586" w14:textId="77777777" w:rsidR="003D62C0" w:rsidRPr="006C3CFC" w:rsidRDefault="003D62C0" w:rsidP="0026151E">
            <w:pPr>
              <w:ind w:right="14"/>
              <w:jc w:val="center"/>
              <w:rPr>
                <w:rFonts w:ascii="Times New Roman" w:hAnsi="Times New Roman"/>
                <w:b/>
                <w:sz w:val="22"/>
                <w:lang w:val="nl-NL"/>
              </w:rPr>
            </w:pPr>
            <w:r w:rsidRPr="006C3CFC">
              <w:rPr>
                <w:rFonts w:ascii="Times New Roman" w:hAnsi="Times New Roman"/>
                <w:b/>
                <w:sz w:val="22"/>
                <w:lang w:val="nl-NL"/>
              </w:rPr>
              <w:t>Trek patiënt terug</w:t>
            </w:r>
          </w:p>
        </w:tc>
      </w:tr>
    </w:tbl>
    <w:p w14:paraId="2E63A167" w14:textId="77777777" w:rsidR="003D62C0" w:rsidRPr="006C3CFC" w:rsidRDefault="003D62C0" w:rsidP="0026151E">
      <w:pPr>
        <w:rPr>
          <w:rFonts w:ascii="Times New Roman" w:hAnsi="Times New Roman"/>
          <w:sz w:val="22"/>
          <w:lang w:val="nl-NL"/>
        </w:rPr>
      </w:pPr>
    </w:p>
    <w:tbl>
      <w:tblPr>
        <w:tblW w:w="0" w:type="auto"/>
        <w:tblInd w:w="180" w:type="dxa"/>
        <w:tblLayout w:type="fixed"/>
        <w:tblLook w:val="0000" w:firstRow="0" w:lastRow="0" w:firstColumn="0" w:lastColumn="0" w:noHBand="0" w:noVBand="0"/>
      </w:tblPr>
      <w:tblGrid>
        <w:gridCol w:w="1188"/>
        <w:gridCol w:w="2036"/>
        <w:gridCol w:w="2104"/>
        <w:gridCol w:w="3510"/>
      </w:tblGrid>
      <w:tr w:rsidR="003D62C0" w:rsidRPr="001E78EE" w14:paraId="3CB78CC6" w14:textId="77777777" w:rsidTr="00285F0F">
        <w:trPr>
          <w:cantSplit/>
        </w:trPr>
        <w:tc>
          <w:tcPr>
            <w:tcW w:w="8838" w:type="dxa"/>
            <w:gridSpan w:val="4"/>
            <w:tcBorders>
              <w:top w:val="nil"/>
              <w:bottom w:val="single" w:sz="6" w:space="0" w:color="auto"/>
            </w:tcBorders>
          </w:tcPr>
          <w:p w14:paraId="3F33AE6E" w14:textId="77777777" w:rsidR="003D62C0" w:rsidRPr="006C3CFC" w:rsidRDefault="003E7070" w:rsidP="0026151E">
            <w:pPr>
              <w:ind w:left="1096" w:right="2" w:hanging="992"/>
              <w:rPr>
                <w:rFonts w:ascii="Times New Roman" w:hAnsi="Times New Roman"/>
                <w:b/>
                <w:sz w:val="22"/>
                <w:lang w:val="nl-NL"/>
              </w:rPr>
            </w:pPr>
            <w:r w:rsidRPr="006C3CFC">
              <w:rPr>
                <w:rFonts w:ascii="Times New Roman" w:hAnsi="Times New Roman"/>
                <w:b/>
                <w:sz w:val="22"/>
                <w:lang w:val="nl-NL"/>
              </w:rPr>
              <w:t>Tabel 3.</w:t>
            </w:r>
            <w:r w:rsidR="009567E4" w:rsidRPr="006C3CFC">
              <w:rPr>
                <w:rFonts w:ascii="Times New Roman" w:hAnsi="Times New Roman"/>
                <w:b/>
                <w:sz w:val="22"/>
                <w:lang w:val="nl-NL"/>
              </w:rPr>
              <w:tab/>
            </w:r>
            <w:r w:rsidR="00586DDF" w:rsidRPr="006C3CFC">
              <w:rPr>
                <w:rFonts w:ascii="Times New Roman" w:hAnsi="Times New Roman"/>
                <w:b/>
                <w:sz w:val="22"/>
                <w:lang w:val="nl-NL"/>
              </w:rPr>
              <w:t>Hematologische toxiciteit</w:t>
            </w:r>
            <w:r w:rsidR="003D62C0" w:rsidRPr="006C3CFC">
              <w:rPr>
                <w:rFonts w:ascii="Times New Roman" w:hAnsi="Times New Roman"/>
                <w:b/>
                <w:sz w:val="22"/>
                <w:lang w:val="nl-NL"/>
              </w:rPr>
              <w:t xml:space="preserve"> (ANC (neutrofielen) </w:t>
            </w:r>
            <w:r w:rsidR="00586DDF" w:rsidRPr="006C3CFC">
              <w:rPr>
                <w:rFonts w:ascii="Times New Roman" w:hAnsi="Times New Roman"/>
                <w:b/>
                <w:sz w:val="22"/>
                <w:lang w:val="nl-NL"/>
              </w:rPr>
              <w:t>of trombocyten</w:t>
            </w:r>
            <w:r w:rsidR="003D62C0" w:rsidRPr="006C3CFC">
              <w:rPr>
                <w:rFonts w:ascii="Times New Roman" w:hAnsi="Times New Roman"/>
                <w:b/>
                <w:sz w:val="22"/>
                <w:lang w:val="nl-NL"/>
              </w:rPr>
              <w:t xml:space="preserve">) – </w:t>
            </w:r>
            <w:r w:rsidR="00586DDF" w:rsidRPr="006C3CFC">
              <w:rPr>
                <w:rFonts w:ascii="Times New Roman" w:hAnsi="Times New Roman"/>
                <w:b/>
                <w:sz w:val="22"/>
                <w:lang w:val="nl-NL"/>
              </w:rPr>
              <w:t xml:space="preserve">Behandelingsstrategie voor </w:t>
            </w:r>
            <w:r w:rsidR="00EA1450" w:rsidRPr="006C3CFC">
              <w:rPr>
                <w:rFonts w:ascii="Times New Roman" w:hAnsi="Times New Roman"/>
                <w:b/>
                <w:sz w:val="22"/>
                <w:lang w:val="nl-NL"/>
              </w:rPr>
              <w:t>patiënten</w:t>
            </w:r>
            <w:r w:rsidR="00586DDF" w:rsidRPr="006C3CFC">
              <w:rPr>
                <w:rFonts w:ascii="Times New Roman" w:hAnsi="Times New Roman"/>
                <w:b/>
                <w:sz w:val="22"/>
                <w:lang w:val="nl-NL"/>
              </w:rPr>
              <w:t xml:space="preserve"> met mamma</w:t>
            </w:r>
            <w:r w:rsidR="00EA1450" w:rsidRPr="006C3CFC">
              <w:rPr>
                <w:rFonts w:ascii="Times New Roman" w:hAnsi="Times New Roman"/>
                <w:b/>
                <w:sz w:val="22"/>
                <w:lang w:val="nl-NL"/>
              </w:rPr>
              <w:t>-</w:t>
            </w:r>
            <w:r w:rsidR="005D5F77" w:rsidRPr="006C3CFC">
              <w:rPr>
                <w:rFonts w:ascii="Times New Roman" w:hAnsi="Times New Roman"/>
                <w:b/>
                <w:sz w:val="22"/>
                <w:lang w:val="nl-NL"/>
              </w:rPr>
              <w:t xml:space="preserve"> </w:t>
            </w:r>
            <w:r w:rsidR="00586DDF" w:rsidRPr="006C3CFC">
              <w:rPr>
                <w:rFonts w:ascii="Times New Roman" w:hAnsi="Times New Roman"/>
                <w:b/>
                <w:sz w:val="22"/>
                <w:lang w:val="nl-NL"/>
              </w:rPr>
              <w:t>of ovariumcarcinoom</w:t>
            </w:r>
          </w:p>
        </w:tc>
      </w:tr>
      <w:tr w:rsidR="003D62C0" w:rsidRPr="006C3CFC" w14:paraId="672E4B1B" w14:textId="77777777" w:rsidTr="00285F0F">
        <w:trPr>
          <w:cantSplit/>
        </w:trPr>
        <w:tc>
          <w:tcPr>
            <w:tcW w:w="1188" w:type="dxa"/>
            <w:tcBorders>
              <w:top w:val="single" w:sz="6" w:space="0" w:color="auto"/>
              <w:left w:val="single" w:sz="4" w:space="0" w:color="auto"/>
              <w:right w:val="single" w:sz="6" w:space="0" w:color="auto"/>
            </w:tcBorders>
          </w:tcPr>
          <w:p w14:paraId="68A06776" w14:textId="77777777" w:rsidR="003D62C0" w:rsidRPr="006C3CFC" w:rsidRDefault="003D62C0" w:rsidP="0026151E">
            <w:pPr>
              <w:ind w:right="2"/>
              <w:jc w:val="center"/>
              <w:rPr>
                <w:rFonts w:ascii="Times New Roman" w:hAnsi="Times New Roman"/>
                <w:b/>
                <w:sz w:val="22"/>
                <w:lang w:val="nl-NL"/>
              </w:rPr>
            </w:pPr>
            <w:r w:rsidRPr="006C3CFC">
              <w:rPr>
                <w:rFonts w:ascii="Times New Roman" w:hAnsi="Times New Roman"/>
                <w:b/>
                <w:sz w:val="22"/>
                <w:lang w:val="nl-NL"/>
              </w:rPr>
              <w:t>GRAAD</w:t>
            </w:r>
          </w:p>
        </w:tc>
        <w:tc>
          <w:tcPr>
            <w:tcW w:w="2036" w:type="dxa"/>
            <w:tcBorders>
              <w:top w:val="single" w:sz="6" w:space="0" w:color="auto"/>
              <w:left w:val="single" w:sz="6" w:space="0" w:color="auto"/>
              <w:bottom w:val="single" w:sz="6" w:space="0" w:color="auto"/>
              <w:right w:val="single" w:sz="6" w:space="0" w:color="auto"/>
            </w:tcBorders>
          </w:tcPr>
          <w:p w14:paraId="6CAE0A68" w14:textId="77777777" w:rsidR="003D62C0" w:rsidRPr="006C3CFC" w:rsidRDefault="003D62C0" w:rsidP="0026151E">
            <w:pPr>
              <w:ind w:right="2"/>
              <w:jc w:val="center"/>
              <w:rPr>
                <w:rFonts w:ascii="Times New Roman" w:hAnsi="Times New Roman"/>
                <w:b/>
                <w:sz w:val="22"/>
                <w:lang w:val="nl-NL"/>
              </w:rPr>
            </w:pPr>
            <w:r w:rsidRPr="006C3CFC">
              <w:rPr>
                <w:rFonts w:ascii="Times New Roman" w:hAnsi="Times New Roman"/>
                <w:b/>
                <w:sz w:val="22"/>
                <w:lang w:val="nl-NL"/>
              </w:rPr>
              <w:t>ANC</w:t>
            </w:r>
          </w:p>
          <w:p w14:paraId="6BD2313D" w14:textId="77777777" w:rsidR="003D62C0" w:rsidRPr="006C3CFC" w:rsidRDefault="003D62C0" w:rsidP="0026151E">
            <w:pPr>
              <w:ind w:right="2"/>
              <w:jc w:val="center"/>
              <w:rPr>
                <w:rFonts w:ascii="Times New Roman" w:hAnsi="Times New Roman"/>
                <w:b/>
                <w:sz w:val="22"/>
                <w:lang w:val="nl-NL"/>
              </w:rPr>
            </w:pPr>
            <w:r w:rsidRPr="006C3CFC">
              <w:rPr>
                <w:rFonts w:ascii="Times New Roman" w:hAnsi="Times New Roman"/>
                <w:b/>
                <w:sz w:val="22"/>
                <w:lang w:val="nl-NL"/>
              </w:rPr>
              <w:t>(neutrofielen)</w:t>
            </w:r>
          </w:p>
        </w:tc>
        <w:tc>
          <w:tcPr>
            <w:tcW w:w="2104" w:type="dxa"/>
            <w:tcBorders>
              <w:top w:val="single" w:sz="6" w:space="0" w:color="auto"/>
              <w:left w:val="single" w:sz="6" w:space="0" w:color="auto"/>
              <w:bottom w:val="single" w:sz="6" w:space="0" w:color="auto"/>
              <w:right w:val="single" w:sz="6" w:space="0" w:color="auto"/>
            </w:tcBorders>
          </w:tcPr>
          <w:p w14:paraId="79B7DBEE" w14:textId="77777777" w:rsidR="003D62C0" w:rsidRPr="006C3CFC" w:rsidRDefault="003D62C0" w:rsidP="0026151E">
            <w:pPr>
              <w:ind w:right="2"/>
              <w:jc w:val="center"/>
              <w:rPr>
                <w:rFonts w:ascii="Times New Roman" w:hAnsi="Times New Roman"/>
                <w:b/>
                <w:sz w:val="22"/>
                <w:lang w:val="nl-NL"/>
              </w:rPr>
            </w:pPr>
            <w:r w:rsidRPr="006C3CFC">
              <w:rPr>
                <w:rFonts w:ascii="Times New Roman" w:hAnsi="Times New Roman"/>
                <w:b/>
                <w:sz w:val="22"/>
                <w:lang w:val="nl-NL"/>
              </w:rPr>
              <w:t>TROMBOCYTEN</w:t>
            </w:r>
          </w:p>
        </w:tc>
        <w:tc>
          <w:tcPr>
            <w:tcW w:w="3510" w:type="dxa"/>
            <w:tcBorders>
              <w:top w:val="single" w:sz="6" w:space="0" w:color="auto"/>
              <w:left w:val="single" w:sz="6" w:space="0" w:color="auto"/>
              <w:bottom w:val="single" w:sz="6" w:space="0" w:color="auto"/>
              <w:right w:val="single" w:sz="4" w:space="0" w:color="auto"/>
            </w:tcBorders>
          </w:tcPr>
          <w:p w14:paraId="1D7D3386" w14:textId="77777777" w:rsidR="003D62C0" w:rsidRPr="006C3CFC" w:rsidRDefault="003D62C0" w:rsidP="0026151E">
            <w:pPr>
              <w:ind w:right="2"/>
              <w:jc w:val="center"/>
              <w:rPr>
                <w:rFonts w:ascii="Times New Roman" w:hAnsi="Times New Roman"/>
                <w:b/>
                <w:sz w:val="22"/>
                <w:lang w:val="nl-NL"/>
              </w:rPr>
            </w:pPr>
            <w:r w:rsidRPr="006C3CFC">
              <w:rPr>
                <w:rFonts w:ascii="Times New Roman" w:hAnsi="Times New Roman"/>
                <w:b/>
                <w:sz w:val="22"/>
                <w:lang w:val="nl-NL"/>
              </w:rPr>
              <w:t>WIJZIGING</w:t>
            </w:r>
          </w:p>
        </w:tc>
      </w:tr>
      <w:tr w:rsidR="003D62C0" w:rsidRPr="001E78EE" w14:paraId="0340EA22" w14:textId="77777777" w:rsidTr="00285F0F">
        <w:trPr>
          <w:cantSplit/>
        </w:trPr>
        <w:tc>
          <w:tcPr>
            <w:tcW w:w="1188" w:type="dxa"/>
            <w:tcBorders>
              <w:top w:val="single" w:sz="6" w:space="0" w:color="auto"/>
              <w:left w:val="single" w:sz="4" w:space="0" w:color="auto"/>
              <w:bottom w:val="single" w:sz="6" w:space="0" w:color="auto"/>
              <w:right w:val="single" w:sz="6" w:space="0" w:color="auto"/>
            </w:tcBorders>
          </w:tcPr>
          <w:p w14:paraId="76044A2F" w14:textId="77777777" w:rsidR="003D62C0" w:rsidRPr="006C3CFC" w:rsidRDefault="003D62C0" w:rsidP="0026151E">
            <w:pPr>
              <w:ind w:right="2"/>
              <w:jc w:val="center"/>
              <w:rPr>
                <w:rFonts w:ascii="Times New Roman" w:hAnsi="Times New Roman"/>
                <w:b/>
                <w:sz w:val="22"/>
                <w:lang w:val="nl-NL"/>
              </w:rPr>
            </w:pPr>
            <w:r w:rsidRPr="006C3CFC">
              <w:rPr>
                <w:rFonts w:ascii="Times New Roman" w:hAnsi="Times New Roman"/>
                <w:b/>
                <w:sz w:val="22"/>
                <w:lang w:val="nl-NL"/>
              </w:rPr>
              <w:t>Graad 1</w:t>
            </w:r>
          </w:p>
        </w:tc>
        <w:tc>
          <w:tcPr>
            <w:tcW w:w="2036" w:type="dxa"/>
            <w:tcBorders>
              <w:top w:val="single" w:sz="6" w:space="0" w:color="auto"/>
              <w:left w:val="single" w:sz="6" w:space="0" w:color="auto"/>
              <w:bottom w:val="single" w:sz="6" w:space="0" w:color="auto"/>
              <w:right w:val="single" w:sz="6" w:space="0" w:color="auto"/>
            </w:tcBorders>
          </w:tcPr>
          <w:p w14:paraId="1D9EE530" w14:textId="77777777" w:rsidR="003D62C0" w:rsidRPr="006C3CFC" w:rsidRDefault="003D62C0" w:rsidP="0026151E">
            <w:pPr>
              <w:ind w:right="2"/>
              <w:jc w:val="center"/>
              <w:rPr>
                <w:rFonts w:ascii="Times New Roman" w:hAnsi="Times New Roman"/>
                <w:sz w:val="22"/>
                <w:lang w:val="nl-NL"/>
              </w:rPr>
            </w:pPr>
            <w:r w:rsidRPr="006C3CFC">
              <w:rPr>
                <w:rFonts w:ascii="Times New Roman" w:hAnsi="Times New Roman"/>
                <w:sz w:val="22"/>
                <w:lang w:val="nl-NL"/>
              </w:rPr>
              <w:t>1.500 – 1.900</w:t>
            </w:r>
          </w:p>
        </w:tc>
        <w:tc>
          <w:tcPr>
            <w:tcW w:w="2104" w:type="dxa"/>
            <w:tcBorders>
              <w:top w:val="single" w:sz="6" w:space="0" w:color="auto"/>
              <w:left w:val="single" w:sz="6" w:space="0" w:color="auto"/>
              <w:right w:val="single" w:sz="6" w:space="0" w:color="auto"/>
            </w:tcBorders>
          </w:tcPr>
          <w:p w14:paraId="73CB1C81" w14:textId="77777777" w:rsidR="003D62C0" w:rsidRPr="006C3CFC" w:rsidRDefault="003D62C0" w:rsidP="0026151E">
            <w:pPr>
              <w:ind w:right="2"/>
              <w:jc w:val="center"/>
              <w:rPr>
                <w:rFonts w:ascii="Times New Roman" w:hAnsi="Times New Roman"/>
                <w:sz w:val="22"/>
                <w:lang w:val="nl-NL"/>
              </w:rPr>
            </w:pPr>
            <w:r w:rsidRPr="006C3CFC">
              <w:rPr>
                <w:rFonts w:ascii="Times New Roman" w:hAnsi="Times New Roman"/>
                <w:sz w:val="22"/>
                <w:lang w:val="nl-NL"/>
              </w:rPr>
              <w:t>75.000 – 150.000</w:t>
            </w:r>
          </w:p>
        </w:tc>
        <w:tc>
          <w:tcPr>
            <w:tcW w:w="3510" w:type="dxa"/>
            <w:tcBorders>
              <w:top w:val="single" w:sz="6" w:space="0" w:color="auto"/>
              <w:left w:val="single" w:sz="6" w:space="0" w:color="auto"/>
              <w:bottom w:val="single" w:sz="6" w:space="0" w:color="auto"/>
              <w:right w:val="single" w:sz="4" w:space="0" w:color="auto"/>
            </w:tcBorders>
          </w:tcPr>
          <w:p w14:paraId="5211784C" w14:textId="77777777" w:rsidR="003D62C0" w:rsidRPr="006C3CFC" w:rsidRDefault="003D62C0" w:rsidP="0026151E">
            <w:pPr>
              <w:ind w:right="2"/>
              <w:rPr>
                <w:rFonts w:ascii="Times New Roman" w:hAnsi="Times New Roman"/>
                <w:sz w:val="22"/>
                <w:lang w:val="nl-NL"/>
              </w:rPr>
            </w:pPr>
            <w:r w:rsidRPr="006C3CFC">
              <w:rPr>
                <w:rFonts w:ascii="Times New Roman" w:hAnsi="Times New Roman"/>
                <w:sz w:val="22"/>
                <w:lang w:val="nl-NL"/>
              </w:rPr>
              <w:t>Hervat de behandeling zonder dosisreductie.</w:t>
            </w:r>
          </w:p>
        </w:tc>
      </w:tr>
      <w:tr w:rsidR="003D62C0" w:rsidRPr="001E78EE" w14:paraId="10FD233C" w14:textId="77777777" w:rsidTr="00285F0F">
        <w:trPr>
          <w:cantSplit/>
        </w:trPr>
        <w:tc>
          <w:tcPr>
            <w:tcW w:w="1188" w:type="dxa"/>
            <w:tcBorders>
              <w:top w:val="single" w:sz="6" w:space="0" w:color="auto"/>
              <w:left w:val="single" w:sz="4" w:space="0" w:color="auto"/>
              <w:bottom w:val="single" w:sz="6" w:space="0" w:color="auto"/>
              <w:right w:val="single" w:sz="6" w:space="0" w:color="auto"/>
            </w:tcBorders>
          </w:tcPr>
          <w:p w14:paraId="6C62CAC1" w14:textId="77777777" w:rsidR="003D62C0" w:rsidRPr="006C3CFC" w:rsidRDefault="003D62C0" w:rsidP="0026151E">
            <w:pPr>
              <w:ind w:right="2"/>
              <w:jc w:val="center"/>
              <w:rPr>
                <w:rFonts w:ascii="Times New Roman" w:hAnsi="Times New Roman"/>
                <w:b/>
                <w:sz w:val="22"/>
                <w:lang w:val="nl-NL"/>
              </w:rPr>
            </w:pPr>
            <w:r w:rsidRPr="006C3CFC">
              <w:rPr>
                <w:rFonts w:ascii="Times New Roman" w:hAnsi="Times New Roman"/>
                <w:b/>
                <w:sz w:val="22"/>
                <w:lang w:val="nl-NL"/>
              </w:rPr>
              <w:t>Graad 2</w:t>
            </w:r>
          </w:p>
        </w:tc>
        <w:tc>
          <w:tcPr>
            <w:tcW w:w="2036" w:type="dxa"/>
            <w:tcBorders>
              <w:top w:val="single" w:sz="6" w:space="0" w:color="auto"/>
              <w:left w:val="single" w:sz="6" w:space="0" w:color="auto"/>
              <w:bottom w:val="single" w:sz="6" w:space="0" w:color="auto"/>
            </w:tcBorders>
          </w:tcPr>
          <w:p w14:paraId="250934FE" w14:textId="77777777" w:rsidR="003D62C0" w:rsidRPr="006C3CFC" w:rsidRDefault="003D62C0" w:rsidP="0026151E">
            <w:pPr>
              <w:ind w:right="2"/>
              <w:jc w:val="center"/>
              <w:rPr>
                <w:rFonts w:ascii="Times New Roman" w:hAnsi="Times New Roman"/>
                <w:sz w:val="22"/>
                <w:lang w:val="nl-NL"/>
              </w:rPr>
            </w:pPr>
            <w:r w:rsidRPr="006C3CFC">
              <w:rPr>
                <w:rFonts w:ascii="Times New Roman" w:hAnsi="Times New Roman"/>
                <w:sz w:val="22"/>
                <w:lang w:val="nl-NL"/>
              </w:rPr>
              <w:t>1.000 –</w:t>
            </w:r>
            <w:r w:rsidRPr="006C3CFC">
              <w:rPr>
                <w:rFonts w:ascii="Times New Roman" w:hAnsi="Times New Roman"/>
                <w:b/>
                <w:sz w:val="22"/>
                <w:lang w:val="nl-NL"/>
              </w:rPr>
              <w:t> </w:t>
            </w:r>
            <w:r w:rsidRPr="006C3CFC">
              <w:rPr>
                <w:rFonts w:ascii="Times New Roman" w:hAnsi="Times New Roman"/>
                <w:sz w:val="22"/>
                <w:lang w:val="nl-NL"/>
              </w:rPr>
              <w:t>&lt; 1.500</w:t>
            </w:r>
          </w:p>
        </w:tc>
        <w:tc>
          <w:tcPr>
            <w:tcW w:w="2104" w:type="dxa"/>
            <w:tcBorders>
              <w:top w:val="single" w:sz="4" w:space="0" w:color="auto"/>
              <w:left w:val="single" w:sz="4" w:space="0" w:color="auto"/>
              <w:right w:val="single" w:sz="4" w:space="0" w:color="auto"/>
            </w:tcBorders>
          </w:tcPr>
          <w:p w14:paraId="6D42CDCF" w14:textId="77777777" w:rsidR="003D62C0" w:rsidRPr="006C3CFC" w:rsidRDefault="003D62C0" w:rsidP="0026151E">
            <w:pPr>
              <w:ind w:right="2"/>
              <w:jc w:val="center"/>
              <w:rPr>
                <w:rFonts w:ascii="Times New Roman" w:hAnsi="Times New Roman"/>
                <w:sz w:val="22"/>
                <w:lang w:val="nl-NL"/>
              </w:rPr>
            </w:pPr>
            <w:r w:rsidRPr="006C3CFC">
              <w:rPr>
                <w:rFonts w:ascii="Times New Roman" w:hAnsi="Times New Roman"/>
                <w:sz w:val="22"/>
                <w:lang w:val="nl-NL"/>
              </w:rPr>
              <w:t>50.000 – &lt; 75.000</w:t>
            </w:r>
          </w:p>
        </w:tc>
        <w:tc>
          <w:tcPr>
            <w:tcW w:w="3510" w:type="dxa"/>
            <w:tcBorders>
              <w:top w:val="single" w:sz="6" w:space="0" w:color="auto"/>
              <w:left w:val="nil"/>
              <w:bottom w:val="single" w:sz="6" w:space="0" w:color="auto"/>
              <w:right w:val="single" w:sz="4" w:space="0" w:color="auto"/>
            </w:tcBorders>
          </w:tcPr>
          <w:p w14:paraId="36DE80BA" w14:textId="77777777" w:rsidR="003D62C0" w:rsidRPr="006C3CFC" w:rsidRDefault="003D62C0" w:rsidP="0026151E">
            <w:pPr>
              <w:ind w:right="2"/>
              <w:rPr>
                <w:rFonts w:ascii="Times New Roman" w:hAnsi="Times New Roman"/>
                <w:sz w:val="22"/>
                <w:lang w:val="nl-NL"/>
              </w:rPr>
            </w:pPr>
            <w:r w:rsidRPr="006C3CFC">
              <w:rPr>
                <w:rFonts w:ascii="Times New Roman" w:hAnsi="Times New Roman"/>
                <w:sz w:val="22"/>
                <w:lang w:val="nl-NL"/>
              </w:rPr>
              <w:t xml:space="preserve">Wacht tot ANC </w:t>
            </w:r>
            <w:r w:rsidRPr="006C3CFC">
              <w:rPr>
                <w:rFonts w:ascii="Symbol" w:eastAsia="Symbol" w:hAnsi="Symbol" w:cs="Symbol"/>
                <w:sz w:val="22"/>
                <w:lang w:val="nl-NL"/>
              </w:rPr>
              <w:t>³</w:t>
            </w:r>
            <w:r w:rsidRPr="006C3CFC">
              <w:rPr>
                <w:rFonts w:ascii="Times New Roman" w:hAnsi="Times New Roman"/>
                <w:sz w:val="22"/>
                <w:lang w:val="nl-NL"/>
              </w:rPr>
              <w:t xml:space="preserve"> 1.500 en bloedplaatjes </w:t>
            </w:r>
            <w:r w:rsidRPr="006C3CFC">
              <w:rPr>
                <w:rFonts w:ascii="Symbol" w:eastAsia="Symbol" w:hAnsi="Symbol" w:cs="Symbol"/>
                <w:sz w:val="22"/>
                <w:lang w:val="nl-NL"/>
              </w:rPr>
              <w:t>³</w:t>
            </w:r>
            <w:r w:rsidRPr="006C3CFC">
              <w:rPr>
                <w:rFonts w:ascii="Times New Roman" w:hAnsi="Times New Roman"/>
                <w:sz w:val="22"/>
                <w:lang w:val="nl-NL"/>
              </w:rPr>
              <w:t> 75.000; dien een volgende dosis toe zonder dosisreductie.</w:t>
            </w:r>
          </w:p>
        </w:tc>
      </w:tr>
      <w:tr w:rsidR="003D62C0" w:rsidRPr="001E78EE" w14:paraId="0613E686" w14:textId="77777777" w:rsidTr="00285F0F">
        <w:trPr>
          <w:cantSplit/>
        </w:trPr>
        <w:tc>
          <w:tcPr>
            <w:tcW w:w="1188" w:type="dxa"/>
            <w:tcBorders>
              <w:top w:val="single" w:sz="6" w:space="0" w:color="auto"/>
              <w:left w:val="single" w:sz="4" w:space="0" w:color="auto"/>
              <w:bottom w:val="single" w:sz="6" w:space="0" w:color="auto"/>
              <w:right w:val="single" w:sz="6" w:space="0" w:color="auto"/>
            </w:tcBorders>
          </w:tcPr>
          <w:p w14:paraId="5A3D6918" w14:textId="77777777" w:rsidR="003D62C0" w:rsidRPr="006C3CFC" w:rsidRDefault="003D62C0" w:rsidP="0026151E">
            <w:pPr>
              <w:ind w:right="2"/>
              <w:jc w:val="center"/>
              <w:rPr>
                <w:rFonts w:ascii="Times New Roman" w:hAnsi="Times New Roman"/>
                <w:b/>
                <w:sz w:val="22"/>
                <w:lang w:val="nl-NL"/>
              </w:rPr>
            </w:pPr>
            <w:r w:rsidRPr="006C3CFC">
              <w:rPr>
                <w:rFonts w:ascii="Times New Roman" w:hAnsi="Times New Roman"/>
                <w:b/>
                <w:sz w:val="22"/>
                <w:lang w:val="nl-NL"/>
              </w:rPr>
              <w:t>Graad 3</w:t>
            </w:r>
          </w:p>
        </w:tc>
        <w:tc>
          <w:tcPr>
            <w:tcW w:w="2036" w:type="dxa"/>
            <w:tcBorders>
              <w:top w:val="single" w:sz="6" w:space="0" w:color="auto"/>
              <w:left w:val="single" w:sz="6" w:space="0" w:color="auto"/>
              <w:bottom w:val="single" w:sz="6" w:space="0" w:color="auto"/>
            </w:tcBorders>
          </w:tcPr>
          <w:p w14:paraId="00F5B5AF" w14:textId="77777777" w:rsidR="003D62C0" w:rsidRPr="006C3CFC" w:rsidRDefault="003D62C0" w:rsidP="0026151E">
            <w:pPr>
              <w:ind w:right="2"/>
              <w:jc w:val="center"/>
              <w:rPr>
                <w:rFonts w:ascii="Times New Roman" w:hAnsi="Times New Roman"/>
                <w:sz w:val="22"/>
                <w:lang w:val="nl-NL"/>
              </w:rPr>
            </w:pPr>
            <w:r w:rsidRPr="006C3CFC">
              <w:rPr>
                <w:rFonts w:ascii="Times New Roman" w:hAnsi="Times New Roman"/>
                <w:sz w:val="22"/>
                <w:lang w:val="nl-NL"/>
              </w:rPr>
              <w:t>500 – &lt; 1.000</w:t>
            </w:r>
          </w:p>
        </w:tc>
        <w:tc>
          <w:tcPr>
            <w:tcW w:w="2104" w:type="dxa"/>
            <w:tcBorders>
              <w:top w:val="single" w:sz="4" w:space="0" w:color="auto"/>
              <w:left w:val="single" w:sz="4" w:space="0" w:color="auto"/>
              <w:right w:val="single" w:sz="4" w:space="0" w:color="auto"/>
            </w:tcBorders>
          </w:tcPr>
          <w:p w14:paraId="6D47A6A1" w14:textId="77777777" w:rsidR="003D62C0" w:rsidRPr="006C3CFC" w:rsidRDefault="003D62C0" w:rsidP="0026151E">
            <w:pPr>
              <w:ind w:right="2"/>
              <w:jc w:val="center"/>
              <w:rPr>
                <w:rFonts w:ascii="Times New Roman" w:hAnsi="Times New Roman"/>
                <w:sz w:val="22"/>
                <w:lang w:val="nl-NL"/>
              </w:rPr>
            </w:pPr>
            <w:r w:rsidRPr="006C3CFC">
              <w:rPr>
                <w:rFonts w:ascii="Times New Roman" w:hAnsi="Times New Roman"/>
                <w:sz w:val="22"/>
                <w:lang w:val="nl-NL"/>
              </w:rPr>
              <w:t>25.000 – &lt; 50.000</w:t>
            </w:r>
          </w:p>
        </w:tc>
        <w:tc>
          <w:tcPr>
            <w:tcW w:w="3510" w:type="dxa"/>
            <w:tcBorders>
              <w:top w:val="single" w:sz="6" w:space="0" w:color="auto"/>
              <w:left w:val="nil"/>
              <w:bottom w:val="single" w:sz="6" w:space="0" w:color="auto"/>
              <w:right w:val="single" w:sz="4" w:space="0" w:color="auto"/>
            </w:tcBorders>
          </w:tcPr>
          <w:p w14:paraId="70D06732" w14:textId="77777777" w:rsidR="003D62C0" w:rsidRPr="006C3CFC" w:rsidRDefault="003D62C0" w:rsidP="0026151E">
            <w:pPr>
              <w:ind w:right="2"/>
              <w:rPr>
                <w:rFonts w:ascii="Times New Roman" w:hAnsi="Times New Roman"/>
                <w:sz w:val="22"/>
                <w:lang w:val="nl-NL"/>
              </w:rPr>
            </w:pPr>
            <w:r w:rsidRPr="006C3CFC">
              <w:rPr>
                <w:rFonts w:ascii="Times New Roman" w:hAnsi="Times New Roman"/>
                <w:sz w:val="22"/>
                <w:lang w:val="nl-NL"/>
              </w:rPr>
              <w:t xml:space="preserve">Wacht tot ANC </w:t>
            </w:r>
            <w:r w:rsidRPr="006C3CFC">
              <w:rPr>
                <w:rFonts w:ascii="Symbol" w:eastAsia="Symbol" w:hAnsi="Symbol" w:cs="Symbol"/>
                <w:sz w:val="22"/>
                <w:lang w:val="nl-NL"/>
              </w:rPr>
              <w:t>³</w:t>
            </w:r>
            <w:r w:rsidRPr="006C3CFC">
              <w:rPr>
                <w:rFonts w:ascii="Times New Roman" w:hAnsi="Times New Roman"/>
                <w:sz w:val="22"/>
                <w:lang w:val="nl-NL"/>
              </w:rPr>
              <w:t xml:space="preserve"> 1.500 en bloedplaatjes </w:t>
            </w:r>
            <w:r w:rsidRPr="006C3CFC">
              <w:rPr>
                <w:rFonts w:ascii="Symbol" w:eastAsia="Symbol" w:hAnsi="Symbol" w:cs="Symbol"/>
                <w:sz w:val="22"/>
                <w:lang w:val="nl-NL"/>
              </w:rPr>
              <w:t>³</w:t>
            </w:r>
            <w:r w:rsidRPr="006C3CFC">
              <w:rPr>
                <w:rFonts w:ascii="Times New Roman" w:hAnsi="Times New Roman"/>
                <w:sz w:val="22"/>
                <w:lang w:val="nl-NL"/>
              </w:rPr>
              <w:t> 75.000; dien een volgende dosis toe zonder dosisreductie.</w:t>
            </w:r>
          </w:p>
        </w:tc>
      </w:tr>
      <w:tr w:rsidR="003D62C0" w:rsidRPr="001E78EE" w14:paraId="6082F1F3" w14:textId="77777777" w:rsidTr="00285F0F">
        <w:trPr>
          <w:cantSplit/>
        </w:trPr>
        <w:tc>
          <w:tcPr>
            <w:tcW w:w="1188" w:type="dxa"/>
            <w:tcBorders>
              <w:top w:val="single" w:sz="6" w:space="0" w:color="auto"/>
              <w:left w:val="single" w:sz="4" w:space="0" w:color="auto"/>
              <w:bottom w:val="single" w:sz="4" w:space="0" w:color="auto"/>
              <w:right w:val="single" w:sz="6" w:space="0" w:color="auto"/>
            </w:tcBorders>
          </w:tcPr>
          <w:p w14:paraId="447F51CF" w14:textId="77777777" w:rsidR="003D62C0" w:rsidRPr="006C3CFC" w:rsidRDefault="003D62C0" w:rsidP="0026151E">
            <w:pPr>
              <w:ind w:right="2"/>
              <w:jc w:val="center"/>
              <w:rPr>
                <w:rFonts w:ascii="Times New Roman" w:hAnsi="Times New Roman"/>
                <w:b/>
                <w:sz w:val="22"/>
                <w:lang w:val="nl-NL"/>
              </w:rPr>
            </w:pPr>
            <w:r w:rsidRPr="006C3CFC">
              <w:rPr>
                <w:rFonts w:ascii="Times New Roman" w:hAnsi="Times New Roman"/>
                <w:b/>
                <w:sz w:val="22"/>
                <w:lang w:val="nl-NL"/>
              </w:rPr>
              <w:t>Graad 4</w:t>
            </w:r>
          </w:p>
        </w:tc>
        <w:tc>
          <w:tcPr>
            <w:tcW w:w="2036" w:type="dxa"/>
            <w:tcBorders>
              <w:top w:val="single" w:sz="6" w:space="0" w:color="auto"/>
              <w:left w:val="single" w:sz="6" w:space="0" w:color="auto"/>
              <w:bottom w:val="single" w:sz="4" w:space="0" w:color="auto"/>
            </w:tcBorders>
          </w:tcPr>
          <w:p w14:paraId="637255B4" w14:textId="77777777" w:rsidR="003D62C0" w:rsidRPr="006C3CFC" w:rsidRDefault="003D62C0" w:rsidP="0026151E">
            <w:pPr>
              <w:ind w:right="2"/>
              <w:jc w:val="center"/>
              <w:rPr>
                <w:rFonts w:ascii="Times New Roman" w:hAnsi="Times New Roman"/>
                <w:sz w:val="22"/>
                <w:lang w:val="nl-NL"/>
              </w:rPr>
            </w:pPr>
            <w:r w:rsidRPr="006C3CFC">
              <w:rPr>
                <w:rFonts w:ascii="Times New Roman" w:hAnsi="Times New Roman"/>
                <w:sz w:val="22"/>
                <w:lang w:val="nl-NL"/>
              </w:rPr>
              <w:t>&lt; 500</w:t>
            </w:r>
          </w:p>
        </w:tc>
        <w:tc>
          <w:tcPr>
            <w:tcW w:w="2104" w:type="dxa"/>
            <w:tcBorders>
              <w:top w:val="single" w:sz="4" w:space="0" w:color="auto"/>
              <w:left w:val="single" w:sz="4" w:space="0" w:color="auto"/>
              <w:bottom w:val="single" w:sz="4" w:space="0" w:color="auto"/>
              <w:right w:val="single" w:sz="4" w:space="0" w:color="auto"/>
            </w:tcBorders>
          </w:tcPr>
          <w:p w14:paraId="344EBC9F" w14:textId="77777777" w:rsidR="003D62C0" w:rsidRPr="006C3CFC" w:rsidRDefault="003D62C0" w:rsidP="0026151E">
            <w:pPr>
              <w:ind w:right="2"/>
              <w:jc w:val="center"/>
              <w:rPr>
                <w:rFonts w:ascii="Times New Roman" w:hAnsi="Times New Roman"/>
                <w:sz w:val="22"/>
                <w:lang w:val="nl-NL"/>
              </w:rPr>
            </w:pPr>
            <w:r w:rsidRPr="006C3CFC">
              <w:rPr>
                <w:rFonts w:ascii="Times New Roman" w:hAnsi="Times New Roman"/>
                <w:sz w:val="22"/>
                <w:lang w:val="nl-NL"/>
              </w:rPr>
              <w:t>&lt; 25.000</w:t>
            </w:r>
          </w:p>
        </w:tc>
        <w:tc>
          <w:tcPr>
            <w:tcW w:w="3510" w:type="dxa"/>
            <w:tcBorders>
              <w:top w:val="single" w:sz="6" w:space="0" w:color="auto"/>
              <w:left w:val="nil"/>
              <w:bottom w:val="single" w:sz="4" w:space="0" w:color="auto"/>
              <w:right w:val="single" w:sz="4" w:space="0" w:color="auto"/>
            </w:tcBorders>
          </w:tcPr>
          <w:p w14:paraId="4BA6FE9F" w14:textId="77777777" w:rsidR="003D62C0" w:rsidRPr="006C3CFC" w:rsidRDefault="003D62C0" w:rsidP="0026151E">
            <w:pPr>
              <w:ind w:right="2"/>
              <w:rPr>
                <w:rFonts w:ascii="Times New Roman" w:hAnsi="Times New Roman"/>
                <w:sz w:val="22"/>
                <w:lang w:val="nl-NL"/>
              </w:rPr>
            </w:pPr>
            <w:r w:rsidRPr="006C3CFC">
              <w:rPr>
                <w:rFonts w:ascii="Times New Roman" w:hAnsi="Times New Roman"/>
                <w:sz w:val="22"/>
                <w:lang w:val="nl-NL"/>
              </w:rPr>
              <w:t xml:space="preserve">Wacht tot ANC </w:t>
            </w:r>
            <w:r w:rsidRPr="006C3CFC">
              <w:rPr>
                <w:rFonts w:ascii="Symbol" w:eastAsia="Symbol" w:hAnsi="Symbol" w:cs="Symbol"/>
                <w:sz w:val="22"/>
                <w:lang w:val="nl-NL"/>
              </w:rPr>
              <w:t>³</w:t>
            </w:r>
            <w:r w:rsidRPr="006C3CFC">
              <w:rPr>
                <w:rFonts w:ascii="Times New Roman" w:hAnsi="Times New Roman"/>
                <w:sz w:val="22"/>
                <w:lang w:val="nl-NL"/>
              </w:rPr>
              <w:t xml:space="preserve"> 1.500 en bloedplaatjes </w:t>
            </w:r>
            <w:r w:rsidRPr="006C3CFC">
              <w:rPr>
                <w:rFonts w:ascii="Symbol" w:eastAsia="Symbol" w:hAnsi="Symbol" w:cs="Symbol"/>
                <w:sz w:val="22"/>
                <w:lang w:val="nl-NL"/>
              </w:rPr>
              <w:t>³</w:t>
            </w:r>
            <w:r w:rsidRPr="006C3CFC">
              <w:rPr>
                <w:rFonts w:ascii="Times New Roman" w:hAnsi="Times New Roman"/>
                <w:sz w:val="22"/>
                <w:lang w:val="nl-NL"/>
              </w:rPr>
              <w:t> 75.000; verminder de dosis met 25 % of dien de volledige dosis toe met ondersteuning van groeifactor.</w:t>
            </w:r>
          </w:p>
        </w:tc>
      </w:tr>
    </w:tbl>
    <w:p w14:paraId="1A88EF77"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12576932" w14:textId="77777777" w:rsidR="0026151E" w:rsidRPr="006C3CFC" w:rsidRDefault="00B94F67" w:rsidP="0026151E">
      <w:pPr>
        <w:rPr>
          <w:rFonts w:ascii="Times New Roman" w:hAnsi="Times New Roman"/>
          <w:sz w:val="22"/>
          <w:lang w:val="nl-NL"/>
        </w:rPr>
      </w:pPr>
      <w:r w:rsidRPr="006C3CFC">
        <w:rPr>
          <w:rFonts w:ascii="Times New Roman" w:hAnsi="Times New Roman"/>
          <w:sz w:val="22"/>
          <w:lang w:val="nl-NL"/>
        </w:rPr>
        <w:t>Bij patiënten met multipel myeloom</w:t>
      </w:r>
      <w:r w:rsidR="000920FA" w:rsidRPr="006C3CFC">
        <w:rPr>
          <w:rFonts w:ascii="Times New Roman" w:hAnsi="Times New Roman"/>
          <w:sz w:val="22"/>
          <w:lang w:val="nl-NL"/>
        </w:rPr>
        <w:t xml:space="preserve"> </w:t>
      </w:r>
      <w:r w:rsidRPr="006C3CFC">
        <w:rPr>
          <w:rFonts w:ascii="Times New Roman" w:hAnsi="Times New Roman"/>
          <w:sz w:val="22"/>
          <w:lang w:val="nl-NL"/>
        </w:rPr>
        <w:t xml:space="preserve">die met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in combinatie met bortezomib worden behandeld en PPE of stomatitis ondervinden, moet de dosis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worden gewijzigd zoals beschreven in respectievelijk Tabel 1 en 2 hierboven. </w:t>
      </w:r>
      <w:r w:rsidR="0062721B" w:rsidRPr="006C3CFC">
        <w:rPr>
          <w:rFonts w:ascii="Times New Roman" w:hAnsi="Times New Roman"/>
          <w:sz w:val="22"/>
          <w:lang w:val="nl-NL"/>
        </w:rPr>
        <w:t xml:space="preserve">Tabel 4 hieronder beschrijft het schema dat wordt gevolgd voor andere dosisveranderingen tijdens het klinisch onderzoek naar de behandeling van patiënten met multipel myeloom die met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0062721B" w:rsidRPr="006C3CFC">
        <w:rPr>
          <w:rFonts w:ascii="Times New Roman" w:hAnsi="Times New Roman"/>
          <w:sz w:val="22"/>
          <w:lang w:val="nl-NL"/>
        </w:rPr>
        <w:t xml:space="preserve"> in combinatie met bortezomib worden behandeld. </w:t>
      </w:r>
      <w:r w:rsidRPr="006C3CFC">
        <w:rPr>
          <w:rFonts w:ascii="Times New Roman" w:hAnsi="Times New Roman"/>
          <w:sz w:val="22"/>
          <w:lang w:val="nl-NL"/>
        </w:rPr>
        <w:t>Voor gedetailleerde informatie over dosering en dosisaanpassing</w:t>
      </w:r>
      <w:r w:rsidR="00711E95" w:rsidRPr="006C3CFC">
        <w:rPr>
          <w:rFonts w:ascii="Times New Roman" w:hAnsi="Times New Roman"/>
          <w:sz w:val="22"/>
          <w:lang w:val="nl-NL"/>
        </w:rPr>
        <w:t xml:space="preserve">en </w:t>
      </w:r>
      <w:r w:rsidR="00EB0868" w:rsidRPr="006C3CFC">
        <w:rPr>
          <w:rFonts w:ascii="Times New Roman" w:hAnsi="Times New Roman"/>
          <w:sz w:val="22"/>
          <w:lang w:val="nl-NL"/>
        </w:rPr>
        <w:t>van</w:t>
      </w:r>
      <w:r w:rsidRPr="006C3CFC">
        <w:rPr>
          <w:rFonts w:ascii="Times New Roman" w:hAnsi="Times New Roman"/>
          <w:sz w:val="22"/>
          <w:lang w:val="nl-NL"/>
        </w:rPr>
        <w:t xml:space="preserve"> bortezomib, zie de SPC </w:t>
      </w:r>
      <w:r w:rsidR="00711E95" w:rsidRPr="006C3CFC">
        <w:rPr>
          <w:rFonts w:ascii="Times New Roman" w:hAnsi="Times New Roman"/>
          <w:sz w:val="22"/>
          <w:lang w:val="nl-NL"/>
        </w:rPr>
        <w:t>van</w:t>
      </w:r>
      <w:r w:rsidRPr="006C3CFC">
        <w:rPr>
          <w:rFonts w:ascii="Times New Roman" w:hAnsi="Times New Roman"/>
          <w:sz w:val="22"/>
          <w:lang w:val="nl-NL"/>
        </w:rPr>
        <w:t xml:space="preserve"> bortezomib.</w:t>
      </w:r>
    </w:p>
    <w:p w14:paraId="3E6B6926" w14:textId="77777777" w:rsidR="00B94F67" w:rsidRPr="006C3CFC" w:rsidRDefault="00B94F67" w:rsidP="0026151E">
      <w:pPr>
        <w:rPr>
          <w:rFonts w:ascii="Times New Roman" w:hAnsi="Times New Roman"/>
          <w:sz w:val="22"/>
          <w:lang w:val="nl-NL"/>
        </w:rPr>
      </w:pPr>
    </w:p>
    <w:tbl>
      <w:tblPr>
        <w:tblW w:w="0" w:type="auto"/>
        <w:tblInd w:w="180" w:type="dxa"/>
        <w:tblLayout w:type="fixed"/>
        <w:tblLook w:val="0000" w:firstRow="0" w:lastRow="0" w:firstColumn="0" w:lastColumn="0" w:noHBand="0" w:noVBand="0"/>
      </w:tblPr>
      <w:tblGrid>
        <w:gridCol w:w="2988"/>
        <w:gridCol w:w="2970"/>
        <w:gridCol w:w="2880"/>
      </w:tblGrid>
      <w:tr w:rsidR="00B94F67" w:rsidRPr="001E78EE" w14:paraId="555ED2A2" w14:textId="77777777" w:rsidTr="00285F0F">
        <w:trPr>
          <w:cantSplit/>
        </w:trPr>
        <w:tc>
          <w:tcPr>
            <w:tcW w:w="8838" w:type="dxa"/>
            <w:gridSpan w:val="3"/>
            <w:tcBorders>
              <w:top w:val="nil"/>
              <w:bottom w:val="single" w:sz="6" w:space="0" w:color="auto"/>
            </w:tcBorders>
          </w:tcPr>
          <w:p w14:paraId="39ADA34F" w14:textId="77777777" w:rsidR="00B94F67" w:rsidRPr="006C3CFC" w:rsidRDefault="003E7070" w:rsidP="0026151E">
            <w:pPr>
              <w:keepNext/>
              <w:ind w:left="1096" w:hanging="1096"/>
              <w:rPr>
                <w:rFonts w:ascii="Times New Roman" w:hAnsi="Times New Roman"/>
                <w:b/>
                <w:sz w:val="22"/>
                <w:szCs w:val="22"/>
                <w:lang w:val="nl-NL"/>
              </w:rPr>
            </w:pPr>
            <w:r w:rsidRPr="006C3CFC">
              <w:rPr>
                <w:rFonts w:ascii="Times New Roman" w:hAnsi="Times New Roman"/>
                <w:b/>
                <w:sz w:val="22"/>
                <w:szCs w:val="22"/>
                <w:lang w:val="nl-NL"/>
              </w:rPr>
              <w:t>Tabel</w:t>
            </w:r>
            <w:r w:rsidR="00464603" w:rsidRPr="006C3CFC">
              <w:rPr>
                <w:rFonts w:ascii="Times New Roman" w:hAnsi="Times New Roman"/>
                <w:b/>
                <w:sz w:val="22"/>
                <w:szCs w:val="22"/>
                <w:lang w:val="nl-NL"/>
              </w:rPr>
              <w:t> </w:t>
            </w:r>
            <w:r w:rsidRPr="006C3CFC">
              <w:rPr>
                <w:rFonts w:ascii="Times New Roman" w:hAnsi="Times New Roman"/>
                <w:b/>
                <w:sz w:val="22"/>
                <w:szCs w:val="22"/>
                <w:lang w:val="nl-NL"/>
              </w:rPr>
              <w:t>4.</w:t>
            </w:r>
            <w:r w:rsidR="009567E4" w:rsidRPr="006C3CFC">
              <w:rPr>
                <w:rFonts w:ascii="Times New Roman" w:hAnsi="Times New Roman"/>
                <w:b/>
                <w:sz w:val="22"/>
                <w:szCs w:val="22"/>
                <w:lang w:val="nl-NL"/>
              </w:rPr>
              <w:tab/>
            </w:r>
            <w:r w:rsidR="003E0E9B" w:rsidRPr="006C3CFC">
              <w:rPr>
                <w:rFonts w:ascii="Times New Roman" w:hAnsi="Times New Roman"/>
                <w:b/>
                <w:sz w:val="22"/>
                <w:szCs w:val="22"/>
                <w:lang w:val="nl-NL"/>
              </w:rPr>
              <w:t xml:space="preserve">Dosisaanpassingen van </w:t>
            </w:r>
            <w:r w:rsidR="0094327A" w:rsidRPr="006C3CFC">
              <w:rPr>
                <w:rFonts w:ascii="Times New Roman" w:hAnsi="Times New Roman"/>
                <w:b/>
                <w:sz w:val="22"/>
                <w:szCs w:val="22"/>
                <w:lang w:val="nl-NL"/>
              </w:rPr>
              <w:t xml:space="preserve">Caelyx </w:t>
            </w:r>
            <w:r w:rsidR="00793CAD" w:rsidRPr="006C3CFC">
              <w:rPr>
                <w:rFonts w:ascii="Times New Roman" w:hAnsi="Times New Roman"/>
                <w:b/>
                <w:sz w:val="22"/>
                <w:lang w:val="nl-NL"/>
              </w:rPr>
              <w:t>pegylated liposomal</w:t>
            </w:r>
            <w:r w:rsidR="003E0E9B" w:rsidRPr="006C3CFC">
              <w:rPr>
                <w:rFonts w:ascii="Times New Roman" w:hAnsi="Times New Roman"/>
                <w:b/>
                <w:sz w:val="22"/>
                <w:szCs w:val="22"/>
                <w:lang w:val="nl-NL"/>
              </w:rPr>
              <w:t xml:space="preserve"> + bortezomib combinatietherapie – </w:t>
            </w:r>
            <w:r w:rsidR="00EA1450" w:rsidRPr="006C3CFC">
              <w:rPr>
                <w:rFonts w:ascii="Times New Roman" w:hAnsi="Times New Roman"/>
                <w:b/>
                <w:sz w:val="22"/>
                <w:szCs w:val="22"/>
                <w:lang w:val="nl-NL"/>
              </w:rPr>
              <w:t>patiënten</w:t>
            </w:r>
            <w:r w:rsidR="003E0E9B" w:rsidRPr="006C3CFC">
              <w:rPr>
                <w:rFonts w:ascii="Times New Roman" w:hAnsi="Times New Roman"/>
                <w:b/>
                <w:sz w:val="22"/>
                <w:szCs w:val="22"/>
                <w:lang w:val="nl-NL"/>
              </w:rPr>
              <w:t xml:space="preserve"> met multipel myeloom</w:t>
            </w:r>
          </w:p>
        </w:tc>
      </w:tr>
      <w:tr w:rsidR="00B94F67" w:rsidRPr="006C3CFC" w14:paraId="6EED2469" w14:textId="77777777" w:rsidTr="00285F0F">
        <w:trPr>
          <w:cantSplit/>
        </w:trPr>
        <w:tc>
          <w:tcPr>
            <w:tcW w:w="2988" w:type="dxa"/>
            <w:tcBorders>
              <w:top w:val="single" w:sz="6" w:space="0" w:color="auto"/>
              <w:left w:val="single" w:sz="4" w:space="0" w:color="auto"/>
              <w:right w:val="single" w:sz="6" w:space="0" w:color="auto"/>
            </w:tcBorders>
          </w:tcPr>
          <w:p w14:paraId="31C36EE3" w14:textId="77777777" w:rsidR="00B94F67" w:rsidRPr="006C3CFC" w:rsidRDefault="00DB026E" w:rsidP="0026151E">
            <w:pPr>
              <w:keepNext/>
              <w:rPr>
                <w:rFonts w:ascii="Times New Roman" w:hAnsi="Times New Roman"/>
                <w:b/>
                <w:sz w:val="22"/>
                <w:szCs w:val="22"/>
                <w:lang w:val="nl-NL"/>
              </w:rPr>
            </w:pPr>
            <w:r w:rsidRPr="006C3CFC">
              <w:rPr>
                <w:rFonts w:ascii="Times New Roman" w:hAnsi="Times New Roman"/>
                <w:b/>
                <w:sz w:val="22"/>
                <w:szCs w:val="22"/>
                <w:lang w:val="nl-NL"/>
              </w:rPr>
              <w:t>Toestand patiënt</w:t>
            </w:r>
          </w:p>
        </w:tc>
        <w:tc>
          <w:tcPr>
            <w:tcW w:w="2970" w:type="dxa"/>
            <w:tcBorders>
              <w:top w:val="single" w:sz="6" w:space="0" w:color="auto"/>
              <w:left w:val="single" w:sz="6" w:space="0" w:color="auto"/>
              <w:bottom w:val="single" w:sz="6" w:space="0" w:color="auto"/>
              <w:right w:val="single" w:sz="6" w:space="0" w:color="auto"/>
            </w:tcBorders>
          </w:tcPr>
          <w:p w14:paraId="3181D2BB" w14:textId="77777777" w:rsidR="00B94F67" w:rsidRPr="006C3CFC" w:rsidRDefault="0094327A" w:rsidP="0026151E">
            <w:pPr>
              <w:ind w:right="2"/>
              <w:jc w:val="center"/>
              <w:rPr>
                <w:rFonts w:ascii="Times New Roman" w:hAnsi="Times New Roman"/>
                <w:b/>
                <w:sz w:val="22"/>
                <w:szCs w:val="22"/>
                <w:lang w:val="nl-NL"/>
              </w:rPr>
            </w:pPr>
            <w:r w:rsidRPr="006C3CFC">
              <w:rPr>
                <w:rFonts w:ascii="Times New Roman" w:hAnsi="Times New Roman"/>
                <w:b/>
                <w:sz w:val="22"/>
                <w:szCs w:val="22"/>
                <w:lang w:val="nl-NL"/>
              </w:rPr>
              <w:t xml:space="preserve">Caelyx </w:t>
            </w:r>
            <w:r w:rsidR="00793CAD" w:rsidRPr="006C3CFC">
              <w:rPr>
                <w:rFonts w:ascii="Times New Roman" w:hAnsi="Times New Roman"/>
                <w:b/>
                <w:sz w:val="22"/>
                <w:lang w:val="nl-NL"/>
              </w:rPr>
              <w:t>pegylated liposomal</w:t>
            </w:r>
          </w:p>
        </w:tc>
        <w:tc>
          <w:tcPr>
            <w:tcW w:w="2880" w:type="dxa"/>
            <w:tcBorders>
              <w:top w:val="single" w:sz="6" w:space="0" w:color="auto"/>
              <w:left w:val="single" w:sz="6" w:space="0" w:color="auto"/>
              <w:bottom w:val="single" w:sz="6" w:space="0" w:color="auto"/>
              <w:right w:val="single" w:sz="4" w:space="0" w:color="auto"/>
            </w:tcBorders>
          </w:tcPr>
          <w:p w14:paraId="5C7E28B9" w14:textId="77777777" w:rsidR="00B94F67" w:rsidRPr="006C3CFC" w:rsidRDefault="00B94F67" w:rsidP="0026151E">
            <w:pPr>
              <w:ind w:right="2"/>
              <w:jc w:val="center"/>
              <w:rPr>
                <w:rFonts w:ascii="Times New Roman" w:hAnsi="Times New Roman"/>
                <w:b/>
                <w:sz w:val="22"/>
                <w:szCs w:val="22"/>
                <w:lang w:val="nl-NL"/>
              </w:rPr>
            </w:pPr>
            <w:r w:rsidRPr="006C3CFC">
              <w:rPr>
                <w:rFonts w:ascii="Times New Roman" w:hAnsi="Times New Roman"/>
                <w:b/>
                <w:sz w:val="22"/>
                <w:szCs w:val="22"/>
                <w:lang w:val="nl-NL"/>
              </w:rPr>
              <w:t>Bortezomib</w:t>
            </w:r>
          </w:p>
        </w:tc>
      </w:tr>
      <w:tr w:rsidR="00B94F67" w:rsidRPr="001E78EE" w14:paraId="7A1DCA9E" w14:textId="77777777" w:rsidTr="00285F0F">
        <w:trPr>
          <w:cantSplit/>
        </w:trPr>
        <w:tc>
          <w:tcPr>
            <w:tcW w:w="2988" w:type="dxa"/>
            <w:tcBorders>
              <w:top w:val="single" w:sz="6" w:space="0" w:color="auto"/>
              <w:left w:val="single" w:sz="4" w:space="0" w:color="auto"/>
              <w:bottom w:val="single" w:sz="6" w:space="0" w:color="auto"/>
              <w:right w:val="single" w:sz="6" w:space="0" w:color="auto"/>
            </w:tcBorders>
          </w:tcPr>
          <w:p w14:paraId="1A9ABCDE" w14:textId="77777777" w:rsidR="00B94F67" w:rsidRPr="006C3CFC" w:rsidRDefault="00DB026E" w:rsidP="0026151E">
            <w:pPr>
              <w:rPr>
                <w:rFonts w:ascii="Times New Roman" w:hAnsi="Times New Roman"/>
                <w:sz w:val="22"/>
                <w:szCs w:val="22"/>
                <w:lang w:val="nl-NL"/>
              </w:rPr>
            </w:pPr>
            <w:r w:rsidRPr="006C3CFC">
              <w:rPr>
                <w:rFonts w:ascii="Times New Roman" w:hAnsi="Times New Roman"/>
                <w:sz w:val="22"/>
                <w:szCs w:val="22"/>
                <w:lang w:val="nl-NL"/>
              </w:rPr>
              <w:t>Koorts</w:t>
            </w:r>
            <w:r w:rsidR="00B94F67" w:rsidRPr="006C3CFC">
              <w:rPr>
                <w:rFonts w:ascii="Times New Roman" w:hAnsi="Times New Roman"/>
                <w:sz w:val="22"/>
                <w:szCs w:val="22"/>
                <w:lang w:val="nl-NL"/>
              </w:rPr>
              <w:t xml:space="preserve"> ≥ 38</w:t>
            </w:r>
            <w:r w:rsidR="00B94F67" w:rsidRPr="006C3CFC">
              <w:rPr>
                <w:rFonts w:ascii="Times New Roman" w:hAnsi="Times New Roman"/>
                <w:sz w:val="22"/>
                <w:szCs w:val="22"/>
                <w:vertAlign w:val="superscript"/>
                <w:lang w:val="nl-NL"/>
              </w:rPr>
              <w:t>○</w:t>
            </w:r>
            <w:r w:rsidR="00B94F67" w:rsidRPr="006C3CFC">
              <w:rPr>
                <w:rFonts w:ascii="Times New Roman" w:hAnsi="Times New Roman"/>
                <w:sz w:val="22"/>
                <w:szCs w:val="22"/>
                <w:lang w:val="nl-NL"/>
              </w:rPr>
              <w:t xml:space="preserve">C </w:t>
            </w:r>
            <w:r w:rsidRPr="006C3CFC">
              <w:rPr>
                <w:rFonts w:ascii="Times New Roman" w:hAnsi="Times New Roman"/>
                <w:sz w:val="22"/>
                <w:szCs w:val="22"/>
                <w:lang w:val="nl-NL"/>
              </w:rPr>
              <w:t>en</w:t>
            </w:r>
          </w:p>
          <w:p w14:paraId="3D4C59B4" w14:textId="77777777" w:rsidR="00B94F67" w:rsidRPr="006C3CFC" w:rsidRDefault="00B94F67" w:rsidP="0026151E">
            <w:pPr>
              <w:rPr>
                <w:rFonts w:ascii="Times New Roman" w:hAnsi="Times New Roman"/>
                <w:sz w:val="22"/>
                <w:szCs w:val="22"/>
                <w:lang w:val="nl-NL"/>
              </w:rPr>
            </w:pPr>
            <w:r w:rsidRPr="006C3CFC">
              <w:rPr>
                <w:rFonts w:ascii="Times New Roman" w:hAnsi="Times New Roman"/>
                <w:sz w:val="22"/>
                <w:szCs w:val="22"/>
                <w:lang w:val="nl-NL"/>
              </w:rPr>
              <w:t>ANC &lt; </w:t>
            </w:r>
            <w:r w:rsidR="00DB026E" w:rsidRPr="006C3CFC">
              <w:rPr>
                <w:rFonts w:ascii="Times New Roman" w:hAnsi="Times New Roman"/>
                <w:sz w:val="22"/>
                <w:szCs w:val="22"/>
                <w:lang w:val="nl-NL"/>
              </w:rPr>
              <w:t>1.</w:t>
            </w:r>
            <w:r w:rsidRPr="006C3CFC">
              <w:rPr>
                <w:rFonts w:ascii="Times New Roman" w:hAnsi="Times New Roman"/>
                <w:sz w:val="22"/>
                <w:szCs w:val="22"/>
                <w:lang w:val="nl-NL"/>
              </w:rPr>
              <w:t>000/mm</w:t>
            </w:r>
            <w:r w:rsidRPr="006C3CFC">
              <w:rPr>
                <w:rFonts w:ascii="Times New Roman" w:hAnsi="Times New Roman"/>
                <w:sz w:val="22"/>
                <w:szCs w:val="22"/>
                <w:vertAlign w:val="superscript"/>
                <w:lang w:val="nl-NL"/>
              </w:rPr>
              <w:t>3</w:t>
            </w:r>
          </w:p>
        </w:tc>
        <w:tc>
          <w:tcPr>
            <w:tcW w:w="2970" w:type="dxa"/>
            <w:tcBorders>
              <w:top w:val="single" w:sz="6" w:space="0" w:color="auto"/>
              <w:left w:val="single" w:sz="6" w:space="0" w:color="auto"/>
              <w:bottom w:val="single" w:sz="6" w:space="0" w:color="auto"/>
              <w:right w:val="single" w:sz="6" w:space="0" w:color="auto"/>
            </w:tcBorders>
          </w:tcPr>
          <w:p w14:paraId="351A2C0D" w14:textId="77777777" w:rsidR="00B94F67" w:rsidRPr="006C3CFC" w:rsidRDefault="00717986" w:rsidP="0026151E">
            <w:pPr>
              <w:rPr>
                <w:rFonts w:ascii="Times New Roman" w:hAnsi="Times New Roman"/>
                <w:sz w:val="22"/>
                <w:szCs w:val="22"/>
                <w:lang w:val="nl-NL"/>
              </w:rPr>
            </w:pPr>
            <w:r w:rsidRPr="006C3CFC">
              <w:rPr>
                <w:rFonts w:ascii="Times New Roman" w:hAnsi="Times New Roman"/>
                <w:sz w:val="22"/>
                <w:szCs w:val="22"/>
                <w:lang w:val="nl-NL"/>
              </w:rPr>
              <w:t xml:space="preserve">Vóór </w:t>
            </w:r>
            <w:r w:rsidR="00333234" w:rsidRPr="006C3CFC">
              <w:rPr>
                <w:rFonts w:ascii="Times New Roman" w:hAnsi="Times New Roman"/>
                <w:sz w:val="22"/>
                <w:szCs w:val="22"/>
                <w:lang w:val="nl-NL"/>
              </w:rPr>
              <w:t>d</w:t>
            </w:r>
            <w:r w:rsidRPr="006C3CFC">
              <w:rPr>
                <w:rFonts w:ascii="Times New Roman" w:hAnsi="Times New Roman"/>
                <w:sz w:val="22"/>
                <w:szCs w:val="22"/>
                <w:lang w:val="nl-NL"/>
              </w:rPr>
              <w:t>ag 4, d</w:t>
            </w:r>
            <w:r w:rsidR="00DB026E" w:rsidRPr="006C3CFC">
              <w:rPr>
                <w:rFonts w:ascii="Times New Roman" w:hAnsi="Times New Roman"/>
                <w:sz w:val="22"/>
                <w:szCs w:val="22"/>
                <w:lang w:val="nl-NL"/>
              </w:rPr>
              <w:t>oseer deze cyclus niet</w:t>
            </w:r>
            <w:r w:rsidR="00B94F67" w:rsidRPr="006C3CFC">
              <w:rPr>
                <w:rFonts w:ascii="Times New Roman" w:hAnsi="Times New Roman"/>
                <w:sz w:val="22"/>
                <w:szCs w:val="22"/>
                <w:lang w:val="nl-NL"/>
              </w:rPr>
              <w:t xml:space="preserve">; </w:t>
            </w:r>
            <w:r w:rsidRPr="006C3CFC">
              <w:rPr>
                <w:rFonts w:ascii="Times New Roman" w:hAnsi="Times New Roman"/>
                <w:sz w:val="22"/>
                <w:szCs w:val="22"/>
                <w:lang w:val="nl-NL"/>
              </w:rPr>
              <w:t xml:space="preserve">na </w:t>
            </w:r>
            <w:r w:rsidR="00333234" w:rsidRPr="006C3CFC">
              <w:rPr>
                <w:rFonts w:ascii="Times New Roman" w:hAnsi="Times New Roman"/>
                <w:sz w:val="22"/>
                <w:szCs w:val="22"/>
                <w:lang w:val="nl-NL"/>
              </w:rPr>
              <w:t>d</w:t>
            </w:r>
            <w:r w:rsidRPr="006C3CFC">
              <w:rPr>
                <w:rFonts w:ascii="Times New Roman" w:hAnsi="Times New Roman"/>
                <w:sz w:val="22"/>
                <w:szCs w:val="22"/>
                <w:lang w:val="nl-NL"/>
              </w:rPr>
              <w:t>ag</w:t>
            </w:r>
            <w:r w:rsidR="00FA3ADF" w:rsidRPr="006C3CFC">
              <w:rPr>
                <w:rFonts w:ascii="Times New Roman" w:hAnsi="Times New Roman"/>
                <w:sz w:val="22"/>
                <w:szCs w:val="22"/>
                <w:lang w:val="nl-NL"/>
              </w:rPr>
              <w:t> </w:t>
            </w:r>
            <w:r w:rsidRPr="006C3CFC">
              <w:rPr>
                <w:rFonts w:ascii="Times New Roman" w:hAnsi="Times New Roman"/>
                <w:sz w:val="22"/>
                <w:szCs w:val="22"/>
                <w:lang w:val="nl-NL"/>
              </w:rPr>
              <w:t xml:space="preserve">4, </w:t>
            </w:r>
            <w:r w:rsidR="00DB026E" w:rsidRPr="006C3CFC">
              <w:rPr>
                <w:rFonts w:ascii="Times New Roman" w:hAnsi="Times New Roman"/>
                <w:sz w:val="22"/>
                <w:szCs w:val="22"/>
                <w:lang w:val="nl-NL"/>
              </w:rPr>
              <w:t xml:space="preserve">verminder </w:t>
            </w:r>
            <w:r w:rsidR="00C465A6" w:rsidRPr="006C3CFC">
              <w:rPr>
                <w:rFonts w:ascii="Times New Roman" w:hAnsi="Times New Roman"/>
                <w:sz w:val="22"/>
                <w:szCs w:val="22"/>
                <w:lang w:val="nl-NL"/>
              </w:rPr>
              <w:t xml:space="preserve">de </w:t>
            </w:r>
            <w:r w:rsidR="00DB026E" w:rsidRPr="006C3CFC">
              <w:rPr>
                <w:rFonts w:ascii="Times New Roman" w:hAnsi="Times New Roman"/>
                <w:sz w:val="22"/>
                <w:szCs w:val="22"/>
                <w:lang w:val="nl-NL"/>
              </w:rPr>
              <w:t>volgende dosis met 25 %</w:t>
            </w:r>
            <w:r w:rsidR="00B94F67" w:rsidRPr="006C3CFC">
              <w:rPr>
                <w:rFonts w:ascii="Times New Roman" w:hAnsi="Times New Roman"/>
                <w:sz w:val="22"/>
                <w:szCs w:val="22"/>
                <w:lang w:val="nl-NL"/>
              </w:rPr>
              <w:t>.</w:t>
            </w:r>
          </w:p>
        </w:tc>
        <w:tc>
          <w:tcPr>
            <w:tcW w:w="2880" w:type="dxa"/>
            <w:tcBorders>
              <w:top w:val="single" w:sz="6" w:space="0" w:color="auto"/>
              <w:left w:val="single" w:sz="6" w:space="0" w:color="auto"/>
              <w:bottom w:val="single" w:sz="6" w:space="0" w:color="auto"/>
              <w:right w:val="single" w:sz="4" w:space="0" w:color="auto"/>
            </w:tcBorders>
          </w:tcPr>
          <w:p w14:paraId="4818CA82" w14:textId="77777777" w:rsidR="00B94F67" w:rsidRPr="006C3CFC" w:rsidRDefault="00DB026E" w:rsidP="0026151E">
            <w:pPr>
              <w:rPr>
                <w:rFonts w:ascii="Times New Roman" w:hAnsi="Times New Roman"/>
                <w:sz w:val="22"/>
                <w:szCs w:val="22"/>
                <w:lang w:val="nl-NL"/>
              </w:rPr>
            </w:pPr>
            <w:r w:rsidRPr="006C3CFC">
              <w:rPr>
                <w:rFonts w:ascii="Times New Roman" w:hAnsi="Times New Roman"/>
                <w:sz w:val="22"/>
                <w:szCs w:val="22"/>
                <w:lang w:val="nl-NL"/>
              </w:rPr>
              <w:t xml:space="preserve">Verminder </w:t>
            </w:r>
            <w:r w:rsidR="00C465A6" w:rsidRPr="006C3CFC">
              <w:rPr>
                <w:rFonts w:ascii="Times New Roman" w:hAnsi="Times New Roman"/>
                <w:sz w:val="22"/>
                <w:szCs w:val="22"/>
                <w:lang w:val="nl-NL"/>
              </w:rPr>
              <w:t xml:space="preserve">de </w:t>
            </w:r>
            <w:r w:rsidRPr="006C3CFC">
              <w:rPr>
                <w:rFonts w:ascii="Times New Roman" w:hAnsi="Times New Roman"/>
                <w:sz w:val="22"/>
                <w:szCs w:val="22"/>
                <w:lang w:val="nl-NL"/>
              </w:rPr>
              <w:t>volgende dosis met</w:t>
            </w:r>
            <w:r w:rsidR="00B94F67" w:rsidRPr="006C3CFC">
              <w:rPr>
                <w:rFonts w:ascii="Times New Roman" w:hAnsi="Times New Roman"/>
                <w:sz w:val="22"/>
                <w:szCs w:val="22"/>
                <w:lang w:val="nl-NL"/>
              </w:rPr>
              <w:t xml:space="preserve"> 25 %.</w:t>
            </w:r>
          </w:p>
        </w:tc>
      </w:tr>
      <w:tr w:rsidR="00B94F67" w:rsidRPr="001E78EE" w14:paraId="0FA1EACF" w14:textId="77777777" w:rsidTr="00285F0F">
        <w:trPr>
          <w:cantSplit/>
        </w:trPr>
        <w:tc>
          <w:tcPr>
            <w:tcW w:w="2988" w:type="dxa"/>
            <w:tcBorders>
              <w:top w:val="single" w:sz="6" w:space="0" w:color="auto"/>
              <w:left w:val="single" w:sz="4" w:space="0" w:color="auto"/>
              <w:bottom w:val="single" w:sz="6" w:space="0" w:color="auto"/>
            </w:tcBorders>
          </w:tcPr>
          <w:p w14:paraId="63F31717" w14:textId="77777777" w:rsidR="00B94F67" w:rsidRPr="006C3CFC" w:rsidRDefault="00DB026E" w:rsidP="0026151E">
            <w:pPr>
              <w:rPr>
                <w:rFonts w:ascii="Times New Roman" w:hAnsi="Times New Roman"/>
                <w:sz w:val="22"/>
                <w:szCs w:val="22"/>
                <w:lang w:val="nl-NL"/>
              </w:rPr>
            </w:pPr>
            <w:r w:rsidRPr="006C3CFC">
              <w:rPr>
                <w:rFonts w:ascii="Times New Roman" w:hAnsi="Times New Roman"/>
                <w:sz w:val="22"/>
                <w:szCs w:val="22"/>
                <w:lang w:val="nl-NL"/>
              </w:rPr>
              <w:lastRenderedPageBreak/>
              <w:t xml:space="preserve">Op elke dag van toediening van het geneesmiddel na </w:t>
            </w:r>
            <w:r w:rsidR="00333234" w:rsidRPr="006C3CFC">
              <w:rPr>
                <w:rFonts w:ascii="Times New Roman" w:hAnsi="Times New Roman"/>
                <w:sz w:val="22"/>
                <w:szCs w:val="22"/>
                <w:lang w:val="nl-NL"/>
              </w:rPr>
              <w:t>d</w:t>
            </w:r>
            <w:r w:rsidR="00B94F67" w:rsidRPr="006C3CFC">
              <w:rPr>
                <w:rFonts w:ascii="Times New Roman" w:hAnsi="Times New Roman"/>
                <w:sz w:val="22"/>
                <w:szCs w:val="22"/>
                <w:lang w:val="nl-NL"/>
              </w:rPr>
              <w:t>a</w:t>
            </w:r>
            <w:r w:rsidRPr="006C3CFC">
              <w:rPr>
                <w:rFonts w:ascii="Times New Roman" w:hAnsi="Times New Roman"/>
                <w:sz w:val="22"/>
                <w:szCs w:val="22"/>
                <w:lang w:val="nl-NL"/>
              </w:rPr>
              <w:t>g</w:t>
            </w:r>
            <w:r w:rsidR="00FA3ADF" w:rsidRPr="006C3CFC">
              <w:rPr>
                <w:rFonts w:ascii="Times New Roman" w:hAnsi="Times New Roman"/>
                <w:sz w:val="22"/>
                <w:szCs w:val="22"/>
                <w:lang w:val="nl-NL"/>
              </w:rPr>
              <w:t> </w:t>
            </w:r>
            <w:r w:rsidR="00B94F67" w:rsidRPr="006C3CFC">
              <w:rPr>
                <w:rFonts w:ascii="Times New Roman" w:hAnsi="Times New Roman"/>
                <w:sz w:val="22"/>
                <w:szCs w:val="22"/>
                <w:lang w:val="nl-NL"/>
              </w:rPr>
              <w:t xml:space="preserve">1 </w:t>
            </w:r>
            <w:r w:rsidRPr="006C3CFC">
              <w:rPr>
                <w:rFonts w:ascii="Times New Roman" w:hAnsi="Times New Roman"/>
                <w:sz w:val="22"/>
                <w:szCs w:val="22"/>
                <w:lang w:val="nl-NL"/>
              </w:rPr>
              <w:t>van elke cyclus</w:t>
            </w:r>
            <w:r w:rsidR="00B94F67" w:rsidRPr="006C3CFC">
              <w:rPr>
                <w:rFonts w:ascii="Times New Roman" w:hAnsi="Times New Roman"/>
                <w:sz w:val="22"/>
                <w:szCs w:val="22"/>
                <w:lang w:val="nl-NL"/>
              </w:rPr>
              <w:t>:</w:t>
            </w:r>
          </w:p>
          <w:p w14:paraId="7FC9CBC2" w14:textId="77777777" w:rsidR="00B94F67" w:rsidRPr="006C3CFC" w:rsidRDefault="00C465A6" w:rsidP="0026151E">
            <w:pPr>
              <w:rPr>
                <w:rFonts w:ascii="Times New Roman" w:hAnsi="Times New Roman"/>
                <w:sz w:val="22"/>
                <w:szCs w:val="22"/>
                <w:lang w:val="nl-NL"/>
              </w:rPr>
            </w:pPr>
            <w:r w:rsidRPr="006C3CFC">
              <w:rPr>
                <w:rFonts w:ascii="Times New Roman" w:hAnsi="Times New Roman"/>
                <w:sz w:val="22"/>
                <w:szCs w:val="22"/>
                <w:lang w:val="nl-NL"/>
              </w:rPr>
              <w:t>Bloedplaatjestelling</w:t>
            </w:r>
            <w:r w:rsidR="00B94F67" w:rsidRPr="006C3CFC">
              <w:rPr>
                <w:rFonts w:ascii="Times New Roman" w:hAnsi="Times New Roman"/>
                <w:sz w:val="22"/>
                <w:szCs w:val="22"/>
                <w:lang w:val="nl-NL"/>
              </w:rPr>
              <w:t xml:space="preserve"> &lt; 25</w:t>
            </w:r>
            <w:r w:rsidR="00DB026E" w:rsidRPr="006C3CFC">
              <w:rPr>
                <w:rFonts w:ascii="Times New Roman" w:hAnsi="Times New Roman"/>
                <w:sz w:val="22"/>
                <w:szCs w:val="22"/>
                <w:lang w:val="nl-NL"/>
              </w:rPr>
              <w:t>.</w:t>
            </w:r>
            <w:r w:rsidR="00B94F67" w:rsidRPr="006C3CFC">
              <w:rPr>
                <w:rFonts w:ascii="Times New Roman" w:hAnsi="Times New Roman"/>
                <w:sz w:val="22"/>
                <w:szCs w:val="22"/>
                <w:lang w:val="nl-NL"/>
              </w:rPr>
              <w:t>000/mm</w:t>
            </w:r>
            <w:r w:rsidR="00B94F67" w:rsidRPr="006C3CFC">
              <w:rPr>
                <w:rFonts w:ascii="Times New Roman" w:hAnsi="Times New Roman"/>
                <w:sz w:val="22"/>
                <w:szCs w:val="22"/>
                <w:vertAlign w:val="superscript"/>
                <w:lang w:val="nl-NL"/>
              </w:rPr>
              <w:t>3</w:t>
            </w:r>
          </w:p>
          <w:p w14:paraId="7B9ABBB9" w14:textId="77777777" w:rsidR="00B94F67" w:rsidRPr="006C3CFC" w:rsidRDefault="00B94F67" w:rsidP="0026151E">
            <w:pPr>
              <w:rPr>
                <w:rFonts w:ascii="Times New Roman" w:hAnsi="Times New Roman"/>
                <w:sz w:val="22"/>
                <w:szCs w:val="22"/>
                <w:lang w:val="nl-NL"/>
              </w:rPr>
            </w:pPr>
            <w:r w:rsidRPr="006C3CFC">
              <w:rPr>
                <w:rFonts w:ascii="Times New Roman" w:hAnsi="Times New Roman"/>
                <w:sz w:val="22"/>
                <w:szCs w:val="22"/>
                <w:lang w:val="nl-NL"/>
              </w:rPr>
              <w:t>Hemoglobin</w:t>
            </w:r>
            <w:r w:rsidR="00DB026E" w:rsidRPr="006C3CFC">
              <w:rPr>
                <w:rFonts w:ascii="Times New Roman" w:hAnsi="Times New Roman"/>
                <w:sz w:val="22"/>
                <w:szCs w:val="22"/>
                <w:lang w:val="nl-NL"/>
              </w:rPr>
              <w:t>e</w:t>
            </w:r>
            <w:r w:rsidRPr="006C3CFC">
              <w:rPr>
                <w:rFonts w:ascii="Times New Roman" w:hAnsi="Times New Roman"/>
                <w:sz w:val="22"/>
                <w:szCs w:val="22"/>
                <w:lang w:val="nl-NL"/>
              </w:rPr>
              <w:t xml:space="preserve"> &lt; 8 g/dl</w:t>
            </w:r>
          </w:p>
          <w:p w14:paraId="7A2097EC" w14:textId="77777777" w:rsidR="00B94F67" w:rsidRPr="006C3CFC" w:rsidRDefault="00B94F67" w:rsidP="0026151E">
            <w:pPr>
              <w:rPr>
                <w:rFonts w:ascii="Times New Roman" w:hAnsi="Times New Roman"/>
                <w:sz w:val="22"/>
                <w:szCs w:val="22"/>
                <w:lang w:val="nl-NL"/>
              </w:rPr>
            </w:pPr>
            <w:r w:rsidRPr="006C3CFC">
              <w:rPr>
                <w:rFonts w:ascii="Times New Roman" w:hAnsi="Times New Roman"/>
                <w:sz w:val="22"/>
                <w:szCs w:val="22"/>
                <w:lang w:val="nl-NL"/>
              </w:rPr>
              <w:t>ANC &lt; 500/mm</w:t>
            </w:r>
            <w:r w:rsidRPr="006C3CFC">
              <w:rPr>
                <w:rFonts w:ascii="Times New Roman" w:hAnsi="Times New Roman"/>
                <w:sz w:val="22"/>
                <w:szCs w:val="22"/>
                <w:vertAlign w:val="superscript"/>
                <w:lang w:val="nl-NL"/>
              </w:rPr>
              <w:t>3</w:t>
            </w:r>
          </w:p>
        </w:tc>
        <w:tc>
          <w:tcPr>
            <w:tcW w:w="2970" w:type="dxa"/>
            <w:tcBorders>
              <w:top w:val="single" w:sz="6" w:space="0" w:color="auto"/>
              <w:left w:val="single" w:sz="4" w:space="0" w:color="auto"/>
              <w:right w:val="single" w:sz="4" w:space="0" w:color="auto"/>
            </w:tcBorders>
          </w:tcPr>
          <w:p w14:paraId="4F713258" w14:textId="77777777" w:rsidR="00B94F67" w:rsidRPr="006C3CFC" w:rsidRDefault="00717986" w:rsidP="0026151E">
            <w:pPr>
              <w:rPr>
                <w:rFonts w:ascii="Times New Roman" w:hAnsi="Times New Roman"/>
                <w:sz w:val="22"/>
                <w:szCs w:val="22"/>
                <w:lang w:val="nl-NL"/>
              </w:rPr>
            </w:pPr>
            <w:r w:rsidRPr="006C3CFC">
              <w:rPr>
                <w:rFonts w:ascii="Times New Roman" w:hAnsi="Times New Roman"/>
                <w:sz w:val="22"/>
                <w:szCs w:val="22"/>
                <w:lang w:val="nl-NL"/>
              </w:rPr>
              <w:t xml:space="preserve">Vóór </w:t>
            </w:r>
            <w:r w:rsidR="00333234" w:rsidRPr="006C3CFC">
              <w:rPr>
                <w:rFonts w:ascii="Times New Roman" w:hAnsi="Times New Roman"/>
                <w:sz w:val="22"/>
                <w:szCs w:val="22"/>
                <w:lang w:val="nl-NL"/>
              </w:rPr>
              <w:t>d</w:t>
            </w:r>
            <w:r w:rsidRPr="006C3CFC">
              <w:rPr>
                <w:rFonts w:ascii="Times New Roman" w:hAnsi="Times New Roman"/>
                <w:sz w:val="22"/>
                <w:szCs w:val="22"/>
                <w:lang w:val="nl-NL"/>
              </w:rPr>
              <w:t>ag 4, d</w:t>
            </w:r>
            <w:r w:rsidR="00DB026E" w:rsidRPr="006C3CFC">
              <w:rPr>
                <w:rFonts w:ascii="Times New Roman" w:hAnsi="Times New Roman"/>
                <w:sz w:val="22"/>
                <w:szCs w:val="22"/>
                <w:lang w:val="nl-NL"/>
              </w:rPr>
              <w:t xml:space="preserve">oseer deze cyclus niet; </w:t>
            </w:r>
            <w:r w:rsidRPr="006C3CFC">
              <w:rPr>
                <w:rFonts w:ascii="Times New Roman" w:hAnsi="Times New Roman"/>
                <w:sz w:val="22"/>
                <w:szCs w:val="22"/>
                <w:lang w:val="nl-NL"/>
              </w:rPr>
              <w:t xml:space="preserve">na </w:t>
            </w:r>
            <w:r w:rsidR="00333234" w:rsidRPr="006C3CFC">
              <w:rPr>
                <w:rFonts w:ascii="Times New Roman" w:hAnsi="Times New Roman"/>
                <w:sz w:val="22"/>
                <w:szCs w:val="22"/>
                <w:lang w:val="nl-NL"/>
              </w:rPr>
              <w:t>d</w:t>
            </w:r>
            <w:r w:rsidRPr="006C3CFC">
              <w:rPr>
                <w:rFonts w:ascii="Times New Roman" w:hAnsi="Times New Roman"/>
                <w:sz w:val="22"/>
                <w:szCs w:val="22"/>
                <w:lang w:val="nl-NL"/>
              </w:rPr>
              <w:t>ag</w:t>
            </w:r>
            <w:r w:rsidR="00FA3ADF" w:rsidRPr="006C3CFC">
              <w:rPr>
                <w:rFonts w:ascii="Times New Roman" w:hAnsi="Times New Roman"/>
                <w:sz w:val="22"/>
                <w:szCs w:val="22"/>
                <w:lang w:val="nl-NL"/>
              </w:rPr>
              <w:t> </w:t>
            </w:r>
            <w:r w:rsidRPr="006C3CFC">
              <w:rPr>
                <w:rFonts w:ascii="Times New Roman" w:hAnsi="Times New Roman"/>
                <w:sz w:val="22"/>
                <w:szCs w:val="22"/>
                <w:lang w:val="nl-NL"/>
              </w:rPr>
              <w:t xml:space="preserve">4, </w:t>
            </w:r>
            <w:r w:rsidR="00DB026E" w:rsidRPr="006C3CFC">
              <w:rPr>
                <w:rFonts w:ascii="Times New Roman" w:hAnsi="Times New Roman"/>
                <w:sz w:val="22"/>
                <w:szCs w:val="22"/>
                <w:lang w:val="nl-NL"/>
              </w:rPr>
              <w:t xml:space="preserve">verminder </w:t>
            </w:r>
            <w:r w:rsidR="00C465A6" w:rsidRPr="006C3CFC">
              <w:rPr>
                <w:rFonts w:ascii="Times New Roman" w:hAnsi="Times New Roman"/>
                <w:sz w:val="22"/>
                <w:szCs w:val="22"/>
                <w:lang w:val="nl-NL"/>
              </w:rPr>
              <w:t xml:space="preserve">de </w:t>
            </w:r>
            <w:r w:rsidR="00DB026E" w:rsidRPr="006C3CFC">
              <w:rPr>
                <w:rFonts w:ascii="Times New Roman" w:hAnsi="Times New Roman"/>
                <w:sz w:val="22"/>
                <w:szCs w:val="22"/>
                <w:lang w:val="nl-NL"/>
              </w:rPr>
              <w:t xml:space="preserve">volgende dosis met 25 % tijdens </w:t>
            </w:r>
            <w:r w:rsidR="00711E95" w:rsidRPr="006C3CFC">
              <w:rPr>
                <w:rFonts w:ascii="Times New Roman" w:hAnsi="Times New Roman"/>
                <w:sz w:val="22"/>
                <w:szCs w:val="22"/>
                <w:lang w:val="nl-NL"/>
              </w:rPr>
              <w:t xml:space="preserve">de </w:t>
            </w:r>
            <w:r w:rsidR="00DB026E" w:rsidRPr="006C3CFC">
              <w:rPr>
                <w:rFonts w:ascii="Times New Roman" w:hAnsi="Times New Roman"/>
                <w:sz w:val="22"/>
                <w:szCs w:val="22"/>
                <w:lang w:val="nl-NL"/>
              </w:rPr>
              <w:t xml:space="preserve">volgende cycli als </w:t>
            </w:r>
            <w:r w:rsidR="00B94F67" w:rsidRPr="006C3CFC">
              <w:rPr>
                <w:rFonts w:ascii="Times New Roman" w:hAnsi="Times New Roman"/>
                <w:sz w:val="22"/>
                <w:szCs w:val="22"/>
                <w:lang w:val="nl-NL"/>
              </w:rPr>
              <w:t>bortezomib</w:t>
            </w:r>
            <w:r w:rsidR="00DB026E" w:rsidRPr="006C3CFC">
              <w:rPr>
                <w:rFonts w:ascii="Times New Roman" w:hAnsi="Times New Roman"/>
                <w:sz w:val="22"/>
                <w:szCs w:val="22"/>
                <w:lang w:val="nl-NL"/>
              </w:rPr>
              <w:t xml:space="preserve"> wordt verminderd </w:t>
            </w:r>
            <w:r w:rsidR="00C465A6" w:rsidRPr="006C3CFC">
              <w:rPr>
                <w:rFonts w:ascii="Times New Roman" w:hAnsi="Times New Roman"/>
                <w:sz w:val="22"/>
                <w:szCs w:val="22"/>
                <w:lang w:val="nl-NL"/>
              </w:rPr>
              <w:t>vanwege</w:t>
            </w:r>
            <w:r w:rsidR="00DB026E" w:rsidRPr="006C3CFC">
              <w:rPr>
                <w:rFonts w:ascii="Times New Roman" w:hAnsi="Times New Roman"/>
                <w:sz w:val="22"/>
                <w:szCs w:val="22"/>
                <w:lang w:val="nl-NL"/>
              </w:rPr>
              <w:t xml:space="preserve"> h</w:t>
            </w:r>
            <w:r w:rsidR="00B94F67" w:rsidRPr="006C3CFC">
              <w:rPr>
                <w:rFonts w:ascii="Times New Roman" w:hAnsi="Times New Roman"/>
                <w:sz w:val="22"/>
                <w:szCs w:val="22"/>
                <w:lang w:val="nl-NL"/>
              </w:rPr>
              <w:t>ematologi</w:t>
            </w:r>
            <w:r w:rsidR="00DB026E" w:rsidRPr="006C3CFC">
              <w:rPr>
                <w:rFonts w:ascii="Times New Roman" w:hAnsi="Times New Roman"/>
                <w:sz w:val="22"/>
                <w:szCs w:val="22"/>
                <w:lang w:val="nl-NL"/>
              </w:rPr>
              <w:t>sche</w:t>
            </w:r>
            <w:r w:rsidR="00B94F67" w:rsidRPr="006C3CFC">
              <w:rPr>
                <w:rFonts w:ascii="Times New Roman" w:hAnsi="Times New Roman"/>
                <w:sz w:val="22"/>
                <w:szCs w:val="22"/>
                <w:lang w:val="nl-NL"/>
              </w:rPr>
              <w:t xml:space="preserve"> toxicit</w:t>
            </w:r>
            <w:r w:rsidR="00DB026E" w:rsidRPr="006C3CFC">
              <w:rPr>
                <w:rFonts w:ascii="Times New Roman" w:hAnsi="Times New Roman"/>
                <w:sz w:val="22"/>
                <w:szCs w:val="22"/>
                <w:lang w:val="nl-NL"/>
              </w:rPr>
              <w:t>eit</w:t>
            </w:r>
            <w:r w:rsidR="00B94F67" w:rsidRPr="006C3CFC">
              <w:rPr>
                <w:rFonts w:ascii="Times New Roman" w:hAnsi="Times New Roman"/>
                <w:sz w:val="22"/>
                <w:szCs w:val="22"/>
                <w:lang w:val="nl-NL"/>
              </w:rPr>
              <w:t>.*</w:t>
            </w:r>
          </w:p>
        </w:tc>
        <w:tc>
          <w:tcPr>
            <w:tcW w:w="2880" w:type="dxa"/>
            <w:tcBorders>
              <w:top w:val="single" w:sz="6" w:space="0" w:color="auto"/>
              <w:left w:val="nil"/>
              <w:bottom w:val="single" w:sz="6" w:space="0" w:color="auto"/>
              <w:right w:val="single" w:sz="4" w:space="0" w:color="auto"/>
            </w:tcBorders>
          </w:tcPr>
          <w:p w14:paraId="44A52C51" w14:textId="77777777" w:rsidR="00B94F67" w:rsidRPr="006C3CFC" w:rsidRDefault="00DB026E" w:rsidP="0026151E">
            <w:pPr>
              <w:rPr>
                <w:rFonts w:ascii="Times New Roman" w:hAnsi="Times New Roman"/>
                <w:sz w:val="22"/>
                <w:szCs w:val="22"/>
                <w:lang w:val="nl-NL"/>
              </w:rPr>
            </w:pPr>
            <w:r w:rsidRPr="006C3CFC">
              <w:rPr>
                <w:rFonts w:ascii="Times New Roman" w:hAnsi="Times New Roman"/>
                <w:sz w:val="22"/>
                <w:szCs w:val="22"/>
                <w:lang w:val="nl-NL"/>
              </w:rPr>
              <w:t>Doseer niet</w:t>
            </w:r>
            <w:r w:rsidR="00B94F67" w:rsidRPr="006C3CFC">
              <w:rPr>
                <w:rFonts w:ascii="Times New Roman" w:hAnsi="Times New Roman"/>
                <w:sz w:val="22"/>
                <w:szCs w:val="22"/>
                <w:lang w:val="nl-NL"/>
              </w:rPr>
              <w:t xml:space="preserve">; </w:t>
            </w:r>
            <w:r w:rsidRPr="006C3CFC">
              <w:rPr>
                <w:rFonts w:ascii="Times New Roman" w:hAnsi="Times New Roman"/>
                <w:sz w:val="22"/>
                <w:szCs w:val="22"/>
                <w:lang w:val="nl-NL"/>
              </w:rPr>
              <w:t>als</w:t>
            </w:r>
            <w:r w:rsidR="00B94F67" w:rsidRPr="006C3CFC">
              <w:rPr>
                <w:rFonts w:ascii="Times New Roman" w:hAnsi="Times New Roman"/>
                <w:sz w:val="22"/>
                <w:szCs w:val="22"/>
                <w:lang w:val="nl-NL"/>
              </w:rPr>
              <w:t xml:space="preserve"> 2 </w:t>
            </w:r>
            <w:r w:rsidRPr="006C3CFC">
              <w:rPr>
                <w:rFonts w:ascii="Times New Roman" w:hAnsi="Times New Roman"/>
                <w:sz w:val="22"/>
                <w:szCs w:val="22"/>
                <w:lang w:val="nl-NL"/>
              </w:rPr>
              <w:t xml:space="preserve">of meer </w:t>
            </w:r>
            <w:r w:rsidR="00B94F67" w:rsidRPr="006C3CFC">
              <w:rPr>
                <w:rFonts w:ascii="Times New Roman" w:hAnsi="Times New Roman"/>
                <w:sz w:val="22"/>
                <w:szCs w:val="22"/>
                <w:lang w:val="nl-NL"/>
              </w:rPr>
              <w:t xml:space="preserve">doses </w:t>
            </w:r>
            <w:r w:rsidRPr="006C3CFC">
              <w:rPr>
                <w:rFonts w:ascii="Times New Roman" w:hAnsi="Times New Roman"/>
                <w:sz w:val="22"/>
                <w:szCs w:val="22"/>
                <w:lang w:val="nl-NL"/>
              </w:rPr>
              <w:t>niet worden gegeven tijdens een cyclus</w:t>
            </w:r>
            <w:r w:rsidR="00B94F67" w:rsidRPr="006C3CFC">
              <w:rPr>
                <w:rFonts w:ascii="Times New Roman" w:hAnsi="Times New Roman"/>
                <w:sz w:val="22"/>
                <w:szCs w:val="22"/>
                <w:lang w:val="nl-NL"/>
              </w:rPr>
              <w:t xml:space="preserve">, </w:t>
            </w:r>
            <w:r w:rsidRPr="006C3CFC">
              <w:rPr>
                <w:rFonts w:ascii="Times New Roman" w:hAnsi="Times New Roman"/>
                <w:sz w:val="22"/>
                <w:szCs w:val="22"/>
                <w:lang w:val="nl-NL"/>
              </w:rPr>
              <w:t>verminder de dosis met</w:t>
            </w:r>
            <w:r w:rsidR="00B94F67" w:rsidRPr="006C3CFC">
              <w:rPr>
                <w:rFonts w:ascii="Times New Roman" w:hAnsi="Times New Roman"/>
                <w:sz w:val="22"/>
                <w:szCs w:val="22"/>
                <w:lang w:val="nl-NL"/>
              </w:rPr>
              <w:t xml:space="preserve"> 25 % </w:t>
            </w:r>
            <w:r w:rsidRPr="006C3CFC">
              <w:rPr>
                <w:rFonts w:ascii="Times New Roman" w:hAnsi="Times New Roman"/>
                <w:sz w:val="22"/>
                <w:szCs w:val="22"/>
                <w:lang w:val="nl-NL"/>
              </w:rPr>
              <w:t xml:space="preserve">tijdens </w:t>
            </w:r>
            <w:r w:rsidR="00711E95" w:rsidRPr="006C3CFC">
              <w:rPr>
                <w:rFonts w:ascii="Times New Roman" w:hAnsi="Times New Roman"/>
                <w:sz w:val="22"/>
                <w:szCs w:val="22"/>
                <w:lang w:val="nl-NL"/>
              </w:rPr>
              <w:t xml:space="preserve">de </w:t>
            </w:r>
            <w:r w:rsidRPr="006C3CFC">
              <w:rPr>
                <w:rFonts w:ascii="Times New Roman" w:hAnsi="Times New Roman"/>
                <w:sz w:val="22"/>
                <w:szCs w:val="22"/>
                <w:lang w:val="nl-NL"/>
              </w:rPr>
              <w:t>volgende cycli</w:t>
            </w:r>
            <w:r w:rsidR="00B94F67" w:rsidRPr="006C3CFC">
              <w:rPr>
                <w:rFonts w:ascii="Times New Roman" w:hAnsi="Times New Roman"/>
                <w:sz w:val="22"/>
                <w:szCs w:val="22"/>
                <w:lang w:val="nl-NL"/>
              </w:rPr>
              <w:t>.</w:t>
            </w:r>
          </w:p>
        </w:tc>
      </w:tr>
      <w:tr w:rsidR="00B94F67" w:rsidRPr="001E78EE" w14:paraId="3A18CCFF" w14:textId="77777777" w:rsidTr="003E7070">
        <w:trPr>
          <w:cantSplit/>
        </w:trPr>
        <w:tc>
          <w:tcPr>
            <w:tcW w:w="2988" w:type="dxa"/>
            <w:tcBorders>
              <w:top w:val="single" w:sz="6" w:space="0" w:color="auto"/>
              <w:left w:val="single" w:sz="4" w:space="0" w:color="auto"/>
              <w:bottom w:val="single" w:sz="6" w:space="0" w:color="auto"/>
            </w:tcBorders>
          </w:tcPr>
          <w:p w14:paraId="51B9B056" w14:textId="77777777" w:rsidR="00B94F67" w:rsidRPr="006C3CFC" w:rsidRDefault="00B94F67" w:rsidP="0026151E">
            <w:pPr>
              <w:rPr>
                <w:rFonts w:ascii="Times New Roman" w:hAnsi="Times New Roman"/>
                <w:sz w:val="22"/>
                <w:szCs w:val="22"/>
                <w:lang w:val="nl-NL"/>
              </w:rPr>
            </w:pPr>
            <w:r w:rsidRPr="006C3CFC">
              <w:rPr>
                <w:rFonts w:ascii="Times New Roman" w:hAnsi="Times New Roman"/>
                <w:sz w:val="22"/>
                <w:szCs w:val="22"/>
                <w:lang w:val="nl-NL"/>
              </w:rPr>
              <w:t>Gra</w:t>
            </w:r>
            <w:r w:rsidR="00DB026E" w:rsidRPr="006C3CFC">
              <w:rPr>
                <w:rFonts w:ascii="Times New Roman" w:hAnsi="Times New Roman"/>
                <w:sz w:val="22"/>
                <w:szCs w:val="22"/>
                <w:lang w:val="nl-NL"/>
              </w:rPr>
              <w:t>ad</w:t>
            </w:r>
            <w:r w:rsidRPr="006C3CFC">
              <w:rPr>
                <w:rFonts w:ascii="Times New Roman" w:hAnsi="Times New Roman"/>
                <w:sz w:val="22"/>
                <w:szCs w:val="22"/>
                <w:lang w:val="nl-NL"/>
              </w:rPr>
              <w:t> 3 o</w:t>
            </w:r>
            <w:r w:rsidR="00DB026E" w:rsidRPr="006C3CFC">
              <w:rPr>
                <w:rFonts w:ascii="Times New Roman" w:hAnsi="Times New Roman"/>
                <w:sz w:val="22"/>
                <w:szCs w:val="22"/>
                <w:lang w:val="nl-NL"/>
              </w:rPr>
              <w:t>f</w:t>
            </w:r>
            <w:r w:rsidRPr="006C3CFC">
              <w:rPr>
                <w:rFonts w:ascii="Times New Roman" w:hAnsi="Times New Roman"/>
                <w:sz w:val="22"/>
                <w:szCs w:val="22"/>
                <w:lang w:val="nl-NL"/>
              </w:rPr>
              <w:t xml:space="preserve"> 4 n</w:t>
            </w:r>
            <w:r w:rsidR="00DB026E" w:rsidRPr="006C3CFC">
              <w:rPr>
                <w:rFonts w:ascii="Times New Roman" w:hAnsi="Times New Roman"/>
                <w:sz w:val="22"/>
                <w:szCs w:val="22"/>
                <w:lang w:val="nl-NL"/>
              </w:rPr>
              <w:t>iet</w:t>
            </w:r>
            <w:r w:rsidRPr="006C3CFC">
              <w:rPr>
                <w:rFonts w:ascii="Times New Roman" w:hAnsi="Times New Roman"/>
                <w:sz w:val="22"/>
                <w:szCs w:val="22"/>
                <w:lang w:val="nl-NL"/>
              </w:rPr>
              <w:t>-hematologi</w:t>
            </w:r>
            <w:r w:rsidR="00DB026E" w:rsidRPr="006C3CFC">
              <w:rPr>
                <w:rFonts w:ascii="Times New Roman" w:hAnsi="Times New Roman"/>
                <w:sz w:val="22"/>
                <w:szCs w:val="22"/>
                <w:lang w:val="nl-NL"/>
              </w:rPr>
              <w:t>sche aan het geneesmiddel gerelateerde</w:t>
            </w:r>
            <w:r w:rsidRPr="006C3CFC">
              <w:rPr>
                <w:rFonts w:ascii="Times New Roman" w:hAnsi="Times New Roman"/>
                <w:sz w:val="22"/>
                <w:szCs w:val="22"/>
                <w:lang w:val="nl-NL"/>
              </w:rPr>
              <w:t xml:space="preserve"> toxicit</w:t>
            </w:r>
            <w:r w:rsidR="00DB026E" w:rsidRPr="006C3CFC">
              <w:rPr>
                <w:rFonts w:ascii="Times New Roman" w:hAnsi="Times New Roman"/>
                <w:sz w:val="22"/>
                <w:szCs w:val="22"/>
                <w:lang w:val="nl-NL"/>
              </w:rPr>
              <w:t>eit</w:t>
            </w:r>
          </w:p>
        </w:tc>
        <w:tc>
          <w:tcPr>
            <w:tcW w:w="2970" w:type="dxa"/>
            <w:tcBorders>
              <w:top w:val="single" w:sz="4" w:space="0" w:color="auto"/>
              <w:left w:val="single" w:sz="4" w:space="0" w:color="auto"/>
              <w:bottom w:val="single" w:sz="6" w:space="0" w:color="auto"/>
              <w:right w:val="single" w:sz="4" w:space="0" w:color="auto"/>
            </w:tcBorders>
          </w:tcPr>
          <w:p w14:paraId="5BAEA25D" w14:textId="77777777" w:rsidR="00B94F67" w:rsidRPr="006C3CFC" w:rsidRDefault="00DB026E" w:rsidP="0026151E">
            <w:pPr>
              <w:rPr>
                <w:rFonts w:ascii="Times New Roman" w:hAnsi="Times New Roman"/>
                <w:sz w:val="22"/>
                <w:szCs w:val="22"/>
                <w:lang w:val="nl-NL"/>
              </w:rPr>
            </w:pPr>
            <w:r w:rsidRPr="006C3CFC">
              <w:rPr>
                <w:rFonts w:ascii="Times New Roman" w:hAnsi="Times New Roman"/>
                <w:sz w:val="22"/>
                <w:szCs w:val="22"/>
                <w:lang w:val="nl-NL"/>
              </w:rPr>
              <w:t>Doseer niet tot</w:t>
            </w:r>
            <w:r w:rsidR="00717986" w:rsidRPr="006C3CFC">
              <w:rPr>
                <w:rFonts w:ascii="Times New Roman" w:hAnsi="Times New Roman"/>
                <w:sz w:val="22"/>
                <w:szCs w:val="22"/>
                <w:lang w:val="nl-NL"/>
              </w:rPr>
              <w:t>dat</w:t>
            </w:r>
            <w:r w:rsidR="00711E95" w:rsidRPr="006C3CFC">
              <w:rPr>
                <w:rFonts w:ascii="Times New Roman" w:hAnsi="Times New Roman"/>
                <w:sz w:val="22"/>
                <w:szCs w:val="22"/>
                <w:lang w:val="nl-NL"/>
              </w:rPr>
              <w:t xml:space="preserve"> de </w:t>
            </w:r>
            <w:r w:rsidR="001D3EC8" w:rsidRPr="006C3CFC">
              <w:rPr>
                <w:rFonts w:ascii="Times New Roman" w:hAnsi="Times New Roman"/>
                <w:sz w:val="22"/>
                <w:szCs w:val="22"/>
                <w:lang w:val="nl-NL"/>
              </w:rPr>
              <w:t xml:space="preserve">graad </w:t>
            </w:r>
            <w:r w:rsidR="00711E95" w:rsidRPr="006C3CFC">
              <w:rPr>
                <w:rFonts w:ascii="Times New Roman" w:hAnsi="Times New Roman"/>
                <w:sz w:val="22"/>
                <w:szCs w:val="22"/>
                <w:lang w:val="nl-NL"/>
              </w:rPr>
              <w:t>weer</w:t>
            </w:r>
            <w:r w:rsidR="00B94F67" w:rsidRPr="006C3CFC">
              <w:rPr>
                <w:rFonts w:ascii="Times New Roman" w:hAnsi="Times New Roman"/>
                <w:sz w:val="22"/>
                <w:szCs w:val="22"/>
                <w:lang w:val="nl-NL"/>
              </w:rPr>
              <w:t xml:space="preserve"> &lt; 2 </w:t>
            </w:r>
            <w:r w:rsidR="00717986" w:rsidRPr="006C3CFC">
              <w:rPr>
                <w:rFonts w:ascii="Times New Roman" w:hAnsi="Times New Roman"/>
                <w:sz w:val="22"/>
                <w:szCs w:val="22"/>
                <w:lang w:val="nl-NL"/>
              </w:rPr>
              <w:t xml:space="preserve">is </w:t>
            </w:r>
            <w:r w:rsidRPr="006C3CFC">
              <w:rPr>
                <w:rFonts w:ascii="Times New Roman" w:hAnsi="Times New Roman"/>
                <w:sz w:val="22"/>
                <w:szCs w:val="22"/>
                <w:lang w:val="nl-NL"/>
              </w:rPr>
              <w:t>en verminder de dosis met</w:t>
            </w:r>
            <w:r w:rsidR="00B94F67" w:rsidRPr="006C3CFC">
              <w:rPr>
                <w:rFonts w:ascii="Times New Roman" w:hAnsi="Times New Roman"/>
                <w:sz w:val="22"/>
                <w:szCs w:val="22"/>
                <w:lang w:val="nl-NL"/>
              </w:rPr>
              <w:t xml:space="preserve"> 25 % </w:t>
            </w:r>
            <w:r w:rsidRPr="006C3CFC">
              <w:rPr>
                <w:rFonts w:ascii="Times New Roman" w:hAnsi="Times New Roman"/>
                <w:sz w:val="22"/>
                <w:szCs w:val="22"/>
                <w:lang w:val="nl-NL"/>
              </w:rPr>
              <w:t>voor alle volgende</w:t>
            </w:r>
            <w:r w:rsidR="00B94F67" w:rsidRPr="006C3CFC">
              <w:rPr>
                <w:rFonts w:ascii="Times New Roman" w:hAnsi="Times New Roman"/>
                <w:sz w:val="22"/>
                <w:szCs w:val="22"/>
                <w:lang w:val="nl-NL"/>
              </w:rPr>
              <w:t xml:space="preserve"> doses.</w:t>
            </w:r>
          </w:p>
        </w:tc>
        <w:tc>
          <w:tcPr>
            <w:tcW w:w="2880" w:type="dxa"/>
            <w:tcBorders>
              <w:top w:val="single" w:sz="6" w:space="0" w:color="auto"/>
              <w:left w:val="nil"/>
              <w:bottom w:val="single" w:sz="6" w:space="0" w:color="auto"/>
              <w:right w:val="single" w:sz="4" w:space="0" w:color="auto"/>
            </w:tcBorders>
          </w:tcPr>
          <w:p w14:paraId="5597C2CB" w14:textId="77777777" w:rsidR="00B94F67" w:rsidRPr="006C3CFC" w:rsidRDefault="00711E95" w:rsidP="0026151E">
            <w:pPr>
              <w:rPr>
                <w:rFonts w:ascii="Times New Roman" w:hAnsi="Times New Roman"/>
                <w:sz w:val="22"/>
                <w:szCs w:val="22"/>
                <w:lang w:val="nl-NL"/>
              </w:rPr>
            </w:pPr>
            <w:r w:rsidRPr="006C3CFC">
              <w:rPr>
                <w:rFonts w:ascii="Times New Roman" w:hAnsi="Times New Roman"/>
                <w:sz w:val="22"/>
                <w:szCs w:val="22"/>
                <w:lang w:val="nl-NL"/>
              </w:rPr>
              <w:t>Doseer niet tot</w:t>
            </w:r>
            <w:r w:rsidR="004D719C" w:rsidRPr="006C3CFC">
              <w:rPr>
                <w:rFonts w:ascii="Times New Roman" w:hAnsi="Times New Roman"/>
                <w:sz w:val="22"/>
                <w:szCs w:val="22"/>
                <w:lang w:val="nl-NL"/>
              </w:rPr>
              <w:t>dat</w:t>
            </w:r>
            <w:r w:rsidRPr="006C3CFC">
              <w:rPr>
                <w:rFonts w:ascii="Times New Roman" w:hAnsi="Times New Roman"/>
                <w:sz w:val="22"/>
                <w:szCs w:val="22"/>
                <w:lang w:val="nl-NL"/>
              </w:rPr>
              <w:t xml:space="preserve"> de </w:t>
            </w:r>
            <w:r w:rsidR="001D3EC8" w:rsidRPr="006C3CFC">
              <w:rPr>
                <w:rFonts w:ascii="Times New Roman" w:hAnsi="Times New Roman"/>
                <w:sz w:val="22"/>
                <w:szCs w:val="22"/>
                <w:lang w:val="nl-NL"/>
              </w:rPr>
              <w:t xml:space="preserve">graad </w:t>
            </w:r>
            <w:r w:rsidRPr="006C3CFC">
              <w:rPr>
                <w:rFonts w:ascii="Times New Roman" w:hAnsi="Times New Roman"/>
                <w:sz w:val="22"/>
                <w:szCs w:val="22"/>
                <w:lang w:val="nl-NL"/>
              </w:rPr>
              <w:t xml:space="preserve">weer &lt; 2 </w:t>
            </w:r>
            <w:r w:rsidR="00717986" w:rsidRPr="006C3CFC">
              <w:rPr>
                <w:rFonts w:ascii="Times New Roman" w:hAnsi="Times New Roman"/>
                <w:sz w:val="22"/>
                <w:szCs w:val="22"/>
                <w:lang w:val="nl-NL"/>
              </w:rPr>
              <w:t xml:space="preserve">is </w:t>
            </w:r>
            <w:r w:rsidRPr="006C3CFC">
              <w:rPr>
                <w:rFonts w:ascii="Times New Roman" w:hAnsi="Times New Roman"/>
                <w:sz w:val="22"/>
                <w:szCs w:val="22"/>
                <w:lang w:val="nl-NL"/>
              </w:rPr>
              <w:t>en verminder de dosis met 25 % voor alle volgende doses.</w:t>
            </w:r>
          </w:p>
        </w:tc>
      </w:tr>
      <w:tr w:rsidR="00B94F67" w:rsidRPr="001E78EE" w14:paraId="73D4A935" w14:textId="77777777" w:rsidTr="003E7070">
        <w:trPr>
          <w:cantSplit/>
        </w:trPr>
        <w:tc>
          <w:tcPr>
            <w:tcW w:w="2988" w:type="dxa"/>
            <w:tcBorders>
              <w:top w:val="single" w:sz="6" w:space="0" w:color="auto"/>
              <w:left w:val="single" w:sz="6" w:space="0" w:color="auto"/>
              <w:bottom w:val="single" w:sz="6" w:space="0" w:color="auto"/>
              <w:right w:val="single" w:sz="6" w:space="0" w:color="auto"/>
            </w:tcBorders>
          </w:tcPr>
          <w:p w14:paraId="647D3803" w14:textId="77777777" w:rsidR="00B94F67" w:rsidRPr="006C3CFC" w:rsidRDefault="00B94F67" w:rsidP="0026151E">
            <w:pPr>
              <w:rPr>
                <w:rFonts w:ascii="Times New Roman" w:hAnsi="Times New Roman"/>
                <w:sz w:val="22"/>
                <w:szCs w:val="22"/>
                <w:lang w:val="nl-NL"/>
              </w:rPr>
            </w:pPr>
            <w:r w:rsidRPr="006C3CFC">
              <w:rPr>
                <w:rFonts w:ascii="Times New Roman" w:hAnsi="Times New Roman"/>
                <w:sz w:val="22"/>
                <w:szCs w:val="22"/>
                <w:lang w:val="nl-NL"/>
              </w:rPr>
              <w:t>Neuropathi</w:t>
            </w:r>
            <w:r w:rsidR="00DB026E" w:rsidRPr="006C3CFC">
              <w:rPr>
                <w:rFonts w:ascii="Times New Roman" w:hAnsi="Times New Roman"/>
                <w:sz w:val="22"/>
                <w:szCs w:val="22"/>
                <w:lang w:val="nl-NL"/>
              </w:rPr>
              <w:t>sche</w:t>
            </w:r>
            <w:r w:rsidRPr="006C3CFC">
              <w:rPr>
                <w:rFonts w:ascii="Times New Roman" w:hAnsi="Times New Roman"/>
                <w:sz w:val="22"/>
                <w:szCs w:val="22"/>
                <w:lang w:val="nl-NL"/>
              </w:rPr>
              <w:t xml:space="preserve"> p</w:t>
            </w:r>
            <w:r w:rsidR="00DB026E" w:rsidRPr="006C3CFC">
              <w:rPr>
                <w:rFonts w:ascii="Times New Roman" w:hAnsi="Times New Roman"/>
                <w:sz w:val="22"/>
                <w:szCs w:val="22"/>
                <w:lang w:val="nl-NL"/>
              </w:rPr>
              <w:t>ij</w:t>
            </w:r>
            <w:r w:rsidRPr="006C3CFC">
              <w:rPr>
                <w:rFonts w:ascii="Times New Roman" w:hAnsi="Times New Roman"/>
                <w:sz w:val="22"/>
                <w:szCs w:val="22"/>
                <w:lang w:val="nl-NL"/>
              </w:rPr>
              <w:t>n o</w:t>
            </w:r>
            <w:r w:rsidR="00DB026E" w:rsidRPr="006C3CFC">
              <w:rPr>
                <w:rFonts w:ascii="Times New Roman" w:hAnsi="Times New Roman"/>
                <w:sz w:val="22"/>
                <w:szCs w:val="22"/>
                <w:lang w:val="nl-NL"/>
              </w:rPr>
              <w:t>f</w:t>
            </w:r>
            <w:r w:rsidRPr="006C3CFC">
              <w:rPr>
                <w:rFonts w:ascii="Times New Roman" w:hAnsi="Times New Roman"/>
                <w:sz w:val="22"/>
                <w:szCs w:val="22"/>
                <w:lang w:val="nl-NL"/>
              </w:rPr>
              <w:t xml:space="preserve"> peri</w:t>
            </w:r>
            <w:r w:rsidR="00DB026E" w:rsidRPr="006C3CFC">
              <w:rPr>
                <w:rFonts w:ascii="Times New Roman" w:hAnsi="Times New Roman"/>
                <w:sz w:val="22"/>
                <w:szCs w:val="22"/>
                <w:lang w:val="nl-NL"/>
              </w:rPr>
              <w:t>fere</w:t>
            </w:r>
            <w:r w:rsidRPr="006C3CFC">
              <w:rPr>
                <w:rFonts w:ascii="Times New Roman" w:hAnsi="Times New Roman"/>
                <w:sz w:val="22"/>
                <w:szCs w:val="22"/>
                <w:lang w:val="nl-NL"/>
              </w:rPr>
              <w:t xml:space="preserve"> neuropath</w:t>
            </w:r>
            <w:r w:rsidR="00DB026E" w:rsidRPr="006C3CFC">
              <w:rPr>
                <w:rFonts w:ascii="Times New Roman" w:hAnsi="Times New Roman"/>
                <w:sz w:val="22"/>
                <w:szCs w:val="22"/>
                <w:lang w:val="nl-NL"/>
              </w:rPr>
              <w:t>ie</w:t>
            </w:r>
          </w:p>
        </w:tc>
        <w:tc>
          <w:tcPr>
            <w:tcW w:w="2970" w:type="dxa"/>
            <w:tcBorders>
              <w:top w:val="single" w:sz="6" w:space="0" w:color="auto"/>
              <w:left w:val="single" w:sz="6" w:space="0" w:color="auto"/>
              <w:bottom w:val="single" w:sz="6" w:space="0" w:color="auto"/>
              <w:right w:val="single" w:sz="6" w:space="0" w:color="auto"/>
            </w:tcBorders>
          </w:tcPr>
          <w:p w14:paraId="32DAC214" w14:textId="77777777" w:rsidR="00B94F67" w:rsidRPr="006C3CFC" w:rsidRDefault="00711E95" w:rsidP="0026151E">
            <w:pPr>
              <w:rPr>
                <w:rFonts w:ascii="Times New Roman" w:hAnsi="Times New Roman"/>
                <w:sz w:val="22"/>
                <w:szCs w:val="22"/>
                <w:lang w:val="nl-NL"/>
              </w:rPr>
            </w:pPr>
            <w:r w:rsidRPr="006C3CFC">
              <w:rPr>
                <w:rFonts w:ascii="Times New Roman" w:hAnsi="Times New Roman"/>
                <w:sz w:val="22"/>
                <w:szCs w:val="22"/>
                <w:lang w:val="nl-NL"/>
              </w:rPr>
              <w:t>Geen dosisaanpassingen</w:t>
            </w:r>
            <w:r w:rsidR="00B94F67" w:rsidRPr="006C3CFC">
              <w:rPr>
                <w:rFonts w:ascii="Times New Roman" w:hAnsi="Times New Roman"/>
                <w:sz w:val="22"/>
                <w:szCs w:val="22"/>
                <w:lang w:val="nl-NL"/>
              </w:rPr>
              <w:t>.</w:t>
            </w:r>
          </w:p>
        </w:tc>
        <w:tc>
          <w:tcPr>
            <w:tcW w:w="2880" w:type="dxa"/>
            <w:tcBorders>
              <w:top w:val="single" w:sz="6" w:space="0" w:color="auto"/>
              <w:left w:val="single" w:sz="6" w:space="0" w:color="auto"/>
              <w:bottom w:val="single" w:sz="6" w:space="0" w:color="auto"/>
              <w:right w:val="single" w:sz="6" w:space="0" w:color="auto"/>
            </w:tcBorders>
          </w:tcPr>
          <w:p w14:paraId="0D543DD4" w14:textId="77777777" w:rsidR="00B94F67" w:rsidRPr="006C3CFC" w:rsidRDefault="00711E95" w:rsidP="0026151E">
            <w:pPr>
              <w:rPr>
                <w:rFonts w:ascii="Times New Roman" w:hAnsi="Times New Roman"/>
                <w:sz w:val="22"/>
                <w:szCs w:val="22"/>
                <w:lang w:val="nl-NL"/>
              </w:rPr>
            </w:pPr>
            <w:r w:rsidRPr="006C3CFC">
              <w:rPr>
                <w:rFonts w:ascii="Times New Roman" w:hAnsi="Times New Roman"/>
                <w:sz w:val="22"/>
                <w:szCs w:val="22"/>
                <w:lang w:val="nl-NL"/>
              </w:rPr>
              <w:t>Zie de</w:t>
            </w:r>
            <w:r w:rsidR="00B94F67" w:rsidRPr="006C3CFC">
              <w:rPr>
                <w:rFonts w:ascii="Times New Roman" w:hAnsi="Times New Roman"/>
                <w:sz w:val="22"/>
                <w:szCs w:val="22"/>
                <w:lang w:val="nl-NL"/>
              </w:rPr>
              <w:t xml:space="preserve"> SPC </w:t>
            </w:r>
            <w:r w:rsidRPr="006C3CFC">
              <w:rPr>
                <w:rFonts w:ascii="Times New Roman" w:hAnsi="Times New Roman"/>
                <w:sz w:val="22"/>
                <w:szCs w:val="22"/>
                <w:lang w:val="nl-NL"/>
              </w:rPr>
              <w:t xml:space="preserve">van </w:t>
            </w:r>
            <w:r w:rsidR="00B94F67" w:rsidRPr="006C3CFC">
              <w:rPr>
                <w:rFonts w:ascii="Times New Roman" w:hAnsi="Times New Roman"/>
                <w:sz w:val="22"/>
                <w:szCs w:val="22"/>
                <w:lang w:val="nl-NL"/>
              </w:rPr>
              <w:t>bortezomib.</w:t>
            </w:r>
          </w:p>
        </w:tc>
      </w:tr>
      <w:tr w:rsidR="003E7070" w:rsidRPr="001E78EE" w14:paraId="1457F99F" w14:textId="77777777" w:rsidTr="003E7070">
        <w:trPr>
          <w:cantSplit/>
        </w:trPr>
        <w:tc>
          <w:tcPr>
            <w:tcW w:w="8838" w:type="dxa"/>
            <w:gridSpan w:val="3"/>
            <w:tcBorders>
              <w:top w:val="single" w:sz="6" w:space="0" w:color="auto"/>
            </w:tcBorders>
          </w:tcPr>
          <w:p w14:paraId="406C4320" w14:textId="77777777" w:rsidR="003E7070" w:rsidRPr="006C3CFC" w:rsidRDefault="003E7070" w:rsidP="003E7070">
            <w:pPr>
              <w:ind w:left="90"/>
              <w:rPr>
                <w:sz w:val="18"/>
                <w:szCs w:val="18"/>
                <w:lang w:val="nl-NL"/>
              </w:rPr>
            </w:pPr>
            <w:r w:rsidRPr="006C3CFC">
              <w:rPr>
                <w:b/>
                <w:sz w:val="18"/>
                <w:szCs w:val="18"/>
                <w:lang w:val="nl-NL"/>
              </w:rPr>
              <w:t>*</w:t>
            </w:r>
            <w:r w:rsidRPr="006C3CFC">
              <w:rPr>
                <w:sz w:val="18"/>
                <w:szCs w:val="18"/>
                <w:lang w:val="nl-NL"/>
              </w:rPr>
              <w:t>voor meer informatie over dosering en dosisaanpassing van bortezomib, zie de SPC van bortezomib</w:t>
            </w:r>
          </w:p>
        </w:tc>
      </w:tr>
    </w:tbl>
    <w:p w14:paraId="0E0FF7D2" w14:textId="77777777" w:rsidR="00B94F67" w:rsidRPr="006C3CFC" w:rsidRDefault="00B94F67" w:rsidP="0026151E">
      <w:pPr>
        <w:rPr>
          <w:rFonts w:ascii="Times New Roman" w:hAnsi="Times New Roman"/>
          <w:sz w:val="22"/>
          <w:lang w:val="nl-NL"/>
        </w:rPr>
      </w:pPr>
    </w:p>
    <w:p w14:paraId="15A2E977" w14:textId="77777777" w:rsidR="00582A48" w:rsidRPr="006C3CFC" w:rsidRDefault="00027D66" w:rsidP="0026151E">
      <w:pPr>
        <w:rPr>
          <w:rFonts w:ascii="Times New Roman" w:hAnsi="Times New Roman"/>
          <w:sz w:val="22"/>
          <w:szCs w:val="22"/>
          <w:lang w:val="nl-NL"/>
        </w:rPr>
      </w:pPr>
      <w:bookmarkStart w:id="103" w:name="_Hlk59547973"/>
      <w:r w:rsidRPr="006C3CFC">
        <w:rPr>
          <w:rFonts w:ascii="Times New Roman" w:hAnsi="Times New Roman"/>
          <w:sz w:val="22"/>
          <w:lang w:val="nl-NL"/>
        </w:rPr>
        <w:t xml:space="preserve">Bij AIDS-KS-patiënten behandeld met </w:t>
      </w:r>
      <w:r w:rsidRPr="00FB1509">
        <w:rPr>
          <w:rFonts w:ascii="Times New Roman" w:hAnsi="Times New Roman"/>
          <w:sz w:val="22"/>
          <w:szCs w:val="22"/>
          <w:lang w:val="nl-NL"/>
        </w:rPr>
        <w:t>Caelyx pegylated liposomal kan</w:t>
      </w:r>
      <w:r w:rsidRPr="006C3CFC">
        <w:rPr>
          <w:rFonts w:ascii="Times New Roman" w:hAnsi="Times New Roman"/>
          <w:sz w:val="22"/>
          <w:lang w:val="nl-NL"/>
        </w:rPr>
        <w:t xml:space="preserve"> hematologische toxiciteit een dosisvermindering, stopzetting of uit</w:t>
      </w:r>
      <w:r w:rsidR="00C1580B" w:rsidRPr="006C3CFC">
        <w:rPr>
          <w:rFonts w:ascii="Times New Roman" w:hAnsi="Times New Roman"/>
          <w:sz w:val="22"/>
          <w:lang w:val="nl-NL"/>
        </w:rPr>
        <w:t>stel van therapie noodzakelijk make</w:t>
      </w:r>
      <w:r w:rsidRPr="006C3CFC">
        <w:rPr>
          <w:rFonts w:ascii="Times New Roman" w:hAnsi="Times New Roman"/>
          <w:sz w:val="22"/>
          <w:lang w:val="nl-NL"/>
        </w:rPr>
        <w:t xml:space="preserve">n. Onderbreek tijdelijk de therapie met Caelyx pegylated liposomal bij patiënten </w:t>
      </w:r>
      <w:r w:rsidR="00900391" w:rsidRPr="006C3CFC">
        <w:rPr>
          <w:rFonts w:ascii="Times New Roman" w:hAnsi="Times New Roman"/>
          <w:sz w:val="22"/>
          <w:lang w:val="nl-NL"/>
        </w:rPr>
        <w:t>van wie</w:t>
      </w:r>
      <w:r w:rsidRPr="006C3CFC">
        <w:rPr>
          <w:rFonts w:ascii="Times New Roman" w:hAnsi="Times New Roman"/>
          <w:sz w:val="22"/>
          <w:lang w:val="nl-NL"/>
        </w:rPr>
        <w:t xml:space="preserve"> de ANC-telling &lt; 1.000/mm</w:t>
      </w:r>
      <w:r w:rsidRPr="006C3CFC">
        <w:rPr>
          <w:rFonts w:ascii="Times New Roman" w:hAnsi="Times New Roman"/>
          <w:sz w:val="22"/>
          <w:vertAlign w:val="superscript"/>
          <w:lang w:val="nl-NL"/>
        </w:rPr>
        <w:t>3</w:t>
      </w:r>
      <w:r w:rsidRPr="006C3CFC">
        <w:rPr>
          <w:rFonts w:ascii="Times New Roman" w:hAnsi="Times New Roman"/>
          <w:sz w:val="22"/>
          <w:lang w:val="nl-NL"/>
        </w:rPr>
        <w:t xml:space="preserve"> is en/of de telling van de bloedplaatjes &lt; 50.000/mm</w:t>
      </w:r>
      <w:r w:rsidRPr="006C3CFC">
        <w:rPr>
          <w:rFonts w:ascii="Times New Roman" w:hAnsi="Times New Roman"/>
          <w:sz w:val="22"/>
          <w:vertAlign w:val="superscript"/>
          <w:lang w:val="nl-NL"/>
        </w:rPr>
        <w:t>3</w:t>
      </w:r>
      <w:r w:rsidRPr="006C3CFC">
        <w:rPr>
          <w:rFonts w:ascii="Times New Roman" w:hAnsi="Times New Roman"/>
          <w:sz w:val="22"/>
          <w:lang w:val="nl-NL"/>
        </w:rPr>
        <w:t xml:space="preserve"> is. Als aanvullende therapie mag G-CSF (of GM-CSF) gegeven worden om de bloedtelling te ondersteunen wanneer de ANC-telling &lt; 1.000/mm</w:t>
      </w:r>
      <w:r w:rsidRPr="006C3CFC">
        <w:rPr>
          <w:rFonts w:ascii="Times New Roman" w:hAnsi="Times New Roman"/>
          <w:sz w:val="22"/>
          <w:vertAlign w:val="superscript"/>
          <w:lang w:val="nl-NL"/>
        </w:rPr>
        <w:t>3</w:t>
      </w:r>
      <w:r w:rsidRPr="006C3CFC">
        <w:rPr>
          <w:rFonts w:ascii="Times New Roman" w:hAnsi="Times New Roman"/>
          <w:sz w:val="22"/>
          <w:lang w:val="nl-NL"/>
        </w:rPr>
        <w:t xml:space="preserve"> is in de volgende cycli</w:t>
      </w:r>
      <w:r w:rsidR="00582A48" w:rsidRPr="00FB1509">
        <w:rPr>
          <w:rFonts w:ascii="Times New Roman" w:hAnsi="Times New Roman"/>
          <w:sz w:val="22"/>
          <w:szCs w:val="22"/>
          <w:lang w:val="nl-NL"/>
        </w:rPr>
        <w:t>.</w:t>
      </w:r>
    </w:p>
    <w:bookmarkEnd w:id="103"/>
    <w:p w14:paraId="25E33A39" w14:textId="77777777" w:rsidR="00582A48" w:rsidRPr="006C3CFC" w:rsidRDefault="00582A48" w:rsidP="0026151E">
      <w:pPr>
        <w:rPr>
          <w:rFonts w:ascii="Times New Roman" w:hAnsi="Times New Roman"/>
          <w:sz w:val="22"/>
          <w:lang w:val="nl-NL"/>
        </w:rPr>
      </w:pPr>
    </w:p>
    <w:p w14:paraId="193D54D5" w14:textId="77777777" w:rsidR="0026151E" w:rsidRPr="006C3CFC" w:rsidRDefault="00912D59" w:rsidP="0026151E">
      <w:pPr>
        <w:rPr>
          <w:rFonts w:ascii="Times New Roman" w:hAnsi="Times New Roman"/>
          <w:b/>
          <w:sz w:val="22"/>
          <w:lang w:val="nl-NL"/>
        </w:rPr>
      </w:pPr>
      <w:r w:rsidRPr="006C3CFC">
        <w:rPr>
          <w:rFonts w:ascii="Times New Roman" w:hAnsi="Times New Roman"/>
          <w:i/>
          <w:sz w:val="22"/>
          <w:u w:val="single"/>
          <w:lang w:val="nl-NL"/>
        </w:rPr>
        <w:t>Leverinsufficiëntie</w:t>
      </w:r>
    </w:p>
    <w:p w14:paraId="60EC24BA" w14:textId="77777777" w:rsidR="003D62C0" w:rsidRPr="006C3CFC" w:rsidRDefault="003D62C0" w:rsidP="0026151E">
      <w:pPr>
        <w:rPr>
          <w:rFonts w:ascii="Times New Roman" w:hAnsi="Times New Roman"/>
          <w:sz w:val="22"/>
          <w:lang w:val="nl-NL"/>
        </w:rPr>
      </w:pPr>
      <w:r w:rsidRPr="006C3CFC">
        <w:rPr>
          <w:rFonts w:ascii="Times New Roman" w:hAnsi="Times New Roman"/>
          <w:sz w:val="22"/>
          <w:lang w:val="nl-NL"/>
        </w:rPr>
        <w:t xml:space="preserve">De farmacokinetische eigenschappen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die bepaald werden bij een klein aantal patiënten met verhoogde totale bilirubinewaarden, verschillen niet van die bij patiënten met normale totale bilirubine. Tot nadere gegevens beschikbaar zijn, moet de dosis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bij patiënten met een leverdysfunctie evenwel verminderd worden op basis van de ervaring uit de klinische onderzoeken </w:t>
      </w:r>
      <w:r w:rsidR="003D799E" w:rsidRPr="006C3CFC">
        <w:rPr>
          <w:rFonts w:ascii="Times New Roman" w:hAnsi="Times New Roman"/>
          <w:sz w:val="22"/>
          <w:lang w:val="nl-NL"/>
        </w:rPr>
        <w:t>naar</w:t>
      </w:r>
      <w:r w:rsidRPr="006C3CFC">
        <w:rPr>
          <w:rFonts w:ascii="Times New Roman" w:hAnsi="Times New Roman"/>
          <w:sz w:val="22"/>
          <w:lang w:val="nl-NL"/>
        </w:rPr>
        <w:t xml:space="preserve"> mamma- en ovariumcarcinoom, op de hiernavolgende wijze. Als de bilirubineconcentratie in het begin van de behandeling tussen 1,2 en 3,0 mg/dl ligt, moet de eerste dosis met 25 % verminderd worden. Bij een bilirubineconcentratie &gt; 3,0 mg/dl moet de eerste dosis met 50 % verminderd worden. Als de patiënt de eerste dosis verdraagt zonder een stijging van de serumbilirubine of de leverenzymen, kan de dosis voor cyclus 2 verhoogd worden tot het volgende dosisniveau, d.w.z. bij een vermindering van de eerste dosis met 25 %: stijging tot de volledige dosis voor cyclus 2; bij een vermindering van de eerste dosis met 50 %: verhoging tot 75 % van de volledige dosis voor cyclus 2. Als het product goed verdragen wordt, kan de dosis voor de volgende cycli verhoogd worden tot de volledige dosis.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mag toegediend worden aan patiënten met levermetastasen met een gelijktijdige verhoging van de bilirubine en de leverenzymen tot viermaal de bovengrens van de normale waarden. Vóór de toediening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moet de leverfunctie geëvalueerd worden door middel van conventionele klinische laboratoriumtests zoals ALT/AST, alkalische fosfatase en bilirubine.</w:t>
      </w:r>
    </w:p>
    <w:p w14:paraId="5E49D9FF"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523CF117" w14:textId="77777777" w:rsidR="0026151E" w:rsidRPr="006C3CFC" w:rsidRDefault="00912D59" w:rsidP="00CB0AE1">
      <w:pPr>
        <w:keepNext/>
        <w:tabs>
          <w:tab w:val="left" w:pos="-1440"/>
          <w:tab w:val="left" w:pos="-720"/>
          <w:tab w:val="left" w:pos="720"/>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b/>
          <w:sz w:val="22"/>
          <w:lang w:val="nl-NL"/>
        </w:rPr>
      </w:pPr>
      <w:r w:rsidRPr="006C3CFC">
        <w:rPr>
          <w:rFonts w:ascii="Times New Roman" w:hAnsi="Times New Roman"/>
          <w:i/>
          <w:sz w:val="22"/>
          <w:u w:val="single"/>
          <w:lang w:val="nl-NL"/>
        </w:rPr>
        <w:t>Nierinsufficiëntie</w:t>
      </w:r>
    </w:p>
    <w:p w14:paraId="06F9D6F3" w14:textId="77777777" w:rsidR="003D62C0" w:rsidRPr="006C3CFC" w:rsidRDefault="003D62C0" w:rsidP="0026151E">
      <w:pPr>
        <w:tabs>
          <w:tab w:val="left" w:pos="-1440"/>
          <w:tab w:val="left" w:pos="-720"/>
          <w:tab w:val="left" w:pos="720"/>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r w:rsidRPr="006C3CFC">
        <w:rPr>
          <w:rFonts w:ascii="Times New Roman" w:hAnsi="Times New Roman"/>
          <w:sz w:val="22"/>
          <w:lang w:val="nl-NL"/>
        </w:rPr>
        <w:t xml:space="preserve">Aangezien doxorubicine gemetaboliseerd wordt door de lever en uitgescheiden wordt in de gal, is een dosisaanpassing in principe niet nodig. Farmacokinetische gegevens op basis van een populatie (binnen het bereik van een geteste creatinineklaring van 30-156 ml/min) tonen aan dat de klaring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niet wordt beïnvloed door de nierfunctie. Er zijn geen farmacokinetische gegevens beschikbaar over patiënten met een creatinineklaring van minder dan 30 ml/min.</w:t>
      </w:r>
    </w:p>
    <w:p w14:paraId="39B7E8B7"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5F679669" w14:textId="77777777" w:rsidR="0026151E" w:rsidRPr="006C3CFC" w:rsidRDefault="002C2AE7" w:rsidP="00CB0AE1">
      <w:pPr>
        <w:keepNext/>
        <w:tabs>
          <w:tab w:val="left" w:pos="-1440"/>
          <w:tab w:val="left" w:pos="-720"/>
          <w:tab w:val="left" w:pos="720"/>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b/>
          <w:sz w:val="22"/>
          <w:lang w:val="nl-NL"/>
        </w:rPr>
      </w:pPr>
      <w:r w:rsidRPr="006C3CFC">
        <w:rPr>
          <w:rFonts w:ascii="Times New Roman" w:hAnsi="Times New Roman"/>
          <w:i/>
          <w:sz w:val="22"/>
          <w:u w:val="single"/>
          <w:lang w:val="nl-NL"/>
        </w:rPr>
        <w:t xml:space="preserve">Patiënten met een met </w:t>
      </w:r>
      <w:r w:rsidR="003D62C0" w:rsidRPr="006C3CFC">
        <w:rPr>
          <w:rFonts w:ascii="Times New Roman" w:hAnsi="Times New Roman"/>
          <w:i/>
          <w:sz w:val="22"/>
          <w:u w:val="single"/>
          <w:lang w:val="nl-NL"/>
        </w:rPr>
        <w:t>AIDS</w:t>
      </w:r>
      <w:r w:rsidRPr="006C3CFC">
        <w:rPr>
          <w:rFonts w:ascii="Times New Roman" w:hAnsi="Times New Roman"/>
          <w:i/>
          <w:sz w:val="22"/>
          <w:u w:val="single"/>
          <w:lang w:val="nl-NL"/>
        </w:rPr>
        <w:t xml:space="preserve"> geassocieerd </w:t>
      </w:r>
      <w:r w:rsidR="003D62C0" w:rsidRPr="006C3CFC">
        <w:rPr>
          <w:rFonts w:ascii="Times New Roman" w:hAnsi="Times New Roman"/>
          <w:i/>
          <w:sz w:val="22"/>
          <w:u w:val="single"/>
          <w:lang w:val="nl-NL"/>
        </w:rPr>
        <w:t xml:space="preserve">KS </w:t>
      </w:r>
      <w:r w:rsidR="00B13A8F" w:rsidRPr="006C3CFC">
        <w:rPr>
          <w:rFonts w:ascii="Times New Roman" w:hAnsi="Times New Roman"/>
          <w:i/>
          <w:sz w:val="22"/>
          <w:u w:val="single"/>
          <w:lang w:val="nl-NL"/>
        </w:rPr>
        <w:t xml:space="preserve">en </w:t>
      </w:r>
      <w:r w:rsidR="003D62C0" w:rsidRPr="006C3CFC">
        <w:rPr>
          <w:rFonts w:ascii="Times New Roman" w:hAnsi="Times New Roman"/>
          <w:i/>
          <w:sz w:val="22"/>
          <w:u w:val="single"/>
          <w:lang w:val="nl-NL"/>
        </w:rPr>
        <w:t>met splenectomie</w:t>
      </w:r>
    </w:p>
    <w:p w14:paraId="2402237F" w14:textId="77777777" w:rsidR="003D62C0" w:rsidRPr="006C3CFC" w:rsidRDefault="003D62C0" w:rsidP="0026151E">
      <w:pPr>
        <w:tabs>
          <w:tab w:val="left" w:pos="-1440"/>
          <w:tab w:val="left" w:pos="-720"/>
          <w:tab w:val="left" w:pos="720"/>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r w:rsidRPr="006C3CFC">
        <w:rPr>
          <w:rFonts w:ascii="Times New Roman" w:hAnsi="Times New Roman"/>
          <w:sz w:val="22"/>
          <w:lang w:val="nl-NL"/>
        </w:rPr>
        <w:t xml:space="preserve">Aangezien men geen ervaring heeft met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bij patiënten die een splenectomie ondergaan hebben, is een behandeling met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niet aan te raden.</w:t>
      </w:r>
    </w:p>
    <w:p w14:paraId="01188174"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242AE91A" w14:textId="77777777" w:rsidR="0026151E" w:rsidRPr="006C3CFC" w:rsidRDefault="003D62C0" w:rsidP="00CB0AE1">
      <w:pPr>
        <w:keepNext/>
        <w:rPr>
          <w:rFonts w:ascii="Times New Roman" w:hAnsi="Times New Roman"/>
          <w:b/>
          <w:sz w:val="22"/>
          <w:lang w:val="nl-NL"/>
        </w:rPr>
      </w:pPr>
      <w:r w:rsidRPr="006C3CFC">
        <w:rPr>
          <w:rFonts w:ascii="Times New Roman" w:hAnsi="Times New Roman"/>
          <w:i/>
          <w:sz w:val="22"/>
          <w:u w:val="single"/>
          <w:lang w:val="nl-NL"/>
        </w:rPr>
        <w:t>Pediatrische patiënten</w:t>
      </w:r>
    </w:p>
    <w:p w14:paraId="1D3D5980" w14:textId="77777777" w:rsidR="003D62C0" w:rsidRPr="006C3CFC" w:rsidRDefault="003D62C0" w:rsidP="0026151E">
      <w:pPr>
        <w:rPr>
          <w:rFonts w:ascii="Times New Roman" w:hAnsi="Times New Roman"/>
          <w:b/>
          <w:sz w:val="22"/>
          <w:lang w:val="nl-NL"/>
        </w:rPr>
      </w:pPr>
      <w:r w:rsidRPr="006C3CFC">
        <w:rPr>
          <w:rFonts w:ascii="Times New Roman" w:hAnsi="Times New Roman"/>
          <w:sz w:val="22"/>
          <w:lang w:val="nl-NL"/>
        </w:rPr>
        <w:t>De ervaring</w:t>
      </w:r>
      <w:r w:rsidRPr="006C3CFC">
        <w:rPr>
          <w:rFonts w:ascii="Times New Roman" w:hAnsi="Times New Roman"/>
          <w:b/>
          <w:sz w:val="22"/>
          <w:lang w:val="nl-NL"/>
        </w:rPr>
        <w:t xml:space="preserve"> </w:t>
      </w:r>
      <w:r w:rsidRPr="006C3CFC">
        <w:rPr>
          <w:rFonts w:ascii="Times New Roman" w:hAnsi="Times New Roman"/>
          <w:sz w:val="22"/>
          <w:lang w:val="nl-NL"/>
        </w:rPr>
        <w:t xml:space="preserve">bij kinderen is beperkt.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wordt niet aanbevolen bij patiënten beneden 18 jaar.</w:t>
      </w:r>
    </w:p>
    <w:p w14:paraId="559F3451" w14:textId="77777777" w:rsidR="003D62C0" w:rsidRPr="006C3CFC" w:rsidRDefault="003D62C0" w:rsidP="0026151E">
      <w:pPr>
        <w:rPr>
          <w:rFonts w:ascii="Times New Roman" w:hAnsi="Times New Roman"/>
          <w:sz w:val="22"/>
          <w:lang w:val="nl-NL"/>
        </w:rPr>
      </w:pPr>
    </w:p>
    <w:p w14:paraId="57A6DB15" w14:textId="77777777" w:rsidR="0026151E" w:rsidRPr="006C3CFC" w:rsidRDefault="003D62C0" w:rsidP="00CB0AE1">
      <w:pPr>
        <w:keepNext/>
        <w:rPr>
          <w:rFonts w:ascii="Times New Roman" w:hAnsi="Times New Roman"/>
          <w:sz w:val="22"/>
          <w:lang w:val="nl-NL"/>
        </w:rPr>
      </w:pPr>
      <w:r w:rsidRPr="006C3CFC">
        <w:rPr>
          <w:rFonts w:ascii="Times New Roman" w:hAnsi="Times New Roman"/>
          <w:i/>
          <w:sz w:val="22"/>
          <w:u w:val="single"/>
          <w:lang w:val="nl-NL"/>
        </w:rPr>
        <w:lastRenderedPageBreak/>
        <w:t>Oudere</w:t>
      </w:r>
      <w:r w:rsidR="00B13A8F" w:rsidRPr="006C3CFC">
        <w:rPr>
          <w:rFonts w:ascii="Times New Roman" w:hAnsi="Times New Roman"/>
          <w:i/>
          <w:sz w:val="22"/>
          <w:u w:val="single"/>
          <w:lang w:val="nl-NL"/>
        </w:rPr>
        <w:t>n</w:t>
      </w:r>
    </w:p>
    <w:p w14:paraId="372F9A15" w14:textId="77777777" w:rsidR="003D62C0" w:rsidRPr="006C3CFC" w:rsidRDefault="003D62C0" w:rsidP="0026151E">
      <w:pPr>
        <w:rPr>
          <w:rFonts w:ascii="Times New Roman" w:hAnsi="Times New Roman"/>
          <w:sz w:val="22"/>
          <w:lang w:val="nl-NL"/>
        </w:rPr>
      </w:pPr>
      <w:r w:rsidRPr="006C3CFC">
        <w:rPr>
          <w:rFonts w:ascii="Times New Roman" w:hAnsi="Times New Roman"/>
          <w:sz w:val="22"/>
          <w:lang w:val="nl-NL"/>
        </w:rPr>
        <w:t xml:space="preserve">Een populatie-gebaseerde analyse toont aan dat de leeftijd over het geteste bereik (21 - 75 jaar) geen significante invloed heeft op de farmacokinetische eigenschappen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w:t>
      </w:r>
    </w:p>
    <w:p w14:paraId="3836EF39" w14:textId="77777777" w:rsidR="003D62C0" w:rsidRPr="006C3CFC" w:rsidRDefault="003D62C0" w:rsidP="0026151E">
      <w:pPr>
        <w:pStyle w:val="EndnoteText"/>
        <w:tabs>
          <w:tab w:val="clear" w:pos="567"/>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snapToGrid/>
          <w:lang w:val="nl-NL"/>
        </w:rPr>
      </w:pPr>
    </w:p>
    <w:p w14:paraId="2E841E26" w14:textId="77777777" w:rsidR="00B13A8F" w:rsidRPr="006C3CFC" w:rsidRDefault="00DA492F" w:rsidP="00CB0AE1">
      <w:pPr>
        <w:keepNext/>
        <w:rPr>
          <w:rFonts w:ascii="Times New Roman" w:hAnsi="Times New Roman"/>
          <w:sz w:val="22"/>
          <w:u w:val="single"/>
          <w:lang w:val="nl-NL"/>
        </w:rPr>
      </w:pPr>
      <w:r w:rsidRPr="006C3CFC">
        <w:rPr>
          <w:rFonts w:ascii="Times New Roman" w:hAnsi="Times New Roman"/>
          <w:sz w:val="22"/>
          <w:u w:val="single"/>
          <w:lang w:val="nl-NL"/>
        </w:rPr>
        <w:t>Wijze van t</w:t>
      </w:r>
      <w:r w:rsidR="00B13A8F" w:rsidRPr="006C3CFC">
        <w:rPr>
          <w:rFonts w:ascii="Times New Roman" w:hAnsi="Times New Roman"/>
          <w:sz w:val="22"/>
          <w:u w:val="single"/>
          <w:lang w:val="nl-NL"/>
        </w:rPr>
        <w:t>oediening</w:t>
      </w:r>
    </w:p>
    <w:p w14:paraId="1D855360" w14:textId="77777777" w:rsidR="00B13A8F" w:rsidRPr="006C3CFC" w:rsidRDefault="0094327A" w:rsidP="0026151E">
      <w:pPr>
        <w:widowControl w:val="0"/>
        <w:rPr>
          <w:rFonts w:ascii="Times New Roman" w:hAnsi="Times New Roman"/>
          <w:sz w:val="22"/>
          <w:szCs w:val="22"/>
          <w:lang w:val="nl-NL"/>
        </w:rPr>
      </w:pPr>
      <w:r w:rsidRPr="006C3CFC">
        <w:rPr>
          <w:rFonts w:ascii="Times New Roman" w:hAnsi="Times New Roman"/>
          <w:sz w:val="22"/>
          <w:szCs w:val="22"/>
          <w:lang w:val="nl-NL"/>
        </w:rPr>
        <w:t xml:space="preserve">Caelyx </w:t>
      </w:r>
      <w:r w:rsidR="00793CAD" w:rsidRPr="006C3CFC">
        <w:rPr>
          <w:rFonts w:ascii="Times New Roman" w:hAnsi="Times New Roman"/>
          <w:sz w:val="22"/>
          <w:lang w:val="nl-NL"/>
        </w:rPr>
        <w:t>pegylated liposomal</w:t>
      </w:r>
      <w:r w:rsidR="00B13A8F" w:rsidRPr="006C3CFC">
        <w:rPr>
          <w:rFonts w:ascii="Times New Roman" w:hAnsi="Times New Roman"/>
          <w:sz w:val="22"/>
          <w:szCs w:val="22"/>
          <w:lang w:val="nl-NL"/>
        </w:rPr>
        <w:t xml:space="preserve"> wordt toegediend via een intraveneus infuus. Voor verdere instructies over de bereiding en speciale voorzorgsmaatregelen </w:t>
      </w:r>
      <w:r w:rsidR="00027D66" w:rsidRPr="006C3CFC">
        <w:rPr>
          <w:rFonts w:ascii="Times New Roman" w:hAnsi="Times New Roman"/>
          <w:sz w:val="22"/>
          <w:szCs w:val="22"/>
          <w:lang w:val="nl-NL"/>
        </w:rPr>
        <w:t>(</w:t>
      </w:r>
      <w:r w:rsidR="00B13A8F" w:rsidRPr="006C3CFC">
        <w:rPr>
          <w:rFonts w:ascii="Times New Roman" w:hAnsi="Times New Roman"/>
          <w:sz w:val="22"/>
          <w:szCs w:val="22"/>
          <w:lang w:val="nl-NL"/>
        </w:rPr>
        <w:t>zie rubriek 6.6</w:t>
      </w:r>
      <w:r w:rsidR="00027D66" w:rsidRPr="006C3CFC">
        <w:rPr>
          <w:rFonts w:ascii="Times New Roman" w:hAnsi="Times New Roman"/>
          <w:sz w:val="22"/>
          <w:szCs w:val="22"/>
          <w:lang w:val="nl-NL"/>
        </w:rPr>
        <w:t>)</w:t>
      </w:r>
      <w:r w:rsidR="00B13A8F" w:rsidRPr="006C3CFC">
        <w:rPr>
          <w:rFonts w:ascii="Times New Roman" w:hAnsi="Times New Roman"/>
          <w:sz w:val="22"/>
          <w:szCs w:val="22"/>
          <w:lang w:val="nl-NL"/>
        </w:rPr>
        <w:t>.</w:t>
      </w:r>
    </w:p>
    <w:p w14:paraId="1EDC4CDD" w14:textId="77777777" w:rsidR="00B13A8F" w:rsidRPr="006C3CFC" w:rsidRDefault="00B13A8F" w:rsidP="0026151E">
      <w:pPr>
        <w:rPr>
          <w:lang w:val="nl-NL"/>
        </w:rPr>
      </w:pPr>
    </w:p>
    <w:p w14:paraId="047D7C9A" w14:textId="77777777" w:rsidR="0026151E" w:rsidRPr="006C3CFC" w:rsidRDefault="00B13A8F" w:rsidP="0026151E">
      <w:pPr>
        <w:rPr>
          <w:rFonts w:ascii="Times New Roman" w:hAnsi="Times New Roman"/>
          <w:sz w:val="22"/>
          <w:lang w:val="nl-NL"/>
        </w:rPr>
      </w:pPr>
      <w:r w:rsidRPr="006C3CFC">
        <w:rPr>
          <w:rFonts w:ascii="Times New Roman" w:hAnsi="Times New Roman"/>
          <w:sz w:val="22"/>
          <w:lang w:val="nl-NL"/>
        </w:rPr>
        <w:t xml:space="preserve">Dien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niet toe als een bolusinjectie of in de vorm van een onverdunde </w:t>
      </w:r>
      <w:r w:rsidR="00027D66" w:rsidRPr="006C3CFC">
        <w:rPr>
          <w:rFonts w:ascii="Times New Roman" w:hAnsi="Times New Roman"/>
          <w:sz w:val="22"/>
          <w:lang w:val="nl-NL"/>
        </w:rPr>
        <w:t>dispersie</w:t>
      </w:r>
      <w:r w:rsidRPr="006C3CFC">
        <w:rPr>
          <w:rFonts w:ascii="Times New Roman" w:hAnsi="Times New Roman"/>
          <w:sz w:val="22"/>
          <w:lang w:val="nl-NL"/>
        </w:rPr>
        <w:t xml:space="preserve">. Het wordt aanbevolen de infuuslijn voor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aan te sluiten via de zijklep van een intraveneus infuus van 5 % (50 mg/ml) glucose, om verdere verdunning mogelijk te maken en het risico op trombose en extravasatie te vermijden. De infusie mag in een perifere vene worden toegediend. Niet gebruiken met </w:t>
      </w:r>
      <w:r w:rsidRPr="006C3CFC">
        <w:rPr>
          <w:rFonts w:ascii="Times New Roman" w:hAnsi="Times New Roman"/>
          <w:i/>
          <w:sz w:val="22"/>
          <w:lang w:val="nl-NL"/>
        </w:rPr>
        <w:t>in-line</w:t>
      </w:r>
      <w:r w:rsidRPr="006C3CFC">
        <w:rPr>
          <w:rFonts w:ascii="Times New Roman" w:hAnsi="Times New Roman"/>
          <w:sz w:val="22"/>
          <w:lang w:val="nl-NL"/>
        </w:rPr>
        <w:t xml:space="preserve"> filters.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mag niet intramusculair of subcutaan toegediend worden (zie rubriek 6.6).</w:t>
      </w:r>
    </w:p>
    <w:p w14:paraId="5D21C9E7" w14:textId="77777777" w:rsidR="00B13A8F" w:rsidRPr="006C3CFC" w:rsidRDefault="00B13A8F" w:rsidP="0026151E">
      <w:pPr>
        <w:rPr>
          <w:rFonts w:ascii="Times New Roman" w:hAnsi="Times New Roman"/>
          <w:sz w:val="22"/>
          <w:lang w:val="nl-NL"/>
        </w:rPr>
      </w:pPr>
    </w:p>
    <w:p w14:paraId="744B9854" w14:textId="77777777" w:rsidR="002C2AE7" w:rsidRPr="006C3CFC" w:rsidRDefault="002C2AE7" w:rsidP="0026151E">
      <w:pPr>
        <w:rPr>
          <w:rFonts w:ascii="Times New Roman" w:hAnsi="Times New Roman"/>
          <w:sz w:val="22"/>
          <w:lang w:val="nl-NL"/>
        </w:rPr>
      </w:pPr>
      <w:r w:rsidRPr="006C3CFC">
        <w:rPr>
          <w:rFonts w:ascii="Times New Roman" w:hAnsi="Times New Roman"/>
          <w:sz w:val="22"/>
          <w:lang w:val="nl-NL"/>
        </w:rPr>
        <w:t xml:space="preserve">Voor doses &lt; 90 mg: verdun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in 250 ml van een 5 % (50 mg/ml) glucoseoplossing voor infusie.</w:t>
      </w:r>
    </w:p>
    <w:p w14:paraId="131FC08F" w14:textId="77777777" w:rsidR="002C2AE7" w:rsidRPr="006C3CFC" w:rsidRDefault="002C2AE7" w:rsidP="0026151E">
      <w:pPr>
        <w:rPr>
          <w:rFonts w:ascii="Times New Roman" w:hAnsi="Times New Roman"/>
          <w:sz w:val="22"/>
          <w:lang w:val="nl-NL"/>
        </w:rPr>
      </w:pPr>
      <w:r w:rsidRPr="006C3CFC">
        <w:rPr>
          <w:rFonts w:ascii="Times New Roman" w:hAnsi="Times New Roman"/>
          <w:sz w:val="22"/>
          <w:lang w:val="nl-NL"/>
        </w:rPr>
        <w:t xml:space="preserve">Voor doses </w:t>
      </w:r>
      <w:r w:rsidRPr="006C3CFC">
        <w:rPr>
          <w:rFonts w:ascii="Symbol" w:eastAsia="Symbol" w:hAnsi="Symbol" w:cs="Symbol"/>
          <w:sz w:val="22"/>
          <w:lang w:val="nl-NL"/>
        </w:rPr>
        <w:t>³</w:t>
      </w:r>
      <w:r w:rsidRPr="006C3CFC">
        <w:rPr>
          <w:rFonts w:ascii="Times New Roman" w:hAnsi="Times New Roman"/>
          <w:sz w:val="22"/>
          <w:lang w:val="nl-NL"/>
        </w:rPr>
        <w:t xml:space="preserve"> 90 mg: verdun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in 500 ml van een 5 % (50 mg/ml) glucoseoplossing voor infusie.</w:t>
      </w:r>
    </w:p>
    <w:p w14:paraId="442AF31C" w14:textId="77777777" w:rsidR="002C2AE7" w:rsidRPr="006C3CFC" w:rsidRDefault="002C2AE7" w:rsidP="0026151E">
      <w:pPr>
        <w:rPr>
          <w:rFonts w:ascii="Times New Roman" w:hAnsi="Times New Roman"/>
          <w:sz w:val="22"/>
          <w:lang w:val="nl-NL"/>
        </w:rPr>
      </w:pPr>
    </w:p>
    <w:p w14:paraId="3EBD45C0" w14:textId="77777777" w:rsidR="00B13A8F" w:rsidRPr="006C3CFC" w:rsidRDefault="003C60DB" w:rsidP="00CB0AE1">
      <w:pPr>
        <w:keepNext/>
        <w:rPr>
          <w:rFonts w:ascii="Times New Roman" w:hAnsi="Times New Roman"/>
          <w:i/>
          <w:color w:val="000000"/>
          <w:sz w:val="22"/>
          <w:u w:val="single"/>
          <w:lang w:val="nl-NL"/>
        </w:rPr>
      </w:pPr>
      <w:r w:rsidRPr="006C3CFC">
        <w:rPr>
          <w:rFonts w:ascii="Times New Roman" w:hAnsi="Times New Roman"/>
          <w:i/>
          <w:color w:val="000000"/>
          <w:sz w:val="22"/>
          <w:u w:val="single"/>
          <w:lang w:val="nl-NL"/>
        </w:rPr>
        <w:t>Mammacarcinoom</w:t>
      </w:r>
      <w:r w:rsidR="00B13A8F" w:rsidRPr="006C3CFC">
        <w:rPr>
          <w:rFonts w:ascii="Times New Roman" w:hAnsi="Times New Roman"/>
          <w:i/>
          <w:color w:val="000000"/>
          <w:sz w:val="22"/>
          <w:u w:val="single"/>
          <w:lang w:val="nl-NL"/>
        </w:rPr>
        <w:t>/Ovarium</w:t>
      </w:r>
      <w:r w:rsidRPr="006C3CFC">
        <w:rPr>
          <w:rFonts w:ascii="Times New Roman" w:hAnsi="Times New Roman"/>
          <w:i/>
          <w:color w:val="000000"/>
          <w:sz w:val="22"/>
          <w:u w:val="single"/>
          <w:lang w:val="nl-NL"/>
        </w:rPr>
        <w:t>carcinoom</w:t>
      </w:r>
      <w:r w:rsidR="00B13A8F" w:rsidRPr="006C3CFC">
        <w:rPr>
          <w:rFonts w:ascii="Times New Roman" w:hAnsi="Times New Roman"/>
          <w:i/>
          <w:color w:val="000000"/>
          <w:sz w:val="22"/>
          <w:u w:val="single"/>
          <w:lang w:val="nl-NL"/>
        </w:rPr>
        <w:t>/Multipel myeloom</w:t>
      </w:r>
    </w:p>
    <w:p w14:paraId="7E29A2A6" w14:textId="77777777" w:rsidR="002C2AE7" w:rsidRPr="006C3CFC" w:rsidRDefault="002C2AE7" w:rsidP="0026151E">
      <w:pPr>
        <w:rPr>
          <w:rFonts w:ascii="Times New Roman" w:hAnsi="Times New Roman"/>
          <w:sz w:val="22"/>
          <w:lang w:val="nl-NL"/>
        </w:rPr>
      </w:pPr>
      <w:r w:rsidRPr="006C3CFC">
        <w:rPr>
          <w:rFonts w:ascii="Times New Roman" w:hAnsi="Times New Roman"/>
          <w:sz w:val="22"/>
          <w:lang w:val="nl-NL"/>
        </w:rPr>
        <w:t xml:space="preserve">Om het risico op infusiereacties te minimaliseren, moet de initiële dosis toegediend worden met een infusiesnelheid van niet meer dan 1 mg/minuut. Als er geen infusiereactie wordt waargenomen, mogen de volgende infusies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over een periode van 60 minuten worden toegediend.</w:t>
      </w:r>
    </w:p>
    <w:p w14:paraId="1E51BA96" w14:textId="77777777" w:rsidR="002C2AE7" w:rsidRPr="006C3CFC" w:rsidRDefault="002C2AE7" w:rsidP="0026151E">
      <w:pPr>
        <w:rPr>
          <w:rFonts w:ascii="Times New Roman" w:hAnsi="Times New Roman"/>
          <w:sz w:val="22"/>
          <w:lang w:val="nl-NL"/>
        </w:rPr>
      </w:pPr>
    </w:p>
    <w:p w14:paraId="406FBEC5" w14:textId="77777777" w:rsidR="0026151E" w:rsidRPr="006C3CFC" w:rsidRDefault="002C2AE7" w:rsidP="0026151E">
      <w:pPr>
        <w:rPr>
          <w:rFonts w:ascii="Times New Roman" w:hAnsi="Times New Roman"/>
          <w:sz w:val="22"/>
          <w:lang w:val="nl-NL"/>
        </w:rPr>
      </w:pPr>
      <w:r w:rsidRPr="006C3CFC">
        <w:rPr>
          <w:rFonts w:ascii="Times New Roman" w:hAnsi="Times New Roman"/>
          <w:sz w:val="22"/>
          <w:lang w:val="nl-NL"/>
        </w:rPr>
        <w:t xml:space="preserve">Bij patiënten die een infusiereactie ondervinden, </w:t>
      </w:r>
      <w:r w:rsidR="00F96C97" w:rsidRPr="006C3CFC">
        <w:rPr>
          <w:rFonts w:ascii="Times New Roman" w:hAnsi="Times New Roman"/>
          <w:sz w:val="22"/>
          <w:lang w:val="nl-NL"/>
        </w:rPr>
        <w:t>dient</w:t>
      </w:r>
      <w:r w:rsidRPr="006C3CFC">
        <w:rPr>
          <w:rFonts w:ascii="Times New Roman" w:hAnsi="Times New Roman"/>
          <w:sz w:val="22"/>
          <w:lang w:val="nl-NL"/>
        </w:rPr>
        <w:t xml:space="preserve"> de toediening van de intraveneuze infusie als volgt </w:t>
      </w:r>
      <w:r w:rsidR="00F96C97" w:rsidRPr="006C3CFC">
        <w:rPr>
          <w:rFonts w:ascii="Times New Roman" w:hAnsi="Times New Roman"/>
          <w:sz w:val="22"/>
          <w:lang w:val="nl-NL"/>
        </w:rPr>
        <w:t xml:space="preserve">te </w:t>
      </w:r>
      <w:r w:rsidRPr="006C3CFC">
        <w:rPr>
          <w:rFonts w:ascii="Times New Roman" w:hAnsi="Times New Roman"/>
          <w:sz w:val="22"/>
          <w:lang w:val="nl-NL"/>
        </w:rPr>
        <w:t>worden aangepast:</w:t>
      </w:r>
    </w:p>
    <w:p w14:paraId="19F660D6" w14:textId="77777777" w:rsidR="002C2AE7" w:rsidRPr="006C3CFC" w:rsidRDefault="002C2AE7" w:rsidP="0026151E">
      <w:pPr>
        <w:rPr>
          <w:rFonts w:ascii="Times New Roman" w:hAnsi="Times New Roman"/>
          <w:sz w:val="22"/>
          <w:lang w:val="nl-NL"/>
        </w:rPr>
      </w:pPr>
      <w:r w:rsidRPr="006C3CFC">
        <w:rPr>
          <w:rFonts w:ascii="Times New Roman" w:hAnsi="Times New Roman"/>
          <w:sz w:val="22"/>
          <w:lang w:val="nl-NL"/>
        </w:rPr>
        <w:t xml:space="preserve">5% van de totale dosis </w:t>
      </w:r>
      <w:r w:rsidR="00F96C97" w:rsidRPr="006C3CFC">
        <w:rPr>
          <w:rFonts w:ascii="Times New Roman" w:hAnsi="Times New Roman"/>
          <w:sz w:val="22"/>
          <w:lang w:val="nl-NL"/>
        </w:rPr>
        <w:t>dient</w:t>
      </w:r>
      <w:r w:rsidRPr="006C3CFC">
        <w:rPr>
          <w:rFonts w:ascii="Times New Roman" w:hAnsi="Times New Roman"/>
          <w:sz w:val="22"/>
          <w:lang w:val="nl-NL"/>
        </w:rPr>
        <w:t xml:space="preserve"> langzaam </w:t>
      </w:r>
      <w:r w:rsidR="00F96C97" w:rsidRPr="006C3CFC">
        <w:rPr>
          <w:rFonts w:ascii="Times New Roman" w:hAnsi="Times New Roman"/>
          <w:sz w:val="22"/>
          <w:lang w:val="nl-NL"/>
        </w:rPr>
        <w:t xml:space="preserve">te </w:t>
      </w:r>
      <w:r w:rsidRPr="006C3CFC">
        <w:rPr>
          <w:rFonts w:ascii="Times New Roman" w:hAnsi="Times New Roman"/>
          <w:sz w:val="22"/>
          <w:lang w:val="nl-NL"/>
        </w:rPr>
        <w:t xml:space="preserve">worden toegediend per infusie gedurende de eerste 15 minuten. Indien er geen reactie optreedt, kan de infusiesnelheid verdubbeld worden gedurende de volgende 15 minuten. Indien het product goed verdragen wordt, kan de </w:t>
      </w:r>
      <w:r w:rsidR="003857E2" w:rsidRPr="006C3CFC">
        <w:rPr>
          <w:rFonts w:ascii="Times New Roman" w:hAnsi="Times New Roman"/>
          <w:sz w:val="22"/>
          <w:lang w:val="nl-NL"/>
        </w:rPr>
        <w:t>resterende</w:t>
      </w:r>
      <w:r w:rsidRPr="006C3CFC">
        <w:rPr>
          <w:rFonts w:ascii="Times New Roman" w:hAnsi="Times New Roman"/>
          <w:sz w:val="22"/>
          <w:lang w:val="nl-NL"/>
        </w:rPr>
        <w:t xml:space="preserve"> dosis toegediend worden gedurende het volgende uur. De totale infusieduur bedraagt 90 minuten.</w:t>
      </w:r>
    </w:p>
    <w:p w14:paraId="1BEDC058" w14:textId="77777777" w:rsidR="002C2AE7" w:rsidRPr="006C3CFC" w:rsidRDefault="002C2AE7" w:rsidP="0026151E">
      <w:pPr>
        <w:rPr>
          <w:rFonts w:ascii="Times New Roman" w:hAnsi="Times New Roman"/>
          <w:sz w:val="22"/>
          <w:lang w:val="nl-NL"/>
        </w:rPr>
      </w:pPr>
    </w:p>
    <w:p w14:paraId="0AF8B834" w14:textId="77777777" w:rsidR="002C2AE7" w:rsidRPr="006C3CFC" w:rsidRDefault="00B13A8F" w:rsidP="00CB0AE1">
      <w:pPr>
        <w:keepNext/>
        <w:tabs>
          <w:tab w:val="left" w:pos="-1440"/>
          <w:tab w:val="left" w:pos="-720"/>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i/>
          <w:color w:val="000000"/>
          <w:sz w:val="22"/>
          <w:u w:val="single"/>
          <w:lang w:val="nl-NL"/>
        </w:rPr>
      </w:pPr>
      <w:r w:rsidRPr="006C3CFC">
        <w:rPr>
          <w:rFonts w:ascii="Times New Roman" w:hAnsi="Times New Roman"/>
          <w:i/>
          <w:color w:val="000000"/>
          <w:sz w:val="22"/>
          <w:u w:val="single"/>
          <w:lang w:val="nl-NL"/>
        </w:rPr>
        <w:t xml:space="preserve">Met AIDS geassocieerd </w:t>
      </w:r>
      <w:r w:rsidR="002C2AE7" w:rsidRPr="006C3CFC">
        <w:rPr>
          <w:rFonts w:ascii="Times New Roman" w:hAnsi="Times New Roman"/>
          <w:i/>
          <w:color w:val="000000"/>
          <w:sz w:val="22"/>
          <w:u w:val="single"/>
          <w:lang w:val="nl-NL"/>
        </w:rPr>
        <w:t>KS</w:t>
      </w:r>
    </w:p>
    <w:p w14:paraId="02BF5A44" w14:textId="77777777" w:rsidR="0026151E" w:rsidRPr="006C3CFC" w:rsidRDefault="002C2AE7" w:rsidP="0026151E">
      <w:pPr>
        <w:tabs>
          <w:tab w:val="left" w:pos="-1440"/>
          <w:tab w:val="left" w:pos="-720"/>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r w:rsidRPr="006C3CFC">
        <w:rPr>
          <w:rFonts w:ascii="Times New Roman" w:hAnsi="Times New Roman"/>
          <w:sz w:val="22"/>
          <w:lang w:val="nl-NL"/>
        </w:rPr>
        <w:t xml:space="preserve">De dosis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wordt verdund in 250 ml van een 5 % (50 mg/ml) glucoseoplossing voor infusie en wordt toegediend door middel van een 30 minuten durende intraveneuze infusie.</w:t>
      </w:r>
    </w:p>
    <w:p w14:paraId="01F69F19" w14:textId="77777777" w:rsidR="002C2AE7" w:rsidRPr="006C3CFC" w:rsidRDefault="002C2AE7"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6D4244FE" w14:textId="77777777" w:rsidR="003D62C0" w:rsidRPr="006C3CFC" w:rsidRDefault="003D62C0" w:rsidP="00CB0AE1">
      <w:pPr>
        <w:keepNext/>
        <w:tabs>
          <w:tab w:val="left" w:pos="-1440"/>
          <w:tab w:val="left" w:pos="-720"/>
          <w:tab w:val="left" w:pos="567"/>
          <w:tab w:val="left" w:pos="1423"/>
          <w:tab w:val="left" w:pos="2143"/>
          <w:tab w:val="left" w:pos="2863"/>
          <w:tab w:val="left" w:pos="3583"/>
          <w:tab w:val="left" w:pos="4303"/>
          <w:tab w:val="left" w:pos="5023"/>
          <w:tab w:val="left" w:pos="5743"/>
          <w:tab w:val="left" w:pos="6463"/>
          <w:tab w:val="left" w:pos="7183"/>
          <w:tab w:val="left" w:pos="7903"/>
          <w:tab w:val="left" w:pos="8623"/>
        </w:tabs>
        <w:outlineLvl w:val="0"/>
        <w:rPr>
          <w:rFonts w:ascii="Times New Roman" w:hAnsi="Times New Roman"/>
          <w:b/>
          <w:sz w:val="22"/>
          <w:lang w:val="nl-NL"/>
        </w:rPr>
      </w:pPr>
      <w:r w:rsidRPr="006C3CFC">
        <w:rPr>
          <w:rFonts w:ascii="Times New Roman" w:hAnsi="Times New Roman"/>
          <w:b/>
          <w:sz w:val="22"/>
          <w:lang w:val="nl-NL"/>
        </w:rPr>
        <w:t>4.3</w:t>
      </w:r>
      <w:r w:rsidRPr="006C3CFC">
        <w:rPr>
          <w:rFonts w:ascii="Times New Roman" w:hAnsi="Times New Roman"/>
          <w:b/>
          <w:sz w:val="22"/>
          <w:lang w:val="nl-NL"/>
        </w:rPr>
        <w:tab/>
        <w:t>Contra-indicaties</w:t>
      </w:r>
    </w:p>
    <w:p w14:paraId="225DBCFB" w14:textId="77777777" w:rsidR="003D62C0" w:rsidRPr="006C3CFC" w:rsidRDefault="003D62C0" w:rsidP="00CB0AE1">
      <w:pPr>
        <w:keepNext/>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0127ACFF" w14:textId="77777777" w:rsidR="003D62C0" w:rsidRPr="006C3CFC" w:rsidRDefault="003D62C0" w:rsidP="0026151E">
      <w:pPr>
        <w:tabs>
          <w:tab w:val="left" w:pos="-1440"/>
          <w:tab w:val="left" w:pos="-720"/>
          <w:tab w:val="left" w:pos="-17"/>
          <w:tab w:val="left" w:pos="567"/>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r w:rsidRPr="006C3CFC">
        <w:rPr>
          <w:rFonts w:ascii="Times New Roman" w:hAnsi="Times New Roman"/>
          <w:sz w:val="22"/>
          <w:lang w:val="nl-NL"/>
        </w:rPr>
        <w:t xml:space="preserve">Overgevoeligheid voor </w:t>
      </w:r>
      <w:r w:rsidR="00422779" w:rsidRPr="006C3CFC">
        <w:rPr>
          <w:rFonts w:ascii="Times New Roman" w:hAnsi="Times New Roman"/>
          <w:sz w:val="22"/>
          <w:lang w:val="nl-NL"/>
        </w:rPr>
        <w:t>de werkzame stof</w:t>
      </w:r>
      <w:r w:rsidR="00AB24EA" w:rsidRPr="006C3CFC">
        <w:rPr>
          <w:rFonts w:ascii="Times New Roman" w:hAnsi="Times New Roman"/>
          <w:sz w:val="22"/>
          <w:lang w:val="nl-NL"/>
        </w:rPr>
        <w:t>, pinda’s of soja,</w:t>
      </w:r>
      <w:r w:rsidRPr="006C3CFC">
        <w:rPr>
          <w:rFonts w:ascii="Times New Roman" w:hAnsi="Times New Roman"/>
          <w:sz w:val="22"/>
          <w:lang w:val="nl-NL"/>
        </w:rPr>
        <w:t xml:space="preserve"> of voor </w:t>
      </w:r>
      <w:r w:rsidR="0060158F" w:rsidRPr="006C3CFC">
        <w:rPr>
          <w:rFonts w:ascii="Times New Roman" w:hAnsi="Times New Roman"/>
          <w:sz w:val="22"/>
          <w:lang w:val="nl-NL"/>
        </w:rPr>
        <w:t>een van</w:t>
      </w:r>
      <w:r w:rsidRPr="006C3CFC">
        <w:rPr>
          <w:rFonts w:ascii="Times New Roman" w:hAnsi="Times New Roman"/>
          <w:sz w:val="22"/>
          <w:lang w:val="nl-NL"/>
        </w:rPr>
        <w:t xml:space="preserve"> de </w:t>
      </w:r>
      <w:r w:rsidR="00422779" w:rsidRPr="006C3CFC">
        <w:rPr>
          <w:rFonts w:ascii="Times New Roman" w:hAnsi="Times New Roman"/>
          <w:sz w:val="22"/>
          <w:lang w:val="nl-NL"/>
        </w:rPr>
        <w:t xml:space="preserve">in rubriek 6.1 vermelde </w:t>
      </w:r>
      <w:r w:rsidRPr="006C3CFC">
        <w:rPr>
          <w:rFonts w:ascii="Times New Roman" w:hAnsi="Times New Roman"/>
          <w:sz w:val="22"/>
          <w:lang w:val="nl-NL"/>
        </w:rPr>
        <w:t>hulpstoffen.</w:t>
      </w:r>
    </w:p>
    <w:p w14:paraId="6A2474DF" w14:textId="77777777" w:rsidR="003D62C0" w:rsidRPr="006C3CFC" w:rsidRDefault="003D62C0" w:rsidP="0026151E">
      <w:pPr>
        <w:tabs>
          <w:tab w:val="left" w:pos="-1440"/>
          <w:tab w:val="left" w:pos="-72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p>
    <w:p w14:paraId="13A47EBC" w14:textId="77777777" w:rsidR="003D62C0" w:rsidRPr="006C3CFC" w:rsidRDefault="0094327A" w:rsidP="0026151E">
      <w:pPr>
        <w:tabs>
          <w:tab w:val="left" w:pos="-1440"/>
          <w:tab w:val="left" w:pos="-720"/>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r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003D62C0" w:rsidRPr="006C3CFC">
        <w:rPr>
          <w:rFonts w:ascii="Times New Roman" w:hAnsi="Times New Roman"/>
          <w:sz w:val="22"/>
          <w:lang w:val="nl-NL"/>
        </w:rPr>
        <w:t xml:space="preserve"> mag niet worden gebruikt voor de behandeling van AIDS-KS dat doeltreffend behandeld kan worden met lokale therapie of systemische alfa-interferontherapie.</w:t>
      </w:r>
    </w:p>
    <w:p w14:paraId="289EAA92" w14:textId="77777777" w:rsidR="003D62C0" w:rsidRPr="006C3CFC" w:rsidRDefault="003D62C0" w:rsidP="0026151E">
      <w:pPr>
        <w:tabs>
          <w:tab w:val="left" w:pos="-1440"/>
          <w:tab w:val="left" w:pos="-720"/>
        </w:tabs>
        <w:rPr>
          <w:rFonts w:ascii="Times New Roman" w:hAnsi="Times New Roman"/>
          <w:sz w:val="22"/>
          <w:lang w:val="nl-NL"/>
        </w:rPr>
      </w:pPr>
    </w:p>
    <w:p w14:paraId="6A026653" w14:textId="77777777" w:rsidR="003D62C0" w:rsidRPr="006C3CFC" w:rsidRDefault="003D62C0" w:rsidP="00CB0AE1">
      <w:pPr>
        <w:keepNext/>
        <w:tabs>
          <w:tab w:val="left" w:pos="-1440"/>
          <w:tab w:val="left" w:pos="-720"/>
          <w:tab w:val="left" w:pos="567"/>
        </w:tabs>
        <w:outlineLvl w:val="0"/>
        <w:rPr>
          <w:rFonts w:ascii="Times New Roman" w:hAnsi="Times New Roman"/>
          <w:b/>
          <w:sz w:val="22"/>
          <w:lang w:val="nl-NL"/>
        </w:rPr>
      </w:pPr>
      <w:r w:rsidRPr="006C3CFC">
        <w:rPr>
          <w:rFonts w:ascii="Times New Roman" w:hAnsi="Times New Roman"/>
          <w:b/>
          <w:sz w:val="22"/>
          <w:lang w:val="nl-NL"/>
        </w:rPr>
        <w:t>4.4</w:t>
      </w:r>
      <w:r w:rsidRPr="006C3CFC">
        <w:rPr>
          <w:rFonts w:ascii="Times New Roman" w:hAnsi="Times New Roman"/>
          <w:b/>
          <w:sz w:val="22"/>
          <w:lang w:val="nl-NL"/>
        </w:rPr>
        <w:tab/>
        <w:t>Bijzondere waarschuwingen en voorzorgen bij gebruik</w:t>
      </w:r>
    </w:p>
    <w:p w14:paraId="791C5C56" w14:textId="77777777" w:rsidR="00687164" w:rsidRPr="006C3CFC" w:rsidRDefault="00687164" w:rsidP="00CB0AE1">
      <w:pPr>
        <w:keepNext/>
        <w:rPr>
          <w:rFonts w:ascii="Times New Roman" w:hAnsi="Times New Roman"/>
          <w:sz w:val="22"/>
          <w:lang w:val="nl-NL"/>
        </w:rPr>
      </w:pPr>
    </w:p>
    <w:p w14:paraId="500F3572" w14:textId="77777777" w:rsidR="00687164" w:rsidRPr="006C3CFC" w:rsidRDefault="0094327A" w:rsidP="00CB0AE1">
      <w:pPr>
        <w:keepNext/>
        <w:widowControl w:val="0"/>
        <w:tabs>
          <w:tab w:val="left" w:pos="0"/>
        </w:tabs>
        <w:outlineLvl w:val="0"/>
        <w:rPr>
          <w:rFonts w:ascii="Times New Roman" w:hAnsi="Times New Roman"/>
          <w:sz w:val="22"/>
          <w:lang w:val="nl-NL"/>
        </w:rPr>
      </w:pPr>
      <w:r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00687164" w:rsidRPr="006C3CFC">
        <w:rPr>
          <w:rFonts w:ascii="Times New Roman" w:hAnsi="Times New Roman"/>
          <w:sz w:val="22"/>
          <w:lang w:val="nl-NL"/>
        </w:rPr>
        <w:t xml:space="preserve"> mag niet onderling verwisseld worden met andere formuleringen van doxorubicinehydrochloride vanwege het verschil in farmacokinetisch profiel en doseringsschema's.</w:t>
      </w:r>
    </w:p>
    <w:p w14:paraId="728226F6" w14:textId="77777777" w:rsidR="003D62C0" w:rsidRPr="006C3CFC" w:rsidRDefault="003D62C0" w:rsidP="0026151E">
      <w:pPr>
        <w:tabs>
          <w:tab w:val="left" w:pos="-1440"/>
          <w:tab w:val="left" w:pos="-720"/>
        </w:tabs>
        <w:rPr>
          <w:rFonts w:ascii="Times New Roman" w:hAnsi="Times New Roman"/>
          <w:b/>
          <w:sz w:val="22"/>
          <w:lang w:val="nl-NL"/>
        </w:rPr>
      </w:pPr>
    </w:p>
    <w:p w14:paraId="061D8F53" w14:textId="77777777" w:rsidR="0026151E" w:rsidRPr="006C3CFC" w:rsidRDefault="003D62C0" w:rsidP="00CB0AE1">
      <w:pPr>
        <w:keepNext/>
        <w:tabs>
          <w:tab w:val="left" w:pos="-1440"/>
          <w:tab w:val="left" w:pos="-720"/>
          <w:tab w:val="left" w:pos="0"/>
        </w:tabs>
        <w:rPr>
          <w:rFonts w:ascii="Times New Roman" w:hAnsi="Times New Roman"/>
          <w:b/>
          <w:sz w:val="22"/>
          <w:lang w:val="nl-NL"/>
        </w:rPr>
      </w:pPr>
      <w:r w:rsidRPr="006C3CFC">
        <w:rPr>
          <w:rFonts w:ascii="Times New Roman" w:hAnsi="Times New Roman"/>
          <w:sz w:val="22"/>
          <w:u w:val="single"/>
          <w:lang w:val="nl-NL"/>
        </w:rPr>
        <w:t>Cardiale toxiciteit</w:t>
      </w:r>
    </w:p>
    <w:p w14:paraId="3710229E" w14:textId="77777777" w:rsidR="003D62C0" w:rsidRPr="006C3CFC" w:rsidRDefault="003D62C0" w:rsidP="0026151E">
      <w:pPr>
        <w:tabs>
          <w:tab w:val="left" w:pos="-1440"/>
          <w:tab w:val="left" w:pos="-720"/>
          <w:tab w:val="left" w:pos="0"/>
        </w:tabs>
        <w:rPr>
          <w:rFonts w:ascii="Times New Roman" w:hAnsi="Times New Roman"/>
          <w:sz w:val="22"/>
          <w:lang w:val="nl-NL"/>
        </w:rPr>
      </w:pPr>
      <w:r w:rsidRPr="006C3CFC">
        <w:rPr>
          <w:rFonts w:ascii="Times New Roman" w:hAnsi="Times New Roman"/>
          <w:sz w:val="22"/>
          <w:lang w:val="nl-NL"/>
        </w:rPr>
        <w:t xml:space="preserve">Het wordt aanbevolen alle patiënten die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toegediend krijgen routinematig te onderwerpen aan ECG-monitoring. Kortstondige ECG-wijzigingen, zoals afplatting van de T-golf, onderdrukking van het S-T-segment en het optreden van goedaardige aritmieën, worden niet beschouwd als verplichte indicaties tot stopzetten van de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 xml:space="preserve">pegylated liposomal </w:t>
      </w:r>
      <w:r w:rsidRPr="006C3CFC">
        <w:rPr>
          <w:rFonts w:ascii="Times New Roman" w:hAnsi="Times New Roman"/>
          <w:sz w:val="22"/>
          <w:lang w:val="nl-NL"/>
        </w:rPr>
        <w:t xml:space="preserve">-therapie. Een vermindering van het QRS-complex is echter een duidelijkere aanwijzing voor cardiale toxiciteit. Bij </w:t>
      </w:r>
      <w:r w:rsidRPr="006C3CFC">
        <w:rPr>
          <w:rFonts w:ascii="Times New Roman" w:hAnsi="Times New Roman"/>
          <w:sz w:val="22"/>
          <w:lang w:val="nl-NL"/>
        </w:rPr>
        <w:lastRenderedPageBreak/>
        <w:t>het optreden van een dergelijke wijziging moet overwogen worden de test die het beste uitsluitsel kan geven voor myocardletsel door antracyclinegebruik, nl. een endomyocardiale biopsie, uit te voeren.</w:t>
      </w:r>
    </w:p>
    <w:p w14:paraId="010CDB79" w14:textId="77777777" w:rsidR="003D62C0" w:rsidRPr="006C3CFC" w:rsidRDefault="003D62C0" w:rsidP="0026151E">
      <w:pPr>
        <w:tabs>
          <w:tab w:val="left" w:pos="-1440"/>
          <w:tab w:val="left" w:pos="-720"/>
        </w:tabs>
        <w:rPr>
          <w:rFonts w:ascii="Times New Roman" w:hAnsi="Times New Roman"/>
          <w:sz w:val="22"/>
          <w:lang w:val="nl-NL"/>
        </w:rPr>
      </w:pPr>
    </w:p>
    <w:p w14:paraId="654C5CCA"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Meer specifieke methoden voor de evaluatie en monitoring van de hartfunctie in vergelijking met het ECG zijn: een meting van de linker ventriculaire ejectiefractie door echocardiografie of bij voorkeur door “multigated” angiografie (MUGA). Alvorens de therapie met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te starten, moeten deze methodes routinematig toegepast worden en periodiek herhaald worden tijdens de behandeling. De linker ventriculaire functie moet worden geëvalueerd vóór iedere bijkomende toediening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die de levenslange cumulatieve dosis antracycline van 450 mg/m</w:t>
      </w:r>
      <w:r w:rsidRPr="006C3CFC">
        <w:rPr>
          <w:rFonts w:ascii="Times New Roman" w:hAnsi="Times New Roman"/>
          <w:sz w:val="22"/>
          <w:vertAlign w:val="superscript"/>
          <w:lang w:val="nl-NL"/>
        </w:rPr>
        <w:t>2</w:t>
      </w:r>
      <w:r w:rsidRPr="006C3CFC">
        <w:rPr>
          <w:rFonts w:ascii="Times New Roman" w:hAnsi="Times New Roman"/>
          <w:sz w:val="22"/>
          <w:lang w:val="nl-NL"/>
        </w:rPr>
        <w:t xml:space="preserve"> overschrijdt.</w:t>
      </w:r>
    </w:p>
    <w:p w14:paraId="3D909530" w14:textId="77777777" w:rsidR="003D62C0" w:rsidRPr="006C3CFC" w:rsidRDefault="003D62C0" w:rsidP="0026151E">
      <w:pPr>
        <w:tabs>
          <w:tab w:val="left" w:pos="-1440"/>
          <w:tab w:val="left" w:pos="-720"/>
        </w:tabs>
        <w:rPr>
          <w:rFonts w:ascii="Times New Roman" w:hAnsi="Times New Roman"/>
          <w:sz w:val="22"/>
          <w:lang w:val="nl-NL"/>
        </w:rPr>
      </w:pPr>
    </w:p>
    <w:p w14:paraId="6EB835A4"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De evaluatietesten en -methoden zoals hierboven vermeld i.v.m. de monitoring van de hartfunctie tijdens antracyclinetherapie, moeten in de volgende volgorde toegepast worden: ECG-monitoring, meting van de linker ventriculaire ejectiefractie, endomyocardiale biopsie. Indien het resultaat van een van deze testen mogelijke cardiale letsels aantoont die in verband gebracht kunnen worden met de therapie met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moeten de voordelen van het voortzetten van de therapie zorgvuldig afgewogen worden tegen het risico op myocardiale letsels.</w:t>
      </w:r>
    </w:p>
    <w:p w14:paraId="2BEEC14D" w14:textId="77777777" w:rsidR="003D62C0" w:rsidRPr="006C3CFC" w:rsidRDefault="003D62C0" w:rsidP="0026151E">
      <w:pPr>
        <w:tabs>
          <w:tab w:val="left" w:pos="-1440"/>
          <w:tab w:val="left" w:pos="-720"/>
        </w:tabs>
        <w:rPr>
          <w:rFonts w:ascii="Times New Roman" w:hAnsi="Times New Roman"/>
          <w:sz w:val="22"/>
          <w:lang w:val="nl-NL"/>
        </w:rPr>
      </w:pPr>
    </w:p>
    <w:p w14:paraId="017A7008"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Bij patiënten met hartziekten die een behandeling vereisen, mag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uitsluitend toegediend worden als de voordelen voor de patiënten opwegen tegen de risico’s.</w:t>
      </w:r>
    </w:p>
    <w:p w14:paraId="51289A34" w14:textId="77777777" w:rsidR="003D62C0" w:rsidRPr="006C3CFC" w:rsidRDefault="003D62C0" w:rsidP="0026151E">
      <w:pPr>
        <w:tabs>
          <w:tab w:val="left" w:pos="-1440"/>
          <w:tab w:val="left" w:pos="-720"/>
        </w:tabs>
        <w:rPr>
          <w:rFonts w:ascii="Times New Roman" w:hAnsi="Times New Roman"/>
          <w:sz w:val="22"/>
          <w:lang w:val="nl-NL"/>
        </w:rPr>
      </w:pPr>
    </w:p>
    <w:p w14:paraId="1DB098AE" w14:textId="77777777" w:rsidR="003D62C0" w:rsidRPr="006C3CFC" w:rsidRDefault="003D62C0" w:rsidP="0026151E">
      <w:pPr>
        <w:tabs>
          <w:tab w:val="left" w:pos="-1440"/>
          <w:tab w:val="left" w:pos="-720"/>
        </w:tabs>
        <w:outlineLvl w:val="0"/>
        <w:rPr>
          <w:rFonts w:ascii="Times New Roman" w:hAnsi="Times New Roman"/>
          <w:sz w:val="22"/>
          <w:lang w:val="nl-NL"/>
        </w:rPr>
      </w:pPr>
      <w:r w:rsidRPr="006C3CFC">
        <w:rPr>
          <w:rFonts w:ascii="Times New Roman" w:hAnsi="Times New Roman"/>
          <w:sz w:val="22"/>
          <w:lang w:val="nl-NL"/>
        </w:rPr>
        <w:t xml:space="preserve">Voorzichtigheid is geboden bij patiënten met hartdysfunctie wanneer die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toegediend krijgen.</w:t>
      </w:r>
    </w:p>
    <w:p w14:paraId="1ADE1DB6" w14:textId="77777777" w:rsidR="003D62C0" w:rsidRPr="006C3CFC" w:rsidRDefault="003D62C0" w:rsidP="0026151E">
      <w:pPr>
        <w:tabs>
          <w:tab w:val="left" w:pos="-1440"/>
          <w:tab w:val="left" w:pos="-720"/>
        </w:tabs>
        <w:rPr>
          <w:rFonts w:ascii="Times New Roman" w:hAnsi="Times New Roman"/>
          <w:sz w:val="22"/>
          <w:lang w:val="nl-NL"/>
        </w:rPr>
      </w:pPr>
    </w:p>
    <w:p w14:paraId="56268211"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Bij vermoeden van cardiomyopathie, d.w.z. dat de linker ventriculaire ejectiefractie aanzienlijk gedaald is ten opzichte van de waarden van vóór de behandeling en/of de linker ventriculaire ejectiefractie lager is dan de prognostisch relevante waarde (bv. &lt; 45 %), kan een endomyocardiale biopsie overwogen worden en moeten de voordelen van het voortzetten van de therapie zorgvuldig afgewogen worden tegen het risico op irreversibel cardiaal letsel.</w:t>
      </w:r>
    </w:p>
    <w:p w14:paraId="1E58B3CC" w14:textId="77777777" w:rsidR="003D62C0" w:rsidRPr="006C3CFC" w:rsidRDefault="003D62C0" w:rsidP="0026151E">
      <w:pPr>
        <w:tabs>
          <w:tab w:val="left" w:pos="-1440"/>
          <w:tab w:val="left" w:pos="-720"/>
        </w:tabs>
        <w:rPr>
          <w:rFonts w:ascii="Times New Roman" w:hAnsi="Times New Roman"/>
          <w:sz w:val="22"/>
          <w:lang w:val="nl-NL"/>
        </w:rPr>
      </w:pPr>
    </w:p>
    <w:p w14:paraId="4BF668FC"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Congestief hartfalen ten gevolge van cardiomyopathie kan plotseling optreden zonder voorafgaande ECG-wijzigingen en kan ook verschillende weken nadat de therapie gestopt werd, optreden.</w:t>
      </w:r>
    </w:p>
    <w:p w14:paraId="47265726" w14:textId="77777777" w:rsidR="003D62C0" w:rsidRPr="006C3CFC" w:rsidRDefault="003D62C0" w:rsidP="0026151E">
      <w:pPr>
        <w:tabs>
          <w:tab w:val="left" w:pos="-1440"/>
          <w:tab w:val="left" w:pos="-720"/>
        </w:tabs>
        <w:rPr>
          <w:rFonts w:ascii="Times New Roman" w:hAnsi="Times New Roman"/>
          <w:sz w:val="22"/>
          <w:lang w:val="nl-NL"/>
        </w:rPr>
      </w:pPr>
    </w:p>
    <w:p w14:paraId="24EA3136" w14:textId="77777777" w:rsidR="003D62C0" w:rsidRPr="006C3CFC" w:rsidRDefault="003D62C0" w:rsidP="0026151E">
      <w:pPr>
        <w:rPr>
          <w:rFonts w:ascii="Times New Roman" w:hAnsi="Times New Roman"/>
          <w:sz w:val="22"/>
          <w:lang w:val="nl-NL"/>
        </w:rPr>
      </w:pPr>
      <w:r w:rsidRPr="006C3CFC">
        <w:rPr>
          <w:rFonts w:ascii="Times New Roman" w:hAnsi="Times New Roman"/>
          <w:sz w:val="22"/>
          <w:lang w:val="nl-NL"/>
        </w:rPr>
        <w:t>Patiënten die andere antracyclinepreparaten toegediend kregen, moeten nauwgezet gevolgd worden. Voor de totale dosis doxorubicinehydrochloride moet ook rekening gehouden worden met vroegere (of gelijktijdige) therapie met cardiotoxische geneesmiddelen zoals andere antracyclines/antraquinonen of bijvoorbeeld 5-fluorouracil. Cardiale toxiciteit kan zich ook voordoen bij cumulatieve doses antracycline lager dan 450 mg/m</w:t>
      </w:r>
      <w:r w:rsidRPr="006C3CFC">
        <w:rPr>
          <w:rFonts w:ascii="Times New Roman" w:hAnsi="Times New Roman"/>
          <w:sz w:val="22"/>
          <w:vertAlign w:val="superscript"/>
          <w:lang w:val="nl-NL"/>
        </w:rPr>
        <w:t>2</w:t>
      </w:r>
      <w:r w:rsidRPr="006C3CFC">
        <w:rPr>
          <w:rFonts w:ascii="Times New Roman" w:hAnsi="Times New Roman"/>
          <w:sz w:val="22"/>
          <w:lang w:val="nl-NL"/>
        </w:rPr>
        <w:t xml:space="preserve"> bij patiënten die eerder een bestraling van het mediastinum ondergingen of bij patiënten die een gelijktijdige behandeling met cyclofosfamide krijgen.</w:t>
      </w:r>
    </w:p>
    <w:p w14:paraId="476EA761" w14:textId="77777777" w:rsidR="003D62C0" w:rsidRPr="006C3CFC" w:rsidRDefault="003D62C0" w:rsidP="0026151E">
      <w:pPr>
        <w:tabs>
          <w:tab w:val="left" w:pos="-1440"/>
          <w:tab w:val="left" w:pos="-720"/>
        </w:tabs>
        <w:rPr>
          <w:rFonts w:ascii="Times New Roman" w:hAnsi="Times New Roman"/>
          <w:sz w:val="22"/>
          <w:lang w:val="nl-NL"/>
        </w:rPr>
      </w:pPr>
    </w:p>
    <w:p w14:paraId="7B180801"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Het cardiale veiligheidsprofiel voor het aanbevolen doseringsschema voor zowel mamma- als ovariumcarcinoom (50 mg/m</w:t>
      </w:r>
      <w:r w:rsidRPr="006C3CFC">
        <w:rPr>
          <w:rFonts w:ascii="Times New Roman" w:hAnsi="Times New Roman"/>
          <w:sz w:val="22"/>
          <w:vertAlign w:val="superscript"/>
          <w:lang w:val="nl-NL"/>
        </w:rPr>
        <w:t>2</w:t>
      </w:r>
      <w:r w:rsidRPr="006C3CFC">
        <w:rPr>
          <w:rFonts w:ascii="Times New Roman" w:hAnsi="Times New Roman"/>
          <w:sz w:val="22"/>
          <w:lang w:val="nl-NL"/>
        </w:rPr>
        <w:t>) komt overeen met het profiel van 20 mg/m</w:t>
      </w:r>
      <w:r w:rsidRPr="006C3CFC">
        <w:rPr>
          <w:rFonts w:ascii="Times New Roman" w:hAnsi="Times New Roman"/>
          <w:sz w:val="22"/>
          <w:vertAlign w:val="superscript"/>
          <w:lang w:val="nl-NL"/>
        </w:rPr>
        <w:t>2</w:t>
      </w:r>
      <w:r w:rsidRPr="006C3CFC">
        <w:rPr>
          <w:rFonts w:ascii="Times New Roman" w:hAnsi="Times New Roman"/>
          <w:sz w:val="22"/>
          <w:lang w:val="nl-NL"/>
        </w:rPr>
        <w:t xml:space="preserve"> bij AIDS-KS-patiënten (zie rubriek 4.8).</w:t>
      </w:r>
    </w:p>
    <w:p w14:paraId="63F81169" w14:textId="77777777" w:rsidR="003D62C0" w:rsidRPr="006C3CFC" w:rsidRDefault="003D62C0" w:rsidP="0026151E">
      <w:pPr>
        <w:tabs>
          <w:tab w:val="left" w:pos="-1440"/>
          <w:tab w:val="left" w:pos="-720"/>
        </w:tabs>
        <w:rPr>
          <w:rFonts w:ascii="Times New Roman" w:hAnsi="Times New Roman"/>
          <w:b/>
          <w:sz w:val="22"/>
          <w:lang w:val="nl-NL"/>
        </w:rPr>
      </w:pPr>
    </w:p>
    <w:p w14:paraId="3EC0DD82" w14:textId="77777777" w:rsidR="0026151E" w:rsidRPr="006C3CFC" w:rsidRDefault="003D62C0" w:rsidP="0026151E">
      <w:pPr>
        <w:tabs>
          <w:tab w:val="left" w:pos="-1440"/>
          <w:tab w:val="left" w:pos="-720"/>
        </w:tabs>
        <w:rPr>
          <w:rFonts w:ascii="Times New Roman" w:hAnsi="Times New Roman"/>
          <w:b/>
          <w:sz w:val="22"/>
          <w:lang w:val="nl-NL"/>
        </w:rPr>
      </w:pPr>
      <w:r w:rsidRPr="006C3CFC">
        <w:rPr>
          <w:rFonts w:ascii="Times New Roman" w:hAnsi="Times New Roman"/>
          <w:sz w:val="22"/>
          <w:u w:val="single"/>
          <w:lang w:val="nl-NL"/>
        </w:rPr>
        <w:t>Myelosuppressie</w:t>
      </w:r>
    </w:p>
    <w:p w14:paraId="07FEA171"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Veel patiënten die met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behandeld worden, hebben baseline myelosuppressie te wijten aan factoren zoals hun voorafbestaande HIV-ziekte of gelijktijdig of eerder gebruik van verscheidene soorten medicatie, of tumoren die het beenmerg aantasten. </w:t>
      </w:r>
      <w:r w:rsidR="003D799E" w:rsidRPr="006C3CFC">
        <w:rPr>
          <w:rFonts w:ascii="Times New Roman" w:hAnsi="Times New Roman"/>
          <w:sz w:val="22"/>
          <w:lang w:val="nl-NL"/>
        </w:rPr>
        <w:t>Tijdens</w:t>
      </w:r>
      <w:r w:rsidRPr="006C3CFC">
        <w:rPr>
          <w:rFonts w:ascii="Times New Roman" w:hAnsi="Times New Roman"/>
          <w:sz w:val="22"/>
          <w:lang w:val="nl-NL"/>
        </w:rPr>
        <w:t xml:space="preserve"> het belangrijkste onderzoek bij patiënten met ovariumcarcinoom die behandeld werden met een dosis van 50 mg/m</w:t>
      </w:r>
      <w:r w:rsidRPr="006C3CFC">
        <w:rPr>
          <w:rFonts w:ascii="Times New Roman" w:hAnsi="Times New Roman"/>
          <w:sz w:val="22"/>
          <w:vertAlign w:val="superscript"/>
          <w:lang w:val="nl-NL"/>
        </w:rPr>
        <w:t>2</w:t>
      </w:r>
      <w:r w:rsidRPr="006C3CFC">
        <w:rPr>
          <w:rFonts w:ascii="Times New Roman" w:hAnsi="Times New Roman"/>
          <w:sz w:val="22"/>
          <w:lang w:val="nl-NL"/>
        </w:rPr>
        <w:t xml:space="preserve"> was de myelosuppressie doorgaans licht tot matig, omkeerbaar en niet gerelateerd aan episoden van neutropenische infectie of sepsis. </w:t>
      </w:r>
      <w:r w:rsidR="003D799E" w:rsidRPr="006C3CFC">
        <w:rPr>
          <w:rFonts w:ascii="Times New Roman" w:hAnsi="Times New Roman"/>
          <w:sz w:val="22"/>
          <w:lang w:val="nl-NL"/>
        </w:rPr>
        <w:t>Tijdens</w:t>
      </w:r>
      <w:r w:rsidRPr="006C3CFC">
        <w:rPr>
          <w:rFonts w:ascii="Times New Roman" w:hAnsi="Times New Roman"/>
          <w:sz w:val="22"/>
          <w:lang w:val="nl-NL"/>
        </w:rPr>
        <w:t xml:space="preserve"> een gecontroleerd klinisch onderzoek </w:t>
      </w:r>
      <w:r w:rsidR="003D799E" w:rsidRPr="006C3CFC">
        <w:rPr>
          <w:rFonts w:ascii="Times New Roman" w:hAnsi="Times New Roman"/>
          <w:sz w:val="22"/>
          <w:lang w:val="nl-NL"/>
        </w:rPr>
        <w:t>met</w:t>
      </w:r>
      <w:r w:rsidRPr="006C3CFC">
        <w:rPr>
          <w:rFonts w:ascii="Times New Roman" w:hAnsi="Times New Roman"/>
          <w:sz w:val="22"/>
          <w:lang w:val="nl-NL"/>
        </w:rPr>
        <w:t xml:space="preserve">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vs. topotecan was de incidentie van behandelingsgerelateerde sepsis bovendien aanzienlijk lager bij met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behandelde patiënten met ovariumcarcinoom in vergelijking met de met topotecan behandelde groep. Een vergelijkbare lage incidentie van myelosuppressie werd waargenomen bij patiënten met gemetastaseerd mammacarcinoom die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als eerstelijnsbehandeling toegediend kregen </w:t>
      </w:r>
      <w:r w:rsidR="003D799E" w:rsidRPr="006C3CFC">
        <w:rPr>
          <w:rFonts w:ascii="Times New Roman" w:hAnsi="Times New Roman"/>
          <w:sz w:val="22"/>
          <w:lang w:val="nl-NL"/>
        </w:rPr>
        <w:t>tijdens</w:t>
      </w:r>
      <w:r w:rsidRPr="006C3CFC">
        <w:rPr>
          <w:rFonts w:ascii="Times New Roman" w:hAnsi="Times New Roman"/>
          <w:sz w:val="22"/>
          <w:lang w:val="nl-NL"/>
        </w:rPr>
        <w:t xml:space="preserve"> een klinisch onderzoek. In tegenstelling tot de ervaring bij patiënten met mamma- of </w:t>
      </w:r>
      <w:r w:rsidRPr="006C3CFC">
        <w:rPr>
          <w:rFonts w:ascii="Times New Roman" w:hAnsi="Times New Roman"/>
          <w:sz w:val="22"/>
          <w:lang w:val="nl-NL"/>
        </w:rPr>
        <w:lastRenderedPageBreak/>
        <w:t xml:space="preserve">ovariumcarcinoom lijkt myelosuppressie bij AIDS-KS-patiënten de dosisbeperkende bijwerking te zijn (zie rubriek 4.8). Wegens het potentiële gevaar voor beenmergsuppressie moeten periodieke bloedtellingen herhaaldelijk uitgevoerd worden gedurende de therapie met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en in ieder geval vóór iedere toediening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w:t>
      </w:r>
    </w:p>
    <w:p w14:paraId="4E841E07" w14:textId="77777777" w:rsidR="003D62C0" w:rsidRPr="006C3CFC" w:rsidRDefault="003D62C0" w:rsidP="0026151E">
      <w:pPr>
        <w:tabs>
          <w:tab w:val="left" w:pos="-1440"/>
          <w:tab w:val="left" w:pos="-720"/>
        </w:tabs>
        <w:rPr>
          <w:rFonts w:ascii="Times New Roman" w:hAnsi="Times New Roman"/>
          <w:sz w:val="22"/>
          <w:lang w:val="nl-NL"/>
        </w:rPr>
      </w:pPr>
    </w:p>
    <w:p w14:paraId="3D80D24D"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Ernstige, langdurige myelosuppressie kan resulteren in superinfectie of bloedingen.</w:t>
      </w:r>
    </w:p>
    <w:p w14:paraId="1210B30F" w14:textId="77777777" w:rsidR="003D62C0" w:rsidRPr="006C3CFC" w:rsidRDefault="003D62C0" w:rsidP="0026151E">
      <w:pPr>
        <w:tabs>
          <w:tab w:val="left" w:pos="-1440"/>
          <w:tab w:val="left" w:pos="-720"/>
        </w:tabs>
        <w:rPr>
          <w:rFonts w:ascii="Times New Roman" w:hAnsi="Times New Roman"/>
          <w:sz w:val="22"/>
          <w:lang w:val="nl-NL"/>
        </w:rPr>
      </w:pPr>
    </w:p>
    <w:p w14:paraId="25B20D2F" w14:textId="77777777" w:rsidR="003D62C0" w:rsidRPr="006C3CFC" w:rsidRDefault="00C465A6" w:rsidP="0026151E">
      <w:pPr>
        <w:rPr>
          <w:rFonts w:ascii="Times New Roman" w:hAnsi="Times New Roman"/>
          <w:sz w:val="22"/>
          <w:lang w:val="nl-NL"/>
        </w:rPr>
      </w:pPr>
      <w:r w:rsidRPr="006C3CFC">
        <w:rPr>
          <w:rFonts w:ascii="Times New Roman" w:hAnsi="Times New Roman"/>
          <w:sz w:val="22"/>
          <w:lang w:val="nl-NL"/>
        </w:rPr>
        <w:t>Tijdens</w:t>
      </w:r>
      <w:r w:rsidR="003D62C0" w:rsidRPr="006C3CFC">
        <w:rPr>
          <w:rFonts w:ascii="Times New Roman" w:hAnsi="Times New Roman"/>
          <w:sz w:val="22"/>
          <w:lang w:val="nl-NL"/>
        </w:rPr>
        <w:t xml:space="preserve"> gecontroleerde vergelijkende klinische onderzoeken bij patiënten met AIDS-KS versus een bleomycine/vincristineschema, bleken opportunistische infecties vaker voor te komen tijdens behandeling met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003D62C0" w:rsidRPr="006C3CFC">
        <w:rPr>
          <w:rFonts w:ascii="Times New Roman" w:hAnsi="Times New Roman"/>
          <w:sz w:val="22"/>
          <w:lang w:val="nl-NL"/>
        </w:rPr>
        <w:t>. Patiënten en artsen moeten op de hoogte zijn van deze hogere incidentie en de aangewezen maatregelen nemen.</w:t>
      </w:r>
    </w:p>
    <w:p w14:paraId="3AB08989" w14:textId="77777777" w:rsidR="003D62C0" w:rsidRPr="006C3CFC" w:rsidRDefault="003D62C0" w:rsidP="0026151E">
      <w:pPr>
        <w:rPr>
          <w:rFonts w:ascii="Times New Roman" w:hAnsi="Times New Roman"/>
          <w:sz w:val="22"/>
          <w:lang w:val="nl-NL"/>
        </w:rPr>
      </w:pPr>
    </w:p>
    <w:p w14:paraId="21990EDC" w14:textId="77777777" w:rsidR="00687164" w:rsidRPr="006C3CFC" w:rsidRDefault="00687164" w:rsidP="003E7070">
      <w:pPr>
        <w:keepNext/>
        <w:rPr>
          <w:rFonts w:ascii="Times New Roman" w:hAnsi="Times New Roman"/>
          <w:sz w:val="22"/>
          <w:lang w:val="nl-NL"/>
        </w:rPr>
      </w:pPr>
      <w:r w:rsidRPr="006C3CFC">
        <w:rPr>
          <w:rFonts w:ascii="Times New Roman" w:hAnsi="Times New Roman"/>
          <w:sz w:val="22"/>
          <w:u w:val="single"/>
          <w:lang w:val="nl-NL"/>
        </w:rPr>
        <w:t>Secundaire hematologische maligniteiten</w:t>
      </w:r>
    </w:p>
    <w:p w14:paraId="07DBC958" w14:textId="77777777" w:rsidR="003D62C0" w:rsidRPr="006C3CFC" w:rsidRDefault="003D62C0" w:rsidP="0026151E">
      <w:pPr>
        <w:rPr>
          <w:rFonts w:ascii="Times New Roman" w:hAnsi="Times New Roman"/>
          <w:sz w:val="22"/>
          <w:lang w:val="nl-NL"/>
        </w:rPr>
      </w:pPr>
      <w:r w:rsidRPr="006C3CFC">
        <w:rPr>
          <w:rFonts w:ascii="Times New Roman" w:hAnsi="Times New Roman"/>
          <w:sz w:val="22"/>
          <w:lang w:val="nl-NL"/>
        </w:rPr>
        <w:t>Net zoals het geval is met andere antineoplastische agentia die het DNA aantasten, werden secundaire acute myeloïde leukemie en myelodysplasie gerapporteerd bij patiënten die een combinatietherapie met doxorubicine kregen. Daarom dient elke patiënt die met doxorubicine behandeld wordt onder hematologische controle gehouden te worden.</w:t>
      </w:r>
    </w:p>
    <w:p w14:paraId="15C7EA05" w14:textId="77777777" w:rsidR="003D62C0" w:rsidRPr="006C3CFC" w:rsidRDefault="003D62C0" w:rsidP="0026151E">
      <w:pPr>
        <w:rPr>
          <w:rFonts w:ascii="Times New Roman" w:hAnsi="Times New Roman"/>
          <w:sz w:val="22"/>
          <w:lang w:val="nl-NL"/>
        </w:rPr>
      </w:pPr>
    </w:p>
    <w:p w14:paraId="31698C5F" w14:textId="77777777" w:rsidR="00D9773A" w:rsidRPr="006C3CFC" w:rsidRDefault="00D9773A" w:rsidP="00CB0AE1">
      <w:pPr>
        <w:keepNext/>
        <w:numPr>
          <w:ilvl w:val="12"/>
          <w:numId w:val="0"/>
        </w:numPr>
        <w:rPr>
          <w:rFonts w:ascii="Times New Roman" w:hAnsi="Times New Roman"/>
          <w:sz w:val="22"/>
          <w:szCs w:val="22"/>
          <w:u w:val="single"/>
          <w:lang w:val="nl-NL"/>
        </w:rPr>
      </w:pPr>
      <w:r w:rsidRPr="006C3CFC">
        <w:rPr>
          <w:rFonts w:ascii="Times New Roman" w:hAnsi="Times New Roman"/>
          <w:sz w:val="22"/>
          <w:szCs w:val="22"/>
          <w:u w:val="single"/>
          <w:lang w:val="nl-NL"/>
        </w:rPr>
        <w:t>Secundaire orale neoplasma</w:t>
      </w:r>
      <w:r w:rsidR="00655A2F" w:rsidRPr="006C3CFC">
        <w:rPr>
          <w:rFonts w:ascii="Times New Roman" w:hAnsi="Times New Roman"/>
          <w:sz w:val="22"/>
          <w:szCs w:val="22"/>
          <w:u w:val="single"/>
          <w:lang w:val="nl-NL"/>
        </w:rPr>
        <w:t>ta</w:t>
      </w:r>
    </w:p>
    <w:p w14:paraId="393AE816" w14:textId="77777777" w:rsidR="00D9773A" w:rsidRPr="006C3CFC" w:rsidRDefault="00D9773A" w:rsidP="0026151E">
      <w:pPr>
        <w:numPr>
          <w:ilvl w:val="12"/>
          <w:numId w:val="0"/>
        </w:numPr>
        <w:rPr>
          <w:rFonts w:ascii="Times New Roman" w:hAnsi="Times New Roman"/>
          <w:sz w:val="22"/>
          <w:szCs w:val="22"/>
          <w:lang w:val="nl-NL"/>
        </w:rPr>
      </w:pPr>
      <w:r w:rsidRPr="006C3CFC">
        <w:rPr>
          <w:rFonts w:ascii="Times New Roman" w:hAnsi="Times New Roman"/>
          <w:sz w:val="22"/>
          <w:szCs w:val="22"/>
          <w:lang w:val="nl-NL"/>
        </w:rPr>
        <w:t xml:space="preserve">Er zijn zeer zeldzame gevallen gemeld van secundaire mondkanker bij patiënten die langdurig (meer dan een jaar) werden blootgesteld aan </w:t>
      </w:r>
      <w:r w:rsidR="0094327A" w:rsidRPr="006C3CFC">
        <w:rPr>
          <w:rFonts w:ascii="Times New Roman" w:hAnsi="Times New Roman"/>
          <w:sz w:val="22"/>
          <w:szCs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szCs w:val="22"/>
          <w:lang w:val="nl-NL"/>
        </w:rPr>
        <w:t xml:space="preserve"> of bij degenen die een cumulatieve dosis van </w:t>
      </w:r>
      <w:r w:rsidR="0094327A" w:rsidRPr="006C3CFC">
        <w:rPr>
          <w:rFonts w:ascii="Times New Roman" w:hAnsi="Times New Roman"/>
          <w:sz w:val="22"/>
          <w:szCs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szCs w:val="22"/>
          <w:lang w:val="nl-NL"/>
        </w:rPr>
        <w:t xml:space="preserve"> ontvingen die groter was dan 720 mg/m</w:t>
      </w:r>
      <w:r w:rsidRPr="006C3CFC">
        <w:rPr>
          <w:rFonts w:ascii="Times New Roman" w:hAnsi="Times New Roman"/>
          <w:sz w:val="22"/>
          <w:szCs w:val="22"/>
          <w:vertAlign w:val="superscript"/>
          <w:lang w:val="nl-NL"/>
        </w:rPr>
        <w:t>2</w:t>
      </w:r>
      <w:r w:rsidRPr="006C3CFC">
        <w:rPr>
          <w:rFonts w:ascii="Times New Roman" w:hAnsi="Times New Roman"/>
          <w:sz w:val="22"/>
          <w:szCs w:val="22"/>
          <w:lang w:val="nl-NL"/>
        </w:rPr>
        <w:t xml:space="preserve">. Gevallen van secundaire mondkanker werden zowel gediagnosticeerd tijdens behandeling met </w:t>
      </w:r>
      <w:r w:rsidR="0094327A" w:rsidRPr="006C3CFC">
        <w:rPr>
          <w:rFonts w:ascii="Times New Roman" w:hAnsi="Times New Roman"/>
          <w:sz w:val="22"/>
          <w:szCs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szCs w:val="22"/>
          <w:lang w:val="nl-NL"/>
        </w:rPr>
        <w:t xml:space="preserve"> als tot 6 jaar na de laatste dosis. Patiënten dienen met regelmatige tussenpozen te worden onderzocht op de aanwezigheid van ulceratie in de mond of op andere orale ongemakken die kunnen wijzen op secundaire mondkanker.</w:t>
      </w:r>
    </w:p>
    <w:p w14:paraId="23E66A16" w14:textId="77777777" w:rsidR="00D9773A" w:rsidRPr="006C3CFC" w:rsidRDefault="00D9773A" w:rsidP="0026151E">
      <w:pPr>
        <w:rPr>
          <w:rFonts w:ascii="Times New Roman" w:hAnsi="Times New Roman"/>
          <w:sz w:val="22"/>
          <w:lang w:val="nl-NL"/>
        </w:rPr>
      </w:pPr>
    </w:p>
    <w:p w14:paraId="59809C84" w14:textId="77777777" w:rsidR="0026151E" w:rsidRPr="006C3CFC" w:rsidRDefault="003D62C0" w:rsidP="00CB0AE1">
      <w:pPr>
        <w:keepNext/>
        <w:rPr>
          <w:rFonts w:ascii="Times New Roman" w:hAnsi="Times New Roman"/>
          <w:sz w:val="22"/>
          <w:lang w:val="nl-NL"/>
        </w:rPr>
      </w:pPr>
      <w:r w:rsidRPr="006C3CFC">
        <w:rPr>
          <w:rFonts w:ascii="Times New Roman" w:hAnsi="Times New Roman"/>
          <w:sz w:val="22"/>
          <w:u w:val="single"/>
          <w:lang w:val="nl-NL"/>
        </w:rPr>
        <w:t>Aan infusie gerelateerde reacties</w:t>
      </w:r>
    </w:p>
    <w:p w14:paraId="36015B94" w14:textId="77777777" w:rsidR="003D62C0" w:rsidRPr="006C3CFC" w:rsidRDefault="003D62C0" w:rsidP="0026151E">
      <w:pPr>
        <w:rPr>
          <w:rFonts w:ascii="Times New Roman" w:hAnsi="Times New Roman"/>
          <w:sz w:val="22"/>
          <w:lang w:val="nl-NL"/>
        </w:rPr>
      </w:pPr>
      <w:r w:rsidRPr="006C3CFC">
        <w:rPr>
          <w:rFonts w:ascii="Times New Roman" w:hAnsi="Times New Roman"/>
          <w:sz w:val="22"/>
          <w:lang w:val="nl-NL"/>
        </w:rPr>
        <w:t xml:space="preserve">Ernstige en soms levensbedreigende infusiereacties, die gekenmerkt worden door allergieachtige of anafylactoïdachtige reacties, met symptomen zoals astma, flush, urticariële </w:t>
      </w:r>
      <w:r w:rsidR="00A073AE" w:rsidRPr="006C3CFC">
        <w:rPr>
          <w:rFonts w:ascii="Times New Roman" w:hAnsi="Times New Roman"/>
          <w:sz w:val="22"/>
          <w:lang w:val="nl-NL"/>
        </w:rPr>
        <w:t>uitslag</w:t>
      </w:r>
      <w:r w:rsidRPr="006C3CFC">
        <w:rPr>
          <w:rFonts w:ascii="Times New Roman" w:hAnsi="Times New Roman"/>
          <w:sz w:val="22"/>
          <w:lang w:val="nl-NL"/>
        </w:rPr>
        <w:t xml:space="preserve">, pijn op de borst, koorts, hypertensie, tachycardie, pruritus, transpireren, kortademigheid, faciaal oedeem, rillingen, rugpijn, beklemming op de borst en de keel en/of hypotensie, kunnen binnen enkele minuten na het starten van de infusie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optreden. Zeer zelden werden eveneens convulsies waargenomen geassocieerd met infusiereacties. Het tijdelijk stopzetten van de infusie leidde doorgaans tot het verdwijnen van deze symptomen zonder verdere behandeling. Medicatie voor de behandeling van deze symptomen (b.v. antihistaminica, corticosteroïden, adrenaline en anticonvulsiva), evenals noodvoorzieningen moeten echter onmiddellijk beschikbaar zijn voor gebruik. Bij de meeste patiënten kan de behandeling hervat worden nadat alle symptomen verdwenen zijn, zonder recurrentie. Infusiereacties keren na de eerste behandelingscyclus zelden weer. Om het risico op infusiereacties te minimaliseren, moet de initiële dosis toegediend worden met een infusiesnelheid van niet meer dan 1 mg/minuut (zie rubriek 4.2).</w:t>
      </w:r>
    </w:p>
    <w:p w14:paraId="6D231E9F" w14:textId="77777777" w:rsidR="003D62C0" w:rsidRPr="006C3CFC" w:rsidRDefault="003D62C0" w:rsidP="0026151E">
      <w:pPr>
        <w:pStyle w:val="EndnoteText"/>
        <w:tabs>
          <w:tab w:val="clear" w:pos="567"/>
          <w:tab w:val="left" w:pos="-1440"/>
          <w:tab w:val="left" w:pos="-720"/>
        </w:tabs>
        <w:rPr>
          <w:snapToGrid/>
          <w:lang w:val="nl-NL"/>
        </w:rPr>
      </w:pPr>
    </w:p>
    <w:p w14:paraId="775A9C24" w14:textId="77777777" w:rsidR="00C87AB0" w:rsidRPr="00FB1509" w:rsidRDefault="00C87AB0" w:rsidP="00FB1509">
      <w:pPr>
        <w:numPr>
          <w:ilvl w:val="12"/>
          <w:numId w:val="0"/>
        </w:numPr>
        <w:tabs>
          <w:tab w:val="left" w:pos="567"/>
        </w:tabs>
        <w:outlineLvl w:val="2"/>
        <w:rPr>
          <w:rFonts w:ascii="Times New Roman" w:hAnsi="Times New Roman"/>
          <w:sz w:val="22"/>
          <w:u w:val="single"/>
          <w:lang w:val="nl-NL"/>
        </w:rPr>
      </w:pPr>
      <w:bookmarkStart w:id="104" w:name="_Hlk59547998"/>
      <w:r w:rsidRPr="00FB1509">
        <w:rPr>
          <w:rFonts w:ascii="Times New Roman" w:hAnsi="Times New Roman"/>
          <w:sz w:val="22"/>
          <w:u w:val="single"/>
          <w:lang w:val="nl-NL"/>
        </w:rPr>
        <w:t>Palmair-plantair erythrodysesthesie</w:t>
      </w:r>
      <w:r w:rsidR="002853F2" w:rsidRPr="006C3CFC">
        <w:rPr>
          <w:rFonts w:ascii="Times New Roman" w:hAnsi="Times New Roman"/>
          <w:sz w:val="22"/>
          <w:u w:val="single"/>
          <w:lang w:val="nl-NL"/>
        </w:rPr>
        <w:t>syndroom</w:t>
      </w:r>
      <w:r w:rsidRPr="00FB1509">
        <w:rPr>
          <w:rFonts w:ascii="Times New Roman" w:hAnsi="Times New Roman"/>
          <w:sz w:val="22"/>
          <w:u w:val="single"/>
          <w:lang w:val="nl-NL"/>
        </w:rPr>
        <w:t xml:space="preserve"> (PPE)</w:t>
      </w:r>
    </w:p>
    <w:p w14:paraId="6A24FDF2" w14:textId="77777777" w:rsidR="00027D66" w:rsidRPr="00FB1509" w:rsidRDefault="002E39EA" w:rsidP="00FB1509">
      <w:pPr>
        <w:numPr>
          <w:ilvl w:val="12"/>
          <w:numId w:val="0"/>
        </w:numPr>
        <w:tabs>
          <w:tab w:val="left" w:pos="567"/>
        </w:tabs>
        <w:outlineLvl w:val="2"/>
        <w:rPr>
          <w:rFonts w:ascii="Times New Roman" w:hAnsi="Times New Roman"/>
          <w:sz w:val="22"/>
          <w:lang w:val="nl-NL"/>
        </w:rPr>
      </w:pPr>
      <w:r w:rsidRPr="006C3CFC">
        <w:rPr>
          <w:rFonts w:ascii="Times New Roman" w:hAnsi="Times New Roman"/>
          <w:sz w:val="22"/>
          <w:lang w:val="nl-NL"/>
        </w:rPr>
        <w:t>PPE wordt gekarakteriseerd door pijnlijke maculeuze rode huiduitslag. Als patiënten dit krijgen, wordt het meestal vastgesteld na twee of drie behandelingscycli. Bij de meeste patiënten</w:t>
      </w:r>
      <w:r w:rsidR="00900391" w:rsidRPr="006C3CFC">
        <w:rPr>
          <w:rFonts w:ascii="Times New Roman" w:hAnsi="Times New Roman"/>
          <w:sz w:val="22"/>
          <w:lang w:val="nl-NL"/>
        </w:rPr>
        <w:t xml:space="preserve"> treedt</w:t>
      </w:r>
      <w:r w:rsidRPr="006C3CFC">
        <w:rPr>
          <w:rFonts w:ascii="Times New Roman" w:hAnsi="Times New Roman"/>
          <w:sz w:val="22"/>
          <w:lang w:val="nl-NL"/>
        </w:rPr>
        <w:t xml:space="preserve"> binnen 1-2 weken</w:t>
      </w:r>
      <w:r w:rsidR="00900391" w:rsidRPr="006C3CFC">
        <w:rPr>
          <w:rFonts w:ascii="Times New Roman" w:hAnsi="Times New Roman"/>
          <w:sz w:val="22"/>
          <w:lang w:val="nl-NL"/>
        </w:rPr>
        <w:t xml:space="preserve"> verbetering op</w:t>
      </w:r>
      <w:r w:rsidRPr="006C3CFC">
        <w:rPr>
          <w:rFonts w:ascii="Times New Roman" w:hAnsi="Times New Roman"/>
          <w:sz w:val="22"/>
          <w:lang w:val="nl-NL"/>
        </w:rPr>
        <w:t xml:space="preserve">, in sommige gevallen kan het 4 weken of langer duren vooraleer het volledig verdwenen is. Een dosis pyridoxine van 50-150 mg/dag en corticosteroïden </w:t>
      </w:r>
      <w:r w:rsidR="00900391" w:rsidRPr="006C3CFC">
        <w:rPr>
          <w:rFonts w:ascii="Times New Roman" w:hAnsi="Times New Roman"/>
          <w:sz w:val="22"/>
          <w:lang w:val="nl-NL"/>
        </w:rPr>
        <w:t>zijn</w:t>
      </w:r>
      <w:r w:rsidRPr="006C3CFC">
        <w:rPr>
          <w:rFonts w:ascii="Times New Roman" w:hAnsi="Times New Roman"/>
          <w:sz w:val="22"/>
          <w:lang w:val="nl-NL"/>
        </w:rPr>
        <w:t xml:space="preserve"> gebruikt </w:t>
      </w:r>
      <w:r w:rsidR="00342142" w:rsidRPr="006C3CFC">
        <w:rPr>
          <w:rFonts w:ascii="Times New Roman" w:hAnsi="Times New Roman"/>
          <w:sz w:val="22"/>
          <w:lang w:val="nl-NL"/>
        </w:rPr>
        <w:t>als</w:t>
      </w:r>
      <w:r w:rsidRPr="006C3CFC">
        <w:rPr>
          <w:rFonts w:ascii="Times New Roman" w:hAnsi="Times New Roman"/>
          <w:sz w:val="22"/>
          <w:lang w:val="nl-NL"/>
        </w:rPr>
        <w:t xml:space="preserve"> profylaxe en </w:t>
      </w:r>
      <w:r w:rsidR="00342142" w:rsidRPr="006C3CFC">
        <w:rPr>
          <w:rFonts w:ascii="Times New Roman" w:hAnsi="Times New Roman"/>
          <w:sz w:val="22"/>
          <w:lang w:val="nl-NL"/>
        </w:rPr>
        <w:t xml:space="preserve">voor </w:t>
      </w:r>
      <w:r w:rsidRPr="006C3CFC">
        <w:rPr>
          <w:rFonts w:ascii="Times New Roman" w:hAnsi="Times New Roman"/>
          <w:sz w:val="22"/>
          <w:lang w:val="nl-NL"/>
        </w:rPr>
        <w:t>de behandeling van PPE; deze therapieën werden echter niet geëvalueerd tijdens fase-III-onderzoeken. Andere strategieën voor de preventie en de behandeling van PPE omvatten het koel houden van de handen en de voeten door ze in ko</w:t>
      </w:r>
      <w:r w:rsidR="00900391" w:rsidRPr="006C3CFC">
        <w:rPr>
          <w:rFonts w:ascii="Times New Roman" w:hAnsi="Times New Roman"/>
          <w:sz w:val="22"/>
          <w:lang w:val="nl-NL"/>
        </w:rPr>
        <w:t>el</w:t>
      </w:r>
      <w:r w:rsidRPr="006C3CFC">
        <w:rPr>
          <w:rFonts w:ascii="Times New Roman" w:hAnsi="Times New Roman"/>
          <w:sz w:val="22"/>
          <w:lang w:val="nl-NL"/>
        </w:rPr>
        <w:t xml:space="preserve"> water te houden (dompelen, baden of zwemmen), het vermijden van overmatige warmte en heet water en het onbedekt houden (</w:t>
      </w:r>
      <w:r w:rsidR="00103392" w:rsidRPr="006C3CFC">
        <w:rPr>
          <w:rFonts w:ascii="Times New Roman" w:hAnsi="Times New Roman"/>
          <w:sz w:val="22"/>
          <w:lang w:val="nl-NL"/>
        </w:rPr>
        <w:t>het niet dragen van</w:t>
      </w:r>
      <w:r w:rsidRPr="006C3CFC">
        <w:rPr>
          <w:rFonts w:ascii="Times New Roman" w:hAnsi="Times New Roman"/>
          <w:sz w:val="22"/>
          <w:lang w:val="nl-NL"/>
        </w:rPr>
        <w:t xml:space="preserve"> sokken, handschoenen of nauw</w:t>
      </w:r>
      <w:r w:rsidR="00900391" w:rsidRPr="006C3CFC">
        <w:rPr>
          <w:rFonts w:ascii="Times New Roman" w:hAnsi="Times New Roman"/>
          <w:sz w:val="22"/>
          <w:lang w:val="nl-NL"/>
        </w:rPr>
        <w:t>aansluite</w:t>
      </w:r>
      <w:r w:rsidRPr="006C3CFC">
        <w:rPr>
          <w:rFonts w:ascii="Times New Roman" w:hAnsi="Times New Roman"/>
          <w:sz w:val="22"/>
          <w:lang w:val="nl-NL"/>
        </w:rPr>
        <w:t xml:space="preserve">nde schoenen). PPE lijkt hoofdzakelijk gerelateerd te zijn aan het doseringsschema en kan beperkt worden door het dosisinterval met 1-2 weken te verlengen (zie rubriek 4.2). Deze reactie kan echter bij sommige patiënten ernstig en </w:t>
      </w:r>
      <w:r w:rsidR="00900391" w:rsidRPr="006C3CFC">
        <w:rPr>
          <w:rFonts w:ascii="Times New Roman" w:hAnsi="Times New Roman"/>
          <w:sz w:val="22"/>
          <w:lang w:val="nl-NL"/>
        </w:rPr>
        <w:t>invaliderend</w:t>
      </w:r>
      <w:r w:rsidRPr="006C3CFC">
        <w:rPr>
          <w:rFonts w:ascii="Times New Roman" w:hAnsi="Times New Roman"/>
          <w:sz w:val="22"/>
          <w:lang w:val="nl-NL"/>
        </w:rPr>
        <w:t xml:space="preserve"> zijn en kan de stopzetting van de behandeling vereisen</w:t>
      </w:r>
      <w:r w:rsidR="00027D66" w:rsidRPr="00FB1509">
        <w:rPr>
          <w:rFonts w:ascii="Times New Roman" w:hAnsi="Times New Roman"/>
          <w:noProof/>
          <w:sz w:val="22"/>
          <w:lang w:val="nl-NL"/>
        </w:rPr>
        <w:t xml:space="preserve"> (</w:t>
      </w:r>
      <w:r w:rsidR="00E72700" w:rsidRPr="00FB1509">
        <w:rPr>
          <w:rFonts w:ascii="Times New Roman" w:hAnsi="Times New Roman"/>
          <w:noProof/>
          <w:sz w:val="22"/>
          <w:lang w:val="nl-NL"/>
        </w:rPr>
        <w:t>zie rubriek</w:t>
      </w:r>
      <w:r w:rsidR="00FE31FC" w:rsidRPr="00FB1509">
        <w:rPr>
          <w:rFonts w:ascii="Times New Roman" w:hAnsi="Times New Roman"/>
          <w:noProof/>
          <w:sz w:val="22"/>
          <w:lang w:val="nl-NL"/>
        </w:rPr>
        <w:t> </w:t>
      </w:r>
      <w:r w:rsidR="00027D66" w:rsidRPr="00FB1509">
        <w:rPr>
          <w:rFonts w:ascii="Times New Roman" w:hAnsi="Times New Roman"/>
          <w:noProof/>
          <w:sz w:val="22"/>
          <w:lang w:val="nl-NL"/>
        </w:rPr>
        <w:t>4.8).</w:t>
      </w:r>
    </w:p>
    <w:p w14:paraId="282F2A45" w14:textId="77777777" w:rsidR="00027D66" w:rsidRDefault="00027D66" w:rsidP="00027D66">
      <w:pPr>
        <w:numPr>
          <w:ilvl w:val="12"/>
          <w:numId w:val="0"/>
        </w:numPr>
        <w:tabs>
          <w:tab w:val="left" w:pos="567"/>
        </w:tabs>
        <w:rPr>
          <w:rFonts w:ascii="Times New Roman" w:hAnsi="Times New Roman"/>
          <w:noProof/>
          <w:sz w:val="22"/>
          <w:lang w:val="nl-NL"/>
        </w:rPr>
      </w:pPr>
    </w:p>
    <w:p w14:paraId="34756E7C" w14:textId="77777777" w:rsidR="00911A05" w:rsidRPr="0096555E" w:rsidRDefault="00911A05" w:rsidP="00955B6F">
      <w:pPr>
        <w:keepNext/>
        <w:numPr>
          <w:ilvl w:val="12"/>
          <w:numId w:val="0"/>
        </w:numPr>
        <w:tabs>
          <w:tab w:val="left" w:pos="567"/>
        </w:tabs>
        <w:rPr>
          <w:rFonts w:ascii="Times New Roman" w:hAnsi="Times New Roman"/>
          <w:sz w:val="22"/>
          <w:u w:val="single"/>
          <w:lang w:val="nl-NL"/>
        </w:rPr>
      </w:pPr>
      <w:r>
        <w:rPr>
          <w:rFonts w:ascii="Times New Roman" w:hAnsi="Times New Roman"/>
          <w:sz w:val="22"/>
          <w:u w:val="single"/>
          <w:lang w:val="nl-NL"/>
        </w:rPr>
        <w:lastRenderedPageBreak/>
        <w:t>Inter</w:t>
      </w:r>
      <w:r w:rsidRPr="00911A05">
        <w:rPr>
          <w:rFonts w:ascii="Times New Roman" w:hAnsi="Times New Roman"/>
          <w:sz w:val="22"/>
          <w:u w:val="single"/>
          <w:lang w:val="nl-NL"/>
        </w:rPr>
        <w:t>stitiële longziekte</w:t>
      </w:r>
      <w:r>
        <w:rPr>
          <w:rFonts w:ascii="Times New Roman" w:hAnsi="Times New Roman"/>
          <w:sz w:val="22"/>
          <w:u w:val="single"/>
          <w:lang w:val="nl-NL"/>
        </w:rPr>
        <w:t xml:space="preserve"> (ILD)</w:t>
      </w:r>
    </w:p>
    <w:p w14:paraId="181C6796" w14:textId="599BCB5A" w:rsidR="00911A05" w:rsidRDefault="00016B9A" w:rsidP="00027D66">
      <w:pPr>
        <w:numPr>
          <w:ilvl w:val="12"/>
          <w:numId w:val="0"/>
        </w:numPr>
        <w:tabs>
          <w:tab w:val="left" w:pos="567"/>
        </w:tabs>
        <w:rPr>
          <w:rFonts w:ascii="Times New Roman" w:hAnsi="Times New Roman"/>
          <w:sz w:val="22"/>
          <w:lang w:val="nl-NL"/>
        </w:rPr>
      </w:pPr>
      <w:r>
        <w:rPr>
          <w:rFonts w:ascii="Times New Roman" w:hAnsi="Times New Roman"/>
          <w:sz w:val="22"/>
          <w:lang w:val="nl-NL"/>
        </w:rPr>
        <w:t>Inter</w:t>
      </w:r>
      <w:r w:rsidR="008540E0">
        <w:rPr>
          <w:rFonts w:ascii="Times New Roman" w:hAnsi="Times New Roman"/>
          <w:sz w:val="22"/>
          <w:lang w:val="nl-NL"/>
        </w:rPr>
        <w:t>stitiële longziekte (</w:t>
      </w:r>
      <w:r w:rsidR="00890813" w:rsidRPr="00955B6F">
        <w:rPr>
          <w:rFonts w:ascii="Times New Roman" w:hAnsi="Times New Roman"/>
          <w:i/>
          <w:iCs/>
          <w:sz w:val="22"/>
          <w:lang w:val="nl-NL"/>
        </w:rPr>
        <w:t>interstitial lung disease</w:t>
      </w:r>
      <w:r w:rsidR="00890813">
        <w:rPr>
          <w:rFonts w:ascii="Times New Roman" w:hAnsi="Times New Roman"/>
          <w:sz w:val="22"/>
          <w:lang w:val="nl-NL"/>
        </w:rPr>
        <w:t>,</w:t>
      </w:r>
      <w:r w:rsidR="00890813" w:rsidRPr="00890813">
        <w:rPr>
          <w:rFonts w:ascii="Times New Roman" w:hAnsi="Times New Roman"/>
          <w:sz w:val="22"/>
          <w:lang w:val="nl-NL"/>
        </w:rPr>
        <w:t xml:space="preserve"> </w:t>
      </w:r>
      <w:r w:rsidR="008540E0">
        <w:rPr>
          <w:rFonts w:ascii="Times New Roman" w:hAnsi="Times New Roman"/>
          <w:sz w:val="22"/>
          <w:lang w:val="nl-NL"/>
        </w:rPr>
        <w:t>ILD), die acuut k</w:t>
      </w:r>
      <w:r w:rsidR="00191779">
        <w:rPr>
          <w:rFonts w:ascii="Times New Roman" w:hAnsi="Times New Roman"/>
          <w:sz w:val="22"/>
          <w:lang w:val="nl-NL"/>
        </w:rPr>
        <w:t>a</w:t>
      </w:r>
      <w:r w:rsidR="008540E0">
        <w:rPr>
          <w:rFonts w:ascii="Times New Roman" w:hAnsi="Times New Roman"/>
          <w:sz w:val="22"/>
          <w:lang w:val="nl-NL"/>
        </w:rPr>
        <w:t xml:space="preserve">n ontstaan, </w:t>
      </w:r>
      <w:r w:rsidR="00191779">
        <w:rPr>
          <w:rFonts w:ascii="Times New Roman" w:hAnsi="Times New Roman"/>
          <w:sz w:val="22"/>
          <w:lang w:val="nl-NL"/>
        </w:rPr>
        <w:t>is</w:t>
      </w:r>
      <w:r w:rsidR="008540E0">
        <w:rPr>
          <w:rFonts w:ascii="Times New Roman" w:hAnsi="Times New Roman"/>
          <w:sz w:val="22"/>
          <w:lang w:val="nl-NL"/>
        </w:rPr>
        <w:t xml:space="preserve"> waargenomen bij patiënten </w:t>
      </w:r>
      <w:r w:rsidR="008C342F">
        <w:rPr>
          <w:rFonts w:ascii="Times New Roman" w:hAnsi="Times New Roman"/>
          <w:sz w:val="22"/>
          <w:lang w:val="nl-NL"/>
        </w:rPr>
        <w:t xml:space="preserve">die </w:t>
      </w:r>
      <w:r w:rsidR="008C342F" w:rsidRPr="006C3CFC">
        <w:rPr>
          <w:rFonts w:ascii="Times New Roman" w:hAnsi="Times New Roman"/>
          <w:sz w:val="22"/>
          <w:lang w:val="nl-NL"/>
        </w:rPr>
        <w:t>gepegyleerd liposomaal doxorubicine</w:t>
      </w:r>
      <w:r w:rsidR="008C342F">
        <w:rPr>
          <w:rFonts w:ascii="Times New Roman" w:hAnsi="Times New Roman"/>
          <w:sz w:val="22"/>
          <w:lang w:val="nl-NL"/>
        </w:rPr>
        <w:t xml:space="preserve"> kregen, waaronder gevallen met dodelijke afloop</w:t>
      </w:r>
      <w:r w:rsidR="008540E0">
        <w:rPr>
          <w:rFonts w:ascii="Times New Roman" w:hAnsi="Times New Roman"/>
          <w:sz w:val="22"/>
          <w:lang w:val="nl-NL"/>
        </w:rPr>
        <w:t xml:space="preserve"> (zie rubriek 4.8). </w:t>
      </w:r>
      <w:r w:rsidR="008C342F">
        <w:rPr>
          <w:rFonts w:ascii="Times New Roman" w:hAnsi="Times New Roman"/>
          <w:sz w:val="22"/>
          <w:lang w:val="nl-NL"/>
        </w:rPr>
        <w:t xml:space="preserve">Indien patiënten verergering ervaren van </w:t>
      </w:r>
      <w:r w:rsidR="008C342F" w:rsidRPr="008C342F">
        <w:rPr>
          <w:rFonts w:ascii="Times New Roman" w:hAnsi="Times New Roman"/>
          <w:sz w:val="22"/>
          <w:lang w:val="nl-NL"/>
        </w:rPr>
        <w:t>ademhalingssympto</w:t>
      </w:r>
      <w:r w:rsidR="008C342F">
        <w:rPr>
          <w:rFonts w:ascii="Times New Roman" w:hAnsi="Times New Roman"/>
          <w:sz w:val="22"/>
          <w:lang w:val="nl-NL"/>
        </w:rPr>
        <w:t xml:space="preserve">men zoals </w:t>
      </w:r>
      <w:r w:rsidR="008C342F" w:rsidRPr="00FB1509">
        <w:rPr>
          <w:rFonts w:ascii="Times New Roman" w:hAnsi="Times New Roman"/>
          <w:sz w:val="22"/>
          <w:szCs w:val="22"/>
          <w:lang w:val="nl-NL"/>
        </w:rPr>
        <w:t>dyspn</w:t>
      </w:r>
      <w:r w:rsidR="00FB1372">
        <w:rPr>
          <w:rFonts w:ascii="Times New Roman" w:hAnsi="Times New Roman"/>
          <w:sz w:val="22"/>
          <w:szCs w:val="22"/>
          <w:lang w:val="nl-NL"/>
        </w:rPr>
        <w:t>oe</w:t>
      </w:r>
      <w:r w:rsidR="008C342F">
        <w:rPr>
          <w:rFonts w:ascii="Times New Roman" w:hAnsi="Times New Roman"/>
          <w:sz w:val="22"/>
          <w:szCs w:val="22"/>
          <w:lang w:val="nl-NL"/>
        </w:rPr>
        <w:t xml:space="preserve">, </w:t>
      </w:r>
      <w:r w:rsidR="008C342F" w:rsidRPr="008C342F">
        <w:rPr>
          <w:rFonts w:ascii="Times New Roman" w:hAnsi="Times New Roman"/>
          <w:sz w:val="22"/>
          <w:szCs w:val="22"/>
          <w:lang w:val="nl-NL"/>
        </w:rPr>
        <w:t>droge hoest</w:t>
      </w:r>
      <w:r w:rsidR="008C342F">
        <w:rPr>
          <w:rFonts w:ascii="Times New Roman" w:hAnsi="Times New Roman"/>
          <w:sz w:val="22"/>
          <w:szCs w:val="22"/>
          <w:lang w:val="nl-NL"/>
        </w:rPr>
        <w:t xml:space="preserve"> of koorts, dient de toediening van</w:t>
      </w:r>
      <w:r w:rsidR="008C342F" w:rsidRPr="008C342F">
        <w:rPr>
          <w:rFonts w:ascii="Times New Roman" w:hAnsi="Times New Roman"/>
          <w:sz w:val="22"/>
          <w:szCs w:val="22"/>
          <w:lang w:val="nl-NL"/>
        </w:rPr>
        <w:t xml:space="preserve"> </w:t>
      </w:r>
      <w:r w:rsidR="008C342F" w:rsidRPr="0096555E">
        <w:rPr>
          <w:rFonts w:ascii="Times New Roman" w:hAnsi="Times New Roman"/>
          <w:sz w:val="22"/>
          <w:szCs w:val="22"/>
          <w:lang w:val="nl-NL"/>
        </w:rPr>
        <w:t>Caelyx pegylated liposomal te worden onderbroken en dient de patiënt onmiddellijk te worden onderzocht</w:t>
      </w:r>
      <w:r w:rsidR="00DF5214">
        <w:rPr>
          <w:rFonts w:ascii="Times New Roman" w:hAnsi="Times New Roman"/>
          <w:sz w:val="22"/>
          <w:szCs w:val="22"/>
          <w:lang w:val="nl-NL"/>
        </w:rPr>
        <w:t>. Indien de patiënt inderdaad een ILD heeft, dient de toediening van</w:t>
      </w:r>
      <w:r w:rsidR="00DF5214" w:rsidRPr="008C342F">
        <w:rPr>
          <w:rFonts w:ascii="Times New Roman" w:hAnsi="Times New Roman"/>
          <w:sz w:val="22"/>
          <w:szCs w:val="22"/>
          <w:lang w:val="nl-NL"/>
        </w:rPr>
        <w:t xml:space="preserve"> </w:t>
      </w:r>
      <w:r w:rsidR="00DF5214" w:rsidRPr="00145282">
        <w:rPr>
          <w:rFonts w:ascii="Times New Roman" w:hAnsi="Times New Roman"/>
          <w:sz w:val="22"/>
          <w:szCs w:val="22"/>
          <w:lang w:val="nl-NL"/>
        </w:rPr>
        <w:t xml:space="preserve">Caelyx pegylated liposomal te worden </w:t>
      </w:r>
      <w:r w:rsidR="00DF5214">
        <w:rPr>
          <w:rFonts w:ascii="Times New Roman" w:hAnsi="Times New Roman"/>
          <w:sz w:val="22"/>
          <w:szCs w:val="22"/>
          <w:lang w:val="nl-NL"/>
        </w:rPr>
        <w:t>gestaakt</w:t>
      </w:r>
      <w:r w:rsidR="00DF5214" w:rsidRPr="00145282">
        <w:rPr>
          <w:rFonts w:ascii="Times New Roman" w:hAnsi="Times New Roman"/>
          <w:sz w:val="22"/>
          <w:szCs w:val="22"/>
          <w:lang w:val="nl-NL"/>
        </w:rPr>
        <w:t xml:space="preserve"> </w:t>
      </w:r>
      <w:r w:rsidR="00DF5214">
        <w:rPr>
          <w:rFonts w:ascii="Times New Roman" w:hAnsi="Times New Roman"/>
          <w:sz w:val="22"/>
          <w:szCs w:val="22"/>
          <w:lang w:val="nl-NL"/>
        </w:rPr>
        <w:t>en dient de patiënt een passende behandeling te krijgen.</w:t>
      </w:r>
    </w:p>
    <w:p w14:paraId="14BEA57C" w14:textId="77777777" w:rsidR="00911A05" w:rsidRPr="00FB1509" w:rsidRDefault="00911A05" w:rsidP="00027D66">
      <w:pPr>
        <w:numPr>
          <w:ilvl w:val="12"/>
          <w:numId w:val="0"/>
        </w:numPr>
        <w:tabs>
          <w:tab w:val="left" w:pos="567"/>
        </w:tabs>
        <w:rPr>
          <w:rFonts w:ascii="Times New Roman" w:hAnsi="Times New Roman"/>
          <w:noProof/>
          <w:sz w:val="22"/>
          <w:lang w:val="nl-NL"/>
        </w:rPr>
      </w:pPr>
    </w:p>
    <w:p w14:paraId="70DF3E2A" w14:textId="77777777" w:rsidR="00027D66" w:rsidRPr="00FB1509" w:rsidRDefault="00027D66" w:rsidP="00FB1509">
      <w:pPr>
        <w:numPr>
          <w:ilvl w:val="12"/>
          <w:numId w:val="0"/>
        </w:numPr>
        <w:tabs>
          <w:tab w:val="left" w:pos="567"/>
        </w:tabs>
        <w:outlineLvl w:val="2"/>
        <w:rPr>
          <w:rFonts w:ascii="Times New Roman" w:hAnsi="Times New Roman"/>
          <w:noProof/>
          <w:sz w:val="22"/>
          <w:u w:val="single"/>
          <w:lang w:val="nl-NL"/>
        </w:rPr>
      </w:pPr>
      <w:r w:rsidRPr="00FB1509">
        <w:rPr>
          <w:rFonts w:ascii="Times New Roman" w:hAnsi="Times New Roman"/>
          <w:noProof/>
          <w:sz w:val="22"/>
          <w:u w:val="single"/>
          <w:lang w:val="nl-NL"/>
        </w:rPr>
        <w:t>Extravasati</w:t>
      </w:r>
      <w:r w:rsidR="00E72700" w:rsidRPr="00FB1509">
        <w:rPr>
          <w:rFonts w:ascii="Times New Roman" w:hAnsi="Times New Roman"/>
          <w:noProof/>
          <w:sz w:val="22"/>
          <w:u w:val="single"/>
          <w:lang w:val="nl-NL"/>
        </w:rPr>
        <w:t>e</w:t>
      </w:r>
    </w:p>
    <w:p w14:paraId="3F60D355" w14:textId="77777777" w:rsidR="002E39EA" w:rsidRPr="006C3CFC" w:rsidRDefault="002E39EA" w:rsidP="00027D66">
      <w:pPr>
        <w:pStyle w:val="EndnoteText"/>
        <w:tabs>
          <w:tab w:val="clear" w:pos="567"/>
          <w:tab w:val="left" w:pos="-1440"/>
          <w:tab w:val="left" w:pos="-720"/>
        </w:tabs>
        <w:rPr>
          <w:lang w:val="nl-NL"/>
        </w:rPr>
      </w:pPr>
      <w:r w:rsidRPr="006C3CFC">
        <w:rPr>
          <w:lang w:val="nl-NL"/>
        </w:rPr>
        <w:t>Hoewel tot op heden plaatselijke necrose ten</w:t>
      </w:r>
      <w:r w:rsidR="00C07012" w:rsidRPr="006C3CFC">
        <w:rPr>
          <w:lang w:val="nl-NL"/>
        </w:rPr>
        <w:t xml:space="preserve"> </w:t>
      </w:r>
      <w:r w:rsidRPr="006C3CFC">
        <w:rPr>
          <w:lang w:val="nl-NL"/>
        </w:rPr>
        <w:t>gevolge van extravasatie slechts zeer zelden werd gemeld, wordt Caelyx pegylated liposomal als irriterend beschouwd. Uit dierproeven blijkt dat toediening van doxorubicinehydrochloride als een liposomale formulering, de kans op extravasatie</w:t>
      </w:r>
      <w:r w:rsidR="00900391" w:rsidRPr="006C3CFC">
        <w:rPr>
          <w:lang w:val="nl-NL"/>
        </w:rPr>
        <w:t>letsel</w:t>
      </w:r>
      <w:r w:rsidRPr="006C3CFC">
        <w:rPr>
          <w:lang w:val="nl-NL"/>
        </w:rPr>
        <w:t xml:space="preserve"> reduceert. Als tekenen of symptomen van extravasatie (bijvoorbeeld een stekend gevoel, erytheem) optreden, onderbreek de infusie onmiddellijk en start opnieuw in een andere ader. Teneinde de plaatselijke reactie te verlichten, kan het raadzaam zijn gedurende 30 minuten ijs op de plaats van de extravasatie aan te brengen. Caelyx pegylated liposomal mag niet intramusculair of subcutaan toegediend worden.</w:t>
      </w:r>
    </w:p>
    <w:p w14:paraId="00984A4F" w14:textId="77777777" w:rsidR="00027D66" w:rsidRPr="006C3CFC" w:rsidRDefault="00027D66" w:rsidP="0026151E">
      <w:pPr>
        <w:pStyle w:val="EndnoteText"/>
        <w:tabs>
          <w:tab w:val="clear" w:pos="567"/>
          <w:tab w:val="left" w:pos="-1440"/>
          <w:tab w:val="left" w:pos="-720"/>
        </w:tabs>
        <w:rPr>
          <w:snapToGrid/>
          <w:lang w:val="nl-NL"/>
        </w:rPr>
      </w:pPr>
    </w:p>
    <w:p w14:paraId="6D6777C9" w14:textId="77777777" w:rsidR="0026151E" w:rsidRPr="006C3CFC" w:rsidRDefault="003D62C0" w:rsidP="00CB0AE1">
      <w:pPr>
        <w:keepNext/>
        <w:tabs>
          <w:tab w:val="left" w:pos="-1440"/>
          <w:tab w:val="left" w:pos="-720"/>
        </w:tabs>
        <w:rPr>
          <w:rFonts w:ascii="Times New Roman" w:hAnsi="Times New Roman"/>
          <w:b/>
          <w:sz w:val="22"/>
          <w:lang w:val="nl-NL"/>
        </w:rPr>
      </w:pPr>
      <w:r w:rsidRPr="006C3CFC">
        <w:rPr>
          <w:rFonts w:ascii="Times New Roman" w:hAnsi="Times New Roman"/>
          <w:sz w:val="22"/>
          <w:u w:val="single"/>
          <w:lang w:val="nl-NL"/>
        </w:rPr>
        <w:t>Patiënten met diabetes</w:t>
      </w:r>
    </w:p>
    <w:p w14:paraId="356B57FA"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Denk eraan dat iedere injectieflacon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sucrose bevat en dat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wordt toegediend in een 5 % (50 mg/ml) glucoseoplossing voor intraveneuze infusie.</w:t>
      </w:r>
    </w:p>
    <w:p w14:paraId="721ADDDF" w14:textId="77777777" w:rsidR="00E72700" w:rsidRPr="006C3CFC" w:rsidRDefault="00E72700" w:rsidP="0026151E">
      <w:pPr>
        <w:tabs>
          <w:tab w:val="left" w:pos="-1440"/>
          <w:tab w:val="left" w:pos="-720"/>
        </w:tabs>
        <w:rPr>
          <w:rFonts w:ascii="Times New Roman" w:hAnsi="Times New Roman"/>
          <w:sz w:val="22"/>
          <w:lang w:val="nl-NL"/>
        </w:rPr>
      </w:pPr>
    </w:p>
    <w:p w14:paraId="0BBE9BDE" w14:textId="77777777" w:rsidR="00E72700" w:rsidRPr="00FB1509" w:rsidRDefault="00E72700" w:rsidP="00FB1509">
      <w:pPr>
        <w:numPr>
          <w:ilvl w:val="12"/>
          <w:numId w:val="0"/>
        </w:numPr>
        <w:outlineLvl w:val="2"/>
        <w:rPr>
          <w:rFonts w:ascii="Times New Roman" w:hAnsi="Times New Roman"/>
          <w:sz w:val="22"/>
          <w:szCs w:val="22"/>
          <w:lang w:val="nl-NL"/>
        </w:rPr>
      </w:pPr>
      <w:r w:rsidRPr="00FB1509">
        <w:rPr>
          <w:rFonts w:ascii="Times New Roman" w:hAnsi="Times New Roman"/>
          <w:sz w:val="22"/>
          <w:szCs w:val="22"/>
          <w:u w:val="single"/>
          <w:lang w:val="nl-NL"/>
        </w:rPr>
        <w:t>Hulpstoffen</w:t>
      </w:r>
    </w:p>
    <w:p w14:paraId="2A6E3DD6" w14:textId="77777777" w:rsidR="00E72700" w:rsidRPr="006C3CFC" w:rsidRDefault="00E72700" w:rsidP="00E72700">
      <w:pPr>
        <w:tabs>
          <w:tab w:val="left" w:pos="-1440"/>
          <w:tab w:val="left" w:pos="-720"/>
        </w:tabs>
        <w:rPr>
          <w:rFonts w:ascii="Times New Roman" w:hAnsi="Times New Roman"/>
          <w:sz w:val="22"/>
          <w:szCs w:val="22"/>
          <w:lang w:val="nl-NL"/>
        </w:rPr>
      </w:pPr>
      <w:r w:rsidRPr="00FB1509">
        <w:rPr>
          <w:rFonts w:ascii="Times New Roman" w:hAnsi="Times New Roman"/>
          <w:sz w:val="22"/>
          <w:szCs w:val="22"/>
          <w:lang w:val="nl-NL"/>
        </w:rPr>
        <w:t xml:space="preserve">Dit </w:t>
      </w:r>
      <w:r w:rsidR="002D1C90" w:rsidRPr="006C3CFC">
        <w:rPr>
          <w:rFonts w:ascii="Times New Roman" w:hAnsi="Times New Roman"/>
          <w:sz w:val="22"/>
          <w:szCs w:val="22"/>
          <w:lang w:val="nl-NL"/>
        </w:rPr>
        <w:t>middel</w:t>
      </w:r>
      <w:r w:rsidRPr="00FB1509">
        <w:rPr>
          <w:rFonts w:ascii="Times New Roman" w:hAnsi="Times New Roman"/>
          <w:sz w:val="22"/>
          <w:szCs w:val="22"/>
          <w:lang w:val="nl-NL"/>
        </w:rPr>
        <w:t xml:space="preserve"> bevat minder dan 1 mmol natrium (23 mg) per dosis en is in wezen ‘natriumvrij’.</w:t>
      </w:r>
    </w:p>
    <w:p w14:paraId="6246F855" w14:textId="77777777" w:rsidR="003D62C0" w:rsidRPr="006C3CFC" w:rsidRDefault="003D62C0" w:rsidP="0026151E">
      <w:pPr>
        <w:tabs>
          <w:tab w:val="left" w:pos="-1440"/>
          <w:tab w:val="left" w:pos="-720"/>
        </w:tabs>
        <w:rPr>
          <w:rFonts w:ascii="Times New Roman" w:hAnsi="Times New Roman"/>
          <w:sz w:val="22"/>
          <w:lang w:val="nl-NL"/>
        </w:rPr>
      </w:pPr>
    </w:p>
    <w:bookmarkEnd w:id="104"/>
    <w:p w14:paraId="57B1BA8E" w14:textId="77777777" w:rsidR="00E1776B" w:rsidRPr="006C3CFC" w:rsidRDefault="00E1776B"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Voor vaak voorkomende bijwerkingen die dosisaanpassing of stopzetting vereisten, zie rubriek 4.8.</w:t>
      </w:r>
    </w:p>
    <w:p w14:paraId="584EC615" w14:textId="77777777" w:rsidR="00E1776B" w:rsidRPr="006C3CFC" w:rsidRDefault="00E1776B" w:rsidP="0026151E">
      <w:pPr>
        <w:tabs>
          <w:tab w:val="left" w:pos="-1440"/>
          <w:tab w:val="left" w:pos="-720"/>
        </w:tabs>
        <w:rPr>
          <w:rFonts w:ascii="Times New Roman" w:hAnsi="Times New Roman"/>
          <w:sz w:val="22"/>
          <w:lang w:val="nl-NL"/>
        </w:rPr>
      </w:pPr>
    </w:p>
    <w:p w14:paraId="6111EE11" w14:textId="77777777" w:rsidR="003D62C0" w:rsidRPr="006C3CFC" w:rsidRDefault="003D62C0" w:rsidP="00CB0AE1">
      <w:pPr>
        <w:keepNext/>
        <w:tabs>
          <w:tab w:val="left" w:pos="-1440"/>
          <w:tab w:val="left" w:pos="-720"/>
          <w:tab w:val="left" w:pos="567"/>
        </w:tabs>
        <w:outlineLvl w:val="0"/>
        <w:rPr>
          <w:rFonts w:ascii="Times New Roman" w:hAnsi="Times New Roman"/>
          <w:sz w:val="22"/>
          <w:lang w:val="nl-NL"/>
        </w:rPr>
      </w:pPr>
      <w:r w:rsidRPr="006C3CFC">
        <w:rPr>
          <w:rFonts w:ascii="Times New Roman" w:hAnsi="Times New Roman"/>
          <w:b/>
          <w:sz w:val="22"/>
          <w:lang w:val="nl-NL"/>
        </w:rPr>
        <w:t>4.5</w:t>
      </w:r>
      <w:r w:rsidRPr="006C3CFC">
        <w:rPr>
          <w:rFonts w:ascii="Times New Roman" w:hAnsi="Times New Roman"/>
          <w:b/>
          <w:sz w:val="22"/>
          <w:lang w:val="nl-NL"/>
        </w:rPr>
        <w:tab/>
        <w:t>Interacties met andere geneesmiddelen en andere vormen van interactie</w:t>
      </w:r>
    </w:p>
    <w:p w14:paraId="07E6E53C" w14:textId="77777777" w:rsidR="003D62C0" w:rsidRPr="006C3CFC" w:rsidRDefault="003D62C0" w:rsidP="00CB0AE1">
      <w:pPr>
        <w:keepNext/>
        <w:tabs>
          <w:tab w:val="left" w:pos="-1440"/>
          <w:tab w:val="left" w:pos="-720"/>
        </w:tabs>
        <w:rPr>
          <w:rFonts w:ascii="Times New Roman" w:hAnsi="Times New Roman"/>
          <w:sz w:val="22"/>
          <w:lang w:val="nl-NL"/>
        </w:rPr>
      </w:pPr>
    </w:p>
    <w:p w14:paraId="3FF4E738" w14:textId="77777777" w:rsidR="003D62C0" w:rsidRPr="006C3CFC" w:rsidRDefault="003D62C0" w:rsidP="0026151E">
      <w:pPr>
        <w:rPr>
          <w:rFonts w:ascii="Times New Roman" w:hAnsi="Times New Roman"/>
          <w:sz w:val="22"/>
          <w:lang w:val="nl-NL"/>
        </w:rPr>
      </w:pPr>
      <w:r w:rsidRPr="006C3CFC">
        <w:rPr>
          <w:rFonts w:ascii="Times New Roman" w:hAnsi="Times New Roman"/>
          <w:sz w:val="22"/>
          <w:lang w:val="nl-NL"/>
        </w:rPr>
        <w:t xml:space="preserve">Met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werden geen formele geneesmiddeleninteractieonderzoeken uitgevoerd, hoewel bij patiënten met maligniteiten van gynaecologische aard fase-II-combinatieonderzoeken met conventionele chemotherapie werden uitgevoerd. Voorzichtigheid is geboden bij gelijktijdige gebruik van geneesmiddelen waarvan bekend is dat die een reactie aangaan met standaard doxorubicinehydrochloride. Het is mogelijk dat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net zoals andere doxorubicinehydrochloridepreparaten, de toxiciteit van andere therapieën tegen kanker potentieert. Tijdens klinische onderzoeken bij patiënten met vaste tumoren (waaronder mamma- en ovariumcarcinoom) die tegelijk met cyclofosfamiden of taxanen werden behandeld, werden geen nieuwe bijkomende toxiciteiten vastgesteld. Bij patiënten met AIDS werden exacerbatie van door cyclofosfamide veroorzaakte hemorragische cystitis en verergering van levertoxiciteit van 6-mercaptopurine gerapporteerd met standaard doxorubicinehydrochloride. Voorzichtigheid moet betracht worden als andere cytotoxische middelen - vooral myelotoxische middelen - tegelijkertijd worden toegediend.</w:t>
      </w:r>
    </w:p>
    <w:p w14:paraId="31572091" w14:textId="77777777" w:rsidR="003D62C0" w:rsidRPr="006C3CFC" w:rsidRDefault="003D62C0" w:rsidP="0026151E">
      <w:pPr>
        <w:pStyle w:val="Uberschrift2"/>
        <w:keepNext w:val="0"/>
        <w:widowControl/>
        <w:tabs>
          <w:tab w:val="left" w:pos="-1440"/>
          <w:tab w:val="left" w:pos="-720"/>
        </w:tabs>
        <w:spacing w:before="0" w:after="0"/>
        <w:rPr>
          <w:rFonts w:ascii="Times New Roman" w:hAnsi="Times New Roman"/>
          <w:b w:val="0"/>
          <w:kern w:val="0"/>
          <w:lang w:val="nl-NL"/>
        </w:rPr>
      </w:pPr>
    </w:p>
    <w:p w14:paraId="7689309E" w14:textId="77777777" w:rsidR="003D62C0" w:rsidRPr="006C3CFC" w:rsidRDefault="003D62C0" w:rsidP="003E7070">
      <w:pPr>
        <w:keepNext/>
        <w:tabs>
          <w:tab w:val="left" w:pos="-1440"/>
          <w:tab w:val="left" w:pos="-720"/>
          <w:tab w:val="left" w:pos="567"/>
        </w:tabs>
        <w:rPr>
          <w:rFonts w:ascii="Times New Roman" w:hAnsi="Times New Roman"/>
          <w:b/>
          <w:sz w:val="22"/>
          <w:lang w:val="nl-NL"/>
        </w:rPr>
      </w:pPr>
      <w:r w:rsidRPr="006C3CFC">
        <w:rPr>
          <w:rFonts w:ascii="Times New Roman" w:hAnsi="Times New Roman"/>
          <w:b/>
          <w:sz w:val="22"/>
          <w:lang w:val="nl-NL"/>
        </w:rPr>
        <w:t>4.6</w:t>
      </w:r>
      <w:r w:rsidRPr="006C3CFC">
        <w:rPr>
          <w:rFonts w:ascii="Times New Roman" w:hAnsi="Times New Roman"/>
          <w:b/>
          <w:sz w:val="22"/>
          <w:lang w:val="nl-NL"/>
        </w:rPr>
        <w:tab/>
      </w:r>
      <w:r w:rsidR="005E07FB" w:rsidRPr="006C3CFC">
        <w:rPr>
          <w:rFonts w:ascii="Times New Roman" w:hAnsi="Times New Roman"/>
          <w:b/>
          <w:sz w:val="22"/>
          <w:lang w:val="nl-NL"/>
        </w:rPr>
        <w:t>Vruchtbaarheid, z</w:t>
      </w:r>
      <w:r w:rsidRPr="006C3CFC">
        <w:rPr>
          <w:rFonts w:ascii="Times New Roman" w:hAnsi="Times New Roman"/>
          <w:b/>
          <w:sz w:val="22"/>
          <w:lang w:val="nl-NL"/>
        </w:rPr>
        <w:t>wangerschap en borstvoeding</w:t>
      </w:r>
    </w:p>
    <w:p w14:paraId="081B045B" w14:textId="77777777" w:rsidR="003D62C0" w:rsidRPr="006C3CFC" w:rsidRDefault="003D62C0" w:rsidP="003E7070">
      <w:pPr>
        <w:pStyle w:val="EndnoteText"/>
        <w:keepNext/>
        <w:tabs>
          <w:tab w:val="clear" w:pos="567"/>
          <w:tab w:val="left" w:pos="-1440"/>
          <w:tab w:val="left" w:pos="-720"/>
        </w:tabs>
        <w:rPr>
          <w:snapToGrid/>
          <w:lang w:val="nl-NL"/>
        </w:rPr>
      </w:pPr>
    </w:p>
    <w:p w14:paraId="0F82BA5A" w14:textId="77777777" w:rsidR="0026151E" w:rsidRPr="006C3CFC" w:rsidRDefault="003D62C0" w:rsidP="003E7070">
      <w:pPr>
        <w:keepNext/>
        <w:tabs>
          <w:tab w:val="left" w:pos="-1440"/>
          <w:tab w:val="left" w:pos="-720"/>
        </w:tabs>
        <w:rPr>
          <w:rFonts w:ascii="Times New Roman" w:hAnsi="Times New Roman"/>
          <w:sz w:val="22"/>
          <w:lang w:val="nl-NL"/>
        </w:rPr>
      </w:pPr>
      <w:r w:rsidRPr="006C3CFC">
        <w:rPr>
          <w:rFonts w:ascii="Times New Roman" w:hAnsi="Times New Roman"/>
          <w:sz w:val="22"/>
          <w:u w:val="single"/>
          <w:lang w:val="nl-NL"/>
        </w:rPr>
        <w:t>Zwangerschap</w:t>
      </w:r>
    </w:p>
    <w:p w14:paraId="2533D761"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Doxorubicinehydrochloride veroorzaakt waarschijnlijk ernstige aangeboren afwijkingen indien het wordt gebruikt tijdens de zwangerschap. Daarom dient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niet tijdens de zwangerschap te worden gebruikt, tenzij strikt noodzakelijk.</w:t>
      </w:r>
    </w:p>
    <w:p w14:paraId="50DA5F0E" w14:textId="77777777" w:rsidR="005E07FB" w:rsidRPr="006C3CFC" w:rsidRDefault="005E07FB" w:rsidP="0026151E">
      <w:pPr>
        <w:tabs>
          <w:tab w:val="left" w:pos="-1440"/>
          <w:tab w:val="left" w:pos="-720"/>
        </w:tabs>
        <w:rPr>
          <w:rFonts w:ascii="Times New Roman" w:hAnsi="Times New Roman"/>
          <w:sz w:val="22"/>
          <w:lang w:val="nl-NL"/>
        </w:rPr>
      </w:pPr>
    </w:p>
    <w:p w14:paraId="647D8C7A" w14:textId="77777777" w:rsidR="005E07FB" w:rsidRPr="006C3CFC" w:rsidRDefault="005E07FB" w:rsidP="00CB0AE1">
      <w:pPr>
        <w:keepNext/>
        <w:tabs>
          <w:tab w:val="left" w:pos="-1440"/>
          <w:tab w:val="left" w:pos="-720"/>
        </w:tabs>
        <w:rPr>
          <w:rFonts w:ascii="Times New Roman" w:hAnsi="Times New Roman"/>
          <w:sz w:val="22"/>
          <w:u w:val="single"/>
          <w:lang w:val="nl-NL"/>
        </w:rPr>
      </w:pPr>
      <w:r w:rsidRPr="006C3CFC">
        <w:rPr>
          <w:rFonts w:ascii="Times New Roman" w:hAnsi="Times New Roman"/>
          <w:sz w:val="22"/>
          <w:u w:val="single"/>
          <w:lang w:val="nl-NL"/>
        </w:rPr>
        <w:t xml:space="preserve">Vrouwen </w:t>
      </w:r>
      <w:r w:rsidR="008C1A72" w:rsidRPr="006C3CFC">
        <w:rPr>
          <w:rFonts w:ascii="Times New Roman" w:hAnsi="Times New Roman"/>
          <w:sz w:val="22"/>
          <w:u w:val="single"/>
          <w:lang w:val="nl-NL"/>
        </w:rPr>
        <w:t>die zwanger kunnen worden</w:t>
      </w:r>
      <w:r w:rsidR="008E4C81">
        <w:rPr>
          <w:rFonts w:ascii="Times New Roman" w:hAnsi="Times New Roman"/>
          <w:sz w:val="22"/>
          <w:u w:val="single"/>
          <w:lang w:val="nl-NL"/>
        </w:rPr>
        <w:t>/anticonceptie bij mannen en vrouwen</w:t>
      </w:r>
    </w:p>
    <w:p w14:paraId="3F830FD8" w14:textId="77777777" w:rsidR="001E1CCE" w:rsidRDefault="008E4C81" w:rsidP="0026151E">
      <w:pPr>
        <w:tabs>
          <w:tab w:val="left" w:pos="-1440"/>
          <w:tab w:val="left" w:pos="-720"/>
        </w:tabs>
        <w:rPr>
          <w:rFonts w:ascii="Times New Roman" w:hAnsi="Times New Roman"/>
          <w:sz w:val="22"/>
          <w:lang w:val="nl-NL"/>
        </w:rPr>
      </w:pPr>
      <w:r w:rsidRPr="008E4C81">
        <w:rPr>
          <w:rFonts w:ascii="Times New Roman" w:hAnsi="Times New Roman"/>
          <w:sz w:val="22"/>
          <w:lang w:val="nl-NL"/>
        </w:rPr>
        <w:t>Vanwege het genotoxisch potentieel van doxorubicinehydrochloride (zie rubriek</w:t>
      </w:r>
      <w:r w:rsidR="001E1CCE">
        <w:rPr>
          <w:rFonts w:ascii="Times New Roman" w:hAnsi="Times New Roman"/>
          <w:sz w:val="22"/>
          <w:lang w:val="nl-NL"/>
        </w:rPr>
        <w:t> </w:t>
      </w:r>
      <w:r w:rsidRPr="008E4C81">
        <w:rPr>
          <w:rFonts w:ascii="Times New Roman" w:hAnsi="Times New Roman"/>
          <w:sz w:val="22"/>
          <w:lang w:val="nl-NL"/>
        </w:rPr>
        <w:t xml:space="preserve">5.3) moeten vrouwen </w:t>
      </w:r>
      <w:r>
        <w:rPr>
          <w:sz w:val="22"/>
          <w:lang w:val="nl-NL"/>
        </w:rPr>
        <w:t xml:space="preserve">die zwanger kunnen worden effectieve anticonceptie gebruiken </w:t>
      </w:r>
      <w:r w:rsidRPr="008E4C81">
        <w:rPr>
          <w:rFonts w:ascii="Times New Roman" w:hAnsi="Times New Roman"/>
          <w:sz w:val="22"/>
          <w:lang w:val="nl-NL"/>
        </w:rPr>
        <w:t>tijdens hun behandeling met Caelyx pegylated liposomal en gedurende 8</w:t>
      </w:r>
      <w:r w:rsidR="001E1CCE">
        <w:rPr>
          <w:rFonts w:ascii="Times New Roman" w:hAnsi="Times New Roman"/>
          <w:sz w:val="22"/>
          <w:lang w:val="nl-NL"/>
        </w:rPr>
        <w:t> </w:t>
      </w:r>
      <w:r w:rsidRPr="008E4C81">
        <w:rPr>
          <w:rFonts w:ascii="Times New Roman" w:hAnsi="Times New Roman"/>
          <w:sz w:val="22"/>
          <w:lang w:val="nl-NL"/>
        </w:rPr>
        <w:t>maanden na het voltooien van de behandeling.</w:t>
      </w:r>
    </w:p>
    <w:p w14:paraId="22039E0C" w14:textId="77777777" w:rsidR="003D62C0" w:rsidRPr="006C3CFC" w:rsidRDefault="008E4C81" w:rsidP="0026151E">
      <w:pPr>
        <w:tabs>
          <w:tab w:val="left" w:pos="-1440"/>
          <w:tab w:val="left" w:pos="-720"/>
        </w:tabs>
        <w:rPr>
          <w:rFonts w:ascii="Times New Roman" w:hAnsi="Times New Roman"/>
          <w:sz w:val="22"/>
          <w:lang w:val="nl-NL"/>
        </w:rPr>
      </w:pPr>
      <w:r w:rsidRPr="008E4C81">
        <w:rPr>
          <w:rFonts w:ascii="Times New Roman" w:hAnsi="Times New Roman"/>
          <w:sz w:val="22"/>
          <w:lang w:val="nl-NL"/>
        </w:rPr>
        <w:lastRenderedPageBreak/>
        <w:t>Mannen wordt aangeraden om effectieve anticonceptie te geb</w:t>
      </w:r>
      <w:r w:rsidR="00376153">
        <w:rPr>
          <w:rFonts w:ascii="Times New Roman" w:hAnsi="Times New Roman"/>
          <w:sz w:val="22"/>
          <w:lang w:val="nl-NL"/>
        </w:rPr>
        <w:t>r</w:t>
      </w:r>
      <w:r w:rsidRPr="008E4C81">
        <w:rPr>
          <w:rFonts w:ascii="Times New Roman" w:hAnsi="Times New Roman"/>
          <w:sz w:val="22"/>
          <w:lang w:val="nl-NL"/>
        </w:rPr>
        <w:t>uiken en geen kind te verwekken tijdens het gebruik van Caelyx pegylated liposomal en gedurende 6</w:t>
      </w:r>
      <w:r w:rsidR="001E1CCE">
        <w:rPr>
          <w:rFonts w:ascii="Times New Roman" w:hAnsi="Times New Roman"/>
          <w:sz w:val="22"/>
          <w:lang w:val="nl-NL"/>
        </w:rPr>
        <w:t> </w:t>
      </w:r>
      <w:r w:rsidRPr="008E4C81">
        <w:rPr>
          <w:rFonts w:ascii="Times New Roman" w:hAnsi="Times New Roman"/>
          <w:sz w:val="22"/>
          <w:lang w:val="nl-NL"/>
        </w:rPr>
        <w:t>maanden na het voltooien van de behandeling</w:t>
      </w:r>
      <w:r w:rsidR="00376153">
        <w:rPr>
          <w:rFonts w:ascii="Times New Roman" w:hAnsi="Times New Roman"/>
          <w:sz w:val="22"/>
          <w:lang w:val="nl-NL"/>
        </w:rPr>
        <w:t>.</w:t>
      </w:r>
    </w:p>
    <w:p w14:paraId="7FD2FE42" w14:textId="77777777" w:rsidR="003D62C0" w:rsidRPr="006C3CFC" w:rsidRDefault="003D62C0" w:rsidP="0026151E">
      <w:pPr>
        <w:tabs>
          <w:tab w:val="left" w:pos="-1440"/>
          <w:tab w:val="left" w:pos="-720"/>
        </w:tabs>
        <w:rPr>
          <w:rFonts w:ascii="Times New Roman" w:hAnsi="Times New Roman"/>
          <w:sz w:val="22"/>
          <w:lang w:val="nl-NL"/>
        </w:rPr>
      </w:pPr>
    </w:p>
    <w:p w14:paraId="5C712A41" w14:textId="77777777" w:rsidR="0026151E" w:rsidRPr="006C3CFC" w:rsidRDefault="003D62C0" w:rsidP="00CB0AE1">
      <w:pPr>
        <w:keepNext/>
        <w:tabs>
          <w:tab w:val="left" w:pos="-1440"/>
          <w:tab w:val="left" w:pos="-720"/>
        </w:tabs>
        <w:rPr>
          <w:rFonts w:ascii="Times New Roman" w:hAnsi="Times New Roman"/>
          <w:b/>
          <w:sz w:val="22"/>
          <w:lang w:val="nl-NL"/>
        </w:rPr>
      </w:pPr>
      <w:r w:rsidRPr="006C3CFC">
        <w:rPr>
          <w:rFonts w:ascii="Times New Roman" w:hAnsi="Times New Roman"/>
          <w:sz w:val="22"/>
          <w:u w:val="single"/>
          <w:lang w:val="nl-NL"/>
        </w:rPr>
        <w:t>Borstvoeding</w:t>
      </w:r>
    </w:p>
    <w:p w14:paraId="7C6ED840"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Het is niet bekend of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wordt uitgescheiden in de moedermelk. Aangezien veel geneesmiddelen, met inbegrip van antracyclines, worden uitgescheiden in de moedermelk, en aangezien er potentieel ernstige bijwerkingen kunnen optreden bij zuigelingen, moeten moeders het geven van borstvoeding stopzetten alvorens de behandeling met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te starten. Medische deskundigen bevelen aan dat met HIV geïnfecteerde vrouwen in geen geval borstvoeding geven aan hun kinderen om transmissie van HIV te vermijden.</w:t>
      </w:r>
    </w:p>
    <w:p w14:paraId="436B0AE2" w14:textId="77777777" w:rsidR="005E07FB" w:rsidRPr="006C3CFC" w:rsidRDefault="005E07FB" w:rsidP="0026151E">
      <w:pPr>
        <w:tabs>
          <w:tab w:val="left" w:pos="-1440"/>
          <w:tab w:val="left" w:pos="-720"/>
        </w:tabs>
        <w:rPr>
          <w:rFonts w:ascii="Times New Roman" w:hAnsi="Times New Roman"/>
          <w:sz w:val="22"/>
          <w:lang w:val="nl-NL"/>
        </w:rPr>
      </w:pPr>
    </w:p>
    <w:p w14:paraId="7C8D4ED9" w14:textId="77777777" w:rsidR="005E07FB" w:rsidRPr="006C3CFC" w:rsidRDefault="005E07FB" w:rsidP="00FB1509">
      <w:pPr>
        <w:keepNext/>
        <w:tabs>
          <w:tab w:val="left" w:pos="-1440"/>
          <w:tab w:val="left" w:pos="-720"/>
        </w:tabs>
        <w:rPr>
          <w:rFonts w:ascii="Times New Roman" w:hAnsi="Times New Roman"/>
          <w:sz w:val="22"/>
          <w:u w:val="single"/>
          <w:lang w:val="nl-NL"/>
        </w:rPr>
      </w:pPr>
      <w:r w:rsidRPr="006C3CFC">
        <w:rPr>
          <w:rFonts w:ascii="Times New Roman" w:hAnsi="Times New Roman"/>
          <w:sz w:val="22"/>
          <w:u w:val="single"/>
          <w:lang w:val="nl-NL"/>
        </w:rPr>
        <w:t>Vruchtbaarheid</w:t>
      </w:r>
    </w:p>
    <w:p w14:paraId="5416D75D" w14:textId="77777777" w:rsidR="005E07FB" w:rsidRPr="006C3CFC" w:rsidRDefault="005E07FB"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Het effect van doxorubicinehydrochloride </w:t>
      </w:r>
      <w:r w:rsidR="000E602D" w:rsidRPr="006C3CFC">
        <w:rPr>
          <w:rFonts w:ascii="Times New Roman" w:hAnsi="Times New Roman"/>
          <w:sz w:val="22"/>
          <w:lang w:val="nl-NL"/>
        </w:rPr>
        <w:t>op de vruchtbaarheid bij de mens is niet onderzocht (zie rubriek 5.3).</w:t>
      </w:r>
    </w:p>
    <w:p w14:paraId="0B50E06F" w14:textId="77777777" w:rsidR="003D62C0" w:rsidRPr="006C3CFC" w:rsidRDefault="003D62C0" w:rsidP="0026151E">
      <w:pPr>
        <w:tabs>
          <w:tab w:val="left" w:pos="-1440"/>
          <w:tab w:val="left" w:pos="-720"/>
        </w:tabs>
        <w:rPr>
          <w:rFonts w:ascii="Times New Roman" w:hAnsi="Times New Roman"/>
          <w:sz w:val="22"/>
          <w:lang w:val="nl-NL"/>
        </w:rPr>
      </w:pPr>
    </w:p>
    <w:p w14:paraId="38BEA70A" w14:textId="77777777" w:rsidR="003D62C0" w:rsidRPr="006C3CFC" w:rsidRDefault="003D62C0" w:rsidP="00CB0AE1">
      <w:pPr>
        <w:keepNext/>
        <w:tabs>
          <w:tab w:val="left" w:pos="567"/>
        </w:tabs>
        <w:suppressAutoHyphens/>
        <w:outlineLvl w:val="0"/>
        <w:rPr>
          <w:rFonts w:ascii="Times New Roman" w:hAnsi="Times New Roman"/>
          <w:b/>
          <w:sz w:val="22"/>
          <w:lang w:val="nl-NL"/>
        </w:rPr>
      </w:pPr>
      <w:r w:rsidRPr="006C3CFC">
        <w:rPr>
          <w:rFonts w:ascii="Times New Roman" w:hAnsi="Times New Roman"/>
          <w:b/>
          <w:sz w:val="22"/>
          <w:lang w:val="nl-NL"/>
        </w:rPr>
        <w:t>4.7</w:t>
      </w:r>
      <w:r w:rsidRPr="006C3CFC">
        <w:rPr>
          <w:rFonts w:ascii="Times New Roman" w:hAnsi="Times New Roman"/>
          <w:b/>
          <w:sz w:val="22"/>
          <w:lang w:val="nl-NL"/>
        </w:rPr>
        <w:tab/>
        <w:t>Beïnvloeding van de rijvaardigheid en het vermogen om machines te bedienen</w:t>
      </w:r>
    </w:p>
    <w:p w14:paraId="051B04A0" w14:textId="77777777" w:rsidR="003D62C0" w:rsidRPr="006C3CFC" w:rsidRDefault="003D62C0" w:rsidP="00CB0AE1">
      <w:pPr>
        <w:keepNext/>
        <w:tabs>
          <w:tab w:val="left" w:pos="-1440"/>
          <w:tab w:val="left" w:pos="-720"/>
        </w:tabs>
        <w:rPr>
          <w:rFonts w:ascii="Times New Roman" w:hAnsi="Times New Roman"/>
          <w:sz w:val="22"/>
          <w:lang w:val="nl-NL"/>
        </w:rPr>
      </w:pPr>
    </w:p>
    <w:p w14:paraId="788D275E" w14:textId="77777777" w:rsidR="003D62C0" w:rsidRPr="006C3CFC" w:rsidRDefault="0094327A"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003D62C0" w:rsidRPr="006C3CFC">
        <w:rPr>
          <w:rFonts w:ascii="Times New Roman" w:hAnsi="Times New Roman"/>
          <w:sz w:val="22"/>
          <w:lang w:val="nl-NL"/>
        </w:rPr>
        <w:t xml:space="preserve"> heeft geen of </w:t>
      </w:r>
      <w:r w:rsidR="001E77B2" w:rsidRPr="006C3CFC">
        <w:rPr>
          <w:rFonts w:ascii="Times New Roman" w:hAnsi="Times New Roman"/>
          <w:sz w:val="22"/>
          <w:lang w:val="nl-NL"/>
        </w:rPr>
        <w:t xml:space="preserve">een </w:t>
      </w:r>
      <w:r w:rsidR="003D62C0" w:rsidRPr="006C3CFC">
        <w:rPr>
          <w:rFonts w:ascii="Times New Roman" w:hAnsi="Times New Roman"/>
          <w:sz w:val="22"/>
          <w:lang w:val="nl-NL"/>
        </w:rPr>
        <w:t xml:space="preserve">verwaarloosbare invloed op de rijvaardigheid en op het vermogen om machines te bedienen. </w:t>
      </w:r>
      <w:r w:rsidR="00C465A6" w:rsidRPr="006C3CFC">
        <w:rPr>
          <w:rFonts w:ascii="Times New Roman" w:hAnsi="Times New Roman"/>
          <w:sz w:val="22"/>
          <w:lang w:val="nl-NL"/>
        </w:rPr>
        <w:t>Tijdens</w:t>
      </w:r>
      <w:r w:rsidR="003D62C0" w:rsidRPr="006C3CFC">
        <w:rPr>
          <w:rFonts w:ascii="Times New Roman" w:hAnsi="Times New Roman"/>
          <w:sz w:val="22"/>
          <w:lang w:val="nl-NL"/>
        </w:rPr>
        <w:t xml:space="preserve"> tot op heden uitgevoerde klinische onderzoeken echter werd duizeligheid en slaperigheid soms (&lt; 5%) toegeschreven aan de toediening van </w:t>
      </w:r>
      <w:r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003D62C0" w:rsidRPr="006C3CFC">
        <w:rPr>
          <w:rFonts w:ascii="Times New Roman" w:hAnsi="Times New Roman"/>
          <w:sz w:val="22"/>
          <w:lang w:val="nl-NL"/>
        </w:rPr>
        <w:t>. Patiënten die dit ondervinden moeten het besturen en het bedienen van machines vermijden.</w:t>
      </w:r>
    </w:p>
    <w:p w14:paraId="5A2C38A8" w14:textId="77777777" w:rsidR="003D62C0" w:rsidRPr="006C3CFC" w:rsidRDefault="003D62C0" w:rsidP="0026151E">
      <w:pPr>
        <w:tabs>
          <w:tab w:val="left" w:pos="-1440"/>
          <w:tab w:val="left" w:pos="-720"/>
          <w:tab w:val="left" w:pos="567"/>
        </w:tabs>
        <w:rPr>
          <w:rFonts w:ascii="Times New Roman" w:hAnsi="Times New Roman"/>
          <w:b/>
          <w:sz w:val="22"/>
          <w:lang w:val="nl-NL"/>
        </w:rPr>
      </w:pPr>
    </w:p>
    <w:p w14:paraId="6D867A71" w14:textId="77777777" w:rsidR="003D62C0" w:rsidRPr="006C3CFC" w:rsidRDefault="003D62C0" w:rsidP="00CB0AE1">
      <w:pPr>
        <w:keepNext/>
        <w:tabs>
          <w:tab w:val="left" w:pos="-1440"/>
          <w:tab w:val="left" w:pos="-720"/>
          <w:tab w:val="left" w:pos="567"/>
        </w:tabs>
        <w:outlineLvl w:val="0"/>
        <w:rPr>
          <w:rFonts w:ascii="Times New Roman" w:hAnsi="Times New Roman"/>
          <w:b/>
          <w:sz w:val="22"/>
          <w:lang w:val="nl-NL"/>
        </w:rPr>
      </w:pPr>
      <w:r w:rsidRPr="006C3CFC">
        <w:rPr>
          <w:rFonts w:ascii="Times New Roman" w:hAnsi="Times New Roman"/>
          <w:b/>
          <w:sz w:val="22"/>
          <w:lang w:val="nl-NL"/>
        </w:rPr>
        <w:t>4.8</w:t>
      </w:r>
      <w:r w:rsidRPr="006C3CFC">
        <w:rPr>
          <w:rFonts w:ascii="Times New Roman" w:hAnsi="Times New Roman"/>
          <w:b/>
          <w:sz w:val="22"/>
          <w:lang w:val="nl-NL"/>
        </w:rPr>
        <w:tab/>
        <w:t>Bijwerkingen</w:t>
      </w:r>
    </w:p>
    <w:p w14:paraId="5B143317" w14:textId="77777777" w:rsidR="003D62C0" w:rsidRPr="006C3CFC" w:rsidRDefault="003D62C0" w:rsidP="00CB0AE1">
      <w:pPr>
        <w:pStyle w:val="EndnoteText"/>
        <w:keepNext/>
        <w:tabs>
          <w:tab w:val="clear" w:pos="567"/>
          <w:tab w:val="left" w:pos="-1440"/>
          <w:tab w:val="left" w:pos="-720"/>
        </w:tabs>
        <w:rPr>
          <w:lang w:val="nl-NL"/>
        </w:rPr>
      </w:pPr>
    </w:p>
    <w:p w14:paraId="30F8E4E1" w14:textId="77777777" w:rsidR="000E602D" w:rsidRPr="006C3CFC" w:rsidRDefault="000E602D" w:rsidP="00CB0AE1">
      <w:pPr>
        <w:keepNext/>
        <w:rPr>
          <w:rFonts w:ascii="Times New Roman" w:hAnsi="Times New Roman"/>
          <w:sz w:val="22"/>
          <w:u w:val="single"/>
          <w:lang w:val="nl-NL"/>
        </w:rPr>
      </w:pPr>
      <w:bookmarkStart w:id="105" w:name="_Hlk59548036"/>
      <w:r w:rsidRPr="006C3CFC">
        <w:rPr>
          <w:rFonts w:ascii="Times New Roman" w:hAnsi="Times New Roman"/>
          <w:sz w:val="22"/>
          <w:u w:val="single"/>
          <w:lang w:val="nl-NL"/>
        </w:rPr>
        <w:t>Samenvatting van het veiligheidsprofiel</w:t>
      </w:r>
    </w:p>
    <w:p w14:paraId="57715850" w14:textId="77777777" w:rsidR="0072361C" w:rsidRPr="00FB1509" w:rsidRDefault="002E39EA" w:rsidP="0072361C">
      <w:pPr>
        <w:keepNext/>
        <w:tabs>
          <w:tab w:val="left" w:pos="567"/>
        </w:tabs>
        <w:rPr>
          <w:rFonts w:ascii="Times New Roman" w:hAnsi="Times New Roman"/>
          <w:noProof/>
          <w:sz w:val="22"/>
          <w:lang w:val="nl-NL"/>
        </w:rPr>
      </w:pPr>
      <w:r w:rsidRPr="00FB1509">
        <w:rPr>
          <w:rFonts w:ascii="Times New Roman" w:hAnsi="Times New Roman"/>
          <w:noProof/>
          <w:sz w:val="22"/>
          <w:lang w:val="nl-NL"/>
        </w:rPr>
        <w:t>De meest frequente bijwerkingen</w:t>
      </w:r>
      <w:r w:rsidR="0072361C" w:rsidRPr="00FB1509">
        <w:rPr>
          <w:rFonts w:ascii="Times New Roman" w:hAnsi="Times New Roman"/>
          <w:noProof/>
          <w:sz w:val="22"/>
          <w:lang w:val="nl-NL"/>
        </w:rPr>
        <w:t xml:space="preserve"> (≥ 20%) w</w:t>
      </w:r>
      <w:r w:rsidRPr="00FB1509">
        <w:rPr>
          <w:rFonts w:ascii="Times New Roman" w:hAnsi="Times New Roman"/>
          <w:noProof/>
          <w:sz w:val="22"/>
          <w:lang w:val="nl-NL"/>
        </w:rPr>
        <w:t>aren</w:t>
      </w:r>
      <w:r w:rsidR="0072361C" w:rsidRPr="00FB1509">
        <w:rPr>
          <w:rFonts w:ascii="Times New Roman" w:hAnsi="Times New Roman"/>
          <w:noProof/>
          <w:sz w:val="22"/>
          <w:lang w:val="nl-NL"/>
        </w:rPr>
        <w:t xml:space="preserve"> neutrop</w:t>
      </w:r>
      <w:r w:rsidRPr="00FB1509">
        <w:rPr>
          <w:rFonts w:ascii="Times New Roman" w:hAnsi="Times New Roman"/>
          <w:noProof/>
          <w:sz w:val="22"/>
          <w:lang w:val="nl-NL"/>
        </w:rPr>
        <w:t>enie</w:t>
      </w:r>
      <w:r w:rsidR="0072361C" w:rsidRPr="00FB1509">
        <w:rPr>
          <w:rFonts w:ascii="Times New Roman" w:hAnsi="Times New Roman"/>
          <w:noProof/>
          <w:sz w:val="22"/>
          <w:lang w:val="nl-NL"/>
        </w:rPr>
        <w:t xml:space="preserve">, </w:t>
      </w:r>
      <w:r w:rsidRPr="00FB1509">
        <w:rPr>
          <w:rFonts w:ascii="Times New Roman" w:hAnsi="Times New Roman"/>
          <w:noProof/>
          <w:sz w:val="22"/>
          <w:lang w:val="nl-NL"/>
        </w:rPr>
        <w:t>misselijkheid, leukopenie, anemie en vermoeidheid</w:t>
      </w:r>
      <w:r w:rsidR="0072361C" w:rsidRPr="00FB1509">
        <w:rPr>
          <w:rFonts w:ascii="Times New Roman" w:hAnsi="Times New Roman"/>
          <w:noProof/>
          <w:sz w:val="22"/>
          <w:lang w:val="nl-NL"/>
        </w:rPr>
        <w:t>.</w:t>
      </w:r>
    </w:p>
    <w:p w14:paraId="3255E754" w14:textId="77777777" w:rsidR="0072361C" w:rsidRPr="00FB1509" w:rsidRDefault="0072361C" w:rsidP="0072361C">
      <w:pPr>
        <w:keepNext/>
        <w:tabs>
          <w:tab w:val="left" w:pos="567"/>
        </w:tabs>
        <w:rPr>
          <w:rFonts w:ascii="Times New Roman" w:hAnsi="Times New Roman"/>
          <w:noProof/>
          <w:sz w:val="22"/>
          <w:lang w:val="nl-NL"/>
        </w:rPr>
      </w:pPr>
    </w:p>
    <w:p w14:paraId="24985B6E" w14:textId="77777777" w:rsidR="0072361C" w:rsidRPr="00FB1509" w:rsidRDefault="002E39EA" w:rsidP="0072361C">
      <w:pPr>
        <w:keepNext/>
        <w:tabs>
          <w:tab w:val="left" w:pos="567"/>
        </w:tabs>
        <w:rPr>
          <w:rFonts w:ascii="Times New Roman" w:hAnsi="Times New Roman"/>
          <w:noProof/>
          <w:sz w:val="22"/>
          <w:szCs w:val="22"/>
          <w:lang w:val="nl-NL"/>
        </w:rPr>
      </w:pPr>
      <w:r w:rsidRPr="00FB1509">
        <w:rPr>
          <w:rFonts w:ascii="Times New Roman" w:hAnsi="Times New Roman"/>
          <w:noProof/>
          <w:sz w:val="22"/>
          <w:szCs w:val="22"/>
          <w:lang w:val="nl-NL"/>
        </w:rPr>
        <w:t>Ernstige bijwerkingen</w:t>
      </w:r>
      <w:r w:rsidR="0072361C" w:rsidRPr="00FB1509">
        <w:rPr>
          <w:rFonts w:ascii="Times New Roman" w:hAnsi="Times New Roman"/>
          <w:noProof/>
          <w:sz w:val="22"/>
          <w:szCs w:val="22"/>
          <w:lang w:val="nl-NL"/>
        </w:rPr>
        <w:t xml:space="preserve"> (</w:t>
      </w:r>
      <w:r w:rsidR="006E3E97" w:rsidRPr="006C3CFC">
        <w:rPr>
          <w:rFonts w:ascii="Times New Roman" w:hAnsi="Times New Roman"/>
          <w:noProof/>
          <w:sz w:val="22"/>
          <w:szCs w:val="22"/>
          <w:lang w:val="nl-NL"/>
        </w:rPr>
        <w:t>g</w:t>
      </w:r>
      <w:r w:rsidR="0072361C" w:rsidRPr="00FB1509">
        <w:rPr>
          <w:rFonts w:ascii="Times New Roman" w:hAnsi="Times New Roman"/>
          <w:noProof/>
          <w:sz w:val="22"/>
          <w:szCs w:val="22"/>
          <w:lang w:val="nl-NL"/>
        </w:rPr>
        <w:t>ra</w:t>
      </w:r>
      <w:r w:rsidRPr="00FB1509">
        <w:rPr>
          <w:rFonts w:ascii="Times New Roman" w:hAnsi="Times New Roman"/>
          <w:noProof/>
          <w:sz w:val="22"/>
          <w:szCs w:val="22"/>
          <w:lang w:val="nl-NL"/>
        </w:rPr>
        <w:t>ad</w:t>
      </w:r>
      <w:r w:rsidR="0072361C" w:rsidRPr="00FB1509">
        <w:rPr>
          <w:rFonts w:ascii="Times New Roman" w:hAnsi="Times New Roman"/>
          <w:noProof/>
          <w:sz w:val="22"/>
          <w:szCs w:val="22"/>
          <w:lang w:val="nl-NL"/>
        </w:rPr>
        <w:t xml:space="preserve"> 3/4 </w:t>
      </w:r>
      <w:r w:rsidRPr="00FB1509">
        <w:rPr>
          <w:rFonts w:ascii="Times New Roman" w:hAnsi="Times New Roman"/>
          <w:noProof/>
          <w:sz w:val="22"/>
          <w:szCs w:val="22"/>
          <w:lang w:val="nl-NL"/>
        </w:rPr>
        <w:t>bijwerkingen die optr</w:t>
      </w:r>
      <w:r w:rsidR="00900391" w:rsidRPr="006C3CFC">
        <w:rPr>
          <w:rFonts w:ascii="Times New Roman" w:hAnsi="Times New Roman"/>
          <w:noProof/>
          <w:sz w:val="22"/>
          <w:szCs w:val="22"/>
          <w:lang w:val="nl-NL"/>
        </w:rPr>
        <w:t>a</w:t>
      </w:r>
      <w:r w:rsidRPr="00FB1509">
        <w:rPr>
          <w:rFonts w:ascii="Times New Roman" w:hAnsi="Times New Roman"/>
          <w:noProof/>
          <w:sz w:val="22"/>
          <w:szCs w:val="22"/>
          <w:lang w:val="nl-NL"/>
        </w:rPr>
        <w:t>den bij</w:t>
      </w:r>
      <w:r w:rsidR="0072361C" w:rsidRPr="00FB1509">
        <w:rPr>
          <w:rFonts w:ascii="Times New Roman" w:hAnsi="Times New Roman"/>
          <w:noProof/>
          <w:sz w:val="22"/>
          <w:szCs w:val="22"/>
          <w:lang w:val="nl-NL"/>
        </w:rPr>
        <w:t xml:space="preserve"> ≥</w:t>
      </w:r>
      <w:r w:rsidR="00C1580B" w:rsidRPr="00FB1509">
        <w:rPr>
          <w:rFonts w:ascii="Times New Roman" w:hAnsi="Times New Roman"/>
          <w:noProof/>
          <w:sz w:val="22"/>
          <w:szCs w:val="22"/>
          <w:lang w:val="nl-NL"/>
        </w:rPr>
        <w:t xml:space="preserve"> </w:t>
      </w:r>
      <w:r w:rsidR="0072361C" w:rsidRPr="00FB1509">
        <w:rPr>
          <w:rFonts w:ascii="Times New Roman" w:hAnsi="Times New Roman"/>
          <w:noProof/>
          <w:sz w:val="22"/>
          <w:szCs w:val="22"/>
          <w:lang w:val="nl-NL"/>
        </w:rPr>
        <w:t xml:space="preserve">2% </w:t>
      </w:r>
      <w:r w:rsidRPr="00FB1509">
        <w:rPr>
          <w:rFonts w:ascii="Times New Roman" w:hAnsi="Times New Roman"/>
          <w:noProof/>
          <w:sz w:val="22"/>
          <w:szCs w:val="22"/>
          <w:lang w:val="nl-NL"/>
        </w:rPr>
        <w:t>van de patiënten</w:t>
      </w:r>
      <w:r w:rsidR="0072361C" w:rsidRPr="00FB1509">
        <w:rPr>
          <w:rFonts w:ascii="Times New Roman" w:hAnsi="Times New Roman"/>
          <w:noProof/>
          <w:sz w:val="22"/>
          <w:szCs w:val="22"/>
          <w:lang w:val="nl-NL"/>
        </w:rPr>
        <w:t>)</w:t>
      </w:r>
      <w:r w:rsidR="00900391" w:rsidRPr="006C3CFC">
        <w:rPr>
          <w:rFonts w:ascii="Times New Roman" w:hAnsi="Times New Roman"/>
          <w:noProof/>
          <w:sz w:val="22"/>
          <w:szCs w:val="22"/>
          <w:lang w:val="nl-NL"/>
        </w:rPr>
        <w:t>,</w:t>
      </w:r>
      <w:r w:rsidR="0072361C" w:rsidRPr="00FB1509">
        <w:rPr>
          <w:rFonts w:ascii="Times New Roman" w:hAnsi="Times New Roman"/>
          <w:noProof/>
          <w:sz w:val="22"/>
          <w:szCs w:val="22"/>
          <w:lang w:val="nl-NL"/>
        </w:rPr>
        <w:t xml:space="preserve"> w</w:t>
      </w:r>
      <w:r w:rsidRPr="00FB1509">
        <w:rPr>
          <w:rFonts w:ascii="Times New Roman" w:hAnsi="Times New Roman"/>
          <w:noProof/>
          <w:sz w:val="22"/>
          <w:szCs w:val="22"/>
          <w:lang w:val="nl-NL"/>
        </w:rPr>
        <w:t>aren</w:t>
      </w:r>
      <w:r w:rsidR="0072361C" w:rsidRPr="00FB1509">
        <w:rPr>
          <w:rFonts w:ascii="Times New Roman" w:hAnsi="Times New Roman"/>
          <w:noProof/>
          <w:sz w:val="22"/>
          <w:szCs w:val="22"/>
          <w:lang w:val="nl-NL"/>
        </w:rPr>
        <w:t xml:space="preserve"> neutrop</w:t>
      </w:r>
      <w:r w:rsidRPr="00FB1509">
        <w:rPr>
          <w:rFonts w:ascii="Times New Roman" w:hAnsi="Times New Roman"/>
          <w:noProof/>
          <w:sz w:val="22"/>
          <w:szCs w:val="22"/>
          <w:lang w:val="nl-NL"/>
        </w:rPr>
        <w:t>enie</w:t>
      </w:r>
      <w:r w:rsidR="0072361C" w:rsidRPr="00FB1509">
        <w:rPr>
          <w:rFonts w:ascii="Times New Roman" w:hAnsi="Times New Roman"/>
          <w:noProof/>
          <w:sz w:val="22"/>
          <w:szCs w:val="22"/>
          <w:lang w:val="nl-NL"/>
        </w:rPr>
        <w:t>, PPE, leukop</w:t>
      </w:r>
      <w:r w:rsidRPr="00FB1509">
        <w:rPr>
          <w:rFonts w:ascii="Times New Roman" w:hAnsi="Times New Roman"/>
          <w:noProof/>
          <w:sz w:val="22"/>
          <w:szCs w:val="22"/>
          <w:lang w:val="nl-NL"/>
        </w:rPr>
        <w:t>enie</w:t>
      </w:r>
      <w:r w:rsidR="0072361C" w:rsidRPr="00FB1509">
        <w:rPr>
          <w:rFonts w:ascii="Times New Roman" w:hAnsi="Times New Roman"/>
          <w:noProof/>
          <w:sz w:val="22"/>
          <w:szCs w:val="22"/>
          <w:lang w:val="nl-NL"/>
        </w:rPr>
        <w:t>, lym</w:t>
      </w:r>
      <w:r w:rsidRPr="00FB1509">
        <w:rPr>
          <w:rFonts w:ascii="Times New Roman" w:hAnsi="Times New Roman"/>
          <w:noProof/>
          <w:sz w:val="22"/>
          <w:szCs w:val="22"/>
          <w:lang w:val="nl-NL"/>
        </w:rPr>
        <w:t>fopenie</w:t>
      </w:r>
      <w:r w:rsidR="0072361C" w:rsidRPr="00FB1509">
        <w:rPr>
          <w:rFonts w:ascii="Times New Roman" w:hAnsi="Times New Roman"/>
          <w:noProof/>
          <w:sz w:val="22"/>
          <w:szCs w:val="22"/>
          <w:lang w:val="nl-NL"/>
        </w:rPr>
        <w:t>, anemi</w:t>
      </w:r>
      <w:r w:rsidRPr="00FB1509">
        <w:rPr>
          <w:rFonts w:ascii="Times New Roman" w:hAnsi="Times New Roman"/>
          <w:noProof/>
          <w:sz w:val="22"/>
          <w:szCs w:val="22"/>
          <w:lang w:val="nl-NL"/>
        </w:rPr>
        <w:t>e</w:t>
      </w:r>
      <w:r w:rsidR="0072361C" w:rsidRPr="00FB1509">
        <w:rPr>
          <w:rFonts w:ascii="Times New Roman" w:hAnsi="Times New Roman"/>
          <w:noProof/>
          <w:sz w:val="22"/>
          <w:szCs w:val="22"/>
          <w:lang w:val="nl-NL"/>
        </w:rPr>
        <w:t>, trombocytop</w:t>
      </w:r>
      <w:r w:rsidRPr="00FB1509">
        <w:rPr>
          <w:rFonts w:ascii="Times New Roman" w:hAnsi="Times New Roman"/>
          <w:noProof/>
          <w:sz w:val="22"/>
          <w:szCs w:val="22"/>
          <w:lang w:val="nl-NL"/>
        </w:rPr>
        <w:t>enie</w:t>
      </w:r>
      <w:r w:rsidR="0072361C" w:rsidRPr="00FB1509">
        <w:rPr>
          <w:rFonts w:ascii="Times New Roman" w:hAnsi="Times New Roman"/>
          <w:noProof/>
          <w:sz w:val="22"/>
          <w:szCs w:val="22"/>
          <w:lang w:val="nl-NL"/>
        </w:rPr>
        <w:t xml:space="preserve">, stomatitis, </w:t>
      </w:r>
      <w:r w:rsidRPr="00FB1509">
        <w:rPr>
          <w:rFonts w:ascii="Times New Roman" w:hAnsi="Times New Roman"/>
          <w:noProof/>
          <w:sz w:val="22"/>
          <w:szCs w:val="22"/>
          <w:lang w:val="nl-NL"/>
        </w:rPr>
        <w:t>vermoeidheid, diarree,</w:t>
      </w:r>
      <w:r w:rsidR="0072361C" w:rsidRPr="00FB1509">
        <w:rPr>
          <w:rFonts w:ascii="Times New Roman" w:hAnsi="Times New Roman"/>
          <w:noProof/>
          <w:sz w:val="22"/>
          <w:szCs w:val="22"/>
          <w:lang w:val="nl-NL"/>
        </w:rPr>
        <w:t xml:space="preserve"> </w:t>
      </w:r>
      <w:r w:rsidRPr="00FB1509">
        <w:rPr>
          <w:rFonts w:ascii="Times New Roman" w:hAnsi="Times New Roman"/>
          <w:noProof/>
          <w:sz w:val="22"/>
          <w:szCs w:val="22"/>
          <w:lang w:val="nl-NL"/>
        </w:rPr>
        <w:t>braken, misselijkheid, koorts, dyspn</w:t>
      </w:r>
      <w:r w:rsidR="00AA5A35" w:rsidRPr="00FB1509">
        <w:rPr>
          <w:rFonts w:ascii="Times New Roman" w:hAnsi="Times New Roman"/>
          <w:noProof/>
          <w:sz w:val="22"/>
          <w:szCs w:val="22"/>
          <w:lang w:val="nl-NL"/>
        </w:rPr>
        <w:t>oe</w:t>
      </w:r>
      <w:r w:rsidRPr="00FB1509">
        <w:rPr>
          <w:rFonts w:ascii="Times New Roman" w:hAnsi="Times New Roman"/>
          <w:noProof/>
          <w:sz w:val="22"/>
          <w:szCs w:val="22"/>
          <w:lang w:val="nl-NL"/>
        </w:rPr>
        <w:t xml:space="preserve"> en </w:t>
      </w:r>
      <w:r w:rsidR="008F78B2" w:rsidRPr="006C3CFC">
        <w:rPr>
          <w:rFonts w:ascii="Times New Roman" w:hAnsi="Times New Roman"/>
          <w:noProof/>
          <w:sz w:val="22"/>
          <w:szCs w:val="22"/>
          <w:lang w:val="nl-NL"/>
        </w:rPr>
        <w:t>pneumonie</w:t>
      </w:r>
      <w:r w:rsidR="0072361C" w:rsidRPr="00FB1509">
        <w:rPr>
          <w:rFonts w:ascii="Times New Roman" w:hAnsi="Times New Roman"/>
          <w:noProof/>
          <w:sz w:val="22"/>
          <w:szCs w:val="22"/>
          <w:lang w:val="nl-NL"/>
        </w:rPr>
        <w:t xml:space="preserve">. </w:t>
      </w:r>
      <w:r w:rsidR="00F66641" w:rsidRPr="00FB1509">
        <w:rPr>
          <w:rFonts w:ascii="Times New Roman" w:hAnsi="Times New Roman"/>
          <w:noProof/>
          <w:sz w:val="22"/>
          <w:szCs w:val="22"/>
          <w:lang w:val="nl-NL"/>
        </w:rPr>
        <w:t xml:space="preserve">Minder frequent gemelde ernstige bijwerkingen waren </w:t>
      </w:r>
      <w:r w:rsidR="0072361C" w:rsidRPr="00FB1509">
        <w:rPr>
          <w:rFonts w:ascii="Times New Roman" w:hAnsi="Times New Roman"/>
          <w:i/>
          <w:iCs/>
          <w:noProof/>
          <w:sz w:val="22"/>
          <w:szCs w:val="22"/>
          <w:lang w:val="nl-NL"/>
        </w:rPr>
        <w:t>Pneumocystis jirovecii</w:t>
      </w:r>
      <w:r w:rsidR="007E0091" w:rsidRPr="006C3CFC">
        <w:rPr>
          <w:rFonts w:ascii="Times New Roman" w:hAnsi="Times New Roman"/>
          <w:noProof/>
          <w:sz w:val="22"/>
          <w:szCs w:val="22"/>
          <w:lang w:val="nl-NL"/>
        </w:rPr>
        <w:t>-</w:t>
      </w:r>
      <w:r w:rsidR="0072361C" w:rsidRPr="00FB1509">
        <w:rPr>
          <w:rFonts w:ascii="Times New Roman" w:hAnsi="Times New Roman"/>
          <w:noProof/>
          <w:sz w:val="22"/>
          <w:szCs w:val="22"/>
          <w:lang w:val="nl-NL"/>
        </w:rPr>
        <w:t>pneumoni</w:t>
      </w:r>
      <w:r w:rsidR="00F66641" w:rsidRPr="00FB1509">
        <w:rPr>
          <w:rFonts w:ascii="Times New Roman" w:hAnsi="Times New Roman"/>
          <w:noProof/>
          <w:sz w:val="22"/>
          <w:szCs w:val="22"/>
          <w:lang w:val="nl-NL"/>
        </w:rPr>
        <w:t xml:space="preserve">e, </w:t>
      </w:r>
      <w:r w:rsidR="007E0091" w:rsidRPr="006C3CFC">
        <w:rPr>
          <w:rFonts w:ascii="Times New Roman" w:hAnsi="Times New Roman"/>
          <w:noProof/>
          <w:sz w:val="22"/>
          <w:szCs w:val="22"/>
          <w:lang w:val="nl-NL"/>
        </w:rPr>
        <w:t>abdominale pijn</w:t>
      </w:r>
      <w:r w:rsidR="00F66641" w:rsidRPr="00FB1509">
        <w:rPr>
          <w:rFonts w:ascii="Times New Roman" w:hAnsi="Times New Roman"/>
          <w:noProof/>
          <w:sz w:val="22"/>
          <w:szCs w:val="22"/>
          <w:lang w:val="nl-NL"/>
        </w:rPr>
        <w:t xml:space="preserve">, </w:t>
      </w:r>
      <w:r w:rsidR="0072361C" w:rsidRPr="00FB1509">
        <w:rPr>
          <w:rFonts w:ascii="Times New Roman" w:hAnsi="Times New Roman"/>
          <w:noProof/>
          <w:sz w:val="22"/>
          <w:szCs w:val="22"/>
          <w:lang w:val="nl-NL"/>
        </w:rPr>
        <w:t>cytomegalovirus</w:t>
      </w:r>
      <w:r w:rsidR="00F66641" w:rsidRPr="00FB1509">
        <w:rPr>
          <w:rFonts w:ascii="Times New Roman" w:hAnsi="Times New Roman"/>
          <w:noProof/>
          <w:sz w:val="22"/>
          <w:szCs w:val="22"/>
          <w:lang w:val="nl-NL"/>
        </w:rPr>
        <w:t>-</w:t>
      </w:r>
      <w:r w:rsidR="0072361C" w:rsidRPr="00FB1509">
        <w:rPr>
          <w:rFonts w:ascii="Times New Roman" w:hAnsi="Times New Roman"/>
          <w:noProof/>
          <w:sz w:val="22"/>
          <w:szCs w:val="22"/>
          <w:lang w:val="nl-NL"/>
        </w:rPr>
        <w:t>infecti</w:t>
      </w:r>
      <w:r w:rsidR="00F66641" w:rsidRPr="00FB1509">
        <w:rPr>
          <w:rFonts w:ascii="Times New Roman" w:hAnsi="Times New Roman"/>
          <w:noProof/>
          <w:sz w:val="22"/>
          <w:szCs w:val="22"/>
          <w:lang w:val="nl-NL"/>
        </w:rPr>
        <w:t>e waaronder</w:t>
      </w:r>
      <w:r w:rsidR="0072361C" w:rsidRPr="00FB1509">
        <w:rPr>
          <w:rFonts w:ascii="Times New Roman" w:hAnsi="Times New Roman"/>
          <w:noProof/>
          <w:sz w:val="22"/>
          <w:szCs w:val="22"/>
          <w:lang w:val="nl-NL"/>
        </w:rPr>
        <w:t xml:space="preserve"> cytomegaloviruschorioretinitis, astheni</w:t>
      </w:r>
      <w:r w:rsidR="00F66641" w:rsidRPr="00FB1509">
        <w:rPr>
          <w:rFonts w:ascii="Times New Roman" w:hAnsi="Times New Roman"/>
          <w:noProof/>
          <w:sz w:val="22"/>
          <w:szCs w:val="22"/>
          <w:lang w:val="nl-NL"/>
        </w:rPr>
        <w:t>e</w:t>
      </w:r>
      <w:r w:rsidR="0072361C" w:rsidRPr="00FB1509">
        <w:rPr>
          <w:rFonts w:ascii="Times New Roman" w:hAnsi="Times New Roman"/>
          <w:noProof/>
          <w:sz w:val="22"/>
          <w:szCs w:val="22"/>
          <w:lang w:val="nl-NL"/>
        </w:rPr>
        <w:t xml:space="preserve">, </w:t>
      </w:r>
      <w:r w:rsidR="00F66641" w:rsidRPr="00FB1509">
        <w:rPr>
          <w:rFonts w:ascii="Times New Roman" w:hAnsi="Times New Roman"/>
          <w:noProof/>
          <w:sz w:val="22"/>
          <w:szCs w:val="22"/>
          <w:lang w:val="nl-NL"/>
        </w:rPr>
        <w:t xml:space="preserve">hartstilstand, hartfalen, </w:t>
      </w:r>
      <w:r w:rsidR="00932603" w:rsidRPr="006C3CFC">
        <w:rPr>
          <w:rFonts w:ascii="Times New Roman" w:hAnsi="Times New Roman"/>
          <w:noProof/>
          <w:sz w:val="22"/>
          <w:szCs w:val="22"/>
          <w:lang w:val="nl-NL"/>
        </w:rPr>
        <w:t xml:space="preserve">congestief hartfalen, </w:t>
      </w:r>
      <w:r w:rsidR="00F66641" w:rsidRPr="00FB1509">
        <w:rPr>
          <w:rFonts w:ascii="Times New Roman" w:hAnsi="Times New Roman"/>
          <w:noProof/>
          <w:sz w:val="22"/>
          <w:szCs w:val="22"/>
          <w:lang w:val="nl-NL"/>
        </w:rPr>
        <w:t>longembolie, t</w:t>
      </w:r>
      <w:r w:rsidR="0072361C" w:rsidRPr="00FB1509">
        <w:rPr>
          <w:rFonts w:ascii="Times New Roman" w:hAnsi="Times New Roman"/>
          <w:noProof/>
          <w:sz w:val="22"/>
          <w:szCs w:val="22"/>
          <w:lang w:val="nl-NL"/>
        </w:rPr>
        <w:t>rombo</w:t>
      </w:r>
      <w:r w:rsidR="00F66641" w:rsidRPr="00FB1509">
        <w:rPr>
          <w:rFonts w:ascii="Times New Roman" w:hAnsi="Times New Roman"/>
          <w:noProof/>
          <w:sz w:val="22"/>
          <w:szCs w:val="22"/>
          <w:lang w:val="nl-NL"/>
        </w:rPr>
        <w:t>f</w:t>
      </w:r>
      <w:r w:rsidR="0072361C" w:rsidRPr="00FB1509">
        <w:rPr>
          <w:rFonts w:ascii="Times New Roman" w:hAnsi="Times New Roman"/>
          <w:noProof/>
          <w:sz w:val="22"/>
          <w:szCs w:val="22"/>
          <w:lang w:val="nl-NL"/>
        </w:rPr>
        <w:t>lebitis, ven</w:t>
      </w:r>
      <w:r w:rsidR="00F66641" w:rsidRPr="00FB1509">
        <w:rPr>
          <w:rFonts w:ascii="Times New Roman" w:hAnsi="Times New Roman"/>
          <w:noProof/>
          <w:sz w:val="22"/>
          <w:szCs w:val="22"/>
          <w:lang w:val="nl-NL"/>
        </w:rPr>
        <w:t xml:space="preserve">euze </w:t>
      </w:r>
      <w:r w:rsidR="0072361C" w:rsidRPr="00FB1509">
        <w:rPr>
          <w:rFonts w:ascii="Times New Roman" w:hAnsi="Times New Roman"/>
          <w:noProof/>
          <w:sz w:val="22"/>
          <w:szCs w:val="22"/>
          <w:lang w:val="nl-NL"/>
        </w:rPr>
        <w:t>trombos</w:t>
      </w:r>
      <w:r w:rsidR="00F66641" w:rsidRPr="00FB1509">
        <w:rPr>
          <w:rFonts w:ascii="Times New Roman" w:hAnsi="Times New Roman"/>
          <w:noProof/>
          <w:sz w:val="22"/>
          <w:szCs w:val="22"/>
          <w:lang w:val="nl-NL"/>
        </w:rPr>
        <w:t>e</w:t>
      </w:r>
      <w:r w:rsidR="0072361C" w:rsidRPr="00FB1509">
        <w:rPr>
          <w:rFonts w:ascii="Times New Roman" w:hAnsi="Times New Roman"/>
          <w:noProof/>
          <w:sz w:val="22"/>
          <w:szCs w:val="22"/>
          <w:lang w:val="nl-NL"/>
        </w:rPr>
        <w:t>, ana</w:t>
      </w:r>
      <w:r w:rsidR="00F66641" w:rsidRPr="00FB1509">
        <w:rPr>
          <w:rFonts w:ascii="Times New Roman" w:hAnsi="Times New Roman"/>
          <w:noProof/>
          <w:sz w:val="22"/>
          <w:szCs w:val="22"/>
          <w:lang w:val="nl-NL"/>
        </w:rPr>
        <w:t>f</w:t>
      </w:r>
      <w:r w:rsidR="0072361C" w:rsidRPr="00FB1509">
        <w:rPr>
          <w:rFonts w:ascii="Times New Roman" w:hAnsi="Times New Roman"/>
          <w:noProof/>
          <w:sz w:val="22"/>
          <w:szCs w:val="22"/>
          <w:lang w:val="nl-NL"/>
        </w:rPr>
        <w:t>ylacti</w:t>
      </w:r>
      <w:r w:rsidR="00F66641" w:rsidRPr="00FB1509">
        <w:rPr>
          <w:rFonts w:ascii="Times New Roman" w:hAnsi="Times New Roman"/>
          <w:noProof/>
          <w:sz w:val="22"/>
          <w:szCs w:val="22"/>
          <w:lang w:val="nl-NL"/>
        </w:rPr>
        <w:t>sche reactie</w:t>
      </w:r>
      <w:r w:rsidR="0072361C" w:rsidRPr="00FB1509">
        <w:rPr>
          <w:rFonts w:ascii="Times New Roman" w:hAnsi="Times New Roman"/>
          <w:noProof/>
          <w:sz w:val="22"/>
          <w:szCs w:val="22"/>
          <w:lang w:val="nl-NL"/>
        </w:rPr>
        <w:t>, ana</w:t>
      </w:r>
      <w:r w:rsidR="00F66641" w:rsidRPr="00FB1509">
        <w:rPr>
          <w:rFonts w:ascii="Times New Roman" w:hAnsi="Times New Roman"/>
          <w:noProof/>
          <w:sz w:val="22"/>
          <w:szCs w:val="22"/>
          <w:lang w:val="nl-NL"/>
        </w:rPr>
        <w:t>f</w:t>
      </w:r>
      <w:r w:rsidR="0072361C" w:rsidRPr="00FB1509">
        <w:rPr>
          <w:rFonts w:ascii="Times New Roman" w:hAnsi="Times New Roman"/>
          <w:noProof/>
          <w:sz w:val="22"/>
          <w:szCs w:val="22"/>
          <w:lang w:val="nl-NL"/>
        </w:rPr>
        <w:t>ylacto</w:t>
      </w:r>
      <w:r w:rsidR="00F66641" w:rsidRPr="00FB1509">
        <w:rPr>
          <w:rFonts w:ascii="Times New Roman" w:hAnsi="Times New Roman"/>
          <w:noProof/>
          <w:sz w:val="22"/>
          <w:szCs w:val="22"/>
          <w:lang w:val="nl-NL"/>
        </w:rPr>
        <w:t>ïde reactie</w:t>
      </w:r>
      <w:r w:rsidR="0072361C" w:rsidRPr="00FB1509">
        <w:rPr>
          <w:rFonts w:ascii="Times New Roman" w:hAnsi="Times New Roman"/>
          <w:noProof/>
          <w:sz w:val="22"/>
          <w:szCs w:val="22"/>
          <w:lang w:val="nl-NL"/>
        </w:rPr>
        <w:t>, toxi</w:t>
      </w:r>
      <w:r w:rsidR="00F66641" w:rsidRPr="00FB1509">
        <w:rPr>
          <w:rFonts w:ascii="Times New Roman" w:hAnsi="Times New Roman"/>
          <w:noProof/>
          <w:sz w:val="22"/>
          <w:szCs w:val="22"/>
          <w:lang w:val="nl-NL"/>
        </w:rPr>
        <w:t>sche</w:t>
      </w:r>
      <w:r w:rsidR="0072361C" w:rsidRPr="00FB1509">
        <w:rPr>
          <w:rFonts w:ascii="Times New Roman" w:hAnsi="Times New Roman"/>
          <w:noProof/>
          <w:sz w:val="22"/>
          <w:szCs w:val="22"/>
          <w:lang w:val="nl-NL"/>
        </w:rPr>
        <w:t xml:space="preserve"> epidermal</w:t>
      </w:r>
      <w:r w:rsidR="00F66641" w:rsidRPr="00FB1509">
        <w:rPr>
          <w:rFonts w:ascii="Times New Roman" w:hAnsi="Times New Roman"/>
          <w:noProof/>
          <w:sz w:val="22"/>
          <w:szCs w:val="22"/>
          <w:lang w:val="nl-NL"/>
        </w:rPr>
        <w:t>e</w:t>
      </w:r>
      <w:r w:rsidR="0072361C" w:rsidRPr="00FB1509">
        <w:rPr>
          <w:rFonts w:ascii="Times New Roman" w:hAnsi="Times New Roman"/>
          <w:noProof/>
          <w:sz w:val="22"/>
          <w:szCs w:val="22"/>
          <w:lang w:val="nl-NL"/>
        </w:rPr>
        <w:t xml:space="preserve"> necrolys</w:t>
      </w:r>
      <w:r w:rsidR="00F66641" w:rsidRPr="00FB1509">
        <w:rPr>
          <w:rFonts w:ascii="Times New Roman" w:hAnsi="Times New Roman"/>
          <w:noProof/>
          <w:sz w:val="22"/>
          <w:szCs w:val="22"/>
          <w:lang w:val="nl-NL"/>
        </w:rPr>
        <w:t xml:space="preserve">e en </w:t>
      </w:r>
      <w:r w:rsidR="0072361C" w:rsidRPr="00FB1509">
        <w:rPr>
          <w:rFonts w:ascii="Times New Roman" w:hAnsi="Times New Roman"/>
          <w:noProof/>
          <w:sz w:val="22"/>
          <w:szCs w:val="22"/>
          <w:lang w:val="nl-NL"/>
        </w:rPr>
        <w:t>Stevens-Johnson</w:t>
      </w:r>
      <w:r w:rsidR="003C38F8" w:rsidRPr="006C3CFC">
        <w:rPr>
          <w:rFonts w:ascii="Times New Roman" w:hAnsi="Times New Roman"/>
          <w:noProof/>
          <w:sz w:val="22"/>
          <w:szCs w:val="22"/>
          <w:lang w:val="nl-NL"/>
        </w:rPr>
        <w:t>-</w:t>
      </w:r>
      <w:r w:rsidR="0072361C" w:rsidRPr="00FB1509">
        <w:rPr>
          <w:rFonts w:ascii="Times New Roman" w:hAnsi="Times New Roman"/>
          <w:noProof/>
          <w:sz w:val="22"/>
          <w:szCs w:val="22"/>
          <w:lang w:val="nl-NL"/>
        </w:rPr>
        <w:t>syndro</w:t>
      </w:r>
      <w:r w:rsidR="00F66641" w:rsidRPr="00FB1509">
        <w:rPr>
          <w:rFonts w:ascii="Times New Roman" w:hAnsi="Times New Roman"/>
          <w:noProof/>
          <w:sz w:val="22"/>
          <w:szCs w:val="22"/>
          <w:lang w:val="nl-NL"/>
        </w:rPr>
        <w:t>om</w:t>
      </w:r>
      <w:r w:rsidR="0072361C" w:rsidRPr="00FB1509">
        <w:rPr>
          <w:rFonts w:ascii="Times New Roman" w:hAnsi="Times New Roman"/>
          <w:noProof/>
          <w:sz w:val="22"/>
          <w:szCs w:val="22"/>
          <w:lang w:val="nl-NL"/>
        </w:rPr>
        <w:t>.</w:t>
      </w:r>
    </w:p>
    <w:p w14:paraId="03F8639B" w14:textId="77777777" w:rsidR="0072361C" w:rsidRPr="00FB1509" w:rsidRDefault="0072361C" w:rsidP="0072361C">
      <w:pPr>
        <w:keepNext/>
        <w:tabs>
          <w:tab w:val="left" w:pos="567"/>
        </w:tabs>
        <w:rPr>
          <w:rFonts w:ascii="Times New Roman" w:hAnsi="Times New Roman"/>
          <w:noProof/>
          <w:sz w:val="22"/>
          <w:u w:val="single"/>
          <w:lang w:val="nl-NL"/>
        </w:rPr>
      </w:pPr>
    </w:p>
    <w:p w14:paraId="6B11E036" w14:textId="77777777" w:rsidR="0072361C" w:rsidRPr="00FB1509" w:rsidRDefault="00F66641" w:rsidP="00FB1509">
      <w:pPr>
        <w:keepNext/>
        <w:tabs>
          <w:tab w:val="left" w:pos="567"/>
        </w:tabs>
        <w:outlineLvl w:val="2"/>
        <w:rPr>
          <w:rFonts w:ascii="Times New Roman" w:hAnsi="Times New Roman"/>
          <w:noProof/>
          <w:sz w:val="22"/>
          <w:u w:val="single"/>
          <w:lang w:val="nl-NL"/>
        </w:rPr>
      </w:pPr>
      <w:r w:rsidRPr="00FB1509">
        <w:rPr>
          <w:rFonts w:ascii="Times New Roman" w:hAnsi="Times New Roman"/>
          <w:noProof/>
          <w:sz w:val="22"/>
          <w:u w:val="single"/>
          <w:lang w:val="nl-NL"/>
        </w:rPr>
        <w:t>Bijwerkingen in tabelvorm</w:t>
      </w:r>
    </w:p>
    <w:p w14:paraId="27D36C95" w14:textId="77777777" w:rsidR="0072361C" w:rsidRPr="00FB1509" w:rsidRDefault="0072361C" w:rsidP="0072361C">
      <w:pPr>
        <w:keepNext/>
        <w:tabs>
          <w:tab w:val="left" w:pos="567"/>
        </w:tabs>
        <w:rPr>
          <w:rFonts w:ascii="Times New Roman" w:hAnsi="Times New Roman"/>
          <w:strike/>
          <w:noProof/>
          <w:sz w:val="22"/>
          <w:u w:val="single"/>
          <w:lang w:val="nl-NL"/>
        </w:rPr>
      </w:pPr>
      <w:r w:rsidRPr="00FB1509">
        <w:rPr>
          <w:rFonts w:ascii="Times New Roman" w:hAnsi="Times New Roman"/>
          <w:noProof/>
          <w:sz w:val="22"/>
          <w:lang w:val="nl-NL"/>
        </w:rPr>
        <w:t>Tab</w:t>
      </w:r>
      <w:r w:rsidR="00F66641" w:rsidRPr="00FB1509">
        <w:rPr>
          <w:rFonts w:ascii="Times New Roman" w:hAnsi="Times New Roman"/>
          <w:noProof/>
          <w:sz w:val="22"/>
          <w:lang w:val="nl-NL"/>
        </w:rPr>
        <w:t>el</w:t>
      </w:r>
      <w:r w:rsidRPr="00FB1509">
        <w:rPr>
          <w:rFonts w:ascii="Times New Roman" w:hAnsi="Times New Roman"/>
          <w:noProof/>
          <w:sz w:val="22"/>
          <w:lang w:val="nl-NL"/>
        </w:rPr>
        <w:t xml:space="preserve"> 5 </w:t>
      </w:r>
      <w:r w:rsidR="00F66641" w:rsidRPr="00FB1509">
        <w:rPr>
          <w:rFonts w:ascii="Times New Roman" w:hAnsi="Times New Roman"/>
          <w:noProof/>
          <w:sz w:val="22"/>
          <w:lang w:val="nl-NL"/>
        </w:rPr>
        <w:t>geeft een samenvatting van de bijwerkingen die optraden bij patiënten die</w:t>
      </w:r>
      <w:r w:rsidRPr="00FB1509">
        <w:rPr>
          <w:rFonts w:ascii="Times New Roman" w:hAnsi="Times New Roman"/>
          <w:noProof/>
          <w:sz w:val="22"/>
          <w:lang w:val="nl-NL"/>
        </w:rPr>
        <w:t xml:space="preserve"> Caelyx pegylated liposomal </w:t>
      </w:r>
      <w:r w:rsidR="00F66641" w:rsidRPr="00FB1509">
        <w:rPr>
          <w:rFonts w:ascii="Times New Roman" w:hAnsi="Times New Roman"/>
          <w:noProof/>
          <w:sz w:val="22"/>
          <w:lang w:val="nl-NL"/>
        </w:rPr>
        <w:t>kregen</w:t>
      </w:r>
      <w:r w:rsidR="00A37DA6" w:rsidRPr="00FB1509">
        <w:rPr>
          <w:rFonts w:ascii="Times New Roman" w:hAnsi="Times New Roman"/>
          <w:noProof/>
          <w:sz w:val="22"/>
          <w:lang w:val="nl-NL"/>
        </w:rPr>
        <w:t>,</w:t>
      </w:r>
      <w:r w:rsidR="00F66641" w:rsidRPr="00FB1509">
        <w:rPr>
          <w:rFonts w:ascii="Times New Roman" w:hAnsi="Times New Roman"/>
          <w:noProof/>
          <w:sz w:val="22"/>
          <w:lang w:val="nl-NL"/>
        </w:rPr>
        <w:t xml:space="preserve"> bij </w:t>
      </w:r>
      <w:r w:rsidRPr="00FB1509">
        <w:rPr>
          <w:rFonts w:ascii="Times New Roman" w:hAnsi="Times New Roman"/>
          <w:noProof/>
          <w:sz w:val="22"/>
          <w:lang w:val="nl-NL"/>
        </w:rPr>
        <w:t>4</w:t>
      </w:r>
      <w:r w:rsidR="008874FB" w:rsidRPr="006C3CFC">
        <w:rPr>
          <w:rFonts w:ascii="Times New Roman" w:hAnsi="Times New Roman"/>
          <w:noProof/>
          <w:sz w:val="22"/>
          <w:lang w:val="nl-NL"/>
        </w:rPr>
        <w:t>.</w:t>
      </w:r>
      <w:r w:rsidRPr="00FB1509">
        <w:rPr>
          <w:rFonts w:ascii="Times New Roman" w:hAnsi="Times New Roman"/>
          <w:noProof/>
          <w:sz w:val="22"/>
          <w:lang w:val="nl-NL"/>
        </w:rPr>
        <w:t>231</w:t>
      </w:r>
      <w:r w:rsidR="00641EA4" w:rsidRPr="006C3CFC">
        <w:rPr>
          <w:rFonts w:ascii="Times New Roman" w:hAnsi="Times New Roman"/>
          <w:noProof/>
          <w:sz w:val="22"/>
          <w:lang w:val="nl-NL"/>
        </w:rPr>
        <w:t> </w:t>
      </w:r>
      <w:r w:rsidRPr="00FB1509">
        <w:rPr>
          <w:rFonts w:ascii="Times New Roman" w:hAnsi="Times New Roman"/>
          <w:noProof/>
          <w:sz w:val="22"/>
          <w:lang w:val="nl-NL"/>
        </w:rPr>
        <w:t>pati</w:t>
      </w:r>
      <w:r w:rsidR="00F66641" w:rsidRPr="00FB1509">
        <w:rPr>
          <w:rFonts w:ascii="Times New Roman" w:hAnsi="Times New Roman"/>
          <w:noProof/>
          <w:sz w:val="22"/>
          <w:lang w:val="nl-NL"/>
        </w:rPr>
        <w:t>ënten voor de behandeling</w:t>
      </w:r>
      <w:r w:rsidRPr="00FB1509">
        <w:rPr>
          <w:rFonts w:ascii="Times New Roman" w:hAnsi="Times New Roman"/>
          <w:noProof/>
          <w:sz w:val="22"/>
          <w:lang w:val="nl-NL"/>
        </w:rPr>
        <w:t xml:space="preserve"> </w:t>
      </w:r>
      <w:r w:rsidR="00A37DA6" w:rsidRPr="00FB1509">
        <w:rPr>
          <w:rFonts w:ascii="Times New Roman" w:hAnsi="Times New Roman"/>
          <w:noProof/>
          <w:sz w:val="22"/>
          <w:lang w:val="nl-NL"/>
        </w:rPr>
        <w:t xml:space="preserve">van borstkanker, ovariumkanker, multipel myeloom en met </w:t>
      </w:r>
      <w:r w:rsidRPr="00FB1509">
        <w:rPr>
          <w:rFonts w:ascii="Times New Roman" w:hAnsi="Times New Roman"/>
          <w:noProof/>
          <w:sz w:val="22"/>
          <w:lang w:val="nl-NL"/>
        </w:rPr>
        <w:t>AIDS</w:t>
      </w:r>
      <w:r w:rsidR="00A37DA6" w:rsidRPr="00FB1509">
        <w:rPr>
          <w:rFonts w:ascii="Times New Roman" w:hAnsi="Times New Roman"/>
          <w:noProof/>
          <w:sz w:val="22"/>
          <w:lang w:val="nl-NL"/>
        </w:rPr>
        <w:t xml:space="preserve"> geassocieerd</w:t>
      </w:r>
      <w:r w:rsidRPr="00FB1509">
        <w:rPr>
          <w:rFonts w:ascii="Times New Roman" w:hAnsi="Times New Roman"/>
          <w:noProof/>
          <w:sz w:val="22"/>
          <w:lang w:val="nl-NL"/>
        </w:rPr>
        <w:t xml:space="preserve"> KS. Postmarketing</w:t>
      </w:r>
      <w:r w:rsidR="00462D4B" w:rsidRPr="006C3CFC">
        <w:rPr>
          <w:rFonts w:ascii="Times New Roman" w:hAnsi="Times New Roman"/>
          <w:noProof/>
          <w:sz w:val="22"/>
          <w:lang w:val="nl-NL"/>
        </w:rPr>
        <w:t xml:space="preserve"> </w:t>
      </w:r>
      <w:r w:rsidR="00A37DA6" w:rsidRPr="00FB1509">
        <w:rPr>
          <w:rFonts w:ascii="Times New Roman" w:hAnsi="Times New Roman"/>
          <w:noProof/>
          <w:sz w:val="22"/>
          <w:lang w:val="nl-NL"/>
        </w:rPr>
        <w:t>bijwerkingen zijn ook opgenomen en aangeduid met</w:t>
      </w:r>
      <w:r w:rsidRPr="00FB1509">
        <w:rPr>
          <w:rFonts w:ascii="Times New Roman" w:hAnsi="Times New Roman"/>
          <w:noProof/>
          <w:sz w:val="22"/>
          <w:lang w:val="nl-NL"/>
        </w:rPr>
        <w:t xml:space="preserve"> “</w:t>
      </w:r>
      <w:r w:rsidRPr="00FB1509">
        <w:rPr>
          <w:rFonts w:ascii="Times New Roman" w:hAnsi="Times New Roman"/>
          <w:noProof/>
          <w:sz w:val="22"/>
          <w:vertAlign w:val="superscript"/>
          <w:lang w:val="nl-NL"/>
        </w:rPr>
        <w:t>b</w:t>
      </w:r>
      <w:r w:rsidRPr="00FB1509">
        <w:rPr>
          <w:rFonts w:ascii="Times New Roman" w:hAnsi="Times New Roman"/>
          <w:noProof/>
          <w:sz w:val="22"/>
          <w:lang w:val="nl-NL"/>
        </w:rPr>
        <w:t xml:space="preserve">”. </w:t>
      </w:r>
      <w:r w:rsidR="00C1580B" w:rsidRPr="00FB1509">
        <w:rPr>
          <w:rFonts w:ascii="Times New Roman" w:hAnsi="Times New Roman"/>
          <w:noProof/>
          <w:sz w:val="22"/>
          <w:lang w:val="nl-NL"/>
        </w:rPr>
        <w:t>D</w:t>
      </w:r>
      <w:r w:rsidR="00A37DA6" w:rsidRPr="00FB1509">
        <w:rPr>
          <w:rFonts w:ascii="Times New Roman" w:hAnsi="Times New Roman"/>
          <w:noProof/>
          <w:sz w:val="22"/>
          <w:lang w:val="nl-NL"/>
        </w:rPr>
        <w:t>e frequenties worden gedefinieerd als zeer vaak</w:t>
      </w:r>
      <w:r w:rsidRPr="00FB1509">
        <w:rPr>
          <w:rFonts w:ascii="Times New Roman" w:hAnsi="Times New Roman"/>
          <w:noProof/>
          <w:sz w:val="22"/>
          <w:lang w:val="nl-NL"/>
        </w:rPr>
        <w:t xml:space="preserve"> (≥ 1/10), </w:t>
      </w:r>
      <w:r w:rsidR="00A37DA6" w:rsidRPr="00FB1509">
        <w:rPr>
          <w:rFonts w:ascii="Times New Roman" w:hAnsi="Times New Roman"/>
          <w:noProof/>
          <w:sz w:val="22"/>
          <w:lang w:val="nl-NL"/>
        </w:rPr>
        <w:t>vaak</w:t>
      </w:r>
      <w:r w:rsidRPr="00FB1509">
        <w:rPr>
          <w:rFonts w:ascii="Times New Roman" w:hAnsi="Times New Roman"/>
          <w:noProof/>
          <w:sz w:val="22"/>
          <w:lang w:val="nl-NL"/>
        </w:rPr>
        <w:t xml:space="preserve"> (≥ 1/100</w:t>
      </w:r>
      <w:r w:rsidR="00564B84" w:rsidRPr="006C3CFC">
        <w:rPr>
          <w:rFonts w:ascii="Times New Roman" w:hAnsi="Times New Roman"/>
          <w:noProof/>
          <w:sz w:val="22"/>
          <w:lang w:val="nl-NL"/>
        </w:rPr>
        <w:t>,</w:t>
      </w:r>
      <w:r w:rsidRPr="00FB1509">
        <w:rPr>
          <w:rFonts w:ascii="Times New Roman" w:hAnsi="Times New Roman"/>
          <w:noProof/>
          <w:sz w:val="22"/>
          <w:lang w:val="nl-NL"/>
        </w:rPr>
        <w:t xml:space="preserve"> &lt; 1/10), </w:t>
      </w:r>
      <w:r w:rsidR="00A37DA6" w:rsidRPr="00FB1509">
        <w:rPr>
          <w:rFonts w:ascii="Times New Roman" w:hAnsi="Times New Roman"/>
          <w:noProof/>
          <w:sz w:val="22"/>
          <w:lang w:val="nl-NL"/>
        </w:rPr>
        <w:t>soms</w:t>
      </w:r>
      <w:r w:rsidRPr="00FB1509">
        <w:rPr>
          <w:rFonts w:ascii="Times New Roman" w:hAnsi="Times New Roman"/>
          <w:noProof/>
          <w:sz w:val="22"/>
          <w:lang w:val="nl-NL"/>
        </w:rPr>
        <w:t xml:space="preserve"> (≥ 1/1</w:t>
      </w:r>
      <w:r w:rsidR="00A37DA6" w:rsidRPr="00FB1509">
        <w:rPr>
          <w:rFonts w:ascii="Times New Roman" w:hAnsi="Times New Roman"/>
          <w:noProof/>
          <w:sz w:val="22"/>
          <w:lang w:val="nl-NL"/>
        </w:rPr>
        <w:t>.</w:t>
      </w:r>
      <w:r w:rsidRPr="00FB1509">
        <w:rPr>
          <w:rFonts w:ascii="Times New Roman" w:hAnsi="Times New Roman"/>
          <w:noProof/>
          <w:sz w:val="22"/>
          <w:lang w:val="nl-NL"/>
        </w:rPr>
        <w:t>000</w:t>
      </w:r>
      <w:r w:rsidR="00564B84" w:rsidRPr="006C3CFC">
        <w:rPr>
          <w:rFonts w:ascii="Times New Roman" w:hAnsi="Times New Roman"/>
          <w:noProof/>
          <w:sz w:val="22"/>
          <w:lang w:val="nl-NL"/>
        </w:rPr>
        <w:t>,</w:t>
      </w:r>
      <w:r w:rsidRPr="00FB1509">
        <w:rPr>
          <w:rFonts w:ascii="Times New Roman" w:hAnsi="Times New Roman"/>
          <w:noProof/>
          <w:sz w:val="22"/>
          <w:lang w:val="nl-NL"/>
        </w:rPr>
        <w:t xml:space="preserve"> &lt; 1/100), </w:t>
      </w:r>
      <w:r w:rsidR="00A37DA6" w:rsidRPr="00FB1509">
        <w:rPr>
          <w:rFonts w:ascii="Times New Roman" w:hAnsi="Times New Roman"/>
          <w:noProof/>
          <w:sz w:val="22"/>
          <w:lang w:val="nl-NL"/>
        </w:rPr>
        <w:t>zelden</w:t>
      </w:r>
      <w:r w:rsidRPr="00FB1509">
        <w:rPr>
          <w:rFonts w:ascii="Times New Roman" w:hAnsi="Times New Roman"/>
          <w:noProof/>
          <w:sz w:val="22"/>
          <w:lang w:val="nl-NL"/>
        </w:rPr>
        <w:t xml:space="preserve"> (≥ 1/10</w:t>
      </w:r>
      <w:r w:rsidR="00A37DA6" w:rsidRPr="00FB1509">
        <w:rPr>
          <w:rFonts w:ascii="Times New Roman" w:hAnsi="Times New Roman"/>
          <w:noProof/>
          <w:sz w:val="22"/>
          <w:lang w:val="nl-NL"/>
        </w:rPr>
        <w:t>.</w:t>
      </w:r>
      <w:r w:rsidRPr="00FB1509">
        <w:rPr>
          <w:rFonts w:ascii="Times New Roman" w:hAnsi="Times New Roman"/>
          <w:noProof/>
          <w:sz w:val="22"/>
          <w:lang w:val="nl-NL"/>
        </w:rPr>
        <w:t>000</w:t>
      </w:r>
      <w:r w:rsidR="00564B84" w:rsidRPr="006C3CFC">
        <w:rPr>
          <w:rFonts w:ascii="Times New Roman" w:hAnsi="Times New Roman"/>
          <w:noProof/>
          <w:sz w:val="22"/>
          <w:lang w:val="nl-NL"/>
        </w:rPr>
        <w:t>,</w:t>
      </w:r>
      <w:r w:rsidRPr="00FB1509">
        <w:rPr>
          <w:rFonts w:ascii="Times New Roman" w:hAnsi="Times New Roman"/>
          <w:noProof/>
          <w:sz w:val="22"/>
          <w:lang w:val="nl-NL"/>
        </w:rPr>
        <w:t xml:space="preserve"> &lt; 1/1</w:t>
      </w:r>
      <w:r w:rsidR="00A37DA6" w:rsidRPr="00FB1509">
        <w:rPr>
          <w:rFonts w:ascii="Times New Roman" w:hAnsi="Times New Roman"/>
          <w:noProof/>
          <w:sz w:val="22"/>
          <w:lang w:val="nl-NL"/>
        </w:rPr>
        <w:t>.</w:t>
      </w:r>
      <w:r w:rsidRPr="00FB1509">
        <w:rPr>
          <w:rFonts w:ascii="Times New Roman" w:hAnsi="Times New Roman"/>
          <w:noProof/>
          <w:sz w:val="22"/>
          <w:lang w:val="nl-NL"/>
        </w:rPr>
        <w:t xml:space="preserve">000), </w:t>
      </w:r>
      <w:r w:rsidR="00A37DA6" w:rsidRPr="00FB1509">
        <w:rPr>
          <w:rFonts w:ascii="Times New Roman" w:hAnsi="Times New Roman"/>
          <w:noProof/>
          <w:sz w:val="22"/>
          <w:lang w:val="nl-NL"/>
        </w:rPr>
        <w:t>zeer zelden</w:t>
      </w:r>
      <w:r w:rsidRPr="00FB1509">
        <w:rPr>
          <w:rFonts w:ascii="Times New Roman" w:hAnsi="Times New Roman"/>
          <w:noProof/>
          <w:sz w:val="22"/>
          <w:lang w:val="nl-NL"/>
        </w:rPr>
        <w:t xml:space="preserve"> (&lt; 1/10</w:t>
      </w:r>
      <w:r w:rsidR="00A37DA6" w:rsidRPr="00FB1509">
        <w:rPr>
          <w:rFonts w:ascii="Times New Roman" w:hAnsi="Times New Roman"/>
          <w:noProof/>
          <w:sz w:val="22"/>
          <w:lang w:val="nl-NL"/>
        </w:rPr>
        <w:t>.</w:t>
      </w:r>
      <w:r w:rsidRPr="00FB1509">
        <w:rPr>
          <w:rFonts w:ascii="Times New Roman" w:hAnsi="Times New Roman"/>
          <w:noProof/>
          <w:sz w:val="22"/>
          <w:lang w:val="nl-NL"/>
        </w:rPr>
        <w:t xml:space="preserve">000) </w:t>
      </w:r>
      <w:r w:rsidR="00A37DA6" w:rsidRPr="00FB1509">
        <w:rPr>
          <w:rFonts w:ascii="Times New Roman" w:hAnsi="Times New Roman"/>
          <w:noProof/>
          <w:sz w:val="22"/>
          <w:lang w:val="nl-NL"/>
        </w:rPr>
        <w:t>en niet bekend</w:t>
      </w:r>
      <w:r w:rsidRPr="00FB1509">
        <w:rPr>
          <w:rFonts w:ascii="Times New Roman" w:hAnsi="Times New Roman"/>
          <w:noProof/>
          <w:sz w:val="22"/>
          <w:lang w:val="nl-NL"/>
        </w:rPr>
        <w:t xml:space="preserve"> (</w:t>
      </w:r>
      <w:r w:rsidR="00A37DA6" w:rsidRPr="00FB1509">
        <w:rPr>
          <w:rFonts w:ascii="Times New Roman" w:hAnsi="Times New Roman"/>
          <w:noProof/>
          <w:sz w:val="22"/>
          <w:lang w:val="nl-NL"/>
        </w:rPr>
        <w:t xml:space="preserve">de </w:t>
      </w:r>
      <w:r w:rsidRPr="00FB1509">
        <w:rPr>
          <w:rFonts w:ascii="Times New Roman" w:hAnsi="Times New Roman"/>
          <w:noProof/>
          <w:sz w:val="22"/>
          <w:lang w:val="nl-NL"/>
        </w:rPr>
        <w:t>frequen</w:t>
      </w:r>
      <w:r w:rsidR="00A37DA6" w:rsidRPr="00FB1509">
        <w:rPr>
          <w:rFonts w:ascii="Times New Roman" w:hAnsi="Times New Roman"/>
          <w:noProof/>
          <w:sz w:val="22"/>
          <w:lang w:val="nl-NL"/>
        </w:rPr>
        <w:t>tie kan met de beschikbare gegevens niet worden bepaald)</w:t>
      </w:r>
      <w:r w:rsidRPr="00FB1509">
        <w:rPr>
          <w:rFonts w:ascii="Times New Roman" w:hAnsi="Times New Roman"/>
          <w:noProof/>
          <w:sz w:val="22"/>
          <w:lang w:val="nl-NL"/>
        </w:rPr>
        <w:t xml:space="preserve">. </w:t>
      </w:r>
      <w:r w:rsidR="00A37DA6" w:rsidRPr="00FB1509">
        <w:rPr>
          <w:rFonts w:ascii="Times New Roman" w:hAnsi="Times New Roman"/>
          <w:noProof/>
          <w:sz w:val="22"/>
          <w:lang w:val="nl-NL"/>
        </w:rPr>
        <w:t xml:space="preserve">Binnen elke </w:t>
      </w:r>
      <w:r w:rsidRPr="00FB1509">
        <w:rPr>
          <w:rFonts w:ascii="Times New Roman" w:hAnsi="Times New Roman"/>
          <w:noProof/>
          <w:sz w:val="22"/>
          <w:lang w:val="nl-NL"/>
        </w:rPr>
        <w:t>frequen</w:t>
      </w:r>
      <w:r w:rsidR="00A37DA6" w:rsidRPr="00FB1509">
        <w:rPr>
          <w:rFonts w:ascii="Times New Roman" w:hAnsi="Times New Roman"/>
          <w:noProof/>
          <w:sz w:val="22"/>
          <w:lang w:val="nl-NL"/>
        </w:rPr>
        <w:t xml:space="preserve">tiegroep, indien relevant, worden de bijwerkingen voorgesteld in </w:t>
      </w:r>
      <w:r w:rsidR="00C64192" w:rsidRPr="00FB1509">
        <w:rPr>
          <w:rFonts w:ascii="Times New Roman" w:hAnsi="Times New Roman"/>
          <w:noProof/>
          <w:sz w:val="22"/>
          <w:lang w:val="nl-NL"/>
        </w:rPr>
        <w:t>dalende volgorde van ernst</w:t>
      </w:r>
      <w:r w:rsidRPr="00FB1509">
        <w:rPr>
          <w:rFonts w:ascii="Times New Roman" w:hAnsi="Times New Roman"/>
          <w:noProof/>
          <w:sz w:val="22"/>
          <w:lang w:val="nl-NL"/>
        </w:rPr>
        <w:t>.</w:t>
      </w:r>
    </w:p>
    <w:p w14:paraId="74F9586F" w14:textId="77777777" w:rsidR="0072361C" w:rsidRPr="00FB1509" w:rsidRDefault="0072361C" w:rsidP="0072361C">
      <w:pPr>
        <w:keepNext/>
        <w:tabs>
          <w:tab w:val="left" w:pos="567"/>
          <w:tab w:val="left" w:pos="1440"/>
        </w:tabs>
        <w:spacing w:before="60" w:after="60"/>
        <w:ind w:left="567" w:hanging="567"/>
        <w:rPr>
          <w:rFonts w:ascii="Times New Roman" w:hAnsi="Times New Roman"/>
          <w:b/>
          <w:bCs/>
          <w:sz w:val="20"/>
          <w:lang w:val="nl-NL"/>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06" w:author="Blommaert, Catherine" w:date="2026-02-13T08:48:00Z" w16du:dateUtc="2026-02-13T07:48:00Z">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1"/>
        <w:gridCol w:w="1727"/>
        <w:gridCol w:w="2797"/>
        <w:gridCol w:w="4315"/>
        <w:gridCol w:w="116"/>
        <w:tblGridChange w:id="107">
          <w:tblGrid>
            <w:gridCol w:w="11"/>
            <w:gridCol w:w="1727"/>
            <w:gridCol w:w="2797"/>
            <w:gridCol w:w="4315"/>
            <w:gridCol w:w="116"/>
          </w:tblGrid>
        </w:tblGridChange>
      </w:tblGrid>
      <w:tr w:rsidR="0072361C" w:rsidRPr="001E78EE" w14:paraId="6C900E2D" w14:textId="77777777" w:rsidTr="00357AB8">
        <w:trPr>
          <w:gridBefore w:val="1"/>
          <w:wBefore w:w="11" w:type="dxa"/>
          <w:trHeight w:val="270"/>
          <w:trPrChange w:id="108" w:author="Blommaert, Catherine" w:date="2026-02-13T08:48:00Z" w16du:dateUtc="2026-02-13T07:48:00Z">
            <w:trPr>
              <w:gridBefore w:val="1"/>
              <w:wBefore w:w="11" w:type="dxa"/>
              <w:trHeight w:val="270"/>
            </w:trPr>
          </w:trPrChange>
        </w:trPr>
        <w:tc>
          <w:tcPr>
            <w:tcW w:w="8955" w:type="dxa"/>
            <w:gridSpan w:val="4"/>
            <w:tcBorders>
              <w:top w:val="nil"/>
              <w:left w:val="nil"/>
              <w:right w:val="nil"/>
            </w:tcBorders>
            <w:tcPrChange w:id="109" w:author="Blommaert, Catherine" w:date="2026-02-13T08:48:00Z" w16du:dateUtc="2026-02-13T07:48:00Z">
              <w:tcPr>
                <w:tcW w:w="9168" w:type="dxa"/>
                <w:gridSpan w:val="4"/>
                <w:tcBorders>
                  <w:top w:val="nil"/>
                  <w:left w:val="nil"/>
                  <w:right w:val="nil"/>
                </w:tcBorders>
              </w:tcPr>
            </w:tcPrChange>
          </w:tcPr>
          <w:p w14:paraId="1CC27F08" w14:textId="77777777" w:rsidR="0072361C" w:rsidRPr="00FB1509" w:rsidRDefault="0072361C" w:rsidP="00FB1509">
            <w:pPr>
              <w:keepNext/>
              <w:tabs>
                <w:tab w:val="left" w:pos="567"/>
                <w:tab w:val="left" w:pos="1440"/>
              </w:tabs>
              <w:spacing w:before="60" w:after="60"/>
              <w:ind w:left="567" w:hanging="567"/>
              <w:rPr>
                <w:rFonts w:ascii="Times New Roman" w:eastAsia="Calibri" w:hAnsi="Times New Roman"/>
                <w:b/>
                <w:bCs/>
                <w:sz w:val="20"/>
                <w:szCs w:val="22"/>
                <w:lang w:val="nl-NL"/>
              </w:rPr>
            </w:pPr>
            <w:r w:rsidRPr="00FB1509">
              <w:rPr>
                <w:rFonts w:ascii="Times New Roman" w:hAnsi="Times New Roman"/>
                <w:b/>
                <w:bCs/>
                <w:sz w:val="20"/>
                <w:lang w:val="nl-NL"/>
              </w:rPr>
              <w:t>Tab</w:t>
            </w:r>
            <w:r w:rsidR="00C64192" w:rsidRPr="00FB1509">
              <w:rPr>
                <w:rFonts w:ascii="Times New Roman" w:hAnsi="Times New Roman"/>
                <w:b/>
                <w:bCs/>
                <w:sz w:val="20"/>
                <w:lang w:val="nl-NL"/>
              </w:rPr>
              <w:t>e</w:t>
            </w:r>
            <w:r w:rsidRPr="00FB1509">
              <w:rPr>
                <w:rFonts w:ascii="Times New Roman" w:hAnsi="Times New Roman"/>
                <w:b/>
                <w:bCs/>
                <w:sz w:val="20"/>
                <w:lang w:val="nl-NL"/>
              </w:rPr>
              <w:t>l 5:</w:t>
            </w:r>
            <w:r w:rsidRPr="00FB1509">
              <w:rPr>
                <w:rFonts w:ascii="Times New Roman" w:hAnsi="Times New Roman"/>
                <w:b/>
                <w:bCs/>
                <w:sz w:val="20"/>
                <w:lang w:val="nl-NL"/>
              </w:rPr>
              <w:tab/>
            </w:r>
            <w:r w:rsidR="00C64192" w:rsidRPr="00FB1509">
              <w:rPr>
                <w:rFonts w:ascii="Times New Roman" w:hAnsi="Times New Roman"/>
                <w:b/>
                <w:bCs/>
                <w:sz w:val="20"/>
                <w:lang w:val="nl-NL"/>
              </w:rPr>
              <w:t>Bijwerkingen bij patiënten behandeld met</w:t>
            </w:r>
            <w:r w:rsidRPr="00FB1509">
              <w:rPr>
                <w:rFonts w:ascii="Times New Roman" w:hAnsi="Times New Roman"/>
                <w:b/>
                <w:bCs/>
                <w:sz w:val="20"/>
                <w:lang w:val="nl-NL"/>
              </w:rPr>
              <w:t xml:space="preserve"> Caelyx pegylated liposomal</w:t>
            </w:r>
          </w:p>
        </w:tc>
      </w:tr>
      <w:tr w:rsidR="0072361C" w:rsidRPr="00FB1509" w14:paraId="47B7F0F9" w14:textId="77777777" w:rsidTr="00357AB8">
        <w:trPr>
          <w:gridBefore w:val="1"/>
          <w:wBefore w:w="11" w:type="dxa"/>
          <w:trHeight w:val="270"/>
          <w:trPrChange w:id="110" w:author="Blommaert, Catherine" w:date="2026-02-13T08:48:00Z" w16du:dateUtc="2026-02-13T07:48:00Z">
            <w:trPr>
              <w:gridBefore w:val="1"/>
              <w:wBefore w:w="11" w:type="dxa"/>
              <w:trHeight w:val="270"/>
            </w:trPr>
          </w:trPrChange>
        </w:trPr>
        <w:tc>
          <w:tcPr>
            <w:tcW w:w="1727" w:type="dxa"/>
            <w:vMerge w:val="restart"/>
            <w:tcPrChange w:id="111" w:author="Blommaert, Catherine" w:date="2026-02-13T08:48:00Z" w16du:dateUtc="2026-02-13T07:48:00Z">
              <w:tcPr>
                <w:tcW w:w="1765" w:type="dxa"/>
                <w:vMerge w:val="restart"/>
              </w:tcPr>
            </w:tcPrChange>
          </w:tcPr>
          <w:p w14:paraId="6D7CBDFE" w14:textId="77777777" w:rsidR="0072361C" w:rsidRPr="00FB1509" w:rsidRDefault="0072361C" w:rsidP="00C64192">
            <w:pPr>
              <w:tabs>
                <w:tab w:val="left" w:pos="567"/>
              </w:tabs>
              <w:rPr>
                <w:rFonts w:ascii="Times New Roman" w:eastAsia="Calibri" w:hAnsi="Times New Roman"/>
                <w:b/>
                <w:sz w:val="20"/>
                <w:lang w:val="nl-NL"/>
              </w:rPr>
            </w:pPr>
            <w:r w:rsidRPr="00FB1509">
              <w:rPr>
                <w:rFonts w:ascii="Times New Roman" w:eastAsia="Calibri" w:hAnsi="Times New Roman"/>
                <w:b/>
                <w:sz w:val="20"/>
                <w:lang w:val="nl-NL"/>
              </w:rPr>
              <w:t>Syste</w:t>
            </w:r>
            <w:r w:rsidR="00C64192" w:rsidRPr="00FB1509">
              <w:rPr>
                <w:rFonts w:ascii="Times New Roman" w:eastAsia="Calibri" w:hAnsi="Times New Roman"/>
                <w:b/>
                <w:sz w:val="20"/>
                <w:lang w:val="nl-NL"/>
              </w:rPr>
              <w:t>e</w:t>
            </w:r>
            <w:r w:rsidRPr="00FB1509">
              <w:rPr>
                <w:rFonts w:ascii="Times New Roman" w:eastAsia="Calibri" w:hAnsi="Times New Roman"/>
                <w:b/>
                <w:sz w:val="20"/>
                <w:lang w:val="nl-NL"/>
              </w:rPr>
              <w:t>m</w:t>
            </w:r>
            <w:r w:rsidR="00C64192" w:rsidRPr="00FB1509">
              <w:rPr>
                <w:rFonts w:ascii="Times New Roman" w:eastAsia="Calibri" w:hAnsi="Times New Roman"/>
                <w:b/>
                <w:sz w:val="20"/>
                <w:lang w:val="nl-NL"/>
              </w:rPr>
              <w:t>/</w:t>
            </w:r>
            <w:r w:rsidR="006C59A6" w:rsidRPr="006C3CFC">
              <w:rPr>
                <w:rFonts w:ascii="Times New Roman" w:eastAsia="Calibri" w:hAnsi="Times New Roman"/>
                <w:b/>
                <w:sz w:val="20"/>
                <w:lang w:val="nl-NL"/>
              </w:rPr>
              <w:t>o</w:t>
            </w:r>
            <w:r w:rsidRPr="00FB1509">
              <w:rPr>
                <w:rFonts w:ascii="Times New Roman" w:eastAsia="Calibri" w:hAnsi="Times New Roman"/>
                <w:b/>
                <w:sz w:val="20"/>
                <w:lang w:val="nl-NL"/>
              </w:rPr>
              <w:t>rga</w:t>
            </w:r>
            <w:r w:rsidR="00C64192" w:rsidRPr="00FB1509">
              <w:rPr>
                <w:rFonts w:ascii="Times New Roman" w:eastAsia="Calibri" w:hAnsi="Times New Roman"/>
                <w:b/>
                <w:sz w:val="20"/>
                <w:lang w:val="nl-NL"/>
              </w:rPr>
              <w:t>a</w:t>
            </w:r>
            <w:r w:rsidRPr="00FB1509">
              <w:rPr>
                <w:rFonts w:ascii="Times New Roman" w:eastAsia="Calibri" w:hAnsi="Times New Roman"/>
                <w:b/>
                <w:sz w:val="20"/>
                <w:lang w:val="nl-NL"/>
              </w:rPr>
              <w:t>n</w:t>
            </w:r>
            <w:r w:rsidR="00C64192" w:rsidRPr="00FB1509">
              <w:rPr>
                <w:rFonts w:ascii="Times New Roman" w:eastAsia="Calibri" w:hAnsi="Times New Roman"/>
                <w:b/>
                <w:sz w:val="20"/>
                <w:lang w:val="nl-NL"/>
              </w:rPr>
              <w:t>klassen</w:t>
            </w:r>
          </w:p>
        </w:tc>
        <w:tc>
          <w:tcPr>
            <w:tcW w:w="2797" w:type="dxa"/>
            <w:vMerge w:val="restart"/>
            <w:tcPrChange w:id="112" w:author="Blommaert, Catherine" w:date="2026-02-13T08:48:00Z" w16du:dateUtc="2026-02-13T07:48:00Z">
              <w:tcPr>
                <w:tcW w:w="2863" w:type="dxa"/>
                <w:vMerge w:val="restart"/>
              </w:tcPr>
            </w:tcPrChange>
          </w:tcPr>
          <w:p w14:paraId="6591BDF8" w14:textId="77777777" w:rsidR="0072361C" w:rsidRPr="00FB1509" w:rsidRDefault="0072361C" w:rsidP="00C64192">
            <w:pPr>
              <w:tabs>
                <w:tab w:val="left" w:pos="567"/>
              </w:tabs>
              <w:rPr>
                <w:rFonts w:ascii="Times New Roman" w:eastAsia="Calibri" w:hAnsi="Times New Roman"/>
                <w:b/>
                <w:sz w:val="20"/>
                <w:lang w:val="nl-NL"/>
              </w:rPr>
            </w:pPr>
            <w:r w:rsidRPr="00FB1509">
              <w:rPr>
                <w:rFonts w:ascii="Times New Roman" w:eastAsia="Calibri" w:hAnsi="Times New Roman"/>
                <w:b/>
                <w:sz w:val="20"/>
                <w:lang w:val="nl-NL"/>
              </w:rPr>
              <w:t>Freque</w:t>
            </w:r>
            <w:r w:rsidR="00C64192" w:rsidRPr="00FB1509">
              <w:rPr>
                <w:rFonts w:ascii="Times New Roman" w:eastAsia="Calibri" w:hAnsi="Times New Roman"/>
                <w:b/>
                <w:sz w:val="20"/>
                <w:lang w:val="nl-NL"/>
              </w:rPr>
              <w:t>ntie alle graden</w:t>
            </w:r>
          </w:p>
        </w:tc>
        <w:tc>
          <w:tcPr>
            <w:tcW w:w="4431" w:type="dxa"/>
            <w:gridSpan w:val="2"/>
            <w:vMerge w:val="restart"/>
            <w:tcPrChange w:id="113" w:author="Blommaert, Catherine" w:date="2026-02-13T08:48:00Z" w16du:dateUtc="2026-02-13T07:48:00Z">
              <w:tcPr>
                <w:tcW w:w="4540" w:type="dxa"/>
                <w:gridSpan w:val="2"/>
                <w:vMerge w:val="restart"/>
              </w:tcPr>
            </w:tcPrChange>
          </w:tcPr>
          <w:p w14:paraId="2331C74F" w14:textId="77777777" w:rsidR="0072361C" w:rsidRPr="00FB1509" w:rsidRDefault="00C64192" w:rsidP="0072361C">
            <w:pPr>
              <w:tabs>
                <w:tab w:val="left" w:pos="567"/>
              </w:tabs>
              <w:rPr>
                <w:rFonts w:ascii="Times New Roman" w:eastAsia="Calibri" w:hAnsi="Times New Roman"/>
                <w:b/>
                <w:sz w:val="20"/>
                <w:lang w:val="nl-NL"/>
              </w:rPr>
            </w:pPr>
            <w:r w:rsidRPr="00FB1509">
              <w:rPr>
                <w:rFonts w:ascii="Times New Roman" w:eastAsia="Calibri" w:hAnsi="Times New Roman"/>
                <w:b/>
                <w:sz w:val="20"/>
                <w:lang w:val="nl-NL"/>
              </w:rPr>
              <w:t>Bijwerking</w:t>
            </w:r>
          </w:p>
        </w:tc>
      </w:tr>
      <w:tr w:rsidR="0072361C" w:rsidRPr="00FB1509" w14:paraId="33669156" w14:textId="77777777" w:rsidTr="00357AB8">
        <w:trPr>
          <w:gridBefore w:val="1"/>
          <w:wBefore w:w="11" w:type="dxa"/>
          <w:trHeight w:val="270"/>
          <w:trPrChange w:id="114" w:author="Blommaert, Catherine" w:date="2026-02-13T08:48:00Z" w16du:dateUtc="2026-02-13T07:48:00Z">
            <w:trPr>
              <w:gridBefore w:val="1"/>
              <w:wBefore w:w="11" w:type="dxa"/>
              <w:trHeight w:val="270"/>
            </w:trPr>
          </w:trPrChange>
        </w:trPr>
        <w:tc>
          <w:tcPr>
            <w:tcW w:w="1727" w:type="dxa"/>
            <w:vMerge/>
            <w:tcPrChange w:id="115" w:author="Blommaert, Catherine" w:date="2026-02-13T08:48:00Z" w16du:dateUtc="2026-02-13T07:48:00Z">
              <w:tcPr>
                <w:tcW w:w="1765" w:type="dxa"/>
                <w:vMerge/>
              </w:tcPr>
            </w:tcPrChange>
          </w:tcPr>
          <w:p w14:paraId="76A46109" w14:textId="77777777" w:rsidR="0072361C" w:rsidRPr="00FB1509" w:rsidRDefault="0072361C" w:rsidP="0072361C">
            <w:pPr>
              <w:tabs>
                <w:tab w:val="left" w:pos="567"/>
              </w:tabs>
              <w:rPr>
                <w:rFonts w:ascii="Times New Roman" w:eastAsia="Calibri" w:hAnsi="Times New Roman"/>
                <w:b/>
                <w:sz w:val="22"/>
                <w:szCs w:val="22"/>
                <w:lang w:val="nl-NL"/>
              </w:rPr>
            </w:pPr>
          </w:p>
        </w:tc>
        <w:tc>
          <w:tcPr>
            <w:tcW w:w="2797" w:type="dxa"/>
            <w:vMerge/>
            <w:tcPrChange w:id="116" w:author="Blommaert, Catherine" w:date="2026-02-13T08:48:00Z" w16du:dateUtc="2026-02-13T07:48:00Z">
              <w:tcPr>
                <w:tcW w:w="2863" w:type="dxa"/>
                <w:vMerge/>
              </w:tcPr>
            </w:tcPrChange>
          </w:tcPr>
          <w:p w14:paraId="1B2B9BA5" w14:textId="77777777" w:rsidR="0072361C" w:rsidRPr="00FB1509" w:rsidRDefault="0072361C" w:rsidP="0072361C">
            <w:pPr>
              <w:tabs>
                <w:tab w:val="left" w:pos="567"/>
              </w:tabs>
              <w:rPr>
                <w:rFonts w:ascii="Times New Roman" w:eastAsia="Calibri" w:hAnsi="Times New Roman"/>
                <w:b/>
                <w:sz w:val="22"/>
                <w:szCs w:val="22"/>
                <w:lang w:val="nl-NL"/>
              </w:rPr>
            </w:pPr>
          </w:p>
        </w:tc>
        <w:tc>
          <w:tcPr>
            <w:tcW w:w="4431" w:type="dxa"/>
            <w:gridSpan w:val="2"/>
            <w:vMerge/>
            <w:tcPrChange w:id="117" w:author="Blommaert, Catherine" w:date="2026-02-13T08:48:00Z" w16du:dateUtc="2026-02-13T07:48:00Z">
              <w:tcPr>
                <w:tcW w:w="4540" w:type="dxa"/>
                <w:gridSpan w:val="2"/>
                <w:vMerge/>
              </w:tcPr>
            </w:tcPrChange>
          </w:tcPr>
          <w:p w14:paraId="72FEC8B4" w14:textId="77777777" w:rsidR="0072361C" w:rsidRPr="00FB1509" w:rsidRDefault="0072361C" w:rsidP="0072361C">
            <w:pPr>
              <w:tabs>
                <w:tab w:val="left" w:pos="567"/>
              </w:tabs>
              <w:rPr>
                <w:rFonts w:ascii="Times New Roman" w:eastAsia="Calibri" w:hAnsi="Times New Roman"/>
                <w:b/>
                <w:sz w:val="22"/>
                <w:szCs w:val="22"/>
                <w:lang w:val="nl-NL"/>
              </w:rPr>
            </w:pPr>
          </w:p>
        </w:tc>
      </w:tr>
      <w:tr w:rsidR="0072361C" w:rsidRPr="00FB1509" w:rsidDel="00877723" w14:paraId="096480A0" w14:textId="77777777" w:rsidTr="00357AB8">
        <w:trPr>
          <w:gridBefore w:val="1"/>
          <w:wBefore w:w="11" w:type="dxa"/>
          <w:trPrChange w:id="118" w:author="Blommaert, Catherine" w:date="2026-02-13T08:48:00Z" w16du:dateUtc="2026-02-13T07:48:00Z">
            <w:trPr>
              <w:gridBefore w:val="1"/>
              <w:wBefore w:w="11" w:type="dxa"/>
            </w:trPr>
          </w:trPrChange>
        </w:trPr>
        <w:tc>
          <w:tcPr>
            <w:tcW w:w="1727" w:type="dxa"/>
            <w:vMerge w:val="restart"/>
            <w:tcPrChange w:id="119" w:author="Blommaert, Catherine" w:date="2026-02-13T08:48:00Z" w16du:dateUtc="2026-02-13T07:48:00Z">
              <w:tcPr>
                <w:tcW w:w="1765" w:type="dxa"/>
                <w:vMerge w:val="restart"/>
              </w:tcPr>
            </w:tcPrChange>
          </w:tcPr>
          <w:p w14:paraId="00E2521C"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Infecties en parasitaire aandoeningen</w:t>
            </w:r>
          </w:p>
        </w:tc>
        <w:tc>
          <w:tcPr>
            <w:tcW w:w="2797" w:type="dxa"/>
            <w:vMerge w:val="restart"/>
            <w:tcPrChange w:id="120" w:author="Blommaert, Catherine" w:date="2026-02-13T08:48:00Z" w16du:dateUtc="2026-02-13T07:48:00Z">
              <w:tcPr>
                <w:tcW w:w="2863" w:type="dxa"/>
                <w:vMerge w:val="restart"/>
              </w:tcPr>
            </w:tcPrChange>
          </w:tcPr>
          <w:p w14:paraId="0574A2B0"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Vaak</w:t>
            </w:r>
          </w:p>
        </w:tc>
        <w:tc>
          <w:tcPr>
            <w:tcW w:w="4431" w:type="dxa"/>
            <w:gridSpan w:val="2"/>
            <w:tcPrChange w:id="121" w:author="Blommaert, Catherine" w:date="2026-02-13T08:48:00Z" w16du:dateUtc="2026-02-13T07:48:00Z">
              <w:tcPr>
                <w:tcW w:w="4540" w:type="dxa"/>
                <w:gridSpan w:val="2"/>
              </w:tcPr>
            </w:tcPrChange>
          </w:tcPr>
          <w:p w14:paraId="6691FB59"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Sepsis</w:t>
            </w:r>
          </w:p>
        </w:tc>
      </w:tr>
      <w:tr w:rsidR="0072361C" w:rsidRPr="00FB1509" w:rsidDel="00877723" w14:paraId="3136238E" w14:textId="77777777" w:rsidTr="00357AB8">
        <w:trPr>
          <w:gridBefore w:val="1"/>
          <w:wBefore w:w="11" w:type="dxa"/>
          <w:trPrChange w:id="122" w:author="Blommaert, Catherine" w:date="2026-02-13T08:48:00Z" w16du:dateUtc="2026-02-13T07:48:00Z">
            <w:trPr>
              <w:gridBefore w:val="1"/>
              <w:wBefore w:w="11" w:type="dxa"/>
            </w:trPr>
          </w:trPrChange>
        </w:trPr>
        <w:tc>
          <w:tcPr>
            <w:tcW w:w="1727" w:type="dxa"/>
            <w:vMerge/>
            <w:tcPrChange w:id="123" w:author="Blommaert, Catherine" w:date="2026-02-13T08:48:00Z" w16du:dateUtc="2026-02-13T07:48:00Z">
              <w:tcPr>
                <w:tcW w:w="1765" w:type="dxa"/>
                <w:vMerge/>
              </w:tcPr>
            </w:tcPrChange>
          </w:tcPr>
          <w:p w14:paraId="6FA734F1"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124" w:author="Blommaert, Catherine" w:date="2026-02-13T08:48:00Z" w16du:dateUtc="2026-02-13T07:48:00Z">
              <w:tcPr>
                <w:tcW w:w="2863" w:type="dxa"/>
                <w:vMerge/>
              </w:tcPr>
            </w:tcPrChange>
          </w:tcPr>
          <w:p w14:paraId="7CA6F1F1"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125" w:author="Blommaert, Catherine" w:date="2026-02-13T08:48:00Z" w16du:dateUtc="2026-02-13T07:48:00Z">
              <w:tcPr>
                <w:tcW w:w="4540" w:type="dxa"/>
                <w:gridSpan w:val="2"/>
              </w:tcPr>
            </w:tcPrChange>
          </w:tcPr>
          <w:p w14:paraId="2B9C9613" w14:textId="77777777" w:rsidR="0072361C" w:rsidRPr="00FB1509" w:rsidRDefault="0072361C"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Pneumoni</w:t>
            </w:r>
            <w:r w:rsidR="00C64192" w:rsidRPr="00FB1509">
              <w:rPr>
                <w:rFonts w:ascii="Times New Roman" w:eastAsia="Calibri" w:hAnsi="Times New Roman"/>
                <w:noProof/>
                <w:sz w:val="22"/>
                <w:szCs w:val="22"/>
                <w:lang w:val="nl-NL"/>
              </w:rPr>
              <w:t>e</w:t>
            </w:r>
          </w:p>
        </w:tc>
      </w:tr>
      <w:tr w:rsidR="0072361C" w:rsidRPr="00FB1509" w:rsidDel="00877723" w14:paraId="535A7ADF" w14:textId="77777777" w:rsidTr="00357AB8">
        <w:trPr>
          <w:gridBefore w:val="1"/>
          <w:wBefore w:w="11" w:type="dxa"/>
          <w:trPrChange w:id="126" w:author="Blommaert, Catherine" w:date="2026-02-13T08:48:00Z" w16du:dateUtc="2026-02-13T07:48:00Z">
            <w:trPr>
              <w:gridBefore w:val="1"/>
              <w:wBefore w:w="11" w:type="dxa"/>
            </w:trPr>
          </w:trPrChange>
        </w:trPr>
        <w:tc>
          <w:tcPr>
            <w:tcW w:w="1727" w:type="dxa"/>
            <w:vMerge/>
            <w:tcPrChange w:id="127" w:author="Blommaert, Catherine" w:date="2026-02-13T08:48:00Z" w16du:dateUtc="2026-02-13T07:48:00Z">
              <w:tcPr>
                <w:tcW w:w="1765" w:type="dxa"/>
                <w:vMerge/>
              </w:tcPr>
            </w:tcPrChange>
          </w:tcPr>
          <w:p w14:paraId="04FED176"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128" w:author="Blommaert, Catherine" w:date="2026-02-13T08:48:00Z" w16du:dateUtc="2026-02-13T07:48:00Z">
              <w:tcPr>
                <w:tcW w:w="2863" w:type="dxa"/>
                <w:vMerge/>
              </w:tcPr>
            </w:tcPrChange>
          </w:tcPr>
          <w:p w14:paraId="3EB64B4C"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129" w:author="Blommaert, Catherine" w:date="2026-02-13T08:48:00Z" w16du:dateUtc="2026-02-13T07:48:00Z">
              <w:tcPr>
                <w:tcW w:w="4540" w:type="dxa"/>
                <w:gridSpan w:val="2"/>
              </w:tcPr>
            </w:tcPrChange>
          </w:tcPr>
          <w:p w14:paraId="72737B9F" w14:textId="77777777" w:rsidR="0072361C" w:rsidRPr="00FB1509" w:rsidRDefault="0072361C"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i/>
                <w:iCs/>
                <w:noProof/>
                <w:sz w:val="22"/>
                <w:szCs w:val="22"/>
                <w:lang w:val="nl-NL"/>
              </w:rPr>
              <w:t>Pneumocystis jirovecii</w:t>
            </w:r>
            <w:r w:rsidR="004161AD" w:rsidRPr="006C3CFC">
              <w:rPr>
                <w:rFonts w:ascii="Times New Roman" w:eastAsia="Calibri" w:hAnsi="Times New Roman"/>
                <w:noProof/>
                <w:sz w:val="22"/>
                <w:szCs w:val="22"/>
                <w:lang w:val="nl-NL"/>
              </w:rPr>
              <w:t>-</w:t>
            </w:r>
            <w:r w:rsidRPr="00FB1509">
              <w:rPr>
                <w:rFonts w:ascii="Times New Roman" w:eastAsia="Calibri" w:hAnsi="Times New Roman"/>
                <w:noProof/>
                <w:sz w:val="22"/>
                <w:szCs w:val="22"/>
                <w:lang w:val="nl-NL"/>
              </w:rPr>
              <w:t>pneumoni</w:t>
            </w:r>
            <w:r w:rsidR="00C64192" w:rsidRPr="00FB1509">
              <w:rPr>
                <w:rFonts w:ascii="Times New Roman" w:eastAsia="Calibri" w:hAnsi="Times New Roman"/>
                <w:noProof/>
                <w:sz w:val="22"/>
                <w:szCs w:val="22"/>
                <w:lang w:val="nl-NL"/>
              </w:rPr>
              <w:t>e</w:t>
            </w:r>
          </w:p>
        </w:tc>
      </w:tr>
      <w:tr w:rsidR="0072361C" w:rsidRPr="00FB1509" w:rsidDel="00877723" w14:paraId="51BC0FB3" w14:textId="77777777" w:rsidTr="00357AB8">
        <w:trPr>
          <w:gridBefore w:val="1"/>
          <w:wBefore w:w="11" w:type="dxa"/>
          <w:trPrChange w:id="130" w:author="Blommaert, Catherine" w:date="2026-02-13T08:48:00Z" w16du:dateUtc="2026-02-13T07:48:00Z">
            <w:trPr>
              <w:gridBefore w:val="1"/>
              <w:wBefore w:w="11" w:type="dxa"/>
            </w:trPr>
          </w:trPrChange>
        </w:trPr>
        <w:tc>
          <w:tcPr>
            <w:tcW w:w="1727" w:type="dxa"/>
            <w:vMerge/>
            <w:tcPrChange w:id="131" w:author="Blommaert, Catherine" w:date="2026-02-13T08:48:00Z" w16du:dateUtc="2026-02-13T07:48:00Z">
              <w:tcPr>
                <w:tcW w:w="1765" w:type="dxa"/>
                <w:vMerge/>
              </w:tcPr>
            </w:tcPrChange>
          </w:tcPr>
          <w:p w14:paraId="51289D72"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132" w:author="Blommaert, Catherine" w:date="2026-02-13T08:48:00Z" w16du:dateUtc="2026-02-13T07:48:00Z">
              <w:tcPr>
                <w:tcW w:w="2863" w:type="dxa"/>
                <w:vMerge/>
              </w:tcPr>
            </w:tcPrChange>
          </w:tcPr>
          <w:p w14:paraId="1E2CEF7D"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133" w:author="Blommaert, Catherine" w:date="2026-02-13T08:48:00Z" w16du:dateUtc="2026-02-13T07:48:00Z">
              <w:tcPr>
                <w:tcW w:w="4540" w:type="dxa"/>
                <w:gridSpan w:val="2"/>
              </w:tcPr>
            </w:tcPrChange>
          </w:tcPr>
          <w:p w14:paraId="3CEC566B" w14:textId="77777777" w:rsidR="0072361C" w:rsidRPr="00FB1509" w:rsidRDefault="0072361C"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Cytomegalovirus</w:t>
            </w:r>
            <w:r w:rsidR="00C64192" w:rsidRPr="00FB1509">
              <w:rPr>
                <w:rFonts w:ascii="Times New Roman" w:eastAsia="Calibri" w:hAnsi="Times New Roman"/>
                <w:noProof/>
                <w:sz w:val="22"/>
                <w:szCs w:val="22"/>
                <w:lang w:val="nl-NL"/>
              </w:rPr>
              <w:t>-</w:t>
            </w:r>
            <w:r w:rsidRPr="00FB1509">
              <w:rPr>
                <w:rFonts w:ascii="Times New Roman" w:eastAsia="Calibri" w:hAnsi="Times New Roman"/>
                <w:noProof/>
                <w:sz w:val="22"/>
                <w:szCs w:val="22"/>
                <w:lang w:val="nl-NL"/>
              </w:rPr>
              <w:t>infecti</w:t>
            </w:r>
            <w:r w:rsidR="00C64192" w:rsidRPr="00FB1509">
              <w:rPr>
                <w:rFonts w:ascii="Times New Roman" w:eastAsia="Calibri" w:hAnsi="Times New Roman"/>
                <w:noProof/>
                <w:sz w:val="22"/>
                <w:szCs w:val="22"/>
                <w:lang w:val="nl-NL"/>
              </w:rPr>
              <w:t>e waaronder</w:t>
            </w:r>
            <w:r w:rsidRPr="00FB1509">
              <w:rPr>
                <w:rFonts w:ascii="Times New Roman" w:eastAsia="Calibri" w:hAnsi="Times New Roman"/>
                <w:noProof/>
                <w:sz w:val="22"/>
                <w:szCs w:val="22"/>
                <w:lang w:val="nl-NL"/>
              </w:rPr>
              <w:t xml:space="preserve"> cytomegaloviruschorioretinitis </w:t>
            </w:r>
          </w:p>
        </w:tc>
      </w:tr>
      <w:tr w:rsidR="0072361C" w:rsidRPr="00FB1509" w:rsidDel="00877723" w14:paraId="2D354486" w14:textId="77777777" w:rsidTr="00357AB8">
        <w:trPr>
          <w:gridBefore w:val="1"/>
          <w:wBefore w:w="11" w:type="dxa"/>
          <w:trPrChange w:id="134" w:author="Blommaert, Catherine" w:date="2026-02-13T08:48:00Z" w16du:dateUtc="2026-02-13T07:48:00Z">
            <w:trPr>
              <w:gridBefore w:val="1"/>
              <w:wBefore w:w="11" w:type="dxa"/>
            </w:trPr>
          </w:trPrChange>
        </w:trPr>
        <w:tc>
          <w:tcPr>
            <w:tcW w:w="1727" w:type="dxa"/>
            <w:vMerge/>
            <w:tcPrChange w:id="135" w:author="Blommaert, Catherine" w:date="2026-02-13T08:48:00Z" w16du:dateUtc="2026-02-13T07:48:00Z">
              <w:tcPr>
                <w:tcW w:w="1765" w:type="dxa"/>
                <w:vMerge/>
              </w:tcPr>
            </w:tcPrChange>
          </w:tcPr>
          <w:p w14:paraId="36B33526"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136" w:author="Blommaert, Catherine" w:date="2026-02-13T08:48:00Z" w16du:dateUtc="2026-02-13T07:48:00Z">
              <w:tcPr>
                <w:tcW w:w="2863" w:type="dxa"/>
                <w:vMerge/>
              </w:tcPr>
            </w:tcPrChange>
          </w:tcPr>
          <w:p w14:paraId="140AB498"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137" w:author="Blommaert, Catherine" w:date="2026-02-13T08:48:00Z" w16du:dateUtc="2026-02-13T07:48:00Z">
              <w:tcPr>
                <w:tcW w:w="4540" w:type="dxa"/>
                <w:gridSpan w:val="2"/>
              </w:tcPr>
            </w:tcPrChange>
          </w:tcPr>
          <w:p w14:paraId="79BEF120" w14:textId="77777777" w:rsidR="0072361C" w:rsidRPr="00FB1509" w:rsidRDefault="00C64192"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i/>
                <w:iCs/>
                <w:noProof/>
                <w:sz w:val="22"/>
                <w:szCs w:val="22"/>
                <w:lang w:val="nl-NL"/>
              </w:rPr>
              <w:t>Mycobacterium avium</w:t>
            </w:r>
            <w:r w:rsidR="00D37CB6" w:rsidRPr="006C3CFC">
              <w:rPr>
                <w:rFonts w:ascii="Times New Roman" w:eastAsia="Calibri" w:hAnsi="Times New Roman"/>
                <w:noProof/>
                <w:sz w:val="22"/>
                <w:szCs w:val="22"/>
                <w:lang w:val="nl-NL"/>
              </w:rPr>
              <w:t>-</w:t>
            </w:r>
            <w:r w:rsidRPr="00FB1509">
              <w:rPr>
                <w:rFonts w:ascii="Times New Roman" w:eastAsia="Calibri" w:hAnsi="Times New Roman"/>
                <w:noProof/>
                <w:sz w:val="22"/>
                <w:szCs w:val="22"/>
                <w:lang w:val="nl-NL"/>
              </w:rPr>
              <w:t>complex-</w:t>
            </w:r>
            <w:r w:rsidR="0072361C" w:rsidRPr="00FB1509">
              <w:rPr>
                <w:rFonts w:ascii="Times New Roman" w:eastAsia="Calibri" w:hAnsi="Times New Roman"/>
                <w:noProof/>
                <w:sz w:val="22"/>
                <w:szCs w:val="22"/>
                <w:lang w:val="nl-NL"/>
              </w:rPr>
              <w:t>infecti</w:t>
            </w:r>
            <w:r w:rsidRPr="00FB1509">
              <w:rPr>
                <w:rFonts w:ascii="Times New Roman" w:eastAsia="Calibri" w:hAnsi="Times New Roman"/>
                <w:noProof/>
                <w:sz w:val="22"/>
                <w:szCs w:val="22"/>
                <w:lang w:val="nl-NL"/>
              </w:rPr>
              <w:t>e</w:t>
            </w:r>
          </w:p>
        </w:tc>
      </w:tr>
      <w:tr w:rsidR="0072361C" w:rsidRPr="00FB1509" w:rsidDel="00877723" w14:paraId="5FE0E285" w14:textId="77777777" w:rsidTr="00357AB8">
        <w:trPr>
          <w:gridBefore w:val="1"/>
          <w:wBefore w:w="11" w:type="dxa"/>
          <w:trPrChange w:id="138" w:author="Blommaert, Catherine" w:date="2026-02-13T08:48:00Z" w16du:dateUtc="2026-02-13T07:48:00Z">
            <w:trPr>
              <w:gridBefore w:val="1"/>
              <w:wBefore w:w="11" w:type="dxa"/>
            </w:trPr>
          </w:trPrChange>
        </w:trPr>
        <w:tc>
          <w:tcPr>
            <w:tcW w:w="1727" w:type="dxa"/>
            <w:vMerge/>
            <w:tcPrChange w:id="139" w:author="Blommaert, Catherine" w:date="2026-02-13T08:48:00Z" w16du:dateUtc="2026-02-13T07:48:00Z">
              <w:tcPr>
                <w:tcW w:w="1765" w:type="dxa"/>
                <w:vMerge/>
              </w:tcPr>
            </w:tcPrChange>
          </w:tcPr>
          <w:p w14:paraId="6F9291BB"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140" w:author="Blommaert, Catherine" w:date="2026-02-13T08:48:00Z" w16du:dateUtc="2026-02-13T07:48:00Z">
              <w:tcPr>
                <w:tcW w:w="2863" w:type="dxa"/>
                <w:vMerge/>
              </w:tcPr>
            </w:tcPrChange>
          </w:tcPr>
          <w:p w14:paraId="64EDB6F5"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141" w:author="Blommaert, Catherine" w:date="2026-02-13T08:48:00Z" w16du:dateUtc="2026-02-13T07:48:00Z">
              <w:tcPr>
                <w:tcW w:w="4540" w:type="dxa"/>
                <w:gridSpan w:val="2"/>
              </w:tcPr>
            </w:tcPrChange>
          </w:tcPr>
          <w:p w14:paraId="0E90B0F2" w14:textId="77777777" w:rsidR="0072361C" w:rsidRPr="00FB1509" w:rsidRDefault="0072361C"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Candidias</w:t>
            </w:r>
            <w:r w:rsidR="00C64192" w:rsidRPr="00FB1509">
              <w:rPr>
                <w:rFonts w:ascii="Times New Roman" w:eastAsia="Calibri" w:hAnsi="Times New Roman"/>
                <w:noProof/>
                <w:sz w:val="22"/>
                <w:szCs w:val="22"/>
                <w:lang w:val="nl-NL"/>
              </w:rPr>
              <w:t>e</w:t>
            </w:r>
          </w:p>
        </w:tc>
      </w:tr>
      <w:tr w:rsidR="0072361C" w:rsidRPr="00FB1509" w:rsidDel="00877723" w14:paraId="33B3C45B" w14:textId="77777777" w:rsidTr="00357AB8">
        <w:trPr>
          <w:gridBefore w:val="1"/>
          <w:wBefore w:w="11" w:type="dxa"/>
          <w:trPrChange w:id="142" w:author="Blommaert, Catherine" w:date="2026-02-13T08:48:00Z" w16du:dateUtc="2026-02-13T07:48:00Z">
            <w:trPr>
              <w:gridBefore w:val="1"/>
              <w:wBefore w:w="11" w:type="dxa"/>
            </w:trPr>
          </w:trPrChange>
        </w:trPr>
        <w:tc>
          <w:tcPr>
            <w:tcW w:w="1727" w:type="dxa"/>
            <w:vMerge/>
            <w:tcPrChange w:id="143" w:author="Blommaert, Catherine" w:date="2026-02-13T08:48:00Z" w16du:dateUtc="2026-02-13T07:48:00Z">
              <w:tcPr>
                <w:tcW w:w="1765" w:type="dxa"/>
                <w:vMerge/>
              </w:tcPr>
            </w:tcPrChange>
          </w:tcPr>
          <w:p w14:paraId="515EE168"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144" w:author="Blommaert, Catherine" w:date="2026-02-13T08:48:00Z" w16du:dateUtc="2026-02-13T07:48:00Z">
              <w:tcPr>
                <w:tcW w:w="2863" w:type="dxa"/>
                <w:vMerge/>
              </w:tcPr>
            </w:tcPrChange>
          </w:tcPr>
          <w:p w14:paraId="3FFA2B7F"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145" w:author="Blommaert, Catherine" w:date="2026-02-13T08:48:00Z" w16du:dateUtc="2026-02-13T07:48:00Z">
              <w:tcPr>
                <w:tcW w:w="4540" w:type="dxa"/>
                <w:gridSpan w:val="2"/>
              </w:tcPr>
            </w:tcPrChange>
          </w:tcPr>
          <w:p w14:paraId="7B63835F"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Herpes zoster</w:t>
            </w:r>
          </w:p>
        </w:tc>
      </w:tr>
      <w:tr w:rsidR="0072361C" w:rsidRPr="00FB1509" w:rsidDel="00877723" w14:paraId="627EF1EF" w14:textId="77777777" w:rsidTr="00357AB8">
        <w:trPr>
          <w:gridBefore w:val="1"/>
          <w:wBefore w:w="11" w:type="dxa"/>
          <w:trPrChange w:id="146" w:author="Blommaert, Catherine" w:date="2026-02-13T08:48:00Z" w16du:dateUtc="2026-02-13T07:48:00Z">
            <w:trPr>
              <w:gridBefore w:val="1"/>
              <w:wBefore w:w="11" w:type="dxa"/>
            </w:trPr>
          </w:trPrChange>
        </w:trPr>
        <w:tc>
          <w:tcPr>
            <w:tcW w:w="1727" w:type="dxa"/>
            <w:vMerge/>
            <w:tcPrChange w:id="147" w:author="Blommaert, Catherine" w:date="2026-02-13T08:48:00Z" w16du:dateUtc="2026-02-13T07:48:00Z">
              <w:tcPr>
                <w:tcW w:w="1765" w:type="dxa"/>
                <w:vMerge/>
              </w:tcPr>
            </w:tcPrChange>
          </w:tcPr>
          <w:p w14:paraId="12809FD1"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148" w:author="Blommaert, Catherine" w:date="2026-02-13T08:48:00Z" w16du:dateUtc="2026-02-13T07:48:00Z">
              <w:tcPr>
                <w:tcW w:w="2863" w:type="dxa"/>
                <w:vMerge/>
              </w:tcPr>
            </w:tcPrChange>
          </w:tcPr>
          <w:p w14:paraId="6B7FD6B6"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149" w:author="Blommaert, Catherine" w:date="2026-02-13T08:48:00Z" w16du:dateUtc="2026-02-13T07:48:00Z">
              <w:tcPr>
                <w:tcW w:w="4540" w:type="dxa"/>
                <w:gridSpan w:val="2"/>
              </w:tcPr>
            </w:tcPrChange>
          </w:tcPr>
          <w:p w14:paraId="225CF064" w14:textId="77777777" w:rsidR="0072361C" w:rsidRPr="00FB1509" w:rsidRDefault="0072361C"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Urin</w:t>
            </w:r>
            <w:r w:rsidR="00C64192" w:rsidRPr="00FB1509">
              <w:rPr>
                <w:rFonts w:ascii="Times New Roman" w:eastAsia="Calibri" w:hAnsi="Times New Roman"/>
                <w:noProof/>
                <w:sz w:val="22"/>
                <w:szCs w:val="22"/>
                <w:lang w:val="nl-NL"/>
              </w:rPr>
              <w:t>eweginfectie</w:t>
            </w:r>
          </w:p>
        </w:tc>
      </w:tr>
      <w:tr w:rsidR="0072361C" w:rsidRPr="00FB1509" w:rsidDel="00877723" w14:paraId="0AC07F2E" w14:textId="77777777" w:rsidTr="00357AB8">
        <w:trPr>
          <w:gridBefore w:val="1"/>
          <w:wBefore w:w="11" w:type="dxa"/>
          <w:trPrChange w:id="150" w:author="Blommaert, Catherine" w:date="2026-02-13T08:48:00Z" w16du:dateUtc="2026-02-13T07:48:00Z">
            <w:trPr>
              <w:gridBefore w:val="1"/>
              <w:wBefore w:w="11" w:type="dxa"/>
            </w:trPr>
          </w:trPrChange>
        </w:trPr>
        <w:tc>
          <w:tcPr>
            <w:tcW w:w="1727" w:type="dxa"/>
            <w:vMerge/>
            <w:tcPrChange w:id="151" w:author="Blommaert, Catherine" w:date="2026-02-13T08:48:00Z" w16du:dateUtc="2026-02-13T07:48:00Z">
              <w:tcPr>
                <w:tcW w:w="1765" w:type="dxa"/>
                <w:vMerge/>
              </w:tcPr>
            </w:tcPrChange>
          </w:tcPr>
          <w:p w14:paraId="3B145436"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152" w:author="Blommaert, Catherine" w:date="2026-02-13T08:48:00Z" w16du:dateUtc="2026-02-13T07:48:00Z">
              <w:tcPr>
                <w:tcW w:w="2863" w:type="dxa"/>
                <w:vMerge/>
              </w:tcPr>
            </w:tcPrChange>
          </w:tcPr>
          <w:p w14:paraId="15EF7529"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153" w:author="Blommaert, Catherine" w:date="2026-02-13T08:48:00Z" w16du:dateUtc="2026-02-13T07:48:00Z">
              <w:tcPr>
                <w:tcW w:w="4540" w:type="dxa"/>
                <w:gridSpan w:val="2"/>
              </w:tcPr>
            </w:tcPrChange>
          </w:tcPr>
          <w:p w14:paraId="1E6E5BB2" w14:textId="77777777" w:rsidR="0072361C" w:rsidRPr="00FB1509" w:rsidRDefault="00C64192"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Infectie</w:t>
            </w:r>
          </w:p>
        </w:tc>
      </w:tr>
      <w:tr w:rsidR="0072361C" w:rsidRPr="001E78EE" w:rsidDel="00877723" w14:paraId="351A900E" w14:textId="77777777" w:rsidTr="00357AB8">
        <w:trPr>
          <w:gridBefore w:val="1"/>
          <w:wBefore w:w="11" w:type="dxa"/>
          <w:trPrChange w:id="154" w:author="Blommaert, Catherine" w:date="2026-02-13T08:48:00Z" w16du:dateUtc="2026-02-13T07:48:00Z">
            <w:trPr>
              <w:gridBefore w:val="1"/>
              <w:wBefore w:w="11" w:type="dxa"/>
            </w:trPr>
          </w:trPrChange>
        </w:trPr>
        <w:tc>
          <w:tcPr>
            <w:tcW w:w="1727" w:type="dxa"/>
            <w:vMerge/>
            <w:tcPrChange w:id="155" w:author="Blommaert, Catherine" w:date="2026-02-13T08:48:00Z" w16du:dateUtc="2026-02-13T07:48:00Z">
              <w:tcPr>
                <w:tcW w:w="1765" w:type="dxa"/>
                <w:vMerge/>
              </w:tcPr>
            </w:tcPrChange>
          </w:tcPr>
          <w:p w14:paraId="15DBAE14"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156" w:author="Blommaert, Catherine" w:date="2026-02-13T08:48:00Z" w16du:dateUtc="2026-02-13T07:48:00Z">
              <w:tcPr>
                <w:tcW w:w="2863" w:type="dxa"/>
                <w:vMerge/>
              </w:tcPr>
            </w:tcPrChange>
          </w:tcPr>
          <w:p w14:paraId="27B1E8BE"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157" w:author="Blommaert, Catherine" w:date="2026-02-13T08:48:00Z" w16du:dateUtc="2026-02-13T07:48:00Z">
              <w:tcPr>
                <w:tcW w:w="4540" w:type="dxa"/>
                <w:gridSpan w:val="2"/>
              </w:tcPr>
            </w:tcPrChange>
          </w:tcPr>
          <w:p w14:paraId="6F3A92B1"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Infectie van de bovenste luchtwegen</w:t>
            </w:r>
          </w:p>
        </w:tc>
      </w:tr>
      <w:tr w:rsidR="0072361C" w:rsidRPr="00FB1509" w:rsidDel="00877723" w14:paraId="6F4F7300" w14:textId="77777777" w:rsidTr="00357AB8">
        <w:trPr>
          <w:gridBefore w:val="1"/>
          <w:wBefore w:w="11" w:type="dxa"/>
          <w:trPrChange w:id="158" w:author="Blommaert, Catherine" w:date="2026-02-13T08:48:00Z" w16du:dateUtc="2026-02-13T07:48:00Z">
            <w:trPr>
              <w:gridBefore w:val="1"/>
              <w:wBefore w:w="11" w:type="dxa"/>
            </w:trPr>
          </w:trPrChange>
        </w:trPr>
        <w:tc>
          <w:tcPr>
            <w:tcW w:w="1727" w:type="dxa"/>
            <w:vMerge/>
            <w:tcPrChange w:id="159" w:author="Blommaert, Catherine" w:date="2026-02-13T08:48:00Z" w16du:dateUtc="2026-02-13T07:48:00Z">
              <w:tcPr>
                <w:tcW w:w="1765" w:type="dxa"/>
                <w:vMerge/>
              </w:tcPr>
            </w:tcPrChange>
          </w:tcPr>
          <w:p w14:paraId="57153763"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160" w:author="Blommaert, Catherine" w:date="2026-02-13T08:48:00Z" w16du:dateUtc="2026-02-13T07:48:00Z">
              <w:tcPr>
                <w:tcW w:w="2863" w:type="dxa"/>
                <w:vMerge/>
              </w:tcPr>
            </w:tcPrChange>
          </w:tcPr>
          <w:p w14:paraId="63FAA3AF"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161" w:author="Blommaert, Catherine" w:date="2026-02-13T08:48:00Z" w16du:dateUtc="2026-02-13T07:48:00Z">
              <w:tcPr>
                <w:tcW w:w="4540" w:type="dxa"/>
                <w:gridSpan w:val="2"/>
              </w:tcPr>
            </w:tcPrChange>
          </w:tcPr>
          <w:p w14:paraId="21665ECC" w14:textId="77777777" w:rsidR="0072361C" w:rsidRPr="00FB1509" w:rsidRDefault="0072361C"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Oral</w:t>
            </w:r>
            <w:r w:rsidR="00C64192" w:rsidRPr="00FB1509">
              <w:rPr>
                <w:rFonts w:ascii="Times New Roman" w:eastAsia="Calibri" w:hAnsi="Times New Roman"/>
                <w:noProof/>
                <w:sz w:val="22"/>
                <w:szCs w:val="22"/>
                <w:lang w:val="nl-NL"/>
              </w:rPr>
              <w:t>e</w:t>
            </w:r>
            <w:r w:rsidRPr="00FB1509">
              <w:rPr>
                <w:rFonts w:ascii="Times New Roman" w:eastAsia="Calibri" w:hAnsi="Times New Roman"/>
                <w:noProof/>
                <w:sz w:val="22"/>
                <w:szCs w:val="22"/>
                <w:lang w:val="nl-NL"/>
              </w:rPr>
              <w:t xml:space="preserve"> candidias</w:t>
            </w:r>
            <w:r w:rsidR="00C64192" w:rsidRPr="00FB1509">
              <w:rPr>
                <w:rFonts w:ascii="Times New Roman" w:eastAsia="Calibri" w:hAnsi="Times New Roman"/>
                <w:noProof/>
                <w:sz w:val="22"/>
                <w:szCs w:val="22"/>
                <w:lang w:val="nl-NL"/>
              </w:rPr>
              <w:t>e</w:t>
            </w:r>
          </w:p>
        </w:tc>
      </w:tr>
      <w:tr w:rsidR="0072361C" w:rsidRPr="00FB1509" w:rsidDel="00877723" w14:paraId="40AE3195" w14:textId="77777777" w:rsidTr="00357AB8">
        <w:trPr>
          <w:gridBefore w:val="1"/>
          <w:wBefore w:w="11" w:type="dxa"/>
          <w:trPrChange w:id="162" w:author="Blommaert, Catherine" w:date="2026-02-13T08:48:00Z" w16du:dateUtc="2026-02-13T07:48:00Z">
            <w:trPr>
              <w:gridBefore w:val="1"/>
              <w:wBefore w:w="11" w:type="dxa"/>
            </w:trPr>
          </w:trPrChange>
        </w:trPr>
        <w:tc>
          <w:tcPr>
            <w:tcW w:w="1727" w:type="dxa"/>
            <w:vMerge/>
            <w:tcPrChange w:id="163" w:author="Blommaert, Catherine" w:date="2026-02-13T08:48:00Z" w16du:dateUtc="2026-02-13T07:48:00Z">
              <w:tcPr>
                <w:tcW w:w="1765" w:type="dxa"/>
                <w:vMerge/>
              </w:tcPr>
            </w:tcPrChange>
          </w:tcPr>
          <w:p w14:paraId="55FBBE5C"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164" w:author="Blommaert, Catherine" w:date="2026-02-13T08:48:00Z" w16du:dateUtc="2026-02-13T07:48:00Z">
              <w:tcPr>
                <w:tcW w:w="2863" w:type="dxa"/>
                <w:vMerge/>
              </w:tcPr>
            </w:tcPrChange>
          </w:tcPr>
          <w:p w14:paraId="35C2B6E6"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165" w:author="Blommaert, Catherine" w:date="2026-02-13T08:48:00Z" w16du:dateUtc="2026-02-13T07:48:00Z">
              <w:tcPr>
                <w:tcW w:w="4540" w:type="dxa"/>
                <w:gridSpan w:val="2"/>
              </w:tcPr>
            </w:tcPrChange>
          </w:tcPr>
          <w:p w14:paraId="09EF697A"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Folliculitis</w:t>
            </w:r>
          </w:p>
        </w:tc>
      </w:tr>
      <w:tr w:rsidR="0072361C" w:rsidRPr="00FB1509" w:rsidDel="00877723" w14:paraId="69EE7BC5" w14:textId="77777777" w:rsidTr="00357AB8">
        <w:trPr>
          <w:gridBefore w:val="1"/>
          <w:wBefore w:w="11" w:type="dxa"/>
          <w:trPrChange w:id="166" w:author="Blommaert, Catherine" w:date="2026-02-13T08:48:00Z" w16du:dateUtc="2026-02-13T07:48:00Z">
            <w:trPr>
              <w:gridBefore w:val="1"/>
              <w:wBefore w:w="11" w:type="dxa"/>
            </w:trPr>
          </w:trPrChange>
        </w:trPr>
        <w:tc>
          <w:tcPr>
            <w:tcW w:w="1727" w:type="dxa"/>
            <w:vMerge/>
            <w:tcPrChange w:id="167" w:author="Blommaert, Catherine" w:date="2026-02-13T08:48:00Z" w16du:dateUtc="2026-02-13T07:48:00Z">
              <w:tcPr>
                <w:tcW w:w="1765" w:type="dxa"/>
                <w:vMerge/>
              </w:tcPr>
            </w:tcPrChange>
          </w:tcPr>
          <w:p w14:paraId="75B0E6CF"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168" w:author="Blommaert, Catherine" w:date="2026-02-13T08:48:00Z" w16du:dateUtc="2026-02-13T07:48:00Z">
              <w:tcPr>
                <w:tcW w:w="2863" w:type="dxa"/>
                <w:vMerge/>
              </w:tcPr>
            </w:tcPrChange>
          </w:tcPr>
          <w:p w14:paraId="1E93908E"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169" w:author="Blommaert, Catherine" w:date="2026-02-13T08:48:00Z" w16du:dateUtc="2026-02-13T07:48:00Z">
              <w:tcPr>
                <w:tcW w:w="4540" w:type="dxa"/>
                <w:gridSpan w:val="2"/>
              </w:tcPr>
            </w:tcPrChange>
          </w:tcPr>
          <w:p w14:paraId="1E1D6D15"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F</w:t>
            </w:r>
            <w:r w:rsidR="0072361C" w:rsidRPr="00FB1509">
              <w:rPr>
                <w:rFonts w:ascii="Times New Roman" w:eastAsia="Calibri" w:hAnsi="Times New Roman"/>
                <w:noProof/>
                <w:sz w:val="22"/>
                <w:szCs w:val="22"/>
                <w:lang w:val="nl-NL"/>
              </w:rPr>
              <w:t>aryngitis</w:t>
            </w:r>
          </w:p>
        </w:tc>
      </w:tr>
      <w:tr w:rsidR="0072361C" w:rsidRPr="00FB1509" w:rsidDel="00877723" w14:paraId="3BDA9A15" w14:textId="77777777" w:rsidTr="00357AB8">
        <w:trPr>
          <w:gridBefore w:val="1"/>
          <w:wBefore w:w="11" w:type="dxa"/>
          <w:trPrChange w:id="170" w:author="Blommaert, Catherine" w:date="2026-02-13T08:48:00Z" w16du:dateUtc="2026-02-13T07:48:00Z">
            <w:trPr>
              <w:gridBefore w:val="1"/>
              <w:wBefore w:w="11" w:type="dxa"/>
            </w:trPr>
          </w:trPrChange>
        </w:trPr>
        <w:tc>
          <w:tcPr>
            <w:tcW w:w="1727" w:type="dxa"/>
            <w:vMerge/>
            <w:tcPrChange w:id="171" w:author="Blommaert, Catherine" w:date="2026-02-13T08:48:00Z" w16du:dateUtc="2026-02-13T07:48:00Z">
              <w:tcPr>
                <w:tcW w:w="1765" w:type="dxa"/>
                <w:vMerge/>
              </w:tcPr>
            </w:tcPrChange>
          </w:tcPr>
          <w:p w14:paraId="7D0F16CB"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172" w:author="Blommaert, Catherine" w:date="2026-02-13T08:48:00Z" w16du:dateUtc="2026-02-13T07:48:00Z">
              <w:tcPr>
                <w:tcW w:w="2863" w:type="dxa"/>
                <w:vMerge/>
              </w:tcPr>
            </w:tcPrChange>
          </w:tcPr>
          <w:p w14:paraId="46EA6EF8"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173" w:author="Blommaert, Catherine" w:date="2026-02-13T08:48:00Z" w16du:dateUtc="2026-02-13T07:48:00Z">
              <w:tcPr>
                <w:tcW w:w="4540" w:type="dxa"/>
                <w:gridSpan w:val="2"/>
              </w:tcPr>
            </w:tcPrChange>
          </w:tcPr>
          <w:p w14:paraId="2AAFF870" w14:textId="77777777" w:rsidR="0072361C" w:rsidRPr="00FB1509" w:rsidRDefault="0072361C"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Naso</w:t>
            </w:r>
            <w:r w:rsidR="00C64192" w:rsidRPr="00FB1509">
              <w:rPr>
                <w:rFonts w:ascii="Times New Roman" w:eastAsia="Calibri" w:hAnsi="Times New Roman"/>
                <w:noProof/>
                <w:sz w:val="22"/>
                <w:szCs w:val="22"/>
                <w:lang w:val="nl-NL"/>
              </w:rPr>
              <w:t>f</w:t>
            </w:r>
            <w:r w:rsidRPr="00FB1509">
              <w:rPr>
                <w:rFonts w:ascii="Times New Roman" w:eastAsia="Calibri" w:hAnsi="Times New Roman"/>
                <w:noProof/>
                <w:sz w:val="22"/>
                <w:szCs w:val="22"/>
                <w:lang w:val="nl-NL"/>
              </w:rPr>
              <w:t>aryngitis</w:t>
            </w:r>
          </w:p>
        </w:tc>
      </w:tr>
      <w:tr w:rsidR="0072361C" w:rsidRPr="00FB1509" w14:paraId="0546A124" w14:textId="77777777" w:rsidTr="00357AB8">
        <w:trPr>
          <w:gridBefore w:val="1"/>
          <w:wBefore w:w="11" w:type="dxa"/>
          <w:trPrChange w:id="174" w:author="Blommaert, Catherine" w:date="2026-02-13T08:48:00Z" w16du:dateUtc="2026-02-13T07:48:00Z">
            <w:trPr>
              <w:gridBefore w:val="1"/>
              <w:wBefore w:w="11" w:type="dxa"/>
            </w:trPr>
          </w:trPrChange>
        </w:trPr>
        <w:tc>
          <w:tcPr>
            <w:tcW w:w="1727" w:type="dxa"/>
            <w:vMerge/>
            <w:tcPrChange w:id="175" w:author="Blommaert, Catherine" w:date="2026-02-13T08:48:00Z" w16du:dateUtc="2026-02-13T07:48:00Z">
              <w:tcPr>
                <w:tcW w:w="1765" w:type="dxa"/>
                <w:vMerge/>
              </w:tcPr>
            </w:tcPrChange>
          </w:tcPr>
          <w:p w14:paraId="4C55F6B6"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val="restart"/>
            <w:tcPrChange w:id="176" w:author="Blommaert, Catherine" w:date="2026-02-13T08:48:00Z" w16du:dateUtc="2026-02-13T07:48:00Z">
              <w:tcPr>
                <w:tcW w:w="2863" w:type="dxa"/>
                <w:vMerge w:val="restart"/>
              </w:tcPr>
            </w:tcPrChange>
          </w:tcPr>
          <w:p w14:paraId="18E69137"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Soms</w:t>
            </w:r>
          </w:p>
        </w:tc>
        <w:tc>
          <w:tcPr>
            <w:tcW w:w="4431" w:type="dxa"/>
            <w:gridSpan w:val="2"/>
            <w:tcPrChange w:id="177" w:author="Blommaert, Catherine" w:date="2026-02-13T08:48:00Z" w16du:dateUtc="2026-02-13T07:48:00Z">
              <w:tcPr>
                <w:tcW w:w="4540" w:type="dxa"/>
                <w:gridSpan w:val="2"/>
              </w:tcPr>
            </w:tcPrChange>
          </w:tcPr>
          <w:p w14:paraId="605DB070"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Herpes simplex</w:t>
            </w:r>
          </w:p>
        </w:tc>
      </w:tr>
      <w:tr w:rsidR="0072361C" w:rsidRPr="00FB1509" w14:paraId="1CCA585F" w14:textId="77777777" w:rsidTr="00357AB8">
        <w:trPr>
          <w:gridBefore w:val="1"/>
          <w:wBefore w:w="11" w:type="dxa"/>
          <w:trPrChange w:id="178" w:author="Blommaert, Catherine" w:date="2026-02-13T08:48:00Z" w16du:dateUtc="2026-02-13T07:48:00Z">
            <w:trPr>
              <w:gridBefore w:val="1"/>
              <w:wBefore w:w="11" w:type="dxa"/>
            </w:trPr>
          </w:trPrChange>
        </w:trPr>
        <w:tc>
          <w:tcPr>
            <w:tcW w:w="1727" w:type="dxa"/>
            <w:vMerge/>
            <w:tcPrChange w:id="179" w:author="Blommaert, Catherine" w:date="2026-02-13T08:48:00Z" w16du:dateUtc="2026-02-13T07:48:00Z">
              <w:tcPr>
                <w:tcW w:w="1765" w:type="dxa"/>
                <w:vMerge/>
              </w:tcPr>
            </w:tcPrChange>
          </w:tcPr>
          <w:p w14:paraId="01A09D80"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180" w:author="Blommaert, Catherine" w:date="2026-02-13T08:48:00Z" w16du:dateUtc="2026-02-13T07:48:00Z">
              <w:tcPr>
                <w:tcW w:w="2863" w:type="dxa"/>
                <w:vMerge/>
              </w:tcPr>
            </w:tcPrChange>
          </w:tcPr>
          <w:p w14:paraId="09C6EC8E"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181" w:author="Blommaert, Catherine" w:date="2026-02-13T08:48:00Z" w16du:dateUtc="2026-02-13T07:48:00Z">
              <w:tcPr>
                <w:tcW w:w="4540" w:type="dxa"/>
                <w:gridSpan w:val="2"/>
              </w:tcPr>
            </w:tcPrChange>
          </w:tcPr>
          <w:p w14:paraId="2F6DA7C7" w14:textId="77777777" w:rsidR="0072361C" w:rsidRPr="00FB1509" w:rsidRDefault="00C64192"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Schimmel</w:t>
            </w:r>
            <w:r w:rsidR="0072361C" w:rsidRPr="00FB1509">
              <w:rPr>
                <w:rFonts w:ascii="Times New Roman" w:eastAsia="Calibri" w:hAnsi="Times New Roman"/>
                <w:noProof/>
                <w:sz w:val="22"/>
                <w:szCs w:val="22"/>
                <w:lang w:val="nl-NL"/>
              </w:rPr>
              <w:t>infecti</w:t>
            </w:r>
            <w:r w:rsidRPr="00FB1509">
              <w:rPr>
                <w:rFonts w:ascii="Times New Roman" w:eastAsia="Calibri" w:hAnsi="Times New Roman"/>
                <w:noProof/>
                <w:sz w:val="22"/>
                <w:szCs w:val="22"/>
                <w:lang w:val="nl-NL"/>
              </w:rPr>
              <w:t>e</w:t>
            </w:r>
          </w:p>
        </w:tc>
      </w:tr>
      <w:tr w:rsidR="0072361C" w:rsidRPr="001E78EE" w14:paraId="1D32010C" w14:textId="77777777" w:rsidTr="00357AB8">
        <w:trPr>
          <w:gridBefore w:val="1"/>
          <w:wBefore w:w="11" w:type="dxa"/>
          <w:trPrChange w:id="182" w:author="Blommaert, Catherine" w:date="2026-02-13T08:48:00Z" w16du:dateUtc="2026-02-13T07:48:00Z">
            <w:trPr>
              <w:gridBefore w:val="1"/>
              <w:wBefore w:w="11" w:type="dxa"/>
            </w:trPr>
          </w:trPrChange>
        </w:trPr>
        <w:tc>
          <w:tcPr>
            <w:tcW w:w="1727" w:type="dxa"/>
            <w:vMerge/>
            <w:tcPrChange w:id="183" w:author="Blommaert, Catherine" w:date="2026-02-13T08:48:00Z" w16du:dateUtc="2026-02-13T07:48:00Z">
              <w:tcPr>
                <w:tcW w:w="1765" w:type="dxa"/>
                <w:vMerge/>
              </w:tcPr>
            </w:tcPrChange>
          </w:tcPr>
          <w:p w14:paraId="19ACF2E4"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tcPrChange w:id="184" w:author="Blommaert, Catherine" w:date="2026-02-13T08:48:00Z" w16du:dateUtc="2026-02-13T07:48:00Z">
              <w:tcPr>
                <w:tcW w:w="2863" w:type="dxa"/>
              </w:tcPr>
            </w:tcPrChange>
          </w:tcPr>
          <w:p w14:paraId="1AEEE3C5"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Zelden</w:t>
            </w:r>
          </w:p>
        </w:tc>
        <w:tc>
          <w:tcPr>
            <w:tcW w:w="4431" w:type="dxa"/>
            <w:gridSpan w:val="2"/>
            <w:tcPrChange w:id="185" w:author="Blommaert, Catherine" w:date="2026-02-13T08:48:00Z" w16du:dateUtc="2026-02-13T07:48:00Z">
              <w:tcPr>
                <w:tcW w:w="4540" w:type="dxa"/>
                <w:gridSpan w:val="2"/>
              </w:tcPr>
            </w:tcPrChange>
          </w:tcPr>
          <w:p w14:paraId="59A4AA9C" w14:textId="77777777" w:rsidR="0072361C" w:rsidRPr="00FB1509" w:rsidRDefault="0072361C"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Opportunisti</w:t>
            </w:r>
            <w:r w:rsidR="00C64192" w:rsidRPr="00FB1509">
              <w:rPr>
                <w:rFonts w:ascii="Times New Roman" w:eastAsia="Calibri" w:hAnsi="Times New Roman"/>
                <w:noProof/>
                <w:sz w:val="22"/>
                <w:szCs w:val="22"/>
                <w:lang w:val="nl-NL"/>
              </w:rPr>
              <w:t>sche</w:t>
            </w:r>
            <w:r w:rsidRPr="00FB1509">
              <w:rPr>
                <w:rFonts w:ascii="Times New Roman" w:eastAsia="Calibri" w:hAnsi="Times New Roman"/>
                <w:noProof/>
                <w:sz w:val="22"/>
                <w:szCs w:val="22"/>
                <w:lang w:val="nl-NL"/>
              </w:rPr>
              <w:t xml:space="preserve"> infecti</w:t>
            </w:r>
            <w:r w:rsidR="00C64192" w:rsidRPr="00FB1509">
              <w:rPr>
                <w:rFonts w:ascii="Times New Roman" w:eastAsia="Calibri" w:hAnsi="Times New Roman"/>
                <w:noProof/>
                <w:sz w:val="22"/>
                <w:szCs w:val="22"/>
                <w:lang w:val="nl-NL"/>
              </w:rPr>
              <w:t>e</w:t>
            </w:r>
            <w:r w:rsidRPr="00FB1509">
              <w:rPr>
                <w:rFonts w:ascii="Times New Roman" w:eastAsia="Calibri" w:hAnsi="Times New Roman"/>
                <w:noProof/>
                <w:sz w:val="22"/>
                <w:szCs w:val="22"/>
                <w:lang w:val="nl-NL"/>
              </w:rPr>
              <w:t xml:space="preserve"> (</w:t>
            </w:r>
            <w:r w:rsidR="00C64192" w:rsidRPr="00FB1509">
              <w:rPr>
                <w:rFonts w:ascii="Times New Roman" w:eastAsia="Calibri" w:hAnsi="Times New Roman"/>
                <w:noProof/>
                <w:sz w:val="22"/>
                <w:szCs w:val="22"/>
                <w:lang w:val="nl-NL"/>
              </w:rPr>
              <w:t>waaronder</w:t>
            </w:r>
            <w:r w:rsidRPr="00FB1509">
              <w:rPr>
                <w:rFonts w:ascii="Times New Roman" w:eastAsia="Calibri" w:hAnsi="Times New Roman"/>
                <w:noProof/>
                <w:sz w:val="22"/>
                <w:szCs w:val="22"/>
                <w:lang w:val="nl-NL"/>
              </w:rPr>
              <w:t xml:space="preserve"> </w:t>
            </w:r>
            <w:r w:rsidRPr="00FB1509">
              <w:rPr>
                <w:rFonts w:ascii="Times New Roman" w:eastAsia="Calibri" w:hAnsi="Times New Roman"/>
                <w:i/>
                <w:iCs/>
                <w:noProof/>
                <w:sz w:val="22"/>
                <w:szCs w:val="22"/>
                <w:lang w:val="nl-NL"/>
              </w:rPr>
              <w:t>Aspergillus,</w:t>
            </w:r>
            <w:r w:rsidRPr="00FB1509">
              <w:rPr>
                <w:rFonts w:ascii="Times New Roman" w:eastAsia="Calibri" w:hAnsi="Times New Roman"/>
                <w:noProof/>
                <w:sz w:val="22"/>
                <w:szCs w:val="22"/>
                <w:lang w:val="nl-NL"/>
              </w:rPr>
              <w:t xml:space="preserve"> </w:t>
            </w:r>
            <w:r w:rsidRPr="00FB1509">
              <w:rPr>
                <w:rFonts w:ascii="Times New Roman" w:eastAsia="Calibri" w:hAnsi="Times New Roman"/>
                <w:i/>
                <w:iCs/>
                <w:noProof/>
                <w:sz w:val="22"/>
                <w:szCs w:val="22"/>
                <w:lang w:val="nl-NL"/>
              </w:rPr>
              <w:t>Histoplasma</w:t>
            </w:r>
            <w:r w:rsidRPr="00FB1509">
              <w:rPr>
                <w:rFonts w:ascii="Times New Roman" w:eastAsia="Calibri" w:hAnsi="Times New Roman"/>
                <w:noProof/>
                <w:sz w:val="22"/>
                <w:szCs w:val="22"/>
                <w:lang w:val="nl-NL"/>
              </w:rPr>
              <w:t xml:space="preserve">, </w:t>
            </w:r>
            <w:r w:rsidRPr="00FB1509">
              <w:rPr>
                <w:rFonts w:ascii="Times New Roman" w:eastAsia="Calibri" w:hAnsi="Times New Roman"/>
                <w:i/>
                <w:iCs/>
                <w:noProof/>
                <w:sz w:val="22"/>
                <w:szCs w:val="22"/>
                <w:lang w:val="nl-NL"/>
              </w:rPr>
              <w:t>Isospora</w:t>
            </w:r>
            <w:r w:rsidRPr="00FB1509">
              <w:rPr>
                <w:rFonts w:ascii="Times New Roman" w:eastAsia="Calibri" w:hAnsi="Times New Roman"/>
                <w:noProof/>
                <w:sz w:val="22"/>
                <w:szCs w:val="22"/>
                <w:lang w:val="nl-NL"/>
              </w:rPr>
              <w:t xml:space="preserve">, </w:t>
            </w:r>
            <w:r w:rsidRPr="00FB1509">
              <w:rPr>
                <w:rFonts w:ascii="Times New Roman" w:eastAsia="Calibri" w:hAnsi="Times New Roman"/>
                <w:i/>
                <w:iCs/>
                <w:noProof/>
                <w:sz w:val="22"/>
                <w:szCs w:val="22"/>
                <w:lang w:val="nl-NL"/>
              </w:rPr>
              <w:t>Legionella</w:t>
            </w:r>
            <w:r w:rsidRPr="00FB1509">
              <w:rPr>
                <w:rFonts w:ascii="Times New Roman" w:eastAsia="Calibri" w:hAnsi="Times New Roman"/>
                <w:noProof/>
                <w:sz w:val="22"/>
                <w:szCs w:val="22"/>
                <w:lang w:val="nl-NL"/>
              </w:rPr>
              <w:t xml:space="preserve">, </w:t>
            </w:r>
            <w:r w:rsidRPr="00FB1509">
              <w:rPr>
                <w:rFonts w:ascii="Times New Roman" w:eastAsia="Calibri" w:hAnsi="Times New Roman"/>
                <w:i/>
                <w:iCs/>
                <w:noProof/>
                <w:sz w:val="22"/>
                <w:szCs w:val="22"/>
                <w:lang w:val="nl-NL"/>
              </w:rPr>
              <w:t>Microsporidium</w:t>
            </w:r>
            <w:r w:rsidRPr="00FB1509">
              <w:rPr>
                <w:rFonts w:ascii="Times New Roman" w:eastAsia="Calibri" w:hAnsi="Times New Roman"/>
                <w:noProof/>
                <w:sz w:val="22"/>
                <w:szCs w:val="22"/>
                <w:lang w:val="nl-NL"/>
              </w:rPr>
              <w:t xml:space="preserve">, </w:t>
            </w:r>
            <w:r w:rsidRPr="00FB1509">
              <w:rPr>
                <w:rFonts w:ascii="Times New Roman" w:eastAsia="Calibri" w:hAnsi="Times New Roman"/>
                <w:i/>
                <w:iCs/>
                <w:noProof/>
                <w:sz w:val="22"/>
                <w:szCs w:val="22"/>
                <w:lang w:val="nl-NL"/>
              </w:rPr>
              <w:t>Salmonella</w:t>
            </w:r>
            <w:r w:rsidRPr="00FB1509">
              <w:rPr>
                <w:rFonts w:ascii="Times New Roman" w:eastAsia="Calibri" w:hAnsi="Times New Roman"/>
                <w:noProof/>
                <w:sz w:val="22"/>
                <w:szCs w:val="22"/>
                <w:lang w:val="nl-NL"/>
              </w:rPr>
              <w:t xml:space="preserve">, </w:t>
            </w:r>
            <w:r w:rsidRPr="00FB1509">
              <w:rPr>
                <w:rFonts w:ascii="Times New Roman" w:eastAsia="Calibri" w:hAnsi="Times New Roman"/>
                <w:i/>
                <w:iCs/>
                <w:noProof/>
                <w:sz w:val="22"/>
                <w:szCs w:val="22"/>
                <w:lang w:val="nl-NL"/>
              </w:rPr>
              <w:t>Staphylococcus</w:t>
            </w:r>
            <w:r w:rsidRPr="00FB1509">
              <w:rPr>
                <w:rFonts w:ascii="Times New Roman" w:eastAsia="Calibri" w:hAnsi="Times New Roman"/>
                <w:noProof/>
                <w:sz w:val="22"/>
                <w:szCs w:val="22"/>
                <w:lang w:val="nl-NL"/>
              </w:rPr>
              <w:t xml:space="preserve">, </w:t>
            </w:r>
            <w:r w:rsidRPr="00FB1509">
              <w:rPr>
                <w:rFonts w:ascii="Times New Roman" w:eastAsia="Calibri" w:hAnsi="Times New Roman"/>
                <w:i/>
                <w:iCs/>
                <w:noProof/>
                <w:sz w:val="22"/>
                <w:szCs w:val="22"/>
                <w:lang w:val="nl-NL"/>
              </w:rPr>
              <w:t>Toxoplasma</w:t>
            </w:r>
            <w:r w:rsidRPr="00FB1509">
              <w:rPr>
                <w:rFonts w:ascii="Times New Roman" w:eastAsia="Calibri" w:hAnsi="Times New Roman"/>
                <w:noProof/>
                <w:sz w:val="22"/>
                <w:szCs w:val="22"/>
                <w:lang w:val="nl-NL"/>
              </w:rPr>
              <w:t xml:space="preserve">, </w:t>
            </w:r>
            <w:r w:rsidRPr="00FB1509">
              <w:rPr>
                <w:rFonts w:ascii="Times New Roman" w:eastAsia="Calibri" w:hAnsi="Times New Roman"/>
                <w:i/>
                <w:iCs/>
                <w:noProof/>
                <w:sz w:val="22"/>
                <w:szCs w:val="22"/>
                <w:lang w:val="nl-NL"/>
              </w:rPr>
              <w:t>Tuberculos</w:t>
            </w:r>
            <w:r w:rsidR="00001169" w:rsidRPr="006C3CFC">
              <w:rPr>
                <w:rFonts w:ascii="Times New Roman" w:eastAsia="Calibri" w:hAnsi="Times New Roman"/>
                <w:i/>
                <w:iCs/>
                <w:noProof/>
                <w:sz w:val="22"/>
                <w:szCs w:val="22"/>
                <w:lang w:val="nl-NL"/>
              </w:rPr>
              <w:t>is</w:t>
            </w:r>
            <w:r w:rsidRPr="00FB1509">
              <w:rPr>
                <w:rFonts w:ascii="Times New Roman" w:eastAsia="Calibri" w:hAnsi="Times New Roman"/>
                <w:noProof/>
                <w:sz w:val="22"/>
                <w:szCs w:val="22"/>
                <w:lang w:val="nl-NL"/>
              </w:rPr>
              <w:t>)</w:t>
            </w:r>
            <w:r w:rsidRPr="00FB1509">
              <w:rPr>
                <w:rFonts w:ascii="Times New Roman" w:eastAsia="Calibri" w:hAnsi="Times New Roman"/>
                <w:noProof/>
                <w:sz w:val="22"/>
                <w:szCs w:val="22"/>
                <w:vertAlign w:val="superscript"/>
                <w:lang w:val="nl-NL"/>
              </w:rPr>
              <w:t>a</w:t>
            </w:r>
          </w:p>
        </w:tc>
      </w:tr>
      <w:tr w:rsidR="0072361C" w:rsidRPr="00FB1509" w14:paraId="7BF8E85E" w14:textId="77777777" w:rsidTr="00357AB8">
        <w:trPr>
          <w:gridBefore w:val="1"/>
          <w:wBefore w:w="11" w:type="dxa"/>
          <w:trPrChange w:id="186" w:author="Blommaert, Catherine" w:date="2026-02-13T08:48:00Z" w16du:dateUtc="2026-02-13T07:48:00Z">
            <w:trPr>
              <w:gridBefore w:val="1"/>
              <w:wBefore w:w="11" w:type="dxa"/>
            </w:trPr>
          </w:trPrChange>
        </w:trPr>
        <w:tc>
          <w:tcPr>
            <w:tcW w:w="1727" w:type="dxa"/>
            <w:vMerge w:val="restart"/>
            <w:tcPrChange w:id="187" w:author="Blommaert, Catherine" w:date="2026-02-13T08:48:00Z" w16du:dateUtc="2026-02-13T07:48:00Z">
              <w:tcPr>
                <w:tcW w:w="1765" w:type="dxa"/>
                <w:vMerge w:val="restart"/>
              </w:tcPr>
            </w:tcPrChange>
          </w:tcPr>
          <w:p w14:paraId="225EE767"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Neoplasmata, benigne, maligne en niet-gespecificeerd (inclusief cysten en poliepen)</w:t>
            </w:r>
          </w:p>
        </w:tc>
        <w:tc>
          <w:tcPr>
            <w:tcW w:w="2797" w:type="dxa"/>
            <w:vMerge w:val="restart"/>
            <w:tcPrChange w:id="188" w:author="Blommaert, Catherine" w:date="2026-02-13T08:48:00Z" w16du:dateUtc="2026-02-13T07:48:00Z">
              <w:tcPr>
                <w:tcW w:w="2863" w:type="dxa"/>
                <w:vMerge w:val="restart"/>
              </w:tcPr>
            </w:tcPrChange>
          </w:tcPr>
          <w:p w14:paraId="2DE01D2E"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Niet bekend</w:t>
            </w:r>
          </w:p>
        </w:tc>
        <w:tc>
          <w:tcPr>
            <w:tcW w:w="4431" w:type="dxa"/>
            <w:gridSpan w:val="2"/>
            <w:tcPrChange w:id="189" w:author="Blommaert, Catherine" w:date="2026-02-13T08:48:00Z" w16du:dateUtc="2026-02-13T07:48:00Z">
              <w:tcPr>
                <w:tcW w:w="4540" w:type="dxa"/>
                <w:gridSpan w:val="2"/>
              </w:tcPr>
            </w:tcPrChange>
          </w:tcPr>
          <w:p w14:paraId="09CC417C" w14:textId="77777777" w:rsidR="0072361C" w:rsidRPr="00FB1509" w:rsidRDefault="0072361C"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Acute myelo</w:t>
            </w:r>
            <w:r w:rsidR="00C64192" w:rsidRPr="00FB1509">
              <w:rPr>
                <w:rFonts w:ascii="Times New Roman" w:eastAsia="Calibri" w:hAnsi="Times New Roman"/>
                <w:noProof/>
                <w:sz w:val="22"/>
                <w:szCs w:val="22"/>
                <w:lang w:val="nl-NL"/>
              </w:rPr>
              <w:t>ïde</w:t>
            </w:r>
            <w:r w:rsidRPr="00FB1509">
              <w:rPr>
                <w:rFonts w:ascii="Times New Roman" w:eastAsia="Calibri" w:hAnsi="Times New Roman"/>
                <w:noProof/>
                <w:sz w:val="22"/>
                <w:szCs w:val="22"/>
                <w:lang w:val="nl-NL"/>
              </w:rPr>
              <w:t xml:space="preserve"> leukemi</w:t>
            </w:r>
            <w:r w:rsidR="00C64192" w:rsidRPr="00FB1509">
              <w:rPr>
                <w:rFonts w:ascii="Times New Roman" w:eastAsia="Calibri" w:hAnsi="Times New Roman"/>
                <w:noProof/>
                <w:sz w:val="22"/>
                <w:szCs w:val="22"/>
                <w:lang w:val="nl-NL"/>
              </w:rPr>
              <w:t>e</w:t>
            </w:r>
            <w:r w:rsidRPr="00FB1509">
              <w:rPr>
                <w:rFonts w:ascii="Times New Roman" w:eastAsia="Calibri" w:hAnsi="Times New Roman"/>
                <w:noProof/>
                <w:sz w:val="22"/>
                <w:szCs w:val="22"/>
                <w:vertAlign w:val="superscript"/>
                <w:lang w:val="nl-NL"/>
              </w:rPr>
              <w:t>b</w:t>
            </w:r>
          </w:p>
        </w:tc>
      </w:tr>
      <w:tr w:rsidR="0072361C" w:rsidRPr="00FB1509" w14:paraId="7A80931D" w14:textId="77777777" w:rsidTr="00357AB8">
        <w:trPr>
          <w:gridBefore w:val="1"/>
          <w:wBefore w:w="11" w:type="dxa"/>
          <w:trPrChange w:id="190" w:author="Blommaert, Catherine" w:date="2026-02-13T08:48:00Z" w16du:dateUtc="2026-02-13T07:48:00Z">
            <w:trPr>
              <w:gridBefore w:val="1"/>
              <w:wBefore w:w="11" w:type="dxa"/>
            </w:trPr>
          </w:trPrChange>
        </w:trPr>
        <w:tc>
          <w:tcPr>
            <w:tcW w:w="1727" w:type="dxa"/>
            <w:vMerge/>
            <w:tcPrChange w:id="191" w:author="Blommaert, Catherine" w:date="2026-02-13T08:48:00Z" w16du:dateUtc="2026-02-13T07:48:00Z">
              <w:tcPr>
                <w:tcW w:w="1765" w:type="dxa"/>
                <w:vMerge/>
              </w:tcPr>
            </w:tcPrChange>
          </w:tcPr>
          <w:p w14:paraId="16F75271"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192" w:author="Blommaert, Catherine" w:date="2026-02-13T08:48:00Z" w16du:dateUtc="2026-02-13T07:48:00Z">
              <w:tcPr>
                <w:tcW w:w="2863" w:type="dxa"/>
                <w:vMerge/>
              </w:tcPr>
            </w:tcPrChange>
          </w:tcPr>
          <w:p w14:paraId="292268EF"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193" w:author="Blommaert, Catherine" w:date="2026-02-13T08:48:00Z" w16du:dateUtc="2026-02-13T07:48:00Z">
              <w:tcPr>
                <w:tcW w:w="4540" w:type="dxa"/>
                <w:gridSpan w:val="2"/>
              </w:tcPr>
            </w:tcPrChange>
          </w:tcPr>
          <w:p w14:paraId="28204EED" w14:textId="77777777" w:rsidR="0072361C" w:rsidRPr="00FB1509" w:rsidRDefault="0072361C"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Myelodysplasti</w:t>
            </w:r>
            <w:r w:rsidR="00C64192" w:rsidRPr="00FB1509">
              <w:rPr>
                <w:rFonts w:ascii="Times New Roman" w:eastAsia="Calibri" w:hAnsi="Times New Roman"/>
                <w:noProof/>
                <w:sz w:val="22"/>
                <w:szCs w:val="22"/>
                <w:lang w:val="nl-NL"/>
              </w:rPr>
              <w:t>sch</w:t>
            </w:r>
            <w:r w:rsidRPr="00FB1509">
              <w:rPr>
                <w:rFonts w:ascii="Times New Roman" w:eastAsia="Calibri" w:hAnsi="Times New Roman"/>
                <w:noProof/>
                <w:sz w:val="22"/>
                <w:szCs w:val="22"/>
                <w:lang w:val="nl-NL"/>
              </w:rPr>
              <w:t xml:space="preserve"> syndro</w:t>
            </w:r>
            <w:r w:rsidR="00C64192" w:rsidRPr="00FB1509">
              <w:rPr>
                <w:rFonts w:ascii="Times New Roman" w:eastAsia="Calibri" w:hAnsi="Times New Roman"/>
                <w:noProof/>
                <w:sz w:val="22"/>
                <w:szCs w:val="22"/>
                <w:lang w:val="nl-NL"/>
              </w:rPr>
              <w:t>om</w:t>
            </w:r>
            <w:r w:rsidRPr="00FB1509">
              <w:rPr>
                <w:rFonts w:ascii="Times New Roman" w:eastAsia="Calibri" w:hAnsi="Times New Roman"/>
                <w:noProof/>
                <w:sz w:val="22"/>
                <w:szCs w:val="22"/>
                <w:vertAlign w:val="superscript"/>
                <w:lang w:val="nl-NL"/>
              </w:rPr>
              <w:t>b</w:t>
            </w:r>
          </w:p>
        </w:tc>
      </w:tr>
      <w:tr w:rsidR="0072361C" w:rsidRPr="00FB1509" w14:paraId="0A9C4A05" w14:textId="77777777" w:rsidTr="00357AB8">
        <w:trPr>
          <w:gridBefore w:val="1"/>
          <w:wBefore w:w="11" w:type="dxa"/>
          <w:trPrChange w:id="194" w:author="Blommaert, Catherine" w:date="2026-02-13T08:48:00Z" w16du:dateUtc="2026-02-13T07:48:00Z">
            <w:trPr>
              <w:gridBefore w:val="1"/>
              <w:wBefore w:w="11" w:type="dxa"/>
            </w:trPr>
          </w:trPrChange>
        </w:trPr>
        <w:tc>
          <w:tcPr>
            <w:tcW w:w="1727" w:type="dxa"/>
            <w:vMerge/>
            <w:tcPrChange w:id="195" w:author="Blommaert, Catherine" w:date="2026-02-13T08:48:00Z" w16du:dateUtc="2026-02-13T07:48:00Z">
              <w:tcPr>
                <w:tcW w:w="1765" w:type="dxa"/>
                <w:vMerge/>
              </w:tcPr>
            </w:tcPrChange>
          </w:tcPr>
          <w:p w14:paraId="3198C881"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196" w:author="Blommaert, Catherine" w:date="2026-02-13T08:48:00Z" w16du:dateUtc="2026-02-13T07:48:00Z">
              <w:tcPr>
                <w:tcW w:w="2863" w:type="dxa"/>
                <w:vMerge/>
              </w:tcPr>
            </w:tcPrChange>
          </w:tcPr>
          <w:p w14:paraId="4D50D833"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197" w:author="Blommaert, Catherine" w:date="2026-02-13T08:48:00Z" w16du:dateUtc="2026-02-13T07:48:00Z">
              <w:tcPr>
                <w:tcW w:w="4540" w:type="dxa"/>
                <w:gridSpan w:val="2"/>
              </w:tcPr>
            </w:tcPrChange>
          </w:tcPr>
          <w:p w14:paraId="3183067A"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Ora</w:t>
            </w:r>
            <w:r w:rsidR="00C64192" w:rsidRPr="00FB1509">
              <w:rPr>
                <w:rFonts w:ascii="Times New Roman" w:eastAsia="Calibri" w:hAnsi="Times New Roman"/>
                <w:noProof/>
                <w:sz w:val="22"/>
                <w:szCs w:val="22"/>
                <w:lang w:val="nl-NL"/>
              </w:rPr>
              <w:t>a</w:t>
            </w:r>
            <w:r w:rsidRPr="00FB1509">
              <w:rPr>
                <w:rFonts w:ascii="Times New Roman" w:eastAsia="Calibri" w:hAnsi="Times New Roman"/>
                <w:noProof/>
                <w:sz w:val="22"/>
                <w:szCs w:val="22"/>
                <w:lang w:val="nl-NL"/>
              </w:rPr>
              <w:t>l neoplasm</w:t>
            </w:r>
            <w:r w:rsidR="00C64192" w:rsidRPr="00FB1509">
              <w:rPr>
                <w:rFonts w:ascii="Times New Roman" w:eastAsia="Calibri" w:hAnsi="Times New Roman"/>
                <w:noProof/>
                <w:sz w:val="22"/>
                <w:szCs w:val="22"/>
                <w:lang w:val="nl-NL"/>
              </w:rPr>
              <w:t>a</w:t>
            </w:r>
            <w:r w:rsidRPr="00FB1509">
              <w:rPr>
                <w:rFonts w:ascii="Times New Roman" w:eastAsia="Calibri" w:hAnsi="Times New Roman"/>
                <w:noProof/>
                <w:sz w:val="22"/>
                <w:szCs w:val="22"/>
                <w:vertAlign w:val="superscript"/>
                <w:lang w:val="nl-NL"/>
              </w:rPr>
              <w:t>b</w:t>
            </w:r>
          </w:p>
        </w:tc>
      </w:tr>
      <w:tr w:rsidR="0072361C" w:rsidRPr="00FB1509" w14:paraId="004D42EB" w14:textId="77777777" w:rsidTr="00357AB8">
        <w:trPr>
          <w:gridBefore w:val="1"/>
          <w:wBefore w:w="11" w:type="dxa"/>
          <w:trPrChange w:id="198" w:author="Blommaert, Catherine" w:date="2026-02-13T08:48:00Z" w16du:dateUtc="2026-02-13T07:48:00Z">
            <w:trPr>
              <w:gridBefore w:val="1"/>
              <w:wBefore w:w="11" w:type="dxa"/>
            </w:trPr>
          </w:trPrChange>
        </w:trPr>
        <w:tc>
          <w:tcPr>
            <w:tcW w:w="1727" w:type="dxa"/>
            <w:vMerge w:val="restart"/>
            <w:tcPrChange w:id="199" w:author="Blommaert, Catherine" w:date="2026-02-13T08:48:00Z" w16du:dateUtc="2026-02-13T07:48:00Z">
              <w:tcPr>
                <w:tcW w:w="1765" w:type="dxa"/>
                <w:vMerge w:val="restart"/>
              </w:tcPr>
            </w:tcPrChange>
          </w:tcPr>
          <w:p w14:paraId="28D0512C"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Bloed- en lymfestelsel</w:t>
            </w:r>
            <w:r w:rsidR="008874FB" w:rsidRPr="006C3CFC">
              <w:rPr>
                <w:rFonts w:ascii="Times New Roman" w:eastAsia="Calibri" w:hAnsi="Times New Roman"/>
                <w:noProof/>
                <w:sz w:val="22"/>
                <w:szCs w:val="22"/>
                <w:lang w:val="nl-NL"/>
              </w:rPr>
              <w:softHyphen/>
            </w:r>
            <w:r w:rsidRPr="00FB1509">
              <w:rPr>
                <w:rFonts w:ascii="Times New Roman" w:eastAsia="Calibri" w:hAnsi="Times New Roman"/>
                <w:noProof/>
                <w:sz w:val="22"/>
                <w:szCs w:val="22"/>
                <w:lang w:val="nl-NL"/>
              </w:rPr>
              <w:t>aandoeningen</w:t>
            </w:r>
          </w:p>
        </w:tc>
        <w:tc>
          <w:tcPr>
            <w:tcW w:w="2797" w:type="dxa"/>
            <w:vMerge w:val="restart"/>
            <w:tcPrChange w:id="200" w:author="Blommaert, Catherine" w:date="2026-02-13T08:48:00Z" w16du:dateUtc="2026-02-13T07:48:00Z">
              <w:tcPr>
                <w:tcW w:w="2863" w:type="dxa"/>
                <w:vMerge w:val="restart"/>
              </w:tcPr>
            </w:tcPrChange>
          </w:tcPr>
          <w:p w14:paraId="5AC6D708"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Zeer vaak</w:t>
            </w:r>
          </w:p>
        </w:tc>
        <w:tc>
          <w:tcPr>
            <w:tcW w:w="4431" w:type="dxa"/>
            <w:gridSpan w:val="2"/>
            <w:tcPrChange w:id="201" w:author="Blommaert, Catherine" w:date="2026-02-13T08:48:00Z" w16du:dateUtc="2026-02-13T07:48:00Z">
              <w:tcPr>
                <w:tcW w:w="4540" w:type="dxa"/>
                <w:gridSpan w:val="2"/>
              </w:tcPr>
            </w:tcPrChange>
          </w:tcPr>
          <w:p w14:paraId="193423C7" w14:textId="77777777" w:rsidR="0072361C" w:rsidRPr="00FB1509" w:rsidRDefault="0072361C"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Leukopeni</w:t>
            </w:r>
            <w:r w:rsidR="00C64192" w:rsidRPr="00FB1509">
              <w:rPr>
                <w:rFonts w:ascii="Times New Roman" w:eastAsia="Calibri" w:hAnsi="Times New Roman"/>
                <w:noProof/>
                <w:sz w:val="22"/>
                <w:szCs w:val="22"/>
                <w:lang w:val="nl-NL"/>
              </w:rPr>
              <w:t>e</w:t>
            </w:r>
          </w:p>
        </w:tc>
      </w:tr>
      <w:tr w:rsidR="0072361C" w:rsidRPr="00FB1509" w14:paraId="07A311F6" w14:textId="77777777" w:rsidTr="00357AB8">
        <w:trPr>
          <w:gridBefore w:val="1"/>
          <w:wBefore w:w="11" w:type="dxa"/>
          <w:trPrChange w:id="202" w:author="Blommaert, Catherine" w:date="2026-02-13T08:48:00Z" w16du:dateUtc="2026-02-13T07:48:00Z">
            <w:trPr>
              <w:gridBefore w:val="1"/>
              <w:wBefore w:w="11" w:type="dxa"/>
            </w:trPr>
          </w:trPrChange>
        </w:trPr>
        <w:tc>
          <w:tcPr>
            <w:tcW w:w="1727" w:type="dxa"/>
            <w:vMerge/>
            <w:tcPrChange w:id="203" w:author="Blommaert, Catherine" w:date="2026-02-13T08:48:00Z" w16du:dateUtc="2026-02-13T07:48:00Z">
              <w:tcPr>
                <w:tcW w:w="1765" w:type="dxa"/>
                <w:vMerge/>
              </w:tcPr>
            </w:tcPrChange>
          </w:tcPr>
          <w:p w14:paraId="2F0CD8A3"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204" w:author="Blommaert, Catherine" w:date="2026-02-13T08:48:00Z" w16du:dateUtc="2026-02-13T07:48:00Z">
              <w:tcPr>
                <w:tcW w:w="2863" w:type="dxa"/>
                <w:vMerge/>
              </w:tcPr>
            </w:tcPrChange>
          </w:tcPr>
          <w:p w14:paraId="1ADF9F97"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205" w:author="Blommaert, Catherine" w:date="2026-02-13T08:48:00Z" w16du:dateUtc="2026-02-13T07:48:00Z">
              <w:tcPr>
                <w:tcW w:w="4540" w:type="dxa"/>
                <w:gridSpan w:val="2"/>
              </w:tcPr>
            </w:tcPrChange>
          </w:tcPr>
          <w:p w14:paraId="0FFA1277" w14:textId="77777777" w:rsidR="0072361C" w:rsidRPr="00FB1509" w:rsidRDefault="0072361C"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Neutropeni</w:t>
            </w:r>
            <w:r w:rsidR="00C64192" w:rsidRPr="00FB1509">
              <w:rPr>
                <w:rFonts w:ascii="Times New Roman" w:eastAsia="Calibri" w:hAnsi="Times New Roman"/>
                <w:noProof/>
                <w:sz w:val="22"/>
                <w:szCs w:val="22"/>
                <w:lang w:val="nl-NL"/>
              </w:rPr>
              <w:t>e</w:t>
            </w:r>
          </w:p>
        </w:tc>
      </w:tr>
      <w:tr w:rsidR="0072361C" w:rsidRPr="00FB1509" w14:paraId="5FD4FDC7" w14:textId="77777777" w:rsidTr="00357AB8">
        <w:trPr>
          <w:gridBefore w:val="1"/>
          <w:wBefore w:w="11" w:type="dxa"/>
          <w:trPrChange w:id="206" w:author="Blommaert, Catherine" w:date="2026-02-13T08:48:00Z" w16du:dateUtc="2026-02-13T07:48:00Z">
            <w:trPr>
              <w:gridBefore w:val="1"/>
              <w:wBefore w:w="11" w:type="dxa"/>
            </w:trPr>
          </w:trPrChange>
        </w:trPr>
        <w:tc>
          <w:tcPr>
            <w:tcW w:w="1727" w:type="dxa"/>
            <w:vMerge/>
            <w:tcPrChange w:id="207" w:author="Blommaert, Catherine" w:date="2026-02-13T08:48:00Z" w16du:dateUtc="2026-02-13T07:48:00Z">
              <w:tcPr>
                <w:tcW w:w="1765" w:type="dxa"/>
                <w:vMerge/>
              </w:tcPr>
            </w:tcPrChange>
          </w:tcPr>
          <w:p w14:paraId="15F4BCB9"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208" w:author="Blommaert, Catherine" w:date="2026-02-13T08:48:00Z" w16du:dateUtc="2026-02-13T07:48:00Z">
              <w:tcPr>
                <w:tcW w:w="2863" w:type="dxa"/>
                <w:vMerge/>
              </w:tcPr>
            </w:tcPrChange>
          </w:tcPr>
          <w:p w14:paraId="68F8BB14"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209" w:author="Blommaert, Catherine" w:date="2026-02-13T08:48:00Z" w16du:dateUtc="2026-02-13T07:48:00Z">
              <w:tcPr>
                <w:tcW w:w="4540" w:type="dxa"/>
                <w:gridSpan w:val="2"/>
              </w:tcPr>
            </w:tcPrChange>
          </w:tcPr>
          <w:p w14:paraId="292DDF1C" w14:textId="77777777" w:rsidR="0072361C" w:rsidRPr="00FB1509" w:rsidRDefault="0072361C"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Lym</w:t>
            </w:r>
            <w:r w:rsidR="00C64192" w:rsidRPr="00FB1509">
              <w:rPr>
                <w:rFonts w:ascii="Times New Roman" w:eastAsia="Calibri" w:hAnsi="Times New Roman"/>
                <w:noProof/>
                <w:sz w:val="22"/>
                <w:szCs w:val="22"/>
                <w:lang w:val="nl-NL"/>
              </w:rPr>
              <w:t>fop</w:t>
            </w:r>
            <w:r w:rsidRPr="00FB1509">
              <w:rPr>
                <w:rFonts w:ascii="Times New Roman" w:eastAsia="Calibri" w:hAnsi="Times New Roman"/>
                <w:noProof/>
                <w:sz w:val="22"/>
                <w:szCs w:val="22"/>
                <w:lang w:val="nl-NL"/>
              </w:rPr>
              <w:t>eni</w:t>
            </w:r>
            <w:r w:rsidR="00C64192" w:rsidRPr="00FB1509">
              <w:rPr>
                <w:rFonts w:ascii="Times New Roman" w:eastAsia="Calibri" w:hAnsi="Times New Roman"/>
                <w:noProof/>
                <w:sz w:val="22"/>
                <w:szCs w:val="22"/>
                <w:lang w:val="nl-NL"/>
              </w:rPr>
              <w:t>e</w:t>
            </w:r>
          </w:p>
        </w:tc>
      </w:tr>
      <w:tr w:rsidR="0072361C" w:rsidRPr="00FB1509" w14:paraId="4BAE4647" w14:textId="77777777" w:rsidTr="00357AB8">
        <w:trPr>
          <w:gridBefore w:val="1"/>
          <w:wBefore w:w="11" w:type="dxa"/>
          <w:trPrChange w:id="210" w:author="Blommaert, Catherine" w:date="2026-02-13T08:48:00Z" w16du:dateUtc="2026-02-13T07:48:00Z">
            <w:trPr>
              <w:gridBefore w:val="1"/>
              <w:wBefore w:w="11" w:type="dxa"/>
            </w:trPr>
          </w:trPrChange>
        </w:trPr>
        <w:tc>
          <w:tcPr>
            <w:tcW w:w="1727" w:type="dxa"/>
            <w:vMerge/>
            <w:tcPrChange w:id="211" w:author="Blommaert, Catherine" w:date="2026-02-13T08:48:00Z" w16du:dateUtc="2026-02-13T07:48:00Z">
              <w:tcPr>
                <w:tcW w:w="1765" w:type="dxa"/>
                <w:vMerge/>
              </w:tcPr>
            </w:tcPrChange>
          </w:tcPr>
          <w:p w14:paraId="09189583"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212" w:author="Blommaert, Catherine" w:date="2026-02-13T08:48:00Z" w16du:dateUtc="2026-02-13T07:48:00Z">
              <w:tcPr>
                <w:tcW w:w="2863" w:type="dxa"/>
                <w:vMerge/>
              </w:tcPr>
            </w:tcPrChange>
          </w:tcPr>
          <w:p w14:paraId="0F2C6A61"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213" w:author="Blommaert, Catherine" w:date="2026-02-13T08:48:00Z" w16du:dateUtc="2026-02-13T07:48:00Z">
              <w:tcPr>
                <w:tcW w:w="4540" w:type="dxa"/>
                <w:gridSpan w:val="2"/>
              </w:tcPr>
            </w:tcPrChange>
          </w:tcPr>
          <w:p w14:paraId="35F9D006" w14:textId="77777777" w:rsidR="0072361C" w:rsidRPr="00FB1509" w:rsidRDefault="0072361C"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Anemi</w:t>
            </w:r>
            <w:r w:rsidR="00C64192" w:rsidRPr="00FB1509">
              <w:rPr>
                <w:rFonts w:ascii="Times New Roman" w:eastAsia="Calibri" w:hAnsi="Times New Roman"/>
                <w:noProof/>
                <w:sz w:val="22"/>
                <w:szCs w:val="22"/>
                <w:lang w:val="nl-NL"/>
              </w:rPr>
              <w:t>e</w:t>
            </w:r>
            <w:r w:rsidRPr="00FB1509">
              <w:rPr>
                <w:rFonts w:ascii="Times New Roman" w:eastAsia="Calibri" w:hAnsi="Times New Roman"/>
                <w:noProof/>
                <w:sz w:val="22"/>
                <w:szCs w:val="22"/>
                <w:lang w:val="nl-NL"/>
              </w:rPr>
              <w:t xml:space="preserve"> (</w:t>
            </w:r>
            <w:r w:rsidR="00C64192" w:rsidRPr="00FB1509">
              <w:rPr>
                <w:rFonts w:ascii="Times New Roman" w:eastAsia="Calibri" w:hAnsi="Times New Roman"/>
                <w:noProof/>
                <w:sz w:val="22"/>
                <w:szCs w:val="22"/>
                <w:lang w:val="nl-NL"/>
              </w:rPr>
              <w:t>waaronder</w:t>
            </w:r>
            <w:r w:rsidRPr="00FB1509">
              <w:rPr>
                <w:rFonts w:ascii="Times New Roman" w:eastAsia="Calibri" w:hAnsi="Times New Roman"/>
                <w:noProof/>
                <w:sz w:val="22"/>
                <w:szCs w:val="22"/>
                <w:lang w:val="nl-NL"/>
              </w:rPr>
              <w:t xml:space="preserve"> hypochro</w:t>
            </w:r>
            <w:r w:rsidR="00370423" w:rsidRPr="006C3CFC">
              <w:rPr>
                <w:rFonts w:ascii="Times New Roman" w:eastAsia="Calibri" w:hAnsi="Times New Roman"/>
                <w:noProof/>
                <w:sz w:val="22"/>
                <w:szCs w:val="22"/>
                <w:lang w:val="nl-NL"/>
              </w:rPr>
              <w:t>o</w:t>
            </w:r>
            <w:r w:rsidRPr="00FB1509">
              <w:rPr>
                <w:rFonts w:ascii="Times New Roman" w:eastAsia="Calibri" w:hAnsi="Times New Roman"/>
                <w:noProof/>
                <w:sz w:val="22"/>
                <w:szCs w:val="22"/>
                <w:lang w:val="nl-NL"/>
              </w:rPr>
              <w:t>m)</w:t>
            </w:r>
          </w:p>
        </w:tc>
      </w:tr>
      <w:tr w:rsidR="0072361C" w:rsidRPr="00FB1509" w14:paraId="294B27AF" w14:textId="77777777" w:rsidTr="00357AB8">
        <w:trPr>
          <w:gridBefore w:val="1"/>
          <w:wBefore w:w="11" w:type="dxa"/>
          <w:trPrChange w:id="214" w:author="Blommaert, Catherine" w:date="2026-02-13T08:48:00Z" w16du:dateUtc="2026-02-13T07:48:00Z">
            <w:trPr>
              <w:gridBefore w:val="1"/>
              <w:wBefore w:w="11" w:type="dxa"/>
            </w:trPr>
          </w:trPrChange>
        </w:trPr>
        <w:tc>
          <w:tcPr>
            <w:tcW w:w="1727" w:type="dxa"/>
            <w:vMerge/>
            <w:tcPrChange w:id="215" w:author="Blommaert, Catherine" w:date="2026-02-13T08:48:00Z" w16du:dateUtc="2026-02-13T07:48:00Z">
              <w:tcPr>
                <w:tcW w:w="1765" w:type="dxa"/>
                <w:vMerge/>
              </w:tcPr>
            </w:tcPrChange>
          </w:tcPr>
          <w:p w14:paraId="77CAF24C"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val="restart"/>
            <w:tcPrChange w:id="216" w:author="Blommaert, Catherine" w:date="2026-02-13T08:48:00Z" w16du:dateUtc="2026-02-13T07:48:00Z">
              <w:tcPr>
                <w:tcW w:w="2863" w:type="dxa"/>
                <w:vMerge w:val="restart"/>
              </w:tcPr>
            </w:tcPrChange>
          </w:tcPr>
          <w:p w14:paraId="3FBE4C04"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Vaak</w:t>
            </w:r>
          </w:p>
        </w:tc>
        <w:tc>
          <w:tcPr>
            <w:tcW w:w="4431" w:type="dxa"/>
            <w:gridSpan w:val="2"/>
            <w:tcPrChange w:id="217" w:author="Blommaert, Catherine" w:date="2026-02-13T08:48:00Z" w16du:dateUtc="2026-02-13T07:48:00Z">
              <w:tcPr>
                <w:tcW w:w="4540" w:type="dxa"/>
                <w:gridSpan w:val="2"/>
              </w:tcPr>
            </w:tcPrChange>
          </w:tcPr>
          <w:p w14:paraId="0276F96B" w14:textId="77777777" w:rsidR="0072361C" w:rsidRPr="00FB1509" w:rsidRDefault="0072361C"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Trombocytopeni</w:t>
            </w:r>
            <w:r w:rsidR="00C64192" w:rsidRPr="00FB1509">
              <w:rPr>
                <w:rFonts w:ascii="Times New Roman" w:eastAsia="Calibri" w:hAnsi="Times New Roman"/>
                <w:noProof/>
                <w:sz w:val="22"/>
                <w:szCs w:val="22"/>
                <w:lang w:val="nl-NL"/>
              </w:rPr>
              <w:t>e</w:t>
            </w:r>
          </w:p>
        </w:tc>
      </w:tr>
      <w:tr w:rsidR="0072361C" w:rsidRPr="00FB1509" w14:paraId="2E96DD31" w14:textId="77777777" w:rsidTr="00357AB8">
        <w:trPr>
          <w:gridBefore w:val="1"/>
          <w:wBefore w:w="11" w:type="dxa"/>
          <w:trPrChange w:id="218" w:author="Blommaert, Catherine" w:date="2026-02-13T08:48:00Z" w16du:dateUtc="2026-02-13T07:48:00Z">
            <w:trPr>
              <w:gridBefore w:val="1"/>
              <w:wBefore w:w="11" w:type="dxa"/>
            </w:trPr>
          </w:trPrChange>
        </w:trPr>
        <w:tc>
          <w:tcPr>
            <w:tcW w:w="1727" w:type="dxa"/>
            <w:vMerge/>
            <w:tcPrChange w:id="219" w:author="Blommaert, Catherine" w:date="2026-02-13T08:48:00Z" w16du:dateUtc="2026-02-13T07:48:00Z">
              <w:tcPr>
                <w:tcW w:w="1765" w:type="dxa"/>
                <w:vMerge/>
              </w:tcPr>
            </w:tcPrChange>
          </w:tcPr>
          <w:p w14:paraId="433E25B0"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220" w:author="Blommaert, Catherine" w:date="2026-02-13T08:48:00Z" w16du:dateUtc="2026-02-13T07:48:00Z">
              <w:tcPr>
                <w:tcW w:w="2863" w:type="dxa"/>
                <w:vMerge/>
              </w:tcPr>
            </w:tcPrChange>
          </w:tcPr>
          <w:p w14:paraId="4238BBDC"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221" w:author="Blommaert, Catherine" w:date="2026-02-13T08:48:00Z" w16du:dateUtc="2026-02-13T07:48:00Z">
              <w:tcPr>
                <w:tcW w:w="4540" w:type="dxa"/>
                <w:gridSpan w:val="2"/>
              </w:tcPr>
            </w:tcPrChange>
          </w:tcPr>
          <w:p w14:paraId="158BC87B"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Febri</w:t>
            </w:r>
            <w:r w:rsidR="00C64192" w:rsidRPr="00FB1509">
              <w:rPr>
                <w:rFonts w:ascii="Times New Roman" w:eastAsia="Calibri" w:hAnsi="Times New Roman"/>
                <w:noProof/>
                <w:sz w:val="22"/>
                <w:szCs w:val="22"/>
                <w:lang w:val="nl-NL"/>
              </w:rPr>
              <w:t>ele neutropenie</w:t>
            </w:r>
          </w:p>
        </w:tc>
      </w:tr>
      <w:tr w:rsidR="0072361C" w:rsidRPr="00FB1509" w14:paraId="19FE68C5" w14:textId="77777777" w:rsidTr="00357AB8">
        <w:trPr>
          <w:gridBefore w:val="1"/>
          <w:wBefore w:w="11" w:type="dxa"/>
          <w:trPrChange w:id="222" w:author="Blommaert, Catherine" w:date="2026-02-13T08:48:00Z" w16du:dateUtc="2026-02-13T07:48:00Z">
            <w:trPr>
              <w:gridBefore w:val="1"/>
              <w:wBefore w:w="11" w:type="dxa"/>
            </w:trPr>
          </w:trPrChange>
        </w:trPr>
        <w:tc>
          <w:tcPr>
            <w:tcW w:w="1727" w:type="dxa"/>
            <w:vMerge/>
            <w:tcPrChange w:id="223" w:author="Blommaert, Catherine" w:date="2026-02-13T08:48:00Z" w16du:dateUtc="2026-02-13T07:48:00Z">
              <w:tcPr>
                <w:tcW w:w="1765" w:type="dxa"/>
                <w:vMerge/>
              </w:tcPr>
            </w:tcPrChange>
          </w:tcPr>
          <w:p w14:paraId="6CB077B7"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val="restart"/>
            <w:tcPrChange w:id="224" w:author="Blommaert, Catherine" w:date="2026-02-13T08:48:00Z" w16du:dateUtc="2026-02-13T07:48:00Z">
              <w:tcPr>
                <w:tcW w:w="2863" w:type="dxa"/>
                <w:vMerge w:val="restart"/>
              </w:tcPr>
            </w:tcPrChange>
          </w:tcPr>
          <w:p w14:paraId="48ED9C4B"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Soms</w:t>
            </w:r>
          </w:p>
        </w:tc>
        <w:tc>
          <w:tcPr>
            <w:tcW w:w="4431" w:type="dxa"/>
            <w:gridSpan w:val="2"/>
            <w:tcPrChange w:id="225" w:author="Blommaert, Catherine" w:date="2026-02-13T08:48:00Z" w16du:dateUtc="2026-02-13T07:48:00Z">
              <w:tcPr>
                <w:tcW w:w="4540" w:type="dxa"/>
                <w:gridSpan w:val="2"/>
              </w:tcPr>
            </w:tcPrChange>
          </w:tcPr>
          <w:p w14:paraId="5E91C9FA" w14:textId="77777777" w:rsidR="0072361C" w:rsidRPr="00FB1509" w:rsidRDefault="0072361C"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Pancytopeni</w:t>
            </w:r>
            <w:r w:rsidR="00C64192" w:rsidRPr="00FB1509">
              <w:rPr>
                <w:rFonts w:ascii="Times New Roman" w:eastAsia="Calibri" w:hAnsi="Times New Roman"/>
                <w:noProof/>
                <w:sz w:val="22"/>
                <w:szCs w:val="22"/>
                <w:lang w:val="nl-NL"/>
              </w:rPr>
              <w:t>e</w:t>
            </w:r>
          </w:p>
        </w:tc>
      </w:tr>
      <w:tr w:rsidR="0072361C" w:rsidRPr="00FB1509" w14:paraId="2945C3C4" w14:textId="77777777" w:rsidTr="00357AB8">
        <w:trPr>
          <w:gridBefore w:val="1"/>
          <w:wBefore w:w="11" w:type="dxa"/>
          <w:trPrChange w:id="226" w:author="Blommaert, Catherine" w:date="2026-02-13T08:48:00Z" w16du:dateUtc="2026-02-13T07:48:00Z">
            <w:trPr>
              <w:gridBefore w:val="1"/>
              <w:wBefore w:w="11" w:type="dxa"/>
            </w:trPr>
          </w:trPrChange>
        </w:trPr>
        <w:tc>
          <w:tcPr>
            <w:tcW w:w="1727" w:type="dxa"/>
            <w:vMerge/>
            <w:tcPrChange w:id="227" w:author="Blommaert, Catherine" w:date="2026-02-13T08:48:00Z" w16du:dateUtc="2026-02-13T07:48:00Z">
              <w:tcPr>
                <w:tcW w:w="1765" w:type="dxa"/>
                <w:vMerge/>
              </w:tcPr>
            </w:tcPrChange>
          </w:tcPr>
          <w:p w14:paraId="50060516"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228" w:author="Blommaert, Catherine" w:date="2026-02-13T08:48:00Z" w16du:dateUtc="2026-02-13T07:48:00Z">
              <w:tcPr>
                <w:tcW w:w="2863" w:type="dxa"/>
                <w:vMerge/>
              </w:tcPr>
            </w:tcPrChange>
          </w:tcPr>
          <w:p w14:paraId="11FE0DB0"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229" w:author="Blommaert, Catherine" w:date="2026-02-13T08:48:00Z" w16du:dateUtc="2026-02-13T07:48:00Z">
              <w:tcPr>
                <w:tcW w:w="4540" w:type="dxa"/>
                <w:gridSpan w:val="2"/>
              </w:tcPr>
            </w:tcPrChange>
          </w:tcPr>
          <w:p w14:paraId="5A5FD39B" w14:textId="77777777" w:rsidR="0072361C" w:rsidRPr="00FB1509" w:rsidRDefault="0072361C"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Trombocytos</w:t>
            </w:r>
            <w:r w:rsidR="00C64192" w:rsidRPr="00FB1509">
              <w:rPr>
                <w:rFonts w:ascii="Times New Roman" w:eastAsia="Calibri" w:hAnsi="Times New Roman"/>
                <w:noProof/>
                <w:sz w:val="22"/>
                <w:szCs w:val="22"/>
                <w:lang w:val="nl-NL"/>
              </w:rPr>
              <w:t>e</w:t>
            </w:r>
          </w:p>
        </w:tc>
      </w:tr>
      <w:tr w:rsidR="0072361C" w:rsidRPr="00FB1509" w14:paraId="628F2227" w14:textId="77777777" w:rsidTr="00357AB8">
        <w:trPr>
          <w:gridBefore w:val="1"/>
          <w:wBefore w:w="11" w:type="dxa"/>
          <w:trPrChange w:id="230" w:author="Blommaert, Catherine" w:date="2026-02-13T08:48:00Z" w16du:dateUtc="2026-02-13T07:48:00Z">
            <w:trPr>
              <w:gridBefore w:val="1"/>
              <w:wBefore w:w="11" w:type="dxa"/>
            </w:trPr>
          </w:trPrChange>
        </w:trPr>
        <w:tc>
          <w:tcPr>
            <w:tcW w:w="1727" w:type="dxa"/>
            <w:vMerge/>
            <w:tcPrChange w:id="231" w:author="Blommaert, Catherine" w:date="2026-02-13T08:48:00Z" w16du:dateUtc="2026-02-13T07:48:00Z">
              <w:tcPr>
                <w:tcW w:w="1765" w:type="dxa"/>
                <w:vMerge/>
              </w:tcPr>
            </w:tcPrChange>
          </w:tcPr>
          <w:p w14:paraId="7474039A"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tcPrChange w:id="232" w:author="Blommaert, Catherine" w:date="2026-02-13T08:48:00Z" w16du:dateUtc="2026-02-13T07:48:00Z">
              <w:tcPr>
                <w:tcW w:w="2863" w:type="dxa"/>
              </w:tcPr>
            </w:tcPrChange>
          </w:tcPr>
          <w:p w14:paraId="21BB1D23" w14:textId="77777777" w:rsidR="0072361C" w:rsidRPr="00FB1509" w:rsidRDefault="00AA5A35"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Zelden</w:t>
            </w:r>
          </w:p>
        </w:tc>
        <w:tc>
          <w:tcPr>
            <w:tcW w:w="4431" w:type="dxa"/>
            <w:gridSpan w:val="2"/>
            <w:tcPrChange w:id="233" w:author="Blommaert, Catherine" w:date="2026-02-13T08:48:00Z" w16du:dateUtc="2026-02-13T07:48:00Z">
              <w:tcPr>
                <w:tcW w:w="4540" w:type="dxa"/>
                <w:gridSpan w:val="2"/>
              </w:tcPr>
            </w:tcPrChange>
          </w:tcPr>
          <w:p w14:paraId="22599AAA" w14:textId="77777777" w:rsidR="0072361C" w:rsidRPr="00FB1509" w:rsidRDefault="0072361C" w:rsidP="00AA5A35">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B</w:t>
            </w:r>
            <w:r w:rsidR="00AA5A35" w:rsidRPr="00FB1509">
              <w:rPr>
                <w:rFonts w:ascii="Times New Roman" w:eastAsia="Calibri" w:hAnsi="Times New Roman"/>
                <w:noProof/>
                <w:sz w:val="22"/>
                <w:szCs w:val="22"/>
                <w:lang w:val="nl-NL"/>
              </w:rPr>
              <w:t>eenmergfalen</w:t>
            </w:r>
          </w:p>
        </w:tc>
      </w:tr>
      <w:tr w:rsidR="0072361C" w:rsidRPr="00FB1509" w14:paraId="54BEC212" w14:textId="77777777" w:rsidTr="00357AB8">
        <w:trPr>
          <w:gridBefore w:val="1"/>
          <w:wBefore w:w="11" w:type="dxa"/>
          <w:trHeight w:val="292"/>
          <w:trPrChange w:id="234" w:author="Blommaert, Catherine" w:date="2026-02-13T08:48:00Z" w16du:dateUtc="2026-02-13T07:48:00Z">
            <w:trPr>
              <w:gridBefore w:val="1"/>
              <w:wBefore w:w="11" w:type="dxa"/>
              <w:trHeight w:val="292"/>
            </w:trPr>
          </w:trPrChange>
        </w:trPr>
        <w:tc>
          <w:tcPr>
            <w:tcW w:w="1727" w:type="dxa"/>
            <w:vMerge w:val="restart"/>
            <w:tcPrChange w:id="235" w:author="Blommaert, Catherine" w:date="2026-02-13T08:48:00Z" w16du:dateUtc="2026-02-13T07:48:00Z">
              <w:tcPr>
                <w:tcW w:w="1765" w:type="dxa"/>
                <w:vMerge w:val="restart"/>
              </w:tcPr>
            </w:tcPrChange>
          </w:tcPr>
          <w:p w14:paraId="281E2D6D" w14:textId="77777777" w:rsidR="0072361C" w:rsidRPr="00FB1509" w:rsidRDefault="0072361C" w:rsidP="00AA5A35">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Immu</w:t>
            </w:r>
            <w:r w:rsidR="00AA5A35" w:rsidRPr="00FB1509">
              <w:rPr>
                <w:rFonts w:ascii="Times New Roman" w:eastAsia="Calibri" w:hAnsi="Times New Roman"/>
                <w:noProof/>
                <w:sz w:val="22"/>
                <w:szCs w:val="22"/>
                <w:lang w:val="nl-NL"/>
              </w:rPr>
              <w:t>un</w:t>
            </w:r>
            <w:r w:rsidRPr="00FB1509">
              <w:rPr>
                <w:rFonts w:ascii="Times New Roman" w:eastAsia="Calibri" w:hAnsi="Times New Roman"/>
                <w:noProof/>
                <w:sz w:val="22"/>
                <w:szCs w:val="22"/>
                <w:lang w:val="nl-NL"/>
              </w:rPr>
              <w:t>syste</w:t>
            </w:r>
            <w:r w:rsidR="00AA5A35" w:rsidRPr="00FB1509">
              <w:rPr>
                <w:rFonts w:ascii="Times New Roman" w:eastAsia="Calibri" w:hAnsi="Times New Roman"/>
                <w:noProof/>
                <w:sz w:val="22"/>
                <w:szCs w:val="22"/>
                <w:lang w:val="nl-NL"/>
              </w:rPr>
              <w:t>e</w:t>
            </w:r>
            <w:r w:rsidRPr="00FB1509">
              <w:rPr>
                <w:rFonts w:ascii="Times New Roman" w:eastAsia="Calibri" w:hAnsi="Times New Roman"/>
                <w:noProof/>
                <w:sz w:val="22"/>
                <w:szCs w:val="22"/>
                <w:lang w:val="nl-NL"/>
              </w:rPr>
              <w:t>m</w:t>
            </w:r>
            <w:r w:rsidR="008874FB" w:rsidRPr="006C3CFC">
              <w:rPr>
                <w:rFonts w:ascii="Times New Roman" w:eastAsia="Calibri" w:hAnsi="Times New Roman"/>
                <w:noProof/>
                <w:sz w:val="22"/>
                <w:szCs w:val="22"/>
                <w:lang w:val="nl-NL"/>
              </w:rPr>
              <w:softHyphen/>
            </w:r>
            <w:r w:rsidR="00AA5A35" w:rsidRPr="00FB1509">
              <w:rPr>
                <w:rFonts w:ascii="Times New Roman" w:eastAsia="Calibri" w:hAnsi="Times New Roman"/>
                <w:noProof/>
                <w:sz w:val="22"/>
                <w:szCs w:val="22"/>
                <w:lang w:val="nl-NL"/>
              </w:rPr>
              <w:t>aandoeningen</w:t>
            </w:r>
          </w:p>
        </w:tc>
        <w:tc>
          <w:tcPr>
            <w:tcW w:w="2797" w:type="dxa"/>
            <w:vMerge w:val="restart"/>
            <w:tcPrChange w:id="236" w:author="Blommaert, Catherine" w:date="2026-02-13T08:48:00Z" w16du:dateUtc="2026-02-13T07:48:00Z">
              <w:tcPr>
                <w:tcW w:w="2863" w:type="dxa"/>
                <w:vMerge w:val="restart"/>
              </w:tcPr>
            </w:tcPrChange>
          </w:tcPr>
          <w:p w14:paraId="28C180B9"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Soms</w:t>
            </w:r>
          </w:p>
        </w:tc>
        <w:tc>
          <w:tcPr>
            <w:tcW w:w="4431" w:type="dxa"/>
            <w:gridSpan w:val="2"/>
            <w:tcPrChange w:id="237" w:author="Blommaert, Catherine" w:date="2026-02-13T08:48:00Z" w16du:dateUtc="2026-02-13T07:48:00Z">
              <w:tcPr>
                <w:tcW w:w="4540" w:type="dxa"/>
                <w:gridSpan w:val="2"/>
              </w:tcPr>
            </w:tcPrChange>
          </w:tcPr>
          <w:p w14:paraId="2273EFAF" w14:textId="77777777" w:rsidR="0072361C" w:rsidRPr="00FB1509" w:rsidRDefault="00AA5A35"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Overgevoeligheid</w:t>
            </w:r>
          </w:p>
        </w:tc>
      </w:tr>
      <w:tr w:rsidR="0072361C" w:rsidRPr="00FB1509" w14:paraId="026B0B47" w14:textId="77777777" w:rsidTr="00357AB8">
        <w:trPr>
          <w:gridBefore w:val="1"/>
          <w:wBefore w:w="11" w:type="dxa"/>
          <w:trPrChange w:id="238" w:author="Blommaert, Catherine" w:date="2026-02-13T08:48:00Z" w16du:dateUtc="2026-02-13T07:48:00Z">
            <w:trPr>
              <w:gridBefore w:val="1"/>
              <w:wBefore w:w="11" w:type="dxa"/>
            </w:trPr>
          </w:trPrChange>
        </w:trPr>
        <w:tc>
          <w:tcPr>
            <w:tcW w:w="1727" w:type="dxa"/>
            <w:vMerge/>
            <w:tcPrChange w:id="239" w:author="Blommaert, Catherine" w:date="2026-02-13T08:48:00Z" w16du:dateUtc="2026-02-13T07:48:00Z">
              <w:tcPr>
                <w:tcW w:w="1765" w:type="dxa"/>
                <w:vMerge/>
              </w:tcPr>
            </w:tcPrChange>
          </w:tcPr>
          <w:p w14:paraId="352820E7"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240" w:author="Blommaert, Catherine" w:date="2026-02-13T08:48:00Z" w16du:dateUtc="2026-02-13T07:48:00Z">
              <w:tcPr>
                <w:tcW w:w="2863" w:type="dxa"/>
                <w:vMerge/>
              </w:tcPr>
            </w:tcPrChange>
          </w:tcPr>
          <w:p w14:paraId="5F831B21"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241" w:author="Blommaert, Catherine" w:date="2026-02-13T08:48:00Z" w16du:dateUtc="2026-02-13T07:48:00Z">
              <w:tcPr>
                <w:tcW w:w="4540" w:type="dxa"/>
                <w:gridSpan w:val="2"/>
              </w:tcPr>
            </w:tcPrChange>
          </w:tcPr>
          <w:p w14:paraId="43B49954" w14:textId="77777777" w:rsidR="0072361C" w:rsidRPr="00FB1509" w:rsidRDefault="0072361C" w:rsidP="00AA5A35">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Ana</w:t>
            </w:r>
            <w:r w:rsidR="00AA5A35" w:rsidRPr="00FB1509">
              <w:rPr>
                <w:rFonts w:ascii="Times New Roman" w:eastAsia="Calibri" w:hAnsi="Times New Roman"/>
                <w:noProof/>
                <w:sz w:val="22"/>
                <w:szCs w:val="22"/>
                <w:lang w:val="nl-NL"/>
              </w:rPr>
              <w:t>fy</w:t>
            </w:r>
            <w:r w:rsidRPr="00FB1509">
              <w:rPr>
                <w:rFonts w:ascii="Times New Roman" w:eastAsia="Calibri" w:hAnsi="Times New Roman"/>
                <w:noProof/>
                <w:sz w:val="22"/>
                <w:szCs w:val="22"/>
                <w:lang w:val="nl-NL"/>
              </w:rPr>
              <w:t>lacti</w:t>
            </w:r>
            <w:r w:rsidR="00AA5A35" w:rsidRPr="00FB1509">
              <w:rPr>
                <w:rFonts w:ascii="Times New Roman" w:eastAsia="Calibri" w:hAnsi="Times New Roman"/>
                <w:noProof/>
                <w:sz w:val="22"/>
                <w:szCs w:val="22"/>
                <w:lang w:val="nl-NL"/>
              </w:rPr>
              <w:t>sche reactie</w:t>
            </w:r>
          </w:p>
        </w:tc>
      </w:tr>
      <w:tr w:rsidR="0072361C" w:rsidRPr="00FB1509" w14:paraId="18D03971" w14:textId="77777777" w:rsidTr="00357AB8">
        <w:trPr>
          <w:gridBefore w:val="1"/>
          <w:wBefore w:w="11" w:type="dxa"/>
          <w:trPrChange w:id="242" w:author="Blommaert, Catherine" w:date="2026-02-13T08:48:00Z" w16du:dateUtc="2026-02-13T07:48:00Z">
            <w:trPr>
              <w:gridBefore w:val="1"/>
              <w:wBefore w:w="11" w:type="dxa"/>
            </w:trPr>
          </w:trPrChange>
        </w:trPr>
        <w:tc>
          <w:tcPr>
            <w:tcW w:w="1727" w:type="dxa"/>
            <w:vMerge/>
            <w:tcPrChange w:id="243" w:author="Blommaert, Catherine" w:date="2026-02-13T08:48:00Z" w16du:dateUtc="2026-02-13T07:48:00Z">
              <w:tcPr>
                <w:tcW w:w="1765" w:type="dxa"/>
                <w:vMerge/>
              </w:tcPr>
            </w:tcPrChange>
          </w:tcPr>
          <w:p w14:paraId="5F9C5B83"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tcPrChange w:id="244" w:author="Blommaert, Catherine" w:date="2026-02-13T08:48:00Z" w16du:dateUtc="2026-02-13T07:48:00Z">
              <w:tcPr>
                <w:tcW w:w="2863" w:type="dxa"/>
              </w:tcPr>
            </w:tcPrChange>
          </w:tcPr>
          <w:p w14:paraId="0C6F9DB1" w14:textId="77777777" w:rsidR="0072361C" w:rsidRPr="00FB1509" w:rsidRDefault="00AA5A35"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Zelden</w:t>
            </w:r>
          </w:p>
        </w:tc>
        <w:tc>
          <w:tcPr>
            <w:tcW w:w="4431" w:type="dxa"/>
            <w:gridSpan w:val="2"/>
            <w:tcPrChange w:id="245" w:author="Blommaert, Catherine" w:date="2026-02-13T08:48:00Z" w16du:dateUtc="2026-02-13T07:48:00Z">
              <w:tcPr>
                <w:tcW w:w="4540" w:type="dxa"/>
                <w:gridSpan w:val="2"/>
              </w:tcPr>
            </w:tcPrChange>
          </w:tcPr>
          <w:p w14:paraId="31014566" w14:textId="77777777" w:rsidR="0072361C" w:rsidRPr="00FB1509" w:rsidRDefault="0072361C" w:rsidP="00AA5A35">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Ana</w:t>
            </w:r>
            <w:r w:rsidR="00AA5A35" w:rsidRPr="00FB1509">
              <w:rPr>
                <w:rFonts w:ascii="Times New Roman" w:eastAsia="Calibri" w:hAnsi="Times New Roman"/>
                <w:noProof/>
                <w:sz w:val="22"/>
                <w:szCs w:val="22"/>
                <w:lang w:val="nl-NL"/>
              </w:rPr>
              <w:t>f</w:t>
            </w:r>
            <w:r w:rsidRPr="00FB1509">
              <w:rPr>
                <w:rFonts w:ascii="Times New Roman" w:eastAsia="Calibri" w:hAnsi="Times New Roman"/>
                <w:noProof/>
                <w:sz w:val="22"/>
                <w:szCs w:val="22"/>
                <w:lang w:val="nl-NL"/>
              </w:rPr>
              <w:t>ylacto</w:t>
            </w:r>
            <w:r w:rsidR="00AA5A35" w:rsidRPr="00FB1509">
              <w:rPr>
                <w:rFonts w:ascii="Times New Roman" w:eastAsia="Calibri" w:hAnsi="Times New Roman"/>
                <w:noProof/>
                <w:sz w:val="22"/>
                <w:szCs w:val="22"/>
                <w:lang w:val="nl-NL"/>
              </w:rPr>
              <w:t>ïde reactie</w:t>
            </w:r>
          </w:p>
        </w:tc>
      </w:tr>
      <w:tr w:rsidR="0072361C" w:rsidRPr="00FB1509" w14:paraId="78CE10F5" w14:textId="77777777" w:rsidTr="00357AB8">
        <w:trPr>
          <w:gridBefore w:val="1"/>
          <w:wBefore w:w="11" w:type="dxa"/>
          <w:trPrChange w:id="246" w:author="Blommaert, Catherine" w:date="2026-02-13T08:48:00Z" w16du:dateUtc="2026-02-13T07:48:00Z">
            <w:trPr>
              <w:gridBefore w:val="1"/>
              <w:wBefore w:w="11" w:type="dxa"/>
            </w:trPr>
          </w:trPrChange>
        </w:trPr>
        <w:tc>
          <w:tcPr>
            <w:tcW w:w="1727" w:type="dxa"/>
            <w:vMerge w:val="restart"/>
            <w:tcPrChange w:id="247" w:author="Blommaert, Catherine" w:date="2026-02-13T08:48:00Z" w16du:dateUtc="2026-02-13T07:48:00Z">
              <w:tcPr>
                <w:tcW w:w="1765" w:type="dxa"/>
                <w:vMerge w:val="restart"/>
              </w:tcPr>
            </w:tcPrChange>
          </w:tcPr>
          <w:p w14:paraId="0738604C" w14:textId="77777777" w:rsidR="0072361C" w:rsidRPr="00FB1509" w:rsidRDefault="00AA5A35"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Voedings- en stofwisselings</w:t>
            </w:r>
            <w:r w:rsidR="008874FB" w:rsidRPr="006C3CFC">
              <w:rPr>
                <w:rFonts w:ascii="Times New Roman" w:eastAsia="Calibri" w:hAnsi="Times New Roman"/>
                <w:noProof/>
                <w:sz w:val="22"/>
                <w:szCs w:val="22"/>
                <w:lang w:val="nl-NL"/>
              </w:rPr>
              <w:softHyphen/>
            </w:r>
            <w:r w:rsidRPr="00FB1509">
              <w:rPr>
                <w:rFonts w:ascii="Times New Roman" w:eastAsia="Calibri" w:hAnsi="Times New Roman"/>
                <w:noProof/>
                <w:sz w:val="22"/>
                <w:szCs w:val="22"/>
                <w:lang w:val="nl-NL"/>
              </w:rPr>
              <w:t>stoornissen</w:t>
            </w:r>
          </w:p>
        </w:tc>
        <w:tc>
          <w:tcPr>
            <w:tcW w:w="2797" w:type="dxa"/>
            <w:tcPrChange w:id="248" w:author="Blommaert, Catherine" w:date="2026-02-13T08:48:00Z" w16du:dateUtc="2026-02-13T07:48:00Z">
              <w:tcPr>
                <w:tcW w:w="2863" w:type="dxa"/>
              </w:tcPr>
            </w:tcPrChange>
          </w:tcPr>
          <w:p w14:paraId="18D2F896"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Zeer vaak</w:t>
            </w:r>
          </w:p>
        </w:tc>
        <w:tc>
          <w:tcPr>
            <w:tcW w:w="4431" w:type="dxa"/>
            <w:gridSpan w:val="2"/>
            <w:tcPrChange w:id="249" w:author="Blommaert, Catherine" w:date="2026-02-13T08:48:00Z" w16du:dateUtc="2026-02-13T07:48:00Z">
              <w:tcPr>
                <w:tcW w:w="4540" w:type="dxa"/>
                <w:gridSpan w:val="2"/>
              </w:tcPr>
            </w:tcPrChange>
          </w:tcPr>
          <w:p w14:paraId="70975613" w14:textId="77777777" w:rsidR="0072361C" w:rsidRPr="00FB1509" w:rsidRDefault="00AA5A35"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Verminderde eetlust</w:t>
            </w:r>
          </w:p>
        </w:tc>
      </w:tr>
      <w:tr w:rsidR="0072361C" w:rsidRPr="00FB1509" w14:paraId="76CEC693" w14:textId="77777777" w:rsidTr="00357AB8">
        <w:trPr>
          <w:gridBefore w:val="1"/>
          <w:wBefore w:w="11" w:type="dxa"/>
          <w:trPrChange w:id="250" w:author="Blommaert, Catherine" w:date="2026-02-13T08:48:00Z" w16du:dateUtc="2026-02-13T07:48:00Z">
            <w:trPr>
              <w:gridBefore w:val="1"/>
              <w:wBefore w:w="11" w:type="dxa"/>
            </w:trPr>
          </w:trPrChange>
        </w:trPr>
        <w:tc>
          <w:tcPr>
            <w:tcW w:w="1727" w:type="dxa"/>
            <w:vMerge/>
            <w:tcPrChange w:id="251" w:author="Blommaert, Catherine" w:date="2026-02-13T08:48:00Z" w16du:dateUtc="2026-02-13T07:48:00Z">
              <w:tcPr>
                <w:tcW w:w="1765" w:type="dxa"/>
                <w:vMerge/>
              </w:tcPr>
            </w:tcPrChange>
          </w:tcPr>
          <w:p w14:paraId="146D832A"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val="restart"/>
            <w:tcPrChange w:id="252" w:author="Blommaert, Catherine" w:date="2026-02-13T08:48:00Z" w16du:dateUtc="2026-02-13T07:48:00Z">
              <w:tcPr>
                <w:tcW w:w="2863" w:type="dxa"/>
                <w:vMerge w:val="restart"/>
              </w:tcPr>
            </w:tcPrChange>
          </w:tcPr>
          <w:p w14:paraId="484D94FC"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Vaak</w:t>
            </w:r>
          </w:p>
        </w:tc>
        <w:tc>
          <w:tcPr>
            <w:tcW w:w="4431" w:type="dxa"/>
            <w:gridSpan w:val="2"/>
            <w:tcPrChange w:id="253" w:author="Blommaert, Catherine" w:date="2026-02-13T08:48:00Z" w16du:dateUtc="2026-02-13T07:48:00Z">
              <w:tcPr>
                <w:tcW w:w="4540" w:type="dxa"/>
                <w:gridSpan w:val="2"/>
              </w:tcPr>
            </w:tcPrChange>
          </w:tcPr>
          <w:p w14:paraId="63596043" w14:textId="77777777" w:rsidR="0072361C" w:rsidRPr="00FB1509" w:rsidRDefault="0072361C" w:rsidP="00AA5A35">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Cachexi</w:t>
            </w:r>
            <w:r w:rsidR="00AA5A35" w:rsidRPr="00FB1509">
              <w:rPr>
                <w:rFonts w:ascii="Times New Roman" w:eastAsia="Calibri" w:hAnsi="Times New Roman"/>
                <w:noProof/>
                <w:sz w:val="22"/>
                <w:szCs w:val="22"/>
                <w:lang w:val="nl-NL"/>
              </w:rPr>
              <w:t>e</w:t>
            </w:r>
          </w:p>
        </w:tc>
      </w:tr>
      <w:tr w:rsidR="0072361C" w:rsidRPr="00FB1509" w14:paraId="6D7B99B6" w14:textId="77777777" w:rsidTr="00357AB8">
        <w:trPr>
          <w:gridBefore w:val="1"/>
          <w:wBefore w:w="11" w:type="dxa"/>
          <w:trPrChange w:id="254" w:author="Blommaert, Catherine" w:date="2026-02-13T08:48:00Z" w16du:dateUtc="2026-02-13T07:48:00Z">
            <w:trPr>
              <w:gridBefore w:val="1"/>
              <w:wBefore w:w="11" w:type="dxa"/>
            </w:trPr>
          </w:trPrChange>
        </w:trPr>
        <w:tc>
          <w:tcPr>
            <w:tcW w:w="1727" w:type="dxa"/>
            <w:vMerge/>
            <w:tcPrChange w:id="255" w:author="Blommaert, Catherine" w:date="2026-02-13T08:48:00Z" w16du:dateUtc="2026-02-13T07:48:00Z">
              <w:tcPr>
                <w:tcW w:w="1765" w:type="dxa"/>
                <w:vMerge/>
              </w:tcPr>
            </w:tcPrChange>
          </w:tcPr>
          <w:p w14:paraId="75A4E63E"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256" w:author="Blommaert, Catherine" w:date="2026-02-13T08:48:00Z" w16du:dateUtc="2026-02-13T07:48:00Z">
              <w:tcPr>
                <w:tcW w:w="2863" w:type="dxa"/>
                <w:vMerge/>
              </w:tcPr>
            </w:tcPrChange>
          </w:tcPr>
          <w:p w14:paraId="5221C7A4"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257" w:author="Blommaert, Catherine" w:date="2026-02-13T08:48:00Z" w16du:dateUtc="2026-02-13T07:48:00Z">
              <w:tcPr>
                <w:tcW w:w="4540" w:type="dxa"/>
                <w:gridSpan w:val="2"/>
              </w:tcPr>
            </w:tcPrChange>
          </w:tcPr>
          <w:p w14:paraId="74F4C6CD" w14:textId="77777777" w:rsidR="0072361C" w:rsidRPr="00FB1509" w:rsidRDefault="0072361C" w:rsidP="00AA5A35">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Dehydr</w:t>
            </w:r>
            <w:r w:rsidR="00AA5A35" w:rsidRPr="00FB1509">
              <w:rPr>
                <w:rFonts w:ascii="Times New Roman" w:eastAsia="Calibri" w:hAnsi="Times New Roman"/>
                <w:noProof/>
                <w:sz w:val="22"/>
                <w:szCs w:val="22"/>
                <w:lang w:val="nl-NL"/>
              </w:rPr>
              <w:t>atie</w:t>
            </w:r>
          </w:p>
        </w:tc>
      </w:tr>
      <w:tr w:rsidR="0072361C" w:rsidRPr="00FB1509" w14:paraId="20A47C66" w14:textId="77777777" w:rsidTr="00357AB8">
        <w:trPr>
          <w:gridBefore w:val="1"/>
          <w:wBefore w:w="11" w:type="dxa"/>
          <w:trPrChange w:id="258" w:author="Blommaert, Catherine" w:date="2026-02-13T08:48:00Z" w16du:dateUtc="2026-02-13T07:48:00Z">
            <w:trPr>
              <w:gridBefore w:val="1"/>
              <w:wBefore w:w="11" w:type="dxa"/>
            </w:trPr>
          </w:trPrChange>
        </w:trPr>
        <w:tc>
          <w:tcPr>
            <w:tcW w:w="1727" w:type="dxa"/>
            <w:vMerge/>
            <w:tcPrChange w:id="259" w:author="Blommaert, Catherine" w:date="2026-02-13T08:48:00Z" w16du:dateUtc="2026-02-13T07:48:00Z">
              <w:tcPr>
                <w:tcW w:w="1765" w:type="dxa"/>
                <w:vMerge/>
              </w:tcPr>
            </w:tcPrChange>
          </w:tcPr>
          <w:p w14:paraId="39C4C30B"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260" w:author="Blommaert, Catherine" w:date="2026-02-13T08:48:00Z" w16du:dateUtc="2026-02-13T07:48:00Z">
              <w:tcPr>
                <w:tcW w:w="2863" w:type="dxa"/>
                <w:vMerge/>
              </w:tcPr>
            </w:tcPrChange>
          </w:tcPr>
          <w:p w14:paraId="4C7B5470"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261" w:author="Blommaert, Catherine" w:date="2026-02-13T08:48:00Z" w16du:dateUtc="2026-02-13T07:48:00Z">
              <w:tcPr>
                <w:tcW w:w="4540" w:type="dxa"/>
                <w:gridSpan w:val="2"/>
              </w:tcPr>
            </w:tcPrChange>
          </w:tcPr>
          <w:p w14:paraId="3263258E" w14:textId="77777777" w:rsidR="0072361C" w:rsidRPr="00FB1509" w:rsidRDefault="0072361C" w:rsidP="00AA5A35">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Hypokal</w:t>
            </w:r>
            <w:r w:rsidR="00AA5A35" w:rsidRPr="00FB1509">
              <w:rPr>
                <w:rFonts w:ascii="Times New Roman" w:eastAsia="Calibri" w:hAnsi="Times New Roman"/>
                <w:noProof/>
                <w:sz w:val="22"/>
                <w:szCs w:val="22"/>
                <w:lang w:val="nl-NL"/>
              </w:rPr>
              <w:t>iëmie</w:t>
            </w:r>
          </w:p>
        </w:tc>
      </w:tr>
      <w:tr w:rsidR="0072361C" w:rsidRPr="00FB1509" w14:paraId="1D025E34" w14:textId="77777777" w:rsidTr="00357AB8">
        <w:trPr>
          <w:gridBefore w:val="1"/>
          <w:wBefore w:w="11" w:type="dxa"/>
          <w:trPrChange w:id="262" w:author="Blommaert, Catherine" w:date="2026-02-13T08:48:00Z" w16du:dateUtc="2026-02-13T07:48:00Z">
            <w:trPr>
              <w:gridBefore w:val="1"/>
              <w:wBefore w:w="11" w:type="dxa"/>
            </w:trPr>
          </w:trPrChange>
        </w:trPr>
        <w:tc>
          <w:tcPr>
            <w:tcW w:w="1727" w:type="dxa"/>
            <w:vMerge/>
            <w:tcPrChange w:id="263" w:author="Blommaert, Catherine" w:date="2026-02-13T08:48:00Z" w16du:dateUtc="2026-02-13T07:48:00Z">
              <w:tcPr>
                <w:tcW w:w="1765" w:type="dxa"/>
                <w:vMerge/>
              </w:tcPr>
            </w:tcPrChange>
          </w:tcPr>
          <w:p w14:paraId="6145174A"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264" w:author="Blommaert, Catherine" w:date="2026-02-13T08:48:00Z" w16du:dateUtc="2026-02-13T07:48:00Z">
              <w:tcPr>
                <w:tcW w:w="2863" w:type="dxa"/>
                <w:vMerge/>
              </w:tcPr>
            </w:tcPrChange>
          </w:tcPr>
          <w:p w14:paraId="329B619A"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265" w:author="Blommaert, Catherine" w:date="2026-02-13T08:48:00Z" w16du:dateUtc="2026-02-13T07:48:00Z">
              <w:tcPr>
                <w:tcW w:w="4540" w:type="dxa"/>
                <w:gridSpan w:val="2"/>
              </w:tcPr>
            </w:tcPrChange>
          </w:tcPr>
          <w:p w14:paraId="0DFC241E" w14:textId="77777777" w:rsidR="0072361C" w:rsidRPr="00FB1509" w:rsidRDefault="0072361C" w:rsidP="00AA5A35">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Hyponatr</w:t>
            </w:r>
            <w:r w:rsidR="00AA5A35" w:rsidRPr="00FB1509">
              <w:rPr>
                <w:rFonts w:ascii="Times New Roman" w:eastAsia="Calibri" w:hAnsi="Times New Roman"/>
                <w:noProof/>
                <w:sz w:val="22"/>
                <w:szCs w:val="22"/>
                <w:lang w:val="nl-NL"/>
              </w:rPr>
              <w:t>iëmie</w:t>
            </w:r>
          </w:p>
        </w:tc>
      </w:tr>
      <w:tr w:rsidR="0072361C" w:rsidRPr="00FB1509" w14:paraId="714ECA48" w14:textId="77777777" w:rsidTr="00357AB8">
        <w:trPr>
          <w:gridBefore w:val="1"/>
          <w:wBefore w:w="11" w:type="dxa"/>
          <w:trPrChange w:id="266" w:author="Blommaert, Catherine" w:date="2026-02-13T08:48:00Z" w16du:dateUtc="2026-02-13T07:48:00Z">
            <w:trPr>
              <w:gridBefore w:val="1"/>
              <w:wBefore w:w="11" w:type="dxa"/>
            </w:trPr>
          </w:trPrChange>
        </w:trPr>
        <w:tc>
          <w:tcPr>
            <w:tcW w:w="1727" w:type="dxa"/>
            <w:vMerge/>
            <w:tcPrChange w:id="267" w:author="Blommaert, Catherine" w:date="2026-02-13T08:48:00Z" w16du:dateUtc="2026-02-13T07:48:00Z">
              <w:tcPr>
                <w:tcW w:w="1765" w:type="dxa"/>
                <w:vMerge/>
              </w:tcPr>
            </w:tcPrChange>
          </w:tcPr>
          <w:p w14:paraId="7EE4B96B"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268" w:author="Blommaert, Catherine" w:date="2026-02-13T08:48:00Z" w16du:dateUtc="2026-02-13T07:48:00Z">
              <w:tcPr>
                <w:tcW w:w="2863" w:type="dxa"/>
                <w:vMerge/>
              </w:tcPr>
            </w:tcPrChange>
          </w:tcPr>
          <w:p w14:paraId="27AA377B"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269" w:author="Blommaert, Catherine" w:date="2026-02-13T08:48:00Z" w16du:dateUtc="2026-02-13T07:48:00Z">
              <w:tcPr>
                <w:tcW w:w="4540" w:type="dxa"/>
                <w:gridSpan w:val="2"/>
              </w:tcPr>
            </w:tcPrChange>
          </w:tcPr>
          <w:p w14:paraId="481F3C08" w14:textId="77777777" w:rsidR="0072361C" w:rsidRPr="00FB1509" w:rsidRDefault="0072361C" w:rsidP="00AA5A35">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Hypocalc</w:t>
            </w:r>
            <w:r w:rsidR="00AA5A35" w:rsidRPr="00FB1509">
              <w:rPr>
                <w:rFonts w:ascii="Times New Roman" w:eastAsia="Calibri" w:hAnsi="Times New Roman"/>
                <w:noProof/>
                <w:sz w:val="22"/>
                <w:szCs w:val="22"/>
                <w:lang w:val="nl-NL"/>
              </w:rPr>
              <w:t>iëmie</w:t>
            </w:r>
            <w:r w:rsidRPr="00FB1509">
              <w:rPr>
                <w:rFonts w:ascii="Times New Roman" w:eastAsia="Calibri" w:hAnsi="Times New Roman"/>
                <w:noProof/>
                <w:sz w:val="22"/>
                <w:szCs w:val="22"/>
                <w:lang w:val="nl-NL"/>
              </w:rPr>
              <w:t xml:space="preserve"> </w:t>
            </w:r>
          </w:p>
        </w:tc>
      </w:tr>
      <w:tr w:rsidR="0072361C" w:rsidRPr="00FB1509" w14:paraId="294F072E" w14:textId="77777777" w:rsidTr="00357AB8">
        <w:trPr>
          <w:gridBefore w:val="1"/>
          <w:wBefore w:w="11" w:type="dxa"/>
          <w:trPrChange w:id="270" w:author="Blommaert, Catherine" w:date="2026-02-13T08:48:00Z" w16du:dateUtc="2026-02-13T07:48:00Z">
            <w:trPr>
              <w:gridBefore w:val="1"/>
              <w:wBefore w:w="11" w:type="dxa"/>
            </w:trPr>
          </w:trPrChange>
        </w:trPr>
        <w:tc>
          <w:tcPr>
            <w:tcW w:w="1727" w:type="dxa"/>
            <w:vMerge/>
            <w:tcPrChange w:id="271" w:author="Blommaert, Catherine" w:date="2026-02-13T08:48:00Z" w16du:dateUtc="2026-02-13T07:48:00Z">
              <w:tcPr>
                <w:tcW w:w="1765" w:type="dxa"/>
                <w:vMerge/>
              </w:tcPr>
            </w:tcPrChange>
          </w:tcPr>
          <w:p w14:paraId="76B32204"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val="restart"/>
            <w:tcPrChange w:id="272" w:author="Blommaert, Catherine" w:date="2026-02-13T08:48:00Z" w16du:dateUtc="2026-02-13T07:48:00Z">
              <w:tcPr>
                <w:tcW w:w="2863" w:type="dxa"/>
                <w:vMerge w:val="restart"/>
              </w:tcPr>
            </w:tcPrChange>
          </w:tcPr>
          <w:p w14:paraId="512CE904"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Soms</w:t>
            </w:r>
          </w:p>
        </w:tc>
        <w:tc>
          <w:tcPr>
            <w:tcW w:w="4431" w:type="dxa"/>
            <w:gridSpan w:val="2"/>
            <w:tcPrChange w:id="273" w:author="Blommaert, Catherine" w:date="2026-02-13T08:48:00Z" w16du:dateUtc="2026-02-13T07:48:00Z">
              <w:tcPr>
                <w:tcW w:w="4540" w:type="dxa"/>
                <w:gridSpan w:val="2"/>
              </w:tcPr>
            </w:tcPrChange>
          </w:tcPr>
          <w:p w14:paraId="42F41824" w14:textId="77777777" w:rsidR="0072361C" w:rsidRPr="00FB1509" w:rsidRDefault="0072361C" w:rsidP="00AA5A35">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Hyperkal</w:t>
            </w:r>
            <w:r w:rsidR="00AA5A35" w:rsidRPr="00FB1509">
              <w:rPr>
                <w:rFonts w:ascii="Times New Roman" w:eastAsia="Calibri" w:hAnsi="Times New Roman"/>
                <w:noProof/>
                <w:sz w:val="22"/>
                <w:szCs w:val="22"/>
                <w:lang w:val="nl-NL"/>
              </w:rPr>
              <w:t>iëmie</w:t>
            </w:r>
          </w:p>
        </w:tc>
      </w:tr>
      <w:tr w:rsidR="0072361C" w:rsidRPr="00FB1509" w14:paraId="185B00A1" w14:textId="77777777" w:rsidTr="00357AB8">
        <w:trPr>
          <w:gridBefore w:val="1"/>
          <w:wBefore w:w="11" w:type="dxa"/>
          <w:trPrChange w:id="274" w:author="Blommaert, Catherine" w:date="2026-02-13T08:48:00Z" w16du:dateUtc="2026-02-13T07:48:00Z">
            <w:trPr>
              <w:gridBefore w:val="1"/>
              <w:wBefore w:w="11" w:type="dxa"/>
            </w:trPr>
          </w:trPrChange>
        </w:trPr>
        <w:tc>
          <w:tcPr>
            <w:tcW w:w="1727" w:type="dxa"/>
            <w:vMerge/>
            <w:tcPrChange w:id="275" w:author="Blommaert, Catherine" w:date="2026-02-13T08:48:00Z" w16du:dateUtc="2026-02-13T07:48:00Z">
              <w:tcPr>
                <w:tcW w:w="1765" w:type="dxa"/>
                <w:vMerge/>
              </w:tcPr>
            </w:tcPrChange>
          </w:tcPr>
          <w:p w14:paraId="57D32AFA"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276" w:author="Blommaert, Catherine" w:date="2026-02-13T08:48:00Z" w16du:dateUtc="2026-02-13T07:48:00Z">
              <w:tcPr>
                <w:tcW w:w="2863" w:type="dxa"/>
                <w:vMerge/>
              </w:tcPr>
            </w:tcPrChange>
          </w:tcPr>
          <w:p w14:paraId="5B24ACA8"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277" w:author="Blommaert, Catherine" w:date="2026-02-13T08:48:00Z" w16du:dateUtc="2026-02-13T07:48:00Z">
              <w:tcPr>
                <w:tcW w:w="4540" w:type="dxa"/>
                <w:gridSpan w:val="2"/>
              </w:tcPr>
            </w:tcPrChange>
          </w:tcPr>
          <w:p w14:paraId="2900A231" w14:textId="77777777" w:rsidR="0072361C" w:rsidRPr="00FB1509" w:rsidRDefault="0072361C" w:rsidP="00AA5A35">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Hypomagnes</w:t>
            </w:r>
            <w:r w:rsidR="00AA5A35" w:rsidRPr="00FB1509">
              <w:rPr>
                <w:rFonts w:ascii="Times New Roman" w:eastAsia="Calibri" w:hAnsi="Times New Roman"/>
                <w:noProof/>
                <w:sz w:val="22"/>
                <w:szCs w:val="22"/>
                <w:lang w:val="nl-NL"/>
              </w:rPr>
              <w:t>iëmie</w:t>
            </w:r>
          </w:p>
        </w:tc>
      </w:tr>
      <w:tr w:rsidR="00C64192" w:rsidRPr="00FB1509" w14:paraId="7C81E016" w14:textId="77777777" w:rsidTr="00357AB8">
        <w:trPr>
          <w:gridBefore w:val="1"/>
          <w:wBefore w:w="11" w:type="dxa"/>
          <w:trPrChange w:id="278" w:author="Blommaert, Catherine" w:date="2026-02-13T08:48:00Z" w16du:dateUtc="2026-02-13T07:48:00Z">
            <w:trPr>
              <w:gridBefore w:val="1"/>
              <w:wBefore w:w="11" w:type="dxa"/>
            </w:trPr>
          </w:trPrChange>
        </w:trPr>
        <w:tc>
          <w:tcPr>
            <w:tcW w:w="1727" w:type="dxa"/>
            <w:vMerge w:val="restart"/>
            <w:tcPrChange w:id="279" w:author="Blommaert, Catherine" w:date="2026-02-13T08:48:00Z" w16du:dateUtc="2026-02-13T07:48:00Z">
              <w:tcPr>
                <w:tcW w:w="1765" w:type="dxa"/>
                <w:vMerge w:val="restart"/>
              </w:tcPr>
            </w:tcPrChange>
          </w:tcPr>
          <w:p w14:paraId="7633D742" w14:textId="77777777" w:rsidR="00C64192" w:rsidRPr="00FB1509" w:rsidRDefault="00AA5A35" w:rsidP="0072361C">
            <w:pPr>
              <w:tabs>
                <w:tab w:val="left" w:pos="567"/>
              </w:tabs>
              <w:rPr>
                <w:rFonts w:ascii="Times New Roman" w:eastAsia="Calibri" w:hAnsi="Times New Roman"/>
                <w:noProof/>
                <w:sz w:val="22"/>
                <w:szCs w:val="22"/>
                <w:highlight w:val="cyan"/>
                <w:lang w:val="nl-NL"/>
              </w:rPr>
            </w:pPr>
            <w:r w:rsidRPr="00FB1509">
              <w:rPr>
                <w:rFonts w:ascii="Times New Roman" w:eastAsia="Calibri" w:hAnsi="Times New Roman"/>
                <w:noProof/>
                <w:sz w:val="22"/>
                <w:szCs w:val="22"/>
                <w:lang w:val="nl-NL"/>
              </w:rPr>
              <w:t>Psychische stoornissen</w:t>
            </w:r>
          </w:p>
        </w:tc>
        <w:tc>
          <w:tcPr>
            <w:tcW w:w="2797" w:type="dxa"/>
            <w:vMerge w:val="restart"/>
            <w:tcPrChange w:id="280" w:author="Blommaert, Catherine" w:date="2026-02-13T08:48:00Z" w16du:dateUtc="2026-02-13T07:48:00Z">
              <w:tcPr>
                <w:tcW w:w="2863" w:type="dxa"/>
                <w:vMerge w:val="restart"/>
              </w:tcPr>
            </w:tcPrChange>
          </w:tcPr>
          <w:p w14:paraId="3DD5F6B6" w14:textId="77777777" w:rsidR="00C64192"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Vaak</w:t>
            </w:r>
          </w:p>
        </w:tc>
        <w:tc>
          <w:tcPr>
            <w:tcW w:w="4431" w:type="dxa"/>
            <w:gridSpan w:val="2"/>
            <w:tcPrChange w:id="281" w:author="Blommaert, Catherine" w:date="2026-02-13T08:48:00Z" w16du:dateUtc="2026-02-13T07:48:00Z">
              <w:tcPr>
                <w:tcW w:w="4540" w:type="dxa"/>
                <w:gridSpan w:val="2"/>
              </w:tcPr>
            </w:tcPrChange>
          </w:tcPr>
          <w:p w14:paraId="54668825" w14:textId="77777777" w:rsidR="00C64192" w:rsidRPr="00FB1509" w:rsidRDefault="00AA5A35"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Verwardheid</w:t>
            </w:r>
          </w:p>
        </w:tc>
      </w:tr>
      <w:tr w:rsidR="00C64192" w:rsidRPr="00FB1509" w14:paraId="7ADE71FC" w14:textId="77777777" w:rsidTr="00357AB8">
        <w:trPr>
          <w:gridBefore w:val="1"/>
          <w:wBefore w:w="11" w:type="dxa"/>
          <w:trPrChange w:id="282" w:author="Blommaert, Catherine" w:date="2026-02-13T08:48:00Z" w16du:dateUtc="2026-02-13T07:48:00Z">
            <w:trPr>
              <w:gridBefore w:val="1"/>
              <w:wBefore w:w="11" w:type="dxa"/>
            </w:trPr>
          </w:trPrChange>
        </w:trPr>
        <w:tc>
          <w:tcPr>
            <w:tcW w:w="1727" w:type="dxa"/>
            <w:vMerge/>
            <w:tcPrChange w:id="283" w:author="Blommaert, Catherine" w:date="2026-02-13T08:48:00Z" w16du:dateUtc="2026-02-13T07:48:00Z">
              <w:tcPr>
                <w:tcW w:w="1765" w:type="dxa"/>
                <w:vMerge/>
              </w:tcPr>
            </w:tcPrChange>
          </w:tcPr>
          <w:p w14:paraId="1D7E945F" w14:textId="77777777" w:rsidR="00C64192" w:rsidRPr="00FB1509" w:rsidRDefault="00C64192" w:rsidP="0072361C">
            <w:pPr>
              <w:tabs>
                <w:tab w:val="left" w:pos="567"/>
              </w:tabs>
              <w:rPr>
                <w:rFonts w:ascii="Times New Roman" w:eastAsia="Calibri" w:hAnsi="Times New Roman"/>
                <w:noProof/>
                <w:sz w:val="22"/>
                <w:szCs w:val="22"/>
                <w:highlight w:val="cyan"/>
                <w:lang w:val="nl-NL"/>
              </w:rPr>
            </w:pPr>
          </w:p>
        </w:tc>
        <w:tc>
          <w:tcPr>
            <w:tcW w:w="2797" w:type="dxa"/>
            <w:vMerge/>
            <w:tcPrChange w:id="284" w:author="Blommaert, Catherine" w:date="2026-02-13T08:48:00Z" w16du:dateUtc="2026-02-13T07:48:00Z">
              <w:tcPr>
                <w:tcW w:w="2863" w:type="dxa"/>
                <w:vMerge/>
              </w:tcPr>
            </w:tcPrChange>
          </w:tcPr>
          <w:p w14:paraId="1C0EB50A" w14:textId="77777777" w:rsidR="00C64192" w:rsidRPr="00FB1509" w:rsidRDefault="00C64192" w:rsidP="0072361C">
            <w:pPr>
              <w:tabs>
                <w:tab w:val="left" w:pos="567"/>
              </w:tabs>
              <w:rPr>
                <w:rFonts w:ascii="Times New Roman" w:eastAsia="Calibri" w:hAnsi="Times New Roman"/>
                <w:noProof/>
                <w:sz w:val="22"/>
                <w:szCs w:val="22"/>
                <w:lang w:val="nl-NL"/>
              </w:rPr>
            </w:pPr>
          </w:p>
        </w:tc>
        <w:tc>
          <w:tcPr>
            <w:tcW w:w="4431" w:type="dxa"/>
            <w:gridSpan w:val="2"/>
            <w:tcPrChange w:id="285" w:author="Blommaert, Catherine" w:date="2026-02-13T08:48:00Z" w16du:dateUtc="2026-02-13T07:48:00Z">
              <w:tcPr>
                <w:tcW w:w="4540" w:type="dxa"/>
                <w:gridSpan w:val="2"/>
              </w:tcPr>
            </w:tcPrChange>
          </w:tcPr>
          <w:p w14:paraId="7B4400C5" w14:textId="77777777" w:rsidR="00C64192" w:rsidRPr="00FB1509" w:rsidRDefault="00C64192" w:rsidP="00AA5A35">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An</w:t>
            </w:r>
            <w:r w:rsidR="00AA5A35" w:rsidRPr="00FB1509">
              <w:rPr>
                <w:rFonts w:ascii="Times New Roman" w:eastAsia="Calibri" w:hAnsi="Times New Roman"/>
                <w:noProof/>
                <w:sz w:val="22"/>
                <w:szCs w:val="22"/>
                <w:lang w:val="nl-NL"/>
              </w:rPr>
              <w:t>gst</w:t>
            </w:r>
          </w:p>
        </w:tc>
      </w:tr>
      <w:tr w:rsidR="00C64192" w:rsidRPr="00FB1509" w14:paraId="26A66836" w14:textId="77777777" w:rsidTr="00357AB8">
        <w:trPr>
          <w:gridBefore w:val="1"/>
          <w:wBefore w:w="11" w:type="dxa"/>
          <w:trPrChange w:id="286" w:author="Blommaert, Catherine" w:date="2026-02-13T08:48:00Z" w16du:dateUtc="2026-02-13T07:48:00Z">
            <w:trPr>
              <w:gridBefore w:val="1"/>
              <w:wBefore w:w="11" w:type="dxa"/>
            </w:trPr>
          </w:trPrChange>
        </w:trPr>
        <w:tc>
          <w:tcPr>
            <w:tcW w:w="1727" w:type="dxa"/>
            <w:vMerge/>
            <w:tcPrChange w:id="287" w:author="Blommaert, Catherine" w:date="2026-02-13T08:48:00Z" w16du:dateUtc="2026-02-13T07:48:00Z">
              <w:tcPr>
                <w:tcW w:w="1765" w:type="dxa"/>
                <w:vMerge/>
              </w:tcPr>
            </w:tcPrChange>
          </w:tcPr>
          <w:p w14:paraId="42C7CA75" w14:textId="77777777" w:rsidR="00C64192" w:rsidRPr="00FB1509" w:rsidRDefault="00C64192" w:rsidP="0072361C">
            <w:pPr>
              <w:tabs>
                <w:tab w:val="left" w:pos="567"/>
              </w:tabs>
              <w:rPr>
                <w:rFonts w:ascii="Times New Roman" w:eastAsia="Calibri" w:hAnsi="Times New Roman"/>
                <w:noProof/>
                <w:sz w:val="22"/>
                <w:szCs w:val="22"/>
                <w:highlight w:val="cyan"/>
                <w:lang w:val="nl-NL"/>
              </w:rPr>
            </w:pPr>
          </w:p>
        </w:tc>
        <w:tc>
          <w:tcPr>
            <w:tcW w:w="2797" w:type="dxa"/>
            <w:vMerge/>
            <w:tcPrChange w:id="288" w:author="Blommaert, Catherine" w:date="2026-02-13T08:48:00Z" w16du:dateUtc="2026-02-13T07:48:00Z">
              <w:tcPr>
                <w:tcW w:w="2863" w:type="dxa"/>
                <w:vMerge/>
              </w:tcPr>
            </w:tcPrChange>
          </w:tcPr>
          <w:p w14:paraId="05AEB25D" w14:textId="77777777" w:rsidR="00C64192" w:rsidRPr="00FB1509" w:rsidRDefault="00C64192" w:rsidP="0072361C">
            <w:pPr>
              <w:tabs>
                <w:tab w:val="left" w:pos="567"/>
              </w:tabs>
              <w:rPr>
                <w:rFonts w:ascii="Times New Roman" w:eastAsia="Calibri" w:hAnsi="Times New Roman"/>
                <w:noProof/>
                <w:sz w:val="22"/>
                <w:szCs w:val="22"/>
                <w:lang w:val="nl-NL"/>
              </w:rPr>
            </w:pPr>
          </w:p>
        </w:tc>
        <w:tc>
          <w:tcPr>
            <w:tcW w:w="4431" w:type="dxa"/>
            <w:gridSpan w:val="2"/>
            <w:tcPrChange w:id="289" w:author="Blommaert, Catherine" w:date="2026-02-13T08:48:00Z" w16du:dateUtc="2026-02-13T07:48:00Z">
              <w:tcPr>
                <w:tcW w:w="4540" w:type="dxa"/>
                <w:gridSpan w:val="2"/>
              </w:tcPr>
            </w:tcPrChange>
          </w:tcPr>
          <w:p w14:paraId="19FD54AE" w14:textId="77777777" w:rsidR="00C64192" w:rsidRPr="00FB1509" w:rsidRDefault="00C64192" w:rsidP="00AA5A35">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Depressi</w:t>
            </w:r>
            <w:r w:rsidR="00AA5A35" w:rsidRPr="00FB1509">
              <w:rPr>
                <w:rFonts w:ascii="Times New Roman" w:eastAsia="Calibri" w:hAnsi="Times New Roman"/>
                <w:noProof/>
                <w:sz w:val="22"/>
                <w:szCs w:val="22"/>
                <w:lang w:val="nl-NL"/>
              </w:rPr>
              <w:t>e</w:t>
            </w:r>
          </w:p>
        </w:tc>
      </w:tr>
      <w:tr w:rsidR="00C64192" w:rsidRPr="00FB1509" w14:paraId="77AF8FC4" w14:textId="77777777" w:rsidTr="00357AB8">
        <w:trPr>
          <w:gridBefore w:val="1"/>
          <w:wBefore w:w="11" w:type="dxa"/>
          <w:trPrChange w:id="290" w:author="Blommaert, Catherine" w:date="2026-02-13T08:48:00Z" w16du:dateUtc="2026-02-13T07:48:00Z">
            <w:trPr>
              <w:gridBefore w:val="1"/>
              <w:wBefore w:w="11" w:type="dxa"/>
            </w:trPr>
          </w:trPrChange>
        </w:trPr>
        <w:tc>
          <w:tcPr>
            <w:tcW w:w="1727" w:type="dxa"/>
            <w:vMerge/>
            <w:tcPrChange w:id="291" w:author="Blommaert, Catherine" w:date="2026-02-13T08:48:00Z" w16du:dateUtc="2026-02-13T07:48:00Z">
              <w:tcPr>
                <w:tcW w:w="1765" w:type="dxa"/>
                <w:vMerge/>
              </w:tcPr>
            </w:tcPrChange>
          </w:tcPr>
          <w:p w14:paraId="58F8A0A7" w14:textId="77777777" w:rsidR="00C64192" w:rsidRPr="00FB1509" w:rsidRDefault="00C64192" w:rsidP="0072361C">
            <w:pPr>
              <w:tabs>
                <w:tab w:val="left" w:pos="567"/>
              </w:tabs>
              <w:rPr>
                <w:rFonts w:ascii="Times New Roman" w:eastAsia="Calibri" w:hAnsi="Times New Roman"/>
                <w:noProof/>
                <w:sz w:val="22"/>
                <w:szCs w:val="22"/>
                <w:highlight w:val="cyan"/>
                <w:lang w:val="nl-NL"/>
              </w:rPr>
            </w:pPr>
          </w:p>
        </w:tc>
        <w:tc>
          <w:tcPr>
            <w:tcW w:w="2797" w:type="dxa"/>
            <w:vMerge/>
            <w:tcPrChange w:id="292" w:author="Blommaert, Catherine" w:date="2026-02-13T08:48:00Z" w16du:dateUtc="2026-02-13T07:48:00Z">
              <w:tcPr>
                <w:tcW w:w="2863" w:type="dxa"/>
                <w:vMerge/>
              </w:tcPr>
            </w:tcPrChange>
          </w:tcPr>
          <w:p w14:paraId="553819FB" w14:textId="77777777" w:rsidR="00C64192" w:rsidRPr="00FB1509" w:rsidRDefault="00C64192" w:rsidP="0072361C">
            <w:pPr>
              <w:tabs>
                <w:tab w:val="left" w:pos="567"/>
              </w:tabs>
              <w:rPr>
                <w:rFonts w:ascii="Times New Roman" w:eastAsia="Calibri" w:hAnsi="Times New Roman"/>
                <w:noProof/>
                <w:sz w:val="22"/>
                <w:szCs w:val="22"/>
                <w:lang w:val="nl-NL"/>
              </w:rPr>
            </w:pPr>
          </w:p>
        </w:tc>
        <w:tc>
          <w:tcPr>
            <w:tcW w:w="4431" w:type="dxa"/>
            <w:gridSpan w:val="2"/>
            <w:tcPrChange w:id="293" w:author="Blommaert, Catherine" w:date="2026-02-13T08:48:00Z" w16du:dateUtc="2026-02-13T07:48:00Z">
              <w:tcPr>
                <w:tcW w:w="4540" w:type="dxa"/>
                <w:gridSpan w:val="2"/>
              </w:tcPr>
            </w:tcPrChange>
          </w:tcPr>
          <w:p w14:paraId="6449A0ED" w14:textId="77777777" w:rsidR="00C64192" w:rsidRPr="00FB1509" w:rsidRDefault="00AA5A35"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Slapeloosheid</w:t>
            </w:r>
          </w:p>
        </w:tc>
      </w:tr>
      <w:tr w:rsidR="00C64192" w:rsidRPr="00FB1509" w14:paraId="51CDE975" w14:textId="77777777" w:rsidTr="00357AB8">
        <w:trPr>
          <w:gridBefore w:val="1"/>
          <w:wBefore w:w="11" w:type="dxa"/>
          <w:trHeight w:val="265"/>
          <w:trPrChange w:id="294" w:author="Blommaert, Catherine" w:date="2026-02-13T08:48:00Z" w16du:dateUtc="2026-02-13T07:48:00Z">
            <w:trPr>
              <w:gridBefore w:val="1"/>
              <w:wBefore w:w="11" w:type="dxa"/>
              <w:trHeight w:val="265"/>
            </w:trPr>
          </w:trPrChange>
        </w:trPr>
        <w:tc>
          <w:tcPr>
            <w:tcW w:w="1727" w:type="dxa"/>
            <w:vMerge w:val="restart"/>
            <w:tcPrChange w:id="295" w:author="Blommaert, Catherine" w:date="2026-02-13T08:48:00Z" w16du:dateUtc="2026-02-13T07:48:00Z">
              <w:tcPr>
                <w:tcW w:w="1765" w:type="dxa"/>
                <w:vMerge w:val="restart"/>
              </w:tcPr>
            </w:tcPrChange>
          </w:tcPr>
          <w:p w14:paraId="252B5315" w14:textId="77777777" w:rsidR="00C64192" w:rsidRPr="00FB1509" w:rsidRDefault="00AA5A35" w:rsidP="0072361C">
            <w:pPr>
              <w:tabs>
                <w:tab w:val="left" w:pos="567"/>
              </w:tabs>
              <w:rPr>
                <w:rFonts w:ascii="Times New Roman" w:eastAsia="Calibri" w:hAnsi="Times New Roman"/>
                <w:noProof/>
                <w:sz w:val="22"/>
                <w:szCs w:val="22"/>
                <w:highlight w:val="cyan"/>
                <w:lang w:val="nl-NL"/>
              </w:rPr>
            </w:pPr>
            <w:r w:rsidRPr="00FB1509">
              <w:rPr>
                <w:rFonts w:ascii="Times New Roman" w:eastAsia="Calibri" w:hAnsi="Times New Roman"/>
                <w:noProof/>
                <w:sz w:val="22"/>
                <w:szCs w:val="22"/>
                <w:lang w:val="nl-NL"/>
              </w:rPr>
              <w:t>Zenuwstelsel</w:t>
            </w:r>
            <w:r w:rsidR="008874FB" w:rsidRPr="006C3CFC">
              <w:rPr>
                <w:rFonts w:ascii="Times New Roman" w:eastAsia="Calibri" w:hAnsi="Times New Roman"/>
                <w:noProof/>
                <w:sz w:val="22"/>
                <w:szCs w:val="22"/>
                <w:lang w:val="nl-NL"/>
              </w:rPr>
              <w:softHyphen/>
            </w:r>
            <w:r w:rsidRPr="00FB1509">
              <w:rPr>
                <w:rFonts w:ascii="Times New Roman" w:eastAsia="Calibri" w:hAnsi="Times New Roman"/>
                <w:noProof/>
                <w:sz w:val="22"/>
                <w:szCs w:val="22"/>
                <w:lang w:val="nl-NL"/>
              </w:rPr>
              <w:t>aandoeningen</w:t>
            </w:r>
          </w:p>
        </w:tc>
        <w:tc>
          <w:tcPr>
            <w:tcW w:w="2797" w:type="dxa"/>
            <w:vMerge w:val="restart"/>
            <w:tcPrChange w:id="296" w:author="Blommaert, Catherine" w:date="2026-02-13T08:48:00Z" w16du:dateUtc="2026-02-13T07:48:00Z">
              <w:tcPr>
                <w:tcW w:w="2863" w:type="dxa"/>
                <w:vMerge w:val="restart"/>
              </w:tcPr>
            </w:tcPrChange>
          </w:tcPr>
          <w:p w14:paraId="0A1F104B" w14:textId="77777777" w:rsidR="00C64192"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Vaak</w:t>
            </w:r>
          </w:p>
        </w:tc>
        <w:tc>
          <w:tcPr>
            <w:tcW w:w="4431" w:type="dxa"/>
            <w:gridSpan w:val="2"/>
            <w:tcPrChange w:id="297" w:author="Blommaert, Catherine" w:date="2026-02-13T08:48:00Z" w16du:dateUtc="2026-02-13T07:48:00Z">
              <w:tcPr>
                <w:tcW w:w="4540" w:type="dxa"/>
                <w:gridSpan w:val="2"/>
              </w:tcPr>
            </w:tcPrChange>
          </w:tcPr>
          <w:p w14:paraId="64C0C18B" w14:textId="77777777" w:rsidR="00C64192" w:rsidRPr="00FB1509" w:rsidRDefault="00AA5A35" w:rsidP="00AA5A35">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Perifere n</w:t>
            </w:r>
            <w:r w:rsidR="00C64192" w:rsidRPr="00FB1509">
              <w:rPr>
                <w:rFonts w:ascii="Times New Roman" w:eastAsia="Calibri" w:hAnsi="Times New Roman"/>
                <w:noProof/>
                <w:sz w:val="22"/>
                <w:szCs w:val="22"/>
                <w:lang w:val="nl-NL"/>
              </w:rPr>
              <w:t>europath</w:t>
            </w:r>
            <w:r w:rsidRPr="00FB1509">
              <w:rPr>
                <w:rFonts w:ascii="Times New Roman" w:eastAsia="Calibri" w:hAnsi="Times New Roman"/>
                <w:noProof/>
                <w:sz w:val="22"/>
                <w:szCs w:val="22"/>
                <w:lang w:val="nl-NL"/>
              </w:rPr>
              <w:t>ie</w:t>
            </w:r>
          </w:p>
        </w:tc>
      </w:tr>
      <w:tr w:rsidR="0072361C" w:rsidRPr="00FB1509" w14:paraId="44791C3F" w14:textId="77777777" w:rsidTr="00357AB8">
        <w:trPr>
          <w:gridBefore w:val="1"/>
          <w:wBefore w:w="11" w:type="dxa"/>
          <w:trPrChange w:id="298" w:author="Blommaert, Catherine" w:date="2026-02-13T08:48:00Z" w16du:dateUtc="2026-02-13T07:48:00Z">
            <w:trPr>
              <w:gridBefore w:val="1"/>
              <w:wBefore w:w="11" w:type="dxa"/>
            </w:trPr>
          </w:trPrChange>
        </w:trPr>
        <w:tc>
          <w:tcPr>
            <w:tcW w:w="1727" w:type="dxa"/>
            <w:vMerge/>
            <w:tcPrChange w:id="299" w:author="Blommaert, Catherine" w:date="2026-02-13T08:48:00Z" w16du:dateUtc="2026-02-13T07:48:00Z">
              <w:tcPr>
                <w:tcW w:w="1765" w:type="dxa"/>
                <w:vMerge/>
              </w:tcPr>
            </w:tcPrChange>
          </w:tcPr>
          <w:p w14:paraId="6381FFEC"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00" w:author="Blommaert, Catherine" w:date="2026-02-13T08:48:00Z" w16du:dateUtc="2026-02-13T07:48:00Z">
              <w:tcPr>
                <w:tcW w:w="2863" w:type="dxa"/>
                <w:vMerge/>
              </w:tcPr>
            </w:tcPrChange>
          </w:tcPr>
          <w:p w14:paraId="0D43F973"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01" w:author="Blommaert, Catherine" w:date="2026-02-13T08:48:00Z" w16du:dateUtc="2026-02-13T07:48:00Z">
              <w:tcPr>
                <w:tcW w:w="4540" w:type="dxa"/>
                <w:gridSpan w:val="2"/>
              </w:tcPr>
            </w:tcPrChange>
          </w:tcPr>
          <w:p w14:paraId="03C555CC"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Peri</w:t>
            </w:r>
            <w:r w:rsidR="00062432" w:rsidRPr="00FB1509">
              <w:rPr>
                <w:rFonts w:ascii="Times New Roman" w:eastAsia="Calibri" w:hAnsi="Times New Roman"/>
                <w:noProof/>
                <w:sz w:val="22"/>
                <w:szCs w:val="22"/>
                <w:lang w:val="nl-NL"/>
              </w:rPr>
              <w:t>fere sensorische neuropathie</w:t>
            </w:r>
          </w:p>
        </w:tc>
      </w:tr>
      <w:tr w:rsidR="0072361C" w:rsidRPr="00FB1509" w14:paraId="60D1F01B" w14:textId="77777777" w:rsidTr="00357AB8">
        <w:trPr>
          <w:gridBefore w:val="1"/>
          <w:wBefore w:w="11" w:type="dxa"/>
          <w:trPrChange w:id="302" w:author="Blommaert, Catherine" w:date="2026-02-13T08:48:00Z" w16du:dateUtc="2026-02-13T07:48:00Z">
            <w:trPr>
              <w:gridBefore w:val="1"/>
              <w:wBefore w:w="11" w:type="dxa"/>
            </w:trPr>
          </w:trPrChange>
        </w:trPr>
        <w:tc>
          <w:tcPr>
            <w:tcW w:w="1727" w:type="dxa"/>
            <w:vMerge/>
            <w:tcPrChange w:id="303" w:author="Blommaert, Catherine" w:date="2026-02-13T08:48:00Z" w16du:dateUtc="2026-02-13T07:48:00Z">
              <w:tcPr>
                <w:tcW w:w="1765" w:type="dxa"/>
                <w:vMerge/>
              </w:tcPr>
            </w:tcPrChange>
          </w:tcPr>
          <w:p w14:paraId="753D6C02"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04" w:author="Blommaert, Catherine" w:date="2026-02-13T08:48:00Z" w16du:dateUtc="2026-02-13T07:48:00Z">
              <w:tcPr>
                <w:tcW w:w="2863" w:type="dxa"/>
                <w:vMerge/>
              </w:tcPr>
            </w:tcPrChange>
          </w:tcPr>
          <w:p w14:paraId="506581BC"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05" w:author="Blommaert, Catherine" w:date="2026-02-13T08:48:00Z" w16du:dateUtc="2026-02-13T07:48:00Z">
              <w:tcPr>
                <w:tcW w:w="4540" w:type="dxa"/>
                <w:gridSpan w:val="2"/>
              </w:tcPr>
            </w:tcPrChange>
          </w:tcPr>
          <w:p w14:paraId="612EF09F"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Neuralgi</w:t>
            </w:r>
            <w:r w:rsidR="00062432" w:rsidRPr="00FB1509">
              <w:rPr>
                <w:rFonts w:ascii="Times New Roman" w:eastAsia="Calibri" w:hAnsi="Times New Roman"/>
                <w:noProof/>
                <w:sz w:val="22"/>
                <w:szCs w:val="22"/>
                <w:lang w:val="nl-NL"/>
              </w:rPr>
              <w:t>e</w:t>
            </w:r>
          </w:p>
        </w:tc>
      </w:tr>
      <w:tr w:rsidR="0072361C" w:rsidRPr="00FB1509" w14:paraId="7142FB90" w14:textId="77777777" w:rsidTr="00357AB8">
        <w:trPr>
          <w:gridBefore w:val="1"/>
          <w:wBefore w:w="11" w:type="dxa"/>
          <w:trPrChange w:id="306" w:author="Blommaert, Catherine" w:date="2026-02-13T08:48:00Z" w16du:dateUtc="2026-02-13T07:48:00Z">
            <w:trPr>
              <w:gridBefore w:val="1"/>
              <w:wBefore w:w="11" w:type="dxa"/>
            </w:trPr>
          </w:trPrChange>
        </w:trPr>
        <w:tc>
          <w:tcPr>
            <w:tcW w:w="1727" w:type="dxa"/>
            <w:vMerge/>
            <w:tcPrChange w:id="307" w:author="Blommaert, Catherine" w:date="2026-02-13T08:48:00Z" w16du:dateUtc="2026-02-13T07:48:00Z">
              <w:tcPr>
                <w:tcW w:w="1765" w:type="dxa"/>
                <w:vMerge/>
              </w:tcPr>
            </w:tcPrChange>
          </w:tcPr>
          <w:p w14:paraId="70F52EAC"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08" w:author="Blommaert, Catherine" w:date="2026-02-13T08:48:00Z" w16du:dateUtc="2026-02-13T07:48:00Z">
              <w:tcPr>
                <w:tcW w:w="2863" w:type="dxa"/>
                <w:vMerge/>
              </w:tcPr>
            </w:tcPrChange>
          </w:tcPr>
          <w:p w14:paraId="090C67C9"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09" w:author="Blommaert, Catherine" w:date="2026-02-13T08:48:00Z" w16du:dateUtc="2026-02-13T07:48:00Z">
              <w:tcPr>
                <w:tcW w:w="4540" w:type="dxa"/>
                <w:gridSpan w:val="2"/>
              </w:tcPr>
            </w:tcPrChange>
          </w:tcPr>
          <w:p w14:paraId="3BF641B1"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Paresthesi</w:t>
            </w:r>
            <w:r w:rsidR="00062432" w:rsidRPr="00FB1509">
              <w:rPr>
                <w:rFonts w:ascii="Times New Roman" w:eastAsia="Calibri" w:hAnsi="Times New Roman"/>
                <w:noProof/>
                <w:sz w:val="22"/>
                <w:szCs w:val="22"/>
                <w:lang w:val="nl-NL"/>
              </w:rPr>
              <w:t>e</w:t>
            </w:r>
          </w:p>
        </w:tc>
      </w:tr>
      <w:tr w:rsidR="0072361C" w:rsidRPr="00FB1509" w14:paraId="0573343C" w14:textId="77777777" w:rsidTr="00357AB8">
        <w:trPr>
          <w:gridBefore w:val="1"/>
          <w:wBefore w:w="11" w:type="dxa"/>
          <w:trPrChange w:id="310" w:author="Blommaert, Catherine" w:date="2026-02-13T08:48:00Z" w16du:dateUtc="2026-02-13T07:48:00Z">
            <w:trPr>
              <w:gridBefore w:val="1"/>
              <w:wBefore w:w="11" w:type="dxa"/>
            </w:trPr>
          </w:trPrChange>
        </w:trPr>
        <w:tc>
          <w:tcPr>
            <w:tcW w:w="1727" w:type="dxa"/>
            <w:vMerge/>
            <w:tcPrChange w:id="311" w:author="Blommaert, Catherine" w:date="2026-02-13T08:48:00Z" w16du:dateUtc="2026-02-13T07:48:00Z">
              <w:tcPr>
                <w:tcW w:w="1765" w:type="dxa"/>
                <w:vMerge/>
              </w:tcPr>
            </w:tcPrChange>
          </w:tcPr>
          <w:p w14:paraId="31B9C278"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12" w:author="Blommaert, Catherine" w:date="2026-02-13T08:48:00Z" w16du:dateUtc="2026-02-13T07:48:00Z">
              <w:tcPr>
                <w:tcW w:w="2863" w:type="dxa"/>
                <w:vMerge/>
              </w:tcPr>
            </w:tcPrChange>
          </w:tcPr>
          <w:p w14:paraId="3E663283"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13" w:author="Blommaert, Catherine" w:date="2026-02-13T08:48:00Z" w16du:dateUtc="2026-02-13T07:48:00Z">
              <w:tcPr>
                <w:tcW w:w="4540" w:type="dxa"/>
                <w:gridSpan w:val="2"/>
              </w:tcPr>
            </w:tcPrChange>
          </w:tcPr>
          <w:p w14:paraId="71AC98EA"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Hypo</w:t>
            </w:r>
            <w:r w:rsidR="00062432" w:rsidRPr="00FB1509">
              <w:rPr>
                <w:rFonts w:ascii="Times New Roman" w:eastAsia="Calibri" w:hAnsi="Times New Roman"/>
                <w:noProof/>
                <w:sz w:val="22"/>
                <w:szCs w:val="22"/>
                <w:lang w:val="nl-NL"/>
              </w:rPr>
              <w:t>-</w:t>
            </w:r>
            <w:r w:rsidRPr="00FB1509">
              <w:rPr>
                <w:rFonts w:ascii="Times New Roman" w:eastAsia="Calibri" w:hAnsi="Times New Roman"/>
                <w:noProof/>
                <w:sz w:val="22"/>
                <w:szCs w:val="22"/>
                <w:lang w:val="nl-NL"/>
              </w:rPr>
              <w:t>esthesi</w:t>
            </w:r>
            <w:r w:rsidR="00062432" w:rsidRPr="00FB1509">
              <w:rPr>
                <w:rFonts w:ascii="Times New Roman" w:eastAsia="Calibri" w:hAnsi="Times New Roman"/>
                <w:noProof/>
                <w:sz w:val="22"/>
                <w:szCs w:val="22"/>
                <w:lang w:val="nl-NL"/>
              </w:rPr>
              <w:t>e</w:t>
            </w:r>
          </w:p>
        </w:tc>
      </w:tr>
      <w:tr w:rsidR="0072361C" w:rsidRPr="00FB1509" w14:paraId="0B088EAC" w14:textId="77777777" w:rsidTr="00357AB8">
        <w:trPr>
          <w:gridBefore w:val="1"/>
          <w:wBefore w:w="11" w:type="dxa"/>
          <w:trPrChange w:id="314" w:author="Blommaert, Catherine" w:date="2026-02-13T08:48:00Z" w16du:dateUtc="2026-02-13T07:48:00Z">
            <w:trPr>
              <w:gridBefore w:val="1"/>
              <w:wBefore w:w="11" w:type="dxa"/>
            </w:trPr>
          </w:trPrChange>
        </w:trPr>
        <w:tc>
          <w:tcPr>
            <w:tcW w:w="1727" w:type="dxa"/>
            <w:vMerge/>
            <w:tcPrChange w:id="315" w:author="Blommaert, Catherine" w:date="2026-02-13T08:48:00Z" w16du:dateUtc="2026-02-13T07:48:00Z">
              <w:tcPr>
                <w:tcW w:w="1765" w:type="dxa"/>
                <w:vMerge/>
              </w:tcPr>
            </w:tcPrChange>
          </w:tcPr>
          <w:p w14:paraId="2FA79294"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16" w:author="Blommaert, Catherine" w:date="2026-02-13T08:48:00Z" w16du:dateUtc="2026-02-13T07:48:00Z">
              <w:tcPr>
                <w:tcW w:w="2863" w:type="dxa"/>
                <w:vMerge/>
              </w:tcPr>
            </w:tcPrChange>
          </w:tcPr>
          <w:p w14:paraId="4AAEF4C2"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17" w:author="Blommaert, Catherine" w:date="2026-02-13T08:48:00Z" w16du:dateUtc="2026-02-13T07:48:00Z">
              <w:tcPr>
                <w:tcW w:w="4540" w:type="dxa"/>
                <w:gridSpan w:val="2"/>
              </w:tcPr>
            </w:tcPrChange>
          </w:tcPr>
          <w:p w14:paraId="34F08AC6"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Dysgeusi</w:t>
            </w:r>
            <w:r w:rsidR="00062432" w:rsidRPr="00FB1509">
              <w:rPr>
                <w:rFonts w:ascii="Times New Roman" w:eastAsia="Calibri" w:hAnsi="Times New Roman"/>
                <w:noProof/>
                <w:sz w:val="22"/>
                <w:szCs w:val="22"/>
                <w:lang w:val="nl-NL"/>
              </w:rPr>
              <w:t>e</w:t>
            </w:r>
          </w:p>
        </w:tc>
      </w:tr>
      <w:tr w:rsidR="0072361C" w:rsidRPr="00FB1509" w14:paraId="448BB4EB" w14:textId="77777777" w:rsidTr="00357AB8">
        <w:trPr>
          <w:gridBefore w:val="1"/>
          <w:wBefore w:w="11" w:type="dxa"/>
          <w:trPrChange w:id="318" w:author="Blommaert, Catherine" w:date="2026-02-13T08:48:00Z" w16du:dateUtc="2026-02-13T07:48:00Z">
            <w:trPr>
              <w:gridBefore w:val="1"/>
              <w:wBefore w:w="11" w:type="dxa"/>
            </w:trPr>
          </w:trPrChange>
        </w:trPr>
        <w:tc>
          <w:tcPr>
            <w:tcW w:w="1727" w:type="dxa"/>
            <w:vMerge/>
            <w:tcPrChange w:id="319" w:author="Blommaert, Catherine" w:date="2026-02-13T08:48:00Z" w16du:dateUtc="2026-02-13T07:48:00Z">
              <w:tcPr>
                <w:tcW w:w="1765" w:type="dxa"/>
                <w:vMerge/>
              </w:tcPr>
            </w:tcPrChange>
          </w:tcPr>
          <w:p w14:paraId="62560D90"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20" w:author="Blommaert, Catherine" w:date="2026-02-13T08:48:00Z" w16du:dateUtc="2026-02-13T07:48:00Z">
              <w:tcPr>
                <w:tcW w:w="2863" w:type="dxa"/>
                <w:vMerge/>
              </w:tcPr>
            </w:tcPrChange>
          </w:tcPr>
          <w:p w14:paraId="1A53262E"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21" w:author="Blommaert, Catherine" w:date="2026-02-13T08:48:00Z" w16du:dateUtc="2026-02-13T07:48:00Z">
              <w:tcPr>
                <w:tcW w:w="4540" w:type="dxa"/>
                <w:gridSpan w:val="2"/>
              </w:tcPr>
            </w:tcPrChange>
          </w:tcPr>
          <w:p w14:paraId="02EC7686"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w:t>
            </w:r>
            <w:r w:rsidR="00062432" w:rsidRPr="00FB1509">
              <w:rPr>
                <w:rFonts w:ascii="Times New Roman" w:eastAsia="Calibri" w:hAnsi="Times New Roman"/>
                <w:noProof/>
                <w:sz w:val="22"/>
                <w:szCs w:val="22"/>
                <w:lang w:val="nl-NL"/>
              </w:rPr>
              <w:t>oofdpijn</w:t>
            </w:r>
          </w:p>
        </w:tc>
      </w:tr>
      <w:tr w:rsidR="0072361C" w:rsidRPr="00FB1509" w14:paraId="3767C57B" w14:textId="77777777" w:rsidTr="00357AB8">
        <w:trPr>
          <w:gridBefore w:val="1"/>
          <w:wBefore w:w="11" w:type="dxa"/>
          <w:trPrChange w:id="322" w:author="Blommaert, Catherine" w:date="2026-02-13T08:48:00Z" w16du:dateUtc="2026-02-13T07:48:00Z">
            <w:trPr>
              <w:gridBefore w:val="1"/>
              <w:wBefore w:w="11" w:type="dxa"/>
            </w:trPr>
          </w:trPrChange>
        </w:trPr>
        <w:tc>
          <w:tcPr>
            <w:tcW w:w="1727" w:type="dxa"/>
            <w:vMerge/>
            <w:tcPrChange w:id="323" w:author="Blommaert, Catherine" w:date="2026-02-13T08:48:00Z" w16du:dateUtc="2026-02-13T07:48:00Z">
              <w:tcPr>
                <w:tcW w:w="1765" w:type="dxa"/>
                <w:vMerge/>
              </w:tcPr>
            </w:tcPrChange>
          </w:tcPr>
          <w:p w14:paraId="3EA864BB"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24" w:author="Blommaert, Catherine" w:date="2026-02-13T08:48:00Z" w16du:dateUtc="2026-02-13T07:48:00Z">
              <w:tcPr>
                <w:tcW w:w="2863" w:type="dxa"/>
                <w:vMerge/>
              </w:tcPr>
            </w:tcPrChange>
          </w:tcPr>
          <w:p w14:paraId="5D2D1DBE"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25" w:author="Blommaert, Catherine" w:date="2026-02-13T08:48:00Z" w16du:dateUtc="2026-02-13T07:48:00Z">
              <w:tcPr>
                <w:tcW w:w="4540" w:type="dxa"/>
                <w:gridSpan w:val="2"/>
              </w:tcPr>
            </w:tcPrChange>
          </w:tcPr>
          <w:p w14:paraId="26DAEAA0"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Letharg</w:t>
            </w:r>
            <w:r w:rsidR="00062432" w:rsidRPr="00FB1509">
              <w:rPr>
                <w:rFonts w:ascii="Times New Roman" w:eastAsia="Calibri" w:hAnsi="Times New Roman"/>
                <w:noProof/>
                <w:sz w:val="22"/>
                <w:szCs w:val="22"/>
                <w:lang w:val="nl-NL"/>
              </w:rPr>
              <w:t>ie</w:t>
            </w:r>
          </w:p>
        </w:tc>
      </w:tr>
      <w:tr w:rsidR="0072361C" w:rsidRPr="00FB1509" w14:paraId="5357492C" w14:textId="77777777" w:rsidTr="00357AB8">
        <w:trPr>
          <w:gridBefore w:val="1"/>
          <w:wBefore w:w="11" w:type="dxa"/>
          <w:trPrChange w:id="326" w:author="Blommaert, Catherine" w:date="2026-02-13T08:48:00Z" w16du:dateUtc="2026-02-13T07:48:00Z">
            <w:trPr>
              <w:gridBefore w:val="1"/>
              <w:wBefore w:w="11" w:type="dxa"/>
            </w:trPr>
          </w:trPrChange>
        </w:trPr>
        <w:tc>
          <w:tcPr>
            <w:tcW w:w="1727" w:type="dxa"/>
            <w:vMerge/>
            <w:tcPrChange w:id="327" w:author="Blommaert, Catherine" w:date="2026-02-13T08:48:00Z" w16du:dateUtc="2026-02-13T07:48:00Z">
              <w:tcPr>
                <w:tcW w:w="1765" w:type="dxa"/>
                <w:vMerge/>
              </w:tcPr>
            </w:tcPrChange>
          </w:tcPr>
          <w:p w14:paraId="230FD2DB"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28" w:author="Blommaert, Catherine" w:date="2026-02-13T08:48:00Z" w16du:dateUtc="2026-02-13T07:48:00Z">
              <w:tcPr>
                <w:tcW w:w="2863" w:type="dxa"/>
                <w:vMerge/>
              </w:tcPr>
            </w:tcPrChange>
          </w:tcPr>
          <w:p w14:paraId="3118E6DD"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29" w:author="Blommaert, Catherine" w:date="2026-02-13T08:48:00Z" w16du:dateUtc="2026-02-13T07:48:00Z">
              <w:tcPr>
                <w:tcW w:w="4540" w:type="dxa"/>
                <w:gridSpan w:val="2"/>
              </w:tcPr>
            </w:tcPrChange>
          </w:tcPr>
          <w:p w14:paraId="235D74D1"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D</w:t>
            </w:r>
            <w:r w:rsidR="00062432" w:rsidRPr="00FB1509">
              <w:rPr>
                <w:rFonts w:ascii="Times New Roman" w:eastAsia="Calibri" w:hAnsi="Times New Roman"/>
                <w:noProof/>
                <w:sz w:val="22"/>
                <w:szCs w:val="22"/>
                <w:lang w:val="nl-NL"/>
              </w:rPr>
              <w:t>uizeligheid</w:t>
            </w:r>
          </w:p>
        </w:tc>
      </w:tr>
      <w:tr w:rsidR="0072361C" w:rsidRPr="00FB1509" w14:paraId="3EEA413E" w14:textId="77777777" w:rsidTr="00357AB8">
        <w:trPr>
          <w:gridBefore w:val="1"/>
          <w:wBefore w:w="11" w:type="dxa"/>
          <w:trHeight w:val="287"/>
          <w:trPrChange w:id="330" w:author="Blommaert, Catherine" w:date="2026-02-13T08:48:00Z" w16du:dateUtc="2026-02-13T07:48:00Z">
            <w:trPr>
              <w:gridBefore w:val="1"/>
              <w:wBefore w:w="11" w:type="dxa"/>
              <w:trHeight w:val="287"/>
            </w:trPr>
          </w:trPrChange>
        </w:trPr>
        <w:tc>
          <w:tcPr>
            <w:tcW w:w="1727" w:type="dxa"/>
            <w:vMerge/>
            <w:tcPrChange w:id="331" w:author="Blommaert, Catherine" w:date="2026-02-13T08:48:00Z" w16du:dateUtc="2026-02-13T07:48:00Z">
              <w:tcPr>
                <w:tcW w:w="1765" w:type="dxa"/>
                <w:vMerge/>
              </w:tcPr>
            </w:tcPrChange>
          </w:tcPr>
          <w:p w14:paraId="569EEF41"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332" w:author="Blommaert, Catherine" w:date="2026-02-13T08:48:00Z" w16du:dateUtc="2026-02-13T07:48:00Z">
              <w:tcPr>
                <w:tcW w:w="2863" w:type="dxa"/>
                <w:vMerge w:val="restart"/>
              </w:tcPr>
            </w:tcPrChange>
          </w:tcPr>
          <w:p w14:paraId="2A4D7B63"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Soms</w:t>
            </w:r>
          </w:p>
        </w:tc>
        <w:tc>
          <w:tcPr>
            <w:tcW w:w="4431" w:type="dxa"/>
            <w:gridSpan w:val="2"/>
            <w:tcPrChange w:id="333" w:author="Blommaert, Catherine" w:date="2026-02-13T08:48:00Z" w16du:dateUtc="2026-02-13T07:48:00Z">
              <w:tcPr>
                <w:tcW w:w="4540" w:type="dxa"/>
                <w:gridSpan w:val="2"/>
              </w:tcPr>
            </w:tcPrChange>
          </w:tcPr>
          <w:p w14:paraId="79835895"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Polyneuropath</w:t>
            </w:r>
            <w:r w:rsidR="00062432" w:rsidRPr="00FB1509">
              <w:rPr>
                <w:rFonts w:ascii="Times New Roman" w:eastAsia="Calibri" w:hAnsi="Times New Roman"/>
                <w:noProof/>
                <w:sz w:val="22"/>
                <w:szCs w:val="22"/>
                <w:lang w:val="nl-NL"/>
              </w:rPr>
              <w:t>ie</w:t>
            </w:r>
          </w:p>
        </w:tc>
      </w:tr>
      <w:tr w:rsidR="0072361C" w:rsidRPr="00FB1509" w14:paraId="1DC2A0B0" w14:textId="77777777" w:rsidTr="00357AB8">
        <w:trPr>
          <w:gridBefore w:val="1"/>
          <w:wBefore w:w="11" w:type="dxa"/>
          <w:trHeight w:val="287"/>
          <w:trPrChange w:id="334" w:author="Blommaert, Catherine" w:date="2026-02-13T08:48:00Z" w16du:dateUtc="2026-02-13T07:48:00Z">
            <w:trPr>
              <w:gridBefore w:val="1"/>
              <w:wBefore w:w="11" w:type="dxa"/>
              <w:trHeight w:val="287"/>
            </w:trPr>
          </w:trPrChange>
        </w:trPr>
        <w:tc>
          <w:tcPr>
            <w:tcW w:w="1727" w:type="dxa"/>
            <w:vMerge/>
            <w:tcPrChange w:id="335" w:author="Blommaert, Catherine" w:date="2026-02-13T08:48:00Z" w16du:dateUtc="2026-02-13T07:48:00Z">
              <w:tcPr>
                <w:tcW w:w="1765" w:type="dxa"/>
                <w:vMerge/>
              </w:tcPr>
            </w:tcPrChange>
          </w:tcPr>
          <w:p w14:paraId="3BD5BDC4"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36" w:author="Blommaert, Catherine" w:date="2026-02-13T08:48:00Z" w16du:dateUtc="2026-02-13T07:48:00Z">
              <w:tcPr>
                <w:tcW w:w="2863" w:type="dxa"/>
                <w:vMerge/>
              </w:tcPr>
            </w:tcPrChange>
          </w:tcPr>
          <w:p w14:paraId="11DDE4AB"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37" w:author="Blommaert, Catherine" w:date="2026-02-13T08:48:00Z" w16du:dateUtc="2026-02-13T07:48:00Z">
              <w:tcPr>
                <w:tcW w:w="4540" w:type="dxa"/>
                <w:gridSpan w:val="2"/>
              </w:tcPr>
            </w:tcPrChange>
          </w:tcPr>
          <w:p w14:paraId="089A2D25"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Convulsi</w:t>
            </w:r>
            <w:r w:rsidR="00062432" w:rsidRPr="00FB1509">
              <w:rPr>
                <w:rFonts w:ascii="Times New Roman" w:eastAsia="Calibri" w:hAnsi="Times New Roman"/>
                <w:noProof/>
                <w:sz w:val="22"/>
                <w:szCs w:val="22"/>
                <w:lang w:val="nl-NL"/>
              </w:rPr>
              <w:t>e</w:t>
            </w:r>
          </w:p>
        </w:tc>
      </w:tr>
      <w:tr w:rsidR="0072361C" w:rsidRPr="00FB1509" w14:paraId="39B450BA" w14:textId="77777777" w:rsidTr="00357AB8">
        <w:trPr>
          <w:gridBefore w:val="1"/>
          <w:wBefore w:w="11" w:type="dxa"/>
          <w:trHeight w:val="287"/>
          <w:trPrChange w:id="338" w:author="Blommaert, Catherine" w:date="2026-02-13T08:48:00Z" w16du:dateUtc="2026-02-13T07:48:00Z">
            <w:trPr>
              <w:gridBefore w:val="1"/>
              <w:wBefore w:w="11" w:type="dxa"/>
              <w:trHeight w:val="287"/>
            </w:trPr>
          </w:trPrChange>
        </w:trPr>
        <w:tc>
          <w:tcPr>
            <w:tcW w:w="1727" w:type="dxa"/>
            <w:vMerge/>
            <w:tcPrChange w:id="339" w:author="Blommaert, Catherine" w:date="2026-02-13T08:48:00Z" w16du:dateUtc="2026-02-13T07:48:00Z">
              <w:tcPr>
                <w:tcW w:w="1765" w:type="dxa"/>
                <w:vMerge/>
              </w:tcPr>
            </w:tcPrChange>
          </w:tcPr>
          <w:p w14:paraId="4E9B34E9"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40" w:author="Blommaert, Catherine" w:date="2026-02-13T08:48:00Z" w16du:dateUtc="2026-02-13T07:48:00Z">
              <w:tcPr>
                <w:tcW w:w="2863" w:type="dxa"/>
                <w:vMerge/>
              </w:tcPr>
            </w:tcPrChange>
          </w:tcPr>
          <w:p w14:paraId="3349B898"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41" w:author="Blommaert, Catherine" w:date="2026-02-13T08:48:00Z" w16du:dateUtc="2026-02-13T07:48:00Z">
              <w:tcPr>
                <w:tcW w:w="4540" w:type="dxa"/>
                <w:gridSpan w:val="2"/>
              </w:tcPr>
            </w:tcPrChange>
          </w:tcPr>
          <w:p w14:paraId="2E3B72EA"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Syncope</w:t>
            </w:r>
          </w:p>
        </w:tc>
      </w:tr>
      <w:tr w:rsidR="0072361C" w:rsidRPr="00FB1509" w14:paraId="3DC29D90" w14:textId="77777777" w:rsidTr="00357AB8">
        <w:trPr>
          <w:gridBefore w:val="1"/>
          <w:wBefore w:w="11" w:type="dxa"/>
          <w:trHeight w:val="287"/>
          <w:trPrChange w:id="342" w:author="Blommaert, Catherine" w:date="2026-02-13T08:48:00Z" w16du:dateUtc="2026-02-13T07:48:00Z">
            <w:trPr>
              <w:gridBefore w:val="1"/>
              <w:wBefore w:w="11" w:type="dxa"/>
              <w:trHeight w:val="287"/>
            </w:trPr>
          </w:trPrChange>
        </w:trPr>
        <w:tc>
          <w:tcPr>
            <w:tcW w:w="1727" w:type="dxa"/>
            <w:vMerge/>
            <w:tcPrChange w:id="343" w:author="Blommaert, Catherine" w:date="2026-02-13T08:48:00Z" w16du:dateUtc="2026-02-13T07:48:00Z">
              <w:tcPr>
                <w:tcW w:w="1765" w:type="dxa"/>
                <w:vMerge/>
              </w:tcPr>
            </w:tcPrChange>
          </w:tcPr>
          <w:p w14:paraId="5589C19E"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44" w:author="Blommaert, Catherine" w:date="2026-02-13T08:48:00Z" w16du:dateUtc="2026-02-13T07:48:00Z">
              <w:tcPr>
                <w:tcW w:w="2863" w:type="dxa"/>
                <w:vMerge/>
              </w:tcPr>
            </w:tcPrChange>
          </w:tcPr>
          <w:p w14:paraId="20D5A045"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45" w:author="Blommaert, Catherine" w:date="2026-02-13T08:48:00Z" w16du:dateUtc="2026-02-13T07:48:00Z">
              <w:tcPr>
                <w:tcW w:w="4540" w:type="dxa"/>
                <w:gridSpan w:val="2"/>
              </w:tcPr>
            </w:tcPrChange>
          </w:tcPr>
          <w:p w14:paraId="3E7230B0"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Dysesthesi</w:t>
            </w:r>
            <w:r w:rsidR="00062432" w:rsidRPr="00FB1509">
              <w:rPr>
                <w:rFonts w:ascii="Times New Roman" w:eastAsia="Calibri" w:hAnsi="Times New Roman"/>
                <w:noProof/>
                <w:sz w:val="22"/>
                <w:szCs w:val="22"/>
                <w:lang w:val="nl-NL"/>
              </w:rPr>
              <w:t>e</w:t>
            </w:r>
          </w:p>
        </w:tc>
      </w:tr>
      <w:tr w:rsidR="0072361C" w:rsidRPr="00FB1509" w14:paraId="6A8C99C1" w14:textId="77777777" w:rsidTr="00357AB8">
        <w:trPr>
          <w:gridBefore w:val="1"/>
          <w:wBefore w:w="11" w:type="dxa"/>
          <w:trPrChange w:id="346" w:author="Blommaert, Catherine" w:date="2026-02-13T08:48:00Z" w16du:dateUtc="2026-02-13T07:48:00Z">
            <w:trPr>
              <w:gridBefore w:val="1"/>
              <w:wBefore w:w="11" w:type="dxa"/>
            </w:trPr>
          </w:trPrChange>
        </w:trPr>
        <w:tc>
          <w:tcPr>
            <w:tcW w:w="1727" w:type="dxa"/>
            <w:vMerge/>
            <w:tcPrChange w:id="347" w:author="Blommaert, Catherine" w:date="2026-02-13T08:48:00Z" w16du:dateUtc="2026-02-13T07:48:00Z">
              <w:tcPr>
                <w:tcW w:w="1765" w:type="dxa"/>
                <w:vMerge/>
              </w:tcPr>
            </w:tcPrChange>
          </w:tcPr>
          <w:p w14:paraId="6E237E0B"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48" w:author="Blommaert, Catherine" w:date="2026-02-13T08:48:00Z" w16du:dateUtc="2026-02-13T07:48:00Z">
              <w:tcPr>
                <w:tcW w:w="2863" w:type="dxa"/>
                <w:vMerge/>
              </w:tcPr>
            </w:tcPrChange>
          </w:tcPr>
          <w:p w14:paraId="62A758F1"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49" w:author="Blommaert, Catherine" w:date="2026-02-13T08:48:00Z" w16du:dateUtc="2026-02-13T07:48:00Z">
              <w:tcPr>
                <w:tcW w:w="4540" w:type="dxa"/>
                <w:gridSpan w:val="2"/>
              </w:tcPr>
            </w:tcPrChange>
          </w:tcPr>
          <w:p w14:paraId="490BF396"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w:t>
            </w:r>
            <w:r w:rsidR="00062432" w:rsidRPr="00FB1509">
              <w:rPr>
                <w:rFonts w:ascii="Times New Roman" w:eastAsia="Calibri" w:hAnsi="Times New Roman"/>
                <w:noProof/>
                <w:sz w:val="22"/>
                <w:szCs w:val="22"/>
                <w:lang w:val="nl-NL"/>
              </w:rPr>
              <w:t>laperigheid</w:t>
            </w:r>
          </w:p>
        </w:tc>
      </w:tr>
      <w:tr w:rsidR="0072361C" w:rsidRPr="00FB1509" w14:paraId="318CA758" w14:textId="77777777" w:rsidTr="00357AB8">
        <w:trPr>
          <w:gridBefore w:val="1"/>
          <w:wBefore w:w="11" w:type="dxa"/>
          <w:trPrChange w:id="350" w:author="Blommaert, Catherine" w:date="2026-02-13T08:48:00Z" w16du:dateUtc="2026-02-13T07:48:00Z">
            <w:trPr>
              <w:gridBefore w:val="1"/>
              <w:wBefore w:w="11" w:type="dxa"/>
            </w:trPr>
          </w:trPrChange>
        </w:trPr>
        <w:tc>
          <w:tcPr>
            <w:tcW w:w="1727" w:type="dxa"/>
            <w:vMerge w:val="restart"/>
            <w:tcPrChange w:id="351" w:author="Blommaert, Catherine" w:date="2026-02-13T08:48:00Z" w16du:dateUtc="2026-02-13T07:48:00Z">
              <w:tcPr>
                <w:tcW w:w="1765" w:type="dxa"/>
                <w:vMerge w:val="restart"/>
              </w:tcPr>
            </w:tcPrChange>
          </w:tcPr>
          <w:p w14:paraId="2EF38045" w14:textId="77777777" w:rsidR="0072361C" w:rsidRPr="00FB1509" w:rsidRDefault="00062432" w:rsidP="0072361C">
            <w:pPr>
              <w:tabs>
                <w:tab w:val="left" w:pos="567"/>
              </w:tabs>
              <w:rPr>
                <w:rFonts w:ascii="Times New Roman" w:eastAsia="Calibri" w:hAnsi="Times New Roman"/>
                <w:noProof/>
                <w:sz w:val="22"/>
                <w:szCs w:val="22"/>
                <w:highlight w:val="cyan"/>
                <w:lang w:val="nl-NL"/>
              </w:rPr>
            </w:pPr>
            <w:r w:rsidRPr="00FB1509">
              <w:rPr>
                <w:rFonts w:ascii="Times New Roman" w:eastAsia="Calibri" w:hAnsi="Times New Roman"/>
                <w:noProof/>
                <w:sz w:val="22"/>
                <w:szCs w:val="22"/>
                <w:lang w:val="nl-NL"/>
              </w:rPr>
              <w:t>Oog</w:t>
            </w:r>
            <w:r w:rsidR="008874FB" w:rsidRPr="006C3CFC">
              <w:rPr>
                <w:rFonts w:ascii="Times New Roman" w:eastAsia="Calibri" w:hAnsi="Times New Roman"/>
                <w:noProof/>
                <w:sz w:val="22"/>
                <w:szCs w:val="22"/>
                <w:lang w:val="nl-NL"/>
              </w:rPr>
              <w:softHyphen/>
            </w:r>
            <w:r w:rsidRPr="00FB1509">
              <w:rPr>
                <w:rFonts w:ascii="Times New Roman" w:eastAsia="Calibri" w:hAnsi="Times New Roman"/>
                <w:noProof/>
                <w:sz w:val="22"/>
                <w:szCs w:val="22"/>
                <w:lang w:val="nl-NL"/>
              </w:rPr>
              <w:t>aandoeningen</w:t>
            </w:r>
          </w:p>
        </w:tc>
        <w:tc>
          <w:tcPr>
            <w:tcW w:w="2797" w:type="dxa"/>
            <w:tcPrChange w:id="352" w:author="Blommaert, Catherine" w:date="2026-02-13T08:48:00Z" w16du:dateUtc="2026-02-13T07:48:00Z">
              <w:tcPr>
                <w:tcW w:w="2863" w:type="dxa"/>
              </w:tcPr>
            </w:tcPrChange>
          </w:tcPr>
          <w:p w14:paraId="4E8C93E8"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Vaak</w:t>
            </w:r>
          </w:p>
        </w:tc>
        <w:tc>
          <w:tcPr>
            <w:tcW w:w="4431" w:type="dxa"/>
            <w:gridSpan w:val="2"/>
            <w:tcPrChange w:id="353" w:author="Blommaert, Catherine" w:date="2026-02-13T08:48:00Z" w16du:dateUtc="2026-02-13T07:48:00Z">
              <w:tcPr>
                <w:tcW w:w="4540" w:type="dxa"/>
                <w:gridSpan w:val="2"/>
              </w:tcPr>
            </w:tcPrChange>
          </w:tcPr>
          <w:p w14:paraId="02131802"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Conjunctivitis</w:t>
            </w:r>
          </w:p>
        </w:tc>
      </w:tr>
      <w:tr w:rsidR="0072361C" w:rsidRPr="00FB1509" w14:paraId="1DEA2F6F" w14:textId="77777777" w:rsidTr="00357AB8">
        <w:trPr>
          <w:gridBefore w:val="1"/>
          <w:wBefore w:w="11" w:type="dxa"/>
          <w:trPrChange w:id="354" w:author="Blommaert, Catherine" w:date="2026-02-13T08:48:00Z" w16du:dateUtc="2026-02-13T07:48:00Z">
            <w:trPr>
              <w:gridBefore w:val="1"/>
              <w:wBefore w:w="11" w:type="dxa"/>
            </w:trPr>
          </w:trPrChange>
        </w:trPr>
        <w:tc>
          <w:tcPr>
            <w:tcW w:w="1727" w:type="dxa"/>
            <w:vMerge/>
            <w:tcPrChange w:id="355" w:author="Blommaert, Catherine" w:date="2026-02-13T08:48:00Z" w16du:dateUtc="2026-02-13T07:48:00Z">
              <w:tcPr>
                <w:tcW w:w="1765" w:type="dxa"/>
                <w:vMerge/>
              </w:tcPr>
            </w:tcPrChange>
          </w:tcPr>
          <w:p w14:paraId="7BFCB1A9"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356" w:author="Blommaert, Catherine" w:date="2026-02-13T08:48:00Z" w16du:dateUtc="2026-02-13T07:48:00Z">
              <w:tcPr>
                <w:tcW w:w="2863" w:type="dxa"/>
                <w:vMerge w:val="restart"/>
              </w:tcPr>
            </w:tcPrChange>
          </w:tcPr>
          <w:p w14:paraId="2838974F"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Soms</w:t>
            </w:r>
          </w:p>
        </w:tc>
        <w:tc>
          <w:tcPr>
            <w:tcW w:w="4431" w:type="dxa"/>
            <w:gridSpan w:val="2"/>
            <w:tcPrChange w:id="357" w:author="Blommaert, Catherine" w:date="2026-02-13T08:48:00Z" w16du:dateUtc="2026-02-13T07:48:00Z">
              <w:tcPr>
                <w:tcW w:w="4540" w:type="dxa"/>
                <w:gridSpan w:val="2"/>
              </w:tcPr>
            </w:tcPrChange>
          </w:tcPr>
          <w:p w14:paraId="1E116F5E" w14:textId="77777777" w:rsidR="0072361C" w:rsidRPr="00FB1509" w:rsidRDefault="0006243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Wazig zi</w:t>
            </w:r>
            <w:r w:rsidR="00370423" w:rsidRPr="006C3CFC">
              <w:rPr>
                <w:rFonts w:ascii="Times New Roman" w:eastAsia="Calibri" w:hAnsi="Times New Roman"/>
                <w:noProof/>
                <w:sz w:val="22"/>
                <w:szCs w:val="22"/>
                <w:lang w:val="nl-NL"/>
              </w:rPr>
              <w:t>en</w:t>
            </w:r>
          </w:p>
        </w:tc>
      </w:tr>
      <w:tr w:rsidR="0072361C" w:rsidRPr="00FB1509" w14:paraId="21AD36F1" w14:textId="77777777" w:rsidTr="00357AB8">
        <w:trPr>
          <w:gridBefore w:val="1"/>
          <w:wBefore w:w="11" w:type="dxa"/>
          <w:trPrChange w:id="358" w:author="Blommaert, Catherine" w:date="2026-02-13T08:48:00Z" w16du:dateUtc="2026-02-13T07:48:00Z">
            <w:trPr>
              <w:gridBefore w:val="1"/>
              <w:wBefore w:w="11" w:type="dxa"/>
            </w:trPr>
          </w:trPrChange>
        </w:trPr>
        <w:tc>
          <w:tcPr>
            <w:tcW w:w="1727" w:type="dxa"/>
            <w:vMerge/>
            <w:tcPrChange w:id="359" w:author="Blommaert, Catherine" w:date="2026-02-13T08:48:00Z" w16du:dateUtc="2026-02-13T07:48:00Z">
              <w:tcPr>
                <w:tcW w:w="1765" w:type="dxa"/>
                <w:vMerge/>
              </w:tcPr>
            </w:tcPrChange>
          </w:tcPr>
          <w:p w14:paraId="3C2A7756"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60" w:author="Blommaert, Catherine" w:date="2026-02-13T08:48:00Z" w16du:dateUtc="2026-02-13T07:48:00Z">
              <w:tcPr>
                <w:tcW w:w="2863" w:type="dxa"/>
                <w:vMerge/>
              </w:tcPr>
            </w:tcPrChange>
          </w:tcPr>
          <w:p w14:paraId="4430F90E"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61" w:author="Blommaert, Catherine" w:date="2026-02-13T08:48:00Z" w16du:dateUtc="2026-02-13T07:48:00Z">
              <w:tcPr>
                <w:tcW w:w="4540" w:type="dxa"/>
                <w:gridSpan w:val="2"/>
              </w:tcPr>
            </w:tcPrChange>
          </w:tcPr>
          <w:p w14:paraId="25CF6D9F" w14:textId="77777777" w:rsidR="0072361C" w:rsidRPr="00FB1509" w:rsidRDefault="0006243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Verhoogde lacrimatie</w:t>
            </w:r>
          </w:p>
        </w:tc>
      </w:tr>
      <w:tr w:rsidR="0072361C" w:rsidRPr="00FB1509" w14:paraId="7D23144D" w14:textId="77777777" w:rsidTr="00357AB8">
        <w:trPr>
          <w:gridBefore w:val="1"/>
          <w:wBefore w:w="11" w:type="dxa"/>
          <w:trPrChange w:id="362" w:author="Blommaert, Catherine" w:date="2026-02-13T08:48:00Z" w16du:dateUtc="2026-02-13T07:48:00Z">
            <w:trPr>
              <w:gridBefore w:val="1"/>
              <w:wBefore w:w="11" w:type="dxa"/>
            </w:trPr>
          </w:trPrChange>
        </w:trPr>
        <w:tc>
          <w:tcPr>
            <w:tcW w:w="1727" w:type="dxa"/>
            <w:vMerge/>
            <w:tcPrChange w:id="363" w:author="Blommaert, Catherine" w:date="2026-02-13T08:48:00Z" w16du:dateUtc="2026-02-13T07:48:00Z">
              <w:tcPr>
                <w:tcW w:w="1765" w:type="dxa"/>
                <w:vMerge/>
              </w:tcPr>
            </w:tcPrChange>
          </w:tcPr>
          <w:p w14:paraId="0D218EA6"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tcPrChange w:id="364" w:author="Blommaert, Catherine" w:date="2026-02-13T08:48:00Z" w16du:dateUtc="2026-02-13T07:48:00Z">
              <w:tcPr>
                <w:tcW w:w="2863" w:type="dxa"/>
              </w:tcPr>
            </w:tcPrChange>
          </w:tcPr>
          <w:p w14:paraId="5B6A3AA3" w14:textId="77777777" w:rsidR="0072361C" w:rsidRPr="00FB1509" w:rsidRDefault="00AA5A35"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Zelden</w:t>
            </w:r>
          </w:p>
        </w:tc>
        <w:tc>
          <w:tcPr>
            <w:tcW w:w="4431" w:type="dxa"/>
            <w:gridSpan w:val="2"/>
            <w:tcPrChange w:id="365" w:author="Blommaert, Catherine" w:date="2026-02-13T08:48:00Z" w16du:dateUtc="2026-02-13T07:48:00Z">
              <w:tcPr>
                <w:tcW w:w="4540" w:type="dxa"/>
                <w:gridSpan w:val="2"/>
              </w:tcPr>
            </w:tcPrChange>
          </w:tcPr>
          <w:p w14:paraId="1558723C"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Retinitis</w:t>
            </w:r>
          </w:p>
        </w:tc>
      </w:tr>
      <w:tr w:rsidR="0072361C" w:rsidRPr="00FB1509" w14:paraId="0B8EE96D" w14:textId="77777777" w:rsidTr="00357AB8">
        <w:trPr>
          <w:gridBefore w:val="1"/>
          <w:wBefore w:w="11" w:type="dxa"/>
          <w:trPrChange w:id="366" w:author="Blommaert, Catherine" w:date="2026-02-13T08:48:00Z" w16du:dateUtc="2026-02-13T07:48:00Z">
            <w:trPr>
              <w:gridBefore w:val="1"/>
              <w:wBefore w:w="11" w:type="dxa"/>
            </w:trPr>
          </w:trPrChange>
        </w:trPr>
        <w:tc>
          <w:tcPr>
            <w:tcW w:w="1727" w:type="dxa"/>
            <w:vMerge w:val="restart"/>
            <w:tcPrChange w:id="367" w:author="Blommaert, Catherine" w:date="2026-02-13T08:48:00Z" w16du:dateUtc="2026-02-13T07:48:00Z">
              <w:tcPr>
                <w:tcW w:w="1765" w:type="dxa"/>
                <w:vMerge w:val="restart"/>
              </w:tcPr>
            </w:tcPrChange>
          </w:tcPr>
          <w:p w14:paraId="45CECA21" w14:textId="77777777" w:rsidR="0072361C" w:rsidRPr="00FB1509" w:rsidRDefault="00062432" w:rsidP="00062432">
            <w:pPr>
              <w:tabs>
                <w:tab w:val="left" w:pos="567"/>
              </w:tabs>
              <w:rPr>
                <w:rFonts w:ascii="Times New Roman" w:eastAsia="Calibri" w:hAnsi="Times New Roman"/>
                <w:noProof/>
                <w:sz w:val="22"/>
                <w:szCs w:val="22"/>
                <w:highlight w:val="cyan"/>
                <w:lang w:val="nl-NL"/>
              </w:rPr>
            </w:pPr>
            <w:r w:rsidRPr="00FB1509">
              <w:rPr>
                <w:rFonts w:ascii="Times New Roman" w:eastAsia="Calibri" w:hAnsi="Times New Roman"/>
                <w:noProof/>
                <w:sz w:val="22"/>
                <w:szCs w:val="22"/>
                <w:lang w:val="nl-NL"/>
              </w:rPr>
              <w:t>Hart</w:t>
            </w:r>
            <w:r w:rsidR="008874FB" w:rsidRPr="006C3CFC">
              <w:rPr>
                <w:rFonts w:ascii="Times New Roman" w:eastAsia="Calibri" w:hAnsi="Times New Roman"/>
                <w:noProof/>
                <w:sz w:val="22"/>
                <w:szCs w:val="22"/>
                <w:lang w:val="nl-NL"/>
              </w:rPr>
              <w:softHyphen/>
            </w:r>
            <w:r w:rsidRPr="00FB1509">
              <w:rPr>
                <w:rFonts w:ascii="Times New Roman" w:eastAsia="Calibri" w:hAnsi="Times New Roman"/>
                <w:noProof/>
                <w:sz w:val="22"/>
                <w:szCs w:val="22"/>
                <w:lang w:val="nl-NL"/>
              </w:rPr>
              <w:t>aandoeningen</w:t>
            </w:r>
            <w:r w:rsidR="0072361C" w:rsidRPr="00FB1509">
              <w:rPr>
                <w:rFonts w:ascii="Times New Roman" w:eastAsia="Calibri" w:hAnsi="Times New Roman"/>
                <w:noProof/>
                <w:sz w:val="22"/>
                <w:szCs w:val="22"/>
                <w:vertAlign w:val="superscript"/>
                <w:lang w:val="nl-NL"/>
              </w:rPr>
              <w:t>a</w:t>
            </w:r>
          </w:p>
        </w:tc>
        <w:tc>
          <w:tcPr>
            <w:tcW w:w="2797" w:type="dxa"/>
            <w:tcPrChange w:id="368" w:author="Blommaert, Catherine" w:date="2026-02-13T08:48:00Z" w16du:dateUtc="2026-02-13T07:48:00Z">
              <w:tcPr>
                <w:tcW w:w="2863" w:type="dxa"/>
              </w:tcPr>
            </w:tcPrChange>
          </w:tcPr>
          <w:p w14:paraId="292D2D14"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Vaak</w:t>
            </w:r>
          </w:p>
        </w:tc>
        <w:tc>
          <w:tcPr>
            <w:tcW w:w="4431" w:type="dxa"/>
            <w:gridSpan w:val="2"/>
            <w:tcPrChange w:id="369" w:author="Blommaert, Catherine" w:date="2026-02-13T08:48:00Z" w16du:dateUtc="2026-02-13T07:48:00Z">
              <w:tcPr>
                <w:tcW w:w="4540" w:type="dxa"/>
                <w:gridSpan w:val="2"/>
              </w:tcPr>
            </w:tcPrChange>
          </w:tcPr>
          <w:p w14:paraId="452730FB"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Tachycardi</w:t>
            </w:r>
            <w:r w:rsidR="00062432" w:rsidRPr="00FB1509">
              <w:rPr>
                <w:rFonts w:ascii="Times New Roman" w:eastAsia="Calibri" w:hAnsi="Times New Roman"/>
                <w:noProof/>
                <w:sz w:val="22"/>
                <w:szCs w:val="22"/>
                <w:lang w:val="nl-NL"/>
              </w:rPr>
              <w:t>e</w:t>
            </w:r>
          </w:p>
        </w:tc>
      </w:tr>
      <w:tr w:rsidR="0072361C" w:rsidRPr="00FB1509" w14:paraId="56CD4067" w14:textId="77777777" w:rsidTr="00357AB8">
        <w:trPr>
          <w:gridBefore w:val="1"/>
          <w:wBefore w:w="11" w:type="dxa"/>
          <w:trPrChange w:id="370" w:author="Blommaert, Catherine" w:date="2026-02-13T08:48:00Z" w16du:dateUtc="2026-02-13T07:48:00Z">
            <w:trPr>
              <w:gridBefore w:val="1"/>
              <w:wBefore w:w="11" w:type="dxa"/>
            </w:trPr>
          </w:trPrChange>
        </w:trPr>
        <w:tc>
          <w:tcPr>
            <w:tcW w:w="1727" w:type="dxa"/>
            <w:vMerge/>
            <w:tcPrChange w:id="371" w:author="Blommaert, Catherine" w:date="2026-02-13T08:48:00Z" w16du:dateUtc="2026-02-13T07:48:00Z">
              <w:tcPr>
                <w:tcW w:w="1765" w:type="dxa"/>
                <w:vMerge/>
              </w:tcPr>
            </w:tcPrChange>
          </w:tcPr>
          <w:p w14:paraId="049D9EB8"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372" w:author="Blommaert, Catherine" w:date="2026-02-13T08:48:00Z" w16du:dateUtc="2026-02-13T07:48:00Z">
              <w:tcPr>
                <w:tcW w:w="2863" w:type="dxa"/>
                <w:vMerge w:val="restart"/>
              </w:tcPr>
            </w:tcPrChange>
          </w:tcPr>
          <w:p w14:paraId="2DDE9B16"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Soms</w:t>
            </w:r>
          </w:p>
        </w:tc>
        <w:tc>
          <w:tcPr>
            <w:tcW w:w="4431" w:type="dxa"/>
            <w:gridSpan w:val="2"/>
            <w:tcPrChange w:id="373" w:author="Blommaert, Catherine" w:date="2026-02-13T08:48:00Z" w16du:dateUtc="2026-02-13T07:48:00Z">
              <w:tcPr>
                <w:tcW w:w="4540" w:type="dxa"/>
                <w:gridSpan w:val="2"/>
              </w:tcPr>
            </w:tcPrChange>
          </w:tcPr>
          <w:p w14:paraId="4FF07535" w14:textId="77777777" w:rsidR="0072361C" w:rsidRPr="00FB1509" w:rsidRDefault="0006243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Hartkloppingen</w:t>
            </w:r>
          </w:p>
        </w:tc>
      </w:tr>
      <w:tr w:rsidR="0072361C" w:rsidRPr="00FB1509" w14:paraId="5C89D8BA" w14:textId="77777777" w:rsidTr="00357AB8">
        <w:trPr>
          <w:gridBefore w:val="1"/>
          <w:wBefore w:w="11" w:type="dxa"/>
          <w:trPrChange w:id="374" w:author="Blommaert, Catherine" w:date="2026-02-13T08:48:00Z" w16du:dateUtc="2026-02-13T07:48:00Z">
            <w:trPr>
              <w:gridBefore w:val="1"/>
              <w:wBefore w:w="11" w:type="dxa"/>
            </w:trPr>
          </w:trPrChange>
        </w:trPr>
        <w:tc>
          <w:tcPr>
            <w:tcW w:w="1727" w:type="dxa"/>
            <w:vMerge/>
            <w:tcPrChange w:id="375" w:author="Blommaert, Catherine" w:date="2026-02-13T08:48:00Z" w16du:dateUtc="2026-02-13T07:48:00Z">
              <w:tcPr>
                <w:tcW w:w="1765" w:type="dxa"/>
                <w:vMerge/>
              </w:tcPr>
            </w:tcPrChange>
          </w:tcPr>
          <w:p w14:paraId="1B2C9A91"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76" w:author="Blommaert, Catherine" w:date="2026-02-13T08:48:00Z" w16du:dateUtc="2026-02-13T07:48:00Z">
              <w:tcPr>
                <w:tcW w:w="2863" w:type="dxa"/>
                <w:vMerge/>
              </w:tcPr>
            </w:tcPrChange>
          </w:tcPr>
          <w:p w14:paraId="19327CC7"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77" w:author="Blommaert, Catherine" w:date="2026-02-13T08:48:00Z" w16du:dateUtc="2026-02-13T07:48:00Z">
              <w:tcPr>
                <w:tcW w:w="4540" w:type="dxa"/>
                <w:gridSpan w:val="2"/>
              </w:tcPr>
            </w:tcPrChange>
          </w:tcPr>
          <w:p w14:paraId="40E99870" w14:textId="77777777" w:rsidR="0072361C" w:rsidRPr="00FB1509" w:rsidRDefault="0006243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Hartstilstand</w:t>
            </w:r>
          </w:p>
        </w:tc>
      </w:tr>
      <w:tr w:rsidR="0072361C" w:rsidRPr="00FB1509" w14:paraId="4117D70F" w14:textId="77777777" w:rsidTr="00357AB8">
        <w:trPr>
          <w:gridBefore w:val="1"/>
          <w:wBefore w:w="11" w:type="dxa"/>
          <w:trPrChange w:id="378" w:author="Blommaert, Catherine" w:date="2026-02-13T08:48:00Z" w16du:dateUtc="2026-02-13T07:48:00Z">
            <w:trPr>
              <w:gridBefore w:val="1"/>
              <w:wBefore w:w="11" w:type="dxa"/>
            </w:trPr>
          </w:trPrChange>
        </w:trPr>
        <w:tc>
          <w:tcPr>
            <w:tcW w:w="1727" w:type="dxa"/>
            <w:vMerge/>
            <w:tcPrChange w:id="379" w:author="Blommaert, Catherine" w:date="2026-02-13T08:48:00Z" w16du:dateUtc="2026-02-13T07:48:00Z">
              <w:tcPr>
                <w:tcW w:w="1765" w:type="dxa"/>
                <w:vMerge/>
              </w:tcPr>
            </w:tcPrChange>
          </w:tcPr>
          <w:p w14:paraId="2F4C41D2"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80" w:author="Blommaert, Catherine" w:date="2026-02-13T08:48:00Z" w16du:dateUtc="2026-02-13T07:48:00Z">
              <w:tcPr>
                <w:tcW w:w="2863" w:type="dxa"/>
                <w:vMerge/>
              </w:tcPr>
            </w:tcPrChange>
          </w:tcPr>
          <w:p w14:paraId="1B85DE7F"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81" w:author="Blommaert, Catherine" w:date="2026-02-13T08:48:00Z" w16du:dateUtc="2026-02-13T07:48:00Z">
              <w:tcPr>
                <w:tcW w:w="4540" w:type="dxa"/>
                <w:gridSpan w:val="2"/>
              </w:tcPr>
            </w:tcPrChange>
          </w:tcPr>
          <w:p w14:paraId="79B5735E" w14:textId="77777777" w:rsidR="0072361C" w:rsidRPr="00FB1509" w:rsidRDefault="0006243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Hartfalen</w:t>
            </w:r>
          </w:p>
        </w:tc>
      </w:tr>
      <w:tr w:rsidR="0072361C" w:rsidRPr="00FB1509" w14:paraId="7DA4E061" w14:textId="77777777" w:rsidTr="00357AB8">
        <w:trPr>
          <w:gridBefore w:val="1"/>
          <w:wBefore w:w="11" w:type="dxa"/>
          <w:trPrChange w:id="382" w:author="Blommaert, Catherine" w:date="2026-02-13T08:48:00Z" w16du:dateUtc="2026-02-13T07:48:00Z">
            <w:trPr>
              <w:gridBefore w:val="1"/>
              <w:wBefore w:w="11" w:type="dxa"/>
            </w:trPr>
          </w:trPrChange>
        </w:trPr>
        <w:tc>
          <w:tcPr>
            <w:tcW w:w="1727" w:type="dxa"/>
            <w:vMerge/>
            <w:tcPrChange w:id="383" w:author="Blommaert, Catherine" w:date="2026-02-13T08:48:00Z" w16du:dateUtc="2026-02-13T07:48:00Z">
              <w:tcPr>
                <w:tcW w:w="1765" w:type="dxa"/>
                <w:vMerge/>
              </w:tcPr>
            </w:tcPrChange>
          </w:tcPr>
          <w:p w14:paraId="4AA2224E"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84" w:author="Blommaert, Catherine" w:date="2026-02-13T08:48:00Z" w16du:dateUtc="2026-02-13T07:48:00Z">
              <w:tcPr>
                <w:tcW w:w="2863" w:type="dxa"/>
                <w:vMerge/>
              </w:tcPr>
            </w:tcPrChange>
          </w:tcPr>
          <w:p w14:paraId="490AEB98"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85" w:author="Blommaert, Catherine" w:date="2026-02-13T08:48:00Z" w16du:dateUtc="2026-02-13T07:48:00Z">
              <w:tcPr>
                <w:tcW w:w="4540" w:type="dxa"/>
                <w:gridSpan w:val="2"/>
              </w:tcPr>
            </w:tcPrChange>
          </w:tcPr>
          <w:p w14:paraId="42FCF737" w14:textId="77777777" w:rsidR="0072361C" w:rsidRPr="00FB1509" w:rsidRDefault="0006243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Congestief hartfalen</w:t>
            </w:r>
          </w:p>
        </w:tc>
      </w:tr>
      <w:tr w:rsidR="0072361C" w:rsidRPr="00FB1509" w14:paraId="15F599D3" w14:textId="77777777" w:rsidTr="00357AB8">
        <w:trPr>
          <w:gridBefore w:val="1"/>
          <w:wBefore w:w="11" w:type="dxa"/>
          <w:trPrChange w:id="386" w:author="Blommaert, Catherine" w:date="2026-02-13T08:48:00Z" w16du:dateUtc="2026-02-13T07:48:00Z">
            <w:trPr>
              <w:gridBefore w:val="1"/>
              <w:wBefore w:w="11" w:type="dxa"/>
            </w:trPr>
          </w:trPrChange>
        </w:trPr>
        <w:tc>
          <w:tcPr>
            <w:tcW w:w="1727" w:type="dxa"/>
            <w:vMerge/>
            <w:tcPrChange w:id="387" w:author="Blommaert, Catherine" w:date="2026-02-13T08:48:00Z" w16du:dateUtc="2026-02-13T07:48:00Z">
              <w:tcPr>
                <w:tcW w:w="1765" w:type="dxa"/>
                <w:vMerge/>
              </w:tcPr>
            </w:tcPrChange>
          </w:tcPr>
          <w:p w14:paraId="3940DC8E"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88" w:author="Blommaert, Catherine" w:date="2026-02-13T08:48:00Z" w16du:dateUtc="2026-02-13T07:48:00Z">
              <w:tcPr>
                <w:tcW w:w="2863" w:type="dxa"/>
                <w:vMerge/>
              </w:tcPr>
            </w:tcPrChange>
          </w:tcPr>
          <w:p w14:paraId="0859FC0C"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89" w:author="Blommaert, Catherine" w:date="2026-02-13T08:48:00Z" w16du:dateUtc="2026-02-13T07:48:00Z">
              <w:tcPr>
                <w:tcW w:w="4540" w:type="dxa"/>
                <w:gridSpan w:val="2"/>
              </w:tcPr>
            </w:tcPrChange>
          </w:tcPr>
          <w:p w14:paraId="7F26FE45"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Cardiomyopath</w:t>
            </w:r>
            <w:r w:rsidR="00062432" w:rsidRPr="00FB1509">
              <w:rPr>
                <w:rFonts w:ascii="Times New Roman" w:eastAsia="Calibri" w:hAnsi="Times New Roman"/>
                <w:noProof/>
                <w:sz w:val="22"/>
                <w:szCs w:val="22"/>
                <w:lang w:val="nl-NL"/>
              </w:rPr>
              <w:t>ie</w:t>
            </w:r>
          </w:p>
        </w:tc>
      </w:tr>
      <w:tr w:rsidR="0072361C" w:rsidRPr="00FB1509" w14:paraId="75A61442" w14:textId="77777777" w:rsidTr="00357AB8">
        <w:trPr>
          <w:gridBefore w:val="1"/>
          <w:wBefore w:w="11" w:type="dxa"/>
          <w:trPrChange w:id="390" w:author="Blommaert, Catherine" w:date="2026-02-13T08:48:00Z" w16du:dateUtc="2026-02-13T07:48:00Z">
            <w:trPr>
              <w:gridBefore w:val="1"/>
              <w:wBefore w:w="11" w:type="dxa"/>
            </w:trPr>
          </w:trPrChange>
        </w:trPr>
        <w:tc>
          <w:tcPr>
            <w:tcW w:w="1727" w:type="dxa"/>
            <w:vMerge/>
            <w:tcPrChange w:id="391" w:author="Blommaert, Catherine" w:date="2026-02-13T08:48:00Z" w16du:dateUtc="2026-02-13T07:48:00Z">
              <w:tcPr>
                <w:tcW w:w="1765" w:type="dxa"/>
                <w:vMerge/>
              </w:tcPr>
            </w:tcPrChange>
          </w:tcPr>
          <w:p w14:paraId="0A1AF7C4"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392" w:author="Blommaert, Catherine" w:date="2026-02-13T08:48:00Z" w16du:dateUtc="2026-02-13T07:48:00Z">
              <w:tcPr>
                <w:tcW w:w="2863" w:type="dxa"/>
                <w:vMerge/>
              </w:tcPr>
            </w:tcPrChange>
          </w:tcPr>
          <w:p w14:paraId="479FD1F3"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393" w:author="Blommaert, Catherine" w:date="2026-02-13T08:48:00Z" w16du:dateUtc="2026-02-13T07:48:00Z">
              <w:tcPr>
                <w:tcW w:w="4540" w:type="dxa"/>
                <w:gridSpan w:val="2"/>
              </w:tcPr>
            </w:tcPrChange>
          </w:tcPr>
          <w:p w14:paraId="59463683"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Cardiotoxicit</w:t>
            </w:r>
            <w:r w:rsidR="00062432" w:rsidRPr="00FB1509">
              <w:rPr>
                <w:rFonts w:ascii="Times New Roman" w:eastAsia="Calibri" w:hAnsi="Times New Roman"/>
                <w:noProof/>
                <w:sz w:val="22"/>
                <w:szCs w:val="22"/>
                <w:lang w:val="nl-NL"/>
              </w:rPr>
              <w:t>eit</w:t>
            </w:r>
          </w:p>
        </w:tc>
      </w:tr>
      <w:tr w:rsidR="0072361C" w:rsidRPr="00FB1509" w14:paraId="5AD990CD" w14:textId="77777777" w:rsidTr="00357AB8">
        <w:trPr>
          <w:gridBefore w:val="1"/>
          <w:wBefore w:w="11" w:type="dxa"/>
          <w:trPrChange w:id="394" w:author="Blommaert, Catherine" w:date="2026-02-13T08:48:00Z" w16du:dateUtc="2026-02-13T07:48:00Z">
            <w:trPr>
              <w:gridBefore w:val="1"/>
              <w:wBefore w:w="11" w:type="dxa"/>
            </w:trPr>
          </w:trPrChange>
        </w:trPr>
        <w:tc>
          <w:tcPr>
            <w:tcW w:w="1727" w:type="dxa"/>
            <w:vMerge/>
            <w:tcPrChange w:id="395" w:author="Blommaert, Catherine" w:date="2026-02-13T08:48:00Z" w16du:dateUtc="2026-02-13T07:48:00Z">
              <w:tcPr>
                <w:tcW w:w="1765" w:type="dxa"/>
                <w:vMerge/>
              </w:tcPr>
            </w:tcPrChange>
          </w:tcPr>
          <w:p w14:paraId="7F640B8D"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396" w:author="Blommaert, Catherine" w:date="2026-02-13T08:48:00Z" w16du:dateUtc="2026-02-13T07:48:00Z">
              <w:tcPr>
                <w:tcW w:w="2863" w:type="dxa"/>
                <w:vMerge w:val="restart"/>
              </w:tcPr>
            </w:tcPrChange>
          </w:tcPr>
          <w:p w14:paraId="3C1C2FDC" w14:textId="77777777" w:rsidR="0072361C" w:rsidRPr="00FB1509" w:rsidRDefault="00AA5A35"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Zelden</w:t>
            </w:r>
          </w:p>
        </w:tc>
        <w:tc>
          <w:tcPr>
            <w:tcW w:w="4431" w:type="dxa"/>
            <w:gridSpan w:val="2"/>
            <w:tcPrChange w:id="397" w:author="Blommaert, Catherine" w:date="2026-02-13T08:48:00Z" w16du:dateUtc="2026-02-13T07:48:00Z">
              <w:tcPr>
                <w:tcW w:w="4540" w:type="dxa"/>
                <w:gridSpan w:val="2"/>
              </w:tcPr>
            </w:tcPrChange>
          </w:tcPr>
          <w:p w14:paraId="2064ECB5"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Ventricul</w:t>
            </w:r>
            <w:r w:rsidR="00062432" w:rsidRPr="00FB1509">
              <w:rPr>
                <w:rFonts w:ascii="Times New Roman" w:eastAsia="Calibri" w:hAnsi="Times New Roman"/>
                <w:noProof/>
                <w:sz w:val="22"/>
                <w:szCs w:val="22"/>
                <w:lang w:val="nl-NL"/>
              </w:rPr>
              <w:t>aire aritmie</w:t>
            </w:r>
          </w:p>
        </w:tc>
      </w:tr>
      <w:tr w:rsidR="0072361C" w:rsidRPr="00FB1509" w14:paraId="6CA4A59D" w14:textId="77777777" w:rsidTr="00357AB8">
        <w:trPr>
          <w:gridBefore w:val="1"/>
          <w:wBefore w:w="11" w:type="dxa"/>
          <w:trPrChange w:id="398" w:author="Blommaert, Catherine" w:date="2026-02-13T08:48:00Z" w16du:dateUtc="2026-02-13T07:48:00Z">
            <w:trPr>
              <w:gridBefore w:val="1"/>
              <w:wBefore w:w="11" w:type="dxa"/>
            </w:trPr>
          </w:trPrChange>
        </w:trPr>
        <w:tc>
          <w:tcPr>
            <w:tcW w:w="1727" w:type="dxa"/>
            <w:vMerge/>
            <w:tcPrChange w:id="399" w:author="Blommaert, Catherine" w:date="2026-02-13T08:48:00Z" w16du:dateUtc="2026-02-13T07:48:00Z">
              <w:tcPr>
                <w:tcW w:w="1765" w:type="dxa"/>
                <w:vMerge/>
              </w:tcPr>
            </w:tcPrChange>
          </w:tcPr>
          <w:p w14:paraId="6794F963"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400" w:author="Blommaert, Catherine" w:date="2026-02-13T08:48:00Z" w16du:dateUtc="2026-02-13T07:48:00Z">
              <w:tcPr>
                <w:tcW w:w="2863" w:type="dxa"/>
                <w:vMerge/>
              </w:tcPr>
            </w:tcPrChange>
          </w:tcPr>
          <w:p w14:paraId="593040E7"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401" w:author="Blommaert, Catherine" w:date="2026-02-13T08:48:00Z" w16du:dateUtc="2026-02-13T07:48:00Z">
              <w:tcPr>
                <w:tcW w:w="4540" w:type="dxa"/>
                <w:gridSpan w:val="2"/>
              </w:tcPr>
            </w:tcPrChange>
          </w:tcPr>
          <w:p w14:paraId="2B36B403" w14:textId="77777777" w:rsidR="0072361C" w:rsidRPr="00FB1509" w:rsidRDefault="0006243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Rechter bundeltakblok</w:t>
            </w:r>
          </w:p>
        </w:tc>
      </w:tr>
      <w:tr w:rsidR="0072361C" w:rsidRPr="00FB1509" w14:paraId="001FE42E" w14:textId="77777777" w:rsidTr="00357AB8">
        <w:trPr>
          <w:gridBefore w:val="1"/>
          <w:wBefore w:w="11" w:type="dxa"/>
          <w:trPrChange w:id="402" w:author="Blommaert, Catherine" w:date="2026-02-13T08:48:00Z" w16du:dateUtc="2026-02-13T07:48:00Z">
            <w:trPr>
              <w:gridBefore w:val="1"/>
              <w:wBefore w:w="11" w:type="dxa"/>
            </w:trPr>
          </w:trPrChange>
        </w:trPr>
        <w:tc>
          <w:tcPr>
            <w:tcW w:w="1727" w:type="dxa"/>
            <w:vMerge/>
            <w:tcPrChange w:id="403" w:author="Blommaert, Catherine" w:date="2026-02-13T08:48:00Z" w16du:dateUtc="2026-02-13T07:48:00Z">
              <w:tcPr>
                <w:tcW w:w="1765" w:type="dxa"/>
                <w:vMerge/>
              </w:tcPr>
            </w:tcPrChange>
          </w:tcPr>
          <w:p w14:paraId="03725FAA"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404" w:author="Blommaert, Catherine" w:date="2026-02-13T08:48:00Z" w16du:dateUtc="2026-02-13T07:48:00Z">
              <w:tcPr>
                <w:tcW w:w="2863" w:type="dxa"/>
                <w:vMerge/>
              </w:tcPr>
            </w:tcPrChange>
          </w:tcPr>
          <w:p w14:paraId="55CCB853"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405" w:author="Blommaert, Catherine" w:date="2026-02-13T08:48:00Z" w16du:dateUtc="2026-02-13T07:48:00Z">
              <w:tcPr>
                <w:tcW w:w="4540" w:type="dxa"/>
                <w:gridSpan w:val="2"/>
              </w:tcPr>
            </w:tcPrChange>
          </w:tcPr>
          <w:p w14:paraId="29C83181" w14:textId="77777777" w:rsidR="0072361C" w:rsidRPr="00FB1509" w:rsidRDefault="0006243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Geleidingsstoornis</w:t>
            </w:r>
          </w:p>
        </w:tc>
      </w:tr>
      <w:tr w:rsidR="0072361C" w:rsidRPr="00FB1509" w14:paraId="2A15F5F5" w14:textId="77777777" w:rsidTr="00357AB8">
        <w:trPr>
          <w:gridBefore w:val="1"/>
          <w:wBefore w:w="11" w:type="dxa"/>
          <w:trPrChange w:id="406" w:author="Blommaert, Catherine" w:date="2026-02-13T08:48:00Z" w16du:dateUtc="2026-02-13T07:48:00Z">
            <w:trPr>
              <w:gridBefore w:val="1"/>
              <w:wBefore w:w="11" w:type="dxa"/>
            </w:trPr>
          </w:trPrChange>
        </w:trPr>
        <w:tc>
          <w:tcPr>
            <w:tcW w:w="1727" w:type="dxa"/>
            <w:vMerge/>
            <w:tcPrChange w:id="407" w:author="Blommaert, Catherine" w:date="2026-02-13T08:48:00Z" w16du:dateUtc="2026-02-13T07:48:00Z">
              <w:tcPr>
                <w:tcW w:w="1765" w:type="dxa"/>
                <w:vMerge/>
              </w:tcPr>
            </w:tcPrChange>
          </w:tcPr>
          <w:p w14:paraId="628162AB"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408" w:author="Blommaert, Catherine" w:date="2026-02-13T08:48:00Z" w16du:dateUtc="2026-02-13T07:48:00Z">
              <w:tcPr>
                <w:tcW w:w="2863" w:type="dxa"/>
                <w:vMerge/>
              </w:tcPr>
            </w:tcPrChange>
          </w:tcPr>
          <w:p w14:paraId="18B32F8A"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409" w:author="Blommaert, Catherine" w:date="2026-02-13T08:48:00Z" w16du:dateUtc="2026-02-13T07:48:00Z">
              <w:tcPr>
                <w:tcW w:w="4540" w:type="dxa"/>
                <w:gridSpan w:val="2"/>
              </w:tcPr>
            </w:tcPrChange>
          </w:tcPr>
          <w:p w14:paraId="2D3374D6"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Atrioventricula</w:t>
            </w:r>
            <w:r w:rsidR="00062432" w:rsidRPr="00FB1509">
              <w:rPr>
                <w:rFonts w:ascii="Times New Roman" w:eastAsia="Calibri" w:hAnsi="Times New Roman"/>
                <w:noProof/>
                <w:sz w:val="22"/>
                <w:szCs w:val="22"/>
                <w:lang w:val="nl-NL"/>
              </w:rPr>
              <w:t>ir blok</w:t>
            </w:r>
          </w:p>
        </w:tc>
      </w:tr>
      <w:tr w:rsidR="0072361C" w:rsidRPr="00FB1509" w14:paraId="36DC4226" w14:textId="77777777" w:rsidTr="00357AB8">
        <w:trPr>
          <w:gridBefore w:val="1"/>
          <w:wBefore w:w="11" w:type="dxa"/>
          <w:trPrChange w:id="410" w:author="Blommaert, Catherine" w:date="2026-02-13T08:48:00Z" w16du:dateUtc="2026-02-13T07:48:00Z">
            <w:trPr>
              <w:gridBefore w:val="1"/>
              <w:wBefore w:w="11" w:type="dxa"/>
            </w:trPr>
          </w:trPrChange>
        </w:trPr>
        <w:tc>
          <w:tcPr>
            <w:tcW w:w="1727" w:type="dxa"/>
            <w:vMerge/>
            <w:tcPrChange w:id="411" w:author="Blommaert, Catherine" w:date="2026-02-13T08:48:00Z" w16du:dateUtc="2026-02-13T07:48:00Z">
              <w:tcPr>
                <w:tcW w:w="1765" w:type="dxa"/>
                <w:vMerge/>
              </w:tcPr>
            </w:tcPrChange>
          </w:tcPr>
          <w:p w14:paraId="27898508"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412" w:author="Blommaert, Catherine" w:date="2026-02-13T08:48:00Z" w16du:dateUtc="2026-02-13T07:48:00Z">
              <w:tcPr>
                <w:tcW w:w="2863" w:type="dxa"/>
                <w:vMerge/>
              </w:tcPr>
            </w:tcPrChange>
          </w:tcPr>
          <w:p w14:paraId="61C15341"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413" w:author="Blommaert, Catherine" w:date="2026-02-13T08:48:00Z" w16du:dateUtc="2026-02-13T07:48:00Z">
              <w:tcPr>
                <w:tcW w:w="4540" w:type="dxa"/>
                <w:gridSpan w:val="2"/>
              </w:tcPr>
            </w:tcPrChange>
          </w:tcPr>
          <w:p w14:paraId="50A3CC2A"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Cyanos</w:t>
            </w:r>
            <w:r w:rsidR="00062432" w:rsidRPr="00FB1509">
              <w:rPr>
                <w:rFonts w:ascii="Times New Roman" w:eastAsia="Calibri" w:hAnsi="Times New Roman"/>
                <w:noProof/>
                <w:sz w:val="22"/>
                <w:szCs w:val="22"/>
                <w:lang w:val="nl-NL"/>
              </w:rPr>
              <w:t>e</w:t>
            </w:r>
          </w:p>
        </w:tc>
      </w:tr>
      <w:tr w:rsidR="0072361C" w:rsidRPr="00FB1509" w14:paraId="6CC24A46" w14:textId="77777777" w:rsidTr="00357AB8">
        <w:trPr>
          <w:gridBefore w:val="1"/>
          <w:wBefore w:w="11" w:type="dxa"/>
          <w:trPrChange w:id="414" w:author="Blommaert, Catherine" w:date="2026-02-13T08:48:00Z" w16du:dateUtc="2026-02-13T07:48:00Z">
            <w:trPr>
              <w:gridBefore w:val="1"/>
              <w:wBefore w:w="11" w:type="dxa"/>
            </w:trPr>
          </w:trPrChange>
        </w:trPr>
        <w:tc>
          <w:tcPr>
            <w:tcW w:w="1727" w:type="dxa"/>
            <w:vMerge w:val="restart"/>
            <w:tcPrChange w:id="415" w:author="Blommaert, Catherine" w:date="2026-02-13T08:48:00Z" w16du:dateUtc="2026-02-13T07:48:00Z">
              <w:tcPr>
                <w:tcW w:w="1765" w:type="dxa"/>
                <w:vMerge w:val="restart"/>
              </w:tcPr>
            </w:tcPrChange>
          </w:tcPr>
          <w:p w14:paraId="3AE26BF2" w14:textId="77777777" w:rsidR="0072361C" w:rsidRPr="00FB1509" w:rsidRDefault="00062432" w:rsidP="0072361C">
            <w:pPr>
              <w:tabs>
                <w:tab w:val="left" w:pos="567"/>
              </w:tabs>
              <w:rPr>
                <w:rFonts w:ascii="Times New Roman" w:eastAsia="Calibri" w:hAnsi="Times New Roman"/>
                <w:noProof/>
                <w:sz w:val="22"/>
                <w:szCs w:val="22"/>
                <w:highlight w:val="cyan"/>
                <w:lang w:val="nl-NL"/>
              </w:rPr>
            </w:pPr>
            <w:r w:rsidRPr="00FB1509">
              <w:rPr>
                <w:rFonts w:ascii="Times New Roman" w:eastAsia="Calibri" w:hAnsi="Times New Roman"/>
                <w:noProof/>
                <w:sz w:val="22"/>
                <w:szCs w:val="22"/>
                <w:lang w:val="nl-NL"/>
              </w:rPr>
              <w:t>Bloedvat</w:t>
            </w:r>
            <w:r w:rsidR="008874FB" w:rsidRPr="006C3CFC">
              <w:rPr>
                <w:rFonts w:ascii="Times New Roman" w:eastAsia="Calibri" w:hAnsi="Times New Roman"/>
                <w:noProof/>
                <w:sz w:val="22"/>
                <w:szCs w:val="22"/>
                <w:lang w:val="nl-NL"/>
              </w:rPr>
              <w:softHyphen/>
            </w:r>
            <w:r w:rsidRPr="00FB1509">
              <w:rPr>
                <w:rFonts w:ascii="Times New Roman" w:eastAsia="Calibri" w:hAnsi="Times New Roman"/>
                <w:noProof/>
                <w:sz w:val="22"/>
                <w:szCs w:val="22"/>
                <w:lang w:val="nl-NL"/>
              </w:rPr>
              <w:t>aandoeningen</w:t>
            </w:r>
          </w:p>
        </w:tc>
        <w:tc>
          <w:tcPr>
            <w:tcW w:w="2797" w:type="dxa"/>
            <w:vMerge w:val="restart"/>
            <w:tcPrChange w:id="416" w:author="Blommaert, Catherine" w:date="2026-02-13T08:48:00Z" w16du:dateUtc="2026-02-13T07:48:00Z">
              <w:tcPr>
                <w:tcW w:w="2863" w:type="dxa"/>
                <w:vMerge w:val="restart"/>
              </w:tcPr>
            </w:tcPrChange>
          </w:tcPr>
          <w:p w14:paraId="1B53E8F9"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Vaak</w:t>
            </w:r>
          </w:p>
        </w:tc>
        <w:tc>
          <w:tcPr>
            <w:tcW w:w="4431" w:type="dxa"/>
            <w:gridSpan w:val="2"/>
            <w:tcPrChange w:id="417" w:author="Blommaert, Catherine" w:date="2026-02-13T08:48:00Z" w16du:dateUtc="2026-02-13T07:48:00Z">
              <w:tcPr>
                <w:tcW w:w="4540" w:type="dxa"/>
                <w:gridSpan w:val="2"/>
              </w:tcPr>
            </w:tcPrChange>
          </w:tcPr>
          <w:p w14:paraId="7D1D6BEC"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Hypertensi</w:t>
            </w:r>
            <w:r w:rsidR="00062432" w:rsidRPr="00FB1509">
              <w:rPr>
                <w:rFonts w:ascii="Times New Roman" w:eastAsia="Calibri" w:hAnsi="Times New Roman"/>
                <w:noProof/>
                <w:sz w:val="22"/>
                <w:szCs w:val="22"/>
                <w:lang w:val="nl-NL"/>
              </w:rPr>
              <w:t>e</w:t>
            </w:r>
          </w:p>
        </w:tc>
      </w:tr>
      <w:tr w:rsidR="0072361C" w:rsidRPr="00FB1509" w14:paraId="34D7F85B" w14:textId="77777777" w:rsidTr="00357AB8">
        <w:trPr>
          <w:gridBefore w:val="1"/>
          <w:wBefore w:w="11" w:type="dxa"/>
          <w:trPrChange w:id="418" w:author="Blommaert, Catherine" w:date="2026-02-13T08:48:00Z" w16du:dateUtc="2026-02-13T07:48:00Z">
            <w:trPr>
              <w:gridBefore w:val="1"/>
              <w:wBefore w:w="11" w:type="dxa"/>
            </w:trPr>
          </w:trPrChange>
        </w:trPr>
        <w:tc>
          <w:tcPr>
            <w:tcW w:w="1727" w:type="dxa"/>
            <w:vMerge/>
            <w:tcPrChange w:id="419" w:author="Blommaert, Catherine" w:date="2026-02-13T08:48:00Z" w16du:dateUtc="2026-02-13T07:48:00Z">
              <w:tcPr>
                <w:tcW w:w="1765" w:type="dxa"/>
                <w:vMerge/>
              </w:tcPr>
            </w:tcPrChange>
          </w:tcPr>
          <w:p w14:paraId="74A83DE9"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420" w:author="Blommaert, Catherine" w:date="2026-02-13T08:48:00Z" w16du:dateUtc="2026-02-13T07:48:00Z">
              <w:tcPr>
                <w:tcW w:w="2863" w:type="dxa"/>
                <w:vMerge/>
              </w:tcPr>
            </w:tcPrChange>
          </w:tcPr>
          <w:p w14:paraId="755C15CB"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421" w:author="Blommaert, Catherine" w:date="2026-02-13T08:48:00Z" w16du:dateUtc="2026-02-13T07:48:00Z">
              <w:tcPr>
                <w:tcW w:w="4540" w:type="dxa"/>
                <w:gridSpan w:val="2"/>
              </w:tcPr>
            </w:tcPrChange>
          </w:tcPr>
          <w:p w14:paraId="68BCFA37"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Hypotensi</w:t>
            </w:r>
            <w:r w:rsidR="00062432" w:rsidRPr="00FB1509">
              <w:rPr>
                <w:rFonts w:ascii="Times New Roman" w:eastAsia="Calibri" w:hAnsi="Times New Roman"/>
                <w:noProof/>
                <w:sz w:val="22"/>
                <w:szCs w:val="22"/>
                <w:lang w:val="nl-NL"/>
              </w:rPr>
              <w:t>e</w:t>
            </w:r>
            <w:r w:rsidRPr="00FB1509">
              <w:rPr>
                <w:rFonts w:ascii="Times New Roman" w:eastAsia="Calibri" w:hAnsi="Times New Roman"/>
                <w:noProof/>
                <w:sz w:val="22"/>
                <w:szCs w:val="22"/>
                <w:lang w:val="nl-NL"/>
              </w:rPr>
              <w:t xml:space="preserve"> </w:t>
            </w:r>
          </w:p>
        </w:tc>
      </w:tr>
      <w:tr w:rsidR="0072361C" w:rsidRPr="00FB1509" w14:paraId="7CD0E6BA" w14:textId="77777777" w:rsidTr="00357AB8">
        <w:trPr>
          <w:gridBefore w:val="1"/>
          <w:wBefore w:w="11" w:type="dxa"/>
          <w:trPrChange w:id="422" w:author="Blommaert, Catherine" w:date="2026-02-13T08:48:00Z" w16du:dateUtc="2026-02-13T07:48:00Z">
            <w:trPr>
              <w:gridBefore w:val="1"/>
              <w:wBefore w:w="11" w:type="dxa"/>
            </w:trPr>
          </w:trPrChange>
        </w:trPr>
        <w:tc>
          <w:tcPr>
            <w:tcW w:w="1727" w:type="dxa"/>
            <w:vMerge/>
            <w:tcPrChange w:id="423" w:author="Blommaert, Catherine" w:date="2026-02-13T08:48:00Z" w16du:dateUtc="2026-02-13T07:48:00Z">
              <w:tcPr>
                <w:tcW w:w="1765" w:type="dxa"/>
                <w:vMerge/>
              </w:tcPr>
            </w:tcPrChange>
          </w:tcPr>
          <w:p w14:paraId="5C5F95DF"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424" w:author="Blommaert, Catherine" w:date="2026-02-13T08:48:00Z" w16du:dateUtc="2026-02-13T07:48:00Z">
              <w:tcPr>
                <w:tcW w:w="2863" w:type="dxa"/>
                <w:vMerge/>
              </w:tcPr>
            </w:tcPrChange>
          </w:tcPr>
          <w:p w14:paraId="5A056B8B"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425" w:author="Blommaert, Catherine" w:date="2026-02-13T08:48:00Z" w16du:dateUtc="2026-02-13T07:48:00Z">
              <w:tcPr>
                <w:tcW w:w="4540" w:type="dxa"/>
                <w:gridSpan w:val="2"/>
              </w:tcPr>
            </w:tcPrChange>
          </w:tcPr>
          <w:p w14:paraId="1CFBA40A" w14:textId="77777777" w:rsidR="0072361C" w:rsidRPr="00FB1509" w:rsidRDefault="00C52B08" w:rsidP="00062432">
            <w:pPr>
              <w:tabs>
                <w:tab w:val="left" w:pos="567"/>
              </w:tabs>
              <w:rPr>
                <w:rFonts w:ascii="Times New Roman" w:eastAsia="Calibri" w:hAnsi="Times New Roman"/>
                <w:noProof/>
                <w:sz w:val="22"/>
                <w:szCs w:val="22"/>
                <w:lang w:val="nl-NL"/>
              </w:rPr>
            </w:pPr>
            <w:r w:rsidRPr="006C3CFC">
              <w:rPr>
                <w:rFonts w:ascii="Times New Roman" w:eastAsia="Calibri" w:hAnsi="Times New Roman"/>
                <w:noProof/>
                <w:sz w:val="22"/>
                <w:szCs w:val="22"/>
                <w:lang w:val="nl-NL"/>
              </w:rPr>
              <w:t>Overmatig blozen</w:t>
            </w:r>
          </w:p>
        </w:tc>
      </w:tr>
      <w:tr w:rsidR="0072361C" w:rsidRPr="00FB1509" w14:paraId="05890626" w14:textId="77777777" w:rsidTr="00357AB8">
        <w:trPr>
          <w:gridBefore w:val="1"/>
          <w:wBefore w:w="11" w:type="dxa"/>
          <w:trHeight w:val="332"/>
          <w:trPrChange w:id="426" w:author="Blommaert, Catherine" w:date="2026-02-13T08:48:00Z" w16du:dateUtc="2026-02-13T07:48:00Z">
            <w:trPr>
              <w:gridBefore w:val="1"/>
              <w:wBefore w:w="11" w:type="dxa"/>
              <w:trHeight w:val="332"/>
            </w:trPr>
          </w:trPrChange>
        </w:trPr>
        <w:tc>
          <w:tcPr>
            <w:tcW w:w="1727" w:type="dxa"/>
            <w:vMerge/>
            <w:tcPrChange w:id="427" w:author="Blommaert, Catherine" w:date="2026-02-13T08:48:00Z" w16du:dateUtc="2026-02-13T07:48:00Z">
              <w:tcPr>
                <w:tcW w:w="1765" w:type="dxa"/>
                <w:vMerge/>
              </w:tcPr>
            </w:tcPrChange>
          </w:tcPr>
          <w:p w14:paraId="75305844"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428" w:author="Blommaert, Catherine" w:date="2026-02-13T08:48:00Z" w16du:dateUtc="2026-02-13T07:48:00Z">
              <w:tcPr>
                <w:tcW w:w="2863" w:type="dxa"/>
                <w:vMerge w:val="restart"/>
              </w:tcPr>
            </w:tcPrChange>
          </w:tcPr>
          <w:p w14:paraId="5AB71BB7"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Soms</w:t>
            </w:r>
          </w:p>
        </w:tc>
        <w:tc>
          <w:tcPr>
            <w:tcW w:w="4431" w:type="dxa"/>
            <w:gridSpan w:val="2"/>
            <w:tcPrChange w:id="429" w:author="Blommaert, Catherine" w:date="2026-02-13T08:48:00Z" w16du:dateUtc="2026-02-13T07:48:00Z">
              <w:tcPr>
                <w:tcW w:w="4540" w:type="dxa"/>
                <w:gridSpan w:val="2"/>
              </w:tcPr>
            </w:tcPrChange>
          </w:tcPr>
          <w:p w14:paraId="3DAF34CA" w14:textId="77777777" w:rsidR="0072361C" w:rsidRPr="00FB1509" w:rsidRDefault="00062432"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Longembolie</w:t>
            </w:r>
          </w:p>
        </w:tc>
      </w:tr>
      <w:tr w:rsidR="0072361C" w:rsidRPr="001E78EE" w14:paraId="239CAEA0" w14:textId="77777777" w:rsidTr="00357AB8">
        <w:trPr>
          <w:gridBefore w:val="1"/>
          <w:wBefore w:w="11" w:type="dxa"/>
          <w:trPrChange w:id="430" w:author="Blommaert, Catherine" w:date="2026-02-13T08:48:00Z" w16du:dateUtc="2026-02-13T07:48:00Z">
            <w:trPr>
              <w:gridBefore w:val="1"/>
              <w:wBefore w:w="11" w:type="dxa"/>
            </w:trPr>
          </w:trPrChange>
        </w:trPr>
        <w:tc>
          <w:tcPr>
            <w:tcW w:w="1727" w:type="dxa"/>
            <w:vMerge/>
            <w:tcPrChange w:id="431" w:author="Blommaert, Catherine" w:date="2026-02-13T08:48:00Z" w16du:dateUtc="2026-02-13T07:48:00Z">
              <w:tcPr>
                <w:tcW w:w="1765" w:type="dxa"/>
                <w:vMerge/>
              </w:tcPr>
            </w:tcPrChange>
          </w:tcPr>
          <w:p w14:paraId="74BD8E55"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432" w:author="Blommaert, Catherine" w:date="2026-02-13T08:48:00Z" w16du:dateUtc="2026-02-13T07:48:00Z">
              <w:tcPr>
                <w:tcW w:w="2863" w:type="dxa"/>
                <w:vMerge/>
              </w:tcPr>
            </w:tcPrChange>
          </w:tcPr>
          <w:p w14:paraId="270A4B5E"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433" w:author="Blommaert, Catherine" w:date="2026-02-13T08:48:00Z" w16du:dateUtc="2026-02-13T07:48:00Z">
              <w:tcPr>
                <w:tcW w:w="4540" w:type="dxa"/>
                <w:gridSpan w:val="2"/>
              </w:tcPr>
            </w:tcPrChange>
          </w:tcPr>
          <w:p w14:paraId="50FA0B9F" w14:textId="77777777" w:rsidR="0072361C" w:rsidRPr="00FB1509" w:rsidRDefault="00062432"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Necrose op de infusieplaats</w:t>
            </w:r>
            <w:r w:rsidR="0072361C" w:rsidRPr="00FB1509">
              <w:rPr>
                <w:rFonts w:ascii="Times New Roman" w:eastAsia="Calibri" w:hAnsi="Times New Roman"/>
                <w:noProof/>
                <w:sz w:val="22"/>
                <w:szCs w:val="22"/>
                <w:lang w:val="nl-NL"/>
              </w:rPr>
              <w:t xml:space="preserve"> (</w:t>
            </w:r>
            <w:r w:rsidRPr="00FB1509">
              <w:rPr>
                <w:rFonts w:ascii="Times New Roman" w:eastAsia="Calibri" w:hAnsi="Times New Roman"/>
                <w:noProof/>
                <w:sz w:val="22"/>
                <w:szCs w:val="22"/>
                <w:lang w:val="nl-NL"/>
              </w:rPr>
              <w:t xml:space="preserve">waaronder </w:t>
            </w:r>
            <w:r w:rsidR="00331E56" w:rsidRPr="006C3CFC">
              <w:rPr>
                <w:rFonts w:ascii="Times New Roman" w:eastAsia="Calibri" w:hAnsi="Times New Roman"/>
                <w:noProof/>
                <w:sz w:val="22"/>
                <w:szCs w:val="22"/>
                <w:lang w:val="nl-NL"/>
              </w:rPr>
              <w:t>wekedelenn</w:t>
            </w:r>
            <w:r w:rsidRPr="00FB1509">
              <w:rPr>
                <w:rFonts w:ascii="Times New Roman" w:eastAsia="Calibri" w:hAnsi="Times New Roman"/>
                <w:noProof/>
                <w:sz w:val="22"/>
                <w:szCs w:val="22"/>
                <w:lang w:val="nl-NL"/>
              </w:rPr>
              <w:t>ecrose en huidnecrose</w:t>
            </w:r>
            <w:r w:rsidR="0072361C" w:rsidRPr="00FB1509">
              <w:rPr>
                <w:rFonts w:ascii="Times New Roman" w:eastAsia="Calibri" w:hAnsi="Times New Roman"/>
                <w:noProof/>
                <w:sz w:val="22"/>
                <w:szCs w:val="22"/>
                <w:lang w:val="nl-NL"/>
              </w:rPr>
              <w:t>)</w:t>
            </w:r>
          </w:p>
        </w:tc>
      </w:tr>
      <w:tr w:rsidR="0072361C" w:rsidRPr="00FB1509" w14:paraId="3FE5E563" w14:textId="77777777" w:rsidTr="00357AB8">
        <w:trPr>
          <w:gridBefore w:val="1"/>
          <w:wBefore w:w="11" w:type="dxa"/>
          <w:trPrChange w:id="434" w:author="Blommaert, Catherine" w:date="2026-02-13T08:48:00Z" w16du:dateUtc="2026-02-13T07:48:00Z">
            <w:trPr>
              <w:gridBefore w:val="1"/>
              <w:wBefore w:w="11" w:type="dxa"/>
            </w:trPr>
          </w:trPrChange>
        </w:trPr>
        <w:tc>
          <w:tcPr>
            <w:tcW w:w="1727" w:type="dxa"/>
            <w:vMerge/>
            <w:tcPrChange w:id="435" w:author="Blommaert, Catherine" w:date="2026-02-13T08:48:00Z" w16du:dateUtc="2026-02-13T07:48:00Z">
              <w:tcPr>
                <w:tcW w:w="1765" w:type="dxa"/>
                <w:vMerge/>
              </w:tcPr>
            </w:tcPrChange>
          </w:tcPr>
          <w:p w14:paraId="4CE3FE20"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436" w:author="Blommaert, Catherine" w:date="2026-02-13T08:48:00Z" w16du:dateUtc="2026-02-13T07:48:00Z">
              <w:tcPr>
                <w:tcW w:w="2863" w:type="dxa"/>
                <w:vMerge/>
              </w:tcPr>
            </w:tcPrChange>
          </w:tcPr>
          <w:p w14:paraId="6198EED6"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437" w:author="Blommaert, Catherine" w:date="2026-02-13T08:48:00Z" w16du:dateUtc="2026-02-13T07:48:00Z">
              <w:tcPr>
                <w:tcW w:w="4540" w:type="dxa"/>
                <w:gridSpan w:val="2"/>
              </w:tcPr>
            </w:tcPrChange>
          </w:tcPr>
          <w:p w14:paraId="430F6015" w14:textId="77777777" w:rsidR="0072361C" w:rsidRPr="00FB1509" w:rsidRDefault="0006243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F</w:t>
            </w:r>
            <w:r w:rsidR="0072361C" w:rsidRPr="00FB1509">
              <w:rPr>
                <w:rFonts w:ascii="Times New Roman" w:eastAsia="Calibri" w:hAnsi="Times New Roman"/>
                <w:noProof/>
                <w:sz w:val="22"/>
                <w:szCs w:val="22"/>
                <w:lang w:val="nl-NL"/>
              </w:rPr>
              <w:t>lebitis</w:t>
            </w:r>
          </w:p>
        </w:tc>
      </w:tr>
      <w:tr w:rsidR="0072361C" w:rsidRPr="00FB1509" w14:paraId="3E8B7DD1" w14:textId="77777777" w:rsidTr="00357AB8">
        <w:trPr>
          <w:gridBefore w:val="1"/>
          <w:wBefore w:w="11" w:type="dxa"/>
          <w:trPrChange w:id="438" w:author="Blommaert, Catherine" w:date="2026-02-13T08:48:00Z" w16du:dateUtc="2026-02-13T07:48:00Z">
            <w:trPr>
              <w:gridBefore w:val="1"/>
              <w:wBefore w:w="11" w:type="dxa"/>
            </w:trPr>
          </w:trPrChange>
        </w:trPr>
        <w:tc>
          <w:tcPr>
            <w:tcW w:w="1727" w:type="dxa"/>
            <w:vMerge/>
            <w:tcPrChange w:id="439" w:author="Blommaert, Catherine" w:date="2026-02-13T08:48:00Z" w16du:dateUtc="2026-02-13T07:48:00Z">
              <w:tcPr>
                <w:tcW w:w="1765" w:type="dxa"/>
                <w:vMerge/>
              </w:tcPr>
            </w:tcPrChange>
          </w:tcPr>
          <w:p w14:paraId="719DE60C"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440" w:author="Blommaert, Catherine" w:date="2026-02-13T08:48:00Z" w16du:dateUtc="2026-02-13T07:48:00Z">
              <w:tcPr>
                <w:tcW w:w="2863" w:type="dxa"/>
                <w:vMerge/>
              </w:tcPr>
            </w:tcPrChange>
          </w:tcPr>
          <w:p w14:paraId="518F4774"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441" w:author="Blommaert, Catherine" w:date="2026-02-13T08:48:00Z" w16du:dateUtc="2026-02-13T07:48:00Z">
              <w:tcPr>
                <w:tcW w:w="4540" w:type="dxa"/>
                <w:gridSpan w:val="2"/>
              </w:tcPr>
            </w:tcPrChange>
          </w:tcPr>
          <w:p w14:paraId="00B518F7"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Orthostati</w:t>
            </w:r>
            <w:r w:rsidR="00062432" w:rsidRPr="00FB1509">
              <w:rPr>
                <w:rFonts w:ascii="Times New Roman" w:eastAsia="Calibri" w:hAnsi="Times New Roman"/>
                <w:noProof/>
                <w:sz w:val="22"/>
                <w:szCs w:val="22"/>
                <w:lang w:val="nl-NL"/>
              </w:rPr>
              <w:t>sche</w:t>
            </w:r>
            <w:r w:rsidRPr="00FB1509">
              <w:rPr>
                <w:rFonts w:ascii="Times New Roman" w:eastAsia="Calibri" w:hAnsi="Times New Roman"/>
                <w:noProof/>
                <w:sz w:val="22"/>
                <w:szCs w:val="22"/>
                <w:lang w:val="nl-NL"/>
              </w:rPr>
              <w:t xml:space="preserve"> hypotensi</w:t>
            </w:r>
            <w:r w:rsidR="00062432" w:rsidRPr="00FB1509">
              <w:rPr>
                <w:rFonts w:ascii="Times New Roman" w:eastAsia="Calibri" w:hAnsi="Times New Roman"/>
                <w:noProof/>
                <w:sz w:val="22"/>
                <w:szCs w:val="22"/>
                <w:lang w:val="nl-NL"/>
              </w:rPr>
              <w:t>e</w:t>
            </w:r>
          </w:p>
        </w:tc>
      </w:tr>
      <w:tr w:rsidR="0072361C" w:rsidRPr="00FB1509" w14:paraId="37A1C232" w14:textId="77777777" w:rsidTr="00357AB8">
        <w:trPr>
          <w:gridBefore w:val="1"/>
          <w:wBefore w:w="11" w:type="dxa"/>
          <w:trPrChange w:id="442" w:author="Blommaert, Catherine" w:date="2026-02-13T08:48:00Z" w16du:dateUtc="2026-02-13T07:48:00Z">
            <w:trPr>
              <w:gridBefore w:val="1"/>
              <w:wBefore w:w="11" w:type="dxa"/>
            </w:trPr>
          </w:trPrChange>
        </w:trPr>
        <w:tc>
          <w:tcPr>
            <w:tcW w:w="1727" w:type="dxa"/>
            <w:vMerge/>
            <w:tcPrChange w:id="443" w:author="Blommaert, Catherine" w:date="2026-02-13T08:48:00Z" w16du:dateUtc="2026-02-13T07:48:00Z">
              <w:tcPr>
                <w:tcW w:w="1765" w:type="dxa"/>
                <w:vMerge/>
              </w:tcPr>
            </w:tcPrChange>
          </w:tcPr>
          <w:p w14:paraId="08669CB6"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444" w:author="Blommaert, Catherine" w:date="2026-02-13T08:48:00Z" w16du:dateUtc="2026-02-13T07:48:00Z">
              <w:tcPr>
                <w:tcW w:w="2863" w:type="dxa"/>
                <w:vMerge w:val="restart"/>
              </w:tcPr>
            </w:tcPrChange>
          </w:tcPr>
          <w:p w14:paraId="6396B2A1" w14:textId="77777777" w:rsidR="0072361C" w:rsidRPr="00FB1509" w:rsidRDefault="00AA5A35"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Zelden</w:t>
            </w:r>
          </w:p>
        </w:tc>
        <w:tc>
          <w:tcPr>
            <w:tcW w:w="4431" w:type="dxa"/>
            <w:gridSpan w:val="2"/>
            <w:tcPrChange w:id="445" w:author="Blommaert, Catherine" w:date="2026-02-13T08:48:00Z" w16du:dateUtc="2026-02-13T07:48:00Z">
              <w:tcPr>
                <w:tcW w:w="4540" w:type="dxa"/>
                <w:gridSpan w:val="2"/>
              </w:tcPr>
            </w:tcPrChange>
          </w:tcPr>
          <w:p w14:paraId="274FB364"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Trombo</w:t>
            </w:r>
            <w:r w:rsidR="00062432" w:rsidRPr="00FB1509">
              <w:rPr>
                <w:rFonts w:ascii="Times New Roman" w:eastAsia="Calibri" w:hAnsi="Times New Roman"/>
                <w:noProof/>
                <w:sz w:val="22"/>
                <w:szCs w:val="22"/>
                <w:lang w:val="nl-NL"/>
              </w:rPr>
              <w:t>f</w:t>
            </w:r>
            <w:r w:rsidRPr="00FB1509">
              <w:rPr>
                <w:rFonts w:ascii="Times New Roman" w:eastAsia="Calibri" w:hAnsi="Times New Roman"/>
                <w:noProof/>
                <w:sz w:val="22"/>
                <w:szCs w:val="22"/>
                <w:lang w:val="nl-NL"/>
              </w:rPr>
              <w:t>lebitis</w:t>
            </w:r>
          </w:p>
        </w:tc>
      </w:tr>
      <w:tr w:rsidR="0072361C" w:rsidRPr="00FB1509" w14:paraId="1C274EF8" w14:textId="77777777" w:rsidTr="00357AB8">
        <w:trPr>
          <w:gridBefore w:val="1"/>
          <w:wBefore w:w="11" w:type="dxa"/>
          <w:trPrChange w:id="446" w:author="Blommaert, Catherine" w:date="2026-02-13T08:48:00Z" w16du:dateUtc="2026-02-13T07:48:00Z">
            <w:trPr>
              <w:gridBefore w:val="1"/>
              <w:wBefore w:w="11" w:type="dxa"/>
            </w:trPr>
          </w:trPrChange>
        </w:trPr>
        <w:tc>
          <w:tcPr>
            <w:tcW w:w="1727" w:type="dxa"/>
            <w:vMerge/>
            <w:tcPrChange w:id="447" w:author="Blommaert, Catherine" w:date="2026-02-13T08:48:00Z" w16du:dateUtc="2026-02-13T07:48:00Z">
              <w:tcPr>
                <w:tcW w:w="1765" w:type="dxa"/>
                <w:vMerge/>
              </w:tcPr>
            </w:tcPrChange>
          </w:tcPr>
          <w:p w14:paraId="53A3BAD9"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448" w:author="Blommaert, Catherine" w:date="2026-02-13T08:48:00Z" w16du:dateUtc="2026-02-13T07:48:00Z">
              <w:tcPr>
                <w:tcW w:w="2863" w:type="dxa"/>
                <w:vMerge/>
              </w:tcPr>
            </w:tcPrChange>
          </w:tcPr>
          <w:p w14:paraId="4B4409FF"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449" w:author="Blommaert, Catherine" w:date="2026-02-13T08:48:00Z" w16du:dateUtc="2026-02-13T07:48:00Z">
              <w:tcPr>
                <w:tcW w:w="4540" w:type="dxa"/>
                <w:gridSpan w:val="2"/>
              </w:tcPr>
            </w:tcPrChange>
          </w:tcPr>
          <w:p w14:paraId="0C405C73"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Ven</w:t>
            </w:r>
            <w:r w:rsidR="00062432" w:rsidRPr="00FB1509">
              <w:rPr>
                <w:rFonts w:ascii="Times New Roman" w:eastAsia="Calibri" w:hAnsi="Times New Roman"/>
                <w:noProof/>
                <w:sz w:val="22"/>
                <w:szCs w:val="22"/>
                <w:lang w:val="nl-NL"/>
              </w:rPr>
              <w:t>euze trombose</w:t>
            </w:r>
          </w:p>
        </w:tc>
      </w:tr>
      <w:tr w:rsidR="0072361C" w:rsidRPr="00FB1509" w14:paraId="53C2FD40" w14:textId="77777777" w:rsidTr="00357AB8">
        <w:trPr>
          <w:gridBefore w:val="1"/>
          <w:wBefore w:w="11" w:type="dxa"/>
          <w:trPrChange w:id="450" w:author="Blommaert, Catherine" w:date="2026-02-13T08:48:00Z" w16du:dateUtc="2026-02-13T07:48:00Z">
            <w:trPr>
              <w:gridBefore w:val="1"/>
              <w:wBefore w:w="11" w:type="dxa"/>
            </w:trPr>
          </w:trPrChange>
        </w:trPr>
        <w:tc>
          <w:tcPr>
            <w:tcW w:w="1727" w:type="dxa"/>
            <w:vMerge/>
            <w:tcPrChange w:id="451" w:author="Blommaert, Catherine" w:date="2026-02-13T08:48:00Z" w16du:dateUtc="2026-02-13T07:48:00Z">
              <w:tcPr>
                <w:tcW w:w="1765" w:type="dxa"/>
                <w:vMerge/>
              </w:tcPr>
            </w:tcPrChange>
          </w:tcPr>
          <w:p w14:paraId="2B0D337F"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452" w:author="Blommaert, Catherine" w:date="2026-02-13T08:48:00Z" w16du:dateUtc="2026-02-13T07:48:00Z">
              <w:tcPr>
                <w:tcW w:w="2863" w:type="dxa"/>
                <w:vMerge/>
              </w:tcPr>
            </w:tcPrChange>
          </w:tcPr>
          <w:p w14:paraId="347D59D7"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453" w:author="Blommaert, Catherine" w:date="2026-02-13T08:48:00Z" w16du:dateUtc="2026-02-13T07:48:00Z">
              <w:tcPr>
                <w:tcW w:w="4540" w:type="dxa"/>
                <w:gridSpan w:val="2"/>
              </w:tcPr>
            </w:tcPrChange>
          </w:tcPr>
          <w:p w14:paraId="47EC6A9E"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Vasodilatati</w:t>
            </w:r>
            <w:r w:rsidR="00062432" w:rsidRPr="00FB1509">
              <w:rPr>
                <w:rFonts w:ascii="Times New Roman" w:eastAsia="Calibri" w:hAnsi="Times New Roman"/>
                <w:noProof/>
                <w:sz w:val="22"/>
                <w:szCs w:val="22"/>
                <w:lang w:val="nl-NL"/>
              </w:rPr>
              <w:t>e</w:t>
            </w:r>
          </w:p>
        </w:tc>
      </w:tr>
      <w:tr w:rsidR="00CD1079" w:rsidRPr="00FB1509" w14:paraId="54E2A954" w14:textId="77777777" w:rsidTr="00357AB8">
        <w:trPr>
          <w:gridBefore w:val="1"/>
          <w:wBefore w:w="11" w:type="dxa"/>
          <w:trPrChange w:id="454" w:author="Blommaert, Catherine" w:date="2026-02-13T08:48:00Z" w16du:dateUtc="2026-02-13T07:48:00Z">
            <w:trPr>
              <w:gridBefore w:val="1"/>
              <w:wBefore w:w="11" w:type="dxa"/>
            </w:trPr>
          </w:trPrChange>
        </w:trPr>
        <w:tc>
          <w:tcPr>
            <w:tcW w:w="1727" w:type="dxa"/>
            <w:vMerge w:val="restart"/>
            <w:tcPrChange w:id="455" w:author="Blommaert, Catherine" w:date="2026-02-13T08:48:00Z" w16du:dateUtc="2026-02-13T07:48:00Z">
              <w:tcPr>
                <w:tcW w:w="1765" w:type="dxa"/>
                <w:vMerge w:val="restart"/>
              </w:tcPr>
            </w:tcPrChange>
          </w:tcPr>
          <w:p w14:paraId="7A7A4F85" w14:textId="77777777" w:rsidR="00CD1079" w:rsidRPr="00FB1509" w:rsidRDefault="00CD1079" w:rsidP="0072361C">
            <w:pPr>
              <w:tabs>
                <w:tab w:val="left" w:pos="567"/>
              </w:tabs>
              <w:rPr>
                <w:rFonts w:ascii="Times New Roman" w:eastAsia="Calibri" w:hAnsi="Times New Roman"/>
                <w:noProof/>
                <w:sz w:val="22"/>
                <w:szCs w:val="22"/>
                <w:highlight w:val="cyan"/>
                <w:lang w:val="nl-NL"/>
              </w:rPr>
            </w:pPr>
            <w:r w:rsidRPr="00FB1509">
              <w:rPr>
                <w:rFonts w:ascii="Times New Roman" w:eastAsia="Calibri" w:hAnsi="Times New Roman"/>
                <w:noProof/>
                <w:sz w:val="22"/>
                <w:szCs w:val="22"/>
                <w:lang w:val="nl-NL"/>
              </w:rPr>
              <w:t>Ademhalingsstelsel-, borstkas- en mediastinum</w:t>
            </w:r>
            <w:r w:rsidRPr="006C3CFC">
              <w:rPr>
                <w:rFonts w:ascii="Times New Roman" w:eastAsia="Calibri" w:hAnsi="Times New Roman"/>
                <w:noProof/>
                <w:sz w:val="22"/>
                <w:szCs w:val="22"/>
                <w:lang w:val="nl-NL"/>
              </w:rPr>
              <w:softHyphen/>
            </w:r>
            <w:r w:rsidRPr="00FB1509">
              <w:rPr>
                <w:rFonts w:ascii="Times New Roman" w:eastAsia="Calibri" w:hAnsi="Times New Roman"/>
                <w:noProof/>
                <w:sz w:val="22"/>
                <w:szCs w:val="22"/>
                <w:lang w:val="nl-NL"/>
              </w:rPr>
              <w:t>aandoeningen</w:t>
            </w:r>
          </w:p>
        </w:tc>
        <w:tc>
          <w:tcPr>
            <w:tcW w:w="2797" w:type="dxa"/>
            <w:vMerge w:val="restart"/>
            <w:tcPrChange w:id="456" w:author="Blommaert, Catherine" w:date="2026-02-13T08:48:00Z" w16du:dateUtc="2026-02-13T07:48:00Z">
              <w:tcPr>
                <w:tcW w:w="2863" w:type="dxa"/>
                <w:vMerge w:val="restart"/>
              </w:tcPr>
            </w:tcPrChange>
          </w:tcPr>
          <w:p w14:paraId="4149A843" w14:textId="77777777" w:rsidR="00CD1079" w:rsidRPr="00FB1509" w:rsidRDefault="00CD1079"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Vaak</w:t>
            </w:r>
          </w:p>
        </w:tc>
        <w:tc>
          <w:tcPr>
            <w:tcW w:w="4431" w:type="dxa"/>
            <w:gridSpan w:val="2"/>
            <w:tcPrChange w:id="457" w:author="Blommaert, Catherine" w:date="2026-02-13T08:48:00Z" w16du:dateUtc="2026-02-13T07:48:00Z">
              <w:tcPr>
                <w:tcW w:w="4540" w:type="dxa"/>
                <w:gridSpan w:val="2"/>
              </w:tcPr>
            </w:tcPrChange>
          </w:tcPr>
          <w:p w14:paraId="41C8F16D" w14:textId="77777777" w:rsidR="00CD1079" w:rsidRPr="00FB1509" w:rsidRDefault="00CD1079"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Dyspnoe</w:t>
            </w:r>
          </w:p>
        </w:tc>
      </w:tr>
      <w:tr w:rsidR="00CD1079" w:rsidRPr="00FB1509" w14:paraId="530AAF0A" w14:textId="77777777" w:rsidTr="00357AB8">
        <w:trPr>
          <w:gridBefore w:val="1"/>
          <w:wBefore w:w="11" w:type="dxa"/>
          <w:trPrChange w:id="458" w:author="Blommaert, Catherine" w:date="2026-02-13T08:48:00Z" w16du:dateUtc="2026-02-13T07:48:00Z">
            <w:trPr>
              <w:gridBefore w:val="1"/>
              <w:wBefore w:w="11" w:type="dxa"/>
            </w:trPr>
          </w:trPrChange>
        </w:trPr>
        <w:tc>
          <w:tcPr>
            <w:tcW w:w="1727" w:type="dxa"/>
            <w:vMerge/>
            <w:tcPrChange w:id="459" w:author="Blommaert, Catherine" w:date="2026-02-13T08:48:00Z" w16du:dateUtc="2026-02-13T07:48:00Z">
              <w:tcPr>
                <w:tcW w:w="1765" w:type="dxa"/>
                <w:vMerge/>
              </w:tcPr>
            </w:tcPrChange>
          </w:tcPr>
          <w:p w14:paraId="1686E757" w14:textId="77777777" w:rsidR="00CD1079" w:rsidRPr="00FB1509" w:rsidRDefault="00CD1079" w:rsidP="0072361C">
            <w:pPr>
              <w:tabs>
                <w:tab w:val="left" w:pos="567"/>
              </w:tabs>
              <w:rPr>
                <w:rFonts w:ascii="Times New Roman" w:eastAsia="Calibri" w:hAnsi="Times New Roman"/>
                <w:noProof/>
                <w:sz w:val="22"/>
                <w:szCs w:val="22"/>
                <w:highlight w:val="cyan"/>
                <w:lang w:val="nl-NL"/>
              </w:rPr>
            </w:pPr>
          </w:p>
        </w:tc>
        <w:tc>
          <w:tcPr>
            <w:tcW w:w="2797" w:type="dxa"/>
            <w:vMerge/>
            <w:tcPrChange w:id="460" w:author="Blommaert, Catherine" w:date="2026-02-13T08:48:00Z" w16du:dateUtc="2026-02-13T07:48:00Z">
              <w:tcPr>
                <w:tcW w:w="2863" w:type="dxa"/>
                <w:vMerge/>
              </w:tcPr>
            </w:tcPrChange>
          </w:tcPr>
          <w:p w14:paraId="5065B6B1" w14:textId="77777777" w:rsidR="00CD1079" w:rsidRPr="00FB1509" w:rsidRDefault="00CD1079" w:rsidP="0072361C">
            <w:pPr>
              <w:tabs>
                <w:tab w:val="left" w:pos="567"/>
              </w:tabs>
              <w:rPr>
                <w:rFonts w:ascii="Times New Roman" w:eastAsia="Calibri" w:hAnsi="Times New Roman"/>
                <w:noProof/>
                <w:sz w:val="22"/>
                <w:szCs w:val="22"/>
                <w:lang w:val="nl-NL"/>
              </w:rPr>
            </w:pPr>
          </w:p>
        </w:tc>
        <w:tc>
          <w:tcPr>
            <w:tcW w:w="4431" w:type="dxa"/>
            <w:gridSpan w:val="2"/>
            <w:tcPrChange w:id="461" w:author="Blommaert, Catherine" w:date="2026-02-13T08:48:00Z" w16du:dateUtc="2026-02-13T07:48:00Z">
              <w:tcPr>
                <w:tcW w:w="4540" w:type="dxa"/>
                <w:gridSpan w:val="2"/>
              </w:tcPr>
            </w:tcPrChange>
          </w:tcPr>
          <w:p w14:paraId="691E8614" w14:textId="77777777" w:rsidR="00CD1079" w:rsidRPr="00FB1509" w:rsidRDefault="00CD1079" w:rsidP="00062432">
            <w:pPr>
              <w:tabs>
                <w:tab w:val="left" w:pos="567"/>
              </w:tabs>
              <w:rPr>
                <w:rFonts w:ascii="Times New Roman" w:eastAsia="Calibri" w:hAnsi="Times New Roman"/>
                <w:noProof/>
                <w:sz w:val="22"/>
                <w:szCs w:val="22"/>
                <w:lang w:val="nl-NL"/>
              </w:rPr>
            </w:pPr>
            <w:r w:rsidRPr="006C3CFC">
              <w:rPr>
                <w:rFonts w:ascii="Times New Roman" w:eastAsia="Calibri" w:hAnsi="Times New Roman"/>
                <w:noProof/>
                <w:sz w:val="22"/>
                <w:szCs w:val="22"/>
                <w:lang w:val="nl-NL"/>
              </w:rPr>
              <w:t>Inspannings</w:t>
            </w:r>
            <w:r w:rsidRPr="00FB1509">
              <w:rPr>
                <w:rFonts w:ascii="Times New Roman" w:eastAsia="Calibri" w:hAnsi="Times New Roman"/>
                <w:noProof/>
                <w:sz w:val="22"/>
                <w:szCs w:val="22"/>
                <w:lang w:val="nl-NL"/>
              </w:rPr>
              <w:t>dyspnoe</w:t>
            </w:r>
          </w:p>
        </w:tc>
      </w:tr>
      <w:tr w:rsidR="00CD1079" w:rsidRPr="00FB1509" w14:paraId="6E08E06A" w14:textId="77777777" w:rsidTr="00357AB8">
        <w:trPr>
          <w:gridBefore w:val="1"/>
          <w:wBefore w:w="11" w:type="dxa"/>
          <w:trHeight w:val="305"/>
          <w:trPrChange w:id="462" w:author="Blommaert, Catherine" w:date="2026-02-13T08:48:00Z" w16du:dateUtc="2026-02-13T07:48:00Z">
            <w:trPr>
              <w:gridBefore w:val="1"/>
              <w:wBefore w:w="11" w:type="dxa"/>
              <w:trHeight w:val="305"/>
            </w:trPr>
          </w:trPrChange>
        </w:trPr>
        <w:tc>
          <w:tcPr>
            <w:tcW w:w="1727" w:type="dxa"/>
            <w:vMerge/>
            <w:tcPrChange w:id="463" w:author="Blommaert, Catherine" w:date="2026-02-13T08:48:00Z" w16du:dateUtc="2026-02-13T07:48:00Z">
              <w:tcPr>
                <w:tcW w:w="1765" w:type="dxa"/>
                <w:vMerge/>
              </w:tcPr>
            </w:tcPrChange>
          </w:tcPr>
          <w:p w14:paraId="5BEA038C" w14:textId="77777777" w:rsidR="00CD1079" w:rsidRPr="00FB1509" w:rsidRDefault="00CD1079" w:rsidP="0072361C">
            <w:pPr>
              <w:tabs>
                <w:tab w:val="left" w:pos="567"/>
              </w:tabs>
              <w:rPr>
                <w:rFonts w:ascii="Times New Roman" w:eastAsia="Calibri" w:hAnsi="Times New Roman"/>
                <w:noProof/>
                <w:sz w:val="22"/>
                <w:szCs w:val="22"/>
                <w:highlight w:val="cyan"/>
                <w:lang w:val="nl-NL"/>
              </w:rPr>
            </w:pPr>
          </w:p>
        </w:tc>
        <w:tc>
          <w:tcPr>
            <w:tcW w:w="2797" w:type="dxa"/>
            <w:vMerge/>
            <w:tcPrChange w:id="464" w:author="Blommaert, Catherine" w:date="2026-02-13T08:48:00Z" w16du:dateUtc="2026-02-13T07:48:00Z">
              <w:tcPr>
                <w:tcW w:w="2863" w:type="dxa"/>
                <w:vMerge/>
              </w:tcPr>
            </w:tcPrChange>
          </w:tcPr>
          <w:p w14:paraId="3B9707CC" w14:textId="77777777" w:rsidR="00CD1079" w:rsidRPr="00FB1509" w:rsidRDefault="00CD1079" w:rsidP="0072361C">
            <w:pPr>
              <w:tabs>
                <w:tab w:val="left" w:pos="567"/>
              </w:tabs>
              <w:rPr>
                <w:rFonts w:ascii="Times New Roman" w:eastAsia="Calibri" w:hAnsi="Times New Roman"/>
                <w:noProof/>
                <w:sz w:val="22"/>
                <w:szCs w:val="22"/>
                <w:lang w:val="nl-NL"/>
              </w:rPr>
            </w:pPr>
          </w:p>
        </w:tc>
        <w:tc>
          <w:tcPr>
            <w:tcW w:w="4431" w:type="dxa"/>
            <w:gridSpan w:val="2"/>
            <w:tcPrChange w:id="465" w:author="Blommaert, Catherine" w:date="2026-02-13T08:48:00Z" w16du:dateUtc="2026-02-13T07:48:00Z">
              <w:tcPr>
                <w:tcW w:w="4540" w:type="dxa"/>
                <w:gridSpan w:val="2"/>
              </w:tcPr>
            </w:tcPrChange>
          </w:tcPr>
          <w:p w14:paraId="2C12F334" w14:textId="77777777" w:rsidR="00CD1079" w:rsidRPr="00FB1509" w:rsidRDefault="00CD1079" w:rsidP="0072361C">
            <w:pPr>
              <w:tabs>
                <w:tab w:val="left" w:pos="567"/>
              </w:tabs>
              <w:rPr>
                <w:rFonts w:ascii="Times New Roman" w:eastAsia="Calibri" w:hAnsi="Times New Roman"/>
                <w:noProof/>
                <w:sz w:val="22"/>
                <w:szCs w:val="22"/>
                <w:lang w:val="nl-NL"/>
              </w:rPr>
            </w:pPr>
            <w:r w:rsidRPr="006C3CFC">
              <w:rPr>
                <w:rFonts w:ascii="Times New Roman" w:eastAsia="Calibri" w:hAnsi="Times New Roman"/>
                <w:noProof/>
                <w:sz w:val="22"/>
                <w:szCs w:val="22"/>
                <w:lang w:val="nl-NL"/>
              </w:rPr>
              <w:t>Bloedneus</w:t>
            </w:r>
          </w:p>
        </w:tc>
      </w:tr>
      <w:tr w:rsidR="00CD1079" w:rsidRPr="00FB1509" w14:paraId="6EBC6089" w14:textId="77777777" w:rsidTr="00357AB8">
        <w:trPr>
          <w:gridBefore w:val="1"/>
          <w:wBefore w:w="11" w:type="dxa"/>
          <w:trPrChange w:id="466" w:author="Blommaert, Catherine" w:date="2026-02-13T08:48:00Z" w16du:dateUtc="2026-02-13T07:48:00Z">
            <w:trPr>
              <w:gridBefore w:val="1"/>
              <w:wBefore w:w="11" w:type="dxa"/>
            </w:trPr>
          </w:trPrChange>
        </w:trPr>
        <w:tc>
          <w:tcPr>
            <w:tcW w:w="1727" w:type="dxa"/>
            <w:vMerge/>
            <w:tcPrChange w:id="467" w:author="Blommaert, Catherine" w:date="2026-02-13T08:48:00Z" w16du:dateUtc="2026-02-13T07:48:00Z">
              <w:tcPr>
                <w:tcW w:w="1765" w:type="dxa"/>
                <w:vMerge/>
              </w:tcPr>
            </w:tcPrChange>
          </w:tcPr>
          <w:p w14:paraId="65962A22" w14:textId="77777777" w:rsidR="00CD1079" w:rsidRPr="00FB1509" w:rsidRDefault="00CD1079" w:rsidP="0072361C">
            <w:pPr>
              <w:tabs>
                <w:tab w:val="left" w:pos="567"/>
              </w:tabs>
              <w:rPr>
                <w:rFonts w:ascii="Times New Roman" w:eastAsia="Calibri" w:hAnsi="Times New Roman"/>
                <w:noProof/>
                <w:sz w:val="22"/>
                <w:szCs w:val="22"/>
                <w:highlight w:val="cyan"/>
                <w:lang w:val="nl-NL"/>
              </w:rPr>
            </w:pPr>
          </w:p>
        </w:tc>
        <w:tc>
          <w:tcPr>
            <w:tcW w:w="2797" w:type="dxa"/>
            <w:vMerge/>
            <w:tcPrChange w:id="468" w:author="Blommaert, Catherine" w:date="2026-02-13T08:48:00Z" w16du:dateUtc="2026-02-13T07:48:00Z">
              <w:tcPr>
                <w:tcW w:w="2863" w:type="dxa"/>
                <w:vMerge/>
              </w:tcPr>
            </w:tcPrChange>
          </w:tcPr>
          <w:p w14:paraId="4CDB3C48" w14:textId="77777777" w:rsidR="00CD1079" w:rsidRPr="00FB1509" w:rsidRDefault="00CD1079" w:rsidP="0072361C">
            <w:pPr>
              <w:tabs>
                <w:tab w:val="left" w:pos="567"/>
              </w:tabs>
              <w:rPr>
                <w:rFonts w:ascii="Times New Roman" w:eastAsia="Calibri" w:hAnsi="Times New Roman"/>
                <w:noProof/>
                <w:sz w:val="22"/>
                <w:szCs w:val="22"/>
                <w:lang w:val="nl-NL"/>
              </w:rPr>
            </w:pPr>
          </w:p>
        </w:tc>
        <w:tc>
          <w:tcPr>
            <w:tcW w:w="4431" w:type="dxa"/>
            <w:gridSpan w:val="2"/>
            <w:tcPrChange w:id="469" w:author="Blommaert, Catherine" w:date="2026-02-13T08:48:00Z" w16du:dateUtc="2026-02-13T07:48:00Z">
              <w:tcPr>
                <w:tcW w:w="4540" w:type="dxa"/>
                <w:gridSpan w:val="2"/>
              </w:tcPr>
            </w:tcPrChange>
          </w:tcPr>
          <w:p w14:paraId="11A47F82" w14:textId="77777777" w:rsidR="00CD1079" w:rsidRPr="00FB1509" w:rsidRDefault="00CD1079"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 xml:space="preserve">Hoesten </w:t>
            </w:r>
          </w:p>
        </w:tc>
      </w:tr>
      <w:tr w:rsidR="00CD1079" w:rsidRPr="00FB1509" w14:paraId="5DD901B6" w14:textId="77777777" w:rsidTr="00357AB8">
        <w:trPr>
          <w:gridBefore w:val="1"/>
          <w:wBefore w:w="11" w:type="dxa"/>
          <w:trPrChange w:id="470" w:author="Blommaert, Catherine" w:date="2026-02-13T08:48:00Z" w16du:dateUtc="2026-02-13T07:48:00Z">
            <w:trPr>
              <w:gridBefore w:val="1"/>
              <w:wBefore w:w="11" w:type="dxa"/>
            </w:trPr>
          </w:trPrChange>
        </w:trPr>
        <w:tc>
          <w:tcPr>
            <w:tcW w:w="1727" w:type="dxa"/>
            <w:vMerge/>
            <w:tcPrChange w:id="471" w:author="Blommaert, Catherine" w:date="2026-02-13T08:48:00Z" w16du:dateUtc="2026-02-13T07:48:00Z">
              <w:tcPr>
                <w:tcW w:w="1765" w:type="dxa"/>
                <w:vMerge/>
              </w:tcPr>
            </w:tcPrChange>
          </w:tcPr>
          <w:p w14:paraId="4BD05E75" w14:textId="77777777" w:rsidR="00CD1079" w:rsidRPr="00FB1509" w:rsidRDefault="00CD1079"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472" w:author="Blommaert, Catherine" w:date="2026-02-13T08:48:00Z" w16du:dateUtc="2026-02-13T07:48:00Z">
              <w:tcPr>
                <w:tcW w:w="2863" w:type="dxa"/>
                <w:vMerge w:val="restart"/>
              </w:tcPr>
            </w:tcPrChange>
          </w:tcPr>
          <w:p w14:paraId="13C47D8E" w14:textId="77777777" w:rsidR="00CD1079" w:rsidRPr="00FB1509" w:rsidRDefault="00CD1079"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Soms</w:t>
            </w:r>
          </w:p>
        </w:tc>
        <w:tc>
          <w:tcPr>
            <w:tcW w:w="4431" w:type="dxa"/>
            <w:gridSpan w:val="2"/>
            <w:tcPrChange w:id="473" w:author="Blommaert, Catherine" w:date="2026-02-13T08:48:00Z" w16du:dateUtc="2026-02-13T07:48:00Z">
              <w:tcPr>
                <w:tcW w:w="4540" w:type="dxa"/>
                <w:gridSpan w:val="2"/>
              </w:tcPr>
            </w:tcPrChange>
          </w:tcPr>
          <w:p w14:paraId="74117C43" w14:textId="77777777" w:rsidR="00CD1079" w:rsidRPr="00FB1509" w:rsidRDefault="00CD1079"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Astma</w:t>
            </w:r>
          </w:p>
        </w:tc>
      </w:tr>
      <w:tr w:rsidR="00CD1079" w:rsidRPr="00FB1509" w14:paraId="062412CE" w14:textId="77777777" w:rsidTr="00357AB8">
        <w:trPr>
          <w:gridBefore w:val="1"/>
          <w:wBefore w:w="11" w:type="dxa"/>
          <w:trPrChange w:id="474" w:author="Blommaert, Catherine" w:date="2026-02-13T08:48:00Z" w16du:dateUtc="2026-02-13T07:48:00Z">
            <w:trPr>
              <w:gridBefore w:val="1"/>
              <w:wBefore w:w="11" w:type="dxa"/>
            </w:trPr>
          </w:trPrChange>
        </w:trPr>
        <w:tc>
          <w:tcPr>
            <w:tcW w:w="1727" w:type="dxa"/>
            <w:vMerge/>
            <w:tcPrChange w:id="475" w:author="Blommaert, Catherine" w:date="2026-02-13T08:48:00Z" w16du:dateUtc="2026-02-13T07:48:00Z">
              <w:tcPr>
                <w:tcW w:w="1765" w:type="dxa"/>
                <w:vMerge/>
              </w:tcPr>
            </w:tcPrChange>
          </w:tcPr>
          <w:p w14:paraId="69238831" w14:textId="77777777" w:rsidR="00CD1079" w:rsidRPr="00FB1509" w:rsidRDefault="00CD1079" w:rsidP="0072361C">
            <w:pPr>
              <w:tabs>
                <w:tab w:val="left" w:pos="567"/>
              </w:tabs>
              <w:rPr>
                <w:rFonts w:ascii="Times New Roman" w:eastAsia="Calibri" w:hAnsi="Times New Roman"/>
                <w:noProof/>
                <w:sz w:val="22"/>
                <w:szCs w:val="22"/>
                <w:highlight w:val="cyan"/>
                <w:lang w:val="nl-NL"/>
              </w:rPr>
            </w:pPr>
          </w:p>
        </w:tc>
        <w:tc>
          <w:tcPr>
            <w:tcW w:w="2797" w:type="dxa"/>
            <w:vMerge/>
            <w:tcPrChange w:id="476" w:author="Blommaert, Catherine" w:date="2026-02-13T08:48:00Z" w16du:dateUtc="2026-02-13T07:48:00Z">
              <w:tcPr>
                <w:tcW w:w="2863" w:type="dxa"/>
                <w:vMerge/>
              </w:tcPr>
            </w:tcPrChange>
          </w:tcPr>
          <w:p w14:paraId="132CC148" w14:textId="77777777" w:rsidR="00CD1079" w:rsidRPr="00FB1509" w:rsidRDefault="00CD1079" w:rsidP="0072361C">
            <w:pPr>
              <w:tabs>
                <w:tab w:val="left" w:pos="567"/>
              </w:tabs>
              <w:rPr>
                <w:rFonts w:ascii="Times New Roman" w:eastAsia="Calibri" w:hAnsi="Times New Roman"/>
                <w:noProof/>
                <w:sz w:val="22"/>
                <w:szCs w:val="22"/>
                <w:lang w:val="nl-NL"/>
              </w:rPr>
            </w:pPr>
          </w:p>
        </w:tc>
        <w:tc>
          <w:tcPr>
            <w:tcW w:w="4431" w:type="dxa"/>
            <w:gridSpan w:val="2"/>
            <w:tcPrChange w:id="477" w:author="Blommaert, Catherine" w:date="2026-02-13T08:48:00Z" w16du:dateUtc="2026-02-13T07:48:00Z">
              <w:tcPr>
                <w:tcW w:w="4540" w:type="dxa"/>
                <w:gridSpan w:val="2"/>
              </w:tcPr>
            </w:tcPrChange>
          </w:tcPr>
          <w:p w14:paraId="36FF95D6" w14:textId="77777777" w:rsidR="00CD1079" w:rsidRPr="00FB1509" w:rsidRDefault="00CD1079"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Ongemak op de borst</w:t>
            </w:r>
          </w:p>
        </w:tc>
      </w:tr>
      <w:tr w:rsidR="00CD1079" w:rsidRPr="00FB1509" w14:paraId="20185AF9" w14:textId="77777777" w:rsidTr="00357AB8">
        <w:trPr>
          <w:gridBefore w:val="1"/>
          <w:wBefore w:w="11" w:type="dxa"/>
          <w:trPrChange w:id="478" w:author="Blommaert, Catherine" w:date="2026-02-13T08:48:00Z" w16du:dateUtc="2026-02-13T07:48:00Z">
            <w:trPr>
              <w:gridBefore w:val="1"/>
              <w:wBefore w:w="11" w:type="dxa"/>
            </w:trPr>
          </w:trPrChange>
        </w:trPr>
        <w:tc>
          <w:tcPr>
            <w:tcW w:w="1727" w:type="dxa"/>
            <w:vMerge/>
            <w:tcPrChange w:id="479" w:author="Blommaert, Catherine" w:date="2026-02-13T08:48:00Z" w16du:dateUtc="2026-02-13T07:48:00Z">
              <w:tcPr>
                <w:tcW w:w="1765" w:type="dxa"/>
                <w:vMerge/>
              </w:tcPr>
            </w:tcPrChange>
          </w:tcPr>
          <w:p w14:paraId="30F21711" w14:textId="77777777" w:rsidR="00CD1079" w:rsidRPr="00FB1509" w:rsidRDefault="00CD1079" w:rsidP="0072361C">
            <w:pPr>
              <w:tabs>
                <w:tab w:val="left" w:pos="567"/>
              </w:tabs>
              <w:rPr>
                <w:rFonts w:ascii="Times New Roman" w:eastAsia="Calibri" w:hAnsi="Times New Roman"/>
                <w:noProof/>
                <w:sz w:val="22"/>
                <w:szCs w:val="22"/>
                <w:highlight w:val="cyan"/>
                <w:lang w:val="nl-NL"/>
              </w:rPr>
            </w:pPr>
          </w:p>
        </w:tc>
        <w:tc>
          <w:tcPr>
            <w:tcW w:w="2797" w:type="dxa"/>
            <w:tcPrChange w:id="480" w:author="Blommaert, Catherine" w:date="2026-02-13T08:48:00Z" w16du:dateUtc="2026-02-13T07:48:00Z">
              <w:tcPr>
                <w:tcW w:w="2863" w:type="dxa"/>
              </w:tcPr>
            </w:tcPrChange>
          </w:tcPr>
          <w:p w14:paraId="526BC3C9" w14:textId="77777777" w:rsidR="00CD1079" w:rsidRPr="00FB1509" w:rsidRDefault="00CD1079"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Zelden</w:t>
            </w:r>
          </w:p>
        </w:tc>
        <w:tc>
          <w:tcPr>
            <w:tcW w:w="4431" w:type="dxa"/>
            <w:gridSpan w:val="2"/>
            <w:tcPrChange w:id="481" w:author="Blommaert, Catherine" w:date="2026-02-13T08:48:00Z" w16du:dateUtc="2026-02-13T07:48:00Z">
              <w:tcPr>
                <w:tcW w:w="4540" w:type="dxa"/>
                <w:gridSpan w:val="2"/>
              </w:tcPr>
            </w:tcPrChange>
          </w:tcPr>
          <w:p w14:paraId="0B42E358" w14:textId="77777777" w:rsidR="00CD1079" w:rsidRPr="00FB1509" w:rsidRDefault="00CD1079" w:rsidP="00062432">
            <w:pPr>
              <w:tabs>
                <w:tab w:val="left" w:pos="567"/>
              </w:tabs>
              <w:rPr>
                <w:rFonts w:ascii="Times New Roman" w:eastAsia="Calibri" w:hAnsi="Times New Roman"/>
                <w:noProof/>
                <w:sz w:val="22"/>
                <w:szCs w:val="22"/>
                <w:lang w:val="nl-NL"/>
              </w:rPr>
            </w:pPr>
            <w:r w:rsidRPr="006C3CFC">
              <w:rPr>
                <w:rFonts w:ascii="Times New Roman" w:eastAsia="Calibri" w:hAnsi="Times New Roman"/>
                <w:noProof/>
                <w:sz w:val="22"/>
                <w:szCs w:val="22"/>
                <w:lang w:val="nl-NL"/>
              </w:rPr>
              <w:t>Keelbeklemming</w:t>
            </w:r>
          </w:p>
        </w:tc>
      </w:tr>
      <w:tr w:rsidR="007E1447" w:rsidRPr="00FB1509" w14:paraId="2D01ACAB" w14:textId="77777777" w:rsidTr="00357AB8">
        <w:trPr>
          <w:gridBefore w:val="1"/>
          <w:wBefore w:w="11" w:type="dxa"/>
          <w:trPrChange w:id="482" w:author="Blommaert, Catherine" w:date="2026-02-13T08:48:00Z" w16du:dateUtc="2026-02-13T07:48:00Z">
            <w:trPr>
              <w:gridBefore w:val="1"/>
              <w:wBefore w:w="11" w:type="dxa"/>
            </w:trPr>
          </w:trPrChange>
        </w:trPr>
        <w:tc>
          <w:tcPr>
            <w:tcW w:w="1727" w:type="dxa"/>
            <w:vMerge/>
            <w:tcPrChange w:id="483" w:author="Blommaert, Catherine" w:date="2026-02-13T08:48:00Z" w16du:dateUtc="2026-02-13T07:48:00Z">
              <w:tcPr>
                <w:tcW w:w="1765" w:type="dxa"/>
                <w:vMerge/>
              </w:tcPr>
            </w:tcPrChange>
          </w:tcPr>
          <w:p w14:paraId="7E9CA1DD" w14:textId="77777777" w:rsidR="007E1447" w:rsidRPr="00FB1509" w:rsidRDefault="007E1447" w:rsidP="0072361C">
            <w:pPr>
              <w:tabs>
                <w:tab w:val="left" w:pos="567"/>
              </w:tabs>
              <w:rPr>
                <w:rFonts w:ascii="Times New Roman" w:eastAsia="Calibri" w:hAnsi="Times New Roman"/>
                <w:noProof/>
                <w:sz w:val="22"/>
                <w:szCs w:val="22"/>
                <w:highlight w:val="cyan"/>
                <w:lang w:val="nl-NL"/>
              </w:rPr>
            </w:pPr>
          </w:p>
        </w:tc>
        <w:tc>
          <w:tcPr>
            <w:tcW w:w="2797" w:type="dxa"/>
            <w:tcPrChange w:id="484" w:author="Blommaert, Catherine" w:date="2026-02-13T08:48:00Z" w16du:dateUtc="2026-02-13T07:48:00Z">
              <w:tcPr>
                <w:tcW w:w="2863" w:type="dxa"/>
              </w:tcPr>
            </w:tcPrChange>
          </w:tcPr>
          <w:p w14:paraId="59FA920C" w14:textId="469A6EDA" w:rsidR="007E1447" w:rsidRPr="00FB1509" w:rsidRDefault="007E1447" w:rsidP="0072361C">
            <w:pPr>
              <w:tabs>
                <w:tab w:val="left" w:pos="567"/>
              </w:tabs>
              <w:rPr>
                <w:rFonts w:ascii="Times New Roman" w:eastAsia="Calibri" w:hAnsi="Times New Roman"/>
                <w:noProof/>
                <w:sz w:val="22"/>
                <w:szCs w:val="22"/>
                <w:lang w:val="nl-NL"/>
              </w:rPr>
            </w:pPr>
            <w:r>
              <w:rPr>
                <w:rFonts w:ascii="Times New Roman" w:eastAsia="Calibri" w:hAnsi="Times New Roman"/>
                <w:noProof/>
                <w:sz w:val="22"/>
                <w:szCs w:val="22"/>
                <w:lang w:val="nl-NL"/>
              </w:rPr>
              <w:t>Niet bekend</w:t>
            </w:r>
          </w:p>
        </w:tc>
        <w:tc>
          <w:tcPr>
            <w:tcW w:w="4431" w:type="dxa"/>
            <w:gridSpan w:val="2"/>
            <w:tcPrChange w:id="485" w:author="Blommaert, Catherine" w:date="2026-02-13T08:48:00Z" w16du:dateUtc="2026-02-13T07:48:00Z">
              <w:tcPr>
                <w:tcW w:w="4540" w:type="dxa"/>
                <w:gridSpan w:val="2"/>
              </w:tcPr>
            </w:tcPrChange>
          </w:tcPr>
          <w:p w14:paraId="7CC1AC73" w14:textId="31B3B17D" w:rsidR="007E1447" w:rsidRPr="006C3CFC" w:rsidRDefault="007E1447" w:rsidP="00062432">
            <w:pPr>
              <w:tabs>
                <w:tab w:val="left" w:pos="567"/>
              </w:tabs>
              <w:rPr>
                <w:rFonts w:ascii="Times New Roman" w:eastAsia="Calibri" w:hAnsi="Times New Roman"/>
                <w:noProof/>
                <w:sz w:val="22"/>
                <w:szCs w:val="22"/>
                <w:lang w:val="nl-NL"/>
              </w:rPr>
            </w:pPr>
            <w:r>
              <w:rPr>
                <w:rFonts w:ascii="Times New Roman" w:eastAsia="Calibri" w:hAnsi="Times New Roman"/>
                <w:noProof/>
                <w:sz w:val="22"/>
                <w:szCs w:val="22"/>
                <w:lang w:val="nl-NL"/>
              </w:rPr>
              <w:t>I</w:t>
            </w:r>
            <w:r w:rsidRPr="00CD1079">
              <w:rPr>
                <w:rFonts w:ascii="Times New Roman" w:eastAsia="Calibri" w:hAnsi="Times New Roman"/>
                <w:noProof/>
                <w:sz w:val="22"/>
                <w:szCs w:val="22"/>
                <w:lang w:val="nl-NL"/>
              </w:rPr>
              <w:t>nterstitiële longziekte</w:t>
            </w:r>
          </w:p>
        </w:tc>
      </w:tr>
      <w:tr w:rsidR="0072361C" w:rsidRPr="00FB1509" w14:paraId="1A70BF1D" w14:textId="77777777" w:rsidTr="00357AB8">
        <w:trPr>
          <w:gridBefore w:val="1"/>
          <w:wBefore w:w="11" w:type="dxa"/>
          <w:trPrChange w:id="486" w:author="Blommaert, Catherine" w:date="2026-02-13T08:48:00Z" w16du:dateUtc="2026-02-13T07:48:00Z">
            <w:trPr>
              <w:gridBefore w:val="1"/>
              <w:wBefore w:w="11" w:type="dxa"/>
            </w:trPr>
          </w:trPrChange>
        </w:trPr>
        <w:tc>
          <w:tcPr>
            <w:tcW w:w="1727" w:type="dxa"/>
            <w:vMerge w:val="restart"/>
            <w:tcPrChange w:id="487" w:author="Blommaert, Catherine" w:date="2026-02-13T08:48:00Z" w16du:dateUtc="2026-02-13T07:48:00Z">
              <w:tcPr>
                <w:tcW w:w="1765" w:type="dxa"/>
                <w:vMerge w:val="restart"/>
              </w:tcPr>
            </w:tcPrChange>
          </w:tcPr>
          <w:p w14:paraId="5C9B3D0A" w14:textId="77777777" w:rsidR="0072361C" w:rsidRPr="00FB1509" w:rsidRDefault="00062432" w:rsidP="0072361C">
            <w:pPr>
              <w:tabs>
                <w:tab w:val="left" w:pos="567"/>
              </w:tabs>
              <w:rPr>
                <w:rFonts w:ascii="Times New Roman" w:eastAsia="Calibri" w:hAnsi="Times New Roman"/>
                <w:noProof/>
                <w:sz w:val="22"/>
                <w:szCs w:val="22"/>
                <w:highlight w:val="cyan"/>
                <w:lang w:val="nl-NL"/>
              </w:rPr>
            </w:pPr>
            <w:r w:rsidRPr="00FB1509">
              <w:rPr>
                <w:rFonts w:ascii="Times New Roman" w:eastAsia="Calibri" w:hAnsi="Times New Roman"/>
                <w:noProof/>
                <w:sz w:val="22"/>
                <w:szCs w:val="22"/>
                <w:lang w:val="nl-NL"/>
              </w:rPr>
              <w:t>Maagdarmstelsel</w:t>
            </w:r>
            <w:r w:rsidR="008874FB" w:rsidRPr="006C3CFC">
              <w:rPr>
                <w:rFonts w:ascii="Times New Roman" w:eastAsia="Calibri" w:hAnsi="Times New Roman"/>
                <w:noProof/>
                <w:sz w:val="22"/>
                <w:szCs w:val="22"/>
                <w:lang w:val="nl-NL"/>
              </w:rPr>
              <w:softHyphen/>
            </w:r>
            <w:r w:rsidRPr="00FB1509">
              <w:rPr>
                <w:rFonts w:ascii="Times New Roman" w:eastAsia="Calibri" w:hAnsi="Times New Roman"/>
                <w:noProof/>
                <w:sz w:val="22"/>
                <w:szCs w:val="22"/>
                <w:lang w:val="nl-NL"/>
              </w:rPr>
              <w:t>aandoeningen</w:t>
            </w:r>
          </w:p>
        </w:tc>
        <w:tc>
          <w:tcPr>
            <w:tcW w:w="2797" w:type="dxa"/>
            <w:vMerge w:val="restart"/>
            <w:tcPrChange w:id="488" w:author="Blommaert, Catherine" w:date="2026-02-13T08:48:00Z" w16du:dateUtc="2026-02-13T07:48:00Z">
              <w:tcPr>
                <w:tcW w:w="2863" w:type="dxa"/>
                <w:vMerge w:val="restart"/>
              </w:tcPr>
            </w:tcPrChange>
          </w:tcPr>
          <w:p w14:paraId="4A817E33"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Zeer vaak</w:t>
            </w:r>
          </w:p>
        </w:tc>
        <w:tc>
          <w:tcPr>
            <w:tcW w:w="4431" w:type="dxa"/>
            <w:gridSpan w:val="2"/>
            <w:tcPrChange w:id="489" w:author="Blommaert, Catherine" w:date="2026-02-13T08:48:00Z" w16du:dateUtc="2026-02-13T07:48:00Z">
              <w:tcPr>
                <w:tcW w:w="4540" w:type="dxa"/>
                <w:gridSpan w:val="2"/>
              </w:tcPr>
            </w:tcPrChange>
          </w:tcPr>
          <w:p w14:paraId="64D35500"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Stomatitis</w:t>
            </w:r>
          </w:p>
        </w:tc>
      </w:tr>
      <w:tr w:rsidR="0072361C" w:rsidRPr="00FB1509" w14:paraId="79BF0D12" w14:textId="77777777" w:rsidTr="00357AB8">
        <w:trPr>
          <w:gridBefore w:val="1"/>
          <w:wBefore w:w="11" w:type="dxa"/>
          <w:trPrChange w:id="490" w:author="Blommaert, Catherine" w:date="2026-02-13T08:48:00Z" w16du:dateUtc="2026-02-13T07:48:00Z">
            <w:trPr>
              <w:gridBefore w:val="1"/>
              <w:wBefore w:w="11" w:type="dxa"/>
            </w:trPr>
          </w:trPrChange>
        </w:trPr>
        <w:tc>
          <w:tcPr>
            <w:tcW w:w="1727" w:type="dxa"/>
            <w:vMerge/>
            <w:tcPrChange w:id="491" w:author="Blommaert, Catherine" w:date="2026-02-13T08:48:00Z" w16du:dateUtc="2026-02-13T07:48:00Z">
              <w:tcPr>
                <w:tcW w:w="1765" w:type="dxa"/>
                <w:vMerge/>
              </w:tcPr>
            </w:tcPrChange>
          </w:tcPr>
          <w:p w14:paraId="72607467"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492" w:author="Blommaert, Catherine" w:date="2026-02-13T08:48:00Z" w16du:dateUtc="2026-02-13T07:48:00Z">
              <w:tcPr>
                <w:tcW w:w="2863" w:type="dxa"/>
                <w:vMerge/>
              </w:tcPr>
            </w:tcPrChange>
          </w:tcPr>
          <w:p w14:paraId="795E8E72"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493" w:author="Blommaert, Catherine" w:date="2026-02-13T08:48:00Z" w16du:dateUtc="2026-02-13T07:48:00Z">
              <w:tcPr>
                <w:tcW w:w="4540" w:type="dxa"/>
                <w:gridSpan w:val="2"/>
              </w:tcPr>
            </w:tcPrChange>
          </w:tcPr>
          <w:p w14:paraId="3B8BB582" w14:textId="77777777" w:rsidR="0072361C" w:rsidRPr="00FB1509" w:rsidRDefault="0006243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Misselijkheid</w:t>
            </w:r>
          </w:p>
        </w:tc>
      </w:tr>
      <w:tr w:rsidR="0072361C" w:rsidRPr="00FB1509" w14:paraId="0AFE0915" w14:textId="77777777" w:rsidTr="00357AB8">
        <w:trPr>
          <w:gridBefore w:val="1"/>
          <w:wBefore w:w="11" w:type="dxa"/>
          <w:trPrChange w:id="494" w:author="Blommaert, Catherine" w:date="2026-02-13T08:48:00Z" w16du:dateUtc="2026-02-13T07:48:00Z">
            <w:trPr>
              <w:gridBefore w:val="1"/>
              <w:wBefore w:w="11" w:type="dxa"/>
            </w:trPr>
          </w:trPrChange>
        </w:trPr>
        <w:tc>
          <w:tcPr>
            <w:tcW w:w="1727" w:type="dxa"/>
            <w:vMerge/>
            <w:tcPrChange w:id="495" w:author="Blommaert, Catherine" w:date="2026-02-13T08:48:00Z" w16du:dateUtc="2026-02-13T07:48:00Z">
              <w:tcPr>
                <w:tcW w:w="1765" w:type="dxa"/>
                <w:vMerge/>
              </w:tcPr>
            </w:tcPrChange>
          </w:tcPr>
          <w:p w14:paraId="31656B5E"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496" w:author="Blommaert, Catherine" w:date="2026-02-13T08:48:00Z" w16du:dateUtc="2026-02-13T07:48:00Z">
              <w:tcPr>
                <w:tcW w:w="2863" w:type="dxa"/>
                <w:vMerge/>
              </w:tcPr>
            </w:tcPrChange>
          </w:tcPr>
          <w:p w14:paraId="1AD4CA7F"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497" w:author="Blommaert, Catherine" w:date="2026-02-13T08:48:00Z" w16du:dateUtc="2026-02-13T07:48:00Z">
              <w:tcPr>
                <w:tcW w:w="4540" w:type="dxa"/>
                <w:gridSpan w:val="2"/>
              </w:tcPr>
            </w:tcPrChange>
          </w:tcPr>
          <w:p w14:paraId="70691957" w14:textId="77777777" w:rsidR="0072361C" w:rsidRPr="00FB1509" w:rsidRDefault="0006243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Braken</w:t>
            </w:r>
          </w:p>
        </w:tc>
      </w:tr>
      <w:tr w:rsidR="0072361C" w:rsidRPr="00FB1509" w14:paraId="02A915E4" w14:textId="77777777" w:rsidTr="00357AB8">
        <w:trPr>
          <w:gridBefore w:val="1"/>
          <w:wBefore w:w="11" w:type="dxa"/>
          <w:trPrChange w:id="498" w:author="Blommaert, Catherine" w:date="2026-02-13T08:48:00Z" w16du:dateUtc="2026-02-13T07:48:00Z">
            <w:trPr>
              <w:gridBefore w:val="1"/>
              <w:wBefore w:w="11" w:type="dxa"/>
            </w:trPr>
          </w:trPrChange>
        </w:trPr>
        <w:tc>
          <w:tcPr>
            <w:tcW w:w="1727" w:type="dxa"/>
            <w:vMerge/>
            <w:tcPrChange w:id="499" w:author="Blommaert, Catherine" w:date="2026-02-13T08:48:00Z" w16du:dateUtc="2026-02-13T07:48:00Z">
              <w:tcPr>
                <w:tcW w:w="1765" w:type="dxa"/>
                <w:vMerge/>
              </w:tcPr>
            </w:tcPrChange>
          </w:tcPr>
          <w:p w14:paraId="4EAF2273"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00" w:author="Blommaert, Catherine" w:date="2026-02-13T08:48:00Z" w16du:dateUtc="2026-02-13T07:48:00Z">
              <w:tcPr>
                <w:tcW w:w="2863" w:type="dxa"/>
                <w:vMerge/>
              </w:tcPr>
            </w:tcPrChange>
          </w:tcPr>
          <w:p w14:paraId="2FC97BFB"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01" w:author="Blommaert, Catherine" w:date="2026-02-13T08:48:00Z" w16du:dateUtc="2026-02-13T07:48:00Z">
              <w:tcPr>
                <w:tcW w:w="4540" w:type="dxa"/>
                <w:gridSpan w:val="2"/>
              </w:tcPr>
            </w:tcPrChange>
          </w:tcPr>
          <w:p w14:paraId="5FA61CBB"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Diarr</w:t>
            </w:r>
            <w:r w:rsidR="00062432" w:rsidRPr="00FB1509">
              <w:rPr>
                <w:rFonts w:ascii="Times New Roman" w:eastAsia="Calibri" w:hAnsi="Times New Roman"/>
                <w:noProof/>
                <w:sz w:val="22"/>
                <w:szCs w:val="22"/>
                <w:lang w:val="nl-NL"/>
              </w:rPr>
              <w:t>ee</w:t>
            </w:r>
          </w:p>
        </w:tc>
      </w:tr>
      <w:tr w:rsidR="0072361C" w:rsidRPr="00FB1509" w14:paraId="3E17A075" w14:textId="77777777" w:rsidTr="00357AB8">
        <w:trPr>
          <w:gridBefore w:val="1"/>
          <w:wBefore w:w="11" w:type="dxa"/>
          <w:trPrChange w:id="502" w:author="Blommaert, Catherine" w:date="2026-02-13T08:48:00Z" w16du:dateUtc="2026-02-13T07:48:00Z">
            <w:trPr>
              <w:gridBefore w:val="1"/>
              <w:wBefore w:w="11" w:type="dxa"/>
            </w:trPr>
          </w:trPrChange>
        </w:trPr>
        <w:tc>
          <w:tcPr>
            <w:tcW w:w="1727" w:type="dxa"/>
            <w:vMerge/>
            <w:tcPrChange w:id="503" w:author="Blommaert, Catherine" w:date="2026-02-13T08:48:00Z" w16du:dateUtc="2026-02-13T07:48:00Z">
              <w:tcPr>
                <w:tcW w:w="1765" w:type="dxa"/>
                <w:vMerge/>
              </w:tcPr>
            </w:tcPrChange>
          </w:tcPr>
          <w:p w14:paraId="2BB98B25"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04" w:author="Blommaert, Catherine" w:date="2026-02-13T08:48:00Z" w16du:dateUtc="2026-02-13T07:48:00Z">
              <w:tcPr>
                <w:tcW w:w="2863" w:type="dxa"/>
                <w:vMerge/>
              </w:tcPr>
            </w:tcPrChange>
          </w:tcPr>
          <w:p w14:paraId="081BD095"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05" w:author="Blommaert, Catherine" w:date="2026-02-13T08:48:00Z" w16du:dateUtc="2026-02-13T07:48:00Z">
              <w:tcPr>
                <w:tcW w:w="4540" w:type="dxa"/>
                <w:gridSpan w:val="2"/>
              </w:tcPr>
            </w:tcPrChange>
          </w:tcPr>
          <w:p w14:paraId="2E1D88D8" w14:textId="77777777" w:rsidR="0072361C" w:rsidRPr="00FB1509" w:rsidRDefault="00370423" w:rsidP="00062432">
            <w:pPr>
              <w:tabs>
                <w:tab w:val="left" w:pos="567"/>
              </w:tabs>
              <w:rPr>
                <w:rFonts w:ascii="Times New Roman" w:eastAsia="Calibri" w:hAnsi="Times New Roman"/>
                <w:noProof/>
                <w:sz w:val="22"/>
                <w:szCs w:val="22"/>
                <w:lang w:val="nl-NL"/>
              </w:rPr>
            </w:pPr>
            <w:r w:rsidRPr="006C3CFC">
              <w:rPr>
                <w:rFonts w:ascii="Times New Roman" w:eastAsia="Calibri" w:hAnsi="Times New Roman"/>
                <w:noProof/>
                <w:sz w:val="22"/>
                <w:szCs w:val="22"/>
                <w:lang w:val="nl-NL"/>
              </w:rPr>
              <w:t>Ob</w:t>
            </w:r>
            <w:r w:rsidR="0072361C" w:rsidRPr="00FB1509">
              <w:rPr>
                <w:rFonts w:ascii="Times New Roman" w:eastAsia="Calibri" w:hAnsi="Times New Roman"/>
                <w:noProof/>
                <w:sz w:val="22"/>
                <w:szCs w:val="22"/>
                <w:lang w:val="nl-NL"/>
              </w:rPr>
              <w:t>stipati</w:t>
            </w:r>
            <w:r w:rsidR="00062432" w:rsidRPr="00FB1509">
              <w:rPr>
                <w:rFonts w:ascii="Times New Roman" w:eastAsia="Calibri" w:hAnsi="Times New Roman"/>
                <w:noProof/>
                <w:sz w:val="22"/>
                <w:szCs w:val="22"/>
                <w:lang w:val="nl-NL"/>
              </w:rPr>
              <w:t>e</w:t>
            </w:r>
          </w:p>
        </w:tc>
      </w:tr>
      <w:tr w:rsidR="0072361C" w:rsidRPr="00FB1509" w14:paraId="79BFA6EE" w14:textId="77777777" w:rsidTr="00357AB8">
        <w:trPr>
          <w:gridBefore w:val="1"/>
          <w:wBefore w:w="11" w:type="dxa"/>
          <w:trPrChange w:id="506" w:author="Blommaert, Catherine" w:date="2026-02-13T08:48:00Z" w16du:dateUtc="2026-02-13T07:48:00Z">
            <w:trPr>
              <w:gridBefore w:val="1"/>
              <w:wBefore w:w="11" w:type="dxa"/>
            </w:trPr>
          </w:trPrChange>
        </w:trPr>
        <w:tc>
          <w:tcPr>
            <w:tcW w:w="1727" w:type="dxa"/>
            <w:vMerge/>
            <w:tcPrChange w:id="507" w:author="Blommaert, Catherine" w:date="2026-02-13T08:48:00Z" w16du:dateUtc="2026-02-13T07:48:00Z">
              <w:tcPr>
                <w:tcW w:w="1765" w:type="dxa"/>
                <w:vMerge/>
              </w:tcPr>
            </w:tcPrChange>
          </w:tcPr>
          <w:p w14:paraId="2B73881D"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508" w:author="Blommaert, Catherine" w:date="2026-02-13T08:48:00Z" w16du:dateUtc="2026-02-13T07:48:00Z">
              <w:tcPr>
                <w:tcW w:w="2863" w:type="dxa"/>
                <w:vMerge w:val="restart"/>
              </w:tcPr>
            </w:tcPrChange>
          </w:tcPr>
          <w:p w14:paraId="0A3991B0"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Vaak</w:t>
            </w:r>
          </w:p>
        </w:tc>
        <w:tc>
          <w:tcPr>
            <w:tcW w:w="4431" w:type="dxa"/>
            <w:gridSpan w:val="2"/>
            <w:tcPrChange w:id="509" w:author="Blommaert, Catherine" w:date="2026-02-13T08:48:00Z" w16du:dateUtc="2026-02-13T07:48:00Z">
              <w:tcPr>
                <w:tcW w:w="4540" w:type="dxa"/>
                <w:gridSpan w:val="2"/>
              </w:tcPr>
            </w:tcPrChange>
          </w:tcPr>
          <w:p w14:paraId="5D96B58C"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Gastritis</w:t>
            </w:r>
          </w:p>
        </w:tc>
      </w:tr>
      <w:tr w:rsidR="0072361C" w:rsidRPr="00FB1509" w14:paraId="675A09B4" w14:textId="77777777" w:rsidTr="00357AB8">
        <w:trPr>
          <w:gridBefore w:val="1"/>
          <w:wBefore w:w="11" w:type="dxa"/>
          <w:trPrChange w:id="510" w:author="Blommaert, Catherine" w:date="2026-02-13T08:48:00Z" w16du:dateUtc="2026-02-13T07:48:00Z">
            <w:trPr>
              <w:gridBefore w:val="1"/>
              <w:wBefore w:w="11" w:type="dxa"/>
            </w:trPr>
          </w:trPrChange>
        </w:trPr>
        <w:tc>
          <w:tcPr>
            <w:tcW w:w="1727" w:type="dxa"/>
            <w:vMerge/>
            <w:tcPrChange w:id="511" w:author="Blommaert, Catherine" w:date="2026-02-13T08:48:00Z" w16du:dateUtc="2026-02-13T07:48:00Z">
              <w:tcPr>
                <w:tcW w:w="1765" w:type="dxa"/>
                <w:vMerge/>
              </w:tcPr>
            </w:tcPrChange>
          </w:tcPr>
          <w:p w14:paraId="4873E7F4"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12" w:author="Blommaert, Catherine" w:date="2026-02-13T08:48:00Z" w16du:dateUtc="2026-02-13T07:48:00Z">
              <w:tcPr>
                <w:tcW w:w="2863" w:type="dxa"/>
                <w:vMerge/>
              </w:tcPr>
            </w:tcPrChange>
          </w:tcPr>
          <w:p w14:paraId="21966046"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13" w:author="Blommaert, Catherine" w:date="2026-02-13T08:48:00Z" w16du:dateUtc="2026-02-13T07:48:00Z">
              <w:tcPr>
                <w:tcW w:w="4540" w:type="dxa"/>
                <w:gridSpan w:val="2"/>
              </w:tcPr>
            </w:tcPrChange>
          </w:tcPr>
          <w:p w14:paraId="20F80EBC"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A</w:t>
            </w:r>
            <w:r w:rsidR="00062432" w:rsidRPr="00FB1509">
              <w:rPr>
                <w:rFonts w:ascii="Times New Roman" w:eastAsia="Calibri" w:hAnsi="Times New Roman"/>
                <w:noProof/>
                <w:sz w:val="22"/>
                <w:szCs w:val="22"/>
                <w:lang w:val="nl-NL"/>
              </w:rPr>
              <w:t>fteuze</w:t>
            </w:r>
            <w:r w:rsidRPr="00FB1509">
              <w:rPr>
                <w:rFonts w:ascii="Times New Roman" w:eastAsia="Calibri" w:hAnsi="Times New Roman"/>
                <w:noProof/>
                <w:sz w:val="22"/>
                <w:szCs w:val="22"/>
                <w:lang w:val="nl-NL"/>
              </w:rPr>
              <w:t xml:space="preserve"> stomatitis</w:t>
            </w:r>
          </w:p>
        </w:tc>
      </w:tr>
      <w:tr w:rsidR="0072361C" w:rsidRPr="00FB1509" w14:paraId="41886780" w14:textId="77777777" w:rsidTr="00357AB8">
        <w:trPr>
          <w:gridBefore w:val="1"/>
          <w:wBefore w:w="11" w:type="dxa"/>
          <w:trPrChange w:id="514" w:author="Blommaert, Catherine" w:date="2026-02-13T08:48:00Z" w16du:dateUtc="2026-02-13T07:48:00Z">
            <w:trPr>
              <w:gridBefore w:val="1"/>
              <w:wBefore w:w="11" w:type="dxa"/>
            </w:trPr>
          </w:trPrChange>
        </w:trPr>
        <w:tc>
          <w:tcPr>
            <w:tcW w:w="1727" w:type="dxa"/>
            <w:vMerge/>
            <w:tcPrChange w:id="515" w:author="Blommaert, Catherine" w:date="2026-02-13T08:48:00Z" w16du:dateUtc="2026-02-13T07:48:00Z">
              <w:tcPr>
                <w:tcW w:w="1765" w:type="dxa"/>
                <w:vMerge/>
              </w:tcPr>
            </w:tcPrChange>
          </w:tcPr>
          <w:p w14:paraId="04331C34"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16" w:author="Blommaert, Catherine" w:date="2026-02-13T08:48:00Z" w16du:dateUtc="2026-02-13T07:48:00Z">
              <w:tcPr>
                <w:tcW w:w="2863" w:type="dxa"/>
                <w:vMerge/>
              </w:tcPr>
            </w:tcPrChange>
          </w:tcPr>
          <w:p w14:paraId="37CDBA41"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17" w:author="Blommaert, Catherine" w:date="2026-02-13T08:48:00Z" w16du:dateUtc="2026-02-13T07:48:00Z">
              <w:tcPr>
                <w:tcW w:w="4540" w:type="dxa"/>
                <w:gridSpan w:val="2"/>
              </w:tcPr>
            </w:tcPrChange>
          </w:tcPr>
          <w:p w14:paraId="6A6F0E67" w14:textId="77777777" w:rsidR="0072361C" w:rsidRPr="00FB1509" w:rsidRDefault="00F37453"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Ulceratie van de m</w:t>
            </w:r>
            <w:r w:rsidR="00062432" w:rsidRPr="00FB1509">
              <w:rPr>
                <w:rFonts w:ascii="Times New Roman" w:eastAsia="Calibri" w:hAnsi="Times New Roman"/>
                <w:noProof/>
                <w:sz w:val="22"/>
                <w:szCs w:val="22"/>
                <w:lang w:val="nl-NL"/>
              </w:rPr>
              <w:t>ond</w:t>
            </w:r>
          </w:p>
        </w:tc>
      </w:tr>
      <w:tr w:rsidR="0072361C" w:rsidRPr="00FB1509" w14:paraId="115A2C2C" w14:textId="77777777" w:rsidTr="00357AB8">
        <w:trPr>
          <w:gridBefore w:val="1"/>
          <w:wBefore w:w="11" w:type="dxa"/>
          <w:trPrChange w:id="518" w:author="Blommaert, Catherine" w:date="2026-02-13T08:48:00Z" w16du:dateUtc="2026-02-13T07:48:00Z">
            <w:trPr>
              <w:gridBefore w:val="1"/>
              <w:wBefore w:w="11" w:type="dxa"/>
            </w:trPr>
          </w:trPrChange>
        </w:trPr>
        <w:tc>
          <w:tcPr>
            <w:tcW w:w="1727" w:type="dxa"/>
            <w:vMerge/>
            <w:tcPrChange w:id="519" w:author="Blommaert, Catherine" w:date="2026-02-13T08:48:00Z" w16du:dateUtc="2026-02-13T07:48:00Z">
              <w:tcPr>
                <w:tcW w:w="1765" w:type="dxa"/>
                <w:vMerge/>
              </w:tcPr>
            </w:tcPrChange>
          </w:tcPr>
          <w:p w14:paraId="28F76A6D"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20" w:author="Blommaert, Catherine" w:date="2026-02-13T08:48:00Z" w16du:dateUtc="2026-02-13T07:48:00Z">
              <w:tcPr>
                <w:tcW w:w="2863" w:type="dxa"/>
                <w:vMerge/>
              </w:tcPr>
            </w:tcPrChange>
          </w:tcPr>
          <w:p w14:paraId="36BA91AB"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21" w:author="Blommaert, Catherine" w:date="2026-02-13T08:48:00Z" w16du:dateUtc="2026-02-13T07:48:00Z">
              <w:tcPr>
                <w:tcW w:w="4540" w:type="dxa"/>
                <w:gridSpan w:val="2"/>
              </w:tcPr>
            </w:tcPrChange>
          </w:tcPr>
          <w:p w14:paraId="2E731E32"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Dyspepsi</w:t>
            </w:r>
            <w:r w:rsidR="00062432" w:rsidRPr="00FB1509">
              <w:rPr>
                <w:rFonts w:ascii="Times New Roman" w:eastAsia="Calibri" w:hAnsi="Times New Roman"/>
                <w:noProof/>
                <w:sz w:val="22"/>
                <w:szCs w:val="22"/>
                <w:lang w:val="nl-NL"/>
              </w:rPr>
              <w:t>e</w:t>
            </w:r>
          </w:p>
        </w:tc>
      </w:tr>
      <w:tr w:rsidR="0072361C" w:rsidRPr="00FB1509" w14:paraId="490B1AB1" w14:textId="77777777" w:rsidTr="00357AB8">
        <w:trPr>
          <w:gridBefore w:val="1"/>
          <w:wBefore w:w="11" w:type="dxa"/>
          <w:trPrChange w:id="522" w:author="Blommaert, Catherine" w:date="2026-02-13T08:48:00Z" w16du:dateUtc="2026-02-13T07:48:00Z">
            <w:trPr>
              <w:gridBefore w:val="1"/>
              <w:wBefore w:w="11" w:type="dxa"/>
            </w:trPr>
          </w:trPrChange>
        </w:trPr>
        <w:tc>
          <w:tcPr>
            <w:tcW w:w="1727" w:type="dxa"/>
            <w:vMerge/>
            <w:tcPrChange w:id="523" w:author="Blommaert, Catherine" w:date="2026-02-13T08:48:00Z" w16du:dateUtc="2026-02-13T07:48:00Z">
              <w:tcPr>
                <w:tcW w:w="1765" w:type="dxa"/>
                <w:vMerge/>
              </w:tcPr>
            </w:tcPrChange>
          </w:tcPr>
          <w:p w14:paraId="4B5D5CD0"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24" w:author="Blommaert, Catherine" w:date="2026-02-13T08:48:00Z" w16du:dateUtc="2026-02-13T07:48:00Z">
              <w:tcPr>
                <w:tcW w:w="2863" w:type="dxa"/>
                <w:vMerge/>
              </w:tcPr>
            </w:tcPrChange>
          </w:tcPr>
          <w:p w14:paraId="57BE86AE"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25" w:author="Blommaert, Catherine" w:date="2026-02-13T08:48:00Z" w16du:dateUtc="2026-02-13T07:48:00Z">
              <w:tcPr>
                <w:tcW w:w="4540" w:type="dxa"/>
                <w:gridSpan w:val="2"/>
              </w:tcPr>
            </w:tcPrChange>
          </w:tcPr>
          <w:p w14:paraId="4341A95D" w14:textId="77777777" w:rsidR="0072361C" w:rsidRPr="00FB1509" w:rsidRDefault="0072361C" w:rsidP="0006243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Dys</w:t>
            </w:r>
            <w:r w:rsidR="00062432" w:rsidRPr="00FB1509">
              <w:rPr>
                <w:rFonts w:ascii="Times New Roman" w:eastAsia="Calibri" w:hAnsi="Times New Roman"/>
                <w:noProof/>
                <w:sz w:val="22"/>
                <w:szCs w:val="22"/>
                <w:lang w:val="nl-NL"/>
              </w:rPr>
              <w:t>f</w:t>
            </w:r>
            <w:r w:rsidRPr="00FB1509">
              <w:rPr>
                <w:rFonts w:ascii="Times New Roman" w:eastAsia="Calibri" w:hAnsi="Times New Roman"/>
                <w:noProof/>
                <w:sz w:val="22"/>
                <w:szCs w:val="22"/>
                <w:lang w:val="nl-NL"/>
              </w:rPr>
              <w:t>agi</w:t>
            </w:r>
            <w:r w:rsidR="00062432" w:rsidRPr="00FB1509">
              <w:rPr>
                <w:rFonts w:ascii="Times New Roman" w:eastAsia="Calibri" w:hAnsi="Times New Roman"/>
                <w:noProof/>
                <w:sz w:val="22"/>
                <w:szCs w:val="22"/>
                <w:lang w:val="nl-NL"/>
              </w:rPr>
              <w:t>e</w:t>
            </w:r>
          </w:p>
        </w:tc>
      </w:tr>
      <w:tr w:rsidR="0072361C" w:rsidRPr="00FB1509" w14:paraId="0317F72D" w14:textId="77777777" w:rsidTr="00357AB8">
        <w:trPr>
          <w:gridBefore w:val="1"/>
          <w:wBefore w:w="11" w:type="dxa"/>
          <w:trPrChange w:id="526" w:author="Blommaert, Catherine" w:date="2026-02-13T08:48:00Z" w16du:dateUtc="2026-02-13T07:48:00Z">
            <w:trPr>
              <w:gridBefore w:val="1"/>
              <w:wBefore w:w="11" w:type="dxa"/>
            </w:trPr>
          </w:trPrChange>
        </w:trPr>
        <w:tc>
          <w:tcPr>
            <w:tcW w:w="1727" w:type="dxa"/>
            <w:vMerge/>
            <w:tcPrChange w:id="527" w:author="Blommaert, Catherine" w:date="2026-02-13T08:48:00Z" w16du:dateUtc="2026-02-13T07:48:00Z">
              <w:tcPr>
                <w:tcW w:w="1765" w:type="dxa"/>
                <w:vMerge/>
              </w:tcPr>
            </w:tcPrChange>
          </w:tcPr>
          <w:p w14:paraId="4A0BE432"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28" w:author="Blommaert, Catherine" w:date="2026-02-13T08:48:00Z" w16du:dateUtc="2026-02-13T07:48:00Z">
              <w:tcPr>
                <w:tcW w:w="2863" w:type="dxa"/>
                <w:vMerge/>
              </w:tcPr>
            </w:tcPrChange>
          </w:tcPr>
          <w:p w14:paraId="453E4195"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29" w:author="Blommaert, Catherine" w:date="2026-02-13T08:48:00Z" w16du:dateUtc="2026-02-13T07:48:00Z">
              <w:tcPr>
                <w:tcW w:w="4540" w:type="dxa"/>
                <w:gridSpan w:val="2"/>
              </w:tcPr>
            </w:tcPrChange>
          </w:tcPr>
          <w:p w14:paraId="0066CECB" w14:textId="77777777" w:rsidR="0072361C" w:rsidRPr="00FB1509" w:rsidRDefault="0072361C"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Oeso</w:t>
            </w:r>
            <w:r w:rsidR="00F37453" w:rsidRPr="00FB1509">
              <w:rPr>
                <w:rFonts w:ascii="Times New Roman" w:eastAsia="Calibri" w:hAnsi="Times New Roman"/>
                <w:noProof/>
                <w:sz w:val="22"/>
                <w:szCs w:val="22"/>
                <w:lang w:val="nl-NL"/>
              </w:rPr>
              <w:t>f</w:t>
            </w:r>
            <w:r w:rsidRPr="00FB1509">
              <w:rPr>
                <w:rFonts w:ascii="Times New Roman" w:eastAsia="Calibri" w:hAnsi="Times New Roman"/>
                <w:noProof/>
                <w:sz w:val="22"/>
                <w:szCs w:val="22"/>
                <w:lang w:val="nl-NL"/>
              </w:rPr>
              <w:t>agitis</w:t>
            </w:r>
          </w:p>
        </w:tc>
      </w:tr>
      <w:tr w:rsidR="0072361C" w:rsidRPr="00FB1509" w14:paraId="3616625A" w14:textId="77777777" w:rsidTr="00357AB8">
        <w:trPr>
          <w:gridBefore w:val="1"/>
          <w:wBefore w:w="11" w:type="dxa"/>
          <w:trPrChange w:id="530" w:author="Blommaert, Catherine" w:date="2026-02-13T08:48:00Z" w16du:dateUtc="2026-02-13T07:48:00Z">
            <w:trPr>
              <w:gridBefore w:val="1"/>
              <w:wBefore w:w="11" w:type="dxa"/>
            </w:trPr>
          </w:trPrChange>
        </w:trPr>
        <w:tc>
          <w:tcPr>
            <w:tcW w:w="1727" w:type="dxa"/>
            <w:vMerge/>
            <w:tcPrChange w:id="531" w:author="Blommaert, Catherine" w:date="2026-02-13T08:48:00Z" w16du:dateUtc="2026-02-13T07:48:00Z">
              <w:tcPr>
                <w:tcW w:w="1765" w:type="dxa"/>
                <w:vMerge/>
              </w:tcPr>
            </w:tcPrChange>
          </w:tcPr>
          <w:p w14:paraId="49721A05"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32" w:author="Blommaert, Catherine" w:date="2026-02-13T08:48:00Z" w16du:dateUtc="2026-02-13T07:48:00Z">
              <w:tcPr>
                <w:tcW w:w="2863" w:type="dxa"/>
                <w:vMerge/>
              </w:tcPr>
            </w:tcPrChange>
          </w:tcPr>
          <w:p w14:paraId="395CFB29"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33" w:author="Blommaert, Catherine" w:date="2026-02-13T08:48:00Z" w16du:dateUtc="2026-02-13T07:48:00Z">
              <w:tcPr>
                <w:tcW w:w="4540" w:type="dxa"/>
                <w:gridSpan w:val="2"/>
              </w:tcPr>
            </w:tcPrChange>
          </w:tcPr>
          <w:p w14:paraId="3F1C2724" w14:textId="77777777" w:rsidR="0072361C" w:rsidRPr="00FB1509" w:rsidRDefault="0072361C"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Abdominal</w:t>
            </w:r>
            <w:r w:rsidR="00F37453" w:rsidRPr="00FB1509">
              <w:rPr>
                <w:rFonts w:ascii="Times New Roman" w:eastAsia="Calibri" w:hAnsi="Times New Roman"/>
                <w:noProof/>
                <w:sz w:val="22"/>
                <w:szCs w:val="22"/>
                <w:lang w:val="nl-NL"/>
              </w:rPr>
              <w:t>e pijn</w:t>
            </w:r>
          </w:p>
        </w:tc>
      </w:tr>
      <w:tr w:rsidR="0072361C" w:rsidRPr="00FB1509" w14:paraId="6AA95C5B" w14:textId="77777777" w:rsidTr="00357AB8">
        <w:trPr>
          <w:gridBefore w:val="1"/>
          <w:wBefore w:w="11" w:type="dxa"/>
          <w:trPrChange w:id="534" w:author="Blommaert, Catherine" w:date="2026-02-13T08:48:00Z" w16du:dateUtc="2026-02-13T07:48:00Z">
            <w:trPr>
              <w:gridBefore w:val="1"/>
              <w:wBefore w:w="11" w:type="dxa"/>
            </w:trPr>
          </w:trPrChange>
        </w:trPr>
        <w:tc>
          <w:tcPr>
            <w:tcW w:w="1727" w:type="dxa"/>
            <w:vMerge/>
            <w:tcPrChange w:id="535" w:author="Blommaert, Catherine" w:date="2026-02-13T08:48:00Z" w16du:dateUtc="2026-02-13T07:48:00Z">
              <w:tcPr>
                <w:tcW w:w="1765" w:type="dxa"/>
                <w:vMerge/>
              </w:tcPr>
            </w:tcPrChange>
          </w:tcPr>
          <w:p w14:paraId="13C7DB1C"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36" w:author="Blommaert, Catherine" w:date="2026-02-13T08:48:00Z" w16du:dateUtc="2026-02-13T07:48:00Z">
              <w:tcPr>
                <w:tcW w:w="2863" w:type="dxa"/>
                <w:vMerge/>
              </w:tcPr>
            </w:tcPrChange>
          </w:tcPr>
          <w:p w14:paraId="752D6E6D"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37" w:author="Blommaert, Catherine" w:date="2026-02-13T08:48:00Z" w16du:dateUtc="2026-02-13T07:48:00Z">
              <w:tcPr>
                <w:tcW w:w="4540" w:type="dxa"/>
                <w:gridSpan w:val="2"/>
              </w:tcPr>
            </w:tcPrChange>
          </w:tcPr>
          <w:p w14:paraId="6AF240B5" w14:textId="77777777" w:rsidR="0072361C" w:rsidRPr="00FB1509" w:rsidRDefault="00F37453"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Pijn in de bovenbuik</w:t>
            </w:r>
          </w:p>
        </w:tc>
      </w:tr>
      <w:tr w:rsidR="0072361C" w:rsidRPr="00FB1509" w14:paraId="1080E6F4" w14:textId="77777777" w:rsidTr="00357AB8">
        <w:trPr>
          <w:gridBefore w:val="1"/>
          <w:wBefore w:w="11" w:type="dxa"/>
          <w:trPrChange w:id="538" w:author="Blommaert, Catherine" w:date="2026-02-13T08:48:00Z" w16du:dateUtc="2026-02-13T07:48:00Z">
            <w:trPr>
              <w:gridBefore w:val="1"/>
              <w:wBefore w:w="11" w:type="dxa"/>
            </w:trPr>
          </w:trPrChange>
        </w:trPr>
        <w:tc>
          <w:tcPr>
            <w:tcW w:w="1727" w:type="dxa"/>
            <w:vMerge/>
            <w:tcPrChange w:id="539" w:author="Blommaert, Catherine" w:date="2026-02-13T08:48:00Z" w16du:dateUtc="2026-02-13T07:48:00Z">
              <w:tcPr>
                <w:tcW w:w="1765" w:type="dxa"/>
                <w:vMerge/>
              </w:tcPr>
            </w:tcPrChange>
          </w:tcPr>
          <w:p w14:paraId="7E4911F4"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40" w:author="Blommaert, Catherine" w:date="2026-02-13T08:48:00Z" w16du:dateUtc="2026-02-13T07:48:00Z">
              <w:tcPr>
                <w:tcW w:w="2863" w:type="dxa"/>
                <w:vMerge/>
              </w:tcPr>
            </w:tcPrChange>
          </w:tcPr>
          <w:p w14:paraId="5442CA5B"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41" w:author="Blommaert, Catherine" w:date="2026-02-13T08:48:00Z" w16du:dateUtc="2026-02-13T07:48:00Z">
              <w:tcPr>
                <w:tcW w:w="4540" w:type="dxa"/>
                <w:gridSpan w:val="2"/>
              </w:tcPr>
            </w:tcPrChange>
          </w:tcPr>
          <w:p w14:paraId="2159E3B2" w14:textId="77777777" w:rsidR="0072361C" w:rsidRPr="00FB1509" w:rsidRDefault="00F37453"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Pijn in de mond</w:t>
            </w:r>
          </w:p>
        </w:tc>
      </w:tr>
      <w:tr w:rsidR="0072361C" w:rsidRPr="00FB1509" w14:paraId="3D24F1F2" w14:textId="77777777" w:rsidTr="00357AB8">
        <w:trPr>
          <w:gridBefore w:val="1"/>
          <w:wBefore w:w="11" w:type="dxa"/>
          <w:trPrChange w:id="542" w:author="Blommaert, Catherine" w:date="2026-02-13T08:48:00Z" w16du:dateUtc="2026-02-13T07:48:00Z">
            <w:trPr>
              <w:gridBefore w:val="1"/>
              <w:wBefore w:w="11" w:type="dxa"/>
            </w:trPr>
          </w:trPrChange>
        </w:trPr>
        <w:tc>
          <w:tcPr>
            <w:tcW w:w="1727" w:type="dxa"/>
            <w:vMerge/>
            <w:tcPrChange w:id="543" w:author="Blommaert, Catherine" w:date="2026-02-13T08:48:00Z" w16du:dateUtc="2026-02-13T07:48:00Z">
              <w:tcPr>
                <w:tcW w:w="1765" w:type="dxa"/>
                <w:vMerge/>
              </w:tcPr>
            </w:tcPrChange>
          </w:tcPr>
          <w:p w14:paraId="3C28D676"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Borders>
              <w:bottom w:val="nil"/>
            </w:tcBorders>
            <w:tcPrChange w:id="544" w:author="Blommaert, Catherine" w:date="2026-02-13T08:48:00Z" w16du:dateUtc="2026-02-13T07:48:00Z">
              <w:tcPr>
                <w:tcW w:w="2863" w:type="dxa"/>
                <w:vMerge/>
                <w:tcBorders>
                  <w:bottom w:val="nil"/>
                </w:tcBorders>
              </w:tcPr>
            </w:tcPrChange>
          </w:tcPr>
          <w:p w14:paraId="05B85313"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45" w:author="Blommaert, Catherine" w:date="2026-02-13T08:48:00Z" w16du:dateUtc="2026-02-13T07:48:00Z">
              <w:tcPr>
                <w:tcW w:w="4540" w:type="dxa"/>
                <w:gridSpan w:val="2"/>
              </w:tcPr>
            </w:tcPrChange>
          </w:tcPr>
          <w:p w14:paraId="0B57AA17" w14:textId="77777777" w:rsidR="0072361C" w:rsidRPr="00FB1509" w:rsidRDefault="0072361C"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Dr</w:t>
            </w:r>
            <w:r w:rsidR="00F37453" w:rsidRPr="00FB1509">
              <w:rPr>
                <w:rFonts w:ascii="Times New Roman" w:eastAsia="Calibri" w:hAnsi="Times New Roman"/>
                <w:noProof/>
                <w:sz w:val="22"/>
                <w:szCs w:val="22"/>
                <w:lang w:val="nl-NL"/>
              </w:rPr>
              <w:t>oge mond</w:t>
            </w:r>
          </w:p>
        </w:tc>
      </w:tr>
      <w:tr w:rsidR="0072361C" w:rsidRPr="00FB1509" w14:paraId="40ADD968" w14:textId="77777777" w:rsidTr="00357AB8">
        <w:trPr>
          <w:gridBefore w:val="1"/>
          <w:wBefore w:w="11" w:type="dxa"/>
          <w:trHeight w:val="287"/>
          <w:trPrChange w:id="546" w:author="Blommaert, Catherine" w:date="2026-02-13T08:48:00Z" w16du:dateUtc="2026-02-13T07:48:00Z">
            <w:trPr>
              <w:gridBefore w:val="1"/>
              <w:wBefore w:w="11" w:type="dxa"/>
              <w:trHeight w:val="287"/>
            </w:trPr>
          </w:trPrChange>
        </w:trPr>
        <w:tc>
          <w:tcPr>
            <w:tcW w:w="1727" w:type="dxa"/>
            <w:vMerge/>
            <w:tcPrChange w:id="547" w:author="Blommaert, Catherine" w:date="2026-02-13T08:48:00Z" w16du:dateUtc="2026-02-13T07:48:00Z">
              <w:tcPr>
                <w:tcW w:w="1765" w:type="dxa"/>
                <w:vMerge/>
              </w:tcPr>
            </w:tcPrChange>
          </w:tcPr>
          <w:p w14:paraId="4D62B697"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548" w:author="Blommaert, Catherine" w:date="2026-02-13T08:48:00Z" w16du:dateUtc="2026-02-13T07:48:00Z">
              <w:tcPr>
                <w:tcW w:w="2863" w:type="dxa"/>
                <w:vMerge w:val="restart"/>
              </w:tcPr>
            </w:tcPrChange>
          </w:tcPr>
          <w:p w14:paraId="5F03AB5A"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Soms</w:t>
            </w:r>
          </w:p>
        </w:tc>
        <w:tc>
          <w:tcPr>
            <w:tcW w:w="4431" w:type="dxa"/>
            <w:gridSpan w:val="2"/>
            <w:tcPrChange w:id="549" w:author="Blommaert, Catherine" w:date="2026-02-13T08:48:00Z" w16du:dateUtc="2026-02-13T07:48:00Z">
              <w:tcPr>
                <w:tcW w:w="4540" w:type="dxa"/>
                <w:gridSpan w:val="2"/>
              </w:tcPr>
            </w:tcPrChange>
          </w:tcPr>
          <w:p w14:paraId="2AD17623" w14:textId="77777777" w:rsidR="0072361C" w:rsidRPr="00FB1509" w:rsidRDefault="0072361C"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Flatulen</w:t>
            </w:r>
            <w:r w:rsidR="00F37453" w:rsidRPr="00FB1509">
              <w:rPr>
                <w:rFonts w:ascii="Times New Roman" w:eastAsia="Calibri" w:hAnsi="Times New Roman"/>
                <w:noProof/>
                <w:sz w:val="22"/>
                <w:szCs w:val="22"/>
                <w:lang w:val="nl-NL"/>
              </w:rPr>
              <w:t>tie</w:t>
            </w:r>
          </w:p>
        </w:tc>
      </w:tr>
      <w:tr w:rsidR="0072361C" w:rsidRPr="00FB1509" w14:paraId="42E67817" w14:textId="77777777" w:rsidTr="00357AB8">
        <w:trPr>
          <w:gridBefore w:val="1"/>
          <w:wBefore w:w="11" w:type="dxa"/>
          <w:trHeight w:val="287"/>
          <w:trPrChange w:id="550" w:author="Blommaert, Catherine" w:date="2026-02-13T08:48:00Z" w16du:dateUtc="2026-02-13T07:48:00Z">
            <w:trPr>
              <w:gridBefore w:val="1"/>
              <w:wBefore w:w="11" w:type="dxa"/>
              <w:trHeight w:val="287"/>
            </w:trPr>
          </w:trPrChange>
        </w:trPr>
        <w:tc>
          <w:tcPr>
            <w:tcW w:w="1727" w:type="dxa"/>
            <w:vMerge/>
            <w:tcPrChange w:id="551" w:author="Blommaert, Catherine" w:date="2026-02-13T08:48:00Z" w16du:dateUtc="2026-02-13T07:48:00Z">
              <w:tcPr>
                <w:tcW w:w="1765" w:type="dxa"/>
                <w:vMerge/>
              </w:tcPr>
            </w:tcPrChange>
          </w:tcPr>
          <w:p w14:paraId="687A4990"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52" w:author="Blommaert, Catherine" w:date="2026-02-13T08:48:00Z" w16du:dateUtc="2026-02-13T07:48:00Z">
              <w:tcPr>
                <w:tcW w:w="2863" w:type="dxa"/>
                <w:vMerge/>
              </w:tcPr>
            </w:tcPrChange>
          </w:tcPr>
          <w:p w14:paraId="366510E6"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53" w:author="Blommaert, Catherine" w:date="2026-02-13T08:48:00Z" w16du:dateUtc="2026-02-13T07:48:00Z">
              <w:tcPr>
                <w:tcW w:w="4540" w:type="dxa"/>
                <w:gridSpan w:val="2"/>
              </w:tcPr>
            </w:tcPrChange>
          </w:tcPr>
          <w:p w14:paraId="5E461D7F"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Gingivitis</w:t>
            </w:r>
          </w:p>
        </w:tc>
      </w:tr>
      <w:tr w:rsidR="0072361C" w:rsidRPr="00FB1509" w14:paraId="47AF7460" w14:textId="77777777" w:rsidTr="00357AB8">
        <w:trPr>
          <w:gridBefore w:val="1"/>
          <w:wBefore w:w="11" w:type="dxa"/>
          <w:trPrChange w:id="554" w:author="Blommaert, Catherine" w:date="2026-02-13T08:48:00Z" w16du:dateUtc="2026-02-13T07:48:00Z">
            <w:trPr>
              <w:gridBefore w:val="1"/>
              <w:wBefore w:w="11" w:type="dxa"/>
            </w:trPr>
          </w:trPrChange>
        </w:trPr>
        <w:tc>
          <w:tcPr>
            <w:tcW w:w="1727" w:type="dxa"/>
            <w:vMerge/>
            <w:tcPrChange w:id="555" w:author="Blommaert, Catherine" w:date="2026-02-13T08:48:00Z" w16du:dateUtc="2026-02-13T07:48:00Z">
              <w:tcPr>
                <w:tcW w:w="1765" w:type="dxa"/>
                <w:vMerge/>
              </w:tcPr>
            </w:tcPrChange>
          </w:tcPr>
          <w:p w14:paraId="1E99D3DD"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556" w:author="Blommaert, Catherine" w:date="2026-02-13T08:48:00Z" w16du:dateUtc="2026-02-13T07:48:00Z">
              <w:tcPr>
                <w:tcW w:w="2863" w:type="dxa"/>
                <w:vMerge w:val="restart"/>
              </w:tcPr>
            </w:tcPrChange>
          </w:tcPr>
          <w:p w14:paraId="0E618008" w14:textId="77777777" w:rsidR="0072361C" w:rsidRPr="00FB1509" w:rsidRDefault="00AA5A35"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Zelden</w:t>
            </w:r>
          </w:p>
        </w:tc>
        <w:tc>
          <w:tcPr>
            <w:tcW w:w="4431" w:type="dxa"/>
            <w:gridSpan w:val="2"/>
            <w:tcPrChange w:id="557" w:author="Blommaert, Catherine" w:date="2026-02-13T08:48:00Z" w16du:dateUtc="2026-02-13T07:48:00Z">
              <w:tcPr>
                <w:tcW w:w="4540" w:type="dxa"/>
                <w:gridSpan w:val="2"/>
              </w:tcPr>
            </w:tcPrChange>
          </w:tcPr>
          <w:p w14:paraId="4D7975F7"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Glossitis</w:t>
            </w:r>
          </w:p>
        </w:tc>
      </w:tr>
      <w:tr w:rsidR="0072361C" w:rsidRPr="00FB1509" w14:paraId="09A21246" w14:textId="77777777" w:rsidTr="00357AB8">
        <w:trPr>
          <w:gridBefore w:val="1"/>
          <w:wBefore w:w="11" w:type="dxa"/>
          <w:trPrChange w:id="558" w:author="Blommaert, Catherine" w:date="2026-02-13T08:48:00Z" w16du:dateUtc="2026-02-13T07:48:00Z">
            <w:trPr>
              <w:gridBefore w:val="1"/>
              <w:wBefore w:w="11" w:type="dxa"/>
            </w:trPr>
          </w:trPrChange>
        </w:trPr>
        <w:tc>
          <w:tcPr>
            <w:tcW w:w="1727" w:type="dxa"/>
            <w:vMerge/>
            <w:tcPrChange w:id="559" w:author="Blommaert, Catherine" w:date="2026-02-13T08:48:00Z" w16du:dateUtc="2026-02-13T07:48:00Z">
              <w:tcPr>
                <w:tcW w:w="1765" w:type="dxa"/>
                <w:vMerge/>
              </w:tcPr>
            </w:tcPrChange>
          </w:tcPr>
          <w:p w14:paraId="31105314"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60" w:author="Blommaert, Catherine" w:date="2026-02-13T08:48:00Z" w16du:dateUtc="2026-02-13T07:48:00Z">
              <w:tcPr>
                <w:tcW w:w="2863" w:type="dxa"/>
                <w:vMerge/>
              </w:tcPr>
            </w:tcPrChange>
          </w:tcPr>
          <w:p w14:paraId="5A4FF5B0"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61" w:author="Blommaert, Catherine" w:date="2026-02-13T08:48:00Z" w16du:dateUtc="2026-02-13T07:48:00Z">
              <w:tcPr>
                <w:tcW w:w="4540" w:type="dxa"/>
                <w:gridSpan w:val="2"/>
              </w:tcPr>
            </w:tcPrChange>
          </w:tcPr>
          <w:p w14:paraId="48914F75" w14:textId="77777777" w:rsidR="0072361C" w:rsidRPr="00FB1509" w:rsidRDefault="00F37453"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Ulceratie van de lippen</w:t>
            </w:r>
          </w:p>
        </w:tc>
      </w:tr>
      <w:tr w:rsidR="0072361C" w:rsidRPr="00FB1509" w14:paraId="3B7BA56A" w14:textId="77777777" w:rsidTr="00357AB8">
        <w:trPr>
          <w:gridBefore w:val="1"/>
          <w:wBefore w:w="11" w:type="dxa"/>
          <w:trPrChange w:id="562" w:author="Blommaert, Catherine" w:date="2026-02-13T08:48:00Z" w16du:dateUtc="2026-02-13T07:48:00Z">
            <w:trPr>
              <w:gridBefore w:val="1"/>
              <w:wBefore w:w="11" w:type="dxa"/>
            </w:trPr>
          </w:trPrChange>
        </w:trPr>
        <w:tc>
          <w:tcPr>
            <w:tcW w:w="1727" w:type="dxa"/>
            <w:vMerge w:val="restart"/>
            <w:tcPrChange w:id="563" w:author="Blommaert, Catherine" w:date="2026-02-13T08:48:00Z" w16du:dateUtc="2026-02-13T07:48:00Z">
              <w:tcPr>
                <w:tcW w:w="1765" w:type="dxa"/>
                <w:vMerge w:val="restart"/>
              </w:tcPr>
            </w:tcPrChange>
          </w:tcPr>
          <w:p w14:paraId="29A3C7F2" w14:textId="77777777" w:rsidR="0072361C" w:rsidRPr="00FB1509" w:rsidRDefault="00F37453" w:rsidP="0072361C">
            <w:pPr>
              <w:tabs>
                <w:tab w:val="left" w:pos="567"/>
              </w:tabs>
              <w:rPr>
                <w:rFonts w:ascii="Times New Roman" w:eastAsia="Calibri" w:hAnsi="Times New Roman"/>
                <w:noProof/>
                <w:sz w:val="22"/>
                <w:szCs w:val="22"/>
                <w:highlight w:val="cyan"/>
                <w:lang w:val="nl-NL"/>
              </w:rPr>
            </w:pPr>
            <w:r w:rsidRPr="00FB1509">
              <w:rPr>
                <w:rFonts w:ascii="Times New Roman" w:eastAsia="Calibri" w:hAnsi="Times New Roman"/>
                <w:noProof/>
                <w:sz w:val="22"/>
                <w:szCs w:val="22"/>
                <w:lang w:val="nl-NL"/>
              </w:rPr>
              <w:t>Huid- en onderhuid</w:t>
            </w:r>
            <w:r w:rsidR="008874FB" w:rsidRPr="006C3CFC">
              <w:rPr>
                <w:rFonts w:ascii="Times New Roman" w:eastAsia="Calibri" w:hAnsi="Times New Roman"/>
                <w:noProof/>
                <w:sz w:val="22"/>
                <w:szCs w:val="22"/>
                <w:lang w:val="nl-NL"/>
              </w:rPr>
              <w:softHyphen/>
            </w:r>
            <w:r w:rsidRPr="00FB1509">
              <w:rPr>
                <w:rFonts w:ascii="Times New Roman" w:eastAsia="Calibri" w:hAnsi="Times New Roman"/>
                <w:noProof/>
                <w:sz w:val="22"/>
                <w:szCs w:val="22"/>
                <w:lang w:val="nl-NL"/>
              </w:rPr>
              <w:t>aandoeningen</w:t>
            </w:r>
          </w:p>
        </w:tc>
        <w:tc>
          <w:tcPr>
            <w:tcW w:w="2797" w:type="dxa"/>
            <w:vMerge w:val="restart"/>
            <w:tcPrChange w:id="564" w:author="Blommaert, Catherine" w:date="2026-02-13T08:48:00Z" w16du:dateUtc="2026-02-13T07:48:00Z">
              <w:tcPr>
                <w:tcW w:w="2863" w:type="dxa"/>
                <w:vMerge w:val="restart"/>
              </w:tcPr>
            </w:tcPrChange>
          </w:tcPr>
          <w:p w14:paraId="0B3A5174"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Zeer vaak</w:t>
            </w:r>
          </w:p>
        </w:tc>
        <w:tc>
          <w:tcPr>
            <w:tcW w:w="4431" w:type="dxa"/>
            <w:gridSpan w:val="2"/>
            <w:tcPrChange w:id="565" w:author="Blommaert, Catherine" w:date="2026-02-13T08:48:00Z" w16du:dateUtc="2026-02-13T07:48:00Z">
              <w:tcPr>
                <w:tcW w:w="4540" w:type="dxa"/>
                <w:gridSpan w:val="2"/>
              </w:tcPr>
            </w:tcPrChange>
          </w:tcPr>
          <w:p w14:paraId="57538E01" w14:textId="77777777" w:rsidR="0072361C" w:rsidRPr="00FB1509" w:rsidRDefault="0072361C"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Palma</w:t>
            </w:r>
            <w:r w:rsidR="00F37453" w:rsidRPr="00FB1509">
              <w:rPr>
                <w:rFonts w:ascii="Times New Roman" w:eastAsia="Calibri" w:hAnsi="Times New Roman"/>
                <w:noProof/>
                <w:sz w:val="22"/>
                <w:szCs w:val="22"/>
                <w:lang w:val="nl-NL"/>
              </w:rPr>
              <w:t>i</w:t>
            </w:r>
            <w:r w:rsidRPr="00FB1509">
              <w:rPr>
                <w:rFonts w:ascii="Times New Roman" w:eastAsia="Calibri" w:hAnsi="Times New Roman"/>
                <w:noProof/>
                <w:sz w:val="22"/>
                <w:szCs w:val="22"/>
                <w:lang w:val="nl-NL"/>
              </w:rPr>
              <w:t>r</w:t>
            </w:r>
            <w:r w:rsidR="00F37453" w:rsidRPr="00FB1509">
              <w:rPr>
                <w:rFonts w:ascii="Times New Roman" w:eastAsia="Calibri" w:hAnsi="Times New Roman"/>
                <w:noProof/>
                <w:sz w:val="22"/>
                <w:szCs w:val="22"/>
                <w:lang w:val="nl-NL"/>
              </w:rPr>
              <w:t>-</w:t>
            </w:r>
            <w:r w:rsidRPr="00FB1509">
              <w:rPr>
                <w:rFonts w:ascii="Times New Roman" w:eastAsia="Calibri" w:hAnsi="Times New Roman"/>
                <w:noProof/>
                <w:sz w:val="22"/>
                <w:szCs w:val="22"/>
                <w:lang w:val="nl-NL"/>
              </w:rPr>
              <w:t>planta</w:t>
            </w:r>
            <w:r w:rsidR="00F37453" w:rsidRPr="00FB1509">
              <w:rPr>
                <w:rFonts w:ascii="Times New Roman" w:eastAsia="Calibri" w:hAnsi="Times New Roman"/>
                <w:noProof/>
                <w:sz w:val="22"/>
                <w:szCs w:val="22"/>
                <w:lang w:val="nl-NL"/>
              </w:rPr>
              <w:t>ir</w:t>
            </w:r>
            <w:r w:rsidRPr="00FB1509">
              <w:rPr>
                <w:rFonts w:ascii="Times New Roman" w:eastAsia="Calibri" w:hAnsi="Times New Roman"/>
                <w:noProof/>
                <w:sz w:val="22"/>
                <w:szCs w:val="22"/>
                <w:lang w:val="nl-NL"/>
              </w:rPr>
              <w:t xml:space="preserve"> eryt</w:t>
            </w:r>
            <w:r w:rsidR="00C1580B" w:rsidRPr="00FB1509">
              <w:rPr>
                <w:rFonts w:ascii="Times New Roman" w:eastAsia="Calibri" w:hAnsi="Times New Roman"/>
                <w:noProof/>
                <w:sz w:val="22"/>
                <w:szCs w:val="22"/>
                <w:lang w:val="nl-NL"/>
              </w:rPr>
              <w:t>h</w:t>
            </w:r>
            <w:r w:rsidRPr="00FB1509">
              <w:rPr>
                <w:rFonts w:ascii="Times New Roman" w:eastAsia="Calibri" w:hAnsi="Times New Roman"/>
                <w:noProof/>
                <w:sz w:val="22"/>
                <w:szCs w:val="22"/>
                <w:lang w:val="nl-NL"/>
              </w:rPr>
              <w:t>rodysesthesi</w:t>
            </w:r>
            <w:r w:rsidR="00F37453" w:rsidRPr="00FB1509">
              <w:rPr>
                <w:rFonts w:ascii="Times New Roman" w:eastAsia="Calibri" w:hAnsi="Times New Roman"/>
                <w:noProof/>
                <w:sz w:val="22"/>
                <w:szCs w:val="22"/>
                <w:lang w:val="nl-NL"/>
              </w:rPr>
              <w:t>e</w:t>
            </w:r>
            <w:r w:rsidR="004A3544" w:rsidRPr="006C3CFC">
              <w:rPr>
                <w:rFonts w:ascii="Times New Roman" w:eastAsia="Calibri" w:hAnsi="Times New Roman"/>
                <w:noProof/>
                <w:sz w:val="22"/>
                <w:szCs w:val="22"/>
                <w:lang w:val="nl-NL"/>
              </w:rPr>
              <w:t>syndroom</w:t>
            </w:r>
            <w:r w:rsidRPr="00FB1509">
              <w:rPr>
                <w:rFonts w:ascii="Times New Roman" w:eastAsia="Calibri" w:hAnsi="Times New Roman"/>
                <w:noProof/>
                <w:sz w:val="22"/>
                <w:szCs w:val="22"/>
                <w:vertAlign w:val="superscript"/>
                <w:lang w:val="nl-NL"/>
              </w:rPr>
              <w:t>a</w:t>
            </w:r>
          </w:p>
        </w:tc>
      </w:tr>
      <w:tr w:rsidR="0072361C" w:rsidRPr="001E78EE" w14:paraId="6BB3A30E" w14:textId="77777777" w:rsidTr="00357AB8">
        <w:trPr>
          <w:gridBefore w:val="1"/>
          <w:wBefore w:w="11" w:type="dxa"/>
          <w:trPrChange w:id="566" w:author="Blommaert, Catherine" w:date="2026-02-13T08:48:00Z" w16du:dateUtc="2026-02-13T07:48:00Z">
            <w:trPr>
              <w:gridBefore w:val="1"/>
              <w:wBefore w:w="11" w:type="dxa"/>
            </w:trPr>
          </w:trPrChange>
        </w:trPr>
        <w:tc>
          <w:tcPr>
            <w:tcW w:w="1727" w:type="dxa"/>
            <w:vMerge/>
            <w:tcPrChange w:id="567" w:author="Blommaert, Catherine" w:date="2026-02-13T08:48:00Z" w16du:dateUtc="2026-02-13T07:48:00Z">
              <w:tcPr>
                <w:tcW w:w="1765" w:type="dxa"/>
                <w:vMerge/>
              </w:tcPr>
            </w:tcPrChange>
          </w:tcPr>
          <w:p w14:paraId="1185A050"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568" w:author="Blommaert, Catherine" w:date="2026-02-13T08:48:00Z" w16du:dateUtc="2026-02-13T07:48:00Z">
              <w:tcPr>
                <w:tcW w:w="2863" w:type="dxa"/>
                <w:vMerge/>
              </w:tcPr>
            </w:tcPrChange>
          </w:tcPr>
          <w:p w14:paraId="4E63D782"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69" w:author="Blommaert, Catherine" w:date="2026-02-13T08:48:00Z" w16du:dateUtc="2026-02-13T07:48:00Z">
              <w:tcPr>
                <w:tcW w:w="4540" w:type="dxa"/>
                <w:gridSpan w:val="2"/>
              </w:tcPr>
            </w:tcPrChange>
          </w:tcPr>
          <w:p w14:paraId="674F63C6" w14:textId="77777777" w:rsidR="0072361C" w:rsidRPr="00FB1509" w:rsidRDefault="00F37453"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Uitslag</w:t>
            </w:r>
            <w:r w:rsidR="0072361C" w:rsidRPr="00FB1509">
              <w:rPr>
                <w:rFonts w:ascii="Times New Roman" w:eastAsia="Calibri" w:hAnsi="Times New Roman"/>
                <w:noProof/>
                <w:sz w:val="22"/>
                <w:szCs w:val="22"/>
                <w:lang w:val="nl-NL"/>
              </w:rPr>
              <w:t xml:space="preserve"> (</w:t>
            </w:r>
            <w:r w:rsidRPr="00FB1509">
              <w:rPr>
                <w:rFonts w:ascii="Times New Roman" w:eastAsia="Calibri" w:hAnsi="Times New Roman"/>
                <w:noProof/>
                <w:sz w:val="22"/>
                <w:szCs w:val="22"/>
                <w:lang w:val="nl-NL"/>
              </w:rPr>
              <w:t>waaronder</w:t>
            </w:r>
            <w:r w:rsidR="0072361C" w:rsidRPr="00FB1509">
              <w:rPr>
                <w:rFonts w:ascii="Times New Roman" w:eastAsia="Calibri" w:hAnsi="Times New Roman"/>
                <w:noProof/>
                <w:sz w:val="22"/>
                <w:szCs w:val="22"/>
                <w:lang w:val="nl-NL"/>
              </w:rPr>
              <w:t xml:space="preserve"> erythemat</w:t>
            </w:r>
            <w:r w:rsidRPr="00FB1509">
              <w:rPr>
                <w:rFonts w:ascii="Times New Roman" w:eastAsia="Calibri" w:hAnsi="Times New Roman"/>
                <w:noProof/>
                <w:sz w:val="22"/>
                <w:szCs w:val="22"/>
                <w:lang w:val="nl-NL"/>
              </w:rPr>
              <w:t>eu</w:t>
            </w:r>
            <w:r w:rsidR="00370423" w:rsidRPr="006C3CFC">
              <w:rPr>
                <w:rFonts w:ascii="Times New Roman" w:eastAsia="Calibri" w:hAnsi="Times New Roman"/>
                <w:noProof/>
                <w:sz w:val="22"/>
                <w:szCs w:val="22"/>
                <w:lang w:val="nl-NL"/>
              </w:rPr>
              <w:t>s</w:t>
            </w:r>
            <w:r w:rsidR="0072361C" w:rsidRPr="00FB1509">
              <w:rPr>
                <w:rFonts w:ascii="Times New Roman" w:eastAsia="Calibri" w:hAnsi="Times New Roman"/>
                <w:noProof/>
                <w:sz w:val="22"/>
                <w:szCs w:val="22"/>
                <w:lang w:val="nl-NL"/>
              </w:rPr>
              <w:t>, maculopapula</w:t>
            </w:r>
            <w:r w:rsidRPr="00FB1509">
              <w:rPr>
                <w:rFonts w:ascii="Times New Roman" w:eastAsia="Calibri" w:hAnsi="Times New Roman"/>
                <w:noProof/>
                <w:sz w:val="22"/>
                <w:szCs w:val="22"/>
                <w:lang w:val="nl-NL"/>
              </w:rPr>
              <w:t>ir en papulair</w:t>
            </w:r>
            <w:r w:rsidR="0072361C" w:rsidRPr="00FB1509">
              <w:rPr>
                <w:rFonts w:ascii="Times New Roman" w:eastAsia="Calibri" w:hAnsi="Times New Roman"/>
                <w:noProof/>
                <w:sz w:val="22"/>
                <w:szCs w:val="22"/>
                <w:lang w:val="nl-NL"/>
              </w:rPr>
              <w:t>)</w:t>
            </w:r>
          </w:p>
        </w:tc>
      </w:tr>
      <w:tr w:rsidR="0072361C" w:rsidRPr="00FB1509" w14:paraId="6184BDFA" w14:textId="77777777" w:rsidTr="00357AB8">
        <w:trPr>
          <w:gridBefore w:val="1"/>
          <w:wBefore w:w="11" w:type="dxa"/>
          <w:trPrChange w:id="570" w:author="Blommaert, Catherine" w:date="2026-02-13T08:48:00Z" w16du:dateUtc="2026-02-13T07:48:00Z">
            <w:trPr>
              <w:gridBefore w:val="1"/>
              <w:wBefore w:w="11" w:type="dxa"/>
            </w:trPr>
          </w:trPrChange>
        </w:trPr>
        <w:tc>
          <w:tcPr>
            <w:tcW w:w="1727" w:type="dxa"/>
            <w:vMerge/>
            <w:tcPrChange w:id="571" w:author="Blommaert, Catherine" w:date="2026-02-13T08:48:00Z" w16du:dateUtc="2026-02-13T07:48:00Z">
              <w:tcPr>
                <w:tcW w:w="1765" w:type="dxa"/>
                <w:vMerge/>
              </w:tcPr>
            </w:tcPrChange>
          </w:tcPr>
          <w:p w14:paraId="65834127"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72" w:author="Blommaert, Catherine" w:date="2026-02-13T08:48:00Z" w16du:dateUtc="2026-02-13T07:48:00Z">
              <w:tcPr>
                <w:tcW w:w="2863" w:type="dxa"/>
                <w:vMerge/>
              </w:tcPr>
            </w:tcPrChange>
          </w:tcPr>
          <w:p w14:paraId="776752C0"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73" w:author="Blommaert, Catherine" w:date="2026-02-13T08:48:00Z" w16du:dateUtc="2026-02-13T07:48:00Z">
              <w:tcPr>
                <w:tcW w:w="4540" w:type="dxa"/>
                <w:gridSpan w:val="2"/>
              </w:tcPr>
            </w:tcPrChange>
          </w:tcPr>
          <w:p w14:paraId="51DE8AEE" w14:textId="77777777" w:rsidR="0072361C" w:rsidRPr="00FB1509" w:rsidRDefault="0072361C"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Alopeci</w:t>
            </w:r>
            <w:r w:rsidR="004A3544" w:rsidRPr="006C3CFC">
              <w:rPr>
                <w:rFonts w:ascii="Times New Roman" w:eastAsia="Calibri" w:hAnsi="Times New Roman"/>
                <w:noProof/>
                <w:sz w:val="22"/>
                <w:szCs w:val="22"/>
                <w:lang w:val="nl-NL"/>
              </w:rPr>
              <w:t>a</w:t>
            </w:r>
          </w:p>
        </w:tc>
      </w:tr>
      <w:tr w:rsidR="0072361C" w:rsidRPr="00FB1509" w14:paraId="7332E729" w14:textId="77777777" w:rsidTr="00357AB8">
        <w:trPr>
          <w:gridBefore w:val="1"/>
          <w:wBefore w:w="11" w:type="dxa"/>
          <w:trPrChange w:id="574" w:author="Blommaert, Catherine" w:date="2026-02-13T08:48:00Z" w16du:dateUtc="2026-02-13T07:48:00Z">
            <w:trPr>
              <w:gridBefore w:val="1"/>
              <w:wBefore w:w="11" w:type="dxa"/>
            </w:trPr>
          </w:trPrChange>
        </w:trPr>
        <w:tc>
          <w:tcPr>
            <w:tcW w:w="1727" w:type="dxa"/>
            <w:vMerge/>
            <w:tcPrChange w:id="575" w:author="Blommaert, Catherine" w:date="2026-02-13T08:48:00Z" w16du:dateUtc="2026-02-13T07:48:00Z">
              <w:tcPr>
                <w:tcW w:w="1765" w:type="dxa"/>
                <w:vMerge/>
              </w:tcPr>
            </w:tcPrChange>
          </w:tcPr>
          <w:p w14:paraId="3C7900C7"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576" w:author="Blommaert, Catherine" w:date="2026-02-13T08:48:00Z" w16du:dateUtc="2026-02-13T07:48:00Z">
              <w:tcPr>
                <w:tcW w:w="2863" w:type="dxa"/>
                <w:vMerge w:val="restart"/>
              </w:tcPr>
            </w:tcPrChange>
          </w:tcPr>
          <w:p w14:paraId="091FADC9"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Vaak</w:t>
            </w:r>
          </w:p>
        </w:tc>
        <w:tc>
          <w:tcPr>
            <w:tcW w:w="4431" w:type="dxa"/>
            <w:gridSpan w:val="2"/>
            <w:tcPrChange w:id="577" w:author="Blommaert, Catherine" w:date="2026-02-13T08:48:00Z" w16du:dateUtc="2026-02-13T07:48:00Z">
              <w:tcPr>
                <w:tcW w:w="4540" w:type="dxa"/>
                <w:gridSpan w:val="2"/>
              </w:tcPr>
            </w:tcPrChange>
          </w:tcPr>
          <w:p w14:paraId="1F5AA32E" w14:textId="77777777" w:rsidR="0072361C" w:rsidRPr="00FB1509" w:rsidRDefault="00F37453"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Afschilfering van de huid</w:t>
            </w:r>
          </w:p>
        </w:tc>
      </w:tr>
      <w:tr w:rsidR="0072361C" w:rsidRPr="00FB1509" w14:paraId="41C5E5C0" w14:textId="77777777" w:rsidTr="00357AB8">
        <w:trPr>
          <w:gridBefore w:val="1"/>
          <w:wBefore w:w="11" w:type="dxa"/>
          <w:trPrChange w:id="578" w:author="Blommaert, Catherine" w:date="2026-02-13T08:48:00Z" w16du:dateUtc="2026-02-13T07:48:00Z">
            <w:trPr>
              <w:gridBefore w:val="1"/>
              <w:wBefore w:w="11" w:type="dxa"/>
            </w:trPr>
          </w:trPrChange>
        </w:trPr>
        <w:tc>
          <w:tcPr>
            <w:tcW w:w="1727" w:type="dxa"/>
            <w:vMerge/>
            <w:tcPrChange w:id="579" w:author="Blommaert, Catherine" w:date="2026-02-13T08:48:00Z" w16du:dateUtc="2026-02-13T07:48:00Z">
              <w:tcPr>
                <w:tcW w:w="1765" w:type="dxa"/>
                <w:vMerge/>
              </w:tcPr>
            </w:tcPrChange>
          </w:tcPr>
          <w:p w14:paraId="02DB0CBB"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80" w:author="Blommaert, Catherine" w:date="2026-02-13T08:48:00Z" w16du:dateUtc="2026-02-13T07:48:00Z">
              <w:tcPr>
                <w:tcW w:w="2863" w:type="dxa"/>
                <w:vMerge/>
              </w:tcPr>
            </w:tcPrChange>
          </w:tcPr>
          <w:p w14:paraId="288406BA"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81" w:author="Blommaert, Catherine" w:date="2026-02-13T08:48:00Z" w16du:dateUtc="2026-02-13T07:48:00Z">
              <w:tcPr>
                <w:tcW w:w="4540" w:type="dxa"/>
                <w:gridSpan w:val="2"/>
              </w:tcPr>
            </w:tcPrChange>
          </w:tcPr>
          <w:p w14:paraId="6C02C82A" w14:textId="77777777" w:rsidR="0072361C" w:rsidRPr="00FB1509" w:rsidRDefault="0072361C"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Bl</w:t>
            </w:r>
            <w:r w:rsidR="00F37453" w:rsidRPr="00FB1509">
              <w:rPr>
                <w:rFonts w:ascii="Times New Roman" w:eastAsia="Calibri" w:hAnsi="Times New Roman"/>
                <w:noProof/>
                <w:sz w:val="22"/>
                <w:szCs w:val="22"/>
                <w:lang w:val="nl-NL"/>
              </w:rPr>
              <w:t>aarvorming</w:t>
            </w:r>
          </w:p>
        </w:tc>
      </w:tr>
      <w:tr w:rsidR="0072361C" w:rsidRPr="00FB1509" w14:paraId="74AA9781" w14:textId="77777777" w:rsidTr="00357AB8">
        <w:trPr>
          <w:gridBefore w:val="1"/>
          <w:wBefore w:w="11" w:type="dxa"/>
          <w:trPrChange w:id="582" w:author="Blommaert, Catherine" w:date="2026-02-13T08:48:00Z" w16du:dateUtc="2026-02-13T07:48:00Z">
            <w:trPr>
              <w:gridBefore w:val="1"/>
              <w:wBefore w:w="11" w:type="dxa"/>
            </w:trPr>
          </w:trPrChange>
        </w:trPr>
        <w:tc>
          <w:tcPr>
            <w:tcW w:w="1727" w:type="dxa"/>
            <w:vMerge/>
            <w:tcPrChange w:id="583" w:author="Blommaert, Catherine" w:date="2026-02-13T08:48:00Z" w16du:dateUtc="2026-02-13T07:48:00Z">
              <w:tcPr>
                <w:tcW w:w="1765" w:type="dxa"/>
                <w:vMerge/>
              </w:tcPr>
            </w:tcPrChange>
          </w:tcPr>
          <w:p w14:paraId="600BBF34"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84" w:author="Blommaert, Catherine" w:date="2026-02-13T08:48:00Z" w16du:dateUtc="2026-02-13T07:48:00Z">
              <w:tcPr>
                <w:tcW w:w="2863" w:type="dxa"/>
                <w:vMerge/>
              </w:tcPr>
            </w:tcPrChange>
          </w:tcPr>
          <w:p w14:paraId="3DB32088"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85" w:author="Blommaert, Catherine" w:date="2026-02-13T08:48:00Z" w16du:dateUtc="2026-02-13T07:48:00Z">
              <w:tcPr>
                <w:tcW w:w="4540" w:type="dxa"/>
                <w:gridSpan w:val="2"/>
              </w:tcPr>
            </w:tcPrChange>
          </w:tcPr>
          <w:p w14:paraId="1BF3D7CD" w14:textId="77777777" w:rsidR="0072361C" w:rsidRPr="00FB1509" w:rsidRDefault="0072361C"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Dr</w:t>
            </w:r>
            <w:r w:rsidR="00F37453" w:rsidRPr="00FB1509">
              <w:rPr>
                <w:rFonts w:ascii="Times New Roman" w:eastAsia="Calibri" w:hAnsi="Times New Roman"/>
                <w:noProof/>
                <w:sz w:val="22"/>
                <w:szCs w:val="22"/>
                <w:lang w:val="nl-NL"/>
              </w:rPr>
              <w:t>oge huid</w:t>
            </w:r>
          </w:p>
        </w:tc>
      </w:tr>
      <w:tr w:rsidR="0072361C" w:rsidRPr="00FB1509" w14:paraId="42D896AC" w14:textId="77777777" w:rsidTr="00357AB8">
        <w:trPr>
          <w:gridBefore w:val="1"/>
          <w:wBefore w:w="11" w:type="dxa"/>
          <w:trPrChange w:id="586" w:author="Blommaert, Catherine" w:date="2026-02-13T08:48:00Z" w16du:dateUtc="2026-02-13T07:48:00Z">
            <w:trPr>
              <w:gridBefore w:val="1"/>
              <w:wBefore w:w="11" w:type="dxa"/>
            </w:trPr>
          </w:trPrChange>
        </w:trPr>
        <w:tc>
          <w:tcPr>
            <w:tcW w:w="1727" w:type="dxa"/>
            <w:vMerge/>
            <w:tcPrChange w:id="587" w:author="Blommaert, Catherine" w:date="2026-02-13T08:48:00Z" w16du:dateUtc="2026-02-13T07:48:00Z">
              <w:tcPr>
                <w:tcW w:w="1765" w:type="dxa"/>
                <w:vMerge/>
              </w:tcPr>
            </w:tcPrChange>
          </w:tcPr>
          <w:p w14:paraId="4F832D5E"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88" w:author="Blommaert, Catherine" w:date="2026-02-13T08:48:00Z" w16du:dateUtc="2026-02-13T07:48:00Z">
              <w:tcPr>
                <w:tcW w:w="2863" w:type="dxa"/>
                <w:vMerge/>
              </w:tcPr>
            </w:tcPrChange>
          </w:tcPr>
          <w:p w14:paraId="76705293"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89" w:author="Blommaert, Catherine" w:date="2026-02-13T08:48:00Z" w16du:dateUtc="2026-02-13T07:48:00Z">
              <w:tcPr>
                <w:tcW w:w="4540" w:type="dxa"/>
                <w:gridSpan w:val="2"/>
              </w:tcPr>
            </w:tcPrChange>
          </w:tcPr>
          <w:p w14:paraId="4E1CD307" w14:textId="77777777" w:rsidR="0072361C" w:rsidRPr="00FB1509" w:rsidRDefault="0072361C"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Erythe</w:t>
            </w:r>
            <w:r w:rsidR="00F37453" w:rsidRPr="00FB1509">
              <w:rPr>
                <w:rFonts w:ascii="Times New Roman" w:eastAsia="Calibri" w:hAnsi="Times New Roman"/>
                <w:noProof/>
                <w:sz w:val="22"/>
                <w:szCs w:val="22"/>
                <w:lang w:val="nl-NL"/>
              </w:rPr>
              <w:t>em</w:t>
            </w:r>
          </w:p>
        </w:tc>
      </w:tr>
      <w:tr w:rsidR="0072361C" w:rsidRPr="00FB1509" w14:paraId="172A7B77" w14:textId="77777777" w:rsidTr="00357AB8">
        <w:trPr>
          <w:gridBefore w:val="1"/>
          <w:wBefore w:w="11" w:type="dxa"/>
          <w:trPrChange w:id="590" w:author="Blommaert, Catherine" w:date="2026-02-13T08:48:00Z" w16du:dateUtc="2026-02-13T07:48:00Z">
            <w:trPr>
              <w:gridBefore w:val="1"/>
              <w:wBefore w:w="11" w:type="dxa"/>
            </w:trPr>
          </w:trPrChange>
        </w:trPr>
        <w:tc>
          <w:tcPr>
            <w:tcW w:w="1727" w:type="dxa"/>
            <w:vMerge/>
            <w:tcPrChange w:id="591" w:author="Blommaert, Catherine" w:date="2026-02-13T08:48:00Z" w16du:dateUtc="2026-02-13T07:48:00Z">
              <w:tcPr>
                <w:tcW w:w="1765" w:type="dxa"/>
                <w:vMerge/>
              </w:tcPr>
            </w:tcPrChange>
          </w:tcPr>
          <w:p w14:paraId="0A192A3E"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92" w:author="Blommaert, Catherine" w:date="2026-02-13T08:48:00Z" w16du:dateUtc="2026-02-13T07:48:00Z">
              <w:tcPr>
                <w:tcW w:w="2863" w:type="dxa"/>
                <w:vMerge/>
              </w:tcPr>
            </w:tcPrChange>
          </w:tcPr>
          <w:p w14:paraId="02763344"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93" w:author="Blommaert, Catherine" w:date="2026-02-13T08:48:00Z" w16du:dateUtc="2026-02-13T07:48:00Z">
              <w:tcPr>
                <w:tcW w:w="4540" w:type="dxa"/>
                <w:gridSpan w:val="2"/>
              </w:tcPr>
            </w:tcPrChange>
          </w:tcPr>
          <w:p w14:paraId="0B9967A9"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Pruritus</w:t>
            </w:r>
          </w:p>
        </w:tc>
      </w:tr>
      <w:tr w:rsidR="0072361C" w:rsidRPr="00FB1509" w14:paraId="337C8F62" w14:textId="77777777" w:rsidTr="00357AB8">
        <w:trPr>
          <w:gridBefore w:val="1"/>
          <w:wBefore w:w="11" w:type="dxa"/>
          <w:trPrChange w:id="594" w:author="Blommaert, Catherine" w:date="2026-02-13T08:48:00Z" w16du:dateUtc="2026-02-13T07:48:00Z">
            <w:trPr>
              <w:gridBefore w:val="1"/>
              <w:wBefore w:w="11" w:type="dxa"/>
            </w:trPr>
          </w:trPrChange>
        </w:trPr>
        <w:tc>
          <w:tcPr>
            <w:tcW w:w="1727" w:type="dxa"/>
            <w:vMerge/>
            <w:tcPrChange w:id="595" w:author="Blommaert, Catherine" w:date="2026-02-13T08:48:00Z" w16du:dateUtc="2026-02-13T07:48:00Z">
              <w:tcPr>
                <w:tcW w:w="1765" w:type="dxa"/>
                <w:vMerge/>
              </w:tcPr>
            </w:tcPrChange>
          </w:tcPr>
          <w:p w14:paraId="53CF501F"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596" w:author="Blommaert, Catherine" w:date="2026-02-13T08:48:00Z" w16du:dateUtc="2026-02-13T07:48:00Z">
              <w:tcPr>
                <w:tcW w:w="2863" w:type="dxa"/>
                <w:vMerge/>
              </w:tcPr>
            </w:tcPrChange>
          </w:tcPr>
          <w:p w14:paraId="5341A64A"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597" w:author="Blommaert, Catherine" w:date="2026-02-13T08:48:00Z" w16du:dateUtc="2026-02-13T07:48:00Z">
              <w:tcPr>
                <w:tcW w:w="4540" w:type="dxa"/>
                <w:gridSpan w:val="2"/>
              </w:tcPr>
            </w:tcPrChange>
          </w:tcPr>
          <w:p w14:paraId="18955222" w14:textId="77777777" w:rsidR="0072361C" w:rsidRPr="00FB1509" w:rsidRDefault="0072361C"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Hyperhidros</w:t>
            </w:r>
            <w:r w:rsidR="00F37453" w:rsidRPr="00FB1509">
              <w:rPr>
                <w:rFonts w:ascii="Times New Roman" w:eastAsia="Calibri" w:hAnsi="Times New Roman"/>
                <w:noProof/>
                <w:sz w:val="22"/>
                <w:szCs w:val="22"/>
                <w:lang w:val="nl-NL"/>
              </w:rPr>
              <w:t>e</w:t>
            </w:r>
          </w:p>
        </w:tc>
      </w:tr>
      <w:tr w:rsidR="0072361C" w:rsidRPr="00FB1509" w14:paraId="13CA930C" w14:textId="77777777" w:rsidTr="00357AB8">
        <w:trPr>
          <w:gridBefore w:val="1"/>
          <w:wBefore w:w="11" w:type="dxa"/>
          <w:trPrChange w:id="598" w:author="Blommaert, Catherine" w:date="2026-02-13T08:48:00Z" w16du:dateUtc="2026-02-13T07:48:00Z">
            <w:trPr>
              <w:gridBefore w:val="1"/>
              <w:wBefore w:w="11" w:type="dxa"/>
            </w:trPr>
          </w:trPrChange>
        </w:trPr>
        <w:tc>
          <w:tcPr>
            <w:tcW w:w="1727" w:type="dxa"/>
            <w:vMerge/>
            <w:tcPrChange w:id="599" w:author="Blommaert, Catherine" w:date="2026-02-13T08:48:00Z" w16du:dateUtc="2026-02-13T07:48:00Z">
              <w:tcPr>
                <w:tcW w:w="1765" w:type="dxa"/>
                <w:vMerge/>
              </w:tcPr>
            </w:tcPrChange>
          </w:tcPr>
          <w:p w14:paraId="4C9582CF"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600" w:author="Blommaert, Catherine" w:date="2026-02-13T08:48:00Z" w16du:dateUtc="2026-02-13T07:48:00Z">
              <w:tcPr>
                <w:tcW w:w="2863" w:type="dxa"/>
                <w:vMerge/>
              </w:tcPr>
            </w:tcPrChange>
          </w:tcPr>
          <w:p w14:paraId="1EC821BB"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601" w:author="Blommaert, Catherine" w:date="2026-02-13T08:48:00Z" w16du:dateUtc="2026-02-13T07:48:00Z">
              <w:tcPr>
                <w:tcW w:w="4540" w:type="dxa"/>
                <w:gridSpan w:val="2"/>
              </w:tcPr>
            </w:tcPrChange>
          </w:tcPr>
          <w:p w14:paraId="7EC2D74D" w14:textId="77777777" w:rsidR="0072361C" w:rsidRPr="00FB1509" w:rsidRDefault="00F37453"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w:t>
            </w:r>
            <w:r w:rsidR="0072361C" w:rsidRPr="00FB1509">
              <w:rPr>
                <w:rFonts w:ascii="Times New Roman" w:eastAsia="Calibri" w:hAnsi="Times New Roman"/>
                <w:noProof/>
                <w:sz w:val="22"/>
                <w:szCs w:val="22"/>
                <w:lang w:val="nl-NL"/>
              </w:rPr>
              <w:t>yperpigmentati</w:t>
            </w:r>
            <w:r w:rsidRPr="00FB1509">
              <w:rPr>
                <w:rFonts w:ascii="Times New Roman" w:eastAsia="Calibri" w:hAnsi="Times New Roman"/>
                <w:noProof/>
                <w:sz w:val="22"/>
                <w:szCs w:val="22"/>
                <w:lang w:val="nl-NL"/>
              </w:rPr>
              <w:t>e van de huid</w:t>
            </w:r>
          </w:p>
        </w:tc>
      </w:tr>
      <w:tr w:rsidR="0072361C" w:rsidRPr="00FB1509" w14:paraId="049AFC59" w14:textId="77777777" w:rsidTr="00357AB8">
        <w:trPr>
          <w:gridBefore w:val="1"/>
          <w:wBefore w:w="11" w:type="dxa"/>
          <w:trHeight w:val="287"/>
          <w:trPrChange w:id="602" w:author="Blommaert, Catherine" w:date="2026-02-13T08:48:00Z" w16du:dateUtc="2026-02-13T07:48:00Z">
            <w:trPr>
              <w:gridBefore w:val="1"/>
              <w:wBefore w:w="11" w:type="dxa"/>
              <w:trHeight w:val="287"/>
            </w:trPr>
          </w:trPrChange>
        </w:trPr>
        <w:tc>
          <w:tcPr>
            <w:tcW w:w="1727" w:type="dxa"/>
            <w:vMerge/>
            <w:tcPrChange w:id="603" w:author="Blommaert, Catherine" w:date="2026-02-13T08:48:00Z" w16du:dateUtc="2026-02-13T07:48:00Z">
              <w:tcPr>
                <w:tcW w:w="1765" w:type="dxa"/>
                <w:vMerge/>
              </w:tcPr>
            </w:tcPrChange>
          </w:tcPr>
          <w:p w14:paraId="5D77E064"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604" w:author="Blommaert, Catherine" w:date="2026-02-13T08:48:00Z" w16du:dateUtc="2026-02-13T07:48:00Z">
              <w:tcPr>
                <w:tcW w:w="2863" w:type="dxa"/>
                <w:vMerge w:val="restart"/>
              </w:tcPr>
            </w:tcPrChange>
          </w:tcPr>
          <w:p w14:paraId="5AE83C89"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Soms</w:t>
            </w:r>
          </w:p>
        </w:tc>
        <w:tc>
          <w:tcPr>
            <w:tcW w:w="4431" w:type="dxa"/>
            <w:gridSpan w:val="2"/>
            <w:tcPrChange w:id="605" w:author="Blommaert, Catherine" w:date="2026-02-13T08:48:00Z" w16du:dateUtc="2026-02-13T07:48:00Z">
              <w:tcPr>
                <w:tcW w:w="4540" w:type="dxa"/>
                <w:gridSpan w:val="2"/>
              </w:tcPr>
            </w:tcPrChange>
          </w:tcPr>
          <w:p w14:paraId="1A67364E"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Dermatitis</w:t>
            </w:r>
          </w:p>
        </w:tc>
      </w:tr>
      <w:tr w:rsidR="0072361C" w:rsidRPr="00FB1509" w14:paraId="7EBE0F92" w14:textId="77777777" w:rsidTr="00357AB8">
        <w:trPr>
          <w:gridBefore w:val="1"/>
          <w:wBefore w:w="11" w:type="dxa"/>
          <w:trHeight w:val="287"/>
          <w:trPrChange w:id="606" w:author="Blommaert, Catherine" w:date="2026-02-13T08:48:00Z" w16du:dateUtc="2026-02-13T07:48:00Z">
            <w:trPr>
              <w:gridBefore w:val="1"/>
              <w:wBefore w:w="11" w:type="dxa"/>
              <w:trHeight w:val="287"/>
            </w:trPr>
          </w:trPrChange>
        </w:trPr>
        <w:tc>
          <w:tcPr>
            <w:tcW w:w="1727" w:type="dxa"/>
            <w:vMerge/>
            <w:tcPrChange w:id="607" w:author="Blommaert, Catherine" w:date="2026-02-13T08:48:00Z" w16du:dateUtc="2026-02-13T07:48:00Z">
              <w:tcPr>
                <w:tcW w:w="1765" w:type="dxa"/>
                <w:vMerge/>
              </w:tcPr>
            </w:tcPrChange>
          </w:tcPr>
          <w:p w14:paraId="48CF83AD"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608" w:author="Blommaert, Catherine" w:date="2026-02-13T08:48:00Z" w16du:dateUtc="2026-02-13T07:48:00Z">
              <w:tcPr>
                <w:tcW w:w="2863" w:type="dxa"/>
                <w:vMerge/>
              </w:tcPr>
            </w:tcPrChange>
          </w:tcPr>
          <w:p w14:paraId="5BFB572B"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609" w:author="Blommaert, Catherine" w:date="2026-02-13T08:48:00Z" w16du:dateUtc="2026-02-13T07:48:00Z">
              <w:tcPr>
                <w:tcW w:w="4540" w:type="dxa"/>
                <w:gridSpan w:val="2"/>
              </w:tcPr>
            </w:tcPrChange>
          </w:tcPr>
          <w:p w14:paraId="544BE5DC" w14:textId="77777777" w:rsidR="0072361C" w:rsidRPr="00FB1509" w:rsidRDefault="00F37453"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Exfoliatieve dermatitis</w:t>
            </w:r>
          </w:p>
        </w:tc>
      </w:tr>
      <w:tr w:rsidR="0072361C" w:rsidRPr="00FB1509" w14:paraId="6A274AE2" w14:textId="77777777" w:rsidTr="00357AB8">
        <w:trPr>
          <w:gridBefore w:val="1"/>
          <w:wBefore w:w="11" w:type="dxa"/>
          <w:trHeight w:val="287"/>
          <w:trPrChange w:id="610" w:author="Blommaert, Catherine" w:date="2026-02-13T08:48:00Z" w16du:dateUtc="2026-02-13T07:48:00Z">
            <w:trPr>
              <w:gridBefore w:val="1"/>
              <w:wBefore w:w="11" w:type="dxa"/>
              <w:trHeight w:val="287"/>
            </w:trPr>
          </w:trPrChange>
        </w:trPr>
        <w:tc>
          <w:tcPr>
            <w:tcW w:w="1727" w:type="dxa"/>
            <w:vMerge/>
            <w:tcPrChange w:id="611" w:author="Blommaert, Catherine" w:date="2026-02-13T08:48:00Z" w16du:dateUtc="2026-02-13T07:48:00Z">
              <w:tcPr>
                <w:tcW w:w="1765" w:type="dxa"/>
                <w:vMerge/>
              </w:tcPr>
            </w:tcPrChange>
          </w:tcPr>
          <w:p w14:paraId="5C684E65"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612" w:author="Blommaert, Catherine" w:date="2026-02-13T08:48:00Z" w16du:dateUtc="2026-02-13T07:48:00Z">
              <w:tcPr>
                <w:tcW w:w="2863" w:type="dxa"/>
                <w:vMerge/>
              </w:tcPr>
            </w:tcPrChange>
          </w:tcPr>
          <w:p w14:paraId="28946A5C"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613" w:author="Blommaert, Catherine" w:date="2026-02-13T08:48:00Z" w16du:dateUtc="2026-02-13T07:48:00Z">
              <w:tcPr>
                <w:tcW w:w="4540" w:type="dxa"/>
                <w:gridSpan w:val="2"/>
              </w:tcPr>
            </w:tcPrChange>
          </w:tcPr>
          <w:p w14:paraId="60C113F3"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Acne</w:t>
            </w:r>
          </w:p>
        </w:tc>
      </w:tr>
      <w:tr w:rsidR="0072361C" w:rsidRPr="00FB1509" w14:paraId="49CC542F" w14:textId="77777777" w:rsidTr="00357AB8">
        <w:trPr>
          <w:gridBefore w:val="1"/>
          <w:wBefore w:w="11" w:type="dxa"/>
          <w:trHeight w:val="287"/>
          <w:trPrChange w:id="614" w:author="Blommaert, Catherine" w:date="2026-02-13T08:48:00Z" w16du:dateUtc="2026-02-13T07:48:00Z">
            <w:trPr>
              <w:gridBefore w:val="1"/>
              <w:wBefore w:w="11" w:type="dxa"/>
              <w:trHeight w:val="287"/>
            </w:trPr>
          </w:trPrChange>
        </w:trPr>
        <w:tc>
          <w:tcPr>
            <w:tcW w:w="1727" w:type="dxa"/>
            <w:vMerge/>
            <w:tcPrChange w:id="615" w:author="Blommaert, Catherine" w:date="2026-02-13T08:48:00Z" w16du:dateUtc="2026-02-13T07:48:00Z">
              <w:tcPr>
                <w:tcW w:w="1765" w:type="dxa"/>
                <w:vMerge/>
              </w:tcPr>
            </w:tcPrChange>
          </w:tcPr>
          <w:p w14:paraId="0070B8BE"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616" w:author="Blommaert, Catherine" w:date="2026-02-13T08:48:00Z" w16du:dateUtc="2026-02-13T07:48:00Z">
              <w:tcPr>
                <w:tcW w:w="2863" w:type="dxa"/>
                <w:vMerge/>
              </w:tcPr>
            </w:tcPrChange>
          </w:tcPr>
          <w:p w14:paraId="7F6BEF11"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617" w:author="Blommaert, Catherine" w:date="2026-02-13T08:48:00Z" w16du:dateUtc="2026-02-13T07:48:00Z">
              <w:tcPr>
                <w:tcW w:w="4540" w:type="dxa"/>
                <w:gridSpan w:val="2"/>
              </w:tcPr>
            </w:tcPrChange>
          </w:tcPr>
          <w:p w14:paraId="6ABF5928" w14:textId="77777777" w:rsidR="0072361C" w:rsidRPr="00FB1509" w:rsidRDefault="004A3544" w:rsidP="00F37453">
            <w:pPr>
              <w:tabs>
                <w:tab w:val="left" w:pos="567"/>
              </w:tabs>
              <w:rPr>
                <w:rFonts w:ascii="Times New Roman" w:eastAsia="Calibri" w:hAnsi="Times New Roman"/>
                <w:noProof/>
                <w:sz w:val="22"/>
                <w:szCs w:val="22"/>
                <w:lang w:val="nl-NL"/>
              </w:rPr>
            </w:pPr>
            <w:r w:rsidRPr="006C3CFC">
              <w:rPr>
                <w:rFonts w:ascii="Times New Roman" w:eastAsia="Calibri" w:hAnsi="Times New Roman"/>
                <w:noProof/>
                <w:sz w:val="22"/>
                <w:szCs w:val="22"/>
                <w:lang w:val="nl-NL"/>
              </w:rPr>
              <w:t>Huidulcus</w:t>
            </w:r>
          </w:p>
        </w:tc>
      </w:tr>
      <w:tr w:rsidR="0072361C" w:rsidRPr="00FB1509" w14:paraId="331A5B66" w14:textId="77777777" w:rsidTr="00357AB8">
        <w:trPr>
          <w:gridBefore w:val="1"/>
          <w:wBefore w:w="11" w:type="dxa"/>
          <w:trHeight w:val="287"/>
          <w:trPrChange w:id="618" w:author="Blommaert, Catherine" w:date="2026-02-13T08:48:00Z" w16du:dateUtc="2026-02-13T07:48:00Z">
            <w:trPr>
              <w:gridBefore w:val="1"/>
              <w:wBefore w:w="11" w:type="dxa"/>
              <w:trHeight w:val="287"/>
            </w:trPr>
          </w:trPrChange>
        </w:trPr>
        <w:tc>
          <w:tcPr>
            <w:tcW w:w="1727" w:type="dxa"/>
            <w:vMerge/>
            <w:tcPrChange w:id="619" w:author="Blommaert, Catherine" w:date="2026-02-13T08:48:00Z" w16du:dateUtc="2026-02-13T07:48:00Z">
              <w:tcPr>
                <w:tcW w:w="1765" w:type="dxa"/>
                <w:vMerge/>
              </w:tcPr>
            </w:tcPrChange>
          </w:tcPr>
          <w:p w14:paraId="3EC66431"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620" w:author="Blommaert, Catherine" w:date="2026-02-13T08:48:00Z" w16du:dateUtc="2026-02-13T07:48:00Z">
              <w:tcPr>
                <w:tcW w:w="2863" w:type="dxa"/>
                <w:vMerge/>
              </w:tcPr>
            </w:tcPrChange>
          </w:tcPr>
          <w:p w14:paraId="5BFE92D3"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621" w:author="Blommaert, Catherine" w:date="2026-02-13T08:48:00Z" w16du:dateUtc="2026-02-13T07:48:00Z">
              <w:tcPr>
                <w:tcW w:w="4540" w:type="dxa"/>
                <w:gridSpan w:val="2"/>
              </w:tcPr>
            </w:tcPrChange>
          </w:tcPr>
          <w:p w14:paraId="50539F7D" w14:textId="77777777" w:rsidR="0072361C" w:rsidRPr="00FB1509" w:rsidRDefault="00F37453"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Allergische d</w:t>
            </w:r>
            <w:r w:rsidR="0072361C" w:rsidRPr="00FB1509">
              <w:rPr>
                <w:rFonts w:ascii="Times New Roman" w:eastAsia="Calibri" w:hAnsi="Times New Roman"/>
                <w:noProof/>
                <w:sz w:val="22"/>
                <w:szCs w:val="22"/>
                <w:lang w:val="nl-NL"/>
              </w:rPr>
              <w:t>ermatitis</w:t>
            </w:r>
          </w:p>
        </w:tc>
      </w:tr>
      <w:tr w:rsidR="0072361C" w:rsidRPr="00FB1509" w14:paraId="30BB7072" w14:textId="77777777" w:rsidTr="00357AB8">
        <w:trPr>
          <w:gridBefore w:val="1"/>
          <w:wBefore w:w="11" w:type="dxa"/>
          <w:trHeight w:val="287"/>
          <w:trPrChange w:id="622" w:author="Blommaert, Catherine" w:date="2026-02-13T08:48:00Z" w16du:dateUtc="2026-02-13T07:48:00Z">
            <w:trPr>
              <w:gridBefore w:val="1"/>
              <w:wBefore w:w="11" w:type="dxa"/>
              <w:trHeight w:val="287"/>
            </w:trPr>
          </w:trPrChange>
        </w:trPr>
        <w:tc>
          <w:tcPr>
            <w:tcW w:w="1727" w:type="dxa"/>
            <w:vMerge/>
            <w:tcPrChange w:id="623" w:author="Blommaert, Catherine" w:date="2026-02-13T08:48:00Z" w16du:dateUtc="2026-02-13T07:48:00Z">
              <w:tcPr>
                <w:tcW w:w="1765" w:type="dxa"/>
                <w:vMerge/>
              </w:tcPr>
            </w:tcPrChange>
          </w:tcPr>
          <w:p w14:paraId="15311B7E"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624" w:author="Blommaert, Catherine" w:date="2026-02-13T08:48:00Z" w16du:dateUtc="2026-02-13T07:48:00Z">
              <w:tcPr>
                <w:tcW w:w="2863" w:type="dxa"/>
                <w:vMerge/>
              </w:tcPr>
            </w:tcPrChange>
          </w:tcPr>
          <w:p w14:paraId="17F87689"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625" w:author="Blommaert, Catherine" w:date="2026-02-13T08:48:00Z" w16du:dateUtc="2026-02-13T07:48:00Z">
              <w:tcPr>
                <w:tcW w:w="4540" w:type="dxa"/>
                <w:gridSpan w:val="2"/>
              </w:tcPr>
            </w:tcPrChange>
          </w:tcPr>
          <w:p w14:paraId="31E81D5E"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Urticaria</w:t>
            </w:r>
          </w:p>
        </w:tc>
      </w:tr>
      <w:tr w:rsidR="0072361C" w:rsidRPr="00FB1509" w14:paraId="398FF82F" w14:textId="77777777" w:rsidTr="00357AB8">
        <w:trPr>
          <w:gridBefore w:val="1"/>
          <w:wBefore w:w="11" w:type="dxa"/>
          <w:trHeight w:val="287"/>
          <w:trPrChange w:id="626" w:author="Blommaert, Catherine" w:date="2026-02-13T08:48:00Z" w16du:dateUtc="2026-02-13T07:48:00Z">
            <w:trPr>
              <w:gridBefore w:val="1"/>
              <w:wBefore w:w="11" w:type="dxa"/>
              <w:trHeight w:val="287"/>
            </w:trPr>
          </w:trPrChange>
        </w:trPr>
        <w:tc>
          <w:tcPr>
            <w:tcW w:w="1727" w:type="dxa"/>
            <w:vMerge/>
            <w:tcPrChange w:id="627" w:author="Blommaert, Catherine" w:date="2026-02-13T08:48:00Z" w16du:dateUtc="2026-02-13T07:48:00Z">
              <w:tcPr>
                <w:tcW w:w="1765" w:type="dxa"/>
                <w:vMerge/>
              </w:tcPr>
            </w:tcPrChange>
          </w:tcPr>
          <w:p w14:paraId="21D5A254"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628" w:author="Blommaert, Catherine" w:date="2026-02-13T08:48:00Z" w16du:dateUtc="2026-02-13T07:48:00Z">
              <w:tcPr>
                <w:tcW w:w="2863" w:type="dxa"/>
                <w:vMerge/>
              </w:tcPr>
            </w:tcPrChange>
          </w:tcPr>
          <w:p w14:paraId="1BC12CFC"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629" w:author="Blommaert, Catherine" w:date="2026-02-13T08:48:00Z" w16du:dateUtc="2026-02-13T07:48:00Z">
              <w:tcPr>
                <w:tcW w:w="4540" w:type="dxa"/>
                <w:gridSpan w:val="2"/>
              </w:tcPr>
            </w:tcPrChange>
          </w:tcPr>
          <w:p w14:paraId="5CE7896D" w14:textId="77777777" w:rsidR="0072361C" w:rsidRPr="00FB1509" w:rsidRDefault="00F37453"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Huidverkleuring</w:t>
            </w:r>
          </w:p>
        </w:tc>
      </w:tr>
      <w:tr w:rsidR="0072361C" w:rsidRPr="00FB1509" w14:paraId="1B9DFE96" w14:textId="77777777" w:rsidTr="00357AB8">
        <w:trPr>
          <w:gridBefore w:val="1"/>
          <w:wBefore w:w="11" w:type="dxa"/>
          <w:trHeight w:val="287"/>
          <w:trPrChange w:id="630" w:author="Blommaert, Catherine" w:date="2026-02-13T08:48:00Z" w16du:dateUtc="2026-02-13T07:48:00Z">
            <w:trPr>
              <w:gridBefore w:val="1"/>
              <w:wBefore w:w="11" w:type="dxa"/>
              <w:trHeight w:val="287"/>
            </w:trPr>
          </w:trPrChange>
        </w:trPr>
        <w:tc>
          <w:tcPr>
            <w:tcW w:w="1727" w:type="dxa"/>
            <w:vMerge/>
            <w:tcPrChange w:id="631" w:author="Blommaert, Catherine" w:date="2026-02-13T08:48:00Z" w16du:dateUtc="2026-02-13T07:48:00Z">
              <w:tcPr>
                <w:tcW w:w="1765" w:type="dxa"/>
                <w:vMerge/>
              </w:tcPr>
            </w:tcPrChange>
          </w:tcPr>
          <w:p w14:paraId="6330F7E4"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632" w:author="Blommaert, Catherine" w:date="2026-02-13T08:48:00Z" w16du:dateUtc="2026-02-13T07:48:00Z">
              <w:tcPr>
                <w:tcW w:w="2863" w:type="dxa"/>
                <w:vMerge/>
              </w:tcPr>
            </w:tcPrChange>
          </w:tcPr>
          <w:p w14:paraId="68A2D758"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633" w:author="Blommaert, Catherine" w:date="2026-02-13T08:48:00Z" w16du:dateUtc="2026-02-13T07:48:00Z">
              <w:tcPr>
                <w:tcW w:w="4540" w:type="dxa"/>
                <w:gridSpan w:val="2"/>
              </w:tcPr>
            </w:tcPrChange>
          </w:tcPr>
          <w:p w14:paraId="4A2C2BED" w14:textId="77777777" w:rsidR="0072361C" w:rsidRPr="00FB1509" w:rsidRDefault="0072361C"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Petechi</w:t>
            </w:r>
            <w:r w:rsidR="00F37453" w:rsidRPr="00FB1509">
              <w:rPr>
                <w:rFonts w:ascii="Times New Roman" w:eastAsia="Calibri" w:hAnsi="Times New Roman"/>
                <w:noProof/>
                <w:sz w:val="22"/>
                <w:szCs w:val="22"/>
                <w:lang w:val="nl-NL"/>
              </w:rPr>
              <w:t>ën</w:t>
            </w:r>
          </w:p>
        </w:tc>
      </w:tr>
      <w:tr w:rsidR="0072361C" w:rsidRPr="00FB1509" w14:paraId="64E6E0C0" w14:textId="77777777" w:rsidTr="00357AB8">
        <w:trPr>
          <w:gridBefore w:val="1"/>
          <w:wBefore w:w="11" w:type="dxa"/>
          <w:trHeight w:val="287"/>
          <w:trPrChange w:id="634" w:author="Blommaert, Catherine" w:date="2026-02-13T08:48:00Z" w16du:dateUtc="2026-02-13T07:48:00Z">
            <w:trPr>
              <w:gridBefore w:val="1"/>
              <w:wBefore w:w="11" w:type="dxa"/>
              <w:trHeight w:val="287"/>
            </w:trPr>
          </w:trPrChange>
        </w:trPr>
        <w:tc>
          <w:tcPr>
            <w:tcW w:w="1727" w:type="dxa"/>
            <w:vMerge/>
            <w:tcPrChange w:id="635" w:author="Blommaert, Catherine" w:date="2026-02-13T08:48:00Z" w16du:dateUtc="2026-02-13T07:48:00Z">
              <w:tcPr>
                <w:tcW w:w="1765" w:type="dxa"/>
                <w:vMerge/>
              </w:tcPr>
            </w:tcPrChange>
          </w:tcPr>
          <w:p w14:paraId="173C9204"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636" w:author="Blommaert, Catherine" w:date="2026-02-13T08:48:00Z" w16du:dateUtc="2026-02-13T07:48:00Z">
              <w:tcPr>
                <w:tcW w:w="2863" w:type="dxa"/>
                <w:vMerge/>
              </w:tcPr>
            </w:tcPrChange>
          </w:tcPr>
          <w:p w14:paraId="09BA6EE9"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637" w:author="Blommaert, Catherine" w:date="2026-02-13T08:48:00Z" w16du:dateUtc="2026-02-13T07:48:00Z">
              <w:tcPr>
                <w:tcW w:w="4540" w:type="dxa"/>
                <w:gridSpan w:val="2"/>
              </w:tcPr>
            </w:tcPrChange>
          </w:tcPr>
          <w:p w14:paraId="503D90BF" w14:textId="77777777" w:rsidR="0072361C" w:rsidRPr="00FB1509" w:rsidRDefault="0072361C"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Pigmentati</w:t>
            </w:r>
            <w:r w:rsidR="00F37453" w:rsidRPr="00FB1509">
              <w:rPr>
                <w:rFonts w:ascii="Times New Roman" w:eastAsia="Calibri" w:hAnsi="Times New Roman"/>
                <w:noProof/>
                <w:sz w:val="22"/>
                <w:szCs w:val="22"/>
                <w:lang w:val="nl-NL"/>
              </w:rPr>
              <w:t>estoornis</w:t>
            </w:r>
          </w:p>
        </w:tc>
      </w:tr>
      <w:tr w:rsidR="0072361C" w:rsidRPr="00FB1509" w14:paraId="313D1711" w14:textId="77777777" w:rsidTr="00357AB8">
        <w:trPr>
          <w:gridBefore w:val="1"/>
          <w:wBefore w:w="11" w:type="dxa"/>
          <w:trHeight w:val="287"/>
          <w:trPrChange w:id="638" w:author="Blommaert, Catherine" w:date="2026-02-13T08:48:00Z" w16du:dateUtc="2026-02-13T07:48:00Z">
            <w:trPr>
              <w:gridBefore w:val="1"/>
              <w:wBefore w:w="11" w:type="dxa"/>
              <w:trHeight w:val="287"/>
            </w:trPr>
          </w:trPrChange>
        </w:trPr>
        <w:tc>
          <w:tcPr>
            <w:tcW w:w="1727" w:type="dxa"/>
            <w:vMerge/>
            <w:tcPrChange w:id="639" w:author="Blommaert, Catherine" w:date="2026-02-13T08:48:00Z" w16du:dateUtc="2026-02-13T07:48:00Z">
              <w:tcPr>
                <w:tcW w:w="1765" w:type="dxa"/>
                <w:vMerge/>
              </w:tcPr>
            </w:tcPrChange>
          </w:tcPr>
          <w:p w14:paraId="08491F23"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640" w:author="Blommaert, Catherine" w:date="2026-02-13T08:48:00Z" w16du:dateUtc="2026-02-13T07:48:00Z">
              <w:tcPr>
                <w:tcW w:w="2863" w:type="dxa"/>
                <w:vMerge/>
              </w:tcPr>
            </w:tcPrChange>
          </w:tcPr>
          <w:p w14:paraId="783C3F14"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641" w:author="Blommaert, Catherine" w:date="2026-02-13T08:48:00Z" w16du:dateUtc="2026-02-13T07:48:00Z">
              <w:tcPr>
                <w:tcW w:w="4540" w:type="dxa"/>
                <w:gridSpan w:val="2"/>
              </w:tcPr>
            </w:tcPrChange>
          </w:tcPr>
          <w:p w14:paraId="3A4CD967" w14:textId="77777777" w:rsidR="0072361C" w:rsidRPr="00FB1509" w:rsidRDefault="0072361C"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Na</w:t>
            </w:r>
            <w:r w:rsidR="00F37453" w:rsidRPr="00FB1509">
              <w:rPr>
                <w:rFonts w:ascii="Times New Roman" w:eastAsia="Calibri" w:hAnsi="Times New Roman"/>
                <w:noProof/>
                <w:sz w:val="22"/>
                <w:szCs w:val="22"/>
                <w:lang w:val="nl-NL"/>
              </w:rPr>
              <w:t>gelaandoening</w:t>
            </w:r>
          </w:p>
        </w:tc>
      </w:tr>
      <w:tr w:rsidR="0072361C" w:rsidRPr="00FB1509" w14:paraId="0755CD29" w14:textId="77777777" w:rsidTr="00357AB8">
        <w:trPr>
          <w:gridBefore w:val="1"/>
          <w:wBefore w:w="11" w:type="dxa"/>
          <w:trPrChange w:id="642" w:author="Blommaert, Catherine" w:date="2026-02-13T08:48:00Z" w16du:dateUtc="2026-02-13T07:48:00Z">
            <w:trPr>
              <w:gridBefore w:val="1"/>
              <w:wBefore w:w="11" w:type="dxa"/>
            </w:trPr>
          </w:trPrChange>
        </w:trPr>
        <w:tc>
          <w:tcPr>
            <w:tcW w:w="1727" w:type="dxa"/>
            <w:vMerge/>
            <w:tcPrChange w:id="643" w:author="Blommaert, Catherine" w:date="2026-02-13T08:48:00Z" w16du:dateUtc="2026-02-13T07:48:00Z">
              <w:tcPr>
                <w:tcW w:w="1765" w:type="dxa"/>
                <w:vMerge/>
              </w:tcPr>
            </w:tcPrChange>
          </w:tcPr>
          <w:p w14:paraId="0FAAA811"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644" w:author="Blommaert, Catherine" w:date="2026-02-13T08:48:00Z" w16du:dateUtc="2026-02-13T07:48:00Z">
              <w:tcPr>
                <w:tcW w:w="2863" w:type="dxa"/>
                <w:vMerge w:val="restart"/>
              </w:tcPr>
            </w:tcPrChange>
          </w:tcPr>
          <w:p w14:paraId="20FE5331" w14:textId="77777777" w:rsidR="0072361C" w:rsidRPr="00FB1509" w:rsidRDefault="00AA5A35"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Zelden</w:t>
            </w:r>
          </w:p>
        </w:tc>
        <w:tc>
          <w:tcPr>
            <w:tcW w:w="4431" w:type="dxa"/>
            <w:gridSpan w:val="2"/>
            <w:tcPrChange w:id="645" w:author="Blommaert, Catherine" w:date="2026-02-13T08:48:00Z" w16du:dateUtc="2026-02-13T07:48:00Z">
              <w:tcPr>
                <w:tcW w:w="4540" w:type="dxa"/>
                <w:gridSpan w:val="2"/>
              </w:tcPr>
            </w:tcPrChange>
          </w:tcPr>
          <w:p w14:paraId="57CA4F6C" w14:textId="77777777" w:rsidR="0072361C" w:rsidRPr="00FB1509" w:rsidRDefault="00F37453"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Toxische</w:t>
            </w:r>
            <w:r w:rsidR="0072361C" w:rsidRPr="00FB1509">
              <w:rPr>
                <w:rFonts w:ascii="Times New Roman" w:eastAsia="Calibri" w:hAnsi="Times New Roman"/>
                <w:noProof/>
                <w:sz w:val="22"/>
                <w:szCs w:val="22"/>
                <w:lang w:val="nl-NL"/>
              </w:rPr>
              <w:t xml:space="preserve"> epidermal</w:t>
            </w:r>
            <w:r w:rsidRPr="00FB1509">
              <w:rPr>
                <w:rFonts w:ascii="Times New Roman" w:eastAsia="Calibri" w:hAnsi="Times New Roman"/>
                <w:noProof/>
                <w:sz w:val="22"/>
                <w:szCs w:val="22"/>
                <w:lang w:val="nl-NL"/>
              </w:rPr>
              <w:t>e</w:t>
            </w:r>
            <w:r w:rsidR="0072361C" w:rsidRPr="00FB1509">
              <w:rPr>
                <w:rFonts w:ascii="Times New Roman" w:eastAsia="Calibri" w:hAnsi="Times New Roman"/>
                <w:noProof/>
                <w:sz w:val="22"/>
                <w:szCs w:val="22"/>
                <w:lang w:val="nl-NL"/>
              </w:rPr>
              <w:t xml:space="preserve"> necrolys</w:t>
            </w:r>
            <w:r w:rsidRPr="00FB1509">
              <w:rPr>
                <w:rFonts w:ascii="Times New Roman" w:eastAsia="Calibri" w:hAnsi="Times New Roman"/>
                <w:noProof/>
                <w:sz w:val="22"/>
                <w:szCs w:val="22"/>
                <w:lang w:val="nl-NL"/>
              </w:rPr>
              <w:t>e</w:t>
            </w:r>
          </w:p>
        </w:tc>
      </w:tr>
      <w:tr w:rsidR="0072361C" w:rsidRPr="00FB1509" w14:paraId="571E6658" w14:textId="77777777" w:rsidTr="00357AB8">
        <w:trPr>
          <w:gridBefore w:val="1"/>
          <w:wBefore w:w="11" w:type="dxa"/>
          <w:trPrChange w:id="646" w:author="Blommaert, Catherine" w:date="2026-02-13T08:48:00Z" w16du:dateUtc="2026-02-13T07:48:00Z">
            <w:trPr>
              <w:gridBefore w:val="1"/>
              <w:wBefore w:w="11" w:type="dxa"/>
            </w:trPr>
          </w:trPrChange>
        </w:trPr>
        <w:tc>
          <w:tcPr>
            <w:tcW w:w="1727" w:type="dxa"/>
            <w:vMerge/>
            <w:tcPrChange w:id="647" w:author="Blommaert, Catherine" w:date="2026-02-13T08:48:00Z" w16du:dateUtc="2026-02-13T07:48:00Z">
              <w:tcPr>
                <w:tcW w:w="1765" w:type="dxa"/>
                <w:vMerge/>
              </w:tcPr>
            </w:tcPrChange>
          </w:tcPr>
          <w:p w14:paraId="01AC5918"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648" w:author="Blommaert, Catherine" w:date="2026-02-13T08:48:00Z" w16du:dateUtc="2026-02-13T07:48:00Z">
              <w:tcPr>
                <w:tcW w:w="2863" w:type="dxa"/>
                <w:vMerge/>
              </w:tcPr>
            </w:tcPrChange>
          </w:tcPr>
          <w:p w14:paraId="4BE28DDD"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649" w:author="Blommaert, Catherine" w:date="2026-02-13T08:48:00Z" w16du:dateUtc="2026-02-13T07:48:00Z">
              <w:tcPr>
                <w:tcW w:w="4540" w:type="dxa"/>
                <w:gridSpan w:val="2"/>
              </w:tcPr>
            </w:tcPrChange>
          </w:tcPr>
          <w:p w14:paraId="4D692E34"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Erythema multiforme</w:t>
            </w:r>
          </w:p>
        </w:tc>
      </w:tr>
      <w:tr w:rsidR="0072361C" w:rsidRPr="00FB1509" w14:paraId="36E00490" w14:textId="77777777" w:rsidTr="00357AB8">
        <w:trPr>
          <w:gridBefore w:val="1"/>
          <w:wBefore w:w="11" w:type="dxa"/>
          <w:trPrChange w:id="650" w:author="Blommaert, Catherine" w:date="2026-02-13T08:48:00Z" w16du:dateUtc="2026-02-13T07:48:00Z">
            <w:trPr>
              <w:gridBefore w:val="1"/>
              <w:wBefore w:w="11" w:type="dxa"/>
            </w:trPr>
          </w:trPrChange>
        </w:trPr>
        <w:tc>
          <w:tcPr>
            <w:tcW w:w="1727" w:type="dxa"/>
            <w:vMerge/>
            <w:tcPrChange w:id="651" w:author="Blommaert, Catherine" w:date="2026-02-13T08:48:00Z" w16du:dateUtc="2026-02-13T07:48:00Z">
              <w:tcPr>
                <w:tcW w:w="1765" w:type="dxa"/>
                <w:vMerge/>
              </w:tcPr>
            </w:tcPrChange>
          </w:tcPr>
          <w:p w14:paraId="4449158F"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652" w:author="Blommaert, Catherine" w:date="2026-02-13T08:48:00Z" w16du:dateUtc="2026-02-13T07:48:00Z">
              <w:tcPr>
                <w:tcW w:w="2863" w:type="dxa"/>
                <w:vMerge/>
              </w:tcPr>
            </w:tcPrChange>
          </w:tcPr>
          <w:p w14:paraId="42CCF5C0"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653" w:author="Blommaert, Catherine" w:date="2026-02-13T08:48:00Z" w16du:dateUtc="2026-02-13T07:48:00Z">
              <w:tcPr>
                <w:tcW w:w="4540" w:type="dxa"/>
                <w:gridSpan w:val="2"/>
              </w:tcPr>
            </w:tcPrChange>
          </w:tcPr>
          <w:p w14:paraId="4BFCA8AE" w14:textId="77777777" w:rsidR="0072361C" w:rsidRPr="00FB1509" w:rsidRDefault="00F37453"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Bulleuze d</w:t>
            </w:r>
            <w:r w:rsidR="0072361C" w:rsidRPr="00FB1509">
              <w:rPr>
                <w:rFonts w:ascii="Times New Roman" w:eastAsia="Calibri" w:hAnsi="Times New Roman"/>
                <w:noProof/>
                <w:sz w:val="22"/>
                <w:szCs w:val="22"/>
                <w:lang w:val="nl-NL"/>
              </w:rPr>
              <w:t>e</w:t>
            </w:r>
            <w:r w:rsidRPr="00FB1509">
              <w:rPr>
                <w:rFonts w:ascii="Times New Roman" w:eastAsia="Calibri" w:hAnsi="Times New Roman"/>
                <w:noProof/>
                <w:sz w:val="22"/>
                <w:szCs w:val="22"/>
                <w:lang w:val="nl-NL"/>
              </w:rPr>
              <w:t>rmatitis</w:t>
            </w:r>
          </w:p>
        </w:tc>
      </w:tr>
      <w:tr w:rsidR="0072361C" w:rsidRPr="00FB1509" w14:paraId="44F1BEB1" w14:textId="77777777" w:rsidTr="00357AB8">
        <w:trPr>
          <w:gridBefore w:val="1"/>
          <w:wBefore w:w="11" w:type="dxa"/>
          <w:trPrChange w:id="654" w:author="Blommaert, Catherine" w:date="2026-02-13T08:48:00Z" w16du:dateUtc="2026-02-13T07:48:00Z">
            <w:trPr>
              <w:gridBefore w:val="1"/>
              <w:wBefore w:w="11" w:type="dxa"/>
            </w:trPr>
          </w:trPrChange>
        </w:trPr>
        <w:tc>
          <w:tcPr>
            <w:tcW w:w="1727" w:type="dxa"/>
            <w:vMerge/>
            <w:tcPrChange w:id="655" w:author="Blommaert, Catherine" w:date="2026-02-13T08:48:00Z" w16du:dateUtc="2026-02-13T07:48:00Z">
              <w:tcPr>
                <w:tcW w:w="1765" w:type="dxa"/>
                <w:vMerge/>
              </w:tcPr>
            </w:tcPrChange>
          </w:tcPr>
          <w:p w14:paraId="4B1BCAA0"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656" w:author="Blommaert, Catherine" w:date="2026-02-13T08:48:00Z" w16du:dateUtc="2026-02-13T07:48:00Z">
              <w:tcPr>
                <w:tcW w:w="2863" w:type="dxa"/>
                <w:vMerge/>
              </w:tcPr>
            </w:tcPrChange>
          </w:tcPr>
          <w:p w14:paraId="04392C74"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657" w:author="Blommaert, Catherine" w:date="2026-02-13T08:48:00Z" w16du:dateUtc="2026-02-13T07:48:00Z">
              <w:tcPr>
                <w:tcW w:w="4540" w:type="dxa"/>
                <w:gridSpan w:val="2"/>
              </w:tcPr>
            </w:tcPrChange>
          </w:tcPr>
          <w:p w14:paraId="206B06D4" w14:textId="77777777" w:rsidR="0072361C" w:rsidRPr="00FB1509" w:rsidRDefault="0072361C"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Licheno</w:t>
            </w:r>
            <w:r w:rsidR="00F37453" w:rsidRPr="00FB1509">
              <w:rPr>
                <w:rFonts w:ascii="Times New Roman" w:eastAsia="Calibri" w:hAnsi="Times New Roman"/>
                <w:noProof/>
                <w:sz w:val="22"/>
                <w:szCs w:val="22"/>
                <w:lang w:val="nl-NL"/>
              </w:rPr>
              <w:t xml:space="preserve">ïde </w:t>
            </w:r>
            <w:r w:rsidRPr="00FB1509">
              <w:rPr>
                <w:rFonts w:ascii="Times New Roman" w:eastAsia="Calibri" w:hAnsi="Times New Roman"/>
                <w:noProof/>
                <w:sz w:val="22"/>
                <w:szCs w:val="22"/>
                <w:lang w:val="nl-NL"/>
              </w:rPr>
              <w:t>keratos</w:t>
            </w:r>
            <w:r w:rsidR="00F37453" w:rsidRPr="00FB1509">
              <w:rPr>
                <w:rFonts w:ascii="Times New Roman" w:eastAsia="Calibri" w:hAnsi="Times New Roman"/>
                <w:noProof/>
                <w:sz w:val="22"/>
                <w:szCs w:val="22"/>
                <w:lang w:val="nl-NL"/>
              </w:rPr>
              <w:t>e</w:t>
            </w:r>
          </w:p>
        </w:tc>
      </w:tr>
      <w:tr w:rsidR="00AA5A35" w:rsidRPr="00FB1509" w14:paraId="5F49A9C0" w14:textId="77777777" w:rsidTr="00357AB8">
        <w:trPr>
          <w:gridBefore w:val="1"/>
          <w:wBefore w:w="11" w:type="dxa"/>
          <w:trPrChange w:id="658" w:author="Blommaert, Catherine" w:date="2026-02-13T08:48:00Z" w16du:dateUtc="2026-02-13T07:48:00Z">
            <w:trPr>
              <w:gridBefore w:val="1"/>
              <w:wBefore w:w="11" w:type="dxa"/>
            </w:trPr>
          </w:trPrChange>
        </w:trPr>
        <w:tc>
          <w:tcPr>
            <w:tcW w:w="1727" w:type="dxa"/>
            <w:vMerge/>
            <w:tcPrChange w:id="659" w:author="Blommaert, Catherine" w:date="2026-02-13T08:48:00Z" w16du:dateUtc="2026-02-13T07:48:00Z">
              <w:tcPr>
                <w:tcW w:w="1765" w:type="dxa"/>
                <w:vMerge/>
              </w:tcPr>
            </w:tcPrChange>
          </w:tcPr>
          <w:p w14:paraId="092D77AD" w14:textId="77777777" w:rsidR="00AA5A35" w:rsidRPr="00FB1509" w:rsidRDefault="00AA5A35" w:rsidP="0072361C">
            <w:pPr>
              <w:tabs>
                <w:tab w:val="left" w:pos="567"/>
              </w:tabs>
              <w:rPr>
                <w:rFonts w:ascii="Times New Roman" w:eastAsia="Calibri" w:hAnsi="Times New Roman"/>
                <w:noProof/>
                <w:sz w:val="22"/>
                <w:szCs w:val="22"/>
                <w:highlight w:val="cyan"/>
                <w:lang w:val="nl-NL"/>
              </w:rPr>
            </w:pPr>
          </w:p>
        </w:tc>
        <w:tc>
          <w:tcPr>
            <w:tcW w:w="2797" w:type="dxa"/>
            <w:tcPrChange w:id="660" w:author="Blommaert, Catherine" w:date="2026-02-13T08:48:00Z" w16du:dateUtc="2026-02-13T07:48:00Z">
              <w:tcPr>
                <w:tcW w:w="2863" w:type="dxa"/>
              </w:tcPr>
            </w:tcPrChange>
          </w:tcPr>
          <w:p w14:paraId="3054E67D" w14:textId="77777777" w:rsidR="00AA5A35" w:rsidRPr="00FB1509" w:rsidRDefault="00AA5A35"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Niet bekend</w:t>
            </w:r>
          </w:p>
        </w:tc>
        <w:tc>
          <w:tcPr>
            <w:tcW w:w="4431" w:type="dxa"/>
            <w:gridSpan w:val="2"/>
            <w:tcPrChange w:id="661" w:author="Blommaert, Catherine" w:date="2026-02-13T08:48:00Z" w16du:dateUtc="2026-02-13T07:48:00Z">
              <w:tcPr>
                <w:tcW w:w="4540" w:type="dxa"/>
                <w:gridSpan w:val="2"/>
              </w:tcPr>
            </w:tcPrChange>
          </w:tcPr>
          <w:p w14:paraId="441B1D8E" w14:textId="77777777" w:rsidR="00AA5A35" w:rsidRPr="00FB1509" w:rsidRDefault="00AA5A35"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Stevens-Johnson</w:t>
            </w:r>
            <w:r w:rsidR="006E6430" w:rsidRPr="006C3CFC">
              <w:rPr>
                <w:rFonts w:ascii="Times New Roman" w:eastAsia="Calibri" w:hAnsi="Times New Roman"/>
                <w:noProof/>
                <w:sz w:val="22"/>
                <w:szCs w:val="22"/>
                <w:lang w:val="nl-NL"/>
              </w:rPr>
              <w:t>-</w:t>
            </w:r>
            <w:r w:rsidRPr="00FB1509">
              <w:rPr>
                <w:rFonts w:ascii="Times New Roman" w:eastAsia="Calibri" w:hAnsi="Times New Roman"/>
                <w:noProof/>
                <w:sz w:val="22"/>
                <w:szCs w:val="22"/>
                <w:lang w:val="nl-NL"/>
              </w:rPr>
              <w:t>syndro</w:t>
            </w:r>
            <w:r w:rsidR="00F37453" w:rsidRPr="00FB1509">
              <w:rPr>
                <w:rFonts w:ascii="Times New Roman" w:eastAsia="Calibri" w:hAnsi="Times New Roman"/>
                <w:noProof/>
                <w:sz w:val="22"/>
                <w:szCs w:val="22"/>
                <w:lang w:val="nl-NL"/>
              </w:rPr>
              <w:t>om</w:t>
            </w:r>
            <w:r w:rsidRPr="00FB1509">
              <w:rPr>
                <w:rFonts w:ascii="Times New Roman" w:eastAsia="Calibri" w:hAnsi="Times New Roman"/>
                <w:noProof/>
                <w:sz w:val="22"/>
                <w:szCs w:val="22"/>
                <w:vertAlign w:val="superscript"/>
                <w:lang w:val="nl-NL"/>
              </w:rPr>
              <w:t>b</w:t>
            </w:r>
          </w:p>
        </w:tc>
      </w:tr>
      <w:tr w:rsidR="0072361C" w:rsidRPr="001E78EE" w14:paraId="0F82BA71" w14:textId="77777777" w:rsidTr="00357AB8">
        <w:trPr>
          <w:gridBefore w:val="1"/>
          <w:wBefore w:w="11" w:type="dxa"/>
          <w:trHeight w:val="292"/>
          <w:trPrChange w:id="662" w:author="Blommaert, Catherine" w:date="2026-02-13T08:48:00Z" w16du:dateUtc="2026-02-13T07:48:00Z">
            <w:trPr>
              <w:gridBefore w:val="1"/>
              <w:wBefore w:w="11" w:type="dxa"/>
              <w:trHeight w:val="292"/>
            </w:trPr>
          </w:trPrChange>
        </w:trPr>
        <w:tc>
          <w:tcPr>
            <w:tcW w:w="1727" w:type="dxa"/>
            <w:vMerge w:val="restart"/>
            <w:tcPrChange w:id="663" w:author="Blommaert, Catherine" w:date="2026-02-13T08:48:00Z" w16du:dateUtc="2026-02-13T07:48:00Z">
              <w:tcPr>
                <w:tcW w:w="1765" w:type="dxa"/>
                <w:vMerge w:val="restart"/>
              </w:tcPr>
            </w:tcPrChange>
          </w:tcPr>
          <w:p w14:paraId="28020A6F" w14:textId="77777777" w:rsidR="0072361C" w:rsidRPr="00FB1509" w:rsidRDefault="00F37453" w:rsidP="0072361C">
            <w:pPr>
              <w:tabs>
                <w:tab w:val="left" w:pos="567"/>
              </w:tabs>
              <w:rPr>
                <w:rFonts w:ascii="Times New Roman" w:eastAsia="Calibri" w:hAnsi="Times New Roman"/>
                <w:noProof/>
                <w:sz w:val="22"/>
                <w:szCs w:val="22"/>
                <w:highlight w:val="cyan"/>
                <w:lang w:val="nl-NL"/>
              </w:rPr>
            </w:pPr>
            <w:r w:rsidRPr="00FB1509">
              <w:rPr>
                <w:rFonts w:ascii="Times New Roman" w:eastAsia="Calibri" w:hAnsi="Times New Roman"/>
                <w:noProof/>
                <w:sz w:val="22"/>
                <w:szCs w:val="22"/>
                <w:lang w:val="nl-NL"/>
              </w:rPr>
              <w:t>Skeletspier</w:t>
            </w:r>
            <w:r w:rsidR="008874FB" w:rsidRPr="006C3CFC">
              <w:rPr>
                <w:rFonts w:ascii="Times New Roman" w:eastAsia="Calibri" w:hAnsi="Times New Roman"/>
                <w:noProof/>
                <w:sz w:val="22"/>
                <w:szCs w:val="22"/>
                <w:lang w:val="nl-NL"/>
              </w:rPr>
              <w:softHyphen/>
            </w:r>
            <w:r w:rsidRPr="00FB1509">
              <w:rPr>
                <w:rFonts w:ascii="Times New Roman" w:eastAsia="Calibri" w:hAnsi="Times New Roman"/>
                <w:noProof/>
                <w:sz w:val="22"/>
                <w:szCs w:val="22"/>
                <w:lang w:val="nl-NL"/>
              </w:rPr>
              <w:t>stelsel- en bindweefsel</w:t>
            </w:r>
            <w:r w:rsidR="008874FB" w:rsidRPr="006C3CFC">
              <w:rPr>
                <w:rFonts w:ascii="Times New Roman" w:eastAsia="Calibri" w:hAnsi="Times New Roman"/>
                <w:noProof/>
                <w:sz w:val="22"/>
                <w:szCs w:val="22"/>
                <w:lang w:val="nl-NL"/>
              </w:rPr>
              <w:softHyphen/>
            </w:r>
            <w:r w:rsidRPr="00FB1509">
              <w:rPr>
                <w:rFonts w:ascii="Times New Roman" w:eastAsia="Calibri" w:hAnsi="Times New Roman"/>
                <w:noProof/>
                <w:sz w:val="22"/>
                <w:szCs w:val="22"/>
                <w:lang w:val="nl-NL"/>
              </w:rPr>
              <w:t>aandoeningen</w:t>
            </w:r>
          </w:p>
        </w:tc>
        <w:tc>
          <w:tcPr>
            <w:tcW w:w="2797" w:type="dxa"/>
            <w:tcPrChange w:id="664" w:author="Blommaert, Catherine" w:date="2026-02-13T08:48:00Z" w16du:dateUtc="2026-02-13T07:48:00Z">
              <w:tcPr>
                <w:tcW w:w="2863" w:type="dxa"/>
              </w:tcPr>
            </w:tcPrChange>
          </w:tcPr>
          <w:p w14:paraId="71571C70"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Zeer vaak</w:t>
            </w:r>
          </w:p>
        </w:tc>
        <w:tc>
          <w:tcPr>
            <w:tcW w:w="4431" w:type="dxa"/>
            <w:gridSpan w:val="2"/>
            <w:tcPrChange w:id="665" w:author="Blommaert, Catherine" w:date="2026-02-13T08:48:00Z" w16du:dateUtc="2026-02-13T07:48:00Z">
              <w:tcPr>
                <w:tcW w:w="4540" w:type="dxa"/>
                <w:gridSpan w:val="2"/>
              </w:tcPr>
            </w:tcPrChange>
          </w:tcPr>
          <w:p w14:paraId="35EAE5E8" w14:textId="77777777" w:rsidR="0072361C" w:rsidRPr="00FB1509" w:rsidRDefault="008C0EA2" w:rsidP="00F37453">
            <w:pPr>
              <w:tabs>
                <w:tab w:val="left" w:pos="567"/>
              </w:tabs>
              <w:rPr>
                <w:rFonts w:ascii="Times New Roman" w:eastAsia="Calibri" w:hAnsi="Times New Roman"/>
                <w:noProof/>
                <w:sz w:val="22"/>
                <w:szCs w:val="22"/>
                <w:highlight w:val="cyan"/>
                <w:lang w:val="nl-NL"/>
              </w:rPr>
            </w:pPr>
            <w:r w:rsidRPr="006C3CFC">
              <w:rPr>
                <w:rFonts w:ascii="Times New Roman" w:eastAsia="Calibri" w:hAnsi="Times New Roman"/>
                <w:noProof/>
                <w:sz w:val="22"/>
                <w:szCs w:val="22"/>
                <w:lang w:val="nl-NL"/>
              </w:rPr>
              <w:t>S</w:t>
            </w:r>
            <w:r w:rsidR="00F37453" w:rsidRPr="00FB1509">
              <w:rPr>
                <w:rFonts w:ascii="Times New Roman" w:eastAsia="Calibri" w:hAnsi="Times New Roman"/>
                <w:noProof/>
                <w:sz w:val="22"/>
                <w:szCs w:val="22"/>
                <w:lang w:val="nl-NL"/>
              </w:rPr>
              <w:t>keletspierstelsel</w:t>
            </w:r>
            <w:r w:rsidRPr="006C3CFC">
              <w:rPr>
                <w:rFonts w:ascii="Times New Roman" w:eastAsia="Calibri" w:hAnsi="Times New Roman"/>
                <w:noProof/>
                <w:sz w:val="22"/>
                <w:szCs w:val="22"/>
                <w:lang w:val="nl-NL"/>
              </w:rPr>
              <w:t>pijn</w:t>
            </w:r>
            <w:r w:rsidR="00F37453" w:rsidRPr="00FB1509">
              <w:rPr>
                <w:rFonts w:ascii="Times New Roman" w:eastAsia="Calibri" w:hAnsi="Times New Roman"/>
                <w:noProof/>
                <w:sz w:val="22"/>
                <w:szCs w:val="22"/>
                <w:lang w:val="nl-NL"/>
              </w:rPr>
              <w:t xml:space="preserve"> (waaronder </w:t>
            </w:r>
            <w:r w:rsidRPr="006C3CFC">
              <w:rPr>
                <w:rFonts w:ascii="Times New Roman" w:eastAsia="Calibri" w:hAnsi="Times New Roman"/>
                <w:noProof/>
                <w:sz w:val="22"/>
                <w:szCs w:val="22"/>
                <w:lang w:val="nl-NL"/>
              </w:rPr>
              <w:t>skeletspierstelsel</w:t>
            </w:r>
            <w:r w:rsidR="00F37453" w:rsidRPr="00FB1509">
              <w:rPr>
                <w:rFonts w:ascii="Times New Roman" w:eastAsia="Calibri" w:hAnsi="Times New Roman"/>
                <w:noProof/>
                <w:sz w:val="22"/>
                <w:szCs w:val="22"/>
                <w:lang w:val="nl-NL"/>
              </w:rPr>
              <w:t xml:space="preserve"> </w:t>
            </w:r>
            <w:r w:rsidRPr="006C3CFC">
              <w:rPr>
                <w:rFonts w:ascii="Times New Roman" w:eastAsia="Calibri" w:hAnsi="Times New Roman"/>
                <w:noProof/>
                <w:sz w:val="22"/>
                <w:szCs w:val="22"/>
                <w:lang w:val="nl-NL"/>
              </w:rPr>
              <w:t>borst</w:t>
            </w:r>
            <w:r w:rsidR="00F37453" w:rsidRPr="00FB1509">
              <w:rPr>
                <w:rFonts w:ascii="Times New Roman" w:eastAsia="Calibri" w:hAnsi="Times New Roman"/>
                <w:noProof/>
                <w:sz w:val="22"/>
                <w:szCs w:val="22"/>
                <w:lang w:val="nl-NL"/>
              </w:rPr>
              <w:t>pijn</w:t>
            </w:r>
            <w:r w:rsidR="0072361C" w:rsidRPr="00FB1509">
              <w:rPr>
                <w:rFonts w:ascii="Times New Roman" w:eastAsia="Calibri" w:hAnsi="Times New Roman"/>
                <w:noProof/>
                <w:sz w:val="22"/>
                <w:szCs w:val="22"/>
                <w:lang w:val="nl-NL"/>
              </w:rPr>
              <w:t xml:space="preserve">, </w:t>
            </w:r>
            <w:r w:rsidR="00F37453" w:rsidRPr="00FB1509">
              <w:rPr>
                <w:rFonts w:ascii="Times New Roman" w:eastAsia="Calibri" w:hAnsi="Times New Roman"/>
                <w:noProof/>
                <w:sz w:val="22"/>
                <w:szCs w:val="22"/>
                <w:lang w:val="nl-NL"/>
              </w:rPr>
              <w:t xml:space="preserve">rugpijn, pijn in </w:t>
            </w:r>
            <w:r w:rsidR="00C3311D" w:rsidRPr="006C3CFC">
              <w:rPr>
                <w:rFonts w:ascii="Times New Roman" w:hAnsi="Times New Roman"/>
                <w:sz w:val="22"/>
                <w:lang w:val="nl-NL"/>
              </w:rPr>
              <w:t>ledematen</w:t>
            </w:r>
            <w:r w:rsidR="0072361C" w:rsidRPr="00FB1509">
              <w:rPr>
                <w:rFonts w:ascii="Times New Roman" w:eastAsia="Calibri" w:hAnsi="Times New Roman"/>
                <w:noProof/>
                <w:sz w:val="22"/>
                <w:szCs w:val="22"/>
                <w:lang w:val="nl-NL"/>
              </w:rPr>
              <w:t>)</w:t>
            </w:r>
          </w:p>
        </w:tc>
      </w:tr>
      <w:tr w:rsidR="0072361C" w:rsidRPr="00FB1509" w14:paraId="216CAE2A" w14:textId="77777777" w:rsidTr="00357AB8">
        <w:trPr>
          <w:gridBefore w:val="1"/>
          <w:wBefore w:w="11" w:type="dxa"/>
          <w:trPrChange w:id="666" w:author="Blommaert, Catherine" w:date="2026-02-13T08:48:00Z" w16du:dateUtc="2026-02-13T07:48:00Z">
            <w:trPr>
              <w:gridBefore w:val="1"/>
              <w:wBefore w:w="11" w:type="dxa"/>
            </w:trPr>
          </w:trPrChange>
        </w:trPr>
        <w:tc>
          <w:tcPr>
            <w:tcW w:w="1727" w:type="dxa"/>
            <w:vMerge/>
            <w:tcPrChange w:id="667" w:author="Blommaert, Catherine" w:date="2026-02-13T08:48:00Z" w16du:dateUtc="2026-02-13T07:48:00Z">
              <w:tcPr>
                <w:tcW w:w="1765" w:type="dxa"/>
                <w:vMerge/>
              </w:tcPr>
            </w:tcPrChange>
          </w:tcPr>
          <w:p w14:paraId="25374DA1"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668" w:author="Blommaert, Catherine" w:date="2026-02-13T08:48:00Z" w16du:dateUtc="2026-02-13T07:48:00Z">
              <w:tcPr>
                <w:tcW w:w="2863" w:type="dxa"/>
                <w:vMerge w:val="restart"/>
              </w:tcPr>
            </w:tcPrChange>
          </w:tcPr>
          <w:p w14:paraId="55A9E564"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Vaak</w:t>
            </w:r>
          </w:p>
        </w:tc>
        <w:tc>
          <w:tcPr>
            <w:tcW w:w="4431" w:type="dxa"/>
            <w:gridSpan w:val="2"/>
            <w:tcPrChange w:id="669" w:author="Blommaert, Catherine" w:date="2026-02-13T08:48:00Z" w16du:dateUtc="2026-02-13T07:48:00Z">
              <w:tcPr>
                <w:tcW w:w="4540" w:type="dxa"/>
                <w:gridSpan w:val="2"/>
              </w:tcPr>
            </w:tcPrChange>
          </w:tcPr>
          <w:p w14:paraId="71D2073D" w14:textId="77777777" w:rsidR="0072361C" w:rsidRPr="00FB1509" w:rsidRDefault="00F37453"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Spier</w:t>
            </w:r>
            <w:r w:rsidR="008C0EA2" w:rsidRPr="006C3CFC">
              <w:rPr>
                <w:rFonts w:ascii="Times New Roman" w:eastAsia="Calibri" w:hAnsi="Times New Roman"/>
                <w:noProof/>
                <w:sz w:val="22"/>
                <w:szCs w:val="22"/>
                <w:lang w:val="nl-NL"/>
              </w:rPr>
              <w:t>spasmen</w:t>
            </w:r>
          </w:p>
        </w:tc>
      </w:tr>
      <w:tr w:rsidR="0072361C" w:rsidRPr="00FB1509" w14:paraId="0FFCBEED" w14:textId="77777777" w:rsidTr="00357AB8">
        <w:trPr>
          <w:gridBefore w:val="1"/>
          <w:wBefore w:w="11" w:type="dxa"/>
          <w:trPrChange w:id="670" w:author="Blommaert, Catherine" w:date="2026-02-13T08:48:00Z" w16du:dateUtc="2026-02-13T07:48:00Z">
            <w:trPr>
              <w:gridBefore w:val="1"/>
              <w:wBefore w:w="11" w:type="dxa"/>
            </w:trPr>
          </w:trPrChange>
        </w:trPr>
        <w:tc>
          <w:tcPr>
            <w:tcW w:w="1727" w:type="dxa"/>
            <w:vMerge/>
            <w:tcPrChange w:id="671" w:author="Blommaert, Catherine" w:date="2026-02-13T08:48:00Z" w16du:dateUtc="2026-02-13T07:48:00Z">
              <w:tcPr>
                <w:tcW w:w="1765" w:type="dxa"/>
                <w:vMerge/>
              </w:tcPr>
            </w:tcPrChange>
          </w:tcPr>
          <w:p w14:paraId="61625699"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672" w:author="Blommaert, Catherine" w:date="2026-02-13T08:48:00Z" w16du:dateUtc="2026-02-13T07:48:00Z">
              <w:tcPr>
                <w:tcW w:w="2863" w:type="dxa"/>
                <w:vMerge/>
              </w:tcPr>
            </w:tcPrChange>
          </w:tcPr>
          <w:p w14:paraId="14A12784"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673" w:author="Blommaert, Catherine" w:date="2026-02-13T08:48:00Z" w16du:dateUtc="2026-02-13T07:48:00Z">
              <w:tcPr>
                <w:tcW w:w="4540" w:type="dxa"/>
                <w:gridSpan w:val="2"/>
              </w:tcPr>
            </w:tcPrChange>
          </w:tcPr>
          <w:p w14:paraId="0575B711" w14:textId="77777777" w:rsidR="0072361C" w:rsidRPr="00FB1509" w:rsidRDefault="0072361C"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Myalgi</w:t>
            </w:r>
            <w:r w:rsidR="00F37453" w:rsidRPr="00FB1509">
              <w:rPr>
                <w:rFonts w:ascii="Times New Roman" w:eastAsia="Calibri" w:hAnsi="Times New Roman"/>
                <w:noProof/>
                <w:sz w:val="22"/>
                <w:szCs w:val="22"/>
                <w:lang w:val="nl-NL"/>
              </w:rPr>
              <w:t>e</w:t>
            </w:r>
          </w:p>
        </w:tc>
      </w:tr>
      <w:tr w:rsidR="0072361C" w:rsidRPr="00FB1509" w14:paraId="26F795D0" w14:textId="77777777" w:rsidTr="00357AB8">
        <w:trPr>
          <w:gridBefore w:val="1"/>
          <w:wBefore w:w="11" w:type="dxa"/>
          <w:trPrChange w:id="674" w:author="Blommaert, Catherine" w:date="2026-02-13T08:48:00Z" w16du:dateUtc="2026-02-13T07:48:00Z">
            <w:trPr>
              <w:gridBefore w:val="1"/>
              <w:wBefore w:w="11" w:type="dxa"/>
            </w:trPr>
          </w:trPrChange>
        </w:trPr>
        <w:tc>
          <w:tcPr>
            <w:tcW w:w="1727" w:type="dxa"/>
            <w:vMerge/>
            <w:tcPrChange w:id="675" w:author="Blommaert, Catherine" w:date="2026-02-13T08:48:00Z" w16du:dateUtc="2026-02-13T07:48:00Z">
              <w:tcPr>
                <w:tcW w:w="1765" w:type="dxa"/>
                <w:vMerge/>
              </w:tcPr>
            </w:tcPrChange>
          </w:tcPr>
          <w:p w14:paraId="6E3542F7"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676" w:author="Blommaert, Catherine" w:date="2026-02-13T08:48:00Z" w16du:dateUtc="2026-02-13T07:48:00Z">
              <w:tcPr>
                <w:tcW w:w="2863" w:type="dxa"/>
                <w:vMerge/>
              </w:tcPr>
            </w:tcPrChange>
          </w:tcPr>
          <w:p w14:paraId="0C56F8C4"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677" w:author="Blommaert, Catherine" w:date="2026-02-13T08:48:00Z" w16du:dateUtc="2026-02-13T07:48:00Z">
              <w:tcPr>
                <w:tcW w:w="4540" w:type="dxa"/>
                <w:gridSpan w:val="2"/>
              </w:tcPr>
            </w:tcPrChange>
          </w:tcPr>
          <w:p w14:paraId="7F923491" w14:textId="77777777" w:rsidR="0072361C" w:rsidRPr="00FB1509" w:rsidRDefault="0072361C"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Artralgi</w:t>
            </w:r>
            <w:r w:rsidR="00F37453" w:rsidRPr="00FB1509">
              <w:rPr>
                <w:rFonts w:ascii="Times New Roman" w:eastAsia="Calibri" w:hAnsi="Times New Roman"/>
                <w:noProof/>
                <w:sz w:val="22"/>
                <w:szCs w:val="22"/>
                <w:lang w:val="nl-NL"/>
              </w:rPr>
              <w:t>e</w:t>
            </w:r>
          </w:p>
        </w:tc>
      </w:tr>
      <w:tr w:rsidR="0072361C" w:rsidRPr="00FB1509" w14:paraId="5A9C7726" w14:textId="77777777" w:rsidTr="00357AB8">
        <w:trPr>
          <w:gridBefore w:val="1"/>
          <w:wBefore w:w="11" w:type="dxa"/>
          <w:trPrChange w:id="678" w:author="Blommaert, Catherine" w:date="2026-02-13T08:48:00Z" w16du:dateUtc="2026-02-13T07:48:00Z">
            <w:trPr>
              <w:gridBefore w:val="1"/>
              <w:wBefore w:w="11" w:type="dxa"/>
            </w:trPr>
          </w:trPrChange>
        </w:trPr>
        <w:tc>
          <w:tcPr>
            <w:tcW w:w="1727" w:type="dxa"/>
            <w:vMerge/>
            <w:tcPrChange w:id="679" w:author="Blommaert, Catherine" w:date="2026-02-13T08:48:00Z" w16du:dateUtc="2026-02-13T07:48:00Z">
              <w:tcPr>
                <w:tcW w:w="1765" w:type="dxa"/>
                <w:vMerge/>
              </w:tcPr>
            </w:tcPrChange>
          </w:tcPr>
          <w:p w14:paraId="033B1F36"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680" w:author="Blommaert, Catherine" w:date="2026-02-13T08:48:00Z" w16du:dateUtc="2026-02-13T07:48:00Z">
              <w:tcPr>
                <w:tcW w:w="2863" w:type="dxa"/>
                <w:vMerge/>
              </w:tcPr>
            </w:tcPrChange>
          </w:tcPr>
          <w:p w14:paraId="0E291B82"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681" w:author="Blommaert, Catherine" w:date="2026-02-13T08:48:00Z" w16du:dateUtc="2026-02-13T07:48:00Z">
              <w:tcPr>
                <w:tcW w:w="4540" w:type="dxa"/>
                <w:gridSpan w:val="2"/>
              </w:tcPr>
            </w:tcPrChange>
          </w:tcPr>
          <w:p w14:paraId="5A11093E" w14:textId="77777777" w:rsidR="0072361C" w:rsidRPr="00FB1509" w:rsidRDefault="0072361C"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Bo</w:t>
            </w:r>
            <w:r w:rsidR="00F37453" w:rsidRPr="00FB1509">
              <w:rPr>
                <w:rFonts w:ascii="Times New Roman" w:eastAsia="Calibri" w:hAnsi="Times New Roman"/>
                <w:noProof/>
                <w:sz w:val="22"/>
                <w:szCs w:val="22"/>
                <w:lang w:val="nl-NL"/>
              </w:rPr>
              <w:t>tpijn</w:t>
            </w:r>
          </w:p>
        </w:tc>
      </w:tr>
      <w:tr w:rsidR="0072361C" w:rsidRPr="00FB1509" w14:paraId="5E258A84" w14:textId="77777777" w:rsidTr="00357AB8">
        <w:trPr>
          <w:gridBefore w:val="1"/>
          <w:wBefore w:w="11" w:type="dxa"/>
          <w:trPrChange w:id="682" w:author="Blommaert, Catherine" w:date="2026-02-13T08:48:00Z" w16du:dateUtc="2026-02-13T07:48:00Z">
            <w:trPr>
              <w:gridBefore w:val="1"/>
              <w:wBefore w:w="11" w:type="dxa"/>
            </w:trPr>
          </w:trPrChange>
        </w:trPr>
        <w:tc>
          <w:tcPr>
            <w:tcW w:w="1727" w:type="dxa"/>
            <w:vMerge/>
            <w:tcPrChange w:id="683" w:author="Blommaert, Catherine" w:date="2026-02-13T08:48:00Z" w16du:dateUtc="2026-02-13T07:48:00Z">
              <w:tcPr>
                <w:tcW w:w="1765" w:type="dxa"/>
                <w:vMerge/>
              </w:tcPr>
            </w:tcPrChange>
          </w:tcPr>
          <w:p w14:paraId="3F93CEA9"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tcPrChange w:id="684" w:author="Blommaert, Catherine" w:date="2026-02-13T08:48:00Z" w16du:dateUtc="2026-02-13T07:48:00Z">
              <w:tcPr>
                <w:tcW w:w="2863" w:type="dxa"/>
              </w:tcPr>
            </w:tcPrChange>
          </w:tcPr>
          <w:p w14:paraId="246C0BC7"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Soms</w:t>
            </w:r>
          </w:p>
        </w:tc>
        <w:tc>
          <w:tcPr>
            <w:tcW w:w="4431" w:type="dxa"/>
            <w:gridSpan w:val="2"/>
            <w:tcPrChange w:id="685" w:author="Blommaert, Catherine" w:date="2026-02-13T08:48:00Z" w16du:dateUtc="2026-02-13T07:48:00Z">
              <w:tcPr>
                <w:tcW w:w="4540" w:type="dxa"/>
                <w:gridSpan w:val="2"/>
              </w:tcPr>
            </w:tcPrChange>
          </w:tcPr>
          <w:p w14:paraId="600C97B9" w14:textId="77777777" w:rsidR="0072361C" w:rsidRPr="00FB1509" w:rsidRDefault="00F37453"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Spierzwakte</w:t>
            </w:r>
          </w:p>
        </w:tc>
      </w:tr>
      <w:tr w:rsidR="00357AB8" w:rsidRPr="00FB1509" w14:paraId="4A69AAB6" w14:textId="77777777" w:rsidTr="005614B2">
        <w:trPr>
          <w:gridBefore w:val="1"/>
          <w:wBefore w:w="11" w:type="dxa"/>
        </w:trPr>
        <w:tc>
          <w:tcPr>
            <w:tcW w:w="1727" w:type="dxa"/>
            <w:vMerge w:val="restart"/>
          </w:tcPr>
          <w:p w14:paraId="613FE2E3" w14:textId="77777777" w:rsidR="00357AB8" w:rsidRPr="00FB1509" w:rsidRDefault="00357AB8" w:rsidP="0072361C">
            <w:pPr>
              <w:tabs>
                <w:tab w:val="left" w:pos="567"/>
              </w:tabs>
              <w:rPr>
                <w:rFonts w:ascii="Times New Roman" w:eastAsia="Calibri" w:hAnsi="Times New Roman"/>
                <w:noProof/>
                <w:sz w:val="22"/>
                <w:szCs w:val="22"/>
                <w:highlight w:val="cyan"/>
                <w:lang w:val="nl-NL"/>
              </w:rPr>
            </w:pPr>
            <w:r w:rsidRPr="00FB1509">
              <w:rPr>
                <w:rFonts w:ascii="Times New Roman" w:eastAsia="Calibri" w:hAnsi="Times New Roman"/>
                <w:noProof/>
                <w:sz w:val="22"/>
                <w:szCs w:val="22"/>
                <w:lang w:val="nl-NL"/>
              </w:rPr>
              <w:t>Nier- en urineweg</w:t>
            </w:r>
            <w:r w:rsidRPr="006C3CFC">
              <w:rPr>
                <w:rFonts w:ascii="Times New Roman" w:eastAsia="Calibri" w:hAnsi="Times New Roman"/>
                <w:noProof/>
                <w:sz w:val="22"/>
                <w:szCs w:val="22"/>
                <w:lang w:val="nl-NL"/>
              </w:rPr>
              <w:softHyphen/>
            </w:r>
            <w:r w:rsidRPr="00FB1509">
              <w:rPr>
                <w:rFonts w:ascii="Times New Roman" w:eastAsia="Calibri" w:hAnsi="Times New Roman"/>
                <w:noProof/>
                <w:sz w:val="22"/>
                <w:szCs w:val="22"/>
                <w:lang w:val="nl-NL"/>
              </w:rPr>
              <w:t>aandoeningen</w:t>
            </w:r>
          </w:p>
        </w:tc>
        <w:tc>
          <w:tcPr>
            <w:tcW w:w="2797" w:type="dxa"/>
          </w:tcPr>
          <w:p w14:paraId="6AEFFEBF" w14:textId="77777777" w:rsidR="00357AB8" w:rsidRPr="00FB1509" w:rsidRDefault="00357AB8"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Vaak</w:t>
            </w:r>
          </w:p>
        </w:tc>
        <w:tc>
          <w:tcPr>
            <w:tcW w:w="4431" w:type="dxa"/>
            <w:gridSpan w:val="2"/>
          </w:tcPr>
          <w:p w14:paraId="140CCEE4" w14:textId="77777777" w:rsidR="00357AB8" w:rsidRPr="00FB1509" w:rsidRDefault="00357AB8" w:rsidP="00F37453">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Dysurie</w:t>
            </w:r>
          </w:p>
        </w:tc>
      </w:tr>
      <w:tr w:rsidR="00357AB8" w:rsidRPr="001E78EE" w14:paraId="7CD6B528" w14:textId="77777777" w:rsidTr="005614B2">
        <w:trPr>
          <w:gridBefore w:val="1"/>
          <w:wBefore w:w="11" w:type="dxa"/>
          <w:ins w:id="686" w:author="Blommaert, Catherine" w:date="2026-02-13T08:48:00Z"/>
        </w:trPr>
        <w:tc>
          <w:tcPr>
            <w:tcW w:w="1727" w:type="dxa"/>
            <w:vMerge/>
          </w:tcPr>
          <w:p w14:paraId="74D3AE7A" w14:textId="77777777" w:rsidR="00357AB8" w:rsidRPr="00FB1509" w:rsidRDefault="00357AB8" w:rsidP="0072361C">
            <w:pPr>
              <w:tabs>
                <w:tab w:val="left" w:pos="567"/>
              </w:tabs>
              <w:rPr>
                <w:ins w:id="687" w:author="Blommaert, Catherine" w:date="2026-02-13T08:48:00Z" w16du:dateUtc="2026-02-13T07:48:00Z"/>
                <w:rFonts w:ascii="Times New Roman" w:eastAsia="Calibri" w:hAnsi="Times New Roman"/>
                <w:noProof/>
                <w:sz w:val="22"/>
                <w:szCs w:val="22"/>
                <w:lang w:val="nl-NL"/>
              </w:rPr>
            </w:pPr>
          </w:p>
        </w:tc>
        <w:tc>
          <w:tcPr>
            <w:tcW w:w="2797" w:type="dxa"/>
          </w:tcPr>
          <w:p w14:paraId="77D9626C" w14:textId="34459F80" w:rsidR="00357AB8" w:rsidRPr="00FB1509" w:rsidRDefault="00352E47" w:rsidP="0072361C">
            <w:pPr>
              <w:tabs>
                <w:tab w:val="left" w:pos="567"/>
              </w:tabs>
              <w:rPr>
                <w:ins w:id="688" w:author="Blommaert, Catherine" w:date="2026-02-13T08:48:00Z" w16du:dateUtc="2026-02-13T07:48:00Z"/>
                <w:rFonts w:ascii="Times New Roman" w:eastAsia="Calibri" w:hAnsi="Times New Roman"/>
                <w:noProof/>
                <w:sz w:val="22"/>
                <w:szCs w:val="22"/>
                <w:lang w:val="nl-NL"/>
              </w:rPr>
            </w:pPr>
            <w:ins w:id="689" w:author="Blommaert, Catherine" w:date="2026-02-13T08:49:00Z" w16du:dateUtc="2026-02-13T07:49:00Z">
              <w:r>
                <w:rPr>
                  <w:rFonts w:ascii="Times New Roman" w:eastAsia="Calibri" w:hAnsi="Times New Roman"/>
                  <w:noProof/>
                  <w:sz w:val="22"/>
                  <w:szCs w:val="22"/>
                  <w:lang w:val="nl-NL"/>
                </w:rPr>
                <w:t>Niet bekend</w:t>
              </w:r>
            </w:ins>
          </w:p>
        </w:tc>
        <w:tc>
          <w:tcPr>
            <w:tcW w:w="4431" w:type="dxa"/>
            <w:gridSpan w:val="2"/>
          </w:tcPr>
          <w:p w14:paraId="69A1BCD9" w14:textId="52FEFAEB" w:rsidR="00357AB8" w:rsidRPr="00352E47" w:rsidRDefault="00352E47" w:rsidP="00F37453">
            <w:pPr>
              <w:tabs>
                <w:tab w:val="left" w:pos="567"/>
              </w:tabs>
              <w:rPr>
                <w:ins w:id="690" w:author="Blommaert, Catherine" w:date="2026-02-13T08:48:00Z" w16du:dateUtc="2026-02-13T07:48:00Z"/>
                <w:rFonts w:ascii="Times New Roman" w:eastAsia="Calibri" w:hAnsi="Times New Roman"/>
                <w:noProof/>
                <w:sz w:val="22"/>
                <w:szCs w:val="22"/>
                <w:lang w:val="nl-NL"/>
              </w:rPr>
            </w:pPr>
            <w:ins w:id="691" w:author="Blommaert, Catherine" w:date="2026-02-13T08:49:00Z">
              <w:r w:rsidRPr="00352E47">
                <w:rPr>
                  <w:rFonts w:ascii="Times New Roman" w:eastAsia="Calibri" w:hAnsi="Times New Roman"/>
                  <w:noProof/>
                  <w:sz w:val="22"/>
                  <w:szCs w:val="22"/>
                  <w:lang w:val="nl-NL"/>
                  <w:rPrChange w:id="692" w:author="Blommaert, Catherine" w:date="2026-02-13T08:49:00Z" w16du:dateUtc="2026-02-13T07:49:00Z">
                    <w:rPr>
                      <w:rFonts w:ascii="Times New Roman" w:eastAsia="Calibri" w:hAnsi="Times New Roman"/>
                      <w:noProof/>
                      <w:sz w:val="22"/>
                      <w:szCs w:val="22"/>
                    </w:rPr>
                  </w:rPrChange>
                </w:rPr>
                <w:t>Tot de nieren beperkte trombotische microangiopathie</w:t>
              </w:r>
            </w:ins>
          </w:p>
        </w:tc>
      </w:tr>
      <w:tr w:rsidR="0072361C" w:rsidRPr="00FB1509" w14:paraId="18803526" w14:textId="77777777" w:rsidTr="00357AB8">
        <w:trPr>
          <w:gridBefore w:val="1"/>
          <w:wBefore w:w="11" w:type="dxa"/>
          <w:trHeight w:val="364"/>
          <w:trPrChange w:id="693" w:author="Blommaert, Catherine" w:date="2026-02-13T08:48:00Z" w16du:dateUtc="2026-02-13T07:48:00Z">
            <w:trPr>
              <w:gridBefore w:val="1"/>
              <w:wBefore w:w="11" w:type="dxa"/>
              <w:trHeight w:val="364"/>
            </w:trPr>
          </w:trPrChange>
        </w:trPr>
        <w:tc>
          <w:tcPr>
            <w:tcW w:w="1727" w:type="dxa"/>
            <w:vMerge w:val="restart"/>
            <w:tcPrChange w:id="694" w:author="Blommaert, Catherine" w:date="2026-02-13T08:48:00Z" w16du:dateUtc="2026-02-13T07:48:00Z">
              <w:tcPr>
                <w:tcW w:w="1765" w:type="dxa"/>
                <w:vMerge w:val="restart"/>
              </w:tcPr>
            </w:tcPrChange>
          </w:tcPr>
          <w:p w14:paraId="52C6F690" w14:textId="77777777" w:rsidR="0072361C" w:rsidRPr="00FB1509" w:rsidRDefault="00C87AB0" w:rsidP="0072361C">
            <w:pPr>
              <w:tabs>
                <w:tab w:val="left" w:pos="567"/>
              </w:tabs>
              <w:rPr>
                <w:rFonts w:ascii="Times New Roman" w:eastAsia="Calibri" w:hAnsi="Times New Roman"/>
                <w:noProof/>
                <w:sz w:val="22"/>
                <w:szCs w:val="22"/>
                <w:highlight w:val="cyan"/>
                <w:lang w:val="nl-NL"/>
              </w:rPr>
            </w:pPr>
            <w:r w:rsidRPr="00FB1509">
              <w:rPr>
                <w:rFonts w:ascii="Times New Roman" w:eastAsia="Calibri" w:hAnsi="Times New Roman"/>
                <w:noProof/>
                <w:sz w:val="22"/>
                <w:szCs w:val="22"/>
                <w:lang w:val="nl-NL"/>
              </w:rPr>
              <w:t>Voortplantings</w:t>
            </w:r>
            <w:r w:rsidR="008874FB" w:rsidRPr="006C3CFC">
              <w:rPr>
                <w:rFonts w:ascii="Times New Roman" w:eastAsia="Calibri" w:hAnsi="Times New Roman"/>
                <w:noProof/>
                <w:sz w:val="22"/>
                <w:szCs w:val="22"/>
                <w:lang w:val="nl-NL"/>
              </w:rPr>
              <w:softHyphen/>
            </w:r>
            <w:r w:rsidRPr="00FB1509">
              <w:rPr>
                <w:rFonts w:ascii="Times New Roman" w:eastAsia="Calibri" w:hAnsi="Times New Roman"/>
                <w:noProof/>
                <w:sz w:val="22"/>
                <w:szCs w:val="22"/>
                <w:lang w:val="nl-NL"/>
              </w:rPr>
              <w:t>stelsel- en borst</w:t>
            </w:r>
            <w:r w:rsidR="008874FB" w:rsidRPr="006C3CFC">
              <w:rPr>
                <w:rFonts w:ascii="Times New Roman" w:eastAsia="Calibri" w:hAnsi="Times New Roman"/>
                <w:noProof/>
                <w:sz w:val="22"/>
                <w:szCs w:val="22"/>
                <w:lang w:val="nl-NL"/>
              </w:rPr>
              <w:softHyphen/>
            </w:r>
            <w:r w:rsidRPr="00FB1509">
              <w:rPr>
                <w:rFonts w:ascii="Times New Roman" w:eastAsia="Calibri" w:hAnsi="Times New Roman"/>
                <w:noProof/>
                <w:sz w:val="22"/>
                <w:szCs w:val="22"/>
                <w:lang w:val="nl-NL"/>
              </w:rPr>
              <w:t>aandoeningen</w:t>
            </w:r>
          </w:p>
        </w:tc>
        <w:tc>
          <w:tcPr>
            <w:tcW w:w="2797" w:type="dxa"/>
            <w:tcPrChange w:id="695" w:author="Blommaert, Catherine" w:date="2026-02-13T08:48:00Z" w16du:dateUtc="2026-02-13T07:48:00Z">
              <w:tcPr>
                <w:tcW w:w="2863" w:type="dxa"/>
              </w:tcPr>
            </w:tcPrChange>
          </w:tcPr>
          <w:p w14:paraId="35EDC21D"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Soms</w:t>
            </w:r>
          </w:p>
        </w:tc>
        <w:tc>
          <w:tcPr>
            <w:tcW w:w="4431" w:type="dxa"/>
            <w:gridSpan w:val="2"/>
            <w:tcPrChange w:id="696" w:author="Blommaert, Catherine" w:date="2026-02-13T08:48:00Z" w16du:dateUtc="2026-02-13T07:48:00Z">
              <w:tcPr>
                <w:tcW w:w="4540" w:type="dxa"/>
                <w:gridSpan w:val="2"/>
              </w:tcPr>
            </w:tcPrChange>
          </w:tcPr>
          <w:p w14:paraId="7D3C972B" w14:textId="77777777" w:rsidR="0072361C" w:rsidRPr="00FB1509" w:rsidRDefault="00C87AB0" w:rsidP="00C87AB0">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Pijn in de borst</w:t>
            </w:r>
          </w:p>
        </w:tc>
      </w:tr>
      <w:tr w:rsidR="0072361C" w:rsidRPr="00FB1509" w14:paraId="609E638F" w14:textId="77777777" w:rsidTr="00357AB8">
        <w:trPr>
          <w:gridBefore w:val="1"/>
          <w:wBefore w:w="11" w:type="dxa"/>
          <w:trPrChange w:id="697" w:author="Blommaert, Catherine" w:date="2026-02-13T08:48:00Z" w16du:dateUtc="2026-02-13T07:48:00Z">
            <w:trPr>
              <w:gridBefore w:val="1"/>
              <w:wBefore w:w="11" w:type="dxa"/>
            </w:trPr>
          </w:trPrChange>
        </w:trPr>
        <w:tc>
          <w:tcPr>
            <w:tcW w:w="1727" w:type="dxa"/>
            <w:vMerge/>
            <w:tcPrChange w:id="698" w:author="Blommaert, Catherine" w:date="2026-02-13T08:48:00Z" w16du:dateUtc="2026-02-13T07:48:00Z">
              <w:tcPr>
                <w:tcW w:w="1765" w:type="dxa"/>
                <w:vMerge/>
              </w:tcPr>
            </w:tcPrChange>
          </w:tcPr>
          <w:p w14:paraId="0983B545"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699" w:author="Blommaert, Catherine" w:date="2026-02-13T08:48:00Z" w16du:dateUtc="2026-02-13T07:48:00Z">
              <w:tcPr>
                <w:tcW w:w="2863" w:type="dxa"/>
                <w:vMerge w:val="restart"/>
              </w:tcPr>
            </w:tcPrChange>
          </w:tcPr>
          <w:p w14:paraId="1CCDCFF7" w14:textId="77777777" w:rsidR="0072361C" w:rsidRPr="00FB1509" w:rsidRDefault="00AA5A35"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Zelden</w:t>
            </w:r>
          </w:p>
        </w:tc>
        <w:tc>
          <w:tcPr>
            <w:tcW w:w="4431" w:type="dxa"/>
            <w:gridSpan w:val="2"/>
            <w:tcPrChange w:id="700" w:author="Blommaert, Catherine" w:date="2026-02-13T08:48:00Z" w16du:dateUtc="2026-02-13T07:48:00Z">
              <w:tcPr>
                <w:tcW w:w="4540" w:type="dxa"/>
                <w:gridSpan w:val="2"/>
              </w:tcPr>
            </w:tcPrChange>
          </w:tcPr>
          <w:p w14:paraId="1EAFFD8A" w14:textId="77777777" w:rsidR="0072361C" w:rsidRPr="00FB1509" w:rsidRDefault="0072361C" w:rsidP="00C87AB0">
            <w:pPr>
              <w:tabs>
                <w:tab w:val="left" w:pos="567"/>
              </w:tabs>
              <w:rPr>
                <w:rFonts w:ascii="Times New Roman" w:eastAsia="Calibri" w:hAnsi="Times New Roman"/>
                <w:strike/>
                <w:noProof/>
                <w:sz w:val="22"/>
                <w:szCs w:val="22"/>
                <w:lang w:val="nl-NL"/>
              </w:rPr>
            </w:pPr>
            <w:r w:rsidRPr="00FB1509">
              <w:rPr>
                <w:rFonts w:ascii="Times New Roman" w:eastAsia="Calibri" w:hAnsi="Times New Roman"/>
                <w:noProof/>
                <w:sz w:val="22"/>
                <w:szCs w:val="22"/>
                <w:lang w:val="nl-NL"/>
              </w:rPr>
              <w:t>Vaginal</w:t>
            </w:r>
            <w:r w:rsidR="00C87AB0" w:rsidRPr="00FB1509">
              <w:rPr>
                <w:rFonts w:ascii="Times New Roman" w:eastAsia="Calibri" w:hAnsi="Times New Roman"/>
                <w:noProof/>
                <w:sz w:val="22"/>
                <w:szCs w:val="22"/>
                <w:lang w:val="nl-NL"/>
              </w:rPr>
              <w:t>e</w:t>
            </w:r>
            <w:r w:rsidRPr="00FB1509">
              <w:rPr>
                <w:rFonts w:ascii="Times New Roman" w:eastAsia="Calibri" w:hAnsi="Times New Roman"/>
                <w:noProof/>
                <w:sz w:val="22"/>
                <w:szCs w:val="22"/>
                <w:lang w:val="nl-NL"/>
              </w:rPr>
              <w:t xml:space="preserve"> infecti</w:t>
            </w:r>
            <w:r w:rsidR="00C87AB0" w:rsidRPr="00FB1509">
              <w:rPr>
                <w:rFonts w:ascii="Times New Roman" w:eastAsia="Calibri" w:hAnsi="Times New Roman"/>
                <w:noProof/>
                <w:sz w:val="22"/>
                <w:szCs w:val="22"/>
                <w:lang w:val="nl-NL"/>
              </w:rPr>
              <w:t>e</w:t>
            </w:r>
          </w:p>
        </w:tc>
      </w:tr>
      <w:tr w:rsidR="0072361C" w:rsidRPr="00FB1509" w14:paraId="124C21F0" w14:textId="77777777" w:rsidTr="00357AB8">
        <w:trPr>
          <w:gridBefore w:val="1"/>
          <w:wBefore w:w="11" w:type="dxa"/>
          <w:trPrChange w:id="701" w:author="Blommaert, Catherine" w:date="2026-02-13T08:48:00Z" w16du:dateUtc="2026-02-13T07:48:00Z">
            <w:trPr>
              <w:gridBefore w:val="1"/>
              <w:wBefore w:w="11" w:type="dxa"/>
            </w:trPr>
          </w:trPrChange>
        </w:trPr>
        <w:tc>
          <w:tcPr>
            <w:tcW w:w="1727" w:type="dxa"/>
            <w:vMerge/>
            <w:tcPrChange w:id="702" w:author="Blommaert, Catherine" w:date="2026-02-13T08:48:00Z" w16du:dateUtc="2026-02-13T07:48:00Z">
              <w:tcPr>
                <w:tcW w:w="1765" w:type="dxa"/>
                <w:vMerge/>
              </w:tcPr>
            </w:tcPrChange>
          </w:tcPr>
          <w:p w14:paraId="375E4947"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703" w:author="Blommaert, Catherine" w:date="2026-02-13T08:48:00Z" w16du:dateUtc="2026-02-13T07:48:00Z">
              <w:tcPr>
                <w:tcW w:w="2863" w:type="dxa"/>
                <w:vMerge/>
              </w:tcPr>
            </w:tcPrChange>
          </w:tcPr>
          <w:p w14:paraId="372E0AF3"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704" w:author="Blommaert, Catherine" w:date="2026-02-13T08:48:00Z" w16du:dateUtc="2026-02-13T07:48:00Z">
              <w:tcPr>
                <w:tcW w:w="4540" w:type="dxa"/>
                <w:gridSpan w:val="2"/>
              </w:tcPr>
            </w:tcPrChange>
          </w:tcPr>
          <w:p w14:paraId="7C66E42A" w14:textId="77777777" w:rsidR="0072361C" w:rsidRPr="00FB1509" w:rsidRDefault="00C87AB0"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Scrotaal erytheem</w:t>
            </w:r>
          </w:p>
        </w:tc>
      </w:tr>
      <w:tr w:rsidR="0072361C" w:rsidRPr="00FB1509" w14:paraId="459E3B36" w14:textId="77777777" w:rsidTr="00357AB8">
        <w:trPr>
          <w:gridBefore w:val="1"/>
          <w:wBefore w:w="11" w:type="dxa"/>
          <w:trHeight w:val="274"/>
          <w:trPrChange w:id="705" w:author="Blommaert, Catherine" w:date="2026-02-13T08:48:00Z" w16du:dateUtc="2026-02-13T07:48:00Z">
            <w:trPr>
              <w:gridBefore w:val="1"/>
              <w:wBefore w:w="11" w:type="dxa"/>
              <w:trHeight w:val="274"/>
            </w:trPr>
          </w:trPrChange>
        </w:trPr>
        <w:tc>
          <w:tcPr>
            <w:tcW w:w="1727" w:type="dxa"/>
            <w:vMerge w:val="restart"/>
            <w:tcPrChange w:id="706" w:author="Blommaert, Catherine" w:date="2026-02-13T08:48:00Z" w16du:dateUtc="2026-02-13T07:48:00Z">
              <w:tcPr>
                <w:tcW w:w="1765" w:type="dxa"/>
                <w:vMerge w:val="restart"/>
              </w:tcPr>
            </w:tcPrChange>
          </w:tcPr>
          <w:p w14:paraId="0DBE9F46" w14:textId="77777777" w:rsidR="0072361C" w:rsidRPr="00FB1509" w:rsidRDefault="00C87AB0" w:rsidP="0072361C">
            <w:pPr>
              <w:tabs>
                <w:tab w:val="left" w:pos="567"/>
              </w:tabs>
              <w:rPr>
                <w:rFonts w:ascii="Times New Roman" w:eastAsia="Calibri" w:hAnsi="Times New Roman"/>
                <w:noProof/>
                <w:sz w:val="22"/>
                <w:szCs w:val="22"/>
                <w:highlight w:val="cyan"/>
                <w:lang w:val="nl-NL"/>
              </w:rPr>
            </w:pPr>
            <w:r w:rsidRPr="00FB1509">
              <w:rPr>
                <w:rFonts w:ascii="Times New Roman" w:eastAsia="Calibri" w:hAnsi="Times New Roman"/>
                <w:noProof/>
                <w:sz w:val="22"/>
                <w:szCs w:val="22"/>
                <w:lang w:val="nl-NL"/>
              </w:rPr>
              <w:t>Algemene aandoeningen en toedieningsplaats</w:t>
            </w:r>
            <w:r w:rsidR="008874FB" w:rsidRPr="006C3CFC">
              <w:rPr>
                <w:rFonts w:ascii="Times New Roman" w:eastAsia="Calibri" w:hAnsi="Times New Roman"/>
                <w:noProof/>
                <w:sz w:val="22"/>
                <w:szCs w:val="22"/>
                <w:lang w:val="nl-NL"/>
              </w:rPr>
              <w:softHyphen/>
            </w:r>
            <w:r w:rsidRPr="00FB1509">
              <w:rPr>
                <w:rFonts w:ascii="Times New Roman" w:eastAsia="Calibri" w:hAnsi="Times New Roman"/>
                <w:noProof/>
                <w:sz w:val="22"/>
                <w:szCs w:val="22"/>
                <w:lang w:val="nl-NL"/>
              </w:rPr>
              <w:t>stoornissen</w:t>
            </w:r>
          </w:p>
        </w:tc>
        <w:tc>
          <w:tcPr>
            <w:tcW w:w="2797" w:type="dxa"/>
            <w:vMerge w:val="restart"/>
            <w:tcPrChange w:id="707" w:author="Blommaert, Catherine" w:date="2026-02-13T08:48:00Z" w16du:dateUtc="2026-02-13T07:48:00Z">
              <w:tcPr>
                <w:tcW w:w="2863" w:type="dxa"/>
                <w:vMerge w:val="restart"/>
              </w:tcPr>
            </w:tcPrChange>
          </w:tcPr>
          <w:p w14:paraId="64F104EA"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Zeer vaak</w:t>
            </w:r>
          </w:p>
        </w:tc>
        <w:tc>
          <w:tcPr>
            <w:tcW w:w="4431" w:type="dxa"/>
            <w:gridSpan w:val="2"/>
            <w:tcPrChange w:id="708" w:author="Blommaert, Catherine" w:date="2026-02-13T08:48:00Z" w16du:dateUtc="2026-02-13T07:48:00Z">
              <w:tcPr>
                <w:tcW w:w="4540" w:type="dxa"/>
                <w:gridSpan w:val="2"/>
              </w:tcPr>
            </w:tcPrChange>
          </w:tcPr>
          <w:p w14:paraId="0D565F99" w14:textId="77777777" w:rsidR="0072361C" w:rsidRPr="00FB1509" w:rsidRDefault="00FE5E6F"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Pyrexie</w:t>
            </w:r>
            <w:r w:rsidR="0072361C" w:rsidRPr="00FB1509">
              <w:rPr>
                <w:rFonts w:ascii="Times New Roman" w:eastAsia="Calibri" w:hAnsi="Times New Roman"/>
                <w:noProof/>
                <w:sz w:val="22"/>
                <w:szCs w:val="22"/>
                <w:lang w:val="nl-NL"/>
              </w:rPr>
              <w:t xml:space="preserve"> </w:t>
            </w:r>
          </w:p>
        </w:tc>
      </w:tr>
      <w:tr w:rsidR="0072361C" w:rsidRPr="00FB1509" w14:paraId="0875BCF8" w14:textId="77777777" w:rsidTr="00357AB8">
        <w:trPr>
          <w:gridBefore w:val="1"/>
          <w:wBefore w:w="11" w:type="dxa"/>
          <w:trHeight w:val="274"/>
          <w:trPrChange w:id="709" w:author="Blommaert, Catherine" w:date="2026-02-13T08:48:00Z" w16du:dateUtc="2026-02-13T07:48:00Z">
            <w:trPr>
              <w:gridBefore w:val="1"/>
              <w:wBefore w:w="11" w:type="dxa"/>
              <w:trHeight w:val="274"/>
            </w:trPr>
          </w:trPrChange>
        </w:trPr>
        <w:tc>
          <w:tcPr>
            <w:tcW w:w="1727" w:type="dxa"/>
            <w:vMerge/>
            <w:tcPrChange w:id="710" w:author="Blommaert, Catherine" w:date="2026-02-13T08:48:00Z" w16du:dateUtc="2026-02-13T07:48:00Z">
              <w:tcPr>
                <w:tcW w:w="1765" w:type="dxa"/>
                <w:vMerge/>
              </w:tcPr>
            </w:tcPrChange>
          </w:tcPr>
          <w:p w14:paraId="62525D28"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2797" w:type="dxa"/>
            <w:vMerge/>
            <w:tcPrChange w:id="711" w:author="Blommaert, Catherine" w:date="2026-02-13T08:48:00Z" w16du:dateUtc="2026-02-13T07:48:00Z">
              <w:tcPr>
                <w:tcW w:w="2863" w:type="dxa"/>
                <w:vMerge/>
              </w:tcPr>
            </w:tcPrChange>
          </w:tcPr>
          <w:p w14:paraId="0CCCBFDF"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712" w:author="Blommaert, Catherine" w:date="2026-02-13T08:48:00Z" w16du:dateUtc="2026-02-13T07:48:00Z">
              <w:tcPr>
                <w:tcW w:w="4540" w:type="dxa"/>
                <w:gridSpan w:val="2"/>
              </w:tcPr>
            </w:tcPrChange>
          </w:tcPr>
          <w:p w14:paraId="25E9768D" w14:textId="77777777" w:rsidR="0072361C" w:rsidRPr="00FB1509" w:rsidRDefault="00FE5E6F"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Vermoeidheid</w:t>
            </w:r>
          </w:p>
        </w:tc>
      </w:tr>
      <w:tr w:rsidR="0072361C" w:rsidRPr="00FB1509" w14:paraId="67447963" w14:textId="77777777" w:rsidTr="00357AB8">
        <w:trPr>
          <w:gridBefore w:val="1"/>
          <w:wBefore w:w="11" w:type="dxa"/>
          <w:trPrChange w:id="713" w:author="Blommaert, Catherine" w:date="2026-02-13T08:48:00Z" w16du:dateUtc="2026-02-13T07:48:00Z">
            <w:trPr>
              <w:gridBefore w:val="1"/>
              <w:wBefore w:w="11" w:type="dxa"/>
            </w:trPr>
          </w:trPrChange>
        </w:trPr>
        <w:tc>
          <w:tcPr>
            <w:tcW w:w="1727" w:type="dxa"/>
            <w:vMerge/>
            <w:tcPrChange w:id="714" w:author="Blommaert, Catherine" w:date="2026-02-13T08:48:00Z" w16du:dateUtc="2026-02-13T07:48:00Z">
              <w:tcPr>
                <w:tcW w:w="1765" w:type="dxa"/>
                <w:vMerge/>
              </w:tcPr>
            </w:tcPrChange>
          </w:tcPr>
          <w:p w14:paraId="27DF1CFC"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715" w:author="Blommaert, Catherine" w:date="2026-02-13T08:48:00Z" w16du:dateUtc="2026-02-13T07:48:00Z">
              <w:tcPr>
                <w:tcW w:w="2863" w:type="dxa"/>
                <w:vMerge w:val="restart"/>
              </w:tcPr>
            </w:tcPrChange>
          </w:tcPr>
          <w:p w14:paraId="3567AD70"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Vaak</w:t>
            </w:r>
          </w:p>
        </w:tc>
        <w:tc>
          <w:tcPr>
            <w:tcW w:w="4431" w:type="dxa"/>
            <w:gridSpan w:val="2"/>
            <w:tcPrChange w:id="716" w:author="Blommaert, Catherine" w:date="2026-02-13T08:48:00Z" w16du:dateUtc="2026-02-13T07:48:00Z">
              <w:tcPr>
                <w:tcW w:w="4540" w:type="dxa"/>
                <w:gridSpan w:val="2"/>
              </w:tcPr>
            </w:tcPrChange>
          </w:tcPr>
          <w:p w14:paraId="65757CE0" w14:textId="77777777" w:rsidR="0072361C" w:rsidRPr="00FB1509" w:rsidRDefault="0072361C" w:rsidP="00C87AB0">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Infusi</w:t>
            </w:r>
            <w:r w:rsidR="00C87AB0" w:rsidRPr="00FB1509">
              <w:rPr>
                <w:rFonts w:ascii="Times New Roman" w:eastAsia="Calibri" w:hAnsi="Times New Roman"/>
                <w:noProof/>
                <w:sz w:val="22"/>
                <w:szCs w:val="22"/>
                <w:lang w:val="nl-NL"/>
              </w:rPr>
              <w:t>egerelateerde reactie</w:t>
            </w:r>
          </w:p>
        </w:tc>
      </w:tr>
      <w:tr w:rsidR="0072361C" w:rsidRPr="00FB1509" w14:paraId="65C92960" w14:textId="77777777" w:rsidTr="00357AB8">
        <w:trPr>
          <w:gridBefore w:val="1"/>
          <w:wBefore w:w="11" w:type="dxa"/>
          <w:trPrChange w:id="717" w:author="Blommaert, Catherine" w:date="2026-02-13T08:48:00Z" w16du:dateUtc="2026-02-13T07:48:00Z">
            <w:trPr>
              <w:gridBefore w:val="1"/>
              <w:wBefore w:w="11" w:type="dxa"/>
            </w:trPr>
          </w:trPrChange>
        </w:trPr>
        <w:tc>
          <w:tcPr>
            <w:tcW w:w="1727" w:type="dxa"/>
            <w:vMerge/>
            <w:tcPrChange w:id="718" w:author="Blommaert, Catherine" w:date="2026-02-13T08:48:00Z" w16du:dateUtc="2026-02-13T07:48:00Z">
              <w:tcPr>
                <w:tcW w:w="1765" w:type="dxa"/>
                <w:vMerge/>
              </w:tcPr>
            </w:tcPrChange>
          </w:tcPr>
          <w:p w14:paraId="48F1A6E7"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719" w:author="Blommaert, Catherine" w:date="2026-02-13T08:48:00Z" w16du:dateUtc="2026-02-13T07:48:00Z">
              <w:tcPr>
                <w:tcW w:w="2863" w:type="dxa"/>
                <w:vMerge/>
              </w:tcPr>
            </w:tcPrChange>
          </w:tcPr>
          <w:p w14:paraId="799CC0E2"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720" w:author="Blommaert, Catherine" w:date="2026-02-13T08:48:00Z" w16du:dateUtc="2026-02-13T07:48:00Z">
              <w:tcPr>
                <w:tcW w:w="4540" w:type="dxa"/>
                <w:gridSpan w:val="2"/>
              </w:tcPr>
            </w:tcPrChange>
          </w:tcPr>
          <w:p w14:paraId="0DA09D8F" w14:textId="77777777" w:rsidR="0072361C" w:rsidRPr="00FB1509" w:rsidRDefault="0072361C" w:rsidP="00C87AB0">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P</w:t>
            </w:r>
            <w:r w:rsidR="00C87AB0" w:rsidRPr="00FB1509">
              <w:rPr>
                <w:rFonts w:ascii="Times New Roman" w:eastAsia="Calibri" w:hAnsi="Times New Roman"/>
                <w:noProof/>
                <w:sz w:val="22"/>
                <w:szCs w:val="22"/>
                <w:lang w:val="nl-NL"/>
              </w:rPr>
              <w:t>ij</w:t>
            </w:r>
            <w:r w:rsidRPr="00FB1509">
              <w:rPr>
                <w:rFonts w:ascii="Times New Roman" w:eastAsia="Calibri" w:hAnsi="Times New Roman"/>
                <w:noProof/>
                <w:sz w:val="22"/>
                <w:szCs w:val="22"/>
                <w:lang w:val="nl-NL"/>
              </w:rPr>
              <w:t>n</w:t>
            </w:r>
          </w:p>
        </w:tc>
      </w:tr>
      <w:tr w:rsidR="0072361C" w:rsidRPr="00FB1509" w14:paraId="08F8E565" w14:textId="77777777" w:rsidTr="00357AB8">
        <w:trPr>
          <w:gridBefore w:val="1"/>
          <w:wBefore w:w="11" w:type="dxa"/>
          <w:trPrChange w:id="721" w:author="Blommaert, Catherine" w:date="2026-02-13T08:48:00Z" w16du:dateUtc="2026-02-13T07:48:00Z">
            <w:trPr>
              <w:gridBefore w:val="1"/>
              <w:wBefore w:w="11" w:type="dxa"/>
            </w:trPr>
          </w:trPrChange>
        </w:trPr>
        <w:tc>
          <w:tcPr>
            <w:tcW w:w="1727" w:type="dxa"/>
            <w:vMerge/>
            <w:tcPrChange w:id="722" w:author="Blommaert, Catherine" w:date="2026-02-13T08:48:00Z" w16du:dateUtc="2026-02-13T07:48:00Z">
              <w:tcPr>
                <w:tcW w:w="1765" w:type="dxa"/>
                <w:vMerge/>
              </w:tcPr>
            </w:tcPrChange>
          </w:tcPr>
          <w:p w14:paraId="71452B14"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723" w:author="Blommaert, Catherine" w:date="2026-02-13T08:48:00Z" w16du:dateUtc="2026-02-13T07:48:00Z">
              <w:tcPr>
                <w:tcW w:w="2863" w:type="dxa"/>
                <w:vMerge/>
              </w:tcPr>
            </w:tcPrChange>
          </w:tcPr>
          <w:p w14:paraId="05928AFE"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724" w:author="Blommaert, Catherine" w:date="2026-02-13T08:48:00Z" w16du:dateUtc="2026-02-13T07:48:00Z">
              <w:tcPr>
                <w:tcW w:w="4540" w:type="dxa"/>
                <w:gridSpan w:val="2"/>
              </w:tcPr>
            </w:tcPrChange>
          </w:tcPr>
          <w:p w14:paraId="61EAD4F7" w14:textId="77777777" w:rsidR="0072361C" w:rsidRPr="00FB1509" w:rsidRDefault="00C87AB0" w:rsidP="00C87AB0">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Pijn op de borst</w:t>
            </w:r>
            <w:r w:rsidR="0072361C" w:rsidRPr="00FB1509">
              <w:rPr>
                <w:rFonts w:ascii="Times New Roman" w:eastAsia="Calibri" w:hAnsi="Times New Roman"/>
                <w:noProof/>
                <w:sz w:val="22"/>
                <w:szCs w:val="22"/>
                <w:lang w:val="nl-NL"/>
              </w:rPr>
              <w:t xml:space="preserve"> </w:t>
            </w:r>
          </w:p>
        </w:tc>
      </w:tr>
      <w:tr w:rsidR="0072361C" w:rsidRPr="00FB1509" w14:paraId="13911CB7" w14:textId="77777777" w:rsidTr="00357AB8">
        <w:trPr>
          <w:gridBefore w:val="1"/>
          <w:wBefore w:w="11" w:type="dxa"/>
          <w:trPrChange w:id="725" w:author="Blommaert, Catherine" w:date="2026-02-13T08:48:00Z" w16du:dateUtc="2026-02-13T07:48:00Z">
            <w:trPr>
              <w:gridBefore w:val="1"/>
              <w:wBefore w:w="11" w:type="dxa"/>
            </w:trPr>
          </w:trPrChange>
        </w:trPr>
        <w:tc>
          <w:tcPr>
            <w:tcW w:w="1727" w:type="dxa"/>
            <w:vMerge/>
            <w:tcPrChange w:id="726" w:author="Blommaert, Catherine" w:date="2026-02-13T08:48:00Z" w16du:dateUtc="2026-02-13T07:48:00Z">
              <w:tcPr>
                <w:tcW w:w="1765" w:type="dxa"/>
                <w:vMerge/>
              </w:tcPr>
            </w:tcPrChange>
          </w:tcPr>
          <w:p w14:paraId="4F85091D"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727" w:author="Blommaert, Catherine" w:date="2026-02-13T08:48:00Z" w16du:dateUtc="2026-02-13T07:48:00Z">
              <w:tcPr>
                <w:tcW w:w="2863" w:type="dxa"/>
                <w:vMerge/>
              </w:tcPr>
            </w:tcPrChange>
          </w:tcPr>
          <w:p w14:paraId="3DBB8AEE"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728" w:author="Blommaert, Catherine" w:date="2026-02-13T08:48:00Z" w16du:dateUtc="2026-02-13T07:48:00Z">
              <w:tcPr>
                <w:tcW w:w="4540" w:type="dxa"/>
                <w:gridSpan w:val="2"/>
              </w:tcPr>
            </w:tcPrChange>
          </w:tcPr>
          <w:p w14:paraId="5ECDADCB" w14:textId="77777777" w:rsidR="0072361C" w:rsidRPr="00FB1509" w:rsidRDefault="00C87AB0"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Griepachtige ziekte</w:t>
            </w:r>
          </w:p>
        </w:tc>
      </w:tr>
      <w:tr w:rsidR="0072361C" w:rsidRPr="00FB1509" w14:paraId="052798F0" w14:textId="77777777" w:rsidTr="00357AB8">
        <w:trPr>
          <w:gridBefore w:val="1"/>
          <w:wBefore w:w="11" w:type="dxa"/>
          <w:trPrChange w:id="729" w:author="Blommaert, Catherine" w:date="2026-02-13T08:48:00Z" w16du:dateUtc="2026-02-13T07:48:00Z">
            <w:trPr>
              <w:gridBefore w:val="1"/>
              <w:wBefore w:w="11" w:type="dxa"/>
            </w:trPr>
          </w:trPrChange>
        </w:trPr>
        <w:tc>
          <w:tcPr>
            <w:tcW w:w="1727" w:type="dxa"/>
            <w:vMerge/>
            <w:tcPrChange w:id="730" w:author="Blommaert, Catherine" w:date="2026-02-13T08:48:00Z" w16du:dateUtc="2026-02-13T07:48:00Z">
              <w:tcPr>
                <w:tcW w:w="1765" w:type="dxa"/>
                <w:vMerge/>
              </w:tcPr>
            </w:tcPrChange>
          </w:tcPr>
          <w:p w14:paraId="41075566"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731" w:author="Blommaert, Catherine" w:date="2026-02-13T08:48:00Z" w16du:dateUtc="2026-02-13T07:48:00Z">
              <w:tcPr>
                <w:tcW w:w="2863" w:type="dxa"/>
                <w:vMerge/>
              </w:tcPr>
            </w:tcPrChange>
          </w:tcPr>
          <w:p w14:paraId="5163F761"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732" w:author="Blommaert, Catherine" w:date="2026-02-13T08:48:00Z" w16du:dateUtc="2026-02-13T07:48:00Z">
              <w:tcPr>
                <w:tcW w:w="4540" w:type="dxa"/>
                <w:gridSpan w:val="2"/>
              </w:tcPr>
            </w:tcPrChange>
          </w:tcPr>
          <w:p w14:paraId="03162F77" w14:textId="77777777" w:rsidR="0072361C" w:rsidRPr="00FB1509" w:rsidRDefault="00C87AB0"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Rillingen</w:t>
            </w:r>
          </w:p>
        </w:tc>
      </w:tr>
      <w:tr w:rsidR="0072361C" w:rsidRPr="00FB1509" w14:paraId="49D83B0F" w14:textId="77777777" w:rsidTr="00357AB8">
        <w:trPr>
          <w:gridBefore w:val="1"/>
          <w:wBefore w:w="11" w:type="dxa"/>
          <w:trPrChange w:id="733" w:author="Blommaert, Catherine" w:date="2026-02-13T08:48:00Z" w16du:dateUtc="2026-02-13T07:48:00Z">
            <w:trPr>
              <w:gridBefore w:val="1"/>
              <w:wBefore w:w="11" w:type="dxa"/>
            </w:trPr>
          </w:trPrChange>
        </w:trPr>
        <w:tc>
          <w:tcPr>
            <w:tcW w:w="1727" w:type="dxa"/>
            <w:vMerge/>
            <w:tcPrChange w:id="734" w:author="Blommaert, Catherine" w:date="2026-02-13T08:48:00Z" w16du:dateUtc="2026-02-13T07:48:00Z">
              <w:tcPr>
                <w:tcW w:w="1765" w:type="dxa"/>
                <w:vMerge/>
              </w:tcPr>
            </w:tcPrChange>
          </w:tcPr>
          <w:p w14:paraId="5B22E536"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735" w:author="Blommaert, Catherine" w:date="2026-02-13T08:48:00Z" w16du:dateUtc="2026-02-13T07:48:00Z">
              <w:tcPr>
                <w:tcW w:w="2863" w:type="dxa"/>
                <w:vMerge/>
              </w:tcPr>
            </w:tcPrChange>
          </w:tcPr>
          <w:p w14:paraId="64C03806"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736" w:author="Blommaert, Catherine" w:date="2026-02-13T08:48:00Z" w16du:dateUtc="2026-02-13T07:48:00Z">
              <w:tcPr>
                <w:tcW w:w="4540" w:type="dxa"/>
                <w:gridSpan w:val="2"/>
              </w:tcPr>
            </w:tcPrChange>
          </w:tcPr>
          <w:p w14:paraId="3D3232EB" w14:textId="77777777" w:rsidR="0072361C" w:rsidRPr="00FB1509" w:rsidRDefault="00C87AB0"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Slijmvliesontsteking</w:t>
            </w:r>
          </w:p>
        </w:tc>
      </w:tr>
      <w:tr w:rsidR="0072361C" w:rsidRPr="00FB1509" w14:paraId="6E2DB10B" w14:textId="77777777" w:rsidTr="00357AB8">
        <w:trPr>
          <w:gridBefore w:val="1"/>
          <w:wBefore w:w="11" w:type="dxa"/>
          <w:trPrChange w:id="737" w:author="Blommaert, Catherine" w:date="2026-02-13T08:48:00Z" w16du:dateUtc="2026-02-13T07:48:00Z">
            <w:trPr>
              <w:gridBefore w:val="1"/>
              <w:wBefore w:w="11" w:type="dxa"/>
            </w:trPr>
          </w:trPrChange>
        </w:trPr>
        <w:tc>
          <w:tcPr>
            <w:tcW w:w="1727" w:type="dxa"/>
            <w:vMerge/>
            <w:tcPrChange w:id="738" w:author="Blommaert, Catherine" w:date="2026-02-13T08:48:00Z" w16du:dateUtc="2026-02-13T07:48:00Z">
              <w:tcPr>
                <w:tcW w:w="1765" w:type="dxa"/>
                <w:vMerge/>
              </w:tcPr>
            </w:tcPrChange>
          </w:tcPr>
          <w:p w14:paraId="075E988D"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739" w:author="Blommaert, Catherine" w:date="2026-02-13T08:48:00Z" w16du:dateUtc="2026-02-13T07:48:00Z">
              <w:tcPr>
                <w:tcW w:w="2863" w:type="dxa"/>
                <w:vMerge/>
              </w:tcPr>
            </w:tcPrChange>
          </w:tcPr>
          <w:p w14:paraId="530F147D"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740" w:author="Blommaert, Catherine" w:date="2026-02-13T08:48:00Z" w16du:dateUtc="2026-02-13T07:48:00Z">
              <w:tcPr>
                <w:tcW w:w="4540" w:type="dxa"/>
                <w:gridSpan w:val="2"/>
              </w:tcPr>
            </w:tcPrChange>
          </w:tcPr>
          <w:p w14:paraId="0491F341" w14:textId="77777777" w:rsidR="0072361C" w:rsidRPr="00FB1509" w:rsidRDefault="0072361C" w:rsidP="00C87AB0">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Astheni</w:t>
            </w:r>
            <w:r w:rsidR="00C87AB0" w:rsidRPr="00FB1509">
              <w:rPr>
                <w:rFonts w:ascii="Times New Roman" w:eastAsia="Calibri" w:hAnsi="Times New Roman"/>
                <w:noProof/>
                <w:sz w:val="22"/>
                <w:szCs w:val="22"/>
                <w:lang w:val="nl-NL"/>
              </w:rPr>
              <w:t>e</w:t>
            </w:r>
          </w:p>
        </w:tc>
      </w:tr>
      <w:tr w:rsidR="0072361C" w:rsidRPr="00FB1509" w14:paraId="4009C5CA" w14:textId="77777777" w:rsidTr="00357AB8">
        <w:trPr>
          <w:gridBefore w:val="1"/>
          <w:wBefore w:w="11" w:type="dxa"/>
          <w:trPrChange w:id="741" w:author="Blommaert, Catherine" w:date="2026-02-13T08:48:00Z" w16du:dateUtc="2026-02-13T07:48:00Z">
            <w:trPr>
              <w:gridBefore w:val="1"/>
              <w:wBefore w:w="11" w:type="dxa"/>
            </w:trPr>
          </w:trPrChange>
        </w:trPr>
        <w:tc>
          <w:tcPr>
            <w:tcW w:w="1727" w:type="dxa"/>
            <w:vMerge/>
            <w:tcPrChange w:id="742" w:author="Blommaert, Catherine" w:date="2026-02-13T08:48:00Z" w16du:dateUtc="2026-02-13T07:48:00Z">
              <w:tcPr>
                <w:tcW w:w="1765" w:type="dxa"/>
                <w:vMerge/>
              </w:tcPr>
            </w:tcPrChange>
          </w:tcPr>
          <w:p w14:paraId="69EDE82F"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743" w:author="Blommaert, Catherine" w:date="2026-02-13T08:48:00Z" w16du:dateUtc="2026-02-13T07:48:00Z">
              <w:tcPr>
                <w:tcW w:w="2863" w:type="dxa"/>
                <w:vMerge/>
              </w:tcPr>
            </w:tcPrChange>
          </w:tcPr>
          <w:p w14:paraId="66F13035"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744" w:author="Blommaert, Catherine" w:date="2026-02-13T08:48:00Z" w16du:dateUtc="2026-02-13T07:48:00Z">
              <w:tcPr>
                <w:tcW w:w="4540" w:type="dxa"/>
                <w:gridSpan w:val="2"/>
              </w:tcPr>
            </w:tcPrChange>
          </w:tcPr>
          <w:p w14:paraId="4DD358FD" w14:textId="77777777" w:rsidR="0072361C" w:rsidRPr="00FB1509" w:rsidRDefault="0072361C"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Malaise</w:t>
            </w:r>
          </w:p>
        </w:tc>
      </w:tr>
      <w:tr w:rsidR="0072361C" w:rsidRPr="00FB1509" w14:paraId="230191E5" w14:textId="77777777" w:rsidTr="00357AB8">
        <w:trPr>
          <w:gridBefore w:val="1"/>
          <w:wBefore w:w="11" w:type="dxa"/>
          <w:trPrChange w:id="745" w:author="Blommaert, Catherine" w:date="2026-02-13T08:48:00Z" w16du:dateUtc="2026-02-13T07:48:00Z">
            <w:trPr>
              <w:gridBefore w:val="1"/>
              <w:wBefore w:w="11" w:type="dxa"/>
            </w:trPr>
          </w:trPrChange>
        </w:trPr>
        <w:tc>
          <w:tcPr>
            <w:tcW w:w="1727" w:type="dxa"/>
            <w:vMerge/>
            <w:tcPrChange w:id="746" w:author="Blommaert, Catherine" w:date="2026-02-13T08:48:00Z" w16du:dateUtc="2026-02-13T07:48:00Z">
              <w:tcPr>
                <w:tcW w:w="1765" w:type="dxa"/>
                <w:vMerge/>
              </w:tcPr>
            </w:tcPrChange>
          </w:tcPr>
          <w:p w14:paraId="51F5B517"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747" w:author="Blommaert, Catherine" w:date="2026-02-13T08:48:00Z" w16du:dateUtc="2026-02-13T07:48:00Z">
              <w:tcPr>
                <w:tcW w:w="2863" w:type="dxa"/>
                <w:vMerge/>
              </w:tcPr>
            </w:tcPrChange>
          </w:tcPr>
          <w:p w14:paraId="5A3123F9"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748" w:author="Blommaert, Catherine" w:date="2026-02-13T08:48:00Z" w16du:dateUtc="2026-02-13T07:48:00Z">
              <w:tcPr>
                <w:tcW w:w="4540" w:type="dxa"/>
                <w:gridSpan w:val="2"/>
              </w:tcPr>
            </w:tcPrChange>
          </w:tcPr>
          <w:p w14:paraId="2A3DE186" w14:textId="77777777" w:rsidR="0072361C" w:rsidRPr="00FB1509" w:rsidRDefault="0072361C" w:rsidP="00C87AB0">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Oede</w:t>
            </w:r>
            <w:r w:rsidR="00C87AB0" w:rsidRPr="00FB1509">
              <w:rPr>
                <w:rFonts w:ascii="Times New Roman" w:eastAsia="Calibri" w:hAnsi="Times New Roman"/>
                <w:noProof/>
                <w:sz w:val="22"/>
                <w:szCs w:val="22"/>
                <w:lang w:val="nl-NL"/>
              </w:rPr>
              <w:t>em</w:t>
            </w:r>
          </w:p>
        </w:tc>
      </w:tr>
      <w:tr w:rsidR="0072361C" w:rsidRPr="00FB1509" w14:paraId="30F42116" w14:textId="77777777" w:rsidTr="00357AB8">
        <w:trPr>
          <w:gridBefore w:val="1"/>
          <w:wBefore w:w="11" w:type="dxa"/>
          <w:trPrChange w:id="749" w:author="Blommaert, Catherine" w:date="2026-02-13T08:48:00Z" w16du:dateUtc="2026-02-13T07:48:00Z">
            <w:trPr>
              <w:gridBefore w:val="1"/>
              <w:wBefore w:w="11" w:type="dxa"/>
            </w:trPr>
          </w:trPrChange>
        </w:trPr>
        <w:tc>
          <w:tcPr>
            <w:tcW w:w="1727" w:type="dxa"/>
            <w:vMerge/>
            <w:tcPrChange w:id="750" w:author="Blommaert, Catherine" w:date="2026-02-13T08:48:00Z" w16du:dateUtc="2026-02-13T07:48:00Z">
              <w:tcPr>
                <w:tcW w:w="1765" w:type="dxa"/>
                <w:vMerge/>
              </w:tcPr>
            </w:tcPrChange>
          </w:tcPr>
          <w:p w14:paraId="0E46CB39"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751" w:author="Blommaert, Catherine" w:date="2026-02-13T08:48:00Z" w16du:dateUtc="2026-02-13T07:48:00Z">
              <w:tcPr>
                <w:tcW w:w="2863" w:type="dxa"/>
                <w:vMerge/>
              </w:tcPr>
            </w:tcPrChange>
          </w:tcPr>
          <w:p w14:paraId="4CEEF2B1"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752" w:author="Blommaert, Catherine" w:date="2026-02-13T08:48:00Z" w16du:dateUtc="2026-02-13T07:48:00Z">
              <w:tcPr>
                <w:tcW w:w="4540" w:type="dxa"/>
                <w:gridSpan w:val="2"/>
              </w:tcPr>
            </w:tcPrChange>
          </w:tcPr>
          <w:p w14:paraId="05E157DB" w14:textId="77777777" w:rsidR="0072361C" w:rsidRPr="00FB1509" w:rsidRDefault="00C87AB0"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Perifeer oedeem</w:t>
            </w:r>
          </w:p>
        </w:tc>
      </w:tr>
      <w:tr w:rsidR="0072361C" w:rsidRPr="00FB1509" w14:paraId="0AF1DC37" w14:textId="77777777" w:rsidTr="00357AB8">
        <w:trPr>
          <w:gridBefore w:val="1"/>
          <w:wBefore w:w="11" w:type="dxa"/>
          <w:trPrChange w:id="753" w:author="Blommaert, Catherine" w:date="2026-02-13T08:48:00Z" w16du:dateUtc="2026-02-13T07:48:00Z">
            <w:trPr>
              <w:gridBefore w:val="1"/>
              <w:wBefore w:w="11" w:type="dxa"/>
            </w:trPr>
          </w:trPrChange>
        </w:trPr>
        <w:tc>
          <w:tcPr>
            <w:tcW w:w="1727" w:type="dxa"/>
            <w:vMerge/>
            <w:tcPrChange w:id="754" w:author="Blommaert, Catherine" w:date="2026-02-13T08:48:00Z" w16du:dateUtc="2026-02-13T07:48:00Z">
              <w:tcPr>
                <w:tcW w:w="1765" w:type="dxa"/>
                <w:vMerge/>
              </w:tcPr>
            </w:tcPrChange>
          </w:tcPr>
          <w:p w14:paraId="20A60922"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755" w:author="Blommaert, Catherine" w:date="2026-02-13T08:48:00Z" w16du:dateUtc="2026-02-13T07:48:00Z">
              <w:tcPr>
                <w:tcW w:w="2863" w:type="dxa"/>
                <w:vMerge w:val="restart"/>
              </w:tcPr>
            </w:tcPrChange>
          </w:tcPr>
          <w:p w14:paraId="1CB92369" w14:textId="77777777" w:rsidR="0072361C" w:rsidRPr="00FB1509" w:rsidRDefault="00C64192" w:rsidP="00C64192">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Soms</w:t>
            </w:r>
          </w:p>
        </w:tc>
        <w:tc>
          <w:tcPr>
            <w:tcW w:w="4431" w:type="dxa"/>
            <w:gridSpan w:val="2"/>
            <w:tcPrChange w:id="756" w:author="Blommaert, Catherine" w:date="2026-02-13T08:48:00Z" w16du:dateUtc="2026-02-13T07:48:00Z">
              <w:tcPr>
                <w:tcW w:w="4540" w:type="dxa"/>
                <w:gridSpan w:val="2"/>
              </w:tcPr>
            </w:tcPrChange>
          </w:tcPr>
          <w:p w14:paraId="0590469E" w14:textId="77777777" w:rsidR="0072361C" w:rsidRPr="00FB1509" w:rsidRDefault="00C87AB0" w:rsidP="00C87AB0">
            <w:pPr>
              <w:tabs>
                <w:tab w:val="left" w:pos="567"/>
              </w:tabs>
              <w:rPr>
                <w:rFonts w:ascii="Times New Roman" w:eastAsia="Calibri" w:hAnsi="Times New Roman"/>
                <w:strike/>
                <w:noProof/>
                <w:sz w:val="22"/>
                <w:szCs w:val="22"/>
                <w:lang w:val="nl-NL"/>
              </w:rPr>
            </w:pPr>
            <w:r w:rsidRPr="00FB1509">
              <w:rPr>
                <w:rFonts w:ascii="Times New Roman" w:eastAsia="Calibri" w:hAnsi="Times New Roman"/>
                <w:noProof/>
                <w:sz w:val="22"/>
                <w:szCs w:val="22"/>
                <w:lang w:val="nl-NL"/>
              </w:rPr>
              <w:t>E</w:t>
            </w:r>
            <w:r w:rsidR="0072361C" w:rsidRPr="00FB1509">
              <w:rPr>
                <w:rFonts w:ascii="Times New Roman" w:eastAsia="Calibri" w:hAnsi="Times New Roman"/>
                <w:noProof/>
                <w:sz w:val="22"/>
                <w:szCs w:val="22"/>
                <w:lang w:val="nl-NL"/>
              </w:rPr>
              <w:t>xtravasati</w:t>
            </w:r>
            <w:r w:rsidRPr="00FB1509">
              <w:rPr>
                <w:rFonts w:ascii="Times New Roman" w:eastAsia="Calibri" w:hAnsi="Times New Roman"/>
                <w:noProof/>
                <w:sz w:val="22"/>
                <w:szCs w:val="22"/>
                <w:lang w:val="nl-NL"/>
              </w:rPr>
              <w:t>e op de toedieningsplaats</w:t>
            </w:r>
          </w:p>
        </w:tc>
      </w:tr>
      <w:tr w:rsidR="0072361C" w:rsidRPr="00FB1509" w14:paraId="41D2F320" w14:textId="77777777" w:rsidTr="00357AB8">
        <w:trPr>
          <w:gridBefore w:val="1"/>
          <w:wBefore w:w="11" w:type="dxa"/>
          <w:trPrChange w:id="757" w:author="Blommaert, Catherine" w:date="2026-02-13T08:48:00Z" w16du:dateUtc="2026-02-13T07:48:00Z">
            <w:trPr>
              <w:gridBefore w:val="1"/>
              <w:wBefore w:w="11" w:type="dxa"/>
            </w:trPr>
          </w:trPrChange>
        </w:trPr>
        <w:tc>
          <w:tcPr>
            <w:tcW w:w="1727" w:type="dxa"/>
            <w:vMerge/>
            <w:tcPrChange w:id="758" w:author="Blommaert, Catherine" w:date="2026-02-13T08:48:00Z" w16du:dateUtc="2026-02-13T07:48:00Z">
              <w:tcPr>
                <w:tcW w:w="1765" w:type="dxa"/>
                <w:vMerge/>
              </w:tcPr>
            </w:tcPrChange>
          </w:tcPr>
          <w:p w14:paraId="7B99E206"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759" w:author="Blommaert, Catherine" w:date="2026-02-13T08:48:00Z" w16du:dateUtc="2026-02-13T07:48:00Z">
              <w:tcPr>
                <w:tcW w:w="2863" w:type="dxa"/>
                <w:vMerge/>
              </w:tcPr>
            </w:tcPrChange>
          </w:tcPr>
          <w:p w14:paraId="5980FB49"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760" w:author="Blommaert, Catherine" w:date="2026-02-13T08:48:00Z" w16du:dateUtc="2026-02-13T07:48:00Z">
              <w:tcPr>
                <w:tcW w:w="4540" w:type="dxa"/>
                <w:gridSpan w:val="2"/>
              </w:tcPr>
            </w:tcPrChange>
          </w:tcPr>
          <w:p w14:paraId="44350A24" w14:textId="77777777" w:rsidR="0072361C" w:rsidRPr="00FB1509" w:rsidRDefault="00CF5974" w:rsidP="00C87AB0">
            <w:pPr>
              <w:tabs>
                <w:tab w:val="left" w:pos="567"/>
              </w:tabs>
              <w:rPr>
                <w:rFonts w:ascii="Times New Roman" w:eastAsia="Calibri" w:hAnsi="Times New Roman"/>
                <w:noProof/>
                <w:sz w:val="22"/>
                <w:szCs w:val="22"/>
                <w:lang w:val="nl-NL"/>
              </w:rPr>
            </w:pPr>
            <w:r w:rsidRPr="006C3CFC">
              <w:rPr>
                <w:rFonts w:ascii="Times New Roman" w:eastAsia="Calibri" w:hAnsi="Times New Roman"/>
                <w:noProof/>
                <w:sz w:val="22"/>
                <w:szCs w:val="22"/>
                <w:lang w:val="nl-NL"/>
              </w:rPr>
              <w:t>I</w:t>
            </w:r>
            <w:r w:rsidR="00C87AB0" w:rsidRPr="00FB1509">
              <w:rPr>
                <w:rFonts w:ascii="Times New Roman" w:eastAsia="Calibri" w:hAnsi="Times New Roman"/>
                <w:noProof/>
                <w:sz w:val="22"/>
                <w:szCs w:val="22"/>
                <w:lang w:val="nl-NL"/>
              </w:rPr>
              <w:t>njectieplaats</w:t>
            </w:r>
            <w:r w:rsidRPr="006C3CFC">
              <w:rPr>
                <w:rFonts w:ascii="Times New Roman" w:eastAsia="Calibri" w:hAnsi="Times New Roman"/>
                <w:noProof/>
                <w:sz w:val="22"/>
                <w:szCs w:val="22"/>
                <w:lang w:val="nl-NL"/>
              </w:rPr>
              <w:t>reactie</w:t>
            </w:r>
          </w:p>
        </w:tc>
      </w:tr>
      <w:tr w:rsidR="0072361C" w:rsidRPr="00FB1509" w14:paraId="1B88EA39" w14:textId="77777777" w:rsidTr="00357AB8">
        <w:trPr>
          <w:gridBefore w:val="1"/>
          <w:wBefore w:w="11" w:type="dxa"/>
          <w:trPrChange w:id="761" w:author="Blommaert, Catherine" w:date="2026-02-13T08:48:00Z" w16du:dateUtc="2026-02-13T07:48:00Z">
            <w:trPr>
              <w:gridBefore w:val="1"/>
              <w:wBefore w:w="11" w:type="dxa"/>
            </w:trPr>
          </w:trPrChange>
        </w:trPr>
        <w:tc>
          <w:tcPr>
            <w:tcW w:w="1727" w:type="dxa"/>
            <w:vMerge/>
            <w:tcPrChange w:id="762" w:author="Blommaert, Catherine" w:date="2026-02-13T08:48:00Z" w16du:dateUtc="2026-02-13T07:48:00Z">
              <w:tcPr>
                <w:tcW w:w="1765" w:type="dxa"/>
                <w:vMerge/>
              </w:tcPr>
            </w:tcPrChange>
          </w:tcPr>
          <w:p w14:paraId="54C5E99E"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763" w:author="Blommaert, Catherine" w:date="2026-02-13T08:48:00Z" w16du:dateUtc="2026-02-13T07:48:00Z">
              <w:tcPr>
                <w:tcW w:w="2863" w:type="dxa"/>
                <w:vMerge/>
              </w:tcPr>
            </w:tcPrChange>
          </w:tcPr>
          <w:p w14:paraId="47A027D1"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764" w:author="Blommaert, Catherine" w:date="2026-02-13T08:48:00Z" w16du:dateUtc="2026-02-13T07:48:00Z">
              <w:tcPr>
                <w:tcW w:w="4540" w:type="dxa"/>
                <w:gridSpan w:val="2"/>
              </w:tcPr>
            </w:tcPrChange>
          </w:tcPr>
          <w:p w14:paraId="66245976" w14:textId="77777777" w:rsidR="0072361C" w:rsidRPr="00FB1509" w:rsidRDefault="00C87AB0" w:rsidP="00C87AB0">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Gezichtsoedeem</w:t>
            </w:r>
          </w:p>
        </w:tc>
      </w:tr>
      <w:tr w:rsidR="0072361C" w:rsidRPr="00FB1509" w14:paraId="0851A118" w14:textId="77777777" w:rsidTr="00357AB8">
        <w:trPr>
          <w:gridBefore w:val="1"/>
          <w:wBefore w:w="11" w:type="dxa"/>
          <w:trPrChange w:id="765" w:author="Blommaert, Catherine" w:date="2026-02-13T08:48:00Z" w16du:dateUtc="2026-02-13T07:48:00Z">
            <w:trPr>
              <w:gridBefore w:val="1"/>
              <w:wBefore w:w="11" w:type="dxa"/>
            </w:trPr>
          </w:trPrChange>
        </w:trPr>
        <w:tc>
          <w:tcPr>
            <w:tcW w:w="1727" w:type="dxa"/>
            <w:vMerge/>
            <w:tcPrChange w:id="766" w:author="Blommaert, Catherine" w:date="2026-02-13T08:48:00Z" w16du:dateUtc="2026-02-13T07:48:00Z">
              <w:tcPr>
                <w:tcW w:w="1765" w:type="dxa"/>
                <w:vMerge/>
              </w:tcPr>
            </w:tcPrChange>
          </w:tcPr>
          <w:p w14:paraId="6E8E44D3"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767" w:author="Blommaert, Catherine" w:date="2026-02-13T08:48:00Z" w16du:dateUtc="2026-02-13T07:48:00Z">
              <w:tcPr>
                <w:tcW w:w="2863" w:type="dxa"/>
                <w:vMerge/>
              </w:tcPr>
            </w:tcPrChange>
          </w:tcPr>
          <w:p w14:paraId="62F354BA"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768" w:author="Blommaert, Catherine" w:date="2026-02-13T08:48:00Z" w16du:dateUtc="2026-02-13T07:48:00Z">
              <w:tcPr>
                <w:tcW w:w="4540" w:type="dxa"/>
                <w:gridSpan w:val="2"/>
              </w:tcPr>
            </w:tcPrChange>
          </w:tcPr>
          <w:p w14:paraId="2C064A00" w14:textId="77777777" w:rsidR="0072361C" w:rsidRPr="00FB1509" w:rsidRDefault="0072361C" w:rsidP="00C87AB0">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Hyperthermi</w:t>
            </w:r>
            <w:r w:rsidR="00C87AB0" w:rsidRPr="00FB1509">
              <w:rPr>
                <w:rFonts w:ascii="Times New Roman" w:eastAsia="Calibri" w:hAnsi="Times New Roman"/>
                <w:noProof/>
                <w:sz w:val="22"/>
                <w:szCs w:val="22"/>
                <w:lang w:val="nl-NL"/>
              </w:rPr>
              <w:t>e</w:t>
            </w:r>
          </w:p>
        </w:tc>
      </w:tr>
      <w:tr w:rsidR="0072361C" w:rsidRPr="00FB1509" w14:paraId="1DB5D37F" w14:textId="77777777" w:rsidTr="00357AB8">
        <w:trPr>
          <w:gridBefore w:val="1"/>
          <w:wBefore w:w="11" w:type="dxa"/>
          <w:trHeight w:val="377"/>
          <w:trPrChange w:id="769" w:author="Blommaert, Catherine" w:date="2026-02-13T08:48:00Z" w16du:dateUtc="2026-02-13T07:48:00Z">
            <w:trPr>
              <w:gridBefore w:val="1"/>
              <w:wBefore w:w="11" w:type="dxa"/>
              <w:trHeight w:val="377"/>
            </w:trPr>
          </w:trPrChange>
        </w:trPr>
        <w:tc>
          <w:tcPr>
            <w:tcW w:w="1727" w:type="dxa"/>
            <w:vMerge/>
            <w:tcPrChange w:id="770" w:author="Blommaert, Catherine" w:date="2026-02-13T08:48:00Z" w16du:dateUtc="2026-02-13T07:48:00Z">
              <w:tcPr>
                <w:tcW w:w="1765" w:type="dxa"/>
                <w:vMerge/>
              </w:tcPr>
            </w:tcPrChange>
          </w:tcPr>
          <w:p w14:paraId="3E9DC6F2"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tcPrChange w:id="771" w:author="Blommaert, Catherine" w:date="2026-02-13T08:48:00Z" w16du:dateUtc="2026-02-13T07:48:00Z">
              <w:tcPr>
                <w:tcW w:w="2863" w:type="dxa"/>
              </w:tcPr>
            </w:tcPrChange>
          </w:tcPr>
          <w:p w14:paraId="45E618B7" w14:textId="77777777" w:rsidR="0072361C" w:rsidRPr="00FB1509" w:rsidRDefault="00AA5A35"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Zelden</w:t>
            </w:r>
          </w:p>
        </w:tc>
        <w:tc>
          <w:tcPr>
            <w:tcW w:w="4431" w:type="dxa"/>
            <w:gridSpan w:val="2"/>
            <w:tcPrChange w:id="772" w:author="Blommaert, Catherine" w:date="2026-02-13T08:48:00Z" w16du:dateUtc="2026-02-13T07:48:00Z">
              <w:tcPr>
                <w:tcW w:w="4540" w:type="dxa"/>
                <w:gridSpan w:val="2"/>
              </w:tcPr>
            </w:tcPrChange>
          </w:tcPr>
          <w:p w14:paraId="274F066A" w14:textId="77777777" w:rsidR="0072361C" w:rsidRPr="00FB1509" w:rsidRDefault="00C87AB0" w:rsidP="0072361C">
            <w:pPr>
              <w:tabs>
                <w:tab w:val="left" w:pos="567"/>
              </w:tabs>
              <w:rPr>
                <w:rFonts w:ascii="Times New Roman" w:eastAsia="Calibri" w:hAnsi="Times New Roman"/>
                <w:strike/>
                <w:noProof/>
                <w:sz w:val="22"/>
                <w:szCs w:val="22"/>
                <w:lang w:val="nl-NL"/>
              </w:rPr>
            </w:pPr>
            <w:r w:rsidRPr="00FB1509">
              <w:rPr>
                <w:rFonts w:ascii="Times New Roman" w:eastAsia="Calibri" w:hAnsi="Times New Roman"/>
                <w:noProof/>
                <w:sz w:val="22"/>
                <w:szCs w:val="22"/>
                <w:lang w:val="nl-NL"/>
              </w:rPr>
              <w:t>Slijmvlies</w:t>
            </w:r>
            <w:r w:rsidR="00CF5974" w:rsidRPr="006C3CFC">
              <w:rPr>
                <w:rFonts w:ascii="Times New Roman" w:eastAsia="Calibri" w:hAnsi="Times New Roman"/>
                <w:noProof/>
                <w:sz w:val="22"/>
                <w:szCs w:val="22"/>
                <w:lang w:val="nl-NL"/>
              </w:rPr>
              <w:t>aandoening</w:t>
            </w:r>
          </w:p>
        </w:tc>
      </w:tr>
      <w:tr w:rsidR="0072361C" w:rsidRPr="00FB1509" w14:paraId="7D21D8D0" w14:textId="77777777" w:rsidTr="00357AB8">
        <w:trPr>
          <w:gridBefore w:val="1"/>
          <w:wBefore w:w="11" w:type="dxa"/>
          <w:trPrChange w:id="773" w:author="Blommaert, Catherine" w:date="2026-02-13T08:48:00Z" w16du:dateUtc="2026-02-13T07:48:00Z">
            <w:trPr>
              <w:gridBefore w:val="1"/>
              <w:wBefore w:w="11" w:type="dxa"/>
            </w:trPr>
          </w:trPrChange>
        </w:trPr>
        <w:tc>
          <w:tcPr>
            <w:tcW w:w="1727" w:type="dxa"/>
            <w:vMerge w:val="restart"/>
            <w:tcPrChange w:id="774" w:author="Blommaert, Catherine" w:date="2026-02-13T08:48:00Z" w16du:dateUtc="2026-02-13T07:48:00Z">
              <w:tcPr>
                <w:tcW w:w="1765" w:type="dxa"/>
                <w:vMerge w:val="restart"/>
              </w:tcPr>
            </w:tcPrChange>
          </w:tcPr>
          <w:p w14:paraId="637F7172" w14:textId="77777777" w:rsidR="0072361C" w:rsidRPr="00FB1509" w:rsidRDefault="00C87AB0" w:rsidP="0072361C">
            <w:pPr>
              <w:tabs>
                <w:tab w:val="left" w:pos="567"/>
              </w:tabs>
              <w:rPr>
                <w:rFonts w:ascii="Times New Roman" w:eastAsia="Calibri" w:hAnsi="Times New Roman"/>
                <w:noProof/>
                <w:sz w:val="22"/>
                <w:szCs w:val="22"/>
                <w:highlight w:val="cyan"/>
                <w:lang w:val="nl-NL"/>
              </w:rPr>
            </w:pPr>
            <w:r w:rsidRPr="00FB1509">
              <w:rPr>
                <w:rFonts w:ascii="Times New Roman" w:eastAsia="Calibri" w:hAnsi="Times New Roman"/>
                <w:noProof/>
                <w:sz w:val="22"/>
                <w:szCs w:val="22"/>
                <w:lang w:val="nl-NL"/>
              </w:rPr>
              <w:t>Onderzoeken</w:t>
            </w:r>
          </w:p>
        </w:tc>
        <w:tc>
          <w:tcPr>
            <w:tcW w:w="2797" w:type="dxa"/>
            <w:tcPrChange w:id="775" w:author="Blommaert, Catherine" w:date="2026-02-13T08:48:00Z" w16du:dateUtc="2026-02-13T07:48:00Z">
              <w:tcPr>
                <w:tcW w:w="2863" w:type="dxa"/>
              </w:tcPr>
            </w:tcPrChange>
          </w:tcPr>
          <w:p w14:paraId="2B30191A"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Vaak</w:t>
            </w:r>
          </w:p>
        </w:tc>
        <w:tc>
          <w:tcPr>
            <w:tcW w:w="4431" w:type="dxa"/>
            <w:gridSpan w:val="2"/>
            <w:tcPrChange w:id="776" w:author="Blommaert, Catherine" w:date="2026-02-13T08:48:00Z" w16du:dateUtc="2026-02-13T07:48:00Z">
              <w:tcPr>
                <w:tcW w:w="4540" w:type="dxa"/>
                <w:gridSpan w:val="2"/>
              </w:tcPr>
            </w:tcPrChange>
          </w:tcPr>
          <w:p w14:paraId="6F3FC97E" w14:textId="77777777" w:rsidR="0072361C" w:rsidRPr="00FB1509" w:rsidRDefault="00C87AB0" w:rsidP="00C87AB0">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Gewichtsverlies</w:t>
            </w:r>
          </w:p>
        </w:tc>
      </w:tr>
      <w:tr w:rsidR="0072361C" w:rsidRPr="00FB1509" w14:paraId="4950805B" w14:textId="77777777" w:rsidTr="00357AB8">
        <w:trPr>
          <w:gridBefore w:val="1"/>
          <w:wBefore w:w="11" w:type="dxa"/>
          <w:trPrChange w:id="777" w:author="Blommaert, Catherine" w:date="2026-02-13T08:48:00Z" w16du:dateUtc="2026-02-13T07:48:00Z">
            <w:trPr>
              <w:gridBefore w:val="1"/>
              <w:wBefore w:w="11" w:type="dxa"/>
            </w:trPr>
          </w:trPrChange>
        </w:trPr>
        <w:tc>
          <w:tcPr>
            <w:tcW w:w="1727" w:type="dxa"/>
            <w:vMerge/>
            <w:tcPrChange w:id="778" w:author="Blommaert, Catherine" w:date="2026-02-13T08:48:00Z" w16du:dateUtc="2026-02-13T07:48:00Z">
              <w:tcPr>
                <w:tcW w:w="1765" w:type="dxa"/>
                <w:vMerge/>
              </w:tcPr>
            </w:tcPrChange>
          </w:tcPr>
          <w:p w14:paraId="16878F16"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tcPrChange w:id="779" w:author="Blommaert, Catherine" w:date="2026-02-13T08:48:00Z" w16du:dateUtc="2026-02-13T07:48:00Z">
              <w:tcPr>
                <w:tcW w:w="2863" w:type="dxa"/>
              </w:tcPr>
            </w:tcPrChange>
          </w:tcPr>
          <w:p w14:paraId="69890BA4"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Soms</w:t>
            </w:r>
          </w:p>
        </w:tc>
        <w:tc>
          <w:tcPr>
            <w:tcW w:w="4431" w:type="dxa"/>
            <w:gridSpan w:val="2"/>
            <w:tcPrChange w:id="780" w:author="Blommaert, Catherine" w:date="2026-02-13T08:48:00Z" w16du:dateUtc="2026-02-13T07:48:00Z">
              <w:tcPr>
                <w:tcW w:w="4540" w:type="dxa"/>
                <w:gridSpan w:val="2"/>
              </w:tcPr>
            </w:tcPrChange>
          </w:tcPr>
          <w:p w14:paraId="49908BD0" w14:textId="77777777" w:rsidR="0072361C" w:rsidRPr="00FB1509" w:rsidRDefault="00C87AB0" w:rsidP="00C87AB0">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Verminderde ejectiefractie</w:t>
            </w:r>
          </w:p>
        </w:tc>
      </w:tr>
      <w:tr w:rsidR="0072361C" w:rsidRPr="001E78EE" w14:paraId="62C869DC" w14:textId="77777777" w:rsidTr="00357AB8">
        <w:trPr>
          <w:gridBefore w:val="1"/>
          <w:wBefore w:w="11" w:type="dxa"/>
          <w:trPrChange w:id="781" w:author="Blommaert, Catherine" w:date="2026-02-13T08:48:00Z" w16du:dateUtc="2026-02-13T07:48:00Z">
            <w:trPr>
              <w:gridBefore w:val="1"/>
              <w:wBefore w:w="11" w:type="dxa"/>
            </w:trPr>
          </w:trPrChange>
        </w:trPr>
        <w:tc>
          <w:tcPr>
            <w:tcW w:w="1727" w:type="dxa"/>
            <w:vMerge/>
            <w:tcPrChange w:id="782" w:author="Blommaert, Catherine" w:date="2026-02-13T08:48:00Z" w16du:dateUtc="2026-02-13T07:48:00Z">
              <w:tcPr>
                <w:tcW w:w="1765" w:type="dxa"/>
                <w:vMerge/>
              </w:tcPr>
            </w:tcPrChange>
          </w:tcPr>
          <w:p w14:paraId="3058FC13"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val="restart"/>
            <w:tcPrChange w:id="783" w:author="Blommaert, Catherine" w:date="2026-02-13T08:48:00Z" w16du:dateUtc="2026-02-13T07:48:00Z">
              <w:tcPr>
                <w:tcW w:w="2863" w:type="dxa"/>
                <w:vMerge w:val="restart"/>
              </w:tcPr>
            </w:tcPrChange>
          </w:tcPr>
          <w:p w14:paraId="60CB36A6" w14:textId="77777777" w:rsidR="0072361C" w:rsidRPr="00FB1509" w:rsidRDefault="00AA5A35"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Zelden</w:t>
            </w:r>
          </w:p>
        </w:tc>
        <w:tc>
          <w:tcPr>
            <w:tcW w:w="4431" w:type="dxa"/>
            <w:gridSpan w:val="2"/>
            <w:tcPrChange w:id="784" w:author="Blommaert, Catherine" w:date="2026-02-13T08:48:00Z" w16du:dateUtc="2026-02-13T07:48:00Z">
              <w:tcPr>
                <w:tcW w:w="4540" w:type="dxa"/>
                <w:gridSpan w:val="2"/>
              </w:tcPr>
            </w:tcPrChange>
          </w:tcPr>
          <w:p w14:paraId="6EFC5EA9" w14:textId="77777777" w:rsidR="0072361C" w:rsidRPr="00FB1509" w:rsidRDefault="00C87AB0" w:rsidP="00C87AB0">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Abnormale leverfunctietest</w:t>
            </w:r>
            <w:r w:rsidR="0072361C" w:rsidRPr="00FB1509">
              <w:rPr>
                <w:rFonts w:ascii="Times New Roman" w:eastAsia="Calibri" w:hAnsi="Times New Roman"/>
                <w:noProof/>
                <w:sz w:val="22"/>
                <w:szCs w:val="22"/>
                <w:lang w:val="nl-NL"/>
              </w:rPr>
              <w:t xml:space="preserve"> (</w:t>
            </w:r>
            <w:r w:rsidRPr="00FB1509">
              <w:rPr>
                <w:rFonts w:ascii="Times New Roman" w:eastAsia="Calibri" w:hAnsi="Times New Roman"/>
                <w:noProof/>
                <w:sz w:val="22"/>
                <w:szCs w:val="22"/>
                <w:lang w:val="nl-NL"/>
              </w:rPr>
              <w:t>waaronder verhoogd bilirubine in het bloed, verhoogd a</w:t>
            </w:r>
            <w:r w:rsidR="0072361C" w:rsidRPr="00FB1509">
              <w:rPr>
                <w:rFonts w:ascii="Times New Roman" w:eastAsia="Calibri" w:hAnsi="Times New Roman"/>
                <w:noProof/>
                <w:sz w:val="22"/>
                <w:szCs w:val="22"/>
                <w:lang w:val="nl-NL"/>
              </w:rPr>
              <w:t xml:space="preserve">lanineaminotransferase </w:t>
            </w:r>
            <w:r w:rsidRPr="00FB1509">
              <w:rPr>
                <w:rFonts w:ascii="Times New Roman" w:eastAsia="Calibri" w:hAnsi="Times New Roman"/>
                <w:noProof/>
                <w:sz w:val="22"/>
                <w:szCs w:val="22"/>
                <w:lang w:val="nl-NL"/>
              </w:rPr>
              <w:t>en verhoogd a</w:t>
            </w:r>
            <w:r w:rsidR="0072361C" w:rsidRPr="00FB1509">
              <w:rPr>
                <w:rFonts w:ascii="Times New Roman" w:eastAsia="Calibri" w:hAnsi="Times New Roman"/>
                <w:noProof/>
                <w:sz w:val="22"/>
                <w:szCs w:val="22"/>
                <w:lang w:val="nl-NL"/>
              </w:rPr>
              <w:t>sparta</w:t>
            </w:r>
            <w:r w:rsidRPr="00FB1509">
              <w:rPr>
                <w:rFonts w:ascii="Times New Roman" w:eastAsia="Calibri" w:hAnsi="Times New Roman"/>
                <w:noProof/>
                <w:sz w:val="22"/>
                <w:szCs w:val="22"/>
                <w:lang w:val="nl-NL"/>
              </w:rPr>
              <w:t>a</w:t>
            </w:r>
            <w:r w:rsidR="0072361C" w:rsidRPr="00FB1509">
              <w:rPr>
                <w:rFonts w:ascii="Times New Roman" w:eastAsia="Calibri" w:hAnsi="Times New Roman"/>
                <w:noProof/>
                <w:sz w:val="22"/>
                <w:szCs w:val="22"/>
                <w:lang w:val="nl-NL"/>
              </w:rPr>
              <w:t>taminotransferase)</w:t>
            </w:r>
          </w:p>
        </w:tc>
      </w:tr>
      <w:tr w:rsidR="0072361C" w:rsidRPr="001E78EE" w14:paraId="59E7C852" w14:textId="77777777" w:rsidTr="00357AB8">
        <w:trPr>
          <w:gridBefore w:val="1"/>
          <w:wBefore w:w="11" w:type="dxa"/>
          <w:trPrChange w:id="785" w:author="Blommaert, Catherine" w:date="2026-02-13T08:48:00Z" w16du:dateUtc="2026-02-13T07:48:00Z">
            <w:trPr>
              <w:gridBefore w:val="1"/>
              <w:wBefore w:w="11" w:type="dxa"/>
            </w:trPr>
          </w:trPrChange>
        </w:trPr>
        <w:tc>
          <w:tcPr>
            <w:tcW w:w="1727" w:type="dxa"/>
            <w:vMerge/>
            <w:tcPrChange w:id="786" w:author="Blommaert, Catherine" w:date="2026-02-13T08:48:00Z" w16du:dateUtc="2026-02-13T07:48:00Z">
              <w:tcPr>
                <w:tcW w:w="1765" w:type="dxa"/>
                <w:vMerge/>
              </w:tcPr>
            </w:tcPrChange>
          </w:tcPr>
          <w:p w14:paraId="3D920F7D" w14:textId="77777777" w:rsidR="0072361C" w:rsidRPr="00FB1509" w:rsidRDefault="0072361C" w:rsidP="0072361C">
            <w:pPr>
              <w:tabs>
                <w:tab w:val="left" w:pos="567"/>
              </w:tabs>
              <w:rPr>
                <w:rFonts w:ascii="Times New Roman" w:eastAsia="Calibri" w:hAnsi="Times New Roman"/>
                <w:noProof/>
                <w:sz w:val="22"/>
                <w:szCs w:val="22"/>
                <w:highlight w:val="cyan"/>
                <w:lang w:val="nl-NL"/>
              </w:rPr>
            </w:pPr>
          </w:p>
        </w:tc>
        <w:tc>
          <w:tcPr>
            <w:tcW w:w="2797" w:type="dxa"/>
            <w:vMerge/>
            <w:tcPrChange w:id="787" w:author="Blommaert, Catherine" w:date="2026-02-13T08:48:00Z" w16du:dateUtc="2026-02-13T07:48:00Z">
              <w:tcPr>
                <w:tcW w:w="2863" w:type="dxa"/>
                <w:vMerge/>
              </w:tcPr>
            </w:tcPrChange>
          </w:tcPr>
          <w:p w14:paraId="2768FDD6" w14:textId="77777777" w:rsidR="0072361C" w:rsidRPr="00FB1509" w:rsidRDefault="0072361C" w:rsidP="0072361C">
            <w:pPr>
              <w:tabs>
                <w:tab w:val="left" w:pos="567"/>
              </w:tabs>
              <w:rPr>
                <w:rFonts w:ascii="Times New Roman" w:eastAsia="Calibri" w:hAnsi="Times New Roman"/>
                <w:noProof/>
                <w:sz w:val="22"/>
                <w:szCs w:val="22"/>
                <w:lang w:val="nl-NL"/>
              </w:rPr>
            </w:pPr>
          </w:p>
        </w:tc>
        <w:tc>
          <w:tcPr>
            <w:tcW w:w="4431" w:type="dxa"/>
            <w:gridSpan w:val="2"/>
            <w:tcPrChange w:id="788" w:author="Blommaert, Catherine" w:date="2026-02-13T08:48:00Z" w16du:dateUtc="2026-02-13T07:48:00Z">
              <w:tcPr>
                <w:tcW w:w="4540" w:type="dxa"/>
                <w:gridSpan w:val="2"/>
              </w:tcPr>
            </w:tcPrChange>
          </w:tcPr>
          <w:p w14:paraId="01DEC2E7" w14:textId="77777777" w:rsidR="0072361C" w:rsidRPr="00FB1509" w:rsidRDefault="00C87AB0" w:rsidP="00C87AB0">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Verhoogd</w:t>
            </w:r>
            <w:r w:rsidR="0072361C" w:rsidRPr="00FB1509">
              <w:rPr>
                <w:rFonts w:ascii="Times New Roman" w:eastAsia="Calibri" w:hAnsi="Times New Roman"/>
                <w:noProof/>
                <w:sz w:val="22"/>
                <w:szCs w:val="22"/>
                <w:lang w:val="nl-NL"/>
              </w:rPr>
              <w:t xml:space="preserve"> creatinine in</w:t>
            </w:r>
            <w:r w:rsidRPr="00FB1509">
              <w:rPr>
                <w:rFonts w:ascii="Times New Roman" w:eastAsia="Calibri" w:hAnsi="Times New Roman"/>
                <w:noProof/>
                <w:sz w:val="22"/>
                <w:szCs w:val="22"/>
                <w:lang w:val="nl-NL"/>
              </w:rPr>
              <w:t xml:space="preserve"> het bloed</w:t>
            </w:r>
          </w:p>
        </w:tc>
      </w:tr>
      <w:tr w:rsidR="0072361C" w:rsidRPr="00FB1509" w14:paraId="0F357D77" w14:textId="77777777" w:rsidTr="00357AB8">
        <w:trPr>
          <w:gridBefore w:val="1"/>
          <w:wBefore w:w="11" w:type="dxa"/>
          <w:trPrChange w:id="789" w:author="Blommaert, Catherine" w:date="2026-02-13T08:48:00Z" w16du:dateUtc="2026-02-13T07:48:00Z">
            <w:trPr>
              <w:gridBefore w:val="1"/>
              <w:wBefore w:w="11" w:type="dxa"/>
            </w:trPr>
          </w:trPrChange>
        </w:trPr>
        <w:tc>
          <w:tcPr>
            <w:tcW w:w="1727" w:type="dxa"/>
            <w:tcBorders>
              <w:bottom w:val="single" w:sz="4" w:space="0" w:color="auto"/>
            </w:tcBorders>
            <w:tcPrChange w:id="790" w:author="Blommaert, Catherine" w:date="2026-02-13T08:48:00Z" w16du:dateUtc="2026-02-13T07:48:00Z">
              <w:tcPr>
                <w:tcW w:w="1765" w:type="dxa"/>
                <w:tcBorders>
                  <w:bottom w:val="single" w:sz="4" w:space="0" w:color="auto"/>
                </w:tcBorders>
              </w:tcPr>
            </w:tcPrChange>
          </w:tcPr>
          <w:p w14:paraId="2BFCD8AB" w14:textId="77777777" w:rsidR="0072361C" w:rsidRPr="00FB1509" w:rsidRDefault="00C87AB0" w:rsidP="0072361C">
            <w:pPr>
              <w:tabs>
                <w:tab w:val="left" w:pos="567"/>
              </w:tabs>
              <w:rPr>
                <w:rFonts w:ascii="Times New Roman" w:eastAsia="Calibri" w:hAnsi="Times New Roman"/>
                <w:noProof/>
                <w:sz w:val="22"/>
                <w:szCs w:val="22"/>
                <w:highlight w:val="cyan"/>
                <w:lang w:val="nl-NL"/>
              </w:rPr>
            </w:pPr>
            <w:r w:rsidRPr="00FB1509">
              <w:rPr>
                <w:rFonts w:ascii="Times New Roman" w:eastAsia="Calibri" w:hAnsi="Times New Roman"/>
                <w:noProof/>
                <w:sz w:val="22"/>
                <w:szCs w:val="22"/>
                <w:lang w:val="nl-NL"/>
              </w:rPr>
              <w:t>Letsels, intoxicaties en verrichtings</w:t>
            </w:r>
            <w:r w:rsidR="008874FB" w:rsidRPr="006C3CFC">
              <w:rPr>
                <w:rFonts w:ascii="Times New Roman" w:eastAsia="Calibri" w:hAnsi="Times New Roman"/>
                <w:noProof/>
                <w:sz w:val="22"/>
                <w:szCs w:val="22"/>
                <w:lang w:val="nl-NL"/>
              </w:rPr>
              <w:softHyphen/>
            </w:r>
            <w:r w:rsidRPr="00FB1509">
              <w:rPr>
                <w:rFonts w:ascii="Times New Roman" w:eastAsia="Calibri" w:hAnsi="Times New Roman"/>
                <w:noProof/>
                <w:sz w:val="22"/>
                <w:szCs w:val="22"/>
                <w:lang w:val="nl-NL"/>
              </w:rPr>
              <w:t>complicaties</w:t>
            </w:r>
          </w:p>
        </w:tc>
        <w:tc>
          <w:tcPr>
            <w:tcW w:w="2797" w:type="dxa"/>
            <w:tcBorders>
              <w:bottom w:val="single" w:sz="4" w:space="0" w:color="auto"/>
            </w:tcBorders>
            <w:tcPrChange w:id="791" w:author="Blommaert, Catherine" w:date="2026-02-13T08:48:00Z" w16du:dateUtc="2026-02-13T07:48:00Z">
              <w:tcPr>
                <w:tcW w:w="2863" w:type="dxa"/>
                <w:tcBorders>
                  <w:bottom w:val="single" w:sz="4" w:space="0" w:color="auto"/>
                </w:tcBorders>
              </w:tcPr>
            </w:tcPrChange>
          </w:tcPr>
          <w:p w14:paraId="1E10F1AA" w14:textId="77777777" w:rsidR="0072361C" w:rsidRPr="00FB1509" w:rsidRDefault="00C64192" w:rsidP="0072361C">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Soms</w:t>
            </w:r>
          </w:p>
        </w:tc>
        <w:tc>
          <w:tcPr>
            <w:tcW w:w="4431" w:type="dxa"/>
            <w:gridSpan w:val="2"/>
            <w:tcBorders>
              <w:bottom w:val="single" w:sz="4" w:space="0" w:color="auto"/>
            </w:tcBorders>
            <w:tcPrChange w:id="792" w:author="Blommaert, Catherine" w:date="2026-02-13T08:48:00Z" w16du:dateUtc="2026-02-13T07:48:00Z">
              <w:tcPr>
                <w:tcW w:w="4540" w:type="dxa"/>
                <w:gridSpan w:val="2"/>
                <w:tcBorders>
                  <w:bottom w:val="single" w:sz="4" w:space="0" w:color="auto"/>
                </w:tcBorders>
              </w:tcPr>
            </w:tcPrChange>
          </w:tcPr>
          <w:p w14:paraId="0B13BC8F" w14:textId="77777777" w:rsidR="0072361C" w:rsidRPr="00FB1509" w:rsidRDefault="00C87AB0" w:rsidP="00C87AB0">
            <w:pPr>
              <w:tabs>
                <w:tab w:val="left" w:pos="567"/>
              </w:tabs>
              <w:rPr>
                <w:rFonts w:ascii="Times New Roman" w:eastAsia="Calibri" w:hAnsi="Times New Roman"/>
                <w:noProof/>
                <w:sz w:val="22"/>
                <w:szCs w:val="22"/>
                <w:lang w:val="nl-NL"/>
              </w:rPr>
            </w:pPr>
            <w:r w:rsidRPr="00FB1509">
              <w:rPr>
                <w:rFonts w:ascii="Times New Roman" w:eastAsia="Calibri" w:hAnsi="Times New Roman"/>
                <w:noProof/>
                <w:sz w:val="22"/>
                <w:szCs w:val="22"/>
                <w:lang w:val="nl-NL"/>
              </w:rPr>
              <w:t>Radiatie-</w:t>
            </w:r>
            <w:r w:rsidR="0072361C" w:rsidRPr="00FB1509">
              <w:rPr>
                <w:rFonts w:ascii="Times New Roman" w:eastAsia="Calibri" w:hAnsi="Times New Roman"/>
                <w:noProof/>
                <w:sz w:val="22"/>
                <w:szCs w:val="22"/>
                <w:lang w:val="nl-NL"/>
              </w:rPr>
              <w:t>recall</w:t>
            </w:r>
            <w:r w:rsidRPr="00FB1509">
              <w:rPr>
                <w:rFonts w:ascii="Times New Roman" w:eastAsia="Calibri" w:hAnsi="Times New Roman"/>
                <w:noProof/>
                <w:sz w:val="22"/>
                <w:szCs w:val="22"/>
                <w:lang w:val="nl-NL"/>
              </w:rPr>
              <w:t>fenomeen</w:t>
            </w:r>
            <w:r w:rsidR="0072361C" w:rsidRPr="00FB1509">
              <w:rPr>
                <w:rFonts w:ascii="Times New Roman" w:eastAsia="Calibri" w:hAnsi="Times New Roman"/>
                <w:noProof/>
                <w:sz w:val="22"/>
                <w:szCs w:val="22"/>
                <w:vertAlign w:val="superscript"/>
                <w:lang w:val="nl-NL"/>
              </w:rPr>
              <w:t>a</w:t>
            </w:r>
          </w:p>
        </w:tc>
      </w:tr>
      <w:tr w:rsidR="0072361C" w:rsidRPr="00FB1509" w14:paraId="6E57921E" w14:textId="77777777" w:rsidTr="00357AB8">
        <w:trPr>
          <w:gridAfter w:val="1"/>
          <w:wAfter w:w="116" w:type="dxa"/>
          <w:trPrChange w:id="793" w:author="Blommaert, Catherine" w:date="2026-02-13T08:48:00Z" w16du:dateUtc="2026-02-13T07:48:00Z">
            <w:trPr>
              <w:gridAfter w:val="1"/>
              <w:wAfter w:w="119" w:type="dxa"/>
            </w:trPr>
          </w:trPrChange>
        </w:trPr>
        <w:tc>
          <w:tcPr>
            <w:tcW w:w="8850" w:type="dxa"/>
            <w:gridSpan w:val="4"/>
            <w:tcBorders>
              <w:left w:val="nil"/>
              <w:bottom w:val="nil"/>
              <w:right w:val="nil"/>
            </w:tcBorders>
            <w:tcPrChange w:id="794" w:author="Blommaert, Catherine" w:date="2026-02-13T08:48:00Z" w16du:dateUtc="2026-02-13T07:48:00Z">
              <w:tcPr>
                <w:tcW w:w="9060" w:type="dxa"/>
                <w:gridSpan w:val="4"/>
                <w:tcBorders>
                  <w:left w:val="nil"/>
                  <w:bottom w:val="nil"/>
                  <w:right w:val="nil"/>
                </w:tcBorders>
              </w:tcPr>
            </w:tcPrChange>
          </w:tcPr>
          <w:p w14:paraId="121AE499" w14:textId="77777777" w:rsidR="0072361C" w:rsidRPr="00FB1509" w:rsidRDefault="0072361C" w:rsidP="0072361C">
            <w:pPr>
              <w:tabs>
                <w:tab w:val="left" w:pos="284"/>
              </w:tabs>
              <w:ind w:left="289" w:hanging="289"/>
              <w:rPr>
                <w:rFonts w:ascii="Times New Roman" w:hAnsi="Times New Roman"/>
                <w:sz w:val="20"/>
                <w:szCs w:val="18"/>
                <w:u w:val="single"/>
                <w:lang w:val="nl-NL"/>
              </w:rPr>
            </w:pPr>
            <w:r w:rsidRPr="00FB1509">
              <w:rPr>
                <w:rFonts w:ascii="Times New Roman" w:hAnsi="Times New Roman"/>
                <w:sz w:val="22"/>
                <w:vertAlign w:val="superscript"/>
                <w:lang w:val="nl-NL"/>
              </w:rPr>
              <w:t>a</w:t>
            </w:r>
            <w:r w:rsidRPr="00FB1509">
              <w:rPr>
                <w:rFonts w:ascii="Times New Roman" w:hAnsi="Times New Roman"/>
                <w:sz w:val="20"/>
                <w:szCs w:val="18"/>
                <w:lang w:val="nl-NL"/>
              </w:rPr>
              <w:tab/>
            </w:r>
            <w:r w:rsidR="00C87AB0" w:rsidRPr="00FB1509">
              <w:rPr>
                <w:rFonts w:ascii="Times New Roman" w:hAnsi="Times New Roman"/>
                <w:sz w:val="20"/>
                <w:szCs w:val="18"/>
                <w:lang w:val="nl-NL"/>
              </w:rPr>
              <w:t xml:space="preserve">Zie </w:t>
            </w:r>
            <w:r w:rsidR="00C87AB0" w:rsidRPr="00FB1509">
              <w:rPr>
                <w:rFonts w:ascii="Times New Roman" w:hAnsi="Times New Roman"/>
                <w:sz w:val="20"/>
                <w:szCs w:val="18"/>
                <w:u w:val="single"/>
                <w:lang w:val="nl-NL"/>
              </w:rPr>
              <w:t>Beschrijving van geselecteerde bijwerkingen</w:t>
            </w:r>
          </w:p>
          <w:p w14:paraId="2CC0750F" w14:textId="77777777" w:rsidR="0072361C" w:rsidRPr="00FB1509" w:rsidRDefault="0072361C" w:rsidP="00C87AB0">
            <w:pPr>
              <w:tabs>
                <w:tab w:val="left" w:pos="284"/>
              </w:tabs>
              <w:ind w:left="288" w:hanging="288"/>
              <w:rPr>
                <w:rFonts w:ascii="Times New Roman" w:eastAsia="Calibri" w:hAnsi="Times New Roman"/>
                <w:sz w:val="20"/>
                <w:szCs w:val="18"/>
                <w:lang w:val="nl-NL"/>
              </w:rPr>
            </w:pPr>
            <w:r w:rsidRPr="00FB1509">
              <w:rPr>
                <w:rFonts w:ascii="Times New Roman" w:hAnsi="Times New Roman"/>
                <w:sz w:val="22"/>
                <w:vertAlign w:val="superscript"/>
                <w:lang w:val="nl-NL"/>
              </w:rPr>
              <w:t>b</w:t>
            </w:r>
            <w:r w:rsidRPr="00FB1509">
              <w:rPr>
                <w:rFonts w:ascii="Times New Roman" w:hAnsi="Times New Roman"/>
                <w:sz w:val="20"/>
                <w:szCs w:val="18"/>
                <w:lang w:val="nl-NL"/>
              </w:rPr>
              <w:tab/>
              <w:t>Postmarketing</w:t>
            </w:r>
            <w:r w:rsidR="00462D4B" w:rsidRPr="006C3CFC">
              <w:rPr>
                <w:rFonts w:ascii="Times New Roman" w:hAnsi="Times New Roman"/>
                <w:sz w:val="20"/>
                <w:szCs w:val="18"/>
                <w:lang w:val="nl-NL"/>
              </w:rPr>
              <w:t xml:space="preserve"> </w:t>
            </w:r>
            <w:r w:rsidR="00C87AB0" w:rsidRPr="00FB1509">
              <w:rPr>
                <w:rFonts w:ascii="Times New Roman" w:hAnsi="Times New Roman"/>
                <w:sz w:val="20"/>
                <w:szCs w:val="18"/>
                <w:lang w:val="nl-NL"/>
              </w:rPr>
              <w:t>bijwerking</w:t>
            </w:r>
          </w:p>
        </w:tc>
      </w:tr>
    </w:tbl>
    <w:p w14:paraId="308D88A7" w14:textId="77777777" w:rsidR="0072361C" w:rsidRPr="006C3CFC" w:rsidRDefault="0072361C" w:rsidP="0026151E">
      <w:pPr>
        <w:rPr>
          <w:rFonts w:ascii="Times New Roman" w:hAnsi="Times New Roman"/>
          <w:sz w:val="22"/>
          <w:lang w:val="nl-NL"/>
        </w:rPr>
      </w:pPr>
    </w:p>
    <w:p w14:paraId="40C03CF8" w14:textId="77777777" w:rsidR="004D03F6" w:rsidRPr="00FB1509" w:rsidRDefault="004D03F6" w:rsidP="00FB1509">
      <w:pPr>
        <w:numPr>
          <w:ilvl w:val="12"/>
          <w:numId w:val="0"/>
        </w:numPr>
        <w:tabs>
          <w:tab w:val="left" w:pos="567"/>
        </w:tabs>
        <w:outlineLvl w:val="2"/>
        <w:rPr>
          <w:rFonts w:ascii="Times New Roman" w:hAnsi="Times New Roman"/>
          <w:noProof/>
          <w:sz w:val="22"/>
          <w:u w:val="single"/>
          <w:lang w:val="nl-NL"/>
        </w:rPr>
      </w:pPr>
      <w:r w:rsidRPr="00FB1509">
        <w:rPr>
          <w:rFonts w:ascii="Times New Roman" w:hAnsi="Times New Roman"/>
          <w:noProof/>
          <w:sz w:val="22"/>
          <w:u w:val="single"/>
          <w:lang w:val="nl-NL"/>
        </w:rPr>
        <w:t>Beschrijving van geselecteerde bijwerkingen</w:t>
      </w:r>
    </w:p>
    <w:p w14:paraId="29EFC8D1" w14:textId="77777777" w:rsidR="004D03F6" w:rsidRPr="00FB1509" w:rsidRDefault="004D03F6" w:rsidP="004D03F6">
      <w:pPr>
        <w:numPr>
          <w:ilvl w:val="12"/>
          <w:numId w:val="0"/>
        </w:numPr>
        <w:tabs>
          <w:tab w:val="left" w:pos="567"/>
        </w:tabs>
        <w:outlineLvl w:val="3"/>
        <w:rPr>
          <w:rFonts w:ascii="Times New Roman" w:hAnsi="Times New Roman"/>
          <w:i/>
          <w:noProof/>
          <w:sz w:val="22"/>
          <w:u w:val="single"/>
          <w:lang w:val="nl-NL"/>
        </w:rPr>
      </w:pPr>
      <w:bookmarkStart w:id="795" w:name="_Hlk32916819"/>
      <w:bookmarkStart w:id="796" w:name="_Hlk43788759"/>
      <w:r w:rsidRPr="00FB1509">
        <w:rPr>
          <w:rFonts w:ascii="Times New Roman" w:hAnsi="Times New Roman"/>
          <w:i/>
          <w:noProof/>
          <w:sz w:val="22"/>
          <w:u w:val="single"/>
          <w:lang w:val="nl-NL"/>
        </w:rPr>
        <w:t>Palmair-plantaire erythrodysesth</w:t>
      </w:r>
      <w:r w:rsidR="0042048B" w:rsidRPr="00FB1509">
        <w:rPr>
          <w:rFonts w:ascii="Times New Roman" w:hAnsi="Times New Roman"/>
          <w:i/>
          <w:noProof/>
          <w:sz w:val="22"/>
          <w:u w:val="single"/>
          <w:lang w:val="nl-NL"/>
        </w:rPr>
        <w:t>es</w:t>
      </w:r>
      <w:r w:rsidRPr="00FB1509">
        <w:rPr>
          <w:rFonts w:ascii="Times New Roman" w:hAnsi="Times New Roman"/>
          <w:i/>
          <w:noProof/>
          <w:sz w:val="22"/>
          <w:u w:val="single"/>
          <w:lang w:val="nl-NL"/>
        </w:rPr>
        <w:t>ie</w:t>
      </w:r>
      <w:bookmarkEnd w:id="795"/>
    </w:p>
    <w:p w14:paraId="6EF7C1C8" w14:textId="77777777" w:rsidR="004D03F6" w:rsidRPr="00FB1509" w:rsidRDefault="004D03F6" w:rsidP="004D03F6">
      <w:pPr>
        <w:numPr>
          <w:ilvl w:val="12"/>
          <w:numId w:val="0"/>
        </w:numPr>
        <w:tabs>
          <w:tab w:val="left" w:pos="567"/>
        </w:tabs>
        <w:outlineLvl w:val="3"/>
        <w:rPr>
          <w:rFonts w:ascii="Times New Roman" w:hAnsi="Times New Roman"/>
          <w:sz w:val="22"/>
          <w:szCs w:val="22"/>
          <w:lang w:val="nl-NL"/>
        </w:rPr>
      </w:pPr>
      <w:r w:rsidRPr="00FB1509">
        <w:rPr>
          <w:rFonts w:ascii="Times New Roman" w:hAnsi="Times New Roman"/>
          <w:sz w:val="22"/>
          <w:lang w:val="nl-NL"/>
        </w:rPr>
        <w:t xml:space="preserve">De meest frequent gemelde bijwerking tijdens klinische onderzoeken naar </w:t>
      </w:r>
      <w:r w:rsidR="0067339B" w:rsidRPr="006C3CFC">
        <w:rPr>
          <w:rFonts w:ascii="Times New Roman" w:hAnsi="Times New Roman"/>
          <w:sz w:val="22"/>
          <w:lang w:val="nl-NL"/>
        </w:rPr>
        <w:t>mamma</w:t>
      </w:r>
      <w:r w:rsidRPr="00FB1509">
        <w:rPr>
          <w:rFonts w:ascii="Times New Roman" w:hAnsi="Times New Roman"/>
          <w:sz w:val="22"/>
          <w:lang w:val="nl-NL"/>
        </w:rPr>
        <w:t xml:space="preserve">- en ovariumcarcinoom was palmair-plantaire erytrodysesthesie (PPE). De totale incidentie van gemelde PPE bedroeg respectievelijk 41,3 % en 51,1 % in de klinische onderzoeken naar ovarium- en </w:t>
      </w:r>
      <w:r w:rsidR="0067339B" w:rsidRPr="006C3CFC">
        <w:rPr>
          <w:rFonts w:ascii="Times New Roman" w:hAnsi="Times New Roman"/>
          <w:sz w:val="22"/>
          <w:lang w:val="nl-NL"/>
        </w:rPr>
        <w:t>mammacarcinoom</w:t>
      </w:r>
      <w:r w:rsidRPr="00FB1509">
        <w:rPr>
          <w:rFonts w:ascii="Times New Roman" w:hAnsi="Times New Roman"/>
          <w:sz w:val="22"/>
          <w:lang w:val="nl-NL"/>
        </w:rPr>
        <w:t xml:space="preserve">. Deze bijwerkingen waren voornamelijk licht, met ernstige (graad 3) gevallen gemeld bij 16,3% en 19,6% van de patiënten. De </w:t>
      </w:r>
      <w:r w:rsidR="003E4FF5" w:rsidRPr="006C3CFC">
        <w:rPr>
          <w:rFonts w:ascii="Times New Roman" w:hAnsi="Times New Roman"/>
          <w:sz w:val="22"/>
          <w:lang w:val="nl-NL"/>
        </w:rPr>
        <w:t xml:space="preserve">gemelde </w:t>
      </w:r>
      <w:r w:rsidRPr="00FB1509">
        <w:rPr>
          <w:rFonts w:ascii="Times New Roman" w:hAnsi="Times New Roman"/>
          <w:sz w:val="22"/>
          <w:lang w:val="nl-NL"/>
        </w:rPr>
        <w:t>incidentie van levensbedreigende gevallen (graad 4) bedroeg &lt; 1%. Soms leidde PPE tot een definitieve stopzetting van de behandeling (1,9% en 10,8%).</w:t>
      </w:r>
      <w:r w:rsidRPr="00FB1509">
        <w:rPr>
          <w:rFonts w:ascii="Times New Roman" w:hAnsi="Times New Roman"/>
          <w:iCs/>
          <w:noProof/>
          <w:sz w:val="22"/>
          <w:lang w:val="nl-NL"/>
        </w:rPr>
        <w:t xml:space="preserve"> </w:t>
      </w:r>
      <w:r w:rsidRPr="00FB1509">
        <w:rPr>
          <w:rFonts w:ascii="Times New Roman" w:hAnsi="Times New Roman"/>
          <w:sz w:val="22"/>
          <w:szCs w:val="22"/>
          <w:lang w:val="nl-NL"/>
        </w:rPr>
        <w:t xml:space="preserve">PPE werd gemeld bij 16% van de patiënten met multipel myeloom die een combinatietherapie van Caelyx </w:t>
      </w:r>
      <w:r w:rsidRPr="00FB1509">
        <w:rPr>
          <w:rFonts w:ascii="Times New Roman" w:hAnsi="Times New Roman"/>
          <w:sz w:val="22"/>
          <w:lang w:val="nl-NL"/>
        </w:rPr>
        <w:t>pegylated liposomal</w:t>
      </w:r>
      <w:r w:rsidRPr="00FB1509">
        <w:rPr>
          <w:rFonts w:ascii="Times New Roman" w:hAnsi="Times New Roman"/>
          <w:sz w:val="22"/>
          <w:szCs w:val="22"/>
          <w:lang w:val="nl-NL"/>
        </w:rPr>
        <w:t xml:space="preserve"> plus bortezomib kregen. Graad 3 PPE werd gemeld bij 5% van de patiënten. Graad 4 PPE werd niet gemeld. </w:t>
      </w:r>
      <w:r w:rsidRPr="006C3CFC">
        <w:rPr>
          <w:rFonts w:ascii="Times New Roman" w:hAnsi="Times New Roman"/>
          <w:sz w:val="22"/>
          <w:szCs w:val="22"/>
          <w:lang w:val="nl-NL"/>
        </w:rPr>
        <w:t xml:space="preserve">Het percentage PPE was substantieel lager in de </w:t>
      </w:r>
      <w:r w:rsidRPr="00FB1509">
        <w:rPr>
          <w:rFonts w:ascii="Times New Roman" w:hAnsi="Times New Roman"/>
          <w:iCs/>
          <w:noProof/>
          <w:sz w:val="22"/>
          <w:lang w:val="nl-NL"/>
        </w:rPr>
        <w:t>AIDS-KS</w:t>
      </w:r>
      <w:r w:rsidR="00594278" w:rsidRPr="00FB1509">
        <w:rPr>
          <w:rFonts w:ascii="Times New Roman" w:hAnsi="Times New Roman"/>
          <w:iCs/>
          <w:noProof/>
          <w:sz w:val="22"/>
          <w:lang w:val="nl-NL"/>
        </w:rPr>
        <w:t>-</w:t>
      </w:r>
      <w:r w:rsidRPr="00FB1509">
        <w:rPr>
          <w:rFonts w:ascii="Times New Roman" w:hAnsi="Times New Roman"/>
          <w:iCs/>
          <w:noProof/>
          <w:sz w:val="22"/>
          <w:lang w:val="nl-NL"/>
        </w:rPr>
        <w:t>populatie (1,3% alle graden, 0,4% graad 3 PPE, geen graad 4 PPE). Zie rubriek</w:t>
      </w:r>
      <w:r w:rsidR="00594278" w:rsidRPr="00FB1509">
        <w:rPr>
          <w:rFonts w:ascii="Times New Roman" w:hAnsi="Times New Roman"/>
          <w:iCs/>
          <w:noProof/>
          <w:sz w:val="22"/>
          <w:lang w:val="nl-NL"/>
        </w:rPr>
        <w:t> </w:t>
      </w:r>
      <w:r w:rsidRPr="00FB1509">
        <w:rPr>
          <w:rFonts w:ascii="Times New Roman" w:hAnsi="Times New Roman"/>
          <w:iCs/>
          <w:noProof/>
          <w:sz w:val="22"/>
          <w:lang w:val="nl-NL"/>
        </w:rPr>
        <w:t>4.4.</w:t>
      </w:r>
    </w:p>
    <w:bookmarkEnd w:id="796"/>
    <w:p w14:paraId="31D1F6EA" w14:textId="77777777" w:rsidR="004D03F6" w:rsidRPr="00FB1509" w:rsidRDefault="004D03F6" w:rsidP="00FB1509">
      <w:pPr>
        <w:numPr>
          <w:ilvl w:val="12"/>
          <w:numId w:val="0"/>
        </w:numPr>
        <w:tabs>
          <w:tab w:val="left" w:pos="567"/>
        </w:tabs>
        <w:outlineLvl w:val="3"/>
        <w:rPr>
          <w:rFonts w:ascii="Times New Roman" w:hAnsi="Times New Roman"/>
          <w:i/>
          <w:noProof/>
          <w:sz w:val="22"/>
          <w:u w:val="single"/>
          <w:lang w:val="nl-NL"/>
        </w:rPr>
      </w:pPr>
    </w:p>
    <w:p w14:paraId="5EFA4027" w14:textId="77777777" w:rsidR="004D03F6" w:rsidRPr="00FB1509" w:rsidRDefault="004D03F6" w:rsidP="00FB1509">
      <w:pPr>
        <w:numPr>
          <w:ilvl w:val="12"/>
          <w:numId w:val="0"/>
        </w:numPr>
        <w:tabs>
          <w:tab w:val="left" w:pos="567"/>
        </w:tabs>
        <w:outlineLvl w:val="3"/>
        <w:rPr>
          <w:rFonts w:ascii="Times New Roman" w:hAnsi="Times New Roman"/>
          <w:i/>
          <w:noProof/>
          <w:sz w:val="22"/>
          <w:u w:val="single"/>
          <w:lang w:val="nl-NL"/>
        </w:rPr>
      </w:pPr>
      <w:r w:rsidRPr="00FB1509">
        <w:rPr>
          <w:rFonts w:ascii="Times New Roman" w:hAnsi="Times New Roman"/>
          <w:i/>
          <w:noProof/>
          <w:sz w:val="22"/>
          <w:u w:val="single"/>
          <w:lang w:val="nl-NL"/>
        </w:rPr>
        <w:t>Opportunistische infecties</w:t>
      </w:r>
    </w:p>
    <w:p w14:paraId="417C0D82" w14:textId="77777777" w:rsidR="00A8492C" w:rsidRPr="006C3CFC" w:rsidRDefault="00A8492C" w:rsidP="004D03F6">
      <w:pPr>
        <w:rPr>
          <w:rFonts w:ascii="Times New Roman" w:hAnsi="Times New Roman"/>
          <w:sz w:val="22"/>
          <w:lang w:val="nl-NL"/>
        </w:rPr>
      </w:pPr>
      <w:r w:rsidRPr="00FB1509">
        <w:rPr>
          <w:rFonts w:ascii="Times New Roman" w:hAnsi="Times New Roman"/>
          <w:sz w:val="22"/>
          <w:lang w:val="nl-NL"/>
        </w:rPr>
        <w:t xml:space="preserve">Respiratoire bijwerkingen kwamen vaak voor tijdens klinische onderzoeken met Caelyx pegylated liposomal, en zouden in verband gebracht kunnen worden met opportunistische infecties </w:t>
      </w:r>
      <w:r w:rsidR="00FE5E6F" w:rsidRPr="006C3CFC">
        <w:rPr>
          <w:rFonts w:ascii="Times New Roman" w:hAnsi="Times New Roman"/>
          <w:sz w:val="22"/>
          <w:lang w:val="nl-NL"/>
        </w:rPr>
        <w:t xml:space="preserve">(OI's) bij patiënten met AIDS. </w:t>
      </w:r>
      <w:r w:rsidRPr="00FB1509">
        <w:rPr>
          <w:rFonts w:ascii="Times New Roman" w:hAnsi="Times New Roman"/>
          <w:sz w:val="22"/>
          <w:lang w:val="nl-NL"/>
        </w:rPr>
        <w:t xml:space="preserve">Opportunistische infecties zijn vastgesteld bij KS-patiënten na toediening van Caelyx pegylated liposomal en worden regelmatig vastgesteld bij patiënten met door HIV veroorzaakte immunodeficiëntie. De meest algemeen waargenomen OI's vastgesteld tijdens klinische onderzoeken waren candidiase, cytomegalovirus, herpes simplex, </w:t>
      </w:r>
      <w:r w:rsidRPr="00FB1509">
        <w:rPr>
          <w:rFonts w:ascii="Times New Roman" w:hAnsi="Times New Roman"/>
          <w:i/>
          <w:iCs/>
          <w:noProof/>
          <w:sz w:val="22"/>
          <w:lang w:val="nl-NL"/>
        </w:rPr>
        <w:t>Pneumocystis jirovecii</w:t>
      </w:r>
      <w:r w:rsidR="00941F47" w:rsidRPr="006C3CFC">
        <w:rPr>
          <w:rFonts w:ascii="Times New Roman" w:hAnsi="Times New Roman"/>
          <w:noProof/>
          <w:sz w:val="22"/>
          <w:lang w:val="nl-NL"/>
        </w:rPr>
        <w:t>-</w:t>
      </w:r>
      <w:r w:rsidRPr="00FB1509">
        <w:rPr>
          <w:rFonts w:ascii="Times New Roman" w:hAnsi="Times New Roman"/>
          <w:sz w:val="22"/>
          <w:lang w:val="nl-NL"/>
        </w:rPr>
        <w:t xml:space="preserve">pneumonie en </w:t>
      </w:r>
      <w:r w:rsidR="00D37CB6" w:rsidRPr="006C3CFC">
        <w:rPr>
          <w:rFonts w:ascii="Times New Roman" w:hAnsi="Times New Roman"/>
          <w:i/>
          <w:iCs/>
          <w:sz w:val="22"/>
          <w:lang w:val="nl-NL"/>
        </w:rPr>
        <w:t>M</w:t>
      </w:r>
      <w:r w:rsidRPr="00FB1509">
        <w:rPr>
          <w:rFonts w:ascii="Times New Roman" w:hAnsi="Times New Roman"/>
          <w:i/>
          <w:iCs/>
          <w:sz w:val="22"/>
          <w:lang w:val="nl-NL"/>
        </w:rPr>
        <w:t>ycobacterium-avium</w:t>
      </w:r>
      <w:r w:rsidR="00D37CB6" w:rsidRPr="006C3CFC">
        <w:rPr>
          <w:rFonts w:ascii="Times New Roman" w:hAnsi="Times New Roman"/>
          <w:i/>
          <w:iCs/>
          <w:sz w:val="22"/>
          <w:lang w:val="nl-NL"/>
        </w:rPr>
        <w:t>-</w:t>
      </w:r>
      <w:r w:rsidRPr="00FB1509">
        <w:rPr>
          <w:rFonts w:ascii="Times New Roman" w:hAnsi="Times New Roman"/>
          <w:sz w:val="22"/>
          <w:lang w:val="nl-NL"/>
        </w:rPr>
        <w:t>complex</w:t>
      </w:r>
      <w:r w:rsidR="00FE5E6F" w:rsidRPr="006C3CFC">
        <w:rPr>
          <w:rFonts w:ascii="Times New Roman" w:hAnsi="Times New Roman"/>
          <w:sz w:val="22"/>
          <w:lang w:val="nl-NL"/>
        </w:rPr>
        <w:t>.</w:t>
      </w:r>
    </w:p>
    <w:p w14:paraId="4F1EF8EF" w14:textId="77777777" w:rsidR="00A8492C" w:rsidRPr="006C3CFC" w:rsidRDefault="00A8492C" w:rsidP="004D03F6">
      <w:pPr>
        <w:rPr>
          <w:rFonts w:ascii="Times New Roman" w:hAnsi="Times New Roman"/>
          <w:sz w:val="22"/>
          <w:u w:val="single"/>
          <w:lang w:val="nl-NL"/>
        </w:rPr>
      </w:pPr>
    </w:p>
    <w:p w14:paraId="7240D851" w14:textId="77777777" w:rsidR="00A8492C" w:rsidRPr="00FB1509" w:rsidRDefault="00A8492C" w:rsidP="0026151E">
      <w:pPr>
        <w:tabs>
          <w:tab w:val="left" w:pos="-1440"/>
          <w:tab w:val="left" w:pos="-720"/>
        </w:tabs>
        <w:rPr>
          <w:rFonts w:ascii="Times New Roman" w:hAnsi="Times New Roman"/>
          <w:i/>
          <w:sz w:val="22"/>
          <w:u w:val="single"/>
          <w:lang w:val="nl-NL"/>
        </w:rPr>
      </w:pPr>
      <w:r w:rsidRPr="00FB1509">
        <w:rPr>
          <w:rFonts w:ascii="Times New Roman" w:hAnsi="Times New Roman"/>
          <w:i/>
          <w:sz w:val="22"/>
          <w:u w:val="single"/>
          <w:lang w:val="nl-NL"/>
        </w:rPr>
        <w:t>Cardiale toxiciteit</w:t>
      </w:r>
    </w:p>
    <w:bookmarkEnd w:id="105"/>
    <w:p w14:paraId="3CB7800E"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Een frequenter voorkomen van congestief hartfalen wordt in verband gebracht met de doxorubicinetherapie bij levenslange cumulatieve doses van &gt; 450 mg/m² of bij lagere doses voor patiënten met een risico op hartaandoeningen. Bij negen van de tien endomyocardiale biopsieën van AIDS-KS-patiënten die cumulatieve doseringen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van meer dan 460 mg/m² toegediend kregen, werd geen door antracycline geïnduceerde cardiomyopathie aangetoond. De aanbevolen dosis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voor AIDS-KS-patiënten is 20 mg/m² om de twee tot drie weken. De cumulatieve dosis waarbij cardiotoxiciteit voor deze AIDS-KS-patiënten zorgwekkend zou worden (&gt; 400 mg/m²) zou meer dan 20 kuren met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vragen gedurende 40 tot 60 weken.</w:t>
      </w:r>
    </w:p>
    <w:p w14:paraId="66B870D3" w14:textId="77777777" w:rsidR="003D62C0" w:rsidRPr="006C3CFC" w:rsidRDefault="003D62C0" w:rsidP="0026151E">
      <w:pPr>
        <w:tabs>
          <w:tab w:val="left" w:pos="-1440"/>
          <w:tab w:val="left" w:pos="-720"/>
        </w:tabs>
        <w:rPr>
          <w:rFonts w:ascii="Times New Roman" w:hAnsi="Times New Roman"/>
          <w:sz w:val="22"/>
          <w:lang w:val="nl-NL"/>
        </w:rPr>
      </w:pPr>
    </w:p>
    <w:p w14:paraId="4CCD4364"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lastRenderedPageBreak/>
        <w:t>Er werden bovendien endomyocardiale biopsieën uitgevoerd bij8 patiënten met vaste tumoren die cumulatieve doses antracycline van 509 mg/m² - 1.680 mg/m² kregen. Het bereik van de cardiotoxiciteitsscores volgens Billingham bedroeg graad 0 - 1,5. Deze scores komen overeen met geen of lichte cardiale toxiciteit.</w:t>
      </w:r>
    </w:p>
    <w:p w14:paraId="799F2D04" w14:textId="77777777" w:rsidR="003D62C0" w:rsidRPr="006C3CFC" w:rsidRDefault="003D62C0" w:rsidP="0026151E">
      <w:pPr>
        <w:tabs>
          <w:tab w:val="left" w:pos="-1440"/>
          <w:tab w:val="left" w:pos="-720"/>
        </w:tabs>
        <w:rPr>
          <w:rFonts w:ascii="Times New Roman" w:hAnsi="Times New Roman"/>
          <w:sz w:val="22"/>
          <w:lang w:val="nl-NL"/>
        </w:rPr>
      </w:pPr>
    </w:p>
    <w:p w14:paraId="6A8EDC8D" w14:textId="77777777" w:rsidR="003D62C0" w:rsidRPr="006C3CFC" w:rsidRDefault="003D799E"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Tijdens</w:t>
      </w:r>
      <w:r w:rsidR="003D62C0" w:rsidRPr="006C3CFC">
        <w:rPr>
          <w:rFonts w:ascii="Times New Roman" w:hAnsi="Times New Roman"/>
          <w:sz w:val="22"/>
          <w:lang w:val="nl-NL"/>
        </w:rPr>
        <w:t xml:space="preserve"> het belangrijkste fase-III-onderzoek versus doxorubicine beantwoordden 58/509 (11,4 %) van de gerandomiseerde patiënten (10 behandeld met 50 mg/m</w:t>
      </w:r>
      <w:r w:rsidR="003D62C0" w:rsidRPr="006C3CFC">
        <w:rPr>
          <w:rFonts w:ascii="Times New Roman" w:hAnsi="Times New Roman"/>
          <w:sz w:val="22"/>
          <w:vertAlign w:val="superscript"/>
          <w:lang w:val="nl-NL"/>
        </w:rPr>
        <w:t>2</w:t>
      </w:r>
      <w:r w:rsidR="003D62C0" w:rsidRPr="006C3CFC">
        <w:rPr>
          <w:rFonts w:ascii="Times New Roman" w:hAnsi="Times New Roman"/>
          <w:sz w:val="22"/>
          <w:lang w:val="nl-NL"/>
        </w:rPr>
        <w:t xml:space="preserve">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003D62C0" w:rsidRPr="006C3CFC">
        <w:rPr>
          <w:rFonts w:ascii="Times New Roman" w:hAnsi="Times New Roman"/>
          <w:sz w:val="22"/>
          <w:lang w:val="nl-NL"/>
        </w:rPr>
        <w:t xml:space="preserve"> om de 4 weken versus 48 behandeld met 60 mg/m</w:t>
      </w:r>
      <w:r w:rsidR="003D62C0" w:rsidRPr="006C3CFC">
        <w:rPr>
          <w:rFonts w:ascii="Times New Roman" w:hAnsi="Times New Roman"/>
          <w:sz w:val="22"/>
          <w:vertAlign w:val="superscript"/>
          <w:lang w:val="nl-NL"/>
        </w:rPr>
        <w:t>2</w:t>
      </w:r>
      <w:r w:rsidR="003D62C0" w:rsidRPr="006C3CFC">
        <w:rPr>
          <w:rFonts w:ascii="Times New Roman" w:hAnsi="Times New Roman"/>
          <w:sz w:val="22"/>
          <w:lang w:val="nl-NL"/>
        </w:rPr>
        <w:t xml:space="preserve"> doxorubicine om de 3 weken), aan de criteria voor cardiale toxiciteit tijdens de behandeling en/of follow-up, zoals die in het protocol vastgelegd waren. Cardiale toxiciteit werd gedefinieerd als een daling van 20 punten of meer ten opzichte van de uitgangswaarde als de linker ventriculaire ejectiefractie (LVEF) in rusttoestand binnen het normale bereik bleef, of als een daling van 10 punten of meer als de LVEF afweek (minder dan de onderste limiet voor normaal). Geen van de 10 patiënten die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003D62C0" w:rsidRPr="006C3CFC">
        <w:rPr>
          <w:rFonts w:ascii="Times New Roman" w:hAnsi="Times New Roman"/>
          <w:sz w:val="22"/>
          <w:lang w:val="nl-NL"/>
        </w:rPr>
        <w:t xml:space="preserve"> kregen en cardiale toxiciteit hadden volgens de criteria voor de LVEF, ontwikkelden tekenen en symptomen van CHF. 10 van de 48 patiënten die doxorubicine kregen en cardiale toxiciteit hadden volgens de criteria voor de LVEF, ontwikkelden daarentegen tekenen en symptomen van CHF.</w:t>
      </w:r>
    </w:p>
    <w:p w14:paraId="05AFEEDC" w14:textId="77777777" w:rsidR="003D62C0" w:rsidRPr="006C3CFC" w:rsidRDefault="003D62C0" w:rsidP="0026151E">
      <w:pPr>
        <w:tabs>
          <w:tab w:val="left" w:pos="-1440"/>
          <w:tab w:val="left" w:pos="-720"/>
        </w:tabs>
        <w:rPr>
          <w:rFonts w:ascii="Times New Roman" w:hAnsi="Times New Roman"/>
          <w:sz w:val="22"/>
          <w:lang w:val="nl-NL"/>
        </w:rPr>
      </w:pPr>
    </w:p>
    <w:p w14:paraId="496B1509"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Bij patiënten met vaste tumoren, waaronder een subgroep van patiënten met mamma- en ovariumcarcinoom, die behandeld werden met een dosis van 50 mg/m²/cyclus met een levenslange cumulatieve dosis antracycline tot 1.532 mg/m², was de incidentie van klinisch significante cardiale dysfunctie laag. Van de 418 patiënten behandeld met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50 mg/m²/cyclus, bij wie initiële metingen van de linker ventriculaire ejectiefractie (LVEF), tenminste één follow-up meting en een beoordeling met een MUGA-scan werden uitgevoerd, hadden 88 patiënten een cumulatieve dosis antracycline van &gt; 400 mg/m², d.w.z. een blootstelling die met de conventionele doxorubicine gepaard gaat met een verhoogd risico op cardiovasculaire toxiciteit. Slechts 13 van deze 88 patiënten (15 %) hadden ten minste één klinisch significante verandering van de LVEF, gedefinieerd als een LVEF-waarde van minder dan 45 % of een vermindering met ten minste 20 punten van de initiële waarde. Bovendien zette slechts 1 patiënt (cumulatieve dosis antracycline van 944 mg/m²) de onderzoeksbehandeling stop vanwege klinische symptomen van congestieve decompensatio cordis.</w:t>
      </w:r>
    </w:p>
    <w:p w14:paraId="2C12CD11" w14:textId="77777777" w:rsidR="00EC4435" w:rsidRPr="006C3CFC" w:rsidRDefault="00EC4435" w:rsidP="00EC4435">
      <w:pPr>
        <w:numPr>
          <w:ilvl w:val="12"/>
          <w:numId w:val="0"/>
        </w:numPr>
        <w:rPr>
          <w:rFonts w:ascii="Times New Roman" w:hAnsi="Times New Roman"/>
          <w:sz w:val="22"/>
          <w:lang w:val="nl-NL"/>
        </w:rPr>
      </w:pPr>
    </w:p>
    <w:p w14:paraId="6851D400" w14:textId="77777777" w:rsidR="00A8492C" w:rsidRPr="00FB1509" w:rsidRDefault="00A8492C" w:rsidP="0026151E">
      <w:pPr>
        <w:tabs>
          <w:tab w:val="left" w:pos="-1440"/>
          <w:tab w:val="left" w:pos="-720"/>
        </w:tabs>
        <w:rPr>
          <w:rFonts w:ascii="Times New Roman" w:hAnsi="Times New Roman"/>
          <w:i/>
          <w:sz w:val="22"/>
          <w:u w:val="single"/>
          <w:lang w:val="nl-NL"/>
        </w:rPr>
      </w:pPr>
      <w:bookmarkStart w:id="797" w:name="_Hlk59548049"/>
      <w:r w:rsidRPr="00FB1509">
        <w:rPr>
          <w:rFonts w:ascii="Times New Roman" w:hAnsi="Times New Roman"/>
          <w:i/>
          <w:sz w:val="22"/>
          <w:u w:val="single"/>
          <w:lang w:val="nl-NL"/>
        </w:rPr>
        <w:t>Radiatie-recallfenomeen</w:t>
      </w:r>
    </w:p>
    <w:p w14:paraId="263EE123"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Het hernieuwd optreden van huidreacties doordat vooraf radiotherapie toegepast werd, kwam </w:t>
      </w:r>
      <w:r w:rsidR="00A8492C" w:rsidRPr="006C3CFC">
        <w:rPr>
          <w:rFonts w:ascii="Times New Roman" w:hAnsi="Times New Roman"/>
          <w:sz w:val="22"/>
          <w:lang w:val="nl-NL"/>
        </w:rPr>
        <w:t>soms</w:t>
      </w:r>
      <w:r w:rsidRPr="006C3CFC">
        <w:rPr>
          <w:rFonts w:ascii="Times New Roman" w:hAnsi="Times New Roman"/>
          <w:sz w:val="22"/>
          <w:lang w:val="nl-NL"/>
        </w:rPr>
        <w:t xml:space="preserve"> voor bij toediening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w:t>
      </w:r>
    </w:p>
    <w:p w14:paraId="554FCD16" w14:textId="77777777" w:rsidR="003D62C0" w:rsidRPr="006C3CFC" w:rsidRDefault="003D62C0" w:rsidP="0026151E">
      <w:pPr>
        <w:tabs>
          <w:tab w:val="left" w:pos="-1440"/>
          <w:tab w:val="left" w:pos="-720"/>
        </w:tabs>
        <w:rPr>
          <w:rFonts w:ascii="Times New Roman" w:hAnsi="Times New Roman"/>
          <w:sz w:val="22"/>
          <w:lang w:val="nl-NL"/>
        </w:rPr>
      </w:pPr>
    </w:p>
    <w:bookmarkEnd w:id="797"/>
    <w:p w14:paraId="717BA8DE" w14:textId="77777777" w:rsidR="000E602D" w:rsidRPr="006C3CFC" w:rsidRDefault="000E602D" w:rsidP="0026151E">
      <w:pPr>
        <w:tabs>
          <w:tab w:val="left" w:pos="-1440"/>
          <w:tab w:val="left" w:pos="-720"/>
        </w:tabs>
        <w:rPr>
          <w:rFonts w:ascii="Times New Roman" w:hAnsi="Times New Roman"/>
          <w:sz w:val="22"/>
          <w:u w:val="single"/>
          <w:lang w:val="nl-NL"/>
        </w:rPr>
      </w:pPr>
      <w:r w:rsidRPr="006C3CFC">
        <w:rPr>
          <w:rFonts w:ascii="Times New Roman" w:hAnsi="Times New Roman"/>
          <w:sz w:val="22"/>
          <w:u w:val="single"/>
          <w:lang w:val="nl-NL"/>
        </w:rPr>
        <w:t>Melding van vermoedelijke bijwerkingen</w:t>
      </w:r>
    </w:p>
    <w:p w14:paraId="300A51B9" w14:textId="2CD85B2D" w:rsidR="000E602D" w:rsidRPr="006C3CFC" w:rsidRDefault="000E602D" w:rsidP="0026151E">
      <w:pPr>
        <w:rPr>
          <w:rFonts w:ascii="Times New Roman" w:hAnsi="Times New Roman"/>
          <w:sz w:val="22"/>
          <w:lang w:val="nl-NL"/>
        </w:rPr>
      </w:pPr>
      <w:r w:rsidRPr="006C3CFC">
        <w:rPr>
          <w:rFonts w:ascii="Times New Roman" w:hAnsi="Times New Roman"/>
          <w:sz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het </w:t>
      </w:r>
      <w:r w:rsidRPr="006C3CFC">
        <w:rPr>
          <w:rFonts w:ascii="Times New Roman" w:hAnsi="Times New Roman"/>
          <w:sz w:val="22"/>
          <w:highlight w:val="lightGray"/>
          <w:lang w:val="nl-NL"/>
        </w:rPr>
        <w:t xml:space="preserve">nationale meldsysteem zoals vermeld in </w:t>
      </w:r>
      <w:r>
        <w:fldChar w:fldCharType="begin"/>
      </w:r>
      <w:r w:rsidRPr="001E78EE">
        <w:rPr>
          <w:lang w:val="nl-NL"/>
          <w:rPrChange w:id="798" w:author="Blommaert, Catherine" w:date="2026-02-26T16:10:00Z" w16du:dateUtc="2026-02-26T15:10:00Z">
            <w:rPr/>
          </w:rPrChange>
        </w:rPr>
        <w:instrText>HYPERLINK "http://www.ema.europa.eu/docs/en_GB/document_library/Template_or_form/2013/03/WC500139752.doc"</w:instrText>
      </w:r>
      <w:r>
        <w:fldChar w:fldCharType="separate"/>
      </w:r>
      <w:r w:rsidRPr="006C3CFC">
        <w:rPr>
          <w:rFonts w:ascii="Times New Roman" w:hAnsi="Times New Roman"/>
          <w:sz w:val="22"/>
          <w:highlight w:val="lightGray"/>
          <w:lang w:val="nl-NL"/>
        </w:rPr>
        <w:t>aanhangsel V</w:t>
      </w:r>
      <w:r>
        <w:fldChar w:fldCharType="end"/>
      </w:r>
      <w:r w:rsidRPr="006C3CFC">
        <w:rPr>
          <w:rFonts w:ascii="Times New Roman" w:hAnsi="Times New Roman"/>
          <w:sz w:val="22"/>
          <w:lang w:val="nl-NL"/>
        </w:rPr>
        <w:t>.</w:t>
      </w:r>
    </w:p>
    <w:p w14:paraId="16EDF077" w14:textId="77777777" w:rsidR="000E602D" w:rsidRPr="006C3CFC" w:rsidRDefault="000E602D" w:rsidP="0026151E">
      <w:pPr>
        <w:tabs>
          <w:tab w:val="left" w:pos="-1440"/>
          <w:tab w:val="left" w:pos="-720"/>
        </w:tabs>
        <w:rPr>
          <w:rFonts w:ascii="Times New Roman" w:hAnsi="Times New Roman"/>
          <w:sz w:val="22"/>
          <w:lang w:val="nl-NL"/>
        </w:rPr>
      </w:pPr>
    </w:p>
    <w:p w14:paraId="412EB8EE" w14:textId="77777777" w:rsidR="003D62C0" w:rsidRPr="006C3CFC" w:rsidRDefault="003D62C0" w:rsidP="0026151E">
      <w:pPr>
        <w:tabs>
          <w:tab w:val="left" w:pos="-1440"/>
          <w:tab w:val="left" w:pos="-720"/>
          <w:tab w:val="left" w:pos="567"/>
        </w:tabs>
        <w:outlineLvl w:val="0"/>
        <w:rPr>
          <w:rFonts w:ascii="Times New Roman" w:hAnsi="Times New Roman"/>
          <w:b/>
          <w:sz w:val="22"/>
          <w:lang w:val="nl-NL"/>
        </w:rPr>
      </w:pPr>
      <w:r w:rsidRPr="006C3CFC">
        <w:rPr>
          <w:rFonts w:ascii="Times New Roman" w:hAnsi="Times New Roman"/>
          <w:b/>
          <w:sz w:val="22"/>
          <w:lang w:val="nl-NL"/>
        </w:rPr>
        <w:t>4.9</w:t>
      </w:r>
      <w:r w:rsidRPr="006C3CFC">
        <w:rPr>
          <w:rFonts w:ascii="Times New Roman" w:hAnsi="Times New Roman"/>
          <w:b/>
          <w:sz w:val="22"/>
          <w:lang w:val="nl-NL"/>
        </w:rPr>
        <w:tab/>
        <w:t>Overdosering</w:t>
      </w:r>
    </w:p>
    <w:p w14:paraId="3879690A" w14:textId="77777777" w:rsidR="003D62C0" w:rsidRPr="006C3CFC" w:rsidRDefault="003D62C0" w:rsidP="0026151E">
      <w:pPr>
        <w:tabs>
          <w:tab w:val="left" w:pos="-1440"/>
          <w:tab w:val="left" w:pos="-720"/>
        </w:tabs>
        <w:rPr>
          <w:rFonts w:ascii="Times New Roman" w:hAnsi="Times New Roman"/>
          <w:sz w:val="22"/>
          <w:lang w:val="nl-NL"/>
        </w:rPr>
      </w:pPr>
    </w:p>
    <w:p w14:paraId="24BF71A9"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Acute overdosering met doxorubicinehydrochloride verergert de toxische effecten van mucositis, leukopenie en trombocytopenie. De behandeling van een acute overdosis bij een patiënt met ernstige myelosuppressie bestaat uit ziekenhuisopname, antibiotica, bloedplaatjes- en granulocytentransfusies en een symptomatische behandeling van mucositis.</w:t>
      </w:r>
    </w:p>
    <w:p w14:paraId="5F782FBE" w14:textId="77777777" w:rsidR="003D62C0" w:rsidRPr="006C3CFC" w:rsidRDefault="003D62C0" w:rsidP="0026151E">
      <w:pPr>
        <w:tabs>
          <w:tab w:val="left" w:pos="-1440"/>
          <w:tab w:val="left" w:pos="-720"/>
          <w:tab w:val="left" w:pos="426"/>
        </w:tabs>
        <w:rPr>
          <w:rFonts w:ascii="Times New Roman" w:hAnsi="Times New Roman"/>
          <w:sz w:val="22"/>
          <w:lang w:val="nl-NL"/>
        </w:rPr>
      </w:pPr>
    </w:p>
    <w:p w14:paraId="20CC7394" w14:textId="77777777" w:rsidR="003D62C0" w:rsidRPr="006C3CFC" w:rsidRDefault="003D62C0" w:rsidP="0026151E">
      <w:pPr>
        <w:tabs>
          <w:tab w:val="left" w:pos="-1440"/>
          <w:tab w:val="left" w:pos="-720"/>
          <w:tab w:val="left" w:pos="567"/>
        </w:tabs>
        <w:rPr>
          <w:rFonts w:ascii="Times New Roman" w:hAnsi="Times New Roman"/>
          <w:sz w:val="22"/>
          <w:lang w:val="nl-NL"/>
        </w:rPr>
      </w:pPr>
    </w:p>
    <w:p w14:paraId="5E7AA94A" w14:textId="77777777" w:rsidR="003D62C0" w:rsidRPr="006C3CFC" w:rsidRDefault="003D62C0" w:rsidP="0026151E">
      <w:pPr>
        <w:keepNext/>
        <w:tabs>
          <w:tab w:val="left" w:pos="-1440"/>
          <w:tab w:val="left" w:pos="-720"/>
          <w:tab w:val="left" w:pos="567"/>
        </w:tabs>
        <w:outlineLvl w:val="0"/>
        <w:rPr>
          <w:rFonts w:ascii="Times New Roman" w:hAnsi="Times New Roman"/>
          <w:b/>
          <w:sz w:val="22"/>
          <w:lang w:val="nl-NL"/>
        </w:rPr>
      </w:pPr>
      <w:r w:rsidRPr="006C3CFC">
        <w:rPr>
          <w:rFonts w:ascii="Times New Roman" w:hAnsi="Times New Roman"/>
          <w:b/>
          <w:sz w:val="22"/>
          <w:lang w:val="nl-NL"/>
        </w:rPr>
        <w:t>5.</w:t>
      </w:r>
      <w:r w:rsidRPr="006C3CFC">
        <w:rPr>
          <w:rFonts w:ascii="Times New Roman" w:hAnsi="Times New Roman"/>
          <w:b/>
          <w:sz w:val="22"/>
          <w:lang w:val="nl-NL"/>
        </w:rPr>
        <w:tab/>
        <w:t>FARMACOLOGISCHE EIGENSCHAPPEN</w:t>
      </w:r>
    </w:p>
    <w:p w14:paraId="22BD6263" w14:textId="77777777" w:rsidR="003D62C0" w:rsidRPr="006C3CFC" w:rsidRDefault="003D62C0" w:rsidP="0026151E">
      <w:pPr>
        <w:keepNext/>
        <w:tabs>
          <w:tab w:val="left" w:pos="-1440"/>
          <w:tab w:val="left" w:pos="-720"/>
        </w:tabs>
        <w:outlineLvl w:val="0"/>
        <w:rPr>
          <w:rFonts w:ascii="Times New Roman" w:hAnsi="Times New Roman"/>
          <w:b/>
          <w:sz w:val="22"/>
          <w:lang w:val="nl-NL"/>
        </w:rPr>
      </w:pPr>
    </w:p>
    <w:p w14:paraId="56743606" w14:textId="77777777" w:rsidR="003D62C0" w:rsidRPr="006C3CFC" w:rsidRDefault="003D62C0" w:rsidP="0026151E">
      <w:pPr>
        <w:keepNext/>
        <w:tabs>
          <w:tab w:val="left" w:pos="-1440"/>
          <w:tab w:val="left" w:pos="-720"/>
          <w:tab w:val="left" w:pos="567"/>
        </w:tabs>
        <w:outlineLvl w:val="0"/>
        <w:rPr>
          <w:rFonts w:ascii="Times New Roman" w:hAnsi="Times New Roman"/>
          <w:b/>
          <w:sz w:val="22"/>
          <w:lang w:val="nl-NL"/>
        </w:rPr>
      </w:pPr>
      <w:r w:rsidRPr="006C3CFC">
        <w:rPr>
          <w:rFonts w:ascii="Times New Roman" w:hAnsi="Times New Roman"/>
          <w:b/>
          <w:sz w:val="22"/>
          <w:lang w:val="nl-NL"/>
        </w:rPr>
        <w:t>5.1</w:t>
      </w:r>
      <w:r w:rsidRPr="006C3CFC">
        <w:rPr>
          <w:rFonts w:ascii="Times New Roman" w:hAnsi="Times New Roman"/>
          <w:b/>
          <w:sz w:val="22"/>
          <w:lang w:val="nl-NL"/>
        </w:rPr>
        <w:tab/>
        <w:t>Farmacodynamische eigenschappen</w:t>
      </w:r>
    </w:p>
    <w:p w14:paraId="434957A6" w14:textId="77777777" w:rsidR="003D62C0" w:rsidRPr="006C3CFC" w:rsidRDefault="003D62C0" w:rsidP="0026151E">
      <w:pPr>
        <w:keepNext/>
        <w:tabs>
          <w:tab w:val="left" w:pos="-1440"/>
          <w:tab w:val="left" w:pos="-720"/>
        </w:tabs>
        <w:outlineLvl w:val="0"/>
        <w:rPr>
          <w:rFonts w:ascii="Times New Roman" w:hAnsi="Times New Roman"/>
          <w:sz w:val="22"/>
          <w:lang w:val="nl-NL"/>
        </w:rPr>
      </w:pPr>
    </w:p>
    <w:p w14:paraId="6FB4627A"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Farmacotherapeutische categorie: Cytotoxische stoffen (antracyclines en verwante stoffen), ATC-code: L01DB</w:t>
      </w:r>
      <w:r w:rsidR="006A11B1" w:rsidRPr="006C3CFC">
        <w:rPr>
          <w:rFonts w:ascii="Times New Roman" w:hAnsi="Times New Roman"/>
          <w:sz w:val="22"/>
          <w:lang w:val="nl-NL"/>
        </w:rPr>
        <w:t>01</w:t>
      </w:r>
      <w:r w:rsidRPr="006C3CFC">
        <w:rPr>
          <w:rFonts w:ascii="Times New Roman" w:hAnsi="Times New Roman"/>
          <w:sz w:val="22"/>
          <w:lang w:val="nl-NL"/>
        </w:rPr>
        <w:t>.</w:t>
      </w:r>
    </w:p>
    <w:p w14:paraId="7632E717" w14:textId="77777777" w:rsidR="003D62C0" w:rsidRPr="006C3CFC" w:rsidRDefault="003D62C0" w:rsidP="0026151E">
      <w:pPr>
        <w:tabs>
          <w:tab w:val="left" w:pos="-1440"/>
          <w:tab w:val="left" w:pos="-720"/>
        </w:tabs>
        <w:rPr>
          <w:rFonts w:ascii="Times New Roman" w:hAnsi="Times New Roman"/>
          <w:sz w:val="22"/>
          <w:lang w:val="nl-NL"/>
        </w:rPr>
      </w:pPr>
    </w:p>
    <w:p w14:paraId="19D85877" w14:textId="77777777" w:rsidR="000E602D" w:rsidRPr="006C3CFC" w:rsidRDefault="000E602D" w:rsidP="0026151E">
      <w:pPr>
        <w:tabs>
          <w:tab w:val="left" w:pos="-1440"/>
          <w:tab w:val="left" w:pos="-720"/>
          <w:tab w:val="left" w:pos="426"/>
        </w:tabs>
        <w:rPr>
          <w:rFonts w:ascii="Times New Roman" w:hAnsi="Times New Roman"/>
          <w:sz w:val="22"/>
          <w:u w:val="single"/>
          <w:lang w:val="nl-NL"/>
        </w:rPr>
      </w:pPr>
      <w:r w:rsidRPr="006C3CFC">
        <w:rPr>
          <w:rFonts w:ascii="Times New Roman" w:hAnsi="Times New Roman"/>
          <w:sz w:val="22"/>
          <w:u w:val="single"/>
          <w:lang w:val="nl-NL"/>
        </w:rPr>
        <w:t>Werkingsmechanisme</w:t>
      </w:r>
    </w:p>
    <w:p w14:paraId="1BC6917E" w14:textId="77777777" w:rsidR="003D62C0" w:rsidRPr="006C3CFC" w:rsidRDefault="003D62C0" w:rsidP="0026151E">
      <w:pPr>
        <w:tabs>
          <w:tab w:val="left" w:pos="-1440"/>
          <w:tab w:val="left" w:pos="-720"/>
          <w:tab w:val="left" w:pos="426"/>
        </w:tabs>
        <w:rPr>
          <w:rFonts w:ascii="Times New Roman" w:hAnsi="Times New Roman"/>
          <w:sz w:val="22"/>
          <w:lang w:val="nl-NL"/>
        </w:rPr>
      </w:pPr>
      <w:r w:rsidRPr="006C3CFC">
        <w:rPr>
          <w:rFonts w:ascii="Times New Roman" w:hAnsi="Times New Roman"/>
          <w:sz w:val="22"/>
          <w:lang w:val="nl-NL"/>
        </w:rPr>
        <w:lastRenderedPageBreak/>
        <w:t xml:space="preserve">Het werkzame bestanddeel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is doxorubicinehydrochloride, een cytotoxisch antracyclineantibioticum, verkregen uit </w:t>
      </w:r>
      <w:r w:rsidRPr="006C3CFC">
        <w:rPr>
          <w:rFonts w:ascii="Times New Roman" w:hAnsi="Times New Roman"/>
          <w:i/>
          <w:sz w:val="22"/>
          <w:lang w:val="nl-NL"/>
        </w:rPr>
        <w:t>Streptomyces peucetius</w:t>
      </w:r>
      <w:r w:rsidRPr="006C3CFC">
        <w:rPr>
          <w:rFonts w:ascii="Times New Roman" w:hAnsi="Times New Roman"/>
          <w:sz w:val="22"/>
          <w:lang w:val="nl-NL"/>
        </w:rPr>
        <w:t xml:space="preserve"> var. </w:t>
      </w:r>
      <w:r w:rsidRPr="006C3CFC">
        <w:rPr>
          <w:rFonts w:ascii="Times New Roman" w:hAnsi="Times New Roman"/>
          <w:i/>
          <w:sz w:val="22"/>
          <w:lang w:val="nl-NL"/>
        </w:rPr>
        <w:t>caesius</w:t>
      </w:r>
      <w:r w:rsidRPr="006C3CFC">
        <w:rPr>
          <w:rFonts w:ascii="Times New Roman" w:hAnsi="Times New Roman"/>
          <w:sz w:val="22"/>
          <w:lang w:val="nl-NL"/>
        </w:rPr>
        <w:t>. Het exacte mechanisme van de antitumoractiviteit van doxorubicine is onbekend. In het algemeen wordt aangenomen dat de blokkering van DNA, RNA en de proteïnesynthese verantwoordelijk is voor het merendeel van de cytotoxische effecten. Dit is waarschijnlijk het resultaat van intercalatie van de antracycline tussen belendende baseparen van de dubbele DNA-spiraal waardoor het ontrollen voor replicatie wordt voorkomen.</w:t>
      </w:r>
    </w:p>
    <w:p w14:paraId="2BC85475" w14:textId="77777777" w:rsidR="003D62C0" w:rsidRPr="006C3CFC" w:rsidRDefault="003D62C0" w:rsidP="0026151E">
      <w:pPr>
        <w:tabs>
          <w:tab w:val="left" w:pos="-1440"/>
          <w:tab w:val="left" w:pos="-720"/>
          <w:tab w:val="left" w:pos="426"/>
        </w:tabs>
        <w:rPr>
          <w:rFonts w:ascii="Times New Roman" w:hAnsi="Times New Roman"/>
          <w:sz w:val="22"/>
          <w:lang w:val="nl-NL"/>
        </w:rPr>
      </w:pPr>
    </w:p>
    <w:p w14:paraId="3F5CE37F" w14:textId="77777777" w:rsidR="0026151E" w:rsidRPr="006C3CFC" w:rsidRDefault="000E602D" w:rsidP="0026151E">
      <w:pPr>
        <w:tabs>
          <w:tab w:val="left" w:pos="-1440"/>
          <w:tab w:val="left" w:pos="-720"/>
          <w:tab w:val="left" w:pos="426"/>
        </w:tabs>
        <w:rPr>
          <w:rFonts w:ascii="Times New Roman" w:hAnsi="Times New Roman"/>
          <w:sz w:val="22"/>
          <w:u w:val="single"/>
          <w:lang w:val="nl-NL"/>
        </w:rPr>
      </w:pPr>
      <w:r w:rsidRPr="006C3CFC">
        <w:rPr>
          <w:rFonts w:ascii="Times New Roman" w:hAnsi="Times New Roman"/>
          <w:sz w:val="22"/>
          <w:u w:val="single"/>
          <w:lang w:val="nl-NL"/>
        </w:rPr>
        <w:t>Klinische werkzaamheid en veiligheid</w:t>
      </w:r>
    </w:p>
    <w:p w14:paraId="6990548E"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Een gerandomiseerd fase-III-onderzoek </w:t>
      </w:r>
      <w:r w:rsidR="003D799E" w:rsidRPr="006C3CFC">
        <w:rPr>
          <w:rFonts w:ascii="Times New Roman" w:hAnsi="Times New Roman"/>
          <w:sz w:val="22"/>
          <w:lang w:val="nl-NL"/>
        </w:rPr>
        <w:t>met</w:t>
      </w:r>
      <w:r w:rsidRPr="006C3CFC">
        <w:rPr>
          <w:rFonts w:ascii="Times New Roman" w:hAnsi="Times New Roman"/>
          <w:sz w:val="22"/>
          <w:lang w:val="nl-NL"/>
        </w:rPr>
        <w:t xml:space="preserve">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versus doxorubicine bij patiënten met metastaserend mammacarcinoom werd bij 509 patiënten voltooid. Er werd beantwoord aan de doelstelling die de non-inferioriteit tussen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en doxorubicine aantoont, zoals die in het protocol vastgelegd was; de </w:t>
      </w:r>
      <w:r w:rsidRPr="006C3CFC">
        <w:rPr>
          <w:rFonts w:ascii="Times New Roman" w:hAnsi="Times New Roman"/>
          <w:i/>
          <w:sz w:val="22"/>
          <w:lang w:val="nl-NL"/>
        </w:rPr>
        <w:t>hazard ratio</w:t>
      </w:r>
      <w:r w:rsidRPr="006C3CFC">
        <w:rPr>
          <w:rFonts w:ascii="Times New Roman" w:hAnsi="Times New Roman"/>
          <w:sz w:val="22"/>
          <w:lang w:val="nl-NL"/>
        </w:rPr>
        <w:t xml:space="preserve"> (HR) voor </w:t>
      </w:r>
      <w:r w:rsidRPr="006C3CFC">
        <w:rPr>
          <w:rFonts w:ascii="Times New Roman" w:hAnsi="Times New Roman"/>
          <w:i/>
          <w:sz w:val="22"/>
          <w:lang w:val="nl-NL"/>
        </w:rPr>
        <w:t>progressive-free survival</w:t>
      </w:r>
      <w:r w:rsidRPr="006C3CFC">
        <w:rPr>
          <w:rFonts w:ascii="Times New Roman" w:hAnsi="Times New Roman"/>
          <w:sz w:val="22"/>
          <w:lang w:val="nl-NL"/>
        </w:rPr>
        <w:t xml:space="preserve"> (PFS) bedroeg 1,00 (95 % CI met HR=0,82 – 1,22). De HR-behandeling voor PFS aangepast aan de prognostische variabelen, kwam overeen met PFS voor de ITT-populatie.</w:t>
      </w:r>
    </w:p>
    <w:p w14:paraId="6108A81F" w14:textId="77777777" w:rsidR="003D62C0" w:rsidRPr="006C3CFC" w:rsidRDefault="003D62C0" w:rsidP="0026151E">
      <w:pPr>
        <w:tabs>
          <w:tab w:val="left" w:pos="-1440"/>
          <w:tab w:val="left" w:pos="-720"/>
        </w:tabs>
        <w:rPr>
          <w:rFonts w:ascii="Times New Roman" w:hAnsi="Times New Roman"/>
          <w:sz w:val="22"/>
          <w:lang w:val="nl-NL"/>
        </w:rPr>
      </w:pPr>
    </w:p>
    <w:p w14:paraId="2426939E"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Het voornaamste onderzoek naar cardiale toxiciteit toonde aan dat het risico op het ontwikkelen van een hartaandoening in functie van cumulatieve dosis antracycline, aanzienlijk lager lag bij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dan bij doxorubicine (HR=3,16, p &lt; 0,001). Bij doses van meer dan 450 </w:t>
      </w:r>
      <w:r w:rsidRPr="006C3CFC">
        <w:rPr>
          <w:snapToGrid w:val="0"/>
          <w:lang w:val="nl-NL"/>
        </w:rPr>
        <w:t>mg/m</w:t>
      </w:r>
      <w:r w:rsidRPr="006C3CFC">
        <w:rPr>
          <w:snapToGrid w:val="0"/>
          <w:vertAlign w:val="superscript"/>
          <w:lang w:val="nl-NL"/>
        </w:rPr>
        <w:t xml:space="preserve">2 </w:t>
      </w:r>
      <w:r w:rsidRPr="006C3CFC">
        <w:rPr>
          <w:rFonts w:ascii="Times New Roman" w:hAnsi="Times New Roman"/>
          <w:sz w:val="22"/>
          <w:lang w:val="nl-NL"/>
        </w:rPr>
        <w:t xml:space="preserve">werden bij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geen hartaandoeningen gemeld.</w:t>
      </w:r>
    </w:p>
    <w:p w14:paraId="76F9CC84" w14:textId="77777777" w:rsidR="003D62C0" w:rsidRPr="006C3CFC" w:rsidRDefault="003D62C0" w:rsidP="0026151E">
      <w:pPr>
        <w:tabs>
          <w:tab w:val="left" w:pos="-1440"/>
          <w:tab w:val="left" w:pos="-720"/>
        </w:tabs>
        <w:rPr>
          <w:rFonts w:ascii="Times New Roman" w:hAnsi="Times New Roman"/>
          <w:sz w:val="22"/>
          <w:lang w:val="nl-NL"/>
        </w:rPr>
      </w:pPr>
    </w:p>
    <w:p w14:paraId="6827E607" w14:textId="77777777" w:rsidR="003D62C0" w:rsidRPr="006C3CFC" w:rsidRDefault="003D62C0" w:rsidP="0026151E">
      <w:pPr>
        <w:pStyle w:val="EndnoteText"/>
        <w:tabs>
          <w:tab w:val="clear" w:pos="567"/>
        </w:tabs>
        <w:rPr>
          <w:lang w:val="nl-NL"/>
        </w:rPr>
      </w:pPr>
      <w:r w:rsidRPr="006C3CFC">
        <w:rPr>
          <w:lang w:val="nl-NL"/>
        </w:rPr>
        <w:t xml:space="preserve">Een vergelijkend fase-III-onderzoek </w:t>
      </w:r>
      <w:r w:rsidR="003D799E" w:rsidRPr="006C3CFC">
        <w:rPr>
          <w:lang w:val="nl-NL"/>
        </w:rPr>
        <w:t>met</w:t>
      </w:r>
      <w:r w:rsidRPr="006C3CFC">
        <w:rPr>
          <w:lang w:val="nl-NL"/>
        </w:rPr>
        <w:t xml:space="preserve"> </w:t>
      </w:r>
      <w:r w:rsidR="0094327A" w:rsidRPr="006C3CFC">
        <w:rPr>
          <w:lang w:val="nl-NL"/>
        </w:rPr>
        <w:t xml:space="preserve">Caelyx </w:t>
      </w:r>
      <w:r w:rsidR="00793CAD" w:rsidRPr="006C3CFC">
        <w:rPr>
          <w:lang w:val="nl-NL"/>
        </w:rPr>
        <w:t>pegylated liposomal</w:t>
      </w:r>
      <w:r w:rsidRPr="006C3CFC">
        <w:rPr>
          <w:lang w:val="nl-NL"/>
        </w:rPr>
        <w:t xml:space="preserve"> versus topotecan bij patiënten met epitheliale ovariumkanker waarbij een eerstelijnsbehandeling met een chemotherapie op basis van platina gefaald had, werd bij 474 patiënten voltooid. Er was een voordeel in de </w:t>
      </w:r>
      <w:r w:rsidRPr="006C3CFC">
        <w:rPr>
          <w:i/>
          <w:lang w:val="nl-NL"/>
        </w:rPr>
        <w:t xml:space="preserve">overall survival </w:t>
      </w:r>
      <w:r w:rsidRPr="006C3CFC">
        <w:rPr>
          <w:lang w:val="nl-NL"/>
        </w:rPr>
        <w:t xml:space="preserve">(OS) voor patiënten die met </w:t>
      </w:r>
      <w:r w:rsidR="0094327A" w:rsidRPr="006C3CFC">
        <w:rPr>
          <w:lang w:val="nl-NL"/>
        </w:rPr>
        <w:t xml:space="preserve">Caelyx </w:t>
      </w:r>
      <w:r w:rsidR="00793CAD" w:rsidRPr="006C3CFC">
        <w:rPr>
          <w:lang w:val="nl-NL"/>
        </w:rPr>
        <w:t>pegylated liposomal</w:t>
      </w:r>
      <w:r w:rsidRPr="006C3CFC">
        <w:rPr>
          <w:lang w:val="nl-NL"/>
        </w:rPr>
        <w:t xml:space="preserve"> behandeld worden ten opzichte van patiënten die met topotecan behandeld worden, zoals aangeduid door een </w:t>
      </w:r>
      <w:r w:rsidRPr="006C3CFC">
        <w:rPr>
          <w:i/>
          <w:lang w:val="nl-NL"/>
        </w:rPr>
        <w:t xml:space="preserve">hazard ratio </w:t>
      </w:r>
      <w:r w:rsidRPr="006C3CFC">
        <w:rPr>
          <w:lang w:val="nl-NL"/>
        </w:rPr>
        <w:t>(HR) van 1,216 (95 % CI</w:t>
      </w:r>
      <w:r w:rsidR="006A11B1" w:rsidRPr="006C3CFC">
        <w:rPr>
          <w:lang w:val="nl-NL"/>
        </w:rPr>
        <w:t xml:space="preserve">: </w:t>
      </w:r>
      <w:r w:rsidRPr="006C3CFC">
        <w:rPr>
          <w:lang w:val="nl-NL"/>
        </w:rPr>
        <w:t>1,000</w:t>
      </w:r>
      <w:r w:rsidR="006A11B1" w:rsidRPr="006C3CFC">
        <w:rPr>
          <w:lang w:val="nl-NL"/>
        </w:rPr>
        <w:t xml:space="preserve">; </w:t>
      </w:r>
      <w:r w:rsidRPr="006C3CFC">
        <w:rPr>
          <w:lang w:val="nl-NL"/>
        </w:rPr>
        <w:t xml:space="preserve">1,478), p=0,050. De overlevingskansen na 1, 2 en 3 jaar waren respectievelijk 56,3 %, 34,7 % en 20,2 % voor </w:t>
      </w:r>
      <w:r w:rsidR="0094327A" w:rsidRPr="006C3CFC">
        <w:rPr>
          <w:lang w:val="nl-NL"/>
        </w:rPr>
        <w:t xml:space="preserve">Caelyx </w:t>
      </w:r>
      <w:r w:rsidR="00793CAD" w:rsidRPr="006C3CFC">
        <w:rPr>
          <w:lang w:val="nl-NL"/>
        </w:rPr>
        <w:t>pegylated liposomal</w:t>
      </w:r>
      <w:r w:rsidRPr="006C3CFC">
        <w:rPr>
          <w:lang w:val="nl-NL"/>
        </w:rPr>
        <w:t>, ten opzichte van 54,0 %, 23,6 % en 13,2 % voor topotecan.</w:t>
      </w:r>
    </w:p>
    <w:p w14:paraId="5DB080F8" w14:textId="77777777" w:rsidR="003D62C0" w:rsidRPr="006C3CFC" w:rsidRDefault="003D62C0" w:rsidP="0026151E">
      <w:pPr>
        <w:pStyle w:val="EndnoteText"/>
        <w:tabs>
          <w:tab w:val="clear" w:pos="567"/>
        </w:tabs>
        <w:rPr>
          <w:lang w:val="nl-NL"/>
        </w:rPr>
      </w:pPr>
    </w:p>
    <w:p w14:paraId="57508F8C" w14:textId="77777777" w:rsidR="003D62C0" w:rsidRPr="006C3CFC" w:rsidRDefault="003D62C0" w:rsidP="0026151E">
      <w:pPr>
        <w:pStyle w:val="EndnoteText"/>
        <w:tabs>
          <w:tab w:val="clear" w:pos="567"/>
        </w:tabs>
        <w:rPr>
          <w:lang w:val="nl-NL"/>
        </w:rPr>
      </w:pPr>
      <w:r w:rsidRPr="006C3CFC">
        <w:rPr>
          <w:lang w:val="nl-NL"/>
        </w:rPr>
        <w:t>Voor de subgroep van patiënten met platinum-gevoelige ziekte was het verschil groter: HR van 1,432 (95 % CI</w:t>
      </w:r>
      <w:r w:rsidR="00153549" w:rsidRPr="006C3CFC">
        <w:rPr>
          <w:lang w:val="nl-NL"/>
        </w:rPr>
        <w:t>:</w:t>
      </w:r>
      <w:r w:rsidR="006A11B1" w:rsidRPr="006C3CFC">
        <w:rPr>
          <w:lang w:val="nl-NL"/>
        </w:rPr>
        <w:t xml:space="preserve"> </w:t>
      </w:r>
      <w:r w:rsidRPr="006C3CFC">
        <w:rPr>
          <w:lang w:val="nl-NL"/>
        </w:rPr>
        <w:t>1,066</w:t>
      </w:r>
      <w:r w:rsidR="006A11B1" w:rsidRPr="006C3CFC">
        <w:rPr>
          <w:lang w:val="nl-NL"/>
        </w:rPr>
        <w:t xml:space="preserve">; </w:t>
      </w:r>
      <w:r w:rsidRPr="006C3CFC">
        <w:rPr>
          <w:lang w:val="nl-NL"/>
        </w:rPr>
        <w:t xml:space="preserve">1,923), p=0,017. De overlevingskansen na 1, 2 en 3 jaar waren respectievelijk 74,1 %, 51,2 % en 28,4 % voor </w:t>
      </w:r>
      <w:r w:rsidR="0094327A" w:rsidRPr="006C3CFC">
        <w:rPr>
          <w:lang w:val="nl-NL"/>
        </w:rPr>
        <w:t xml:space="preserve">Caelyx </w:t>
      </w:r>
      <w:r w:rsidR="00793CAD" w:rsidRPr="006C3CFC">
        <w:rPr>
          <w:lang w:val="nl-NL"/>
        </w:rPr>
        <w:t>pegylated liposomal</w:t>
      </w:r>
      <w:r w:rsidRPr="006C3CFC">
        <w:rPr>
          <w:lang w:val="nl-NL"/>
        </w:rPr>
        <w:t>, ten opzichte van 66,2 %, 31,0 % en 17,5 % voor topotecan.</w:t>
      </w:r>
    </w:p>
    <w:p w14:paraId="489FC573" w14:textId="77777777" w:rsidR="003D62C0" w:rsidRPr="006C3CFC" w:rsidRDefault="003D62C0" w:rsidP="0026151E">
      <w:pPr>
        <w:rPr>
          <w:rFonts w:ascii="Times New Roman" w:hAnsi="Times New Roman"/>
          <w:sz w:val="22"/>
          <w:lang w:val="nl-NL"/>
        </w:rPr>
      </w:pPr>
    </w:p>
    <w:p w14:paraId="3466B394" w14:textId="77777777" w:rsidR="003D62C0" w:rsidRPr="006C3CFC" w:rsidRDefault="003D62C0" w:rsidP="0026151E">
      <w:pPr>
        <w:pStyle w:val="EndnoteText"/>
        <w:tabs>
          <w:tab w:val="clear" w:pos="567"/>
        </w:tabs>
        <w:rPr>
          <w:lang w:val="nl-NL"/>
        </w:rPr>
      </w:pPr>
      <w:r w:rsidRPr="006C3CFC">
        <w:rPr>
          <w:lang w:val="nl-NL"/>
        </w:rPr>
        <w:t>De behandelingen waren gelijkaardig voor de subgroep van patiënten die refractair zijn tegen platina: HR van 1,069 (95 % CI</w:t>
      </w:r>
      <w:r w:rsidR="00153549" w:rsidRPr="006C3CFC">
        <w:rPr>
          <w:lang w:val="nl-NL"/>
        </w:rPr>
        <w:t>:</w:t>
      </w:r>
      <w:r w:rsidR="006A11B1" w:rsidRPr="006C3CFC">
        <w:rPr>
          <w:lang w:val="nl-NL"/>
        </w:rPr>
        <w:t xml:space="preserve"> </w:t>
      </w:r>
      <w:r w:rsidRPr="006C3CFC">
        <w:rPr>
          <w:lang w:val="nl-NL"/>
        </w:rPr>
        <w:t>0,823</w:t>
      </w:r>
      <w:r w:rsidR="006A11B1" w:rsidRPr="006C3CFC">
        <w:rPr>
          <w:lang w:val="nl-NL"/>
        </w:rPr>
        <w:t xml:space="preserve">; </w:t>
      </w:r>
      <w:r w:rsidRPr="006C3CFC">
        <w:rPr>
          <w:lang w:val="nl-NL"/>
        </w:rPr>
        <w:t xml:space="preserve">1,387), p=0,618. De overlevingskansen na 1, 2 en 3 jaar waren respectievelijk 41,5 %, 21,1 % en 13,8 % voor </w:t>
      </w:r>
      <w:r w:rsidR="0094327A" w:rsidRPr="006C3CFC">
        <w:rPr>
          <w:lang w:val="nl-NL"/>
        </w:rPr>
        <w:t xml:space="preserve">Caelyx </w:t>
      </w:r>
      <w:r w:rsidR="00793CAD" w:rsidRPr="006C3CFC">
        <w:rPr>
          <w:lang w:val="nl-NL"/>
        </w:rPr>
        <w:t>pegylated liposomal</w:t>
      </w:r>
      <w:r w:rsidRPr="006C3CFC">
        <w:rPr>
          <w:lang w:val="nl-NL"/>
        </w:rPr>
        <w:t>, ten opzichte van 43,2 %, 17,2 % en 9,5 % voor topotecan.</w:t>
      </w:r>
    </w:p>
    <w:p w14:paraId="630416B2" w14:textId="77777777" w:rsidR="003D62C0" w:rsidRPr="006C3CFC" w:rsidRDefault="003D62C0" w:rsidP="0026151E">
      <w:pPr>
        <w:rPr>
          <w:rFonts w:ascii="Times New Roman" w:hAnsi="Times New Roman"/>
          <w:lang w:val="nl-NL"/>
        </w:rPr>
      </w:pPr>
    </w:p>
    <w:p w14:paraId="2EE79404" w14:textId="77777777" w:rsidR="000B55A9" w:rsidRPr="006C3CFC" w:rsidRDefault="004710C0" w:rsidP="0026151E">
      <w:pPr>
        <w:rPr>
          <w:rFonts w:ascii="Times New Roman" w:hAnsi="Times New Roman"/>
          <w:sz w:val="22"/>
          <w:szCs w:val="22"/>
          <w:lang w:val="nl-NL"/>
        </w:rPr>
      </w:pPr>
      <w:r w:rsidRPr="006C3CFC">
        <w:rPr>
          <w:rFonts w:ascii="Times New Roman" w:hAnsi="Times New Roman"/>
          <w:sz w:val="22"/>
          <w:szCs w:val="22"/>
          <w:lang w:val="nl-NL"/>
        </w:rPr>
        <w:t>Een gerandomiseerd,</w:t>
      </w:r>
      <w:r w:rsidR="00666CA7" w:rsidRPr="006C3CFC">
        <w:rPr>
          <w:rFonts w:ascii="Times New Roman" w:hAnsi="Times New Roman"/>
          <w:sz w:val="22"/>
          <w:szCs w:val="22"/>
          <w:lang w:val="nl-NL"/>
        </w:rPr>
        <w:t xml:space="preserve"> parallelgro</w:t>
      </w:r>
      <w:r w:rsidRPr="006C3CFC">
        <w:rPr>
          <w:rFonts w:ascii="Times New Roman" w:hAnsi="Times New Roman"/>
          <w:sz w:val="22"/>
          <w:szCs w:val="22"/>
          <w:lang w:val="nl-NL"/>
        </w:rPr>
        <w:t>e</w:t>
      </w:r>
      <w:r w:rsidR="00666CA7" w:rsidRPr="006C3CFC">
        <w:rPr>
          <w:rFonts w:ascii="Times New Roman" w:hAnsi="Times New Roman"/>
          <w:sz w:val="22"/>
          <w:szCs w:val="22"/>
          <w:lang w:val="nl-NL"/>
        </w:rPr>
        <w:t xml:space="preserve">p, open-label, </w:t>
      </w:r>
      <w:r w:rsidR="000920FA" w:rsidRPr="006C3CFC">
        <w:rPr>
          <w:rFonts w:ascii="Times New Roman" w:hAnsi="Times New Roman"/>
          <w:sz w:val="22"/>
          <w:szCs w:val="22"/>
          <w:lang w:val="nl-NL"/>
        </w:rPr>
        <w:t>fase-</w:t>
      </w:r>
      <w:r w:rsidRPr="006C3CFC">
        <w:rPr>
          <w:rFonts w:ascii="Times New Roman" w:hAnsi="Times New Roman"/>
          <w:sz w:val="22"/>
          <w:szCs w:val="22"/>
          <w:lang w:val="nl-NL"/>
        </w:rPr>
        <w:t>III-</w:t>
      </w:r>
      <w:r w:rsidR="00666CA7" w:rsidRPr="006C3CFC">
        <w:rPr>
          <w:rFonts w:ascii="Times New Roman" w:hAnsi="Times New Roman"/>
          <w:sz w:val="22"/>
          <w:szCs w:val="22"/>
          <w:lang w:val="nl-NL"/>
        </w:rPr>
        <w:t>multicent</w:t>
      </w:r>
      <w:r w:rsidRPr="006C3CFC">
        <w:rPr>
          <w:rFonts w:ascii="Times New Roman" w:hAnsi="Times New Roman"/>
          <w:sz w:val="22"/>
          <w:szCs w:val="22"/>
          <w:lang w:val="nl-NL"/>
        </w:rPr>
        <w:t xml:space="preserve">eronderzoek </w:t>
      </w:r>
      <w:r w:rsidR="00FD19DD" w:rsidRPr="006C3CFC">
        <w:rPr>
          <w:rFonts w:ascii="Times New Roman" w:hAnsi="Times New Roman"/>
          <w:sz w:val="22"/>
          <w:szCs w:val="22"/>
          <w:lang w:val="nl-NL"/>
        </w:rPr>
        <w:t>waarin</w:t>
      </w:r>
      <w:r w:rsidRPr="006C3CFC">
        <w:rPr>
          <w:rFonts w:ascii="Times New Roman" w:hAnsi="Times New Roman"/>
          <w:sz w:val="22"/>
          <w:szCs w:val="22"/>
          <w:lang w:val="nl-NL"/>
        </w:rPr>
        <w:t xml:space="preserve"> de veiligheid en werkzaamheid van</w:t>
      </w:r>
      <w:r w:rsidR="00666CA7" w:rsidRPr="006C3CFC">
        <w:rPr>
          <w:rFonts w:ascii="Times New Roman" w:hAnsi="Times New Roman"/>
          <w:sz w:val="22"/>
          <w:szCs w:val="22"/>
          <w:lang w:val="nl-NL"/>
        </w:rPr>
        <w:t xml:space="preserve"> </w:t>
      </w:r>
      <w:r w:rsidR="0094327A" w:rsidRPr="006C3CFC">
        <w:rPr>
          <w:rFonts w:ascii="Times New Roman" w:hAnsi="Times New Roman"/>
          <w:sz w:val="22"/>
          <w:szCs w:val="22"/>
          <w:lang w:val="nl-NL"/>
        </w:rPr>
        <w:t xml:space="preserve">Caelyx </w:t>
      </w:r>
      <w:r w:rsidR="00793CAD" w:rsidRPr="006C3CFC">
        <w:rPr>
          <w:rFonts w:ascii="Times New Roman" w:hAnsi="Times New Roman"/>
          <w:sz w:val="22"/>
          <w:lang w:val="nl-NL"/>
        </w:rPr>
        <w:t>pegylated liposomal</w:t>
      </w:r>
      <w:r w:rsidR="00666CA7" w:rsidRPr="006C3CFC">
        <w:rPr>
          <w:rFonts w:ascii="Times New Roman" w:hAnsi="Times New Roman"/>
          <w:sz w:val="22"/>
          <w:szCs w:val="22"/>
          <w:lang w:val="nl-NL"/>
        </w:rPr>
        <w:t xml:space="preserve"> plus bortezomib combinati</w:t>
      </w:r>
      <w:r w:rsidRPr="006C3CFC">
        <w:rPr>
          <w:rFonts w:ascii="Times New Roman" w:hAnsi="Times New Roman"/>
          <w:sz w:val="22"/>
          <w:szCs w:val="22"/>
          <w:lang w:val="nl-NL"/>
        </w:rPr>
        <w:t xml:space="preserve">etherapie </w:t>
      </w:r>
      <w:r w:rsidR="00FD19DD" w:rsidRPr="006C3CFC">
        <w:rPr>
          <w:rFonts w:ascii="Times New Roman" w:hAnsi="Times New Roman"/>
          <w:sz w:val="22"/>
          <w:szCs w:val="22"/>
          <w:lang w:val="nl-NL"/>
        </w:rPr>
        <w:t xml:space="preserve">werd vergeleken </w:t>
      </w:r>
      <w:r w:rsidRPr="006C3CFC">
        <w:rPr>
          <w:rFonts w:ascii="Times New Roman" w:hAnsi="Times New Roman"/>
          <w:sz w:val="22"/>
          <w:szCs w:val="22"/>
          <w:lang w:val="nl-NL"/>
        </w:rPr>
        <w:t>met</w:t>
      </w:r>
      <w:r w:rsidR="00666CA7" w:rsidRPr="006C3CFC">
        <w:rPr>
          <w:rFonts w:ascii="Times New Roman" w:hAnsi="Times New Roman"/>
          <w:sz w:val="22"/>
          <w:szCs w:val="22"/>
          <w:lang w:val="nl-NL"/>
        </w:rPr>
        <w:t xml:space="preserve"> bortezomib monotherap</w:t>
      </w:r>
      <w:r w:rsidRPr="006C3CFC">
        <w:rPr>
          <w:rFonts w:ascii="Times New Roman" w:hAnsi="Times New Roman"/>
          <w:sz w:val="22"/>
          <w:szCs w:val="22"/>
          <w:lang w:val="nl-NL"/>
        </w:rPr>
        <w:t>ie</w:t>
      </w:r>
      <w:r w:rsidR="00666CA7" w:rsidRPr="006C3CFC">
        <w:rPr>
          <w:rFonts w:ascii="Times New Roman" w:hAnsi="Times New Roman"/>
          <w:sz w:val="22"/>
          <w:szCs w:val="22"/>
          <w:lang w:val="nl-NL"/>
        </w:rPr>
        <w:t xml:space="preserve"> </w:t>
      </w:r>
      <w:r w:rsidRPr="006C3CFC">
        <w:rPr>
          <w:rFonts w:ascii="Times New Roman" w:hAnsi="Times New Roman"/>
          <w:sz w:val="22"/>
          <w:szCs w:val="22"/>
          <w:lang w:val="nl-NL"/>
        </w:rPr>
        <w:t>bij patiënten met</w:t>
      </w:r>
      <w:r w:rsidR="00666CA7" w:rsidRPr="006C3CFC">
        <w:rPr>
          <w:rFonts w:ascii="Times New Roman" w:hAnsi="Times New Roman"/>
          <w:sz w:val="22"/>
          <w:szCs w:val="22"/>
          <w:lang w:val="nl-NL"/>
        </w:rPr>
        <w:t xml:space="preserve"> multip</w:t>
      </w:r>
      <w:r w:rsidRPr="006C3CFC">
        <w:rPr>
          <w:rFonts w:ascii="Times New Roman" w:hAnsi="Times New Roman"/>
          <w:sz w:val="22"/>
          <w:szCs w:val="22"/>
          <w:lang w:val="nl-NL"/>
        </w:rPr>
        <w:t>el</w:t>
      </w:r>
      <w:r w:rsidR="00666CA7" w:rsidRPr="006C3CFC">
        <w:rPr>
          <w:rFonts w:ascii="Times New Roman" w:hAnsi="Times New Roman"/>
          <w:sz w:val="22"/>
          <w:szCs w:val="22"/>
          <w:lang w:val="nl-NL"/>
        </w:rPr>
        <w:t xml:space="preserve"> myelo</w:t>
      </w:r>
      <w:r w:rsidRPr="006C3CFC">
        <w:rPr>
          <w:rFonts w:ascii="Times New Roman" w:hAnsi="Times New Roman"/>
          <w:sz w:val="22"/>
          <w:szCs w:val="22"/>
          <w:lang w:val="nl-NL"/>
        </w:rPr>
        <w:t>om</w:t>
      </w:r>
      <w:r w:rsidR="00666CA7" w:rsidRPr="006C3CFC">
        <w:rPr>
          <w:rFonts w:ascii="Times New Roman" w:hAnsi="Times New Roman"/>
          <w:sz w:val="22"/>
          <w:szCs w:val="22"/>
          <w:lang w:val="nl-NL"/>
        </w:rPr>
        <w:t xml:space="preserve"> </w:t>
      </w:r>
      <w:r w:rsidRPr="006C3CFC">
        <w:rPr>
          <w:rFonts w:ascii="Times New Roman" w:hAnsi="Times New Roman"/>
          <w:sz w:val="22"/>
          <w:szCs w:val="22"/>
          <w:lang w:val="nl-NL"/>
        </w:rPr>
        <w:t xml:space="preserve">die ten minste 1 eerdere behandeling hebben gekregen en die </w:t>
      </w:r>
      <w:r w:rsidR="00AB4D77" w:rsidRPr="006C3CFC">
        <w:rPr>
          <w:rFonts w:ascii="Times New Roman" w:hAnsi="Times New Roman"/>
          <w:sz w:val="22"/>
          <w:szCs w:val="22"/>
          <w:lang w:val="nl-NL"/>
        </w:rPr>
        <w:t xml:space="preserve">geen verbetering ondervonden terwijl ze </w:t>
      </w:r>
      <w:r w:rsidR="00D02E45" w:rsidRPr="006C3CFC">
        <w:rPr>
          <w:rFonts w:ascii="Times New Roman" w:hAnsi="Times New Roman"/>
          <w:sz w:val="22"/>
          <w:szCs w:val="22"/>
          <w:lang w:val="nl-NL"/>
        </w:rPr>
        <w:t xml:space="preserve">een </w:t>
      </w:r>
      <w:r w:rsidR="00AB4D77" w:rsidRPr="006C3CFC">
        <w:rPr>
          <w:rFonts w:ascii="Times New Roman" w:hAnsi="Times New Roman"/>
          <w:iCs/>
          <w:sz w:val="22"/>
          <w:szCs w:val="22"/>
          <w:lang w:val="nl-NL"/>
        </w:rPr>
        <w:t xml:space="preserve">op antracycline </w:t>
      </w:r>
      <w:r w:rsidR="00FD19DD" w:rsidRPr="006C3CFC">
        <w:rPr>
          <w:rFonts w:ascii="Times New Roman" w:hAnsi="Times New Roman"/>
          <w:iCs/>
          <w:sz w:val="22"/>
          <w:szCs w:val="22"/>
          <w:lang w:val="nl-NL"/>
        </w:rPr>
        <w:t xml:space="preserve">gebaseerde therapie </w:t>
      </w:r>
      <w:r w:rsidR="00AB4D77" w:rsidRPr="006C3CFC">
        <w:rPr>
          <w:rFonts w:ascii="Times New Roman" w:hAnsi="Times New Roman"/>
          <w:iCs/>
          <w:sz w:val="22"/>
          <w:szCs w:val="22"/>
          <w:lang w:val="nl-NL"/>
        </w:rPr>
        <w:t>kregen</w:t>
      </w:r>
      <w:r w:rsidR="00666CA7" w:rsidRPr="006C3CFC">
        <w:rPr>
          <w:rFonts w:ascii="Times New Roman" w:hAnsi="Times New Roman"/>
          <w:iCs/>
          <w:sz w:val="22"/>
          <w:szCs w:val="22"/>
          <w:lang w:val="nl-NL"/>
        </w:rPr>
        <w:t>,</w:t>
      </w:r>
      <w:r w:rsidR="00666CA7" w:rsidRPr="006C3CFC">
        <w:rPr>
          <w:rFonts w:ascii="Times New Roman" w:hAnsi="Times New Roman"/>
          <w:i/>
          <w:sz w:val="22"/>
          <w:szCs w:val="22"/>
          <w:lang w:val="nl-NL"/>
        </w:rPr>
        <w:t xml:space="preserve"> </w:t>
      </w:r>
      <w:r w:rsidR="00FD19DD" w:rsidRPr="006C3CFC">
        <w:rPr>
          <w:rFonts w:ascii="Times New Roman" w:hAnsi="Times New Roman"/>
          <w:sz w:val="22"/>
          <w:szCs w:val="22"/>
          <w:lang w:val="nl-NL"/>
        </w:rPr>
        <w:t>werd uitgevoerd bij</w:t>
      </w:r>
      <w:r w:rsidR="00666CA7" w:rsidRPr="006C3CFC">
        <w:rPr>
          <w:rFonts w:ascii="Times New Roman" w:hAnsi="Times New Roman"/>
          <w:sz w:val="22"/>
          <w:szCs w:val="22"/>
          <w:lang w:val="nl-NL"/>
        </w:rPr>
        <w:t xml:space="preserve"> 646</w:t>
      </w:r>
      <w:r w:rsidR="00FD19DD" w:rsidRPr="006C3CFC">
        <w:rPr>
          <w:rFonts w:ascii="Times New Roman" w:hAnsi="Times New Roman"/>
          <w:sz w:val="22"/>
          <w:szCs w:val="22"/>
          <w:lang w:val="nl-NL"/>
        </w:rPr>
        <w:t> patiënten</w:t>
      </w:r>
      <w:r w:rsidR="00666CA7" w:rsidRPr="006C3CFC">
        <w:rPr>
          <w:rFonts w:ascii="Times New Roman" w:hAnsi="Times New Roman"/>
          <w:sz w:val="22"/>
          <w:szCs w:val="22"/>
          <w:lang w:val="nl-NL"/>
        </w:rPr>
        <w:t xml:space="preserve">. </w:t>
      </w:r>
      <w:r w:rsidR="00FD19DD" w:rsidRPr="006C3CFC">
        <w:rPr>
          <w:rFonts w:ascii="Times New Roman" w:hAnsi="Times New Roman"/>
          <w:sz w:val="22"/>
          <w:szCs w:val="22"/>
          <w:lang w:val="nl-NL"/>
        </w:rPr>
        <w:t>Er was een significante verbetering in het primaire eindpunt van de tijd tot progressie</w:t>
      </w:r>
      <w:r w:rsidR="00666CA7" w:rsidRPr="006C3CFC">
        <w:rPr>
          <w:rFonts w:ascii="Times New Roman" w:hAnsi="Times New Roman"/>
          <w:sz w:val="22"/>
          <w:szCs w:val="22"/>
          <w:lang w:val="nl-NL"/>
        </w:rPr>
        <w:t xml:space="preserve"> (TTP) </w:t>
      </w:r>
      <w:r w:rsidR="00FD19DD" w:rsidRPr="006C3CFC">
        <w:rPr>
          <w:rFonts w:ascii="Times New Roman" w:hAnsi="Times New Roman"/>
          <w:sz w:val="22"/>
          <w:szCs w:val="22"/>
          <w:lang w:val="nl-NL"/>
        </w:rPr>
        <w:t>voor patiënten behandeld met de</w:t>
      </w:r>
      <w:r w:rsidR="00666CA7" w:rsidRPr="006C3CFC">
        <w:rPr>
          <w:rFonts w:ascii="Times New Roman" w:hAnsi="Times New Roman"/>
          <w:sz w:val="22"/>
          <w:szCs w:val="22"/>
          <w:lang w:val="nl-NL"/>
        </w:rPr>
        <w:t xml:space="preserve"> combinati</w:t>
      </w:r>
      <w:r w:rsidR="00FD19DD" w:rsidRPr="006C3CFC">
        <w:rPr>
          <w:rFonts w:ascii="Times New Roman" w:hAnsi="Times New Roman"/>
          <w:sz w:val="22"/>
          <w:szCs w:val="22"/>
          <w:lang w:val="nl-NL"/>
        </w:rPr>
        <w:t>etherapie van</w:t>
      </w:r>
      <w:r w:rsidR="00666CA7" w:rsidRPr="006C3CFC">
        <w:rPr>
          <w:rFonts w:ascii="Times New Roman" w:hAnsi="Times New Roman"/>
          <w:sz w:val="22"/>
          <w:szCs w:val="22"/>
          <w:lang w:val="nl-NL"/>
        </w:rPr>
        <w:t xml:space="preserve"> </w:t>
      </w:r>
      <w:r w:rsidR="0094327A" w:rsidRPr="006C3CFC">
        <w:rPr>
          <w:rFonts w:ascii="Times New Roman" w:hAnsi="Times New Roman"/>
          <w:sz w:val="22"/>
          <w:szCs w:val="22"/>
          <w:lang w:val="nl-NL"/>
        </w:rPr>
        <w:t xml:space="preserve">Caelyx </w:t>
      </w:r>
      <w:r w:rsidR="00793CAD" w:rsidRPr="006C3CFC">
        <w:rPr>
          <w:rFonts w:ascii="Times New Roman" w:hAnsi="Times New Roman"/>
          <w:sz w:val="22"/>
          <w:lang w:val="nl-NL"/>
        </w:rPr>
        <w:t>pegylated liposomal</w:t>
      </w:r>
      <w:r w:rsidR="00666CA7" w:rsidRPr="006C3CFC">
        <w:rPr>
          <w:rFonts w:ascii="Times New Roman" w:hAnsi="Times New Roman"/>
          <w:sz w:val="22"/>
          <w:szCs w:val="22"/>
          <w:lang w:val="nl-NL"/>
        </w:rPr>
        <w:t xml:space="preserve"> plus bortezomib </w:t>
      </w:r>
      <w:r w:rsidR="00FD19DD" w:rsidRPr="006C3CFC">
        <w:rPr>
          <w:rFonts w:ascii="Times New Roman" w:hAnsi="Times New Roman"/>
          <w:sz w:val="22"/>
          <w:szCs w:val="22"/>
          <w:lang w:val="nl-NL"/>
        </w:rPr>
        <w:t>vergeleken met patiënten behandeld met de</w:t>
      </w:r>
      <w:r w:rsidR="00666CA7" w:rsidRPr="006C3CFC">
        <w:rPr>
          <w:rFonts w:ascii="Times New Roman" w:hAnsi="Times New Roman"/>
          <w:sz w:val="22"/>
          <w:szCs w:val="22"/>
          <w:lang w:val="nl-NL"/>
        </w:rPr>
        <w:t xml:space="preserve"> bortezomib monotherap</w:t>
      </w:r>
      <w:r w:rsidR="00FD19DD" w:rsidRPr="006C3CFC">
        <w:rPr>
          <w:rFonts w:ascii="Times New Roman" w:hAnsi="Times New Roman"/>
          <w:sz w:val="22"/>
          <w:szCs w:val="22"/>
          <w:lang w:val="nl-NL"/>
        </w:rPr>
        <w:t xml:space="preserve">ie zoals </w:t>
      </w:r>
      <w:r w:rsidR="0047107A" w:rsidRPr="006C3CFC">
        <w:rPr>
          <w:rFonts w:ascii="Times New Roman" w:hAnsi="Times New Roman"/>
          <w:sz w:val="22"/>
          <w:szCs w:val="22"/>
          <w:lang w:val="nl-NL"/>
        </w:rPr>
        <w:t>aangetoond door een risicoreductie</w:t>
      </w:r>
      <w:r w:rsidR="00666CA7" w:rsidRPr="006C3CFC">
        <w:rPr>
          <w:rFonts w:ascii="Times New Roman" w:hAnsi="Times New Roman"/>
          <w:sz w:val="22"/>
          <w:szCs w:val="22"/>
          <w:lang w:val="nl-NL"/>
        </w:rPr>
        <w:t xml:space="preserve"> (RR) </w:t>
      </w:r>
      <w:r w:rsidR="0047107A" w:rsidRPr="006C3CFC">
        <w:rPr>
          <w:rFonts w:ascii="Times New Roman" w:hAnsi="Times New Roman"/>
          <w:sz w:val="22"/>
          <w:szCs w:val="22"/>
          <w:lang w:val="nl-NL"/>
        </w:rPr>
        <w:t>van</w:t>
      </w:r>
      <w:r w:rsidR="00666CA7" w:rsidRPr="006C3CFC">
        <w:rPr>
          <w:rFonts w:ascii="Times New Roman" w:hAnsi="Times New Roman"/>
          <w:sz w:val="22"/>
          <w:szCs w:val="22"/>
          <w:lang w:val="nl-NL"/>
        </w:rPr>
        <w:t xml:space="preserve"> 35 % (95 % CI</w:t>
      </w:r>
      <w:r w:rsidR="006A11B1" w:rsidRPr="006C3CFC">
        <w:rPr>
          <w:rFonts w:ascii="Times New Roman" w:hAnsi="Times New Roman"/>
          <w:sz w:val="22"/>
          <w:szCs w:val="22"/>
          <w:lang w:val="nl-NL"/>
        </w:rPr>
        <w:t xml:space="preserve">: </w:t>
      </w:r>
      <w:r w:rsidR="00666CA7" w:rsidRPr="006C3CFC">
        <w:rPr>
          <w:rFonts w:ascii="Times New Roman" w:hAnsi="Times New Roman"/>
          <w:sz w:val="22"/>
          <w:szCs w:val="22"/>
          <w:lang w:val="nl-NL"/>
        </w:rPr>
        <w:t>21-47 %), p </w:t>
      </w:r>
      <w:r w:rsidR="0047107A" w:rsidRPr="006C3CFC">
        <w:rPr>
          <w:rFonts w:ascii="Times New Roman" w:hAnsi="Times New Roman"/>
          <w:sz w:val="22"/>
          <w:szCs w:val="22"/>
          <w:lang w:val="nl-NL"/>
        </w:rPr>
        <w:t>&lt; 0,</w:t>
      </w:r>
      <w:r w:rsidR="00666CA7" w:rsidRPr="006C3CFC">
        <w:rPr>
          <w:rFonts w:ascii="Times New Roman" w:hAnsi="Times New Roman"/>
          <w:sz w:val="22"/>
          <w:szCs w:val="22"/>
          <w:lang w:val="nl-NL"/>
        </w:rPr>
        <w:t xml:space="preserve">0001, </w:t>
      </w:r>
      <w:r w:rsidR="0047107A" w:rsidRPr="006C3CFC">
        <w:rPr>
          <w:rFonts w:ascii="Times New Roman" w:hAnsi="Times New Roman"/>
          <w:sz w:val="22"/>
          <w:szCs w:val="22"/>
          <w:lang w:val="nl-NL"/>
        </w:rPr>
        <w:t>gebaseerd op</w:t>
      </w:r>
      <w:r w:rsidR="00432377" w:rsidRPr="006C3CFC">
        <w:rPr>
          <w:rFonts w:ascii="Times New Roman" w:hAnsi="Times New Roman"/>
          <w:sz w:val="22"/>
          <w:szCs w:val="22"/>
          <w:lang w:val="nl-NL"/>
        </w:rPr>
        <w:t xml:space="preserve"> 407 </w:t>
      </w:r>
      <w:r w:rsidR="00666CA7" w:rsidRPr="006C3CFC">
        <w:rPr>
          <w:rFonts w:ascii="Times New Roman" w:hAnsi="Times New Roman"/>
          <w:sz w:val="22"/>
          <w:szCs w:val="22"/>
          <w:lang w:val="nl-NL"/>
        </w:rPr>
        <w:t>TTP</w:t>
      </w:r>
      <w:r w:rsidR="00432377" w:rsidRPr="006C3CFC">
        <w:rPr>
          <w:rFonts w:ascii="Times New Roman" w:hAnsi="Times New Roman"/>
          <w:sz w:val="22"/>
          <w:szCs w:val="22"/>
          <w:lang w:val="nl-NL"/>
        </w:rPr>
        <w:t>-</w:t>
      </w:r>
      <w:r w:rsidR="0047107A" w:rsidRPr="006C3CFC">
        <w:rPr>
          <w:rFonts w:ascii="Times New Roman" w:hAnsi="Times New Roman"/>
          <w:sz w:val="22"/>
          <w:szCs w:val="22"/>
          <w:lang w:val="nl-NL"/>
        </w:rPr>
        <w:t>gevallen</w:t>
      </w:r>
      <w:r w:rsidR="00666CA7" w:rsidRPr="006C3CFC">
        <w:rPr>
          <w:rFonts w:ascii="Times New Roman" w:hAnsi="Times New Roman"/>
          <w:sz w:val="22"/>
          <w:szCs w:val="22"/>
          <w:lang w:val="nl-NL"/>
        </w:rPr>
        <w:t xml:space="preserve">. </w:t>
      </w:r>
      <w:r w:rsidR="003D27F6" w:rsidRPr="006C3CFC">
        <w:rPr>
          <w:rFonts w:ascii="Times New Roman" w:hAnsi="Times New Roman"/>
          <w:sz w:val="22"/>
          <w:szCs w:val="22"/>
          <w:lang w:val="nl-NL"/>
        </w:rPr>
        <w:t>D</w:t>
      </w:r>
      <w:r w:rsidR="00666CA7" w:rsidRPr="006C3CFC">
        <w:rPr>
          <w:rFonts w:ascii="Times New Roman" w:hAnsi="Times New Roman"/>
          <w:sz w:val="22"/>
          <w:szCs w:val="22"/>
          <w:lang w:val="nl-NL"/>
        </w:rPr>
        <w:t xml:space="preserve">e </w:t>
      </w:r>
      <w:r w:rsidR="0047107A" w:rsidRPr="006C3CFC">
        <w:rPr>
          <w:rFonts w:ascii="Times New Roman" w:hAnsi="Times New Roman"/>
          <w:sz w:val="22"/>
          <w:szCs w:val="22"/>
          <w:lang w:val="nl-NL"/>
        </w:rPr>
        <w:t>mediane TTP was 6,</w:t>
      </w:r>
      <w:r w:rsidR="00432377" w:rsidRPr="006C3CFC">
        <w:rPr>
          <w:rFonts w:ascii="Times New Roman" w:hAnsi="Times New Roman"/>
          <w:sz w:val="22"/>
          <w:szCs w:val="22"/>
          <w:lang w:val="nl-NL"/>
        </w:rPr>
        <w:t>9 </w:t>
      </w:r>
      <w:r w:rsidR="0047107A" w:rsidRPr="006C3CFC">
        <w:rPr>
          <w:rFonts w:ascii="Times New Roman" w:hAnsi="Times New Roman"/>
          <w:sz w:val="22"/>
          <w:szCs w:val="22"/>
          <w:lang w:val="nl-NL"/>
        </w:rPr>
        <w:t>maanden voor de</w:t>
      </w:r>
      <w:r w:rsidR="00666CA7" w:rsidRPr="006C3CFC">
        <w:rPr>
          <w:rFonts w:ascii="Times New Roman" w:hAnsi="Times New Roman"/>
          <w:sz w:val="22"/>
          <w:szCs w:val="22"/>
          <w:lang w:val="nl-NL"/>
        </w:rPr>
        <w:t xml:space="preserve"> </w:t>
      </w:r>
      <w:r w:rsidR="0047107A" w:rsidRPr="006C3CFC">
        <w:rPr>
          <w:rFonts w:ascii="Times New Roman" w:hAnsi="Times New Roman"/>
          <w:sz w:val="22"/>
          <w:szCs w:val="22"/>
          <w:lang w:val="nl-NL"/>
        </w:rPr>
        <w:t xml:space="preserve">patiënten uit de </w:t>
      </w:r>
      <w:r w:rsidR="00666CA7" w:rsidRPr="006C3CFC">
        <w:rPr>
          <w:rFonts w:ascii="Times New Roman" w:hAnsi="Times New Roman"/>
          <w:sz w:val="22"/>
          <w:szCs w:val="22"/>
          <w:lang w:val="nl-NL"/>
        </w:rPr>
        <w:t>bortezomib monotherap</w:t>
      </w:r>
      <w:r w:rsidR="0047107A" w:rsidRPr="006C3CFC">
        <w:rPr>
          <w:rFonts w:ascii="Times New Roman" w:hAnsi="Times New Roman"/>
          <w:sz w:val="22"/>
          <w:szCs w:val="22"/>
          <w:lang w:val="nl-NL"/>
        </w:rPr>
        <w:t>ie</w:t>
      </w:r>
      <w:r w:rsidR="003D27F6" w:rsidRPr="006C3CFC">
        <w:rPr>
          <w:rFonts w:ascii="Times New Roman" w:hAnsi="Times New Roman"/>
          <w:sz w:val="22"/>
          <w:szCs w:val="22"/>
          <w:lang w:val="nl-NL"/>
        </w:rPr>
        <w:t>groep</w:t>
      </w:r>
      <w:r w:rsidR="0047107A" w:rsidRPr="006C3CFC">
        <w:rPr>
          <w:rFonts w:ascii="Times New Roman" w:hAnsi="Times New Roman"/>
          <w:sz w:val="22"/>
          <w:szCs w:val="22"/>
          <w:lang w:val="nl-NL"/>
        </w:rPr>
        <w:t xml:space="preserve"> vergeleken met</w:t>
      </w:r>
      <w:r w:rsidR="00666CA7" w:rsidRPr="006C3CFC">
        <w:rPr>
          <w:rFonts w:ascii="Times New Roman" w:hAnsi="Times New Roman"/>
          <w:sz w:val="22"/>
          <w:szCs w:val="22"/>
          <w:lang w:val="nl-NL"/>
        </w:rPr>
        <w:t xml:space="preserve"> 8</w:t>
      </w:r>
      <w:r w:rsidR="0047107A" w:rsidRPr="006C3CFC">
        <w:rPr>
          <w:rFonts w:ascii="Times New Roman" w:hAnsi="Times New Roman"/>
          <w:sz w:val="22"/>
          <w:szCs w:val="22"/>
          <w:lang w:val="nl-NL"/>
        </w:rPr>
        <w:t>,</w:t>
      </w:r>
      <w:r w:rsidR="00666CA7" w:rsidRPr="006C3CFC">
        <w:rPr>
          <w:rFonts w:ascii="Times New Roman" w:hAnsi="Times New Roman"/>
          <w:sz w:val="22"/>
          <w:szCs w:val="22"/>
          <w:lang w:val="nl-NL"/>
        </w:rPr>
        <w:t>9 </w:t>
      </w:r>
      <w:r w:rsidR="0047107A" w:rsidRPr="006C3CFC">
        <w:rPr>
          <w:rFonts w:ascii="Times New Roman" w:hAnsi="Times New Roman"/>
          <w:sz w:val="22"/>
          <w:szCs w:val="22"/>
          <w:lang w:val="nl-NL"/>
        </w:rPr>
        <w:t>maanden voor de patiënten uit de</w:t>
      </w:r>
      <w:r w:rsidR="00666CA7" w:rsidRPr="006C3CFC">
        <w:rPr>
          <w:rFonts w:ascii="Times New Roman" w:hAnsi="Times New Roman"/>
          <w:sz w:val="22"/>
          <w:szCs w:val="22"/>
          <w:lang w:val="nl-NL"/>
        </w:rPr>
        <w:t xml:space="preserve"> </w:t>
      </w:r>
      <w:r w:rsidR="0094327A" w:rsidRPr="006C3CFC">
        <w:rPr>
          <w:rFonts w:ascii="Times New Roman" w:hAnsi="Times New Roman"/>
          <w:sz w:val="22"/>
          <w:szCs w:val="22"/>
          <w:lang w:val="nl-NL"/>
        </w:rPr>
        <w:t xml:space="preserve">Caelyx </w:t>
      </w:r>
      <w:r w:rsidR="00793CAD" w:rsidRPr="006C3CFC">
        <w:rPr>
          <w:rFonts w:ascii="Times New Roman" w:hAnsi="Times New Roman"/>
          <w:sz w:val="22"/>
          <w:lang w:val="nl-NL"/>
        </w:rPr>
        <w:t>pegylated liposomal</w:t>
      </w:r>
      <w:r w:rsidR="00666CA7" w:rsidRPr="006C3CFC">
        <w:rPr>
          <w:rFonts w:ascii="Times New Roman" w:hAnsi="Times New Roman"/>
          <w:sz w:val="22"/>
          <w:szCs w:val="22"/>
          <w:lang w:val="nl-NL"/>
        </w:rPr>
        <w:t xml:space="preserve"> plus bortezomib combinati</w:t>
      </w:r>
      <w:r w:rsidR="0047107A" w:rsidRPr="006C3CFC">
        <w:rPr>
          <w:rFonts w:ascii="Times New Roman" w:hAnsi="Times New Roman"/>
          <w:sz w:val="22"/>
          <w:szCs w:val="22"/>
          <w:lang w:val="nl-NL"/>
        </w:rPr>
        <w:t>etherapie</w:t>
      </w:r>
      <w:r w:rsidR="003D27F6" w:rsidRPr="006C3CFC">
        <w:rPr>
          <w:rFonts w:ascii="Times New Roman" w:hAnsi="Times New Roman"/>
          <w:sz w:val="22"/>
          <w:szCs w:val="22"/>
          <w:lang w:val="nl-NL"/>
        </w:rPr>
        <w:t>groep</w:t>
      </w:r>
      <w:r w:rsidR="00666CA7" w:rsidRPr="006C3CFC">
        <w:rPr>
          <w:rFonts w:ascii="Times New Roman" w:hAnsi="Times New Roman"/>
          <w:sz w:val="22"/>
          <w:szCs w:val="22"/>
          <w:lang w:val="nl-NL"/>
        </w:rPr>
        <w:t xml:space="preserve">. </w:t>
      </w:r>
      <w:r w:rsidR="00054106" w:rsidRPr="006C3CFC">
        <w:rPr>
          <w:rFonts w:ascii="Times New Roman" w:hAnsi="Times New Roman"/>
          <w:sz w:val="22"/>
          <w:szCs w:val="22"/>
          <w:lang w:val="nl-NL"/>
        </w:rPr>
        <w:t xml:space="preserve">Een </w:t>
      </w:r>
      <w:r w:rsidR="003D27F6" w:rsidRPr="006C3CFC">
        <w:rPr>
          <w:rFonts w:ascii="Times New Roman" w:hAnsi="Times New Roman"/>
          <w:sz w:val="22"/>
          <w:szCs w:val="22"/>
          <w:lang w:val="nl-NL"/>
        </w:rPr>
        <w:t>in</w:t>
      </w:r>
      <w:r w:rsidR="00054106" w:rsidRPr="006C3CFC">
        <w:rPr>
          <w:rFonts w:ascii="Times New Roman" w:hAnsi="Times New Roman"/>
          <w:sz w:val="22"/>
          <w:szCs w:val="22"/>
          <w:lang w:val="nl-NL"/>
        </w:rPr>
        <w:t xml:space="preserve"> het protocol gedefinieerde</w:t>
      </w:r>
      <w:r w:rsidR="00666CA7" w:rsidRPr="006C3CFC">
        <w:rPr>
          <w:rFonts w:ascii="Times New Roman" w:hAnsi="Times New Roman"/>
          <w:sz w:val="22"/>
          <w:szCs w:val="22"/>
          <w:lang w:val="nl-NL"/>
        </w:rPr>
        <w:t xml:space="preserve"> interimanalys</w:t>
      </w:r>
      <w:r w:rsidR="00054106" w:rsidRPr="006C3CFC">
        <w:rPr>
          <w:rFonts w:ascii="Times New Roman" w:hAnsi="Times New Roman"/>
          <w:sz w:val="22"/>
          <w:szCs w:val="22"/>
          <w:lang w:val="nl-NL"/>
        </w:rPr>
        <w:t>e</w:t>
      </w:r>
      <w:r w:rsidR="00666CA7" w:rsidRPr="006C3CFC">
        <w:rPr>
          <w:rFonts w:ascii="Times New Roman" w:hAnsi="Times New Roman"/>
          <w:sz w:val="22"/>
          <w:szCs w:val="22"/>
          <w:lang w:val="nl-NL"/>
        </w:rPr>
        <w:t xml:space="preserve"> (</w:t>
      </w:r>
      <w:r w:rsidR="00054106" w:rsidRPr="006C3CFC">
        <w:rPr>
          <w:rFonts w:ascii="Times New Roman" w:hAnsi="Times New Roman"/>
          <w:sz w:val="22"/>
          <w:szCs w:val="22"/>
          <w:lang w:val="nl-NL"/>
        </w:rPr>
        <w:t>gebaseerd op</w:t>
      </w:r>
      <w:r w:rsidR="00432377" w:rsidRPr="006C3CFC">
        <w:rPr>
          <w:rFonts w:ascii="Times New Roman" w:hAnsi="Times New Roman"/>
          <w:sz w:val="22"/>
          <w:szCs w:val="22"/>
          <w:lang w:val="nl-NL"/>
        </w:rPr>
        <w:t xml:space="preserve"> 249 </w:t>
      </w:r>
      <w:r w:rsidR="00666CA7" w:rsidRPr="006C3CFC">
        <w:rPr>
          <w:rFonts w:ascii="Times New Roman" w:hAnsi="Times New Roman"/>
          <w:sz w:val="22"/>
          <w:szCs w:val="22"/>
          <w:lang w:val="nl-NL"/>
        </w:rPr>
        <w:t>TTP</w:t>
      </w:r>
      <w:r w:rsidR="00432377" w:rsidRPr="006C3CFC">
        <w:rPr>
          <w:rFonts w:ascii="Times New Roman" w:hAnsi="Times New Roman"/>
          <w:sz w:val="22"/>
          <w:szCs w:val="22"/>
          <w:lang w:val="nl-NL"/>
        </w:rPr>
        <w:t>-</w:t>
      </w:r>
      <w:r w:rsidR="00054106" w:rsidRPr="006C3CFC">
        <w:rPr>
          <w:rFonts w:ascii="Times New Roman" w:hAnsi="Times New Roman"/>
          <w:sz w:val="22"/>
          <w:szCs w:val="22"/>
          <w:lang w:val="nl-NL"/>
        </w:rPr>
        <w:t>gevallen</w:t>
      </w:r>
      <w:r w:rsidR="00666CA7" w:rsidRPr="006C3CFC">
        <w:rPr>
          <w:rFonts w:ascii="Times New Roman" w:hAnsi="Times New Roman"/>
          <w:sz w:val="22"/>
          <w:szCs w:val="22"/>
          <w:lang w:val="nl-NL"/>
        </w:rPr>
        <w:t xml:space="preserve">) </w:t>
      </w:r>
      <w:r w:rsidR="00D02E45" w:rsidRPr="006C3CFC">
        <w:rPr>
          <w:rFonts w:ascii="Times New Roman" w:hAnsi="Times New Roman"/>
          <w:sz w:val="22"/>
          <w:szCs w:val="22"/>
          <w:lang w:val="nl-NL"/>
        </w:rPr>
        <w:t>leidde tot</w:t>
      </w:r>
      <w:r w:rsidR="00054106" w:rsidRPr="006C3CFC">
        <w:rPr>
          <w:rFonts w:ascii="Times New Roman" w:hAnsi="Times New Roman"/>
          <w:sz w:val="22"/>
          <w:szCs w:val="22"/>
          <w:lang w:val="nl-NL"/>
        </w:rPr>
        <w:t xml:space="preserve"> vroege stopzetting van het onderzoek vanwege werkzaamheid</w:t>
      </w:r>
      <w:r w:rsidR="00666CA7" w:rsidRPr="006C3CFC">
        <w:rPr>
          <w:rFonts w:ascii="Times New Roman" w:hAnsi="Times New Roman"/>
          <w:sz w:val="22"/>
          <w:szCs w:val="22"/>
          <w:lang w:val="nl-NL"/>
        </w:rPr>
        <w:t xml:space="preserve">. </w:t>
      </w:r>
      <w:r w:rsidR="00054106" w:rsidRPr="006C3CFC">
        <w:rPr>
          <w:rFonts w:ascii="Times New Roman" w:hAnsi="Times New Roman"/>
          <w:sz w:val="22"/>
          <w:szCs w:val="22"/>
          <w:lang w:val="nl-NL"/>
        </w:rPr>
        <w:t>Deze</w:t>
      </w:r>
      <w:r w:rsidR="00666CA7" w:rsidRPr="006C3CFC">
        <w:rPr>
          <w:rFonts w:ascii="Times New Roman" w:hAnsi="Times New Roman"/>
          <w:sz w:val="22"/>
          <w:szCs w:val="22"/>
          <w:lang w:val="nl-NL"/>
        </w:rPr>
        <w:t xml:space="preserve"> inter</w:t>
      </w:r>
      <w:r w:rsidR="00054106" w:rsidRPr="006C3CFC">
        <w:rPr>
          <w:rFonts w:ascii="Times New Roman" w:hAnsi="Times New Roman"/>
          <w:sz w:val="22"/>
          <w:szCs w:val="22"/>
          <w:lang w:val="nl-NL"/>
        </w:rPr>
        <w:t>im</w:t>
      </w:r>
      <w:r w:rsidR="00666CA7" w:rsidRPr="006C3CFC">
        <w:rPr>
          <w:rFonts w:ascii="Times New Roman" w:hAnsi="Times New Roman"/>
          <w:sz w:val="22"/>
          <w:szCs w:val="22"/>
          <w:lang w:val="nl-NL"/>
        </w:rPr>
        <w:t>analys</w:t>
      </w:r>
      <w:r w:rsidR="00054106" w:rsidRPr="006C3CFC">
        <w:rPr>
          <w:rFonts w:ascii="Times New Roman" w:hAnsi="Times New Roman"/>
          <w:sz w:val="22"/>
          <w:szCs w:val="22"/>
          <w:lang w:val="nl-NL"/>
        </w:rPr>
        <w:t>e</w:t>
      </w:r>
      <w:r w:rsidR="00666CA7" w:rsidRPr="006C3CFC">
        <w:rPr>
          <w:rFonts w:ascii="Times New Roman" w:hAnsi="Times New Roman"/>
          <w:sz w:val="22"/>
          <w:szCs w:val="22"/>
          <w:lang w:val="nl-NL"/>
        </w:rPr>
        <w:t xml:space="preserve"> </w:t>
      </w:r>
      <w:r w:rsidR="00054106" w:rsidRPr="006C3CFC">
        <w:rPr>
          <w:rFonts w:ascii="Times New Roman" w:hAnsi="Times New Roman"/>
          <w:sz w:val="22"/>
          <w:szCs w:val="22"/>
          <w:lang w:val="nl-NL"/>
        </w:rPr>
        <w:t xml:space="preserve">vertoonde een </w:t>
      </w:r>
      <w:r w:rsidR="00666CA7" w:rsidRPr="006C3CFC">
        <w:rPr>
          <w:rFonts w:ascii="Times New Roman" w:hAnsi="Times New Roman"/>
          <w:sz w:val="22"/>
          <w:szCs w:val="22"/>
          <w:lang w:val="nl-NL"/>
        </w:rPr>
        <w:t>TTP</w:t>
      </w:r>
      <w:r w:rsidR="00054106" w:rsidRPr="006C3CFC">
        <w:rPr>
          <w:rFonts w:ascii="Times New Roman" w:hAnsi="Times New Roman"/>
          <w:sz w:val="22"/>
          <w:szCs w:val="22"/>
          <w:lang w:val="nl-NL"/>
        </w:rPr>
        <w:t>-risicoreductie van</w:t>
      </w:r>
      <w:r w:rsidR="00666CA7" w:rsidRPr="006C3CFC">
        <w:rPr>
          <w:rFonts w:ascii="Times New Roman" w:hAnsi="Times New Roman"/>
          <w:sz w:val="22"/>
          <w:szCs w:val="22"/>
          <w:lang w:val="nl-NL"/>
        </w:rPr>
        <w:t xml:space="preserve"> 45 % (95 % CI</w:t>
      </w:r>
      <w:r w:rsidR="006A11B1" w:rsidRPr="006C3CFC">
        <w:rPr>
          <w:rFonts w:ascii="Times New Roman" w:hAnsi="Times New Roman"/>
          <w:sz w:val="22"/>
          <w:szCs w:val="22"/>
          <w:lang w:val="nl-NL"/>
        </w:rPr>
        <w:t xml:space="preserve">: </w:t>
      </w:r>
      <w:r w:rsidR="00666CA7" w:rsidRPr="006C3CFC">
        <w:rPr>
          <w:rFonts w:ascii="Times New Roman" w:hAnsi="Times New Roman"/>
          <w:sz w:val="22"/>
          <w:szCs w:val="22"/>
          <w:lang w:val="nl-NL"/>
        </w:rPr>
        <w:t>29-57 %), p </w:t>
      </w:r>
      <w:r w:rsidR="00054106" w:rsidRPr="006C3CFC">
        <w:rPr>
          <w:rFonts w:ascii="Times New Roman" w:hAnsi="Times New Roman"/>
          <w:sz w:val="22"/>
          <w:szCs w:val="22"/>
          <w:lang w:val="nl-NL"/>
        </w:rPr>
        <w:t>&lt; 0</w:t>
      </w:r>
      <w:r w:rsidR="00432377" w:rsidRPr="006C3CFC">
        <w:rPr>
          <w:rFonts w:ascii="Times New Roman" w:hAnsi="Times New Roman"/>
          <w:sz w:val="22"/>
          <w:szCs w:val="22"/>
          <w:lang w:val="nl-NL"/>
        </w:rPr>
        <w:t>,</w:t>
      </w:r>
      <w:r w:rsidR="00666CA7" w:rsidRPr="006C3CFC">
        <w:rPr>
          <w:rFonts w:ascii="Times New Roman" w:hAnsi="Times New Roman"/>
          <w:sz w:val="22"/>
          <w:szCs w:val="22"/>
          <w:lang w:val="nl-NL"/>
        </w:rPr>
        <w:t xml:space="preserve">0001. </w:t>
      </w:r>
      <w:r w:rsidR="00432377" w:rsidRPr="006C3CFC">
        <w:rPr>
          <w:rFonts w:ascii="Times New Roman" w:hAnsi="Times New Roman"/>
          <w:sz w:val="22"/>
          <w:szCs w:val="22"/>
          <w:lang w:val="nl-NL"/>
        </w:rPr>
        <w:t>De</w:t>
      </w:r>
      <w:r w:rsidR="00666CA7" w:rsidRPr="006C3CFC">
        <w:rPr>
          <w:rFonts w:ascii="Times New Roman" w:hAnsi="Times New Roman"/>
          <w:sz w:val="22"/>
          <w:szCs w:val="22"/>
          <w:lang w:val="nl-NL"/>
        </w:rPr>
        <w:t xml:space="preserve"> median</w:t>
      </w:r>
      <w:r w:rsidR="00054106" w:rsidRPr="006C3CFC">
        <w:rPr>
          <w:rFonts w:ascii="Times New Roman" w:hAnsi="Times New Roman"/>
          <w:sz w:val="22"/>
          <w:szCs w:val="22"/>
          <w:lang w:val="nl-NL"/>
        </w:rPr>
        <w:t>e TTP was 6,</w:t>
      </w:r>
      <w:r w:rsidR="00432377" w:rsidRPr="006C3CFC">
        <w:rPr>
          <w:rFonts w:ascii="Times New Roman" w:hAnsi="Times New Roman"/>
          <w:sz w:val="22"/>
          <w:szCs w:val="22"/>
          <w:lang w:val="nl-NL"/>
        </w:rPr>
        <w:t>5 </w:t>
      </w:r>
      <w:r w:rsidR="00054106" w:rsidRPr="006C3CFC">
        <w:rPr>
          <w:rFonts w:ascii="Times New Roman" w:hAnsi="Times New Roman"/>
          <w:sz w:val="22"/>
          <w:szCs w:val="22"/>
          <w:lang w:val="nl-NL"/>
        </w:rPr>
        <w:t>maanden</w:t>
      </w:r>
      <w:r w:rsidR="00666CA7" w:rsidRPr="006C3CFC">
        <w:rPr>
          <w:rFonts w:ascii="Times New Roman" w:hAnsi="Times New Roman"/>
          <w:sz w:val="22"/>
          <w:szCs w:val="22"/>
          <w:lang w:val="nl-NL"/>
        </w:rPr>
        <w:t xml:space="preserve"> </w:t>
      </w:r>
      <w:r w:rsidR="00054106" w:rsidRPr="006C3CFC">
        <w:rPr>
          <w:rFonts w:ascii="Times New Roman" w:hAnsi="Times New Roman"/>
          <w:sz w:val="22"/>
          <w:szCs w:val="22"/>
          <w:lang w:val="nl-NL"/>
        </w:rPr>
        <w:t>voor de patiënten uit de bortezomib monotherapie</w:t>
      </w:r>
      <w:r w:rsidR="003D27F6" w:rsidRPr="006C3CFC">
        <w:rPr>
          <w:rFonts w:ascii="Times New Roman" w:hAnsi="Times New Roman"/>
          <w:sz w:val="22"/>
          <w:szCs w:val="22"/>
          <w:lang w:val="nl-NL"/>
        </w:rPr>
        <w:t>groep</w:t>
      </w:r>
      <w:r w:rsidR="00054106" w:rsidRPr="006C3CFC">
        <w:rPr>
          <w:rFonts w:ascii="Times New Roman" w:hAnsi="Times New Roman"/>
          <w:sz w:val="22"/>
          <w:szCs w:val="22"/>
          <w:lang w:val="nl-NL"/>
        </w:rPr>
        <w:t xml:space="preserve"> vergeleken met 9,3 maanden voor de patiënten uit de </w:t>
      </w:r>
      <w:r w:rsidR="0094327A" w:rsidRPr="006C3CFC">
        <w:rPr>
          <w:rFonts w:ascii="Times New Roman" w:hAnsi="Times New Roman"/>
          <w:sz w:val="22"/>
          <w:szCs w:val="22"/>
          <w:lang w:val="nl-NL"/>
        </w:rPr>
        <w:t xml:space="preserve">Caelyx </w:t>
      </w:r>
      <w:r w:rsidR="00793CAD" w:rsidRPr="006C3CFC">
        <w:rPr>
          <w:rFonts w:ascii="Times New Roman" w:hAnsi="Times New Roman"/>
          <w:sz w:val="22"/>
          <w:lang w:val="nl-NL"/>
        </w:rPr>
        <w:t>pegylated liposomal</w:t>
      </w:r>
      <w:r w:rsidR="00054106" w:rsidRPr="006C3CFC">
        <w:rPr>
          <w:rFonts w:ascii="Times New Roman" w:hAnsi="Times New Roman"/>
          <w:sz w:val="22"/>
          <w:szCs w:val="22"/>
          <w:lang w:val="nl-NL"/>
        </w:rPr>
        <w:t xml:space="preserve"> plus bortezomib combinatietherapie</w:t>
      </w:r>
      <w:r w:rsidR="003D27F6" w:rsidRPr="006C3CFC">
        <w:rPr>
          <w:rFonts w:ascii="Times New Roman" w:hAnsi="Times New Roman"/>
          <w:sz w:val="22"/>
          <w:szCs w:val="22"/>
          <w:lang w:val="nl-NL"/>
        </w:rPr>
        <w:t>groep</w:t>
      </w:r>
      <w:r w:rsidR="00054106" w:rsidRPr="006C3CFC">
        <w:rPr>
          <w:rFonts w:ascii="Times New Roman" w:hAnsi="Times New Roman"/>
          <w:sz w:val="22"/>
          <w:szCs w:val="22"/>
          <w:lang w:val="nl-NL"/>
        </w:rPr>
        <w:t xml:space="preserve">. </w:t>
      </w:r>
      <w:r w:rsidR="000F5B31" w:rsidRPr="006C3CFC">
        <w:rPr>
          <w:rFonts w:ascii="Times New Roman" w:hAnsi="Times New Roman"/>
          <w:sz w:val="22"/>
          <w:szCs w:val="22"/>
          <w:lang w:val="nl-NL"/>
        </w:rPr>
        <w:t xml:space="preserve">Deze resultaten vormen, hoewel niet volledig uitgewerkt, </w:t>
      </w:r>
      <w:r w:rsidR="00B90D5B" w:rsidRPr="006C3CFC">
        <w:rPr>
          <w:rFonts w:ascii="Times New Roman" w:hAnsi="Times New Roman"/>
          <w:sz w:val="22"/>
          <w:szCs w:val="22"/>
          <w:lang w:val="nl-NL"/>
        </w:rPr>
        <w:t>de basis voor</w:t>
      </w:r>
      <w:r w:rsidR="000F5B31" w:rsidRPr="006C3CFC">
        <w:rPr>
          <w:rFonts w:ascii="Times New Roman" w:hAnsi="Times New Roman"/>
          <w:sz w:val="22"/>
          <w:szCs w:val="22"/>
          <w:lang w:val="nl-NL"/>
        </w:rPr>
        <w:t xml:space="preserve"> de in</w:t>
      </w:r>
      <w:r w:rsidR="00054106" w:rsidRPr="006C3CFC">
        <w:rPr>
          <w:rFonts w:ascii="Times New Roman" w:hAnsi="Times New Roman"/>
          <w:sz w:val="22"/>
          <w:szCs w:val="22"/>
          <w:lang w:val="nl-NL"/>
        </w:rPr>
        <w:t xml:space="preserve"> het protocol gedefinieerde </w:t>
      </w:r>
      <w:r w:rsidR="00B90D5B" w:rsidRPr="006C3CFC">
        <w:rPr>
          <w:rFonts w:ascii="Times New Roman" w:hAnsi="Times New Roman"/>
          <w:sz w:val="22"/>
          <w:szCs w:val="22"/>
          <w:lang w:val="nl-NL"/>
        </w:rPr>
        <w:t>eind</w:t>
      </w:r>
      <w:r w:rsidR="00666CA7" w:rsidRPr="006C3CFC">
        <w:rPr>
          <w:rFonts w:ascii="Times New Roman" w:hAnsi="Times New Roman"/>
          <w:sz w:val="22"/>
          <w:szCs w:val="22"/>
          <w:lang w:val="nl-NL"/>
        </w:rPr>
        <w:t>analys</w:t>
      </w:r>
      <w:r w:rsidR="00054106" w:rsidRPr="006C3CFC">
        <w:rPr>
          <w:rFonts w:ascii="Times New Roman" w:hAnsi="Times New Roman"/>
          <w:sz w:val="22"/>
          <w:szCs w:val="22"/>
          <w:lang w:val="nl-NL"/>
        </w:rPr>
        <w:t>e</w:t>
      </w:r>
      <w:r w:rsidR="00666CA7" w:rsidRPr="006C3CFC">
        <w:rPr>
          <w:rFonts w:ascii="Times New Roman" w:hAnsi="Times New Roman"/>
          <w:sz w:val="22"/>
          <w:szCs w:val="22"/>
          <w:lang w:val="nl-NL"/>
        </w:rPr>
        <w:t>.</w:t>
      </w:r>
      <w:r w:rsidR="000B55A9" w:rsidRPr="006C3CFC">
        <w:rPr>
          <w:rFonts w:ascii="Times New Roman" w:hAnsi="Times New Roman"/>
          <w:sz w:val="22"/>
          <w:szCs w:val="22"/>
          <w:lang w:val="nl-NL"/>
        </w:rPr>
        <w:t xml:space="preserve"> De finale analyse van </w:t>
      </w:r>
      <w:r w:rsidR="000B55A9" w:rsidRPr="006C3CFC">
        <w:rPr>
          <w:rFonts w:ascii="Times New Roman" w:hAnsi="Times New Roman"/>
          <w:sz w:val="22"/>
          <w:szCs w:val="22"/>
          <w:lang w:val="nl-NL"/>
        </w:rPr>
        <w:lastRenderedPageBreak/>
        <w:t xml:space="preserve">de totale overleving, uitgevoerd na een mediane </w:t>
      </w:r>
      <w:r w:rsidR="000B55A9" w:rsidRPr="006C3CFC">
        <w:rPr>
          <w:rFonts w:ascii="Times New Roman" w:hAnsi="Times New Roman"/>
          <w:i/>
          <w:iCs/>
          <w:sz w:val="22"/>
          <w:szCs w:val="22"/>
          <w:lang w:val="nl-NL"/>
        </w:rPr>
        <w:t>follow</w:t>
      </w:r>
      <w:r w:rsidR="000B55A9" w:rsidRPr="006C3CFC">
        <w:rPr>
          <w:rFonts w:ascii="Times New Roman" w:hAnsi="Times New Roman"/>
          <w:i/>
          <w:iCs/>
          <w:sz w:val="22"/>
          <w:szCs w:val="22"/>
          <w:lang w:val="nl-NL"/>
        </w:rPr>
        <w:noBreakHyphen/>
        <w:t>up</w:t>
      </w:r>
      <w:r w:rsidR="000B55A9" w:rsidRPr="006C3CFC">
        <w:rPr>
          <w:rFonts w:ascii="Times New Roman" w:hAnsi="Times New Roman"/>
          <w:sz w:val="22"/>
          <w:szCs w:val="22"/>
          <w:lang w:val="nl-NL"/>
        </w:rPr>
        <w:t xml:space="preserve"> van 8,6 jaar, toonde geen significant verschil in totale overleving tussen de twee behandelarmen. De mediane totale overleving was 30,8 maanden (95% CI: 25,2</w:t>
      </w:r>
      <w:r w:rsidR="000B55A9" w:rsidRPr="006C3CFC">
        <w:rPr>
          <w:rFonts w:ascii="Times New Roman" w:hAnsi="Times New Roman"/>
          <w:sz w:val="22"/>
          <w:szCs w:val="22"/>
          <w:lang w:val="nl-NL"/>
        </w:rPr>
        <w:noBreakHyphen/>
        <w:t>36,5 maanden) voor de patiënten op bortezomib monotherapie en 33,0 maanden (95% CI: 28,9</w:t>
      </w:r>
      <w:r w:rsidR="000B55A9" w:rsidRPr="006C3CFC">
        <w:rPr>
          <w:rFonts w:ascii="Times New Roman" w:hAnsi="Times New Roman"/>
          <w:sz w:val="22"/>
          <w:szCs w:val="22"/>
          <w:lang w:val="nl-NL"/>
        </w:rPr>
        <w:noBreakHyphen/>
        <w:t xml:space="preserve">37,1 maanden) voor de patiënten op </w:t>
      </w:r>
      <w:r w:rsidR="0094327A" w:rsidRPr="006C3CFC">
        <w:rPr>
          <w:rFonts w:ascii="Times New Roman" w:hAnsi="Times New Roman"/>
          <w:sz w:val="22"/>
          <w:szCs w:val="22"/>
          <w:lang w:val="nl-NL"/>
        </w:rPr>
        <w:t xml:space="preserve">Caelyx </w:t>
      </w:r>
      <w:r w:rsidR="00793CAD" w:rsidRPr="006C3CFC">
        <w:rPr>
          <w:rFonts w:ascii="Times New Roman" w:hAnsi="Times New Roman"/>
          <w:sz w:val="22"/>
          <w:lang w:val="nl-NL"/>
        </w:rPr>
        <w:t>pegylated liposomal</w:t>
      </w:r>
      <w:r w:rsidR="000B55A9" w:rsidRPr="006C3CFC">
        <w:rPr>
          <w:rFonts w:ascii="Times New Roman" w:hAnsi="Times New Roman"/>
          <w:sz w:val="22"/>
          <w:szCs w:val="22"/>
          <w:lang w:val="nl-NL"/>
        </w:rPr>
        <w:t xml:space="preserve"> plus bortezomib combinatietherapie.</w:t>
      </w:r>
    </w:p>
    <w:p w14:paraId="05261FC5" w14:textId="77777777" w:rsidR="00666CA7" w:rsidRPr="006C3CFC" w:rsidRDefault="00666CA7" w:rsidP="0026151E">
      <w:pPr>
        <w:rPr>
          <w:lang w:val="nl-NL"/>
        </w:rPr>
      </w:pPr>
    </w:p>
    <w:p w14:paraId="229D7287" w14:textId="77777777" w:rsidR="003D62C0" w:rsidRPr="006C3CFC" w:rsidRDefault="003D62C0" w:rsidP="0026151E">
      <w:pPr>
        <w:tabs>
          <w:tab w:val="left" w:pos="-1440"/>
          <w:tab w:val="left" w:pos="-720"/>
          <w:tab w:val="left" w:pos="567"/>
        </w:tabs>
        <w:outlineLvl w:val="0"/>
        <w:rPr>
          <w:rFonts w:ascii="Times New Roman" w:hAnsi="Times New Roman"/>
          <w:b/>
          <w:sz w:val="22"/>
          <w:lang w:val="nl-NL"/>
        </w:rPr>
      </w:pPr>
      <w:r w:rsidRPr="006C3CFC">
        <w:rPr>
          <w:rFonts w:ascii="Times New Roman" w:hAnsi="Times New Roman"/>
          <w:b/>
          <w:sz w:val="22"/>
          <w:lang w:val="nl-NL"/>
        </w:rPr>
        <w:t>5.2</w:t>
      </w:r>
      <w:r w:rsidRPr="006C3CFC">
        <w:rPr>
          <w:rFonts w:ascii="Times New Roman" w:hAnsi="Times New Roman"/>
          <w:b/>
          <w:sz w:val="22"/>
          <w:lang w:val="nl-NL"/>
        </w:rPr>
        <w:tab/>
        <w:t>Farmacokinetische eigenschappen</w:t>
      </w:r>
    </w:p>
    <w:p w14:paraId="0D3F7419" w14:textId="77777777" w:rsidR="003D62C0" w:rsidRPr="006C3CFC" w:rsidRDefault="003D62C0" w:rsidP="0026151E">
      <w:pPr>
        <w:tabs>
          <w:tab w:val="left" w:pos="-1440"/>
          <w:tab w:val="left" w:pos="-720"/>
        </w:tabs>
        <w:rPr>
          <w:rFonts w:ascii="Times New Roman" w:hAnsi="Times New Roman"/>
          <w:sz w:val="22"/>
          <w:lang w:val="nl-NL"/>
        </w:rPr>
      </w:pPr>
    </w:p>
    <w:p w14:paraId="56558865" w14:textId="77777777" w:rsidR="003D62C0" w:rsidRPr="006C3CFC" w:rsidRDefault="0094327A"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003D62C0" w:rsidRPr="006C3CFC">
        <w:rPr>
          <w:rFonts w:ascii="Times New Roman" w:hAnsi="Times New Roman"/>
          <w:sz w:val="22"/>
          <w:lang w:val="nl-NL"/>
        </w:rPr>
        <w:t xml:space="preserve"> is een lang-circulerende, gepegyleerde liposoomformulering van doxorubicinehydrochloride. Gepegyleerde liposomen bevatten oppervlakte-geënte segmenten van het hydrofiele polymeer methoxypolyethyleenglycol (MPEG). Deze lineaire MPEG-groepen lopen vanaf het oppervlak van de liposoom naar buiten en creëren een beschermende laag waardoor interactie tussen het dubbellagige membraan van het lipide en de plasmacomponenten wordt gereduceerd. Hierdoor kunnen de </w:t>
      </w:r>
      <w:r w:rsidRPr="006C3CFC">
        <w:rPr>
          <w:rFonts w:ascii="Times New Roman" w:hAnsi="Times New Roman"/>
          <w:sz w:val="22"/>
          <w:lang w:val="nl-NL"/>
        </w:rPr>
        <w:t xml:space="preserve">Caelyx </w:t>
      </w:r>
      <w:r w:rsidR="00793CAD" w:rsidRPr="006C3CFC">
        <w:rPr>
          <w:rFonts w:ascii="Times New Roman" w:hAnsi="Times New Roman"/>
          <w:sz w:val="22"/>
          <w:lang w:val="nl-NL"/>
        </w:rPr>
        <w:t xml:space="preserve">pegylated liposomal </w:t>
      </w:r>
      <w:r w:rsidR="003D62C0" w:rsidRPr="006C3CFC">
        <w:rPr>
          <w:rFonts w:ascii="Times New Roman" w:hAnsi="Times New Roman"/>
          <w:sz w:val="22"/>
          <w:lang w:val="nl-NL"/>
        </w:rPr>
        <w:t>-liposomen langere tijd in de bloedstroom circuleren. Gepegyleerde liposomen zijn klein genoeg (gemiddelde diameter van ongeveer 100 nm) om intact (extravasaat) door de defecte bloedvaten te passeren die de tumoren voeden. Het bewijs van penetratie van gepegyleerde liposomen vanuit de bloedvaten en hun intrede en accumulatie in de tumoren werd vastgesteld bij muizen met C-26 coloncarcinomatumoren en bij transgene muizen met KS-achtige laesies. De gepegyleerde liposomen hebben tevens een lipidematrix met lage permeabiliteit en een intern waterhoudend buffersysteem waardoor, in combinatie, doxorubicinehydrochloride ingekapseld blijft gedurende de tijd dat het liposoom in de bloedstroom aanwezig is.</w:t>
      </w:r>
    </w:p>
    <w:p w14:paraId="2A5E7611" w14:textId="77777777" w:rsidR="003D62C0" w:rsidRPr="006C3CFC" w:rsidRDefault="003D62C0" w:rsidP="0026151E">
      <w:pPr>
        <w:tabs>
          <w:tab w:val="left" w:pos="-1440"/>
          <w:tab w:val="left" w:pos="-720"/>
        </w:tabs>
        <w:rPr>
          <w:rFonts w:ascii="Times New Roman" w:hAnsi="Times New Roman"/>
          <w:sz w:val="22"/>
          <w:lang w:val="nl-NL"/>
        </w:rPr>
      </w:pPr>
    </w:p>
    <w:p w14:paraId="04E428D2"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De plasmafarmacokinetiek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in de mens wijkt significant af van die gerapporteerd in de literatuur voor standaard doxorubicinehydrochloridepreparaten.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vertoonde een lineaire farmacokinetiek bij lagere doses (10 mg/m² - 20 mg/m²). Over het dosisgebied van 10 mg/m² tot 60 mg/m² vertoonde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een niet-lineaire farmacokinetiek. Standaard doxorubicinehydrochloride vertoont een uitgebreide weefselverdeling (verdelingsvolume: 700 tot 1.100 l/m²) en een snelle eliminatieklaring (24 tot 73 l/h/m²). Daarmee in tegenstelling vormt het farmacokinetische profiel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een indicatie voor het feit dat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hoofdzakelijk beperkt blijft tot het vasculaire vloeistofvolume en dat de klaring van doxorubicine uit het bloed afhankelijk is van de liposomale drager. Doxorubicine komt vrij nadat extravasatie van de liposomen heeft plaatsgevonden en deze het weefselcompartiment bereikt hebben.</w:t>
      </w:r>
    </w:p>
    <w:p w14:paraId="3FFEAE12" w14:textId="77777777" w:rsidR="003D62C0" w:rsidRPr="006C3CFC" w:rsidRDefault="003D62C0" w:rsidP="0026151E">
      <w:pPr>
        <w:tabs>
          <w:tab w:val="left" w:pos="-1440"/>
          <w:tab w:val="left" w:pos="-720"/>
        </w:tabs>
        <w:rPr>
          <w:rFonts w:ascii="Times New Roman" w:hAnsi="Times New Roman"/>
          <w:sz w:val="22"/>
          <w:lang w:val="nl-NL"/>
        </w:rPr>
      </w:pPr>
    </w:p>
    <w:p w14:paraId="2868C1B5"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Bij equivalente doseringen liggen de plasmaconcentratie en AUC-waarden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die voornamelijk gepegyleerd liposomaal doxorubicinehydrochloride vertegenwoordigen (met 90 % tot 95 % van het gemeten doxorubicine) aanzienlijk hoger dan die verkregen met standaard doxorubicinehydrochloridepreparaten.</w:t>
      </w:r>
    </w:p>
    <w:p w14:paraId="55DBF613" w14:textId="77777777" w:rsidR="003D62C0" w:rsidRPr="006C3CFC" w:rsidRDefault="003D62C0" w:rsidP="0026151E">
      <w:pPr>
        <w:tabs>
          <w:tab w:val="left" w:pos="-1440"/>
          <w:tab w:val="left" w:pos="-720"/>
        </w:tabs>
        <w:rPr>
          <w:rFonts w:ascii="Times New Roman" w:hAnsi="Times New Roman"/>
          <w:sz w:val="22"/>
          <w:lang w:val="nl-NL"/>
        </w:rPr>
      </w:pPr>
    </w:p>
    <w:p w14:paraId="727C0F04" w14:textId="77777777" w:rsidR="003D62C0" w:rsidRPr="006C3CFC" w:rsidRDefault="0094327A" w:rsidP="0026151E">
      <w:pPr>
        <w:widowControl w:val="0"/>
        <w:tabs>
          <w:tab w:val="left" w:pos="0"/>
        </w:tabs>
        <w:outlineLvl w:val="0"/>
        <w:rPr>
          <w:rFonts w:ascii="Times New Roman" w:hAnsi="Times New Roman"/>
          <w:sz w:val="22"/>
          <w:lang w:val="nl-NL"/>
        </w:rPr>
      </w:pPr>
      <w:r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003D62C0" w:rsidRPr="006C3CFC">
        <w:rPr>
          <w:rFonts w:ascii="Times New Roman" w:hAnsi="Times New Roman"/>
          <w:sz w:val="22"/>
          <w:lang w:val="nl-NL"/>
        </w:rPr>
        <w:t xml:space="preserve"> mag niet onderling verwisseld worden met andere formuleringen van doxorubicinehydrochloride.</w:t>
      </w:r>
    </w:p>
    <w:p w14:paraId="1C58FDAC" w14:textId="77777777" w:rsidR="003D62C0" w:rsidRPr="006C3CFC" w:rsidRDefault="003D62C0" w:rsidP="0026151E">
      <w:pPr>
        <w:tabs>
          <w:tab w:val="left" w:pos="-1440"/>
          <w:tab w:val="left" w:pos="-720"/>
        </w:tabs>
        <w:rPr>
          <w:rFonts w:ascii="Times New Roman" w:hAnsi="Times New Roman"/>
          <w:sz w:val="22"/>
          <w:lang w:val="nl-NL"/>
        </w:rPr>
      </w:pPr>
    </w:p>
    <w:p w14:paraId="1D0874A5" w14:textId="77777777" w:rsidR="003D62C0" w:rsidRPr="006C3CFC" w:rsidRDefault="003D62C0" w:rsidP="0026151E">
      <w:pPr>
        <w:pStyle w:val="Heading8"/>
      </w:pPr>
      <w:r w:rsidRPr="006C3CFC">
        <w:t>Populatiefarmacokinetiek</w:t>
      </w:r>
    </w:p>
    <w:p w14:paraId="686FAA84"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De farmacokinetische eigenschappen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werden onderzocht bij 120 patiënten uit 10 verschillende klinische onderzoeken met de methode van de populatiefarmacokinetiek. De farmacokinetische eigenschappen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over het dosisgebied van 10 mg/m² tot 60 mg/m² konden het best beschreven worden met een niet-lineair twee-compartimentenmodel met een input van orde nul en een Michaelis-Menten-eliminatie. De gemiddelde intrinsieke klaring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bedroeg 0,030 l/h/m² (spreiding 0,008 tot 0,152 l/h/m²) en het gemiddelde centrale distributievolume bedroeg 1,93 l/m² (spreiding 0,96 - 3,85 l/m²), wat het plasmavolume benadert. De schijnbare halfwaardetijd ligt tussen 24 en 231 uur met een gemiddelde van 73,9 uur.</w:t>
      </w:r>
    </w:p>
    <w:p w14:paraId="1EED7C39" w14:textId="77777777" w:rsidR="003D62C0" w:rsidRPr="006C3CFC" w:rsidRDefault="003D62C0" w:rsidP="0026151E">
      <w:pPr>
        <w:tabs>
          <w:tab w:val="left" w:pos="-1440"/>
          <w:tab w:val="left" w:pos="-720"/>
        </w:tabs>
        <w:rPr>
          <w:rFonts w:ascii="Times New Roman" w:hAnsi="Times New Roman"/>
          <w:sz w:val="22"/>
          <w:lang w:val="nl-NL"/>
        </w:rPr>
      </w:pPr>
    </w:p>
    <w:p w14:paraId="17C34A43" w14:textId="77777777" w:rsidR="003D62C0" w:rsidRPr="006C3CFC" w:rsidRDefault="003D62C0" w:rsidP="0026151E">
      <w:pPr>
        <w:pStyle w:val="Heading8"/>
      </w:pPr>
      <w:r w:rsidRPr="006C3CFC">
        <w:t>Patiënten met borstkanker</w:t>
      </w:r>
    </w:p>
    <w:p w14:paraId="3A049E9E"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De farmacokinetische eigenschappen van </w:t>
      </w:r>
      <w:r w:rsidR="0094327A" w:rsidRPr="006C3CFC">
        <w:rPr>
          <w:rFonts w:ascii="Times New Roman" w:hAnsi="Times New Roman"/>
          <w:sz w:val="22"/>
          <w:lang w:val="nl-NL"/>
        </w:rPr>
        <w:t xml:space="preserve">Caelyx </w:t>
      </w:r>
      <w:r w:rsidR="00793CAD" w:rsidRPr="006C3CFC">
        <w:rPr>
          <w:rFonts w:ascii="Times New Roman" w:hAnsi="Times New Roman"/>
          <w:sz w:val="22"/>
          <w:lang w:val="nl-NL"/>
        </w:rPr>
        <w:t>pegylated liposomal</w:t>
      </w:r>
      <w:r w:rsidRPr="006C3CFC">
        <w:rPr>
          <w:rFonts w:ascii="Times New Roman" w:hAnsi="Times New Roman"/>
          <w:sz w:val="22"/>
          <w:lang w:val="nl-NL"/>
        </w:rPr>
        <w:t xml:space="preserve"> bepaald bij 18 patiënten met een mammacarcinoom, waren vergelijkbaar met de farmacokinetiek bepaald in een grotere populatie van 120 patiënten met diverse kankers. De gemiddelde intrinsieke klaring was 0,016 l/h/m² (spreiding </w:t>
      </w:r>
      <w:r w:rsidRPr="006C3CFC">
        <w:rPr>
          <w:rFonts w:ascii="Times New Roman" w:hAnsi="Times New Roman"/>
          <w:sz w:val="22"/>
          <w:lang w:val="nl-NL"/>
        </w:rPr>
        <w:lastRenderedPageBreak/>
        <w:t>0,008 – 0,027 l/h/m²), het gemiddelde centrale distributievolume was 1,46 l/m² (spreiding 1,10 – 1,64 l/m²). De gemiddelde schijnbare halfwaardetijd was 71,5 uur (spreiding 45,2 – 98,5 uur).</w:t>
      </w:r>
    </w:p>
    <w:p w14:paraId="5E45E8AA" w14:textId="77777777" w:rsidR="003D62C0" w:rsidRPr="006C3CFC" w:rsidRDefault="003D62C0" w:rsidP="0026151E">
      <w:pPr>
        <w:tabs>
          <w:tab w:val="left" w:pos="-1440"/>
          <w:tab w:val="left" w:pos="-720"/>
        </w:tabs>
        <w:rPr>
          <w:rFonts w:ascii="Times New Roman" w:hAnsi="Times New Roman"/>
          <w:sz w:val="22"/>
          <w:lang w:val="nl-NL"/>
        </w:rPr>
      </w:pPr>
    </w:p>
    <w:p w14:paraId="3AFBB6B9" w14:textId="77777777" w:rsidR="003D62C0" w:rsidRPr="006C3CFC" w:rsidRDefault="003D62C0" w:rsidP="0026151E">
      <w:pPr>
        <w:pStyle w:val="Heading8"/>
      </w:pPr>
      <w:r w:rsidRPr="006C3CFC">
        <w:t>Patiënten met ovariumkanker</w:t>
      </w:r>
    </w:p>
    <w:p w14:paraId="659D9F70"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De farmacokinetische eigenschappen van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bepaald bij 11 patiënten met een ovariumcarcinoom, waren vergelijkbaar met de farmacokinetiek bepaald in een grotere populatie van 120 patiënten met diverse kankers. De gemiddelde intrinsieke klaring was 0,021 l/h/m² (spreiding 0,009 – 0,041 l/h/m²), het gemiddelde centrale distributievolume was 1,95 l/m² (spreiding 1,67 - 2,40 l/m²). De gemiddelde schijnbare halfwaardetijd was 75,0 uur (spreiding 36,1 - 125 uur).</w:t>
      </w:r>
    </w:p>
    <w:p w14:paraId="6AFA696C" w14:textId="77777777" w:rsidR="003D62C0" w:rsidRPr="006C3CFC" w:rsidRDefault="003D62C0" w:rsidP="0026151E">
      <w:pPr>
        <w:tabs>
          <w:tab w:val="left" w:pos="-1440"/>
          <w:tab w:val="left" w:pos="-720"/>
          <w:tab w:val="left" w:pos="567"/>
        </w:tabs>
        <w:rPr>
          <w:rFonts w:ascii="Times New Roman" w:hAnsi="Times New Roman"/>
          <w:b/>
          <w:sz w:val="22"/>
          <w:lang w:val="nl-NL"/>
        </w:rPr>
      </w:pPr>
    </w:p>
    <w:p w14:paraId="23AB36FE" w14:textId="77777777" w:rsidR="003D62C0" w:rsidRPr="006C3CFC" w:rsidRDefault="000E602D" w:rsidP="0026151E">
      <w:pPr>
        <w:pStyle w:val="Heading8"/>
      </w:pPr>
      <w:r w:rsidRPr="006C3CFC">
        <w:t xml:space="preserve">Patiënten met een met </w:t>
      </w:r>
      <w:r w:rsidR="003D62C0" w:rsidRPr="006C3CFC">
        <w:t>AIDS</w:t>
      </w:r>
      <w:r w:rsidRPr="006C3CFC">
        <w:t xml:space="preserve"> geassocieerd </w:t>
      </w:r>
      <w:r w:rsidR="003D62C0" w:rsidRPr="006C3CFC">
        <w:t>KS</w:t>
      </w:r>
    </w:p>
    <w:p w14:paraId="7A697155"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De plasmafarmacokinetiek van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is onderzocht bij 23 patiënten met KS die enkelvoudige doseringen kregen van 20 mg/m², toegediend in de vorm van een 30 minuten durende infusie. De farmacokinetische parameters van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(voornamelijk bepaald door gepegyleerd liposomaal doxorubicinehydrochloride en lage gehalten van niet-ingekapseld doxorubicinehydrochloride) vastgesteld na de 20 mg/m² doseringen zijn weergegeven in tabel </w:t>
      </w:r>
      <w:r w:rsidR="00F02FEE" w:rsidRPr="006C3CFC">
        <w:rPr>
          <w:rFonts w:ascii="Times New Roman" w:hAnsi="Times New Roman"/>
          <w:sz w:val="22"/>
          <w:lang w:val="nl-NL"/>
        </w:rPr>
        <w:t>6</w:t>
      </w:r>
      <w:r w:rsidRPr="006C3CFC">
        <w:rPr>
          <w:rFonts w:ascii="Times New Roman" w:hAnsi="Times New Roman"/>
          <w:sz w:val="22"/>
          <w:lang w:val="nl-NL"/>
        </w:rPr>
        <w:t>.</w:t>
      </w:r>
    </w:p>
    <w:p w14:paraId="3A2DB986" w14:textId="77777777" w:rsidR="003D62C0" w:rsidRPr="006C3CFC" w:rsidRDefault="003D62C0" w:rsidP="0026151E">
      <w:pPr>
        <w:tabs>
          <w:tab w:val="left" w:pos="-1440"/>
          <w:tab w:val="left" w:pos="-720"/>
        </w:tabs>
        <w:outlineLvl w:val="0"/>
        <w:rPr>
          <w:rFonts w:ascii="Times New Roman" w:hAnsi="Times New Roman"/>
          <w:b/>
          <w:sz w:val="22"/>
          <w:lang w:val="nl-NL"/>
        </w:rPr>
      </w:pPr>
    </w:p>
    <w:tbl>
      <w:tblPr>
        <w:tblW w:w="9072" w:type="dxa"/>
        <w:tblLayout w:type="fixed"/>
        <w:tblLook w:val="0000" w:firstRow="0" w:lastRow="0" w:firstColumn="0" w:lastColumn="0" w:noHBand="0" w:noVBand="0"/>
      </w:tblPr>
      <w:tblGrid>
        <w:gridCol w:w="5595"/>
        <w:gridCol w:w="3477"/>
      </w:tblGrid>
      <w:tr w:rsidR="00C85D6C" w:rsidRPr="001E78EE" w14:paraId="4DE10E44" w14:textId="77777777" w:rsidTr="00C85D6C">
        <w:trPr>
          <w:cantSplit/>
        </w:trPr>
        <w:tc>
          <w:tcPr>
            <w:tcW w:w="9072" w:type="dxa"/>
            <w:gridSpan w:val="2"/>
            <w:tcBorders>
              <w:bottom w:val="single" w:sz="4" w:space="0" w:color="auto"/>
            </w:tcBorders>
          </w:tcPr>
          <w:p w14:paraId="07331609" w14:textId="77777777" w:rsidR="00C85D6C" w:rsidRPr="006C3CFC" w:rsidRDefault="00C85D6C" w:rsidP="00F02FEE">
            <w:pPr>
              <w:keepNext/>
              <w:widowControl w:val="0"/>
              <w:tabs>
                <w:tab w:val="left" w:pos="-1440"/>
                <w:tab w:val="left" w:pos="-720"/>
                <w:tab w:val="left" w:pos="-360"/>
                <w:tab w:val="left" w:pos="1134"/>
                <w:tab w:val="left" w:pos="1423"/>
                <w:tab w:val="left" w:pos="2143"/>
                <w:tab w:val="left" w:pos="2863"/>
                <w:tab w:val="left" w:pos="3583"/>
                <w:tab w:val="left" w:pos="4303"/>
                <w:tab w:val="left" w:pos="5023"/>
                <w:tab w:val="left" w:pos="5743"/>
                <w:tab w:val="left" w:pos="6463"/>
                <w:tab w:val="left" w:pos="7183"/>
                <w:tab w:val="left" w:pos="7903"/>
                <w:tab w:val="left" w:pos="8623"/>
              </w:tabs>
              <w:outlineLvl w:val="0"/>
              <w:rPr>
                <w:rFonts w:ascii="Times New Roman" w:hAnsi="Times New Roman"/>
                <w:sz w:val="22"/>
                <w:lang w:val="nl-NL"/>
              </w:rPr>
            </w:pPr>
            <w:r w:rsidRPr="006C3CFC">
              <w:rPr>
                <w:rFonts w:ascii="Times New Roman" w:hAnsi="Times New Roman"/>
                <w:b/>
                <w:sz w:val="22"/>
                <w:lang w:val="nl-NL"/>
              </w:rPr>
              <w:t>Tabel</w:t>
            </w:r>
            <w:r w:rsidR="00464603" w:rsidRPr="006C3CFC">
              <w:rPr>
                <w:rFonts w:ascii="Times New Roman" w:hAnsi="Times New Roman"/>
                <w:b/>
                <w:sz w:val="22"/>
                <w:lang w:val="nl-NL"/>
              </w:rPr>
              <w:t> </w:t>
            </w:r>
            <w:r w:rsidR="00F02FEE" w:rsidRPr="006C3CFC">
              <w:rPr>
                <w:rFonts w:ascii="Times New Roman" w:hAnsi="Times New Roman"/>
                <w:b/>
                <w:sz w:val="22"/>
                <w:lang w:val="nl-NL"/>
              </w:rPr>
              <w:t>6</w:t>
            </w:r>
            <w:r w:rsidRPr="006C3CFC">
              <w:rPr>
                <w:rFonts w:ascii="Times New Roman" w:hAnsi="Times New Roman"/>
                <w:b/>
                <w:sz w:val="22"/>
                <w:lang w:val="nl-NL"/>
              </w:rPr>
              <w:t>.</w:t>
            </w:r>
            <w:r w:rsidR="00D6773C" w:rsidRPr="006C3CFC">
              <w:rPr>
                <w:rFonts w:ascii="Times New Roman" w:hAnsi="Times New Roman"/>
                <w:b/>
                <w:noProof/>
                <w:sz w:val="22"/>
                <w:szCs w:val="22"/>
                <w:lang w:val="nl-NL"/>
              </w:rPr>
              <w:tab/>
            </w:r>
            <w:r w:rsidRPr="006C3CFC">
              <w:rPr>
                <w:rFonts w:ascii="Times New Roman" w:hAnsi="Times New Roman"/>
                <w:b/>
                <w:sz w:val="22"/>
                <w:lang w:val="nl-NL"/>
              </w:rPr>
              <w:t xml:space="preserve">Farmacokinetische parameters bij met </w:t>
            </w:r>
            <w:r w:rsidR="0094327A" w:rsidRPr="006C3CFC">
              <w:rPr>
                <w:rFonts w:ascii="Times New Roman" w:hAnsi="Times New Roman"/>
                <w:b/>
                <w:sz w:val="22"/>
                <w:lang w:val="nl-NL"/>
              </w:rPr>
              <w:t xml:space="preserve">Caelyx </w:t>
            </w:r>
            <w:r w:rsidR="009C1569" w:rsidRPr="006C3CFC">
              <w:rPr>
                <w:rFonts w:ascii="Times New Roman" w:hAnsi="Times New Roman"/>
                <w:b/>
                <w:sz w:val="22"/>
                <w:lang w:val="nl-NL"/>
              </w:rPr>
              <w:t>pegylated liposomal</w:t>
            </w:r>
            <w:r w:rsidRPr="006C3CFC">
              <w:rPr>
                <w:rFonts w:ascii="Times New Roman" w:hAnsi="Times New Roman"/>
                <w:b/>
                <w:sz w:val="22"/>
                <w:lang w:val="nl-NL"/>
              </w:rPr>
              <w:t xml:space="preserve"> behandelde AIDS-KS-patiënten</w:t>
            </w:r>
          </w:p>
        </w:tc>
      </w:tr>
      <w:tr w:rsidR="003D62C0" w:rsidRPr="006C3CFC" w14:paraId="166762DD" w14:textId="77777777" w:rsidTr="00C85D6C">
        <w:trPr>
          <w:cantSplit/>
        </w:trPr>
        <w:tc>
          <w:tcPr>
            <w:tcW w:w="5595" w:type="dxa"/>
            <w:tcBorders>
              <w:top w:val="single" w:sz="4" w:space="0" w:color="auto"/>
              <w:left w:val="single" w:sz="4" w:space="0" w:color="auto"/>
              <w:bottom w:val="single" w:sz="4" w:space="0" w:color="auto"/>
            </w:tcBorders>
          </w:tcPr>
          <w:p w14:paraId="4DED2CFB" w14:textId="77777777" w:rsidR="003D62C0" w:rsidRPr="006C3CFC" w:rsidRDefault="003D62C0" w:rsidP="0026151E">
            <w:pPr>
              <w:tabs>
                <w:tab w:val="left" w:pos="-1440"/>
                <w:tab w:val="left" w:pos="-720"/>
              </w:tabs>
              <w:rPr>
                <w:rFonts w:ascii="Times New Roman" w:hAnsi="Times New Roman"/>
                <w:sz w:val="22"/>
                <w:lang w:val="nl-NL"/>
              </w:rPr>
            </w:pPr>
          </w:p>
        </w:tc>
        <w:tc>
          <w:tcPr>
            <w:tcW w:w="3477" w:type="dxa"/>
            <w:tcBorders>
              <w:top w:val="single" w:sz="4" w:space="0" w:color="auto"/>
              <w:bottom w:val="single" w:sz="4" w:space="0" w:color="auto"/>
              <w:right w:val="single" w:sz="4" w:space="0" w:color="auto"/>
            </w:tcBorders>
          </w:tcPr>
          <w:p w14:paraId="1EE370B4" w14:textId="77777777" w:rsidR="003D62C0" w:rsidRPr="006C3CFC" w:rsidRDefault="003D62C0" w:rsidP="0026151E">
            <w:pPr>
              <w:tabs>
                <w:tab w:val="left" w:pos="-1440"/>
                <w:tab w:val="left" w:pos="-720"/>
                <w:tab w:val="left" w:pos="-36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jc w:val="center"/>
              <w:rPr>
                <w:rFonts w:ascii="Times New Roman" w:hAnsi="Times New Roman"/>
                <w:sz w:val="22"/>
                <w:lang w:val="nl-NL"/>
              </w:rPr>
            </w:pPr>
            <w:r w:rsidRPr="006C3CFC">
              <w:rPr>
                <w:rFonts w:ascii="Times New Roman" w:hAnsi="Times New Roman"/>
                <w:sz w:val="22"/>
                <w:lang w:val="nl-NL"/>
              </w:rPr>
              <w:t xml:space="preserve">Gemiddelde </w:t>
            </w:r>
            <w:r w:rsidRPr="006C3CFC">
              <w:rPr>
                <w:rFonts w:ascii="Times New Roman" w:hAnsi="Times New Roman"/>
                <w:sz w:val="22"/>
                <w:u w:val="single"/>
                <w:lang w:val="nl-NL"/>
              </w:rPr>
              <w:t>+</w:t>
            </w:r>
            <w:r w:rsidRPr="006C3CFC">
              <w:rPr>
                <w:rFonts w:ascii="Times New Roman" w:hAnsi="Times New Roman"/>
                <w:sz w:val="22"/>
                <w:lang w:val="nl-NL"/>
              </w:rPr>
              <w:t xml:space="preserve"> standaarddeviatie</w:t>
            </w:r>
          </w:p>
        </w:tc>
      </w:tr>
      <w:tr w:rsidR="003D62C0" w:rsidRPr="006C3CFC" w14:paraId="01928C29" w14:textId="77777777" w:rsidTr="00C85D6C">
        <w:trPr>
          <w:cantSplit/>
        </w:trPr>
        <w:tc>
          <w:tcPr>
            <w:tcW w:w="5595" w:type="dxa"/>
            <w:tcBorders>
              <w:top w:val="single" w:sz="4" w:space="0" w:color="auto"/>
              <w:left w:val="single" w:sz="4" w:space="0" w:color="auto"/>
              <w:bottom w:val="single" w:sz="4" w:space="0" w:color="auto"/>
              <w:right w:val="single" w:sz="4" w:space="0" w:color="auto"/>
            </w:tcBorders>
          </w:tcPr>
          <w:p w14:paraId="174877FA"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Parameter</w:t>
            </w:r>
          </w:p>
        </w:tc>
        <w:tc>
          <w:tcPr>
            <w:tcW w:w="3477" w:type="dxa"/>
            <w:tcBorders>
              <w:top w:val="single" w:sz="4" w:space="0" w:color="auto"/>
              <w:left w:val="nil"/>
              <w:bottom w:val="single" w:sz="4" w:space="0" w:color="auto"/>
              <w:right w:val="single" w:sz="4" w:space="0" w:color="auto"/>
            </w:tcBorders>
          </w:tcPr>
          <w:p w14:paraId="522F746E" w14:textId="77777777" w:rsidR="003D62C0" w:rsidRPr="006C3CFC" w:rsidRDefault="003D62C0" w:rsidP="0026151E">
            <w:pPr>
              <w:tabs>
                <w:tab w:val="left" w:pos="-1440"/>
                <w:tab w:val="left" w:pos="-720"/>
              </w:tabs>
              <w:jc w:val="center"/>
              <w:rPr>
                <w:rFonts w:ascii="Times New Roman" w:hAnsi="Times New Roman"/>
                <w:sz w:val="22"/>
                <w:lang w:val="nl-NL"/>
              </w:rPr>
            </w:pPr>
            <w:r w:rsidRPr="006C3CFC">
              <w:rPr>
                <w:rFonts w:ascii="Times New Roman" w:hAnsi="Times New Roman"/>
                <w:sz w:val="22"/>
                <w:lang w:val="nl-NL"/>
              </w:rPr>
              <w:t>20 mg/m² (n=23)</w:t>
            </w:r>
          </w:p>
        </w:tc>
      </w:tr>
      <w:tr w:rsidR="003D62C0" w:rsidRPr="006C3CFC" w14:paraId="670A6B6F" w14:textId="77777777" w:rsidTr="00C85D6C">
        <w:trPr>
          <w:cantSplit/>
        </w:trPr>
        <w:tc>
          <w:tcPr>
            <w:tcW w:w="5595" w:type="dxa"/>
            <w:tcBorders>
              <w:top w:val="single" w:sz="4" w:space="0" w:color="auto"/>
              <w:left w:val="single" w:sz="4" w:space="0" w:color="auto"/>
              <w:bottom w:val="single" w:sz="4" w:space="0" w:color="auto"/>
              <w:right w:val="single" w:sz="4" w:space="0" w:color="auto"/>
            </w:tcBorders>
          </w:tcPr>
          <w:p w14:paraId="6E17BF75" w14:textId="77777777" w:rsidR="003D62C0" w:rsidRPr="006C3CFC" w:rsidRDefault="003D62C0" w:rsidP="0026151E">
            <w:pPr>
              <w:tabs>
                <w:tab w:val="left" w:pos="-1440"/>
                <w:tab w:val="left" w:pos="-720"/>
                <w:tab w:val="left" w:pos="-36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r w:rsidRPr="006C3CFC">
              <w:rPr>
                <w:rFonts w:ascii="Times New Roman" w:hAnsi="Times New Roman"/>
                <w:sz w:val="22"/>
                <w:lang w:val="nl-NL"/>
              </w:rPr>
              <w:t>Maximum plasmaconcentratie* (</w:t>
            </w:r>
            <w:r w:rsidRPr="006C3CFC">
              <w:rPr>
                <w:rFonts w:ascii="Symbol" w:eastAsia="Symbol" w:hAnsi="Symbol" w:cs="Symbol"/>
                <w:sz w:val="22"/>
                <w:lang w:val="nl-NL"/>
              </w:rPr>
              <w:t>m</w:t>
            </w:r>
            <w:r w:rsidRPr="006C3CFC">
              <w:rPr>
                <w:rFonts w:ascii="Times New Roman" w:hAnsi="Times New Roman"/>
                <w:sz w:val="22"/>
                <w:lang w:val="nl-NL"/>
              </w:rPr>
              <w:t>g/ml)</w:t>
            </w:r>
          </w:p>
          <w:p w14:paraId="2018DF0C" w14:textId="77777777" w:rsidR="003D62C0" w:rsidRPr="006C3CFC" w:rsidRDefault="003D62C0" w:rsidP="0026151E">
            <w:pPr>
              <w:tabs>
                <w:tab w:val="left" w:pos="-1440"/>
                <w:tab w:val="left" w:pos="-720"/>
                <w:tab w:val="left" w:pos="-36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r w:rsidRPr="006C3CFC">
              <w:rPr>
                <w:rFonts w:ascii="Times New Roman" w:hAnsi="Times New Roman"/>
                <w:sz w:val="22"/>
                <w:lang w:val="nl-NL"/>
              </w:rPr>
              <w:t>Plasmaklaring (l/h/m²)</w:t>
            </w:r>
          </w:p>
          <w:p w14:paraId="753191D1" w14:textId="77777777" w:rsidR="0026151E" w:rsidRPr="006C3CFC" w:rsidRDefault="003D62C0" w:rsidP="0026151E">
            <w:pPr>
              <w:tabs>
                <w:tab w:val="left" w:pos="-1440"/>
                <w:tab w:val="left" w:pos="-720"/>
                <w:tab w:val="left" w:pos="-36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r w:rsidRPr="006C3CFC">
              <w:rPr>
                <w:rFonts w:ascii="Times New Roman" w:hAnsi="Times New Roman"/>
                <w:sz w:val="22"/>
                <w:lang w:val="nl-NL"/>
              </w:rPr>
              <w:t>Verdelingsvolume (l/m²)</w:t>
            </w:r>
          </w:p>
          <w:p w14:paraId="09B4038D" w14:textId="77777777" w:rsidR="003D62C0" w:rsidRPr="006C3CFC" w:rsidRDefault="003D62C0" w:rsidP="0026151E">
            <w:pPr>
              <w:tabs>
                <w:tab w:val="left" w:pos="-1440"/>
                <w:tab w:val="left" w:pos="-720"/>
                <w:tab w:val="left" w:pos="-36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r w:rsidRPr="006C3CFC">
              <w:rPr>
                <w:rFonts w:ascii="Times New Roman" w:hAnsi="Times New Roman"/>
                <w:sz w:val="22"/>
                <w:lang w:val="nl-NL"/>
              </w:rPr>
              <w:t>AUC (</w:t>
            </w:r>
            <w:r w:rsidRPr="006C3CFC">
              <w:rPr>
                <w:rFonts w:ascii="Symbol" w:eastAsia="Symbol" w:hAnsi="Symbol" w:cs="Symbol"/>
                <w:sz w:val="22"/>
                <w:lang w:val="nl-NL"/>
              </w:rPr>
              <w:t>m</w:t>
            </w:r>
            <w:r w:rsidRPr="006C3CFC">
              <w:rPr>
                <w:rFonts w:ascii="Times New Roman" w:hAnsi="Times New Roman"/>
                <w:sz w:val="22"/>
                <w:lang w:val="nl-NL"/>
              </w:rPr>
              <w:t>g/ml</w:t>
            </w:r>
            <w:r w:rsidRPr="006C3CFC">
              <w:rPr>
                <w:rFonts w:ascii="Symbol" w:eastAsia="Symbol" w:hAnsi="Symbol" w:cs="Symbol"/>
                <w:sz w:val="22"/>
                <w:lang w:val="nl-NL"/>
              </w:rPr>
              <w:t>×</w:t>
            </w:r>
            <w:r w:rsidRPr="006C3CFC">
              <w:rPr>
                <w:rFonts w:ascii="Times New Roman" w:hAnsi="Times New Roman"/>
                <w:sz w:val="22"/>
                <w:lang w:val="nl-NL"/>
              </w:rPr>
              <w:t>h)</w:t>
            </w:r>
          </w:p>
          <w:p w14:paraId="59F8FF2E" w14:textId="77777777" w:rsidR="003D62C0" w:rsidRPr="006C3CFC" w:rsidRDefault="003D62C0" w:rsidP="0026151E">
            <w:pPr>
              <w:tabs>
                <w:tab w:val="left" w:pos="-1440"/>
                <w:tab w:val="left" w:pos="-720"/>
                <w:tab w:val="left" w:pos="-36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rPr>
                <w:rFonts w:ascii="Times New Roman" w:hAnsi="Times New Roman"/>
                <w:sz w:val="22"/>
                <w:lang w:val="nl-NL"/>
              </w:rPr>
            </w:pPr>
            <w:r w:rsidRPr="006C3CFC">
              <w:rPr>
                <w:rFonts w:ascii="Symbol" w:eastAsia="Symbol" w:hAnsi="Symbol" w:cs="Symbol"/>
                <w:sz w:val="22"/>
                <w:lang w:val="nl-NL"/>
              </w:rPr>
              <w:t>l</w:t>
            </w:r>
            <w:r w:rsidRPr="006C3CFC">
              <w:rPr>
                <w:rFonts w:ascii="Times New Roman" w:hAnsi="Times New Roman"/>
                <w:sz w:val="22"/>
                <w:vertAlign w:val="subscript"/>
                <w:lang w:val="nl-NL"/>
              </w:rPr>
              <w:t>1</w:t>
            </w:r>
            <w:r w:rsidRPr="006C3CFC">
              <w:rPr>
                <w:rFonts w:ascii="Times New Roman" w:hAnsi="Times New Roman"/>
                <w:sz w:val="22"/>
                <w:lang w:val="nl-NL"/>
              </w:rPr>
              <w:t xml:space="preserve"> halfwaardetijd (uren)</w:t>
            </w:r>
          </w:p>
          <w:p w14:paraId="40626213"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Symbol" w:eastAsia="Symbol" w:hAnsi="Symbol" w:cs="Symbol"/>
                <w:sz w:val="22"/>
                <w:lang w:val="nl-NL"/>
              </w:rPr>
              <w:t>l</w:t>
            </w:r>
            <w:r w:rsidRPr="006C3CFC">
              <w:rPr>
                <w:rFonts w:ascii="Times New Roman" w:hAnsi="Times New Roman"/>
                <w:sz w:val="22"/>
                <w:vertAlign w:val="subscript"/>
                <w:lang w:val="nl-NL"/>
              </w:rPr>
              <w:t>2</w:t>
            </w:r>
            <w:r w:rsidRPr="006C3CFC">
              <w:rPr>
                <w:rFonts w:ascii="Times New Roman" w:hAnsi="Times New Roman"/>
                <w:sz w:val="22"/>
                <w:lang w:val="nl-NL"/>
              </w:rPr>
              <w:t xml:space="preserve"> halfwaardetijd (uren)</w:t>
            </w:r>
          </w:p>
        </w:tc>
        <w:tc>
          <w:tcPr>
            <w:tcW w:w="3477" w:type="dxa"/>
            <w:tcBorders>
              <w:top w:val="single" w:sz="4" w:space="0" w:color="auto"/>
              <w:left w:val="nil"/>
              <w:bottom w:val="single" w:sz="4" w:space="0" w:color="auto"/>
              <w:right w:val="single" w:sz="4" w:space="0" w:color="auto"/>
            </w:tcBorders>
          </w:tcPr>
          <w:p w14:paraId="19594EFE" w14:textId="77777777" w:rsidR="003D62C0" w:rsidRPr="006C3CFC" w:rsidRDefault="003D62C0" w:rsidP="0026151E">
            <w:pPr>
              <w:tabs>
                <w:tab w:val="left" w:pos="-1440"/>
                <w:tab w:val="left" w:pos="-720"/>
                <w:tab w:val="left" w:pos="-36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jc w:val="center"/>
              <w:rPr>
                <w:rFonts w:ascii="Times New Roman" w:hAnsi="Times New Roman"/>
                <w:sz w:val="22"/>
                <w:lang w:val="nl-NL"/>
              </w:rPr>
            </w:pPr>
            <w:r w:rsidRPr="006C3CFC">
              <w:rPr>
                <w:rFonts w:ascii="Times New Roman" w:hAnsi="Times New Roman"/>
                <w:sz w:val="22"/>
                <w:lang w:val="nl-NL"/>
              </w:rPr>
              <w:t>8,34 ± 0,49</w:t>
            </w:r>
          </w:p>
          <w:p w14:paraId="123822D2" w14:textId="77777777" w:rsidR="003D62C0" w:rsidRPr="006C3CFC" w:rsidRDefault="003D62C0" w:rsidP="0026151E">
            <w:pPr>
              <w:tabs>
                <w:tab w:val="left" w:pos="-1440"/>
                <w:tab w:val="left" w:pos="-720"/>
                <w:tab w:val="left" w:pos="-36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jc w:val="center"/>
              <w:rPr>
                <w:rFonts w:ascii="Times New Roman" w:hAnsi="Times New Roman"/>
                <w:sz w:val="22"/>
                <w:lang w:val="nl-NL"/>
              </w:rPr>
            </w:pPr>
            <w:r w:rsidRPr="006C3CFC">
              <w:rPr>
                <w:rFonts w:ascii="Times New Roman" w:hAnsi="Times New Roman"/>
                <w:sz w:val="22"/>
                <w:lang w:val="nl-NL"/>
              </w:rPr>
              <w:t>0,041 ± 0,004</w:t>
            </w:r>
          </w:p>
          <w:p w14:paraId="0E9C7CC7" w14:textId="77777777" w:rsidR="003D62C0" w:rsidRPr="006C3CFC" w:rsidRDefault="003D62C0" w:rsidP="0026151E">
            <w:pPr>
              <w:tabs>
                <w:tab w:val="left" w:pos="-1440"/>
                <w:tab w:val="left" w:pos="-720"/>
                <w:tab w:val="left" w:pos="-36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jc w:val="center"/>
              <w:rPr>
                <w:rFonts w:ascii="Times New Roman" w:hAnsi="Times New Roman"/>
                <w:sz w:val="22"/>
                <w:lang w:val="nl-NL"/>
              </w:rPr>
            </w:pPr>
            <w:r w:rsidRPr="006C3CFC">
              <w:rPr>
                <w:rFonts w:ascii="Times New Roman" w:hAnsi="Times New Roman"/>
                <w:sz w:val="22"/>
                <w:lang w:val="nl-NL"/>
              </w:rPr>
              <w:t>2,72 ± 0,120</w:t>
            </w:r>
          </w:p>
          <w:p w14:paraId="246B9165" w14:textId="77777777" w:rsidR="003D62C0" w:rsidRPr="006C3CFC" w:rsidRDefault="003D62C0" w:rsidP="0026151E">
            <w:pPr>
              <w:tabs>
                <w:tab w:val="left" w:pos="-1440"/>
                <w:tab w:val="left" w:pos="-720"/>
                <w:tab w:val="left" w:pos="-36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jc w:val="center"/>
              <w:rPr>
                <w:rFonts w:ascii="Times New Roman" w:hAnsi="Times New Roman"/>
                <w:sz w:val="22"/>
                <w:lang w:val="nl-NL"/>
              </w:rPr>
            </w:pPr>
            <w:r w:rsidRPr="006C3CFC">
              <w:rPr>
                <w:rFonts w:ascii="Times New Roman" w:hAnsi="Times New Roman"/>
                <w:sz w:val="22"/>
                <w:lang w:val="nl-NL"/>
              </w:rPr>
              <w:t>590,00 ± 58,7</w:t>
            </w:r>
          </w:p>
          <w:p w14:paraId="4DB5A4E2" w14:textId="77777777" w:rsidR="003D62C0" w:rsidRPr="006C3CFC" w:rsidRDefault="003D62C0" w:rsidP="0026151E">
            <w:pPr>
              <w:tabs>
                <w:tab w:val="left" w:pos="-1440"/>
                <w:tab w:val="left" w:pos="-720"/>
                <w:tab w:val="left" w:pos="-360"/>
                <w:tab w:val="left" w:pos="-17"/>
                <w:tab w:val="left" w:pos="703"/>
                <w:tab w:val="left" w:pos="1423"/>
                <w:tab w:val="left" w:pos="2143"/>
                <w:tab w:val="left" w:pos="2863"/>
                <w:tab w:val="left" w:pos="3583"/>
                <w:tab w:val="left" w:pos="4303"/>
                <w:tab w:val="left" w:pos="5023"/>
                <w:tab w:val="left" w:pos="5743"/>
                <w:tab w:val="left" w:pos="6463"/>
                <w:tab w:val="left" w:pos="7183"/>
                <w:tab w:val="left" w:pos="7903"/>
                <w:tab w:val="left" w:pos="8623"/>
              </w:tabs>
              <w:jc w:val="center"/>
              <w:rPr>
                <w:rFonts w:ascii="Times New Roman" w:hAnsi="Times New Roman"/>
                <w:sz w:val="22"/>
                <w:lang w:val="nl-NL"/>
              </w:rPr>
            </w:pPr>
            <w:r w:rsidRPr="006C3CFC">
              <w:rPr>
                <w:rFonts w:ascii="Times New Roman" w:hAnsi="Times New Roman"/>
                <w:sz w:val="22"/>
                <w:lang w:val="nl-NL"/>
              </w:rPr>
              <w:t>5,2 ± 1,4</w:t>
            </w:r>
          </w:p>
          <w:p w14:paraId="4C836019" w14:textId="77777777" w:rsidR="003D62C0" w:rsidRPr="006C3CFC" w:rsidRDefault="003D62C0" w:rsidP="0026151E">
            <w:pPr>
              <w:tabs>
                <w:tab w:val="left" w:pos="-1440"/>
                <w:tab w:val="left" w:pos="-720"/>
              </w:tabs>
              <w:jc w:val="center"/>
              <w:rPr>
                <w:rFonts w:ascii="Times New Roman" w:hAnsi="Times New Roman"/>
                <w:sz w:val="22"/>
                <w:lang w:val="nl-NL"/>
              </w:rPr>
            </w:pPr>
            <w:r w:rsidRPr="006C3CFC">
              <w:rPr>
                <w:rFonts w:ascii="Times New Roman" w:hAnsi="Times New Roman"/>
                <w:sz w:val="22"/>
                <w:lang w:val="nl-NL"/>
              </w:rPr>
              <w:t>55,0 ± 4,8</w:t>
            </w:r>
          </w:p>
        </w:tc>
      </w:tr>
      <w:tr w:rsidR="00C85D6C" w:rsidRPr="001E78EE" w14:paraId="42E545DA" w14:textId="77777777" w:rsidTr="00C85D6C">
        <w:trPr>
          <w:cantSplit/>
        </w:trPr>
        <w:tc>
          <w:tcPr>
            <w:tcW w:w="9072" w:type="dxa"/>
            <w:gridSpan w:val="2"/>
            <w:tcBorders>
              <w:top w:val="single" w:sz="4" w:space="0" w:color="auto"/>
            </w:tcBorders>
          </w:tcPr>
          <w:p w14:paraId="15C85EB0" w14:textId="77777777" w:rsidR="00C85D6C" w:rsidRPr="006C3CFC" w:rsidRDefault="00C85D6C" w:rsidP="0026151E">
            <w:pPr>
              <w:tabs>
                <w:tab w:val="left" w:pos="-1440"/>
                <w:tab w:val="left" w:pos="-720"/>
                <w:tab w:val="left" w:pos="567"/>
              </w:tabs>
              <w:rPr>
                <w:rFonts w:ascii="Times New Roman" w:hAnsi="Times New Roman"/>
                <w:sz w:val="22"/>
                <w:lang w:val="nl-NL"/>
              </w:rPr>
            </w:pPr>
            <w:r w:rsidRPr="006C3CFC">
              <w:rPr>
                <w:rFonts w:ascii="Times New Roman" w:hAnsi="Times New Roman"/>
                <w:sz w:val="22"/>
                <w:vertAlign w:val="superscript"/>
                <w:lang w:val="nl-NL"/>
              </w:rPr>
              <w:t>*</w:t>
            </w:r>
            <w:r w:rsidR="009567E4" w:rsidRPr="006C3CFC">
              <w:rPr>
                <w:rFonts w:ascii="Times New Roman" w:hAnsi="Times New Roman"/>
                <w:sz w:val="22"/>
                <w:vertAlign w:val="superscript"/>
                <w:lang w:val="nl-NL"/>
              </w:rPr>
              <w:tab/>
            </w:r>
            <w:r w:rsidRPr="006C3CFC">
              <w:rPr>
                <w:rFonts w:ascii="Times New Roman" w:hAnsi="Times New Roman"/>
                <w:sz w:val="22"/>
                <w:lang w:val="nl-NL"/>
              </w:rPr>
              <w:t>Gemeten aan het eind van een infusie van 30 minuten</w:t>
            </w:r>
          </w:p>
        </w:tc>
      </w:tr>
    </w:tbl>
    <w:p w14:paraId="70B593B5" w14:textId="77777777" w:rsidR="003D62C0" w:rsidRPr="006C3CFC" w:rsidRDefault="003D62C0" w:rsidP="0026151E">
      <w:pPr>
        <w:tabs>
          <w:tab w:val="left" w:pos="-1440"/>
          <w:tab w:val="left" w:pos="-720"/>
          <w:tab w:val="left" w:pos="567"/>
        </w:tabs>
        <w:rPr>
          <w:rFonts w:ascii="Times New Roman" w:hAnsi="Times New Roman"/>
          <w:b/>
          <w:sz w:val="22"/>
          <w:lang w:val="nl-NL"/>
        </w:rPr>
      </w:pPr>
    </w:p>
    <w:p w14:paraId="00F08CF4" w14:textId="77777777" w:rsidR="003D62C0" w:rsidRPr="006C3CFC" w:rsidRDefault="003D62C0" w:rsidP="0026151E">
      <w:pPr>
        <w:tabs>
          <w:tab w:val="left" w:pos="-1440"/>
          <w:tab w:val="left" w:pos="-720"/>
          <w:tab w:val="left" w:pos="567"/>
        </w:tabs>
        <w:outlineLvl w:val="0"/>
        <w:rPr>
          <w:rFonts w:ascii="Times New Roman" w:hAnsi="Times New Roman"/>
          <w:b/>
          <w:sz w:val="22"/>
          <w:lang w:val="nl-NL"/>
        </w:rPr>
      </w:pPr>
      <w:r w:rsidRPr="006C3CFC">
        <w:rPr>
          <w:rFonts w:ascii="Times New Roman" w:hAnsi="Times New Roman"/>
          <w:b/>
          <w:sz w:val="22"/>
          <w:lang w:val="nl-NL"/>
        </w:rPr>
        <w:t>5.3</w:t>
      </w:r>
      <w:r w:rsidRPr="006C3CFC">
        <w:rPr>
          <w:rFonts w:ascii="Times New Roman" w:hAnsi="Times New Roman"/>
          <w:b/>
          <w:sz w:val="22"/>
          <w:lang w:val="nl-NL"/>
        </w:rPr>
        <w:tab/>
        <w:t>Gegevens uit het preklinisch veiligheidsonderzoek</w:t>
      </w:r>
    </w:p>
    <w:p w14:paraId="275C2C68" w14:textId="77777777" w:rsidR="003D62C0" w:rsidRPr="006C3CFC" w:rsidRDefault="003D62C0" w:rsidP="0026151E">
      <w:pPr>
        <w:tabs>
          <w:tab w:val="left" w:pos="-1440"/>
          <w:tab w:val="left" w:pos="-720"/>
        </w:tabs>
        <w:rPr>
          <w:rFonts w:ascii="Times New Roman" w:hAnsi="Times New Roman"/>
          <w:sz w:val="22"/>
          <w:lang w:val="nl-NL"/>
        </w:rPr>
      </w:pPr>
    </w:p>
    <w:p w14:paraId="16205B5D"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Het toxiciteitsprofiel van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in onderzoeken met herhaalde doseringen bij dieren komt in grote lijnen overeen met het profiel dat werd gerapporteerd na langdurige infusies van standaard doxorubicinehydrochloride bij mensen. De inkapseling van doxorubicinehydrochloride in gepegyleerde liposomen bij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resulteert in deze effecten, met een verschillende sterkte, als volgt:</w:t>
      </w:r>
    </w:p>
    <w:p w14:paraId="725DCBFF" w14:textId="77777777" w:rsidR="003D62C0" w:rsidRPr="006C3CFC" w:rsidRDefault="003D62C0" w:rsidP="0026151E">
      <w:pPr>
        <w:tabs>
          <w:tab w:val="left" w:pos="-1440"/>
          <w:tab w:val="left" w:pos="-720"/>
        </w:tabs>
        <w:rPr>
          <w:rFonts w:ascii="Times New Roman" w:hAnsi="Times New Roman"/>
          <w:sz w:val="22"/>
          <w:lang w:val="nl-NL"/>
        </w:rPr>
      </w:pPr>
    </w:p>
    <w:p w14:paraId="1367E997" w14:textId="77777777" w:rsidR="0026151E" w:rsidRPr="006C3CFC" w:rsidRDefault="003D62C0" w:rsidP="00CB0AE1">
      <w:pPr>
        <w:keepNext/>
        <w:tabs>
          <w:tab w:val="left" w:pos="-1440"/>
          <w:tab w:val="left" w:pos="-720"/>
        </w:tabs>
        <w:rPr>
          <w:rFonts w:ascii="Times New Roman" w:hAnsi="Times New Roman"/>
          <w:b/>
          <w:sz w:val="22"/>
          <w:lang w:val="nl-NL"/>
        </w:rPr>
      </w:pPr>
      <w:r w:rsidRPr="006C3CFC">
        <w:rPr>
          <w:rFonts w:ascii="Times New Roman" w:hAnsi="Times New Roman"/>
          <w:sz w:val="22"/>
          <w:u w:val="single"/>
          <w:lang w:val="nl-NL"/>
        </w:rPr>
        <w:t>Cardiotoxiciteit</w:t>
      </w:r>
    </w:p>
    <w:p w14:paraId="14790FF6"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Onderzoeken bij konijnen toonden aan dat de cardiotoxiciteit van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lager is in vergelijking met de conventionele doxorubicinehydrochloridepreparaten.</w:t>
      </w:r>
    </w:p>
    <w:p w14:paraId="03661C80" w14:textId="77777777" w:rsidR="003D62C0" w:rsidRPr="006C3CFC" w:rsidRDefault="003D62C0" w:rsidP="0026151E">
      <w:pPr>
        <w:tabs>
          <w:tab w:val="left" w:pos="-1440"/>
          <w:tab w:val="left" w:pos="-720"/>
        </w:tabs>
        <w:rPr>
          <w:rFonts w:ascii="Times New Roman" w:hAnsi="Times New Roman"/>
          <w:sz w:val="22"/>
          <w:lang w:val="nl-NL"/>
        </w:rPr>
      </w:pPr>
    </w:p>
    <w:p w14:paraId="7F5FFC97" w14:textId="77777777" w:rsidR="0026151E" w:rsidRPr="006C3CFC" w:rsidRDefault="003D62C0" w:rsidP="00CB0AE1">
      <w:pPr>
        <w:keepNext/>
        <w:tabs>
          <w:tab w:val="left" w:pos="-1440"/>
          <w:tab w:val="left" w:pos="-720"/>
        </w:tabs>
        <w:rPr>
          <w:rFonts w:ascii="Times New Roman" w:hAnsi="Times New Roman"/>
          <w:b/>
          <w:sz w:val="22"/>
          <w:lang w:val="nl-NL"/>
        </w:rPr>
      </w:pPr>
      <w:r w:rsidRPr="006C3CFC">
        <w:rPr>
          <w:rFonts w:ascii="Times New Roman" w:hAnsi="Times New Roman"/>
          <w:sz w:val="22"/>
          <w:u w:val="single"/>
          <w:lang w:val="nl-NL"/>
        </w:rPr>
        <w:t>Dermale toxiciteit</w:t>
      </w:r>
    </w:p>
    <w:p w14:paraId="206A1F7F"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Bij onderzoeken uitgevoerd op ratten en honden na herhaalde toediening van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werden uitgesproken huidirriterende laesies en ulceraties vastgesteld bij klinisch relevante doseringen. Bij het onderzoek </w:t>
      </w:r>
      <w:r w:rsidR="003D799E" w:rsidRPr="006C3CFC">
        <w:rPr>
          <w:rFonts w:ascii="Times New Roman" w:hAnsi="Times New Roman"/>
          <w:sz w:val="22"/>
          <w:lang w:val="nl-NL"/>
        </w:rPr>
        <w:t>bij</w:t>
      </w:r>
      <w:r w:rsidRPr="006C3CFC">
        <w:rPr>
          <w:rFonts w:ascii="Times New Roman" w:hAnsi="Times New Roman"/>
          <w:sz w:val="22"/>
          <w:lang w:val="nl-NL"/>
        </w:rPr>
        <w:t xml:space="preserve"> honden kon men het optreden en de ernst van deze laesies verminderen door de dosis te verminderen of het doseringsinterval te verhogen. Gelijksoortige huidlaesies bekend als palmair-plantaire erytrodysthesie zijn ook gemeld bij patiënten na langdurige intraveneuze infusie (zie rubriek 4.8).</w:t>
      </w:r>
    </w:p>
    <w:p w14:paraId="224721AE" w14:textId="77777777" w:rsidR="003D62C0" w:rsidRPr="006C3CFC" w:rsidRDefault="003D62C0" w:rsidP="0026151E">
      <w:pPr>
        <w:tabs>
          <w:tab w:val="left" w:pos="-1440"/>
          <w:tab w:val="left" w:pos="-720"/>
        </w:tabs>
        <w:rPr>
          <w:rFonts w:ascii="Times New Roman" w:hAnsi="Times New Roman"/>
          <w:sz w:val="22"/>
          <w:lang w:val="nl-NL"/>
        </w:rPr>
      </w:pPr>
    </w:p>
    <w:p w14:paraId="1DE3E22F" w14:textId="77777777" w:rsidR="0026151E" w:rsidRPr="006C3CFC" w:rsidRDefault="003D62C0" w:rsidP="00CB0AE1">
      <w:pPr>
        <w:keepNext/>
        <w:tabs>
          <w:tab w:val="left" w:pos="-1440"/>
          <w:tab w:val="left" w:pos="-720"/>
        </w:tabs>
        <w:rPr>
          <w:rFonts w:ascii="Times New Roman" w:hAnsi="Times New Roman"/>
          <w:b/>
          <w:i/>
          <w:sz w:val="22"/>
          <w:lang w:val="nl-NL"/>
        </w:rPr>
      </w:pPr>
      <w:r w:rsidRPr="006C3CFC">
        <w:rPr>
          <w:rFonts w:ascii="Times New Roman" w:hAnsi="Times New Roman"/>
          <w:sz w:val="22"/>
          <w:u w:val="single"/>
          <w:lang w:val="nl-NL"/>
        </w:rPr>
        <w:t>Anafylactische respons</w:t>
      </w:r>
    </w:p>
    <w:p w14:paraId="4A68F3F9"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Tijdens toxicologische onderzoeken bij honden met herhaalde doseringen werd een acute respons gekenmerkt door hypotensie, bleke slijmvliezen, speekselafscheiding, emesis en periodes van hyperactiviteit gevolgd door hypoactiviteit en lethargie vastgesteld na het toedienen van gepegyleerde liposomen (placebo). Een gelijksoortige, maar minder uitgesproken respons werd ook waargenomen bij honden die met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en met standaard doxorubicine behandeld werden.</w:t>
      </w:r>
    </w:p>
    <w:p w14:paraId="37647B90" w14:textId="77777777" w:rsidR="003D62C0" w:rsidRPr="006C3CFC" w:rsidRDefault="003D62C0" w:rsidP="0026151E">
      <w:pPr>
        <w:tabs>
          <w:tab w:val="left" w:pos="-1440"/>
          <w:tab w:val="left" w:pos="-720"/>
        </w:tabs>
        <w:rPr>
          <w:rFonts w:ascii="Times New Roman" w:hAnsi="Times New Roman"/>
          <w:sz w:val="22"/>
          <w:lang w:val="nl-NL"/>
        </w:rPr>
      </w:pPr>
    </w:p>
    <w:p w14:paraId="24E51091"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lastRenderedPageBreak/>
        <w:t>Hypotensie werd verminderd door een voorafgaande behandeling met antihistaminica. De reactie was echter niet levensbedreigend en de honden herstelden snel na stopzetting van de behandeling.</w:t>
      </w:r>
    </w:p>
    <w:p w14:paraId="02B94892" w14:textId="77777777" w:rsidR="003D62C0" w:rsidRPr="006C3CFC" w:rsidRDefault="003D62C0" w:rsidP="0026151E">
      <w:pPr>
        <w:tabs>
          <w:tab w:val="left" w:pos="-1440"/>
          <w:tab w:val="left" w:pos="-720"/>
        </w:tabs>
        <w:rPr>
          <w:rFonts w:ascii="Times New Roman" w:hAnsi="Times New Roman"/>
          <w:sz w:val="22"/>
          <w:lang w:val="nl-NL"/>
        </w:rPr>
      </w:pPr>
    </w:p>
    <w:p w14:paraId="1921BDDE" w14:textId="77777777" w:rsidR="000E602D" w:rsidRPr="006C3CFC" w:rsidRDefault="003D62C0" w:rsidP="00CB0AE1">
      <w:pPr>
        <w:keepNext/>
        <w:tabs>
          <w:tab w:val="left" w:pos="-1440"/>
          <w:tab w:val="left" w:pos="-720"/>
        </w:tabs>
        <w:rPr>
          <w:rFonts w:ascii="Times New Roman" w:hAnsi="Times New Roman"/>
          <w:b/>
          <w:sz w:val="22"/>
          <w:lang w:val="nl-NL"/>
        </w:rPr>
      </w:pPr>
      <w:r w:rsidRPr="006C3CFC">
        <w:rPr>
          <w:rFonts w:ascii="Times New Roman" w:hAnsi="Times New Roman"/>
          <w:sz w:val="22"/>
          <w:u w:val="single"/>
          <w:lang w:val="nl-NL"/>
        </w:rPr>
        <w:t>Lokale toxiciteit</w:t>
      </w:r>
    </w:p>
    <w:p w14:paraId="3E7DA34D"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Tolerantieonderzoeken </w:t>
      </w:r>
      <w:r w:rsidR="003D799E" w:rsidRPr="006C3CFC">
        <w:rPr>
          <w:rFonts w:ascii="Times New Roman" w:hAnsi="Times New Roman"/>
          <w:sz w:val="22"/>
          <w:lang w:val="nl-NL"/>
        </w:rPr>
        <w:t>naar</w:t>
      </w:r>
      <w:r w:rsidRPr="006C3CFC">
        <w:rPr>
          <w:rFonts w:ascii="Times New Roman" w:hAnsi="Times New Roman"/>
          <w:sz w:val="22"/>
          <w:lang w:val="nl-NL"/>
        </w:rPr>
        <w:t xml:space="preserve"> subcutane reacties suggereren dat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tegenover standaard doxorubicinehydrochloride minder lokale irritatie of schade aan weefsel veroorzaakt na een mogelijke extravasatie.</w:t>
      </w:r>
    </w:p>
    <w:p w14:paraId="74EE8D8C" w14:textId="77777777" w:rsidR="003D62C0" w:rsidRPr="006C3CFC" w:rsidRDefault="003D62C0" w:rsidP="0026151E">
      <w:pPr>
        <w:tabs>
          <w:tab w:val="left" w:pos="-1440"/>
          <w:tab w:val="left" w:pos="-720"/>
        </w:tabs>
        <w:rPr>
          <w:rFonts w:ascii="Times New Roman" w:hAnsi="Times New Roman"/>
          <w:sz w:val="22"/>
          <w:lang w:val="nl-NL"/>
        </w:rPr>
      </w:pPr>
    </w:p>
    <w:p w14:paraId="7EB9261F" w14:textId="77777777" w:rsidR="000E602D" w:rsidRPr="006C3CFC" w:rsidRDefault="003D62C0" w:rsidP="00CB0AE1">
      <w:pPr>
        <w:keepNext/>
        <w:tabs>
          <w:tab w:val="left" w:pos="-1440"/>
          <w:tab w:val="left" w:pos="-720"/>
        </w:tabs>
        <w:rPr>
          <w:rFonts w:ascii="Times New Roman" w:hAnsi="Times New Roman"/>
          <w:b/>
          <w:sz w:val="22"/>
          <w:lang w:val="nl-NL"/>
        </w:rPr>
      </w:pPr>
      <w:r w:rsidRPr="006C3CFC">
        <w:rPr>
          <w:rFonts w:ascii="Times New Roman" w:hAnsi="Times New Roman"/>
          <w:sz w:val="22"/>
          <w:u w:val="single"/>
          <w:lang w:val="nl-NL"/>
        </w:rPr>
        <w:t>Mutageniteit en carcinogeniteit</w:t>
      </w:r>
    </w:p>
    <w:p w14:paraId="1FF8739E"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Hoewel er geen onderzoeken met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werden uitgevoerd, is gebleken dat doxorubicinehydrochloride, het farmacologisch werkzaam bestanddeel van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mutagene en carcinogene eigenschappen heeft. Gepegyleerde placeboliposomen zijn noch mutageen noch genotoxisch.</w:t>
      </w:r>
    </w:p>
    <w:p w14:paraId="19782DB9" w14:textId="77777777" w:rsidR="003D62C0" w:rsidRPr="006C3CFC" w:rsidRDefault="003D62C0" w:rsidP="0026151E">
      <w:pPr>
        <w:tabs>
          <w:tab w:val="left" w:pos="-1440"/>
          <w:tab w:val="left" w:pos="-720"/>
        </w:tabs>
        <w:rPr>
          <w:rFonts w:ascii="Times New Roman" w:hAnsi="Times New Roman"/>
          <w:sz w:val="22"/>
          <w:lang w:val="nl-NL"/>
        </w:rPr>
      </w:pPr>
    </w:p>
    <w:p w14:paraId="327EC3F6" w14:textId="77777777" w:rsidR="000E602D" w:rsidRPr="006C3CFC" w:rsidRDefault="003D62C0" w:rsidP="00CB0AE1">
      <w:pPr>
        <w:keepNext/>
        <w:tabs>
          <w:tab w:val="left" w:pos="-1440"/>
          <w:tab w:val="left" w:pos="-720"/>
        </w:tabs>
        <w:rPr>
          <w:rFonts w:ascii="Times New Roman" w:hAnsi="Times New Roman"/>
          <w:b/>
          <w:sz w:val="22"/>
          <w:lang w:val="nl-NL"/>
        </w:rPr>
      </w:pPr>
      <w:r w:rsidRPr="006C3CFC">
        <w:rPr>
          <w:rFonts w:ascii="Times New Roman" w:hAnsi="Times New Roman"/>
          <w:sz w:val="22"/>
          <w:u w:val="single"/>
          <w:lang w:val="nl-NL"/>
        </w:rPr>
        <w:t>Reproductietoxiciteit</w:t>
      </w:r>
    </w:p>
    <w:p w14:paraId="44307F38"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Bij muizen, na een eenmalige dosis van 36 mg/kg, resulteerde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in zwakke tot gematigde atrofie van ovarium en testikel. Vermindering van het testikelgewicht en hypospermie werden waargenomen bij ratten na herhaalde doseringen van </w:t>
      </w:r>
      <w:r w:rsidRPr="006C3CFC">
        <w:rPr>
          <w:rFonts w:ascii="Symbol" w:eastAsia="Symbol" w:hAnsi="Symbol" w:cs="Symbol"/>
          <w:sz w:val="22"/>
          <w:lang w:val="nl-NL"/>
        </w:rPr>
        <w:t>³</w:t>
      </w:r>
      <w:r w:rsidRPr="006C3CFC">
        <w:rPr>
          <w:rFonts w:ascii="Times New Roman" w:hAnsi="Times New Roman"/>
          <w:sz w:val="22"/>
          <w:lang w:val="nl-NL"/>
        </w:rPr>
        <w:t> 0,25 mg/kg/dag en diffuse degeneratie van de tubuli seminiferis en een opmerkelijke vermindering van de spermatogenese werden vastgesteld bij honden na herhaalde doseringen van 1 mg/kg/dag (zie rubriek 4.6).</w:t>
      </w:r>
    </w:p>
    <w:p w14:paraId="138D72CB" w14:textId="77777777" w:rsidR="003D62C0" w:rsidRPr="006C3CFC" w:rsidRDefault="003D62C0" w:rsidP="0026151E">
      <w:pPr>
        <w:tabs>
          <w:tab w:val="left" w:pos="-1440"/>
          <w:tab w:val="left" w:pos="-720"/>
          <w:tab w:val="left" w:pos="567"/>
        </w:tabs>
        <w:rPr>
          <w:rFonts w:ascii="Times New Roman" w:hAnsi="Times New Roman"/>
          <w:b/>
          <w:sz w:val="22"/>
          <w:lang w:val="nl-NL"/>
        </w:rPr>
      </w:pPr>
    </w:p>
    <w:p w14:paraId="34799B5B" w14:textId="77777777" w:rsidR="000E602D" w:rsidRPr="006C3CFC" w:rsidRDefault="003D62C0" w:rsidP="00CB0AE1">
      <w:pPr>
        <w:keepNext/>
        <w:rPr>
          <w:rFonts w:ascii="Times New Roman" w:hAnsi="Times New Roman"/>
          <w:sz w:val="22"/>
          <w:lang w:val="nl-NL"/>
        </w:rPr>
      </w:pPr>
      <w:r w:rsidRPr="006C3CFC">
        <w:rPr>
          <w:rFonts w:ascii="Times New Roman" w:hAnsi="Times New Roman"/>
          <w:sz w:val="22"/>
          <w:u w:val="single"/>
          <w:lang w:val="nl-NL"/>
        </w:rPr>
        <w:t>Nefrotoxiciteit</w:t>
      </w:r>
    </w:p>
    <w:p w14:paraId="3849C215" w14:textId="77777777" w:rsidR="003D62C0" w:rsidRPr="006C3CFC" w:rsidRDefault="003D62C0" w:rsidP="0026151E">
      <w:pPr>
        <w:rPr>
          <w:sz w:val="22"/>
          <w:lang w:val="nl-NL"/>
        </w:rPr>
      </w:pPr>
      <w:r w:rsidRPr="006C3CFC">
        <w:rPr>
          <w:rFonts w:ascii="Times New Roman" w:hAnsi="Times New Roman"/>
          <w:sz w:val="22"/>
          <w:lang w:val="nl-NL"/>
        </w:rPr>
        <w:t xml:space="preserve">Een studie heeft aangetoond dat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met een eenmalige intraveneuze dosis van meer dan twee keer de klinische dosis renale toxiciteit bij apen veroorzaakt. Renale toxiciteit werd waargenomen met nog lagere doses doxorubicine HCl bij ratten en konijnen. Aangezien een evaluatie van de post-marketing databank met betrekking tot de veiligheid van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bij patiënten niet heeft gewezen op een significant risico op nefrotoxiciteit van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zijn deze bevindingen bij apen mogelijk niet relevant voor de risicobeoordeling bij patiënten</w:t>
      </w:r>
      <w:r w:rsidRPr="006C3CFC">
        <w:rPr>
          <w:sz w:val="22"/>
          <w:lang w:val="nl-NL"/>
        </w:rPr>
        <w:t>.</w:t>
      </w:r>
    </w:p>
    <w:p w14:paraId="00A7792C" w14:textId="77777777" w:rsidR="003D62C0" w:rsidRPr="006C3CFC" w:rsidRDefault="003D62C0" w:rsidP="0026151E">
      <w:pPr>
        <w:tabs>
          <w:tab w:val="left" w:pos="-1440"/>
          <w:tab w:val="left" w:pos="-720"/>
          <w:tab w:val="left" w:pos="567"/>
        </w:tabs>
        <w:rPr>
          <w:rFonts w:ascii="Times New Roman" w:hAnsi="Times New Roman"/>
          <w:b/>
          <w:sz w:val="22"/>
          <w:lang w:val="nl-NL"/>
        </w:rPr>
      </w:pPr>
    </w:p>
    <w:p w14:paraId="33E042C9" w14:textId="77777777" w:rsidR="003D62C0" w:rsidRPr="006C3CFC" w:rsidRDefault="003D62C0" w:rsidP="0026151E">
      <w:pPr>
        <w:tabs>
          <w:tab w:val="left" w:pos="-1440"/>
          <w:tab w:val="left" w:pos="-720"/>
          <w:tab w:val="left" w:pos="567"/>
        </w:tabs>
        <w:rPr>
          <w:rFonts w:ascii="Times New Roman" w:hAnsi="Times New Roman"/>
          <w:b/>
          <w:sz w:val="22"/>
          <w:lang w:val="nl-NL"/>
        </w:rPr>
      </w:pPr>
    </w:p>
    <w:p w14:paraId="3D6EDC88" w14:textId="77777777" w:rsidR="003D62C0" w:rsidRPr="006C3CFC" w:rsidRDefault="003D62C0" w:rsidP="00CB0AE1">
      <w:pPr>
        <w:keepNext/>
        <w:tabs>
          <w:tab w:val="left" w:pos="-1440"/>
          <w:tab w:val="left" w:pos="-720"/>
          <w:tab w:val="left" w:pos="567"/>
        </w:tabs>
        <w:outlineLvl w:val="0"/>
        <w:rPr>
          <w:rFonts w:ascii="Times New Roman" w:hAnsi="Times New Roman"/>
          <w:b/>
          <w:sz w:val="22"/>
          <w:lang w:val="nl-NL"/>
        </w:rPr>
      </w:pPr>
      <w:r w:rsidRPr="006C3CFC">
        <w:rPr>
          <w:rFonts w:ascii="Times New Roman" w:hAnsi="Times New Roman"/>
          <w:b/>
          <w:sz w:val="22"/>
          <w:lang w:val="nl-NL"/>
        </w:rPr>
        <w:t>6.</w:t>
      </w:r>
      <w:r w:rsidRPr="006C3CFC">
        <w:rPr>
          <w:rFonts w:ascii="Times New Roman" w:hAnsi="Times New Roman"/>
          <w:b/>
          <w:sz w:val="22"/>
          <w:lang w:val="nl-NL"/>
        </w:rPr>
        <w:tab/>
        <w:t>FARMACEUTISCHE GEGEVENS</w:t>
      </w:r>
    </w:p>
    <w:p w14:paraId="610F25A2" w14:textId="77777777" w:rsidR="003D62C0" w:rsidRPr="006C3CFC" w:rsidRDefault="003D62C0" w:rsidP="00CB0AE1">
      <w:pPr>
        <w:keepNext/>
        <w:tabs>
          <w:tab w:val="left" w:pos="-1440"/>
          <w:tab w:val="left" w:pos="-720"/>
          <w:tab w:val="left" w:pos="567"/>
        </w:tabs>
        <w:rPr>
          <w:rFonts w:ascii="Times New Roman" w:hAnsi="Times New Roman"/>
          <w:b/>
          <w:sz w:val="22"/>
          <w:lang w:val="nl-NL"/>
        </w:rPr>
      </w:pPr>
    </w:p>
    <w:p w14:paraId="1D23A04E" w14:textId="77777777" w:rsidR="003D62C0" w:rsidRPr="006C3CFC" w:rsidRDefault="003D62C0" w:rsidP="00CB0AE1">
      <w:pPr>
        <w:keepNext/>
        <w:tabs>
          <w:tab w:val="left" w:pos="-1440"/>
          <w:tab w:val="left" w:pos="-720"/>
          <w:tab w:val="left" w:pos="567"/>
        </w:tabs>
        <w:outlineLvl w:val="0"/>
        <w:rPr>
          <w:rFonts w:ascii="Times New Roman" w:hAnsi="Times New Roman"/>
          <w:b/>
          <w:sz w:val="22"/>
          <w:lang w:val="nl-NL"/>
        </w:rPr>
      </w:pPr>
      <w:r w:rsidRPr="006C3CFC">
        <w:rPr>
          <w:rFonts w:ascii="Times New Roman" w:hAnsi="Times New Roman"/>
          <w:b/>
          <w:sz w:val="22"/>
          <w:lang w:val="nl-NL"/>
        </w:rPr>
        <w:t>6.1</w:t>
      </w:r>
      <w:r w:rsidRPr="006C3CFC">
        <w:rPr>
          <w:rFonts w:ascii="Times New Roman" w:hAnsi="Times New Roman"/>
          <w:b/>
          <w:sz w:val="22"/>
          <w:lang w:val="nl-NL"/>
        </w:rPr>
        <w:tab/>
        <w:t>Lijst van hulpstoffen</w:t>
      </w:r>
    </w:p>
    <w:p w14:paraId="7AC98BC0" w14:textId="77777777" w:rsidR="003D62C0" w:rsidRPr="006C3CFC" w:rsidRDefault="003D62C0" w:rsidP="00CB0AE1">
      <w:pPr>
        <w:keepNext/>
        <w:tabs>
          <w:tab w:val="left" w:pos="-1440"/>
          <w:tab w:val="left" w:pos="-720"/>
        </w:tabs>
        <w:rPr>
          <w:rFonts w:ascii="Times New Roman" w:hAnsi="Times New Roman"/>
          <w:sz w:val="22"/>
          <w:lang w:val="nl-NL"/>
        </w:rPr>
      </w:pPr>
    </w:p>
    <w:p w14:paraId="21034687"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Symbol" w:eastAsia="Symbol" w:hAnsi="Symbol" w:cs="Symbol"/>
          <w:sz w:val="22"/>
          <w:lang w:val="nl-NL"/>
        </w:rPr>
        <w:t>a</w:t>
      </w:r>
      <w:r w:rsidRPr="006C3CFC">
        <w:rPr>
          <w:rFonts w:ascii="Times New Roman" w:hAnsi="Times New Roman"/>
          <w:sz w:val="22"/>
          <w:lang w:val="nl-NL"/>
        </w:rPr>
        <w:t>-(2-[1,2-distearoyl-</w:t>
      </w:r>
      <w:r w:rsidRPr="006C3CFC">
        <w:rPr>
          <w:rFonts w:ascii="Times New Roman" w:hAnsi="Times New Roman"/>
          <w:i/>
          <w:sz w:val="22"/>
          <w:lang w:val="nl-NL"/>
        </w:rPr>
        <w:t>sn</w:t>
      </w:r>
      <w:r w:rsidRPr="006C3CFC">
        <w:rPr>
          <w:rFonts w:ascii="Times New Roman" w:hAnsi="Times New Roman"/>
          <w:sz w:val="22"/>
          <w:lang w:val="nl-NL"/>
        </w:rPr>
        <w:t>-glycero(3)phosphooxy]ethylcarbamoyl)-</w:t>
      </w:r>
      <w:r w:rsidRPr="006C3CFC">
        <w:rPr>
          <w:rFonts w:ascii="Symbol" w:eastAsia="Symbol" w:hAnsi="Symbol" w:cs="Symbol"/>
          <w:sz w:val="22"/>
          <w:lang w:val="nl-NL"/>
        </w:rPr>
        <w:t>w</w:t>
      </w:r>
      <w:r w:rsidRPr="006C3CFC">
        <w:rPr>
          <w:rFonts w:ascii="Times New Roman" w:hAnsi="Times New Roman"/>
          <w:sz w:val="22"/>
          <w:lang w:val="nl-NL"/>
        </w:rPr>
        <w:t>-methoxypoly(oxyethyleen)-40 natriumzout (MPEG-DSPE)</w:t>
      </w:r>
    </w:p>
    <w:p w14:paraId="15B57399"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volledig gehydrogeneerd sojafosfatidylcholine (HSPC)</w:t>
      </w:r>
    </w:p>
    <w:p w14:paraId="6D208427"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cholesterol</w:t>
      </w:r>
    </w:p>
    <w:p w14:paraId="137AC8A0"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ammoniumsulfaat</w:t>
      </w:r>
    </w:p>
    <w:p w14:paraId="686F70B9"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sucrose</w:t>
      </w:r>
    </w:p>
    <w:p w14:paraId="164457CE"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histidine</w:t>
      </w:r>
    </w:p>
    <w:p w14:paraId="56E93135"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water voor injecties</w:t>
      </w:r>
    </w:p>
    <w:p w14:paraId="4B11A102"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zoutzuur</w:t>
      </w:r>
      <w:r w:rsidR="00AB24EA" w:rsidRPr="006C3CFC">
        <w:rPr>
          <w:rFonts w:ascii="Times New Roman" w:hAnsi="Times New Roman"/>
          <w:sz w:val="22"/>
          <w:lang w:val="nl-NL"/>
        </w:rPr>
        <w:t xml:space="preserve"> (voor </w:t>
      </w:r>
      <w:r w:rsidR="00D41CDF" w:rsidRPr="006C3CFC">
        <w:rPr>
          <w:rFonts w:ascii="Times New Roman" w:hAnsi="Times New Roman"/>
          <w:sz w:val="22"/>
          <w:lang w:val="nl-NL"/>
        </w:rPr>
        <w:t>pH-</w:t>
      </w:r>
      <w:r w:rsidR="008E36C2" w:rsidRPr="006C3CFC">
        <w:rPr>
          <w:rFonts w:ascii="Times New Roman" w:hAnsi="Times New Roman"/>
          <w:sz w:val="22"/>
          <w:lang w:val="nl-NL"/>
        </w:rPr>
        <w:t>aanpassing)</w:t>
      </w:r>
    </w:p>
    <w:p w14:paraId="7E5AB2FF"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natriumhydroxide</w:t>
      </w:r>
      <w:r w:rsidR="00AB24EA" w:rsidRPr="006C3CFC">
        <w:rPr>
          <w:rFonts w:ascii="Times New Roman" w:hAnsi="Times New Roman"/>
          <w:sz w:val="22"/>
          <w:lang w:val="nl-NL"/>
        </w:rPr>
        <w:t xml:space="preserve"> (voor </w:t>
      </w:r>
      <w:r w:rsidR="00D41CDF" w:rsidRPr="006C3CFC">
        <w:rPr>
          <w:rFonts w:ascii="Times New Roman" w:hAnsi="Times New Roman"/>
          <w:sz w:val="22"/>
          <w:lang w:val="nl-NL"/>
        </w:rPr>
        <w:t>pH-</w:t>
      </w:r>
      <w:r w:rsidR="008E36C2" w:rsidRPr="006C3CFC">
        <w:rPr>
          <w:rFonts w:ascii="Times New Roman" w:hAnsi="Times New Roman"/>
          <w:sz w:val="22"/>
          <w:lang w:val="nl-NL"/>
        </w:rPr>
        <w:t>aanpassing</w:t>
      </w:r>
      <w:r w:rsidR="00AB24EA" w:rsidRPr="006C3CFC">
        <w:rPr>
          <w:rFonts w:ascii="Times New Roman" w:hAnsi="Times New Roman"/>
          <w:sz w:val="22"/>
          <w:lang w:val="nl-NL"/>
        </w:rPr>
        <w:t>)</w:t>
      </w:r>
    </w:p>
    <w:p w14:paraId="7891E8B4" w14:textId="77777777" w:rsidR="003D62C0" w:rsidRPr="006C3CFC" w:rsidRDefault="003D62C0" w:rsidP="0026151E">
      <w:pPr>
        <w:tabs>
          <w:tab w:val="left" w:pos="-1440"/>
          <w:tab w:val="left" w:pos="-720"/>
        </w:tabs>
        <w:rPr>
          <w:rFonts w:ascii="Times New Roman" w:hAnsi="Times New Roman"/>
          <w:sz w:val="22"/>
          <w:lang w:val="nl-NL"/>
        </w:rPr>
      </w:pPr>
    </w:p>
    <w:p w14:paraId="10993C34" w14:textId="77777777" w:rsidR="003D62C0" w:rsidRPr="006C3CFC" w:rsidRDefault="003D62C0" w:rsidP="0026151E">
      <w:pPr>
        <w:tabs>
          <w:tab w:val="left" w:pos="-1440"/>
          <w:tab w:val="left" w:pos="-720"/>
          <w:tab w:val="left" w:pos="567"/>
        </w:tabs>
        <w:outlineLvl w:val="0"/>
        <w:rPr>
          <w:rFonts w:ascii="Times New Roman" w:hAnsi="Times New Roman"/>
          <w:b/>
          <w:sz w:val="22"/>
          <w:lang w:val="nl-NL"/>
        </w:rPr>
      </w:pPr>
      <w:r w:rsidRPr="006C3CFC">
        <w:rPr>
          <w:rFonts w:ascii="Times New Roman" w:hAnsi="Times New Roman"/>
          <w:b/>
          <w:sz w:val="22"/>
          <w:lang w:val="nl-NL"/>
        </w:rPr>
        <w:t>6.2</w:t>
      </w:r>
      <w:r w:rsidRPr="006C3CFC">
        <w:rPr>
          <w:rFonts w:ascii="Times New Roman" w:hAnsi="Times New Roman"/>
          <w:b/>
          <w:sz w:val="22"/>
          <w:lang w:val="nl-NL"/>
        </w:rPr>
        <w:tab/>
        <w:t>Gevallen van onverenigbaarheid</w:t>
      </w:r>
    </w:p>
    <w:p w14:paraId="61A73F46" w14:textId="77777777" w:rsidR="003D62C0" w:rsidRPr="006C3CFC" w:rsidRDefault="003D62C0" w:rsidP="0026151E">
      <w:pPr>
        <w:tabs>
          <w:tab w:val="left" w:pos="-1440"/>
          <w:tab w:val="left" w:pos="-720"/>
        </w:tabs>
        <w:rPr>
          <w:rFonts w:ascii="Times New Roman" w:hAnsi="Times New Roman"/>
          <w:sz w:val="22"/>
          <w:lang w:val="nl-NL"/>
        </w:rPr>
      </w:pPr>
    </w:p>
    <w:p w14:paraId="68335CF5" w14:textId="77777777" w:rsidR="003D62C0" w:rsidRPr="006C3CFC" w:rsidRDefault="003D62C0" w:rsidP="0026151E">
      <w:pPr>
        <w:tabs>
          <w:tab w:val="left" w:pos="-1440"/>
          <w:tab w:val="left" w:pos="-720"/>
        </w:tabs>
        <w:outlineLvl w:val="0"/>
        <w:rPr>
          <w:rFonts w:ascii="Times New Roman" w:hAnsi="Times New Roman"/>
          <w:sz w:val="22"/>
          <w:lang w:val="nl-NL"/>
        </w:rPr>
      </w:pPr>
      <w:r w:rsidRPr="006C3CFC">
        <w:rPr>
          <w:rFonts w:ascii="Times New Roman" w:hAnsi="Times New Roman"/>
          <w:sz w:val="22"/>
          <w:lang w:val="nl-NL"/>
        </w:rPr>
        <w:t xml:space="preserve">Dit geneesmiddel mag niet gemengd worden met andere geneesmiddelen dan die vermeld zijn </w:t>
      </w:r>
      <w:r w:rsidR="00F02FEE" w:rsidRPr="006C3CFC">
        <w:rPr>
          <w:rFonts w:ascii="Times New Roman" w:hAnsi="Times New Roman"/>
          <w:sz w:val="22"/>
          <w:lang w:val="nl-NL"/>
        </w:rPr>
        <w:t xml:space="preserve">in </w:t>
      </w:r>
      <w:r w:rsidRPr="006C3CFC">
        <w:rPr>
          <w:rFonts w:ascii="Times New Roman" w:hAnsi="Times New Roman"/>
          <w:sz w:val="22"/>
          <w:lang w:val="nl-NL"/>
        </w:rPr>
        <w:t>rubriek 6.6.</w:t>
      </w:r>
    </w:p>
    <w:p w14:paraId="15821EDD" w14:textId="77777777" w:rsidR="003D62C0" w:rsidRPr="006C3CFC" w:rsidRDefault="003D62C0" w:rsidP="0026151E">
      <w:pPr>
        <w:tabs>
          <w:tab w:val="left" w:pos="-1440"/>
          <w:tab w:val="left" w:pos="-720"/>
        </w:tabs>
        <w:rPr>
          <w:rFonts w:ascii="Times New Roman" w:hAnsi="Times New Roman"/>
          <w:sz w:val="22"/>
          <w:lang w:val="nl-NL"/>
        </w:rPr>
      </w:pPr>
    </w:p>
    <w:p w14:paraId="3BE6C16D" w14:textId="77777777" w:rsidR="003D62C0" w:rsidRPr="006C3CFC" w:rsidRDefault="003D62C0" w:rsidP="0026151E">
      <w:pPr>
        <w:tabs>
          <w:tab w:val="left" w:pos="-1440"/>
          <w:tab w:val="left" w:pos="-720"/>
          <w:tab w:val="left" w:pos="567"/>
        </w:tabs>
        <w:outlineLvl w:val="0"/>
        <w:rPr>
          <w:rFonts w:ascii="Times New Roman" w:hAnsi="Times New Roman"/>
          <w:b/>
          <w:sz w:val="22"/>
          <w:lang w:val="nl-NL"/>
        </w:rPr>
      </w:pPr>
      <w:r w:rsidRPr="006C3CFC">
        <w:rPr>
          <w:rFonts w:ascii="Times New Roman" w:hAnsi="Times New Roman"/>
          <w:b/>
          <w:sz w:val="22"/>
          <w:lang w:val="nl-NL"/>
        </w:rPr>
        <w:t>6.3</w:t>
      </w:r>
      <w:r w:rsidRPr="006C3CFC">
        <w:rPr>
          <w:rFonts w:ascii="Times New Roman" w:hAnsi="Times New Roman"/>
          <w:b/>
          <w:sz w:val="22"/>
          <w:lang w:val="nl-NL"/>
        </w:rPr>
        <w:tab/>
        <w:t>Houdbaarheid</w:t>
      </w:r>
    </w:p>
    <w:p w14:paraId="1E9754D5" w14:textId="77777777" w:rsidR="003D62C0" w:rsidRPr="006C3CFC" w:rsidRDefault="003D62C0" w:rsidP="0026151E">
      <w:pPr>
        <w:tabs>
          <w:tab w:val="left" w:pos="-1440"/>
          <w:tab w:val="left" w:pos="-720"/>
        </w:tabs>
        <w:rPr>
          <w:rFonts w:ascii="Times New Roman" w:hAnsi="Times New Roman"/>
          <w:sz w:val="22"/>
          <w:lang w:val="nl-NL"/>
        </w:rPr>
      </w:pPr>
    </w:p>
    <w:p w14:paraId="2E9E27E0" w14:textId="464DBFB1" w:rsidR="003D62C0" w:rsidRPr="006C3CFC" w:rsidRDefault="00160B35" w:rsidP="0026151E">
      <w:pPr>
        <w:tabs>
          <w:tab w:val="left" w:pos="-1440"/>
          <w:tab w:val="left" w:pos="-720"/>
        </w:tabs>
        <w:rPr>
          <w:rFonts w:ascii="Times New Roman" w:hAnsi="Times New Roman"/>
          <w:sz w:val="22"/>
          <w:lang w:val="nl-NL"/>
        </w:rPr>
      </w:pPr>
      <w:r w:rsidRPr="00160B35">
        <w:rPr>
          <w:rFonts w:ascii="Times New Roman" w:hAnsi="Times New Roman"/>
          <w:sz w:val="22"/>
          <w:lang w:val="nl-NL"/>
        </w:rPr>
        <w:t>2 jaar</w:t>
      </w:r>
      <w:r w:rsidR="000E602D" w:rsidRPr="006C3CFC">
        <w:rPr>
          <w:rFonts w:ascii="Times New Roman" w:hAnsi="Times New Roman"/>
          <w:sz w:val="22"/>
          <w:lang w:val="nl-NL"/>
        </w:rPr>
        <w:t>.</w:t>
      </w:r>
    </w:p>
    <w:p w14:paraId="046C9492" w14:textId="77777777" w:rsidR="003D62C0" w:rsidRPr="006C3CFC" w:rsidRDefault="003D62C0" w:rsidP="0026151E">
      <w:pPr>
        <w:tabs>
          <w:tab w:val="left" w:pos="-1440"/>
          <w:tab w:val="left" w:pos="-720"/>
        </w:tabs>
        <w:rPr>
          <w:rFonts w:ascii="Times New Roman" w:hAnsi="Times New Roman"/>
          <w:sz w:val="22"/>
          <w:lang w:val="nl-NL"/>
        </w:rPr>
      </w:pPr>
    </w:p>
    <w:p w14:paraId="548C507F"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Na verdunning:</w:t>
      </w:r>
    </w:p>
    <w:p w14:paraId="25F8FF77" w14:textId="77777777" w:rsidR="003D62C0" w:rsidRPr="006C3CFC" w:rsidRDefault="003D62C0" w:rsidP="0026151E">
      <w:pPr>
        <w:numPr>
          <w:ilvl w:val="0"/>
          <w:numId w:val="7"/>
        </w:numPr>
        <w:tabs>
          <w:tab w:val="left" w:pos="-1440"/>
          <w:tab w:val="left" w:pos="-720"/>
        </w:tabs>
        <w:rPr>
          <w:rFonts w:ascii="Times New Roman" w:hAnsi="Times New Roman"/>
          <w:sz w:val="22"/>
          <w:lang w:val="nl-NL"/>
        </w:rPr>
      </w:pPr>
      <w:r w:rsidRPr="006C3CFC">
        <w:rPr>
          <w:rFonts w:ascii="Times New Roman" w:hAnsi="Times New Roman"/>
          <w:sz w:val="22"/>
          <w:lang w:val="nl-NL"/>
        </w:rPr>
        <w:lastRenderedPageBreak/>
        <w:t>Chemische en fysische stabiliteit tijdens het gebruik werd aangetoond gedurende 24 uur bij 2 °C tot 8 °C.</w:t>
      </w:r>
    </w:p>
    <w:p w14:paraId="5C6D3E36" w14:textId="77777777" w:rsidR="003D62C0" w:rsidRPr="006C3CFC" w:rsidRDefault="003D62C0" w:rsidP="0026151E">
      <w:pPr>
        <w:numPr>
          <w:ilvl w:val="0"/>
          <w:numId w:val="7"/>
        </w:numPr>
        <w:tabs>
          <w:tab w:val="left" w:pos="-1440"/>
          <w:tab w:val="left" w:pos="-720"/>
        </w:tabs>
        <w:rPr>
          <w:rFonts w:ascii="Times New Roman" w:hAnsi="Times New Roman"/>
          <w:sz w:val="22"/>
          <w:lang w:val="nl-NL"/>
        </w:rPr>
      </w:pPr>
      <w:r w:rsidRPr="006C3CFC">
        <w:rPr>
          <w:rFonts w:ascii="Times New Roman" w:hAnsi="Times New Roman"/>
          <w:sz w:val="22"/>
          <w:lang w:val="nl-NL"/>
        </w:rPr>
        <w:t>Microbiologisch gezien moet het product onmiddellijk gebruikt worden. Als het niet onmiddellijk gebruikt wordt, vallen de bewaartijden tijdens het gebruik en de omstandigheden voordat het product gebruikt wordt onder verantwoordelijkheid van de gebruiker en bedragen onder normale omstandigheden niet meer dan 24 uur bij 2 °C tot 8 °C.</w:t>
      </w:r>
    </w:p>
    <w:p w14:paraId="65F8907B" w14:textId="77777777" w:rsidR="003D62C0" w:rsidRPr="006C3CFC" w:rsidRDefault="003D62C0" w:rsidP="0026151E">
      <w:pPr>
        <w:numPr>
          <w:ilvl w:val="0"/>
          <w:numId w:val="9"/>
        </w:numPr>
        <w:tabs>
          <w:tab w:val="left" w:pos="-1440"/>
          <w:tab w:val="left" w:pos="-720"/>
        </w:tabs>
        <w:rPr>
          <w:rFonts w:ascii="Times New Roman" w:hAnsi="Times New Roman"/>
          <w:sz w:val="22"/>
          <w:lang w:val="nl-NL"/>
        </w:rPr>
      </w:pPr>
      <w:r w:rsidRPr="006C3CFC">
        <w:rPr>
          <w:rFonts w:ascii="Times New Roman" w:hAnsi="Times New Roman"/>
          <w:sz w:val="22"/>
          <w:lang w:val="nl-NL"/>
        </w:rPr>
        <w:t>Gedeeltelijk gebruikte injectieflacons moeten weggegooid worden.</w:t>
      </w:r>
    </w:p>
    <w:p w14:paraId="0BCBA9FC" w14:textId="77777777" w:rsidR="003D62C0" w:rsidRPr="006C3CFC" w:rsidRDefault="003D62C0" w:rsidP="0026151E">
      <w:pPr>
        <w:tabs>
          <w:tab w:val="left" w:pos="-1440"/>
          <w:tab w:val="left" w:pos="-720"/>
        </w:tabs>
        <w:rPr>
          <w:rFonts w:ascii="Times New Roman" w:hAnsi="Times New Roman"/>
          <w:sz w:val="22"/>
          <w:lang w:val="nl-NL"/>
        </w:rPr>
      </w:pPr>
    </w:p>
    <w:p w14:paraId="1F44E039" w14:textId="77777777" w:rsidR="003D62C0" w:rsidRPr="006C3CFC" w:rsidRDefault="003D62C0" w:rsidP="003E7070">
      <w:pPr>
        <w:keepNext/>
        <w:tabs>
          <w:tab w:val="left" w:pos="-1440"/>
          <w:tab w:val="left" w:pos="-720"/>
          <w:tab w:val="left" w:pos="567"/>
        </w:tabs>
        <w:outlineLvl w:val="0"/>
        <w:rPr>
          <w:rFonts w:ascii="Times New Roman" w:hAnsi="Times New Roman"/>
          <w:b/>
          <w:sz w:val="22"/>
          <w:lang w:val="nl-NL"/>
        </w:rPr>
      </w:pPr>
      <w:r w:rsidRPr="006C3CFC">
        <w:rPr>
          <w:rFonts w:ascii="Times New Roman" w:hAnsi="Times New Roman"/>
          <w:b/>
          <w:sz w:val="22"/>
          <w:lang w:val="nl-NL"/>
        </w:rPr>
        <w:t>6.4</w:t>
      </w:r>
      <w:r w:rsidRPr="006C3CFC">
        <w:rPr>
          <w:rFonts w:ascii="Times New Roman" w:hAnsi="Times New Roman"/>
          <w:b/>
          <w:sz w:val="22"/>
          <w:lang w:val="nl-NL"/>
        </w:rPr>
        <w:tab/>
        <w:t>Speciale voorzorgsmaatregelen bij bewaren</w:t>
      </w:r>
    </w:p>
    <w:p w14:paraId="305A9C9C" w14:textId="77777777" w:rsidR="003D62C0" w:rsidRPr="006C3CFC" w:rsidRDefault="003D62C0" w:rsidP="003E7070">
      <w:pPr>
        <w:keepNext/>
        <w:tabs>
          <w:tab w:val="left" w:pos="-1440"/>
          <w:tab w:val="left" w:pos="-720"/>
        </w:tabs>
        <w:outlineLvl w:val="0"/>
        <w:rPr>
          <w:rFonts w:ascii="Times New Roman" w:hAnsi="Times New Roman"/>
          <w:sz w:val="22"/>
          <w:lang w:val="nl-NL"/>
        </w:rPr>
      </w:pPr>
    </w:p>
    <w:p w14:paraId="1F36E577" w14:textId="77777777" w:rsidR="0026151E" w:rsidRPr="006C3CFC" w:rsidRDefault="003D62C0" w:rsidP="0026151E">
      <w:pPr>
        <w:tabs>
          <w:tab w:val="left" w:pos="-1440"/>
          <w:tab w:val="left" w:pos="-720"/>
        </w:tabs>
        <w:outlineLvl w:val="0"/>
        <w:rPr>
          <w:rFonts w:ascii="Times New Roman" w:hAnsi="Times New Roman"/>
          <w:sz w:val="22"/>
          <w:lang w:val="nl-NL"/>
        </w:rPr>
      </w:pPr>
      <w:r w:rsidRPr="006C3CFC">
        <w:rPr>
          <w:rFonts w:ascii="Times New Roman" w:hAnsi="Times New Roman"/>
          <w:sz w:val="22"/>
          <w:lang w:val="nl-NL"/>
        </w:rPr>
        <w:t>Bewaren in de koelkast (2°C - 8°C).</w:t>
      </w:r>
    </w:p>
    <w:p w14:paraId="180DC313" w14:textId="77777777" w:rsidR="003D62C0" w:rsidRPr="006C3CFC" w:rsidRDefault="003D62C0" w:rsidP="0026151E">
      <w:pPr>
        <w:tabs>
          <w:tab w:val="left" w:pos="-1440"/>
          <w:tab w:val="left" w:pos="-720"/>
        </w:tabs>
        <w:outlineLvl w:val="0"/>
        <w:rPr>
          <w:rFonts w:ascii="Times New Roman" w:hAnsi="Times New Roman"/>
          <w:sz w:val="22"/>
          <w:lang w:val="nl-NL"/>
        </w:rPr>
      </w:pPr>
      <w:r w:rsidRPr="006C3CFC">
        <w:rPr>
          <w:rFonts w:ascii="Times New Roman" w:hAnsi="Times New Roman"/>
          <w:sz w:val="22"/>
          <w:lang w:val="nl-NL"/>
        </w:rPr>
        <w:t>Niet in de vriezer bewaren.</w:t>
      </w:r>
    </w:p>
    <w:p w14:paraId="63017642" w14:textId="77777777" w:rsidR="003D62C0" w:rsidRPr="006C3CFC" w:rsidRDefault="003D62C0" w:rsidP="0026151E">
      <w:pPr>
        <w:tabs>
          <w:tab w:val="left" w:pos="-1440"/>
          <w:tab w:val="left" w:pos="-720"/>
        </w:tabs>
        <w:rPr>
          <w:rFonts w:ascii="Times New Roman" w:hAnsi="Times New Roman"/>
          <w:sz w:val="22"/>
          <w:lang w:val="nl-NL"/>
        </w:rPr>
      </w:pPr>
    </w:p>
    <w:p w14:paraId="4A22B152" w14:textId="77777777" w:rsidR="003D62C0" w:rsidRPr="006C3CFC" w:rsidRDefault="003D62C0" w:rsidP="0026151E">
      <w:pPr>
        <w:suppressAutoHyphens/>
        <w:rPr>
          <w:rFonts w:ascii="Times New Roman" w:hAnsi="Times New Roman"/>
          <w:noProof/>
          <w:sz w:val="22"/>
          <w:lang w:val="nl-NL"/>
        </w:rPr>
      </w:pPr>
      <w:r w:rsidRPr="006C3CFC">
        <w:rPr>
          <w:rFonts w:ascii="Times New Roman" w:hAnsi="Times New Roman"/>
          <w:noProof/>
          <w:sz w:val="22"/>
          <w:lang w:val="nl-NL"/>
        </w:rPr>
        <w:t>Voor de bewaarcondities van het verdunde geneesmiddel, zie rubriek 6.3.</w:t>
      </w:r>
    </w:p>
    <w:p w14:paraId="2FF96D7B" w14:textId="77777777" w:rsidR="003D62C0" w:rsidRPr="006C3CFC" w:rsidRDefault="003D62C0" w:rsidP="0026151E">
      <w:pPr>
        <w:tabs>
          <w:tab w:val="left" w:pos="-1440"/>
          <w:tab w:val="left" w:pos="-720"/>
        </w:tabs>
        <w:rPr>
          <w:rFonts w:ascii="Times New Roman" w:hAnsi="Times New Roman"/>
          <w:sz w:val="22"/>
          <w:lang w:val="nl-NL"/>
        </w:rPr>
      </w:pPr>
    </w:p>
    <w:p w14:paraId="0EE9E798" w14:textId="77777777" w:rsidR="003D62C0" w:rsidRPr="006C3CFC" w:rsidRDefault="003D62C0" w:rsidP="0026151E">
      <w:pPr>
        <w:tabs>
          <w:tab w:val="left" w:pos="567"/>
        </w:tabs>
        <w:outlineLvl w:val="0"/>
        <w:rPr>
          <w:rFonts w:ascii="Times New Roman" w:hAnsi="Times New Roman"/>
          <w:b/>
          <w:sz w:val="22"/>
          <w:lang w:val="nl-NL"/>
        </w:rPr>
      </w:pPr>
      <w:r w:rsidRPr="006C3CFC">
        <w:rPr>
          <w:rFonts w:ascii="Times New Roman" w:hAnsi="Times New Roman"/>
          <w:b/>
          <w:sz w:val="22"/>
          <w:lang w:val="nl-NL"/>
        </w:rPr>
        <w:t>6.5</w:t>
      </w:r>
      <w:r w:rsidRPr="006C3CFC">
        <w:rPr>
          <w:rFonts w:ascii="Times New Roman" w:hAnsi="Times New Roman"/>
          <w:b/>
          <w:sz w:val="22"/>
          <w:lang w:val="nl-NL"/>
        </w:rPr>
        <w:tab/>
        <w:t>Aard en inhoud van de verpakking</w:t>
      </w:r>
    </w:p>
    <w:p w14:paraId="3E6678E0" w14:textId="77777777" w:rsidR="003D62C0" w:rsidRPr="006C3CFC" w:rsidRDefault="003D62C0" w:rsidP="0026151E">
      <w:pPr>
        <w:tabs>
          <w:tab w:val="left" w:pos="-1440"/>
          <w:tab w:val="left" w:pos="-720"/>
        </w:tabs>
        <w:rPr>
          <w:rFonts w:ascii="Times New Roman" w:hAnsi="Times New Roman"/>
          <w:sz w:val="22"/>
          <w:lang w:val="nl-NL"/>
        </w:rPr>
      </w:pPr>
    </w:p>
    <w:p w14:paraId="7C380E3A"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Type I glazen injectieflacons, met een gesiliconiseerde grijze bromobutyl stop, en een aluminium afdichting, met een afleverbaar volume van 10 ml (20 mg) of 25 ml (50 mg).</w:t>
      </w:r>
    </w:p>
    <w:p w14:paraId="0D86B3A5" w14:textId="77777777" w:rsidR="00E21500" w:rsidRPr="006C3CFC" w:rsidRDefault="00E21500" w:rsidP="0026151E">
      <w:pPr>
        <w:tabs>
          <w:tab w:val="left" w:pos="-1440"/>
          <w:tab w:val="left" w:pos="-720"/>
        </w:tabs>
        <w:rPr>
          <w:rFonts w:ascii="Times New Roman" w:hAnsi="Times New Roman"/>
          <w:sz w:val="22"/>
          <w:lang w:val="nl-NL"/>
        </w:rPr>
      </w:pPr>
    </w:p>
    <w:p w14:paraId="03A67C10" w14:textId="77777777" w:rsidR="003D62C0" w:rsidRPr="006C3CFC" w:rsidRDefault="0094327A"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003D62C0" w:rsidRPr="006C3CFC">
        <w:rPr>
          <w:rFonts w:ascii="Times New Roman" w:hAnsi="Times New Roman"/>
          <w:sz w:val="22"/>
          <w:lang w:val="nl-NL"/>
        </w:rPr>
        <w:t xml:space="preserve"> is verkrijgbaar in een verpakking met één of tien injectieflacons.</w:t>
      </w:r>
    </w:p>
    <w:p w14:paraId="24F2315B" w14:textId="77777777" w:rsidR="00E21500" w:rsidRPr="006C3CFC" w:rsidRDefault="00E21500" w:rsidP="0026151E">
      <w:pPr>
        <w:tabs>
          <w:tab w:val="left" w:pos="-1440"/>
          <w:tab w:val="left" w:pos="-720"/>
        </w:tabs>
        <w:rPr>
          <w:rFonts w:ascii="Times New Roman" w:hAnsi="Times New Roman"/>
          <w:sz w:val="22"/>
          <w:lang w:val="nl-NL"/>
        </w:rPr>
      </w:pPr>
    </w:p>
    <w:p w14:paraId="7A5C24BB" w14:textId="77777777" w:rsidR="003D62C0" w:rsidRPr="006C3CFC" w:rsidRDefault="003D62C0" w:rsidP="0026151E">
      <w:pPr>
        <w:pStyle w:val="BodyText"/>
        <w:tabs>
          <w:tab w:val="left" w:pos="-1440"/>
          <w:tab w:val="left" w:pos="-720"/>
        </w:tabs>
        <w:spacing w:line="240" w:lineRule="auto"/>
        <w:rPr>
          <w:rFonts w:ascii="Times New Roman" w:hAnsi="Times New Roman"/>
        </w:rPr>
      </w:pPr>
      <w:r w:rsidRPr="006C3CFC">
        <w:rPr>
          <w:rFonts w:ascii="Times New Roman" w:hAnsi="Times New Roman"/>
        </w:rPr>
        <w:t>Niet alle genoemde verpakkingsgrootten worden in de handel gebracht.</w:t>
      </w:r>
    </w:p>
    <w:p w14:paraId="3BFA0E5F" w14:textId="77777777" w:rsidR="003D62C0" w:rsidRPr="006C3CFC" w:rsidRDefault="003D62C0" w:rsidP="0026151E">
      <w:pPr>
        <w:tabs>
          <w:tab w:val="left" w:pos="-1440"/>
          <w:tab w:val="left" w:pos="-720"/>
        </w:tabs>
        <w:rPr>
          <w:rFonts w:ascii="Times New Roman" w:hAnsi="Times New Roman"/>
          <w:sz w:val="22"/>
          <w:lang w:val="nl-NL"/>
        </w:rPr>
      </w:pPr>
    </w:p>
    <w:p w14:paraId="030636D8" w14:textId="77777777" w:rsidR="003D62C0" w:rsidRPr="006C3CFC" w:rsidRDefault="003D62C0" w:rsidP="0026151E">
      <w:pPr>
        <w:tabs>
          <w:tab w:val="left" w:pos="-1440"/>
          <w:tab w:val="left" w:pos="-720"/>
          <w:tab w:val="left" w:pos="567"/>
        </w:tabs>
        <w:ind w:left="564" w:hanging="564"/>
        <w:outlineLvl w:val="0"/>
        <w:rPr>
          <w:rFonts w:ascii="Times New Roman" w:hAnsi="Times New Roman"/>
          <w:b/>
          <w:sz w:val="22"/>
          <w:lang w:val="nl-NL"/>
        </w:rPr>
      </w:pPr>
      <w:r w:rsidRPr="006C3CFC">
        <w:rPr>
          <w:rFonts w:ascii="Times New Roman" w:hAnsi="Times New Roman"/>
          <w:b/>
          <w:sz w:val="22"/>
          <w:lang w:val="nl-NL"/>
        </w:rPr>
        <w:t>6.6</w:t>
      </w:r>
      <w:r w:rsidRPr="006C3CFC">
        <w:rPr>
          <w:rFonts w:ascii="Times New Roman" w:hAnsi="Times New Roman"/>
          <w:b/>
          <w:sz w:val="22"/>
          <w:lang w:val="nl-NL"/>
        </w:rPr>
        <w:tab/>
        <w:t>Speciale voorzorgsmaatregelen voor het verwijderen</w:t>
      </w:r>
      <w:r w:rsidR="00B528CB" w:rsidRPr="006C3CFC">
        <w:rPr>
          <w:rFonts w:ascii="Times New Roman" w:hAnsi="Times New Roman"/>
          <w:b/>
          <w:sz w:val="22"/>
          <w:lang w:val="nl-NL"/>
        </w:rPr>
        <w:t xml:space="preserve"> en andere instructies</w:t>
      </w:r>
    </w:p>
    <w:p w14:paraId="2072B844" w14:textId="77777777" w:rsidR="003D62C0" w:rsidRPr="006C3CFC" w:rsidRDefault="003D62C0" w:rsidP="0026151E">
      <w:pPr>
        <w:tabs>
          <w:tab w:val="left" w:pos="-1440"/>
          <w:tab w:val="left" w:pos="-720"/>
        </w:tabs>
        <w:rPr>
          <w:rFonts w:ascii="Times New Roman" w:hAnsi="Times New Roman"/>
          <w:sz w:val="22"/>
          <w:lang w:val="nl-NL"/>
        </w:rPr>
      </w:pPr>
    </w:p>
    <w:p w14:paraId="6C13BA3B" w14:textId="77777777" w:rsidR="003D62C0" w:rsidRPr="006C3CFC" w:rsidRDefault="003D62C0" w:rsidP="0026151E">
      <w:pPr>
        <w:tabs>
          <w:tab w:val="left" w:pos="-1440"/>
          <w:tab w:val="left" w:pos="-720"/>
        </w:tabs>
        <w:outlineLvl w:val="0"/>
        <w:rPr>
          <w:rFonts w:ascii="Times New Roman" w:hAnsi="Times New Roman"/>
          <w:sz w:val="22"/>
          <w:lang w:val="nl-NL"/>
        </w:rPr>
      </w:pPr>
      <w:r w:rsidRPr="006C3CFC">
        <w:rPr>
          <w:rFonts w:ascii="Times New Roman" w:hAnsi="Times New Roman"/>
          <w:sz w:val="22"/>
          <w:lang w:val="nl-NL"/>
        </w:rPr>
        <w:t>Gebruik geen materiaal waarin neerslag of andere deeltjes wordt aangetroffen.</w:t>
      </w:r>
    </w:p>
    <w:p w14:paraId="4BDC5CBF" w14:textId="77777777" w:rsidR="003D62C0" w:rsidRPr="006C3CFC" w:rsidRDefault="003D62C0" w:rsidP="0026151E">
      <w:pPr>
        <w:tabs>
          <w:tab w:val="left" w:pos="-1440"/>
          <w:tab w:val="left" w:pos="-720"/>
        </w:tabs>
        <w:rPr>
          <w:rFonts w:ascii="Times New Roman" w:hAnsi="Times New Roman"/>
          <w:sz w:val="22"/>
          <w:lang w:val="nl-NL"/>
        </w:rPr>
      </w:pPr>
    </w:p>
    <w:p w14:paraId="5FDEFA34" w14:textId="77777777" w:rsidR="003D62C0" w:rsidRPr="006C3CFC" w:rsidRDefault="0094327A"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003D62C0" w:rsidRPr="006C3CFC">
        <w:rPr>
          <w:rFonts w:ascii="Times New Roman" w:hAnsi="Times New Roman"/>
          <w:sz w:val="22"/>
          <w:lang w:val="nl-NL"/>
        </w:rPr>
        <w:t xml:space="preserve"> </w:t>
      </w:r>
      <w:r w:rsidR="00F02FEE" w:rsidRPr="006C3CFC">
        <w:rPr>
          <w:rFonts w:ascii="Times New Roman" w:hAnsi="Times New Roman"/>
          <w:sz w:val="22"/>
          <w:lang w:val="nl-NL"/>
        </w:rPr>
        <w:t>dispersie</w:t>
      </w:r>
      <w:r w:rsidR="003D62C0" w:rsidRPr="006C3CFC">
        <w:rPr>
          <w:rFonts w:ascii="Times New Roman" w:hAnsi="Times New Roman"/>
          <w:sz w:val="22"/>
          <w:lang w:val="nl-NL"/>
        </w:rPr>
        <w:t xml:space="preserve"> moet uiterst voorzichtig behandeld worden. Het gebruik van handschoenen is verplicht. Als </w:t>
      </w:r>
      <w:r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003D62C0" w:rsidRPr="006C3CFC">
        <w:rPr>
          <w:rFonts w:ascii="Times New Roman" w:hAnsi="Times New Roman"/>
          <w:sz w:val="22"/>
          <w:lang w:val="nl-NL"/>
        </w:rPr>
        <w:t xml:space="preserve"> in contact komt met de huid of slijmvliezen, onmiddellijk en grondig wassen met water en zeep. </w:t>
      </w:r>
      <w:r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003D62C0" w:rsidRPr="006C3CFC">
        <w:rPr>
          <w:rFonts w:ascii="Times New Roman" w:hAnsi="Times New Roman"/>
          <w:sz w:val="22"/>
          <w:lang w:val="nl-NL"/>
        </w:rPr>
        <w:t xml:space="preserve"> moet worden behandeld en vernietigd op dezelfde manier als andere kankerbestrijdende geneesmiddelen overeenkomstig lokale voorschriften.</w:t>
      </w:r>
    </w:p>
    <w:p w14:paraId="08318F89" w14:textId="77777777" w:rsidR="003D62C0" w:rsidRPr="006C3CFC" w:rsidRDefault="003D62C0" w:rsidP="0026151E">
      <w:pPr>
        <w:tabs>
          <w:tab w:val="left" w:pos="-1440"/>
          <w:tab w:val="left" w:pos="-720"/>
        </w:tabs>
        <w:rPr>
          <w:rFonts w:ascii="Times New Roman" w:hAnsi="Times New Roman"/>
          <w:sz w:val="22"/>
          <w:lang w:val="nl-NL"/>
        </w:rPr>
      </w:pPr>
    </w:p>
    <w:p w14:paraId="705C2ACC" w14:textId="77777777" w:rsidR="0026151E"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Bepaal de toe te dienen dosis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(gebaseerd op de aanbevolen dosering en de lichaamsoppervlakte van de patiënt). Zuig de juiste hoeveelheid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op in een steriele injectiespuit. Aseptische technieken altijd strikt toepassen aangezien in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geen conserveermiddel of bacteriostatisch middel aanwezig is. Vóór toediening moet de zo nauwkeurig mogelijk bepaalde dosis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verdund worden in 5 % (50 mg/ml) glucoseoplossing voor intraveneuze infusie. Voor doses &lt; 90 mg moet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verdund worden in 250 ml en voor doses </w:t>
      </w:r>
      <w:r w:rsidRPr="006C3CFC">
        <w:rPr>
          <w:rFonts w:ascii="Symbol" w:eastAsia="Symbol" w:hAnsi="Symbol" w:cs="Symbol"/>
          <w:sz w:val="22"/>
          <w:lang w:val="nl-NL"/>
        </w:rPr>
        <w:t>³</w:t>
      </w:r>
      <w:r w:rsidRPr="006C3CFC">
        <w:rPr>
          <w:rFonts w:ascii="Times New Roman" w:hAnsi="Times New Roman"/>
          <w:sz w:val="22"/>
          <w:lang w:val="nl-NL"/>
        </w:rPr>
        <w:t xml:space="preserve"> 90 mg, wordt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verdund in 500 ml. Deze verdunning kan door middel van een infusie van 60 of 90 minuten worden toegediend zoals uitgelegd in rubriek 4.2.</w:t>
      </w:r>
    </w:p>
    <w:p w14:paraId="1AE2BE83" w14:textId="77777777" w:rsidR="003D62C0" w:rsidRPr="006C3CFC" w:rsidRDefault="003D62C0" w:rsidP="0026151E">
      <w:pPr>
        <w:tabs>
          <w:tab w:val="left" w:pos="-1440"/>
          <w:tab w:val="left" w:pos="-720"/>
        </w:tabs>
        <w:rPr>
          <w:rFonts w:ascii="Times New Roman" w:hAnsi="Times New Roman"/>
          <w:sz w:val="22"/>
          <w:lang w:val="nl-NL"/>
        </w:rPr>
      </w:pPr>
    </w:p>
    <w:p w14:paraId="07B3585F"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Het gebruik van een ander verdunningsmiddel dan de 5 % (50 mg/ml) glucoseoplossing voor intraveneuze infusie of de aanwezigheid van eventuele bacteriostatische middelen zoals benzylalcohol kan tot gevolg hebben dat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neerslaat.</w:t>
      </w:r>
    </w:p>
    <w:p w14:paraId="0651F182" w14:textId="77777777" w:rsidR="003D62C0" w:rsidRPr="006C3CFC" w:rsidRDefault="003D62C0" w:rsidP="0026151E">
      <w:pPr>
        <w:tabs>
          <w:tab w:val="left" w:pos="-1440"/>
          <w:tab w:val="left" w:pos="-720"/>
        </w:tabs>
        <w:rPr>
          <w:rFonts w:ascii="Times New Roman" w:hAnsi="Times New Roman"/>
          <w:sz w:val="22"/>
          <w:lang w:val="nl-NL"/>
        </w:rPr>
      </w:pPr>
    </w:p>
    <w:p w14:paraId="10AAB629"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Het wordt aanbevolen de infuuslijn voor </w:t>
      </w:r>
      <w:r w:rsidR="0094327A" w:rsidRPr="006C3CFC">
        <w:rPr>
          <w:rFonts w:ascii="Times New Roman" w:hAnsi="Times New Roman"/>
          <w:sz w:val="22"/>
          <w:lang w:val="nl-NL"/>
        </w:rPr>
        <w:t xml:space="preserve">Caelyx </w:t>
      </w:r>
      <w:r w:rsidR="009C1569" w:rsidRPr="006C3CFC">
        <w:rPr>
          <w:rFonts w:ascii="Times New Roman" w:hAnsi="Times New Roman"/>
          <w:sz w:val="22"/>
          <w:lang w:val="nl-NL"/>
        </w:rPr>
        <w:t>pegylated liposomal</w:t>
      </w:r>
      <w:r w:rsidRPr="006C3CFC">
        <w:rPr>
          <w:rFonts w:ascii="Times New Roman" w:hAnsi="Times New Roman"/>
          <w:sz w:val="22"/>
          <w:lang w:val="nl-NL"/>
        </w:rPr>
        <w:t xml:space="preserve"> aan te sluiten via de zijklep van een intraveneus infuus met 5 % (50 mg/ml) glucose. De infusie mag in een perifere vene worden toegediend. Niet gebruiken met in-line filters.</w:t>
      </w:r>
    </w:p>
    <w:p w14:paraId="001B03A3" w14:textId="77777777" w:rsidR="003D62C0" w:rsidRPr="006C3CFC" w:rsidRDefault="003D62C0" w:rsidP="0026151E">
      <w:pPr>
        <w:tabs>
          <w:tab w:val="left" w:pos="-1440"/>
          <w:tab w:val="left" w:pos="-720"/>
        </w:tabs>
        <w:rPr>
          <w:rFonts w:ascii="Times New Roman" w:hAnsi="Times New Roman"/>
          <w:sz w:val="22"/>
          <w:lang w:val="nl-NL"/>
        </w:rPr>
      </w:pPr>
    </w:p>
    <w:p w14:paraId="2767354B" w14:textId="77777777" w:rsidR="003D62C0" w:rsidRPr="006C3CFC" w:rsidRDefault="003D62C0" w:rsidP="0026151E">
      <w:pPr>
        <w:tabs>
          <w:tab w:val="left" w:pos="-1440"/>
          <w:tab w:val="left" w:pos="-720"/>
        </w:tabs>
        <w:rPr>
          <w:rFonts w:ascii="Times New Roman" w:hAnsi="Times New Roman"/>
          <w:sz w:val="22"/>
          <w:lang w:val="nl-NL"/>
        </w:rPr>
      </w:pPr>
    </w:p>
    <w:p w14:paraId="3D74571D" w14:textId="77777777" w:rsidR="003D62C0" w:rsidRPr="006C3CFC" w:rsidRDefault="003D62C0" w:rsidP="0026151E">
      <w:pPr>
        <w:keepNext/>
        <w:tabs>
          <w:tab w:val="left" w:pos="567"/>
        </w:tabs>
        <w:outlineLvl w:val="0"/>
        <w:rPr>
          <w:rFonts w:ascii="Times New Roman" w:hAnsi="Times New Roman"/>
          <w:b/>
          <w:sz w:val="22"/>
          <w:lang w:val="nl-NL"/>
        </w:rPr>
      </w:pPr>
      <w:r w:rsidRPr="006C3CFC">
        <w:rPr>
          <w:rFonts w:ascii="Times New Roman" w:hAnsi="Times New Roman"/>
          <w:b/>
          <w:sz w:val="22"/>
          <w:lang w:val="nl-NL"/>
        </w:rPr>
        <w:lastRenderedPageBreak/>
        <w:t>7.</w:t>
      </w:r>
      <w:r w:rsidRPr="006C3CFC">
        <w:rPr>
          <w:rFonts w:ascii="Times New Roman" w:hAnsi="Times New Roman"/>
          <w:b/>
          <w:sz w:val="22"/>
          <w:lang w:val="nl-NL"/>
        </w:rPr>
        <w:tab/>
        <w:t>HOUDER VAN DE VERGUNNING VOOR HET IN DE HANDEL BRENGEN</w:t>
      </w:r>
    </w:p>
    <w:p w14:paraId="333EC5BC" w14:textId="77777777" w:rsidR="003D62C0" w:rsidRPr="006C3CFC" w:rsidRDefault="003D62C0" w:rsidP="0026151E">
      <w:pPr>
        <w:keepNext/>
        <w:tabs>
          <w:tab w:val="left" w:pos="-1440"/>
          <w:tab w:val="left" w:pos="-720"/>
        </w:tabs>
        <w:outlineLvl w:val="0"/>
        <w:rPr>
          <w:rFonts w:ascii="Times New Roman" w:hAnsi="Times New Roman"/>
          <w:sz w:val="22"/>
          <w:lang w:val="nl-NL"/>
        </w:rPr>
      </w:pPr>
    </w:p>
    <w:p w14:paraId="0A347ABE" w14:textId="77777777" w:rsidR="00AE363F" w:rsidRPr="0096555E" w:rsidRDefault="00AE363F" w:rsidP="00AE363F">
      <w:pPr>
        <w:keepNext/>
        <w:numPr>
          <w:ilvl w:val="12"/>
          <w:numId w:val="0"/>
        </w:numPr>
        <w:outlineLvl w:val="0"/>
        <w:rPr>
          <w:rFonts w:ascii="Times New Roman" w:hAnsi="Times New Roman"/>
          <w:sz w:val="22"/>
          <w:szCs w:val="22"/>
          <w:lang w:val="nb-NO"/>
        </w:rPr>
      </w:pPr>
      <w:r w:rsidRPr="0096555E">
        <w:rPr>
          <w:rFonts w:ascii="Times New Roman" w:hAnsi="Times New Roman"/>
          <w:sz w:val="22"/>
          <w:szCs w:val="22"/>
          <w:lang w:val="nb-NO"/>
        </w:rPr>
        <w:t>Baxter Holding B.V.</w:t>
      </w:r>
    </w:p>
    <w:p w14:paraId="1A557C67" w14:textId="77777777" w:rsidR="00AE363F" w:rsidRPr="0096555E" w:rsidRDefault="00AE363F" w:rsidP="00AE363F">
      <w:pPr>
        <w:keepNext/>
        <w:numPr>
          <w:ilvl w:val="12"/>
          <w:numId w:val="0"/>
        </w:numPr>
        <w:outlineLvl w:val="0"/>
        <w:rPr>
          <w:rFonts w:ascii="Times New Roman" w:hAnsi="Times New Roman"/>
          <w:sz w:val="22"/>
          <w:szCs w:val="22"/>
          <w:lang w:val="nb-NO"/>
        </w:rPr>
      </w:pPr>
      <w:r w:rsidRPr="0096555E">
        <w:rPr>
          <w:rFonts w:ascii="Times New Roman" w:hAnsi="Times New Roman"/>
          <w:sz w:val="22"/>
          <w:szCs w:val="22"/>
          <w:lang w:val="nb-NO"/>
        </w:rPr>
        <w:t>Kobaltweg 49,</w:t>
      </w:r>
    </w:p>
    <w:p w14:paraId="5C9249CB" w14:textId="77777777" w:rsidR="00AE363F" w:rsidRPr="00AE363F" w:rsidRDefault="00AE363F" w:rsidP="00AE363F">
      <w:pPr>
        <w:keepNext/>
        <w:numPr>
          <w:ilvl w:val="12"/>
          <w:numId w:val="0"/>
        </w:numPr>
        <w:outlineLvl w:val="0"/>
        <w:rPr>
          <w:rFonts w:ascii="Times New Roman" w:hAnsi="Times New Roman"/>
          <w:sz w:val="22"/>
          <w:szCs w:val="22"/>
          <w:lang w:val="nl-NL"/>
        </w:rPr>
      </w:pPr>
      <w:r w:rsidRPr="00AE363F">
        <w:rPr>
          <w:rFonts w:ascii="Times New Roman" w:hAnsi="Times New Roman"/>
          <w:sz w:val="22"/>
          <w:szCs w:val="22"/>
          <w:lang w:val="nl-NL"/>
        </w:rPr>
        <w:t>3542 CE Utrecht,</w:t>
      </w:r>
    </w:p>
    <w:p w14:paraId="7325CA6F" w14:textId="77777777" w:rsidR="003D62C0" w:rsidRPr="006C3CFC" w:rsidRDefault="00AE363F" w:rsidP="0026151E">
      <w:pPr>
        <w:tabs>
          <w:tab w:val="left" w:pos="-1440"/>
          <w:tab w:val="left" w:pos="-720"/>
        </w:tabs>
        <w:rPr>
          <w:rFonts w:ascii="Times New Roman" w:hAnsi="Times New Roman"/>
          <w:sz w:val="22"/>
          <w:lang w:val="nl-NL"/>
        </w:rPr>
      </w:pPr>
      <w:r w:rsidRPr="00AE363F">
        <w:rPr>
          <w:rFonts w:ascii="Times New Roman" w:hAnsi="Times New Roman"/>
          <w:sz w:val="22"/>
          <w:szCs w:val="22"/>
          <w:lang w:val="nl-NL"/>
        </w:rPr>
        <w:t>Ne</w:t>
      </w:r>
      <w:r>
        <w:rPr>
          <w:rFonts w:ascii="Times New Roman" w:hAnsi="Times New Roman"/>
          <w:sz w:val="22"/>
          <w:szCs w:val="22"/>
          <w:lang w:val="nl-NL"/>
        </w:rPr>
        <w:t>derland</w:t>
      </w:r>
    </w:p>
    <w:p w14:paraId="0BD3EE6D" w14:textId="77777777" w:rsidR="003D62C0" w:rsidRPr="006C3CFC" w:rsidRDefault="003D62C0" w:rsidP="0026151E">
      <w:pPr>
        <w:tabs>
          <w:tab w:val="left" w:pos="-1440"/>
          <w:tab w:val="left" w:pos="-720"/>
          <w:tab w:val="left" w:pos="567"/>
        </w:tabs>
        <w:rPr>
          <w:rFonts w:ascii="Times New Roman" w:hAnsi="Times New Roman"/>
          <w:sz w:val="22"/>
          <w:lang w:val="nl-NL"/>
        </w:rPr>
      </w:pPr>
    </w:p>
    <w:p w14:paraId="5C6E86DD" w14:textId="77777777" w:rsidR="003D62C0" w:rsidRPr="006C3CFC" w:rsidRDefault="003D62C0" w:rsidP="00CB0AE1">
      <w:pPr>
        <w:keepNext/>
        <w:tabs>
          <w:tab w:val="left" w:pos="-1440"/>
          <w:tab w:val="left" w:pos="-720"/>
          <w:tab w:val="left" w:pos="567"/>
        </w:tabs>
        <w:outlineLvl w:val="0"/>
        <w:rPr>
          <w:rFonts w:ascii="Times New Roman" w:hAnsi="Times New Roman"/>
          <w:b/>
          <w:sz w:val="22"/>
          <w:lang w:val="nl-NL"/>
        </w:rPr>
      </w:pPr>
      <w:r w:rsidRPr="006C3CFC">
        <w:rPr>
          <w:rFonts w:ascii="Times New Roman" w:hAnsi="Times New Roman"/>
          <w:b/>
          <w:sz w:val="22"/>
          <w:lang w:val="nl-NL"/>
        </w:rPr>
        <w:t>8.</w:t>
      </w:r>
      <w:r w:rsidRPr="006C3CFC">
        <w:rPr>
          <w:rFonts w:ascii="Times New Roman" w:hAnsi="Times New Roman"/>
          <w:b/>
          <w:sz w:val="22"/>
          <w:lang w:val="nl-NL"/>
        </w:rPr>
        <w:tab/>
        <w:t>NUMMER(S) VAN DE VERGUNNING VOOR HET IN DE HANDEL BRENGEN</w:t>
      </w:r>
    </w:p>
    <w:p w14:paraId="1738C021" w14:textId="77777777" w:rsidR="003D62C0" w:rsidRPr="006C3CFC" w:rsidRDefault="003D62C0" w:rsidP="00CB0AE1">
      <w:pPr>
        <w:keepNext/>
        <w:tabs>
          <w:tab w:val="left" w:pos="-1440"/>
          <w:tab w:val="left" w:pos="-720"/>
        </w:tabs>
        <w:rPr>
          <w:rFonts w:ascii="Times New Roman" w:hAnsi="Times New Roman"/>
          <w:sz w:val="22"/>
          <w:lang w:val="nl-NL"/>
        </w:rPr>
      </w:pPr>
    </w:p>
    <w:p w14:paraId="772F5E6B" w14:textId="77777777" w:rsidR="003D62C0" w:rsidRPr="006C3CFC" w:rsidRDefault="003D62C0" w:rsidP="0026151E">
      <w:pPr>
        <w:tabs>
          <w:tab w:val="left" w:pos="-1440"/>
          <w:tab w:val="left" w:pos="-720"/>
        </w:tabs>
        <w:outlineLvl w:val="0"/>
        <w:rPr>
          <w:rFonts w:ascii="Times New Roman" w:hAnsi="Times New Roman"/>
          <w:sz w:val="22"/>
          <w:lang w:val="nl-NL"/>
        </w:rPr>
      </w:pPr>
      <w:r w:rsidRPr="006C3CFC">
        <w:rPr>
          <w:rFonts w:ascii="Times New Roman" w:hAnsi="Times New Roman"/>
          <w:sz w:val="22"/>
          <w:lang w:val="nl-NL"/>
        </w:rPr>
        <w:t>EU/1/96/011/001</w:t>
      </w:r>
    </w:p>
    <w:p w14:paraId="6F46240E" w14:textId="77777777" w:rsidR="003D62C0" w:rsidRPr="006C3CFC" w:rsidRDefault="003D62C0" w:rsidP="0026151E">
      <w:pPr>
        <w:tabs>
          <w:tab w:val="left" w:pos="-1440"/>
          <w:tab w:val="left" w:pos="-720"/>
        </w:tabs>
        <w:outlineLvl w:val="0"/>
        <w:rPr>
          <w:rFonts w:ascii="Times New Roman" w:hAnsi="Times New Roman"/>
          <w:sz w:val="22"/>
          <w:lang w:val="nl-NL"/>
        </w:rPr>
      </w:pPr>
      <w:r w:rsidRPr="006C3CFC">
        <w:rPr>
          <w:rFonts w:ascii="Times New Roman" w:hAnsi="Times New Roman"/>
          <w:sz w:val="22"/>
          <w:lang w:val="nl-NL"/>
        </w:rPr>
        <w:t>EU/1/96/011/002</w:t>
      </w:r>
    </w:p>
    <w:p w14:paraId="70E23095"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EU/1/96/011/003</w:t>
      </w:r>
    </w:p>
    <w:p w14:paraId="306EBBF1"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EU/1/96/011/004</w:t>
      </w:r>
    </w:p>
    <w:p w14:paraId="232CD11D" w14:textId="77777777" w:rsidR="003D62C0" w:rsidRPr="006C3CFC" w:rsidRDefault="003D62C0" w:rsidP="0026151E">
      <w:pPr>
        <w:tabs>
          <w:tab w:val="left" w:pos="-1440"/>
          <w:tab w:val="left" w:pos="-720"/>
        </w:tabs>
        <w:rPr>
          <w:rFonts w:ascii="Times New Roman" w:hAnsi="Times New Roman"/>
          <w:sz w:val="22"/>
          <w:lang w:val="nl-NL"/>
        </w:rPr>
      </w:pPr>
    </w:p>
    <w:p w14:paraId="095F00BB" w14:textId="77777777" w:rsidR="003D62C0" w:rsidRPr="006C3CFC" w:rsidRDefault="003D62C0" w:rsidP="0026151E">
      <w:pPr>
        <w:tabs>
          <w:tab w:val="left" w:pos="-1440"/>
          <w:tab w:val="left" w:pos="-720"/>
          <w:tab w:val="left" w:pos="284"/>
        </w:tabs>
        <w:rPr>
          <w:rFonts w:ascii="Times New Roman" w:hAnsi="Times New Roman"/>
          <w:sz w:val="22"/>
          <w:lang w:val="nl-NL"/>
        </w:rPr>
      </w:pPr>
    </w:p>
    <w:p w14:paraId="1CABCC72" w14:textId="77777777" w:rsidR="0026151E" w:rsidRPr="006C3CFC" w:rsidRDefault="003D62C0" w:rsidP="00CB0AE1">
      <w:pPr>
        <w:keepNext/>
        <w:tabs>
          <w:tab w:val="left" w:pos="-1440"/>
          <w:tab w:val="left" w:pos="-720"/>
          <w:tab w:val="left" w:pos="567"/>
        </w:tabs>
        <w:ind w:left="567" w:hanging="567"/>
        <w:outlineLvl w:val="0"/>
        <w:rPr>
          <w:rFonts w:ascii="Times New Roman" w:hAnsi="Times New Roman"/>
          <w:sz w:val="22"/>
          <w:lang w:val="nl-NL"/>
        </w:rPr>
      </w:pPr>
      <w:r w:rsidRPr="006C3CFC">
        <w:rPr>
          <w:rFonts w:ascii="Times New Roman" w:hAnsi="Times New Roman"/>
          <w:b/>
          <w:sz w:val="22"/>
          <w:lang w:val="nl-NL"/>
        </w:rPr>
        <w:t>9.</w:t>
      </w:r>
      <w:r w:rsidRPr="006C3CFC">
        <w:rPr>
          <w:rFonts w:ascii="Times New Roman" w:hAnsi="Times New Roman"/>
          <w:b/>
          <w:sz w:val="22"/>
          <w:lang w:val="nl-NL"/>
        </w:rPr>
        <w:tab/>
        <w:t xml:space="preserve">DATUM </w:t>
      </w:r>
      <w:r w:rsidR="00F02FEE" w:rsidRPr="006C3CFC">
        <w:rPr>
          <w:rFonts w:ascii="Times New Roman" w:hAnsi="Times New Roman"/>
          <w:b/>
          <w:sz w:val="22"/>
          <w:lang w:val="nl-NL"/>
        </w:rPr>
        <w:t xml:space="preserve">VAN </w:t>
      </w:r>
      <w:r w:rsidRPr="006C3CFC">
        <w:rPr>
          <w:rFonts w:ascii="Times New Roman" w:hAnsi="Times New Roman"/>
          <w:b/>
          <w:sz w:val="22"/>
          <w:lang w:val="nl-NL"/>
        </w:rPr>
        <w:t xml:space="preserve">EERSTE </w:t>
      </w:r>
      <w:r w:rsidRPr="00B864EB">
        <w:rPr>
          <w:rFonts w:ascii="Times New Roman" w:hAnsi="Times New Roman"/>
          <w:b/>
          <w:sz w:val="22"/>
          <w:lang w:val="nl-NL"/>
        </w:rPr>
        <w:t>VERLENING</w:t>
      </w:r>
      <w:r w:rsidR="00F02FEE" w:rsidRPr="00B864EB">
        <w:rPr>
          <w:rFonts w:ascii="Times New Roman" w:hAnsi="Times New Roman"/>
          <w:b/>
          <w:sz w:val="22"/>
          <w:lang w:val="nl-NL"/>
        </w:rPr>
        <w:t xml:space="preserve"> VAN DE VERGUNNING</w:t>
      </w:r>
      <w:r w:rsidR="001420AE" w:rsidRPr="00B864EB">
        <w:rPr>
          <w:rFonts w:ascii="Times New Roman" w:hAnsi="Times New Roman"/>
          <w:b/>
          <w:sz w:val="22"/>
          <w:lang w:val="nl-NL"/>
        </w:rPr>
        <w:t>/VERLENGING</w:t>
      </w:r>
      <w:r w:rsidRPr="00B864EB">
        <w:rPr>
          <w:rFonts w:ascii="Times New Roman" w:hAnsi="Times New Roman"/>
          <w:b/>
          <w:sz w:val="22"/>
          <w:lang w:val="nl-NL"/>
        </w:rPr>
        <w:t xml:space="preserve"> VAN DE VERGUNNING</w:t>
      </w:r>
    </w:p>
    <w:p w14:paraId="05CEE1F9" w14:textId="77777777" w:rsidR="003D62C0" w:rsidRPr="006C3CFC" w:rsidRDefault="003D62C0" w:rsidP="00CB0AE1">
      <w:pPr>
        <w:keepNext/>
        <w:tabs>
          <w:tab w:val="left" w:pos="-1440"/>
          <w:tab w:val="left" w:pos="-720"/>
        </w:tabs>
        <w:rPr>
          <w:rFonts w:ascii="Times New Roman" w:hAnsi="Times New Roman"/>
          <w:sz w:val="22"/>
          <w:lang w:val="nl-NL"/>
        </w:rPr>
      </w:pPr>
    </w:p>
    <w:p w14:paraId="6CBFB58B"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Datum van eerste </w:t>
      </w:r>
      <w:r w:rsidR="001420AE" w:rsidRPr="006C3CFC">
        <w:rPr>
          <w:rFonts w:ascii="Times New Roman" w:hAnsi="Times New Roman"/>
          <w:sz w:val="22"/>
          <w:lang w:val="nl-NL"/>
        </w:rPr>
        <w:t xml:space="preserve">verlening van de </w:t>
      </w:r>
      <w:r w:rsidRPr="006C3CFC">
        <w:rPr>
          <w:rFonts w:ascii="Times New Roman" w:hAnsi="Times New Roman"/>
          <w:sz w:val="22"/>
          <w:lang w:val="nl-NL"/>
        </w:rPr>
        <w:t>vergunning: 21 juni 1996</w:t>
      </w:r>
    </w:p>
    <w:p w14:paraId="11A47628"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 xml:space="preserve">Datum van laatste </w:t>
      </w:r>
      <w:r w:rsidR="001420AE" w:rsidRPr="006C3CFC">
        <w:rPr>
          <w:rFonts w:ascii="Times New Roman" w:hAnsi="Times New Roman"/>
          <w:sz w:val="22"/>
          <w:lang w:val="nl-NL"/>
        </w:rPr>
        <w:t>verlenging</w:t>
      </w:r>
      <w:r w:rsidRPr="006C3CFC">
        <w:rPr>
          <w:rFonts w:ascii="Times New Roman" w:hAnsi="Times New Roman"/>
          <w:sz w:val="22"/>
          <w:lang w:val="nl-NL"/>
        </w:rPr>
        <w:t>: 19 mei 2006</w:t>
      </w:r>
    </w:p>
    <w:p w14:paraId="6D559C4B" w14:textId="77777777" w:rsidR="003D62C0" w:rsidRPr="006C3CFC" w:rsidRDefault="003D62C0" w:rsidP="0026151E">
      <w:pPr>
        <w:tabs>
          <w:tab w:val="left" w:pos="-1440"/>
          <w:tab w:val="left" w:pos="-720"/>
        </w:tabs>
        <w:rPr>
          <w:rFonts w:ascii="Times New Roman" w:hAnsi="Times New Roman"/>
          <w:sz w:val="22"/>
          <w:lang w:val="nl-NL"/>
        </w:rPr>
      </w:pPr>
    </w:p>
    <w:p w14:paraId="0859D931" w14:textId="77777777" w:rsidR="003D62C0" w:rsidRPr="006C3CFC" w:rsidRDefault="003D62C0" w:rsidP="0026151E">
      <w:pPr>
        <w:tabs>
          <w:tab w:val="left" w:pos="-1440"/>
          <w:tab w:val="left" w:pos="-720"/>
        </w:tabs>
        <w:rPr>
          <w:rFonts w:ascii="Times New Roman" w:hAnsi="Times New Roman"/>
          <w:sz w:val="22"/>
          <w:lang w:val="nl-NL"/>
        </w:rPr>
      </w:pPr>
    </w:p>
    <w:p w14:paraId="79EDEEA9" w14:textId="77777777" w:rsidR="003D62C0" w:rsidRPr="006C3CFC" w:rsidRDefault="003D62C0" w:rsidP="0026151E">
      <w:pPr>
        <w:tabs>
          <w:tab w:val="left" w:pos="-720"/>
          <w:tab w:val="left" w:pos="567"/>
        </w:tabs>
        <w:outlineLvl w:val="0"/>
        <w:rPr>
          <w:rFonts w:ascii="Times New Roman" w:hAnsi="Times New Roman"/>
          <w:b/>
          <w:sz w:val="22"/>
          <w:lang w:val="nl-NL"/>
        </w:rPr>
      </w:pPr>
      <w:r w:rsidRPr="006C3CFC">
        <w:rPr>
          <w:rFonts w:ascii="Times New Roman" w:hAnsi="Times New Roman"/>
          <w:b/>
          <w:sz w:val="22"/>
          <w:lang w:val="nl-NL"/>
        </w:rPr>
        <w:t>10.</w:t>
      </w:r>
      <w:r w:rsidRPr="006C3CFC">
        <w:rPr>
          <w:rFonts w:ascii="Times New Roman" w:hAnsi="Times New Roman"/>
          <w:b/>
          <w:sz w:val="22"/>
          <w:lang w:val="nl-NL"/>
        </w:rPr>
        <w:tab/>
        <w:t>DATUM VAN HERZIENING VAN DE TEKST</w:t>
      </w:r>
    </w:p>
    <w:p w14:paraId="37E9BCA3" w14:textId="77777777" w:rsidR="003D62C0" w:rsidRPr="006C3CFC" w:rsidRDefault="003D62C0" w:rsidP="0026151E">
      <w:pPr>
        <w:tabs>
          <w:tab w:val="left" w:pos="-720"/>
          <w:tab w:val="left" w:pos="567"/>
        </w:tabs>
        <w:rPr>
          <w:rFonts w:ascii="Times New Roman" w:hAnsi="Times New Roman"/>
          <w:b/>
          <w:sz w:val="22"/>
          <w:lang w:val="nl-NL"/>
        </w:rPr>
      </w:pPr>
    </w:p>
    <w:p w14:paraId="1CF67AC8" w14:textId="283DF971" w:rsidR="00C85D6C" w:rsidRPr="001E78EE" w:rsidRDefault="001E78EE" w:rsidP="0026151E">
      <w:pPr>
        <w:tabs>
          <w:tab w:val="left" w:pos="-720"/>
          <w:tab w:val="left" w:pos="567"/>
        </w:tabs>
        <w:rPr>
          <w:rFonts w:ascii="Times New Roman" w:hAnsi="Times New Roman"/>
          <w:bCs/>
          <w:sz w:val="22"/>
          <w:lang w:val="nl-NL"/>
          <w:rPrChange w:id="799" w:author="Blommaert, Catherine" w:date="2026-02-26T16:12:00Z" w16du:dateUtc="2026-02-26T15:12:00Z">
            <w:rPr>
              <w:rFonts w:ascii="Times New Roman" w:hAnsi="Times New Roman"/>
              <w:b/>
              <w:sz w:val="22"/>
              <w:lang w:val="nl-NL"/>
            </w:rPr>
          </w:rPrChange>
        </w:rPr>
      </w:pPr>
      <w:ins w:id="800" w:author="Blommaert, Catherine" w:date="2026-02-26T16:12:00Z" w16du:dateUtc="2026-02-26T15:12:00Z">
        <w:r w:rsidRPr="001E78EE">
          <w:rPr>
            <w:rFonts w:ascii="Times New Roman" w:hAnsi="Times New Roman"/>
            <w:bCs/>
            <w:sz w:val="22"/>
            <w:lang w:val="nl-NL"/>
            <w:rPrChange w:id="801" w:author="Blommaert, Catherine" w:date="2026-02-26T16:12:00Z" w16du:dateUtc="2026-02-26T15:12:00Z">
              <w:rPr>
                <w:rFonts w:ascii="Times New Roman" w:hAnsi="Times New Roman"/>
                <w:b/>
                <w:sz w:val="22"/>
                <w:lang w:val="nl-NL"/>
              </w:rPr>
            </w:rPrChange>
          </w:rPr>
          <w:t>April 2026.</w:t>
        </w:r>
      </w:ins>
    </w:p>
    <w:p w14:paraId="36D0FBA9" w14:textId="77777777" w:rsidR="00C85D6C" w:rsidRPr="006C3CFC" w:rsidRDefault="00C85D6C" w:rsidP="0026151E">
      <w:pPr>
        <w:tabs>
          <w:tab w:val="left" w:pos="-720"/>
          <w:tab w:val="left" w:pos="567"/>
        </w:tabs>
        <w:rPr>
          <w:rFonts w:ascii="Times New Roman" w:hAnsi="Times New Roman"/>
          <w:b/>
          <w:sz w:val="22"/>
          <w:lang w:val="nl-NL"/>
        </w:rPr>
      </w:pPr>
    </w:p>
    <w:p w14:paraId="0A53544B" w14:textId="77777777" w:rsidR="00C85D6C" w:rsidRPr="006C3CFC" w:rsidRDefault="00C85D6C" w:rsidP="0026151E">
      <w:pPr>
        <w:tabs>
          <w:tab w:val="left" w:pos="-720"/>
          <w:tab w:val="left" w:pos="567"/>
        </w:tabs>
        <w:rPr>
          <w:rFonts w:ascii="Times New Roman" w:hAnsi="Times New Roman"/>
          <w:b/>
          <w:sz w:val="22"/>
          <w:lang w:val="nl-NL"/>
        </w:rPr>
      </w:pPr>
    </w:p>
    <w:p w14:paraId="39D5892E" w14:textId="2E947C56" w:rsidR="003D62C0" w:rsidRPr="006C3CFC" w:rsidRDefault="003D62C0" w:rsidP="0026151E">
      <w:pPr>
        <w:tabs>
          <w:tab w:val="left" w:pos="-720"/>
          <w:tab w:val="left" w:pos="567"/>
        </w:tabs>
        <w:rPr>
          <w:rFonts w:ascii="Times New Roman" w:hAnsi="Times New Roman"/>
          <w:noProof/>
          <w:sz w:val="22"/>
          <w:lang w:val="nl-NL"/>
        </w:rPr>
      </w:pPr>
      <w:r w:rsidRPr="006C3CFC">
        <w:rPr>
          <w:rFonts w:ascii="Times New Roman" w:hAnsi="Times New Roman"/>
          <w:noProof/>
          <w:sz w:val="22"/>
          <w:lang w:val="nl-NL"/>
        </w:rPr>
        <w:t>Gedetailleerde informatie over dit geneesmiddel is beschikbaar op de website van het Europe</w:t>
      </w:r>
      <w:r w:rsidR="001420AE" w:rsidRPr="006C3CFC">
        <w:rPr>
          <w:rFonts w:ascii="Times New Roman" w:hAnsi="Times New Roman"/>
          <w:noProof/>
          <w:sz w:val="22"/>
          <w:lang w:val="nl-NL"/>
        </w:rPr>
        <w:t>e</w:t>
      </w:r>
      <w:r w:rsidRPr="006C3CFC">
        <w:rPr>
          <w:rFonts w:ascii="Times New Roman" w:hAnsi="Times New Roman"/>
          <w:noProof/>
          <w:sz w:val="22"/>
          <w:lang w:val="nl-NL"/>
        </w:rPr>
        <w:t>s Geneesmiddelen</w:t>
      </w:r>
      <w:r w:rsidR="001420AE" w:rsidRPr="006C3CFC">
        <w:rPr>
          <w:rFonts w:ascii="Times New Roman" w:hAnsi="Times New Roman"/>
          <w:noProof/>
          <w:sz w:val="22"/>
          <w:lang w:val="nl-NL"/>
        </w:rPr>
        <w:t>b</w:t>
      </w:r>
      <w:r w:rsidRPr="006C3CFC">
        <w:rPr>
          <w:rFonts w:ascii="Times New Roman" w:hAnsi="Times New Roman"/>
          <w:noProof/>
          <w:sz w:val="22"/>
          <w:lang w:val="nl-NL"/>
        </w:rPr>
        <w:t xml:space="preserve">ureau </w:t>
      </w:r>
      <w:r w:rsidR="00944B3E">
        <w:fldChar w:fldCharType="begin"/>
      </w:r>
      <w:r w:rsidR="00944B3E" w:rsidRPr="001E78EE">
        <w:rPr>
          <w:lang w:val="nl-NL"/>
          <w:rPrChange w:id="802" w:author="Blommaert, Catherine" w:date="2026-02-26T16:10:00Z" w16du:dateUtc="2026-02-26T15:10:00Z">
            <w:rPr/>
          </w:rPrChange>
        </w:rPr>
        <w:instrText>HYPERLINK "http://www.ema.europa.eu/"</w:instrText>
      </w:r>
      <w:r w:rsidR="00944B3E">
        <w:fldChar w:fldCharType="separate"/>
      </w:r>
      <w:r w:rsidR="00944B3E" w:rsidRPr="006C3CFC">
        <w:rPr>
          <w:rStyle w:val="Hyperlink"/>
          <w:rFonts w:ascii="Times New Roman" w:hAnsi="Times New Roman"/>
          <w:noProof/>
          <w:sz w:val="22"/>
          <w:lang w:val="nl-NL"/>
        </w:rPr>
        <w:t>http://www.ema.europa.eu</w:t>
      </w:r>
      <w:r w:rsidR="00944B3E">
        <w:fldChar w:fldCharType="end"/>
      </w:r>
      <w:r w:rsidR="00FE5E8B" w:rsidRPr="006C3CFC">
        <w:rPr>
          <w:rFonts w:ascii="Times New Roman" w:hAnsi="Times New Roman"/>
          <w:noProof/>
          <w:sz w:val="22"/>
          <w:lang w:val="nl-NL"/>
        </w:rPr>
        <w:t>.</w:t>
      </w:r>
    </w:p>
    <w:p w14:paraId="4FFC6B92" w14:textId="77777777" w:rsidR="003E7070" w:rsidRPr="006C3CFC" w:rsidRDefault="003E7070" w:rsidP="0026151E">
      <w:pPr>
        <w:tabs>
          <w:tab w:val="left" w:pos="-720"/>
          <w:tab w:val="left" w:pos="567"/>
        </w:tabs>
        <w:rPr>
          <w:rFonts w:ascii="Times New Roman" w:hAnsi="Times New Roman"/>
          <w:b/>
          <w:sz w:val="22"/>
          <w:lang w:val="nl-NL"/>
        </w:rPr>
      </w:pPr>
    </w:p>
    <w:p w14:paraId="21B7B348" w14:textId="77777777" w:rsidR="003D62C0" w:rsidRPr="006C3CFC" w:rsidRDefault="003D62C0" w:rsidP="0026151E">
      <w:pPr>
        <w:suppressAutoHyphens/>
        <w:rPr>
          <w:sz w:val="22"/>
          <w:lang w:val="nl-NL"/>
        </w:rPr>
      </w:pPr>
      <w:r w:rsidRPr="006C3CFC">
        <w:rPr>
          <w:rFonts w:ascii="Times New Roman" w:hAnsi="Times New Roman"/>
          <w:b/>
          <w:sz w:val="22"/>
          <w:lang w:val="nl-NL"/>
        </w:rPr>
        <w:br w:type="page"/>
      </w:r>
    </w:p>
    <w:p w14:paraId="1F659292" w14:textId="77777777" w:rsidR="003D62C0" w:rsidRPr="006C3CFC" w:rsidRDefault="003D62C0" w:rsidP="0026151E">
      <w:pPr>
        <w:suppressAutoHyphens/>
        <w:rPr>
          <w:sz w:val="22"/>
          <w:lang w:val="nl-NL"/>
        </w:rPr>
      </w:pPr>
    </w:p>
    <w:p w14:paraId="16B4B479" w14:textId="77777777" w:rsidR="003D62C0" w:rsidRPr="006C3CFC" w:rsidRDefault="003D62C0" w:rsidP="0026151E">
      <w:pPr>
        <w:suppressAutoHyphens/>
        <w:rPr>
          <w:sz w:val="22"/>
          <w:lang w:val="nl-NL"/>
        </w:rPr>
      </w:pPr>
    </w:p>
    <w:p w14:paraId="2D7C39BC" w14:textId="77777777" w:rsidR="003D62C0" w:rsidRPr="006C3CFC" w:rsidRDefault="003D62C0" w:rsidP="0026151E">
      <w:pPr>
        <w:suppressAutoHyphens/>
        <w:rPr>
          <w:sz w:val="22"/>
          <w:lang w:val="nl-NL"/>
        </w:rPr>
      </w:pPr>
    </w:p>
    <w:p w14:paraId="11BFA87B" w14:textId="77777777" w:rsidR="003D62C0" w:rsidRPr="006C3CFC" w:rsidRDefault="003D62C0" w:rsidP="0026151E">
      <w:pPr>
        <w:suppressAutoHyphens/>
        <w:rPr>
          <w:sz w:val="22"/>
          <w:lang w:val="nl-NL"/>
        </w:rPr>
      </w:pPr>
    </w:p>
    <w:p w14:paraId="00AF3F98" w14:textId="77777777" w:rsidR="003D62C0" w:rsidRPr="006C3CFC" w:rsidRDefault="003D62C0" w:rsidP="0026151E">
      <w:pPr>
        <w:suppressAutoHyphens/>
        <w:rPr>
          <w:sz w:val="22"/>
          <w:lang w:val="nl-NL"/>
        </w:rPr>
      </w:pPr>
    </w:p>
    <w:p w14:paraId="5E275394" w14:textId="77777777" w:rsidR="003D62C0" w:rsidRPr="006C3CFC" w:rsidRDefault="003D62C0" w:rsidP="0026151E">
      <w:pPr>
        <w:suppressAutoHyphens/>
        <w:rPr>
          <w:sz w:val="22"/>
          <w:lang w:val="nl-NL"/>
        </w:rPr>
      </w:pPr>
    </w:p>
    <w:p w14:paraId="25BE38CC" w14:textId="77777777" w:rsidR="003D62C0" w:rsidRPr="006C3CFC" w:rsidRDefault="003D62C0" w:rsidP="0026151E">
      <w:pPr>
        <w:suppressAutoHyphens/>
        <w:rPr>
          <w:sz w:val="22"/>
          <w:lang w:val="nl-NL"/>
        </w:rPr>
      </w:pPr>
    </w:p>
    <w:p w14:paraId="0D95BBDC" w14:textId="77777777" w:rsidR="003D62C0" w:rsidRPr="006C3CFC" w:rsidRDefault="003D62C0" w:rsidP="0026151E">
      <w:pPr>
        <w:suppressAutoHyphens/>
        <w:rPr>
          <w:sz w:val="22"/>
          <w:lang w:val="nl-NL"/>
        </w:rPr>
      </w:pPr>
    </w:p>
    <w:p w14:paraId="4454A0EB" w14:textId="77777777" w:rsidR="003D62C0" w:rsidRPr="006C3CFC" w:rsidRDefault="003D62C0" w:rsidP="0026151E">
      <w:pPr>
        <w:suppressAutoHyphens/>
        <w:rPr>
          <w:sz w:val="22"/>
          <w:lang w:val="nl-NL"/>
        </w:rPr>
      </w:pPr>
    </w:p>
    <w:p w14:paraId="7DAE2179" w14:textId="77777777" w:rsidR="003D62C0" w:rsidRPr="006C3CFC" w:rsidRDefault="003D62C0" w:rsidP="0026151E">
      <w:pPr>
        <w:suppressAutoHyphens/>
        <w:rPr>
          <w:sz w:val="22"/>
          <w:lang w:val="nl-NL"/>
        </w:rPr>
      </w:pPr>
    </w:p>
    <w:p w14:paraId="1C471173" w14:textId="77777777" w:rsidR="003D62C0" w:rsidRPr="006C3CFC" w:rsidRDefault="003D62C0" w:rsidP="0026151E">
      <w:pPr>
        <w:suppressAutoHyphens/>
        <w:rPr>
          <w:sz w:val="22"/>
          <w:lang w:val="nl-NL"/>
        </w:rPr>
      </w:pPr>
    </w:p>
    <w:p w14:paraId="6D75313B" w14:textId="77777777" w:rsidR="003D62C0" w:rsidRPr="006C3CFC" w:rsidRDefault="003D62C0" w:rsidP="0026151E">
      <w:pPr>
        <w:suppressAutoHyphens/>
        <w:rPr>
          <w:sz w:val="22"/>
          <w:lang w:val="nl-NL"/>
        </w:rPr>
      </w:pPr>
    </w:p>
    <w:p w14:paraId="43EE9713" w14:textId="77777777" w:rsidR="003D62C0" w:rsidRPr="006C3CFC" w:rsidRDefault="003D62C0" w:rsidP="0026151E">
      <w:pPr>
        <w:suppressAutoHyphens/>
        <w:rPr>
          <w:sz w:val="22"/>
          <w:lang w:val="nl-NL"/>
        </w:rPr>
      </w:pPr>
    </w:p>
    <w:p w14:paraId="33268A72" w14:textId="77777777" w:rsidR="003D62C0" w:rsidRPr="006C3CFC" w:rsidRDefault="003D62C0" w:rsidP="0026151E">
      <w:pPr>
        <w:suppressAutoHyphens/>
        <w:rPr>
          <w:sz w:val="22"/>
          <w:lang w:val="nl-NL"/>
        </w:rPr>
      </w:pPr>
    </w:p>
    <w:p w14:paraId="689A0962" w14:textId="77777777" w:rsidR="003D62C0" w:rsidRPr="006C3CFC" w:rsidRDefault="003D62C0" w:rsidP="0026151E">
      <w:pPr>
        <w:suppressAutoHyphens/>
        <w:rPr>
          <w:sz w:val="22"/>
          <w:lang w:val="nl-NL"/>
        </w:rPr>
      </w:pPr>
    </w:p>
    <w:p w14:paraId="7866E9DC" w14:textId="77777777" w:rsidR="003D62C0" w:rsidRPr="006C3CFC" w:rsidRDefault="003D62C0" w:rsidP="0026151E">
      <w:pPr>
        <w:suppressAutoHyphens/>
        <w:rPr>
          <w:sz w:val="22"/>
          <w:lang w:val="nl-NL"/>
        </w:rPr>
      </w:pPr>
    </w:p>
    <w:p w14:paraId="1F26A764" w14:textId="77777777" w:rsidR="003D62C0" w:rsidRPr="006C3CFC" w:rsidRDefault="003D62C0" w:rsidP="0026151E">
      <w:pPr>
        <w:suppressAutoHyphens/>
        <w:rPr>
          <w:sz w:val="22"/>
          <w:lang w:val="nl-NL"/>
        </w:rPr>
      </w:pPr>
    </w:p>
    <w:p w14:paraId="28F07495" w14:textId="77777777" w:rsidR="003D62C0" w:rsidRPr="006C3CFC" w:rsidRDefault="003D62C0" w:rsidP="0026151E">
      <w:pPr>
        <w:suppressAutoHyphens/>
        <w:rPr>
          <w:sz w:val="22"/>
          <w:lang w:val="nl-NL"/>
        </w:rPr>
      </w:pPr>
    </w:p>
    <w:p w14:paraId="2BB53605" w14:textId="77777777" w:rsidR="003D62C0" w:rsidRPr="006C3CFC" w:rsidRDefault="003D62C0" w:rsidP="0026151E">
      <w:pPr>
        <w:suppressAutoHyphens/>
        <w:rPr>
          <w:sz w:val="22"/>
          <w:lang w:val="nl-NL"/>
        </w:rPr>
      </w:pPr>
    </w:p>
    <w:p w14:paraId="61E63901" w14:textId="77777777" w:rsidR="003D62C0" w:rsidRPr="006C3CFC" w:rsidRDefault="003D62C0" w:rsidP="0026151E">
      <w:pPr>
        <w:suppressAutoHyphens/>
        <w:rPr>
          <w:sz w:val="22"/>
          <w:lang w:val="nl-NL"/>
        </w:rPr>
      </w:pPr>
    </w:p>
    <w:p w14:paraId="5825B760" w14:textId="77777777" w:rsidR="00C73C22" w:rsidRPr="006C3CFC" w:rsidRDefault="00C73C22" w:rsidP="0026151E">
      <w:pPr>
        <w:suppressAutoHyphens/>
        <w:rPr>
          <w:rFonts w:ascii="Times New Roman" w:hAnsi="Times New Roman"/>
          <w:b/>
          <w:sz w:val="22"/>
          <w:lang w:val="nl-NL"/>
        </w:rPr>
      </w:pPr>
    </w:p>
    <w:p w14:paraId="39F8B9D0" w14:textId="77777777" w:rsidR="00C73C22" w:rsidRPr="006C3CFC" w:rsidRDefault="00C73C22" w:rsidP="0026151E">
      <w:pPr>
        <w:suppressAutoHyphens/>
        <w:rPr>
          <w:rFonts w:ascii="Times New Roman" w:hAnsi="Times New Roman"/>
          <w:b/>
          <w:sz w:val="22"/>
          <w:lang w:val="nl-NL"/>
        </w:rPr>
      </w:pPr>
    </w:p>
    <w:p w14:paraId="15FD3589" w14:textId="77777777" w:rsidR="003D62C0" w:rsidRPr="006C3CFC" w:rsidRDefault="003D62C0" w:rsidP="0026151E">
      <w:pPr>
        <w:suppressAutoHyphens/>
        <w:jc w:val="center"/>
        <w:rPr>
          <w:rFonts w:ascii="Times New Roman" w:hAnsi="Times New Roman"/>
          <w:b/>
          <w:sz w:val="22"/>
          <w:lang w:val="nl-NL"/>
        </w:rPr>
      </w:pPr>
      <w:r w:rsidRPr="006C3CFC">
        <w:rPr>
          <w:rFonts w:ascii="Times New Roman" w:hAnsi="Times New Roman"/>
          <w:b/>
          <w:sz w:val="22"/>
          <w:lang w:val="nl-NL"/>
        </w:rPr>
        <w:t>BIJLAGE II</w:t>
      </w:r>
    </w:p>
    <w:p w14:paraId="2DFB7B7F" w14:textId="77777777" w:rsidR="003D62C0" w:rsidRPr="006C3CFC" w:rsidRDefault="003D62C0" w:rsidP="0026151E">
      <w:pPr>
        <w:suppressAutoHyphens/>
        <w:jc w:val="center"/>
        <w:rPr>
          <w:rFonts w:ascii="Times New Roman" w:hAnsi="Times New Roman"/>
          <w:b/>
          <w:sz w:val="22"/>
          <w:lang w:val="nl-NL"/>
        </w:rPr>
      </w:pPr>
    </w:p>
    <w:p w14:paraId="23BD8FDB" w14:textId="77777777" w:rsidR="0026151E" w:rsidRPr="006C3CFC" w:rsidRDefault="00027704" w:rsidP="00CB0AE1">
      <w:pPr>
        <w:numPr>
          <w:ilvl w:val="0"/>
          <w:numId w:val="11"/>
        </w:numPr>
        <w:suppressAutoHyphens/>
        <w:ind w:left="1418" w:right="851"/>
        <w:rPr>
          <w:rFonts w:ascii="Times New Roman" w:hAnsi="Times New Roman"/>
          <w:b/>
          <w:caps/>
          <w:sz w:val="22"/>
          <w:lang w:val="nl-NL"/>
        </w:rPr>
      </w:pPr>
      <w:r w:rsidRPr="006C3CFC">
        <w:rPr>
          <w:rFonts w:ascii="Times New Roman" w:hAnsi="Times New Roman"/>
          <w:b/>
          <w:caps/>
          <w:sz w:val="22"/>
          <w:lang w:val="nl-NL"/>
        </w:rPr>
        <w:t>FABRIKANT</w:t>
      </w:r>
      <w:r w:rsidR="003D62C0" w:rsidRPr="006C3CFC">
        <w:rPr>
          <w:rFonts w:ascii="Times New Roman" w:hAnsi="Times New Roman"/>
          <w:b/>
          <w:caps/>
          <w:sz w:val="22"/>
          <w:lang w:val="nl-NL"/>
        </w:rPr>
        <w:t xml:space="preserve"> verantwoordelijk voor vrijgifte</w:t>
      </w:r>
    </w:p>
    <w:p w14:paraId="3A447A6F" w14:textId="77777777" w:rsidR="00EC7A11" w:rsidRPr="006C3CFC" w:rsidRDefault="00EC7A11" w:rsidP="00CB0AE1">
      <w:pPr>
        <w:suppressAutoHyphens/>
        <w:ind w:left="1418" w:right="851" w:hanging="567"/>
        <w:rPr>
          <w:rFonts w:ascii="Times New Roman" w:hAnsi="Times New Roman"/>
          <w:b/>
          <w:sz w:val="22"/>
          <w:lang w:val="nl-NL"/>
        </w:rPr>
      </w:pPr>
    </w:p>
    <w:p w14:paraId="7019BECD" w14:textId="77777777" w:rsidR="00EC7A11" w:rsidRPr="006C3CFC" w:rsidRDefault="00EC7A11" w:rsidP="00CB0AE1">
      <w:pPr>
        <w:numPr>
          <w:ilvl w:val="0"/>
          <w:numId w:val="11"/>
        </w:numPr>
        <w:suppressAutoHyphens/>
        <w:ind w:left="1418" w:right="851"/>
        <w:rPr>
          <w:rFonts w:ascii="Times New Roman" w:hAnsi="Times New Roman"/>
          <w:b/>
          <w:sz w:val="22"/>
          <w:lang w:val="nl-NL"/>
        </w:rPr>
      </w:pPr>
      <w:r w:rsidRPr="006C3CFC">
        <w:rPr>
          <w:rFonts w:ascii="Times New Roman" w:hAnsi="Times New Roman"/>
          <w:b/>
          <w:sz w:val="22"/>
          <w:lang w:val="nl-NL"/>
        </w:rPr>
        <w:t xml:space="preserve">VOORWAARDEN </w:t>
      </w:r>
      <w:r w:rsidR="00027704" w:rsidRPr="006C3CFC">
        <w:rPr>
          <w:rFonts w:ascii="Times New Roman" w:hAnsi="Times New Roman"/>
          <w:b/>
          <w:sz w:val="22"/>
          <w:lang w:val="nl-NL"/>
        </w:rPr>
        <w:t>OF BEPERKINGEN TEN AANZIEN VAN LEVERING EN GEBRUIK</w:t>
      </w:r>
    </w:p>
    <w:p w14:paraId="26B9AD71" w14:textId="77777777" w:rsidR="00027704" w:rsidRPr="006C3CFC" w:rsidRDefault="00027704" w:rsidP="00CB0AE1">
      <w:pPr>
        <w:pStyle w:val="ListParagraph"/>
        <w:ind w:left="1418" w:right="851" w:hanging="567"/>
        <w:rPr>
          <w:rFonts w:ascii="Times New Roman" w:hAnsi="Times New Roman"/>
          <w:b/>
        </w:rPr>
      </w:pPr>
    </w:p>
    <w:p w14:paraId="3C3FA257" w14:textId="77777777" w:rsidR="00027704" w:rsidRPr="00B864EB" w:rsidRDefault="00027704" w:rsidP="00CB0AE1">
      <w:pPr>
        <w:numPr>
          <w:ilvl w:val="0"/>
          <w:numId w:val="11"/>
        </w:numPr>
        <w:suppressAutoHyphens/>
        <w:ind w:left="1418" w:right="851"/>
        <w:rPr>
          <w:rFonts w:ascii="Times New Roman" w:hAnsi="Times New Roman"/>
          <w:b/>
          <w:sz w:val="22"/>
          <w:lang w:val="nl-NL"/>
        </w:rPr>
      </w:pPr>
      <w:r w:rsidRPr="006C3CFC">
        <w:rPr>
          <w:rFonts w:ascii="Times New Roman" w:hAnsi="Times New Roman"/>
          <w:b/>
          <w:sz w:val="22"/>
          <w:szCs w:val="22"/>
          <w:lang w:val="nl-NL"/>
        </w:rPr>
        <w:t xml:space="preserve">ANDERE VOORWAARDEN EN EISEN DIE DOOR DE HOUDER VAN DE </w:t>
      </w:r>
      <w:r w:rsidR="00F02FEE" w:rsidRPr="006C3CFC">
        <w:rPr>
          <w:rFonts w:ascii="Times New Roman" w:hAnsi="Times New Roman"/>
          <w:b/>
          <w:sz w:val="22"/>
          <w:szCs w:val="22"/>
          <w:lang w:val="nl-NL"/>
        </w:rPr>
        <w:t>HANDELS</w:t>
      </w:r>
      <w:r w:rsidRPr="006C3CFC">
        <w:rPr>
          <w:rFonts w:ascii="Times New Roman" w:hAnsi="Times New Roman"/>
          <w:b/>
          <w:sz w:val="22"/>
          <w:szCs w:val="22"/>
          <w:lang w:val="nl-NL"/>
        </w:rPr>
        <w:t xml:space="preserve">VERGUNNING </w:t>
      </w:r>
      <w:r w:rsidRPr="00B864EB">
        <w:rPr>
          <w:rFonts w:ascii="Times New Roman" w:hAnsi="Times New Roman"/>
          <w:b/>
          <w:sz w:val="22"/>
          <w:szCs w:val="22"/>
          <w:lang w:val="nl-NL"/>
        </w:rPr>
        <w:t>MOETEN WORDEN NAGEKOMEN</w:t>
      </w:r>
    </w:p>
    <w:p w14:paraId="7043B8B9" w14:textId="77777777" w:rsidR="00027704" w:rsidRPr="006C3CFC" w:rsidRDefault="00027704" w:rsidP="00CB0AE1">
      <w:pPr>
        <w:pStyle w:val="ListParagraph"/>
        <w:ind w:left="1418" w:right="851" w:hanging="567"/>
        <w:rPr>
          <w:rFonts w:ascii="Times New Roman" w:hAnsi="Times New Roman"/>
          <w:b/>
        </w:rPr>
      </w:pPr>
    </w:p>
    <w:p w14:paraId="7112783B" w14:textId="77777777" w:rsidR="00027704" w:rsidRPr="006C3CFC" w:rsidRDefault="00027704" w:rsidP="00CB0AE1">
      <w:pPr>
        <w:numPr>
          <w:ilvl w:val="0"/>
          <w:numId w:val="11"/>
        </w:numPr>
        <w:suppressAutoHyphens/>
        <w:ind w:left="1418" w:right="851"/>
        <w:rPr>
          <w:rFonts w:ascii="Times New Roman" w:hAnsi="Times New Roman"/>
          <w:b/>
          <w:sz w:val="22"/>
          <w:lang w:val="nl-NL"/>
        </w:rPr>
      </w:pPr>
      <w:r w:rsidRPr="006C3CFC">
        <w:rPr>
          <w:rFonts w:ascii="Times New Roman" w:hAnsi="Times New Roman"/>
          <w:b/>
          <w:caps/>
          <w:sz w:val="22"/>
          <w:szCs w:val="22"/>
          <w:lang w:val="nl-NL"/>
        </w:rPr>
        <w:t>Voorwaarden of beperkingen met betrekking tot een veilig en doeltreffend gebruik van het geneesmiddel</w:t>
      </w:r>
    </w:p>
    <w:p w14:paraId="6C9B6658" w14:textId="77777777" w:rsidR="0026151E" w:rsidRPr="00953BFF" w:rsidRDefault="003D62C0" w:rsidP="00FB1509">
      <w:pPr>
        <w:pStyle w:val="EUCP-Heading-2"/>
        <w:rPr>
          <w:lang w:val="nl-NL"/>
        </w:rPr>
      </w:pPr>
      <w:r w:rsidRPr="00953BFF">
        <w:rPr>
          <w:lang w:val="nl-NL"/>
        </w:rPr>
        <w:br w:type="page"/>
      </w:r>
      <w:r w:rsidRPr="00953BFF">
        <w:rPr>
          <w:lang w:val="nl-NL"/>
        </w:rPr>
        <w:lastRenderedPageBreak/>
        <w:t>A.</w:t>
      </w:r>
      <w:r w:rsidRPr="00953BFF">
        <w:rPr>
          <w:lang w:val="nl-NL"/>
        </w:rPr>
        <w:tab/>
      </w:r>
      <w:r w:rsidR="00E076ED" w:rsidRPr="00953BFF">
        <w:rPr>
          <w:lang w:val="nl-NL"/>
        </w:rPr>
        <w:t>FABRIKANT</w:t>
      </w:r>
      <w:r w:rsidRPr="00953BFF">
        <w:rPr>
          <w:lang w:val="nl-NL"/>
        </w:rPr>
        <w:t xml:space="preserve"> verantwoordelijk voor vrijgifte</w:t>
      </w:r>
    </w:p>
    <w:p w14:paraId="20B22200" w14:textId="77777777" w:rsidR="003D62C0" w:rsidRPr="006C3CFC" w:rsidRDefault="003D62C0" w:rsidP="0026151E">
      <w:pPr>
        <w:suppressAutoHyphens/>
        <w:rPr>
          <w:rFonts w:ascii="Times New Roman" w:hAnsi="Times New Roman"/>
          <w:sz w:val="22"/>
          <w:lang w:val="nl-NL"/>
        </w:rPr>
      </w:pPr>
    </w:p>
    <w:p w14:paraId="6CCF205B" w14:textId="77777777" w:rsidR="003D62C0" w:rsidRPr="006C3CFC" w:rsidRDefault="003D62C0" w:rsidP="0026151E">
      <w:pPr>
        <w:rPr>
          <w:rFonts w:ascii="Times New Roman" w:hAnsi="Times New Roman"/>
          <w:sz w:val="22"/>
          <w:u w:val="single"/>
          <w:lang w:val="nl-NL"/>
        </w:rPr>
      </w:pPr>
      <w:r w:rsidRPr="006C3CFC">
        <w:rPr>
          <w:rFonts w:ascii="Times New Roman" w:hAnsi="Times New Roman"/>
          <w:sz w:val="22"/>
          <w:u w:val="single"/>
          <w:lang w:val="nl-NL"/>
        </w:rPr>
        <w:t>Naam en adres van de fabrikant verantwoordelijk voor vrijgifte</w:t>
      </w:r>
    </w:p>
    <w:p w14:paraId="61193266" w14:textId="77777777" w:rsidR="003D62C0" w:rsidRPr="006C3CFC" w:rsidRDefault="003D62C0" w:rsidP="0026151E">
      <w:pPr>
        <w:rPr>
          <w:rFonts w:ascii="Times New Roman" w:hAnsi="Times New Roman"/>
          <w:sz w:val="22"/>
          <w:lang w:val="nl-NL"/>
        </w:rPr>
      </w:pPr>
    </w:p>
    <w:p w14:paraId="1EAF7043" w14:textId="77777777" w:rsidR="003D62C0" w:rsidRPr="006C3CFC" w:rsidRDefault="00DD63CD" w:rsidP="0026151E">
      <w:pPr>
        <w:tabs>
          <w:tab w:val="left" w:pos="-6543"/>
          <w:tab w:val="left" w:pos="-5823"/>
          <w:tab w:val="left" w:pos="-5103"/>
          <w:tab w:val="left" w:pos="-4593"/>
          <w:tab w:val="left" w:pos="-3663"/>
          <w:tab w:val="left" w:pos="-2943"/>
          <w:tab w:val="left" w:pos="-2223"/>
          <w:tab w:val="left" w:pos="-1503"/>
          <w:tab w:val="left" w:pos="-783"/>
          <w:tab w:val="left" w:pos="-63"/>
          <w:tab w:val="left" w:pos="567"/>
          <w:tab w:val="left" w:pos="1377"/>
          <w:tab w:val="left" w:pos="2097"/>
          <w:tab w:val="left" w:pos="2817"/>
          <w:tab w:val="left" w:pos="3537"/>
          <w:tab w:val="left" w:pos="4257"/>
          <w:tab w:val="left" w:pos="4977"/>
          <w:tab w:val="left" w:pos="5697"/>
          <w:tab w:val="left" w:pos="6417"/>
          <w:tab w:val="left" w:pos="7137"/>
          <w:tab w:val="left" w:pos="7857"/>
          <w:tab w:val="left" w:pos="8577"/>
          <w:tab w:val="left" w:pos="9297"/>
          <w:tab w:val="left" w:pos="10017"/>
          <w:tab w:val="left" w:pos="10737"/>
          <w:tab w:val="left" w:pos="11457"/>
          <w:tab w:val="left" w:pos="12177"/>
          <w:tab w:val="left" w:pos="12897"/>
          <w:tab w:val="left" w:pos="13617"/>
        </w:tabs>
        <w:jc w:val="both"/>
        <w:rPr>
          <w:rFonts w:ascii="Times New Roman" w:hAnsi="Times New Roman"/>
          <w:sz w:val="22"/>
          <w:lang w:val="nl-NL"/>
        </w:rPr>
      </w:pPr>
      <w:r w:rsidRPr="006C3CFC">
        <w:rPr>
          <w:rFonts w:ascii="Times New Roman" w:hAnsi="Times New Roman"/>
          <w:sz w:val="22"/>
          <w:szCs w:val="22"/>
          <w:lang w:val="nl-NL"/>
        </w:rPr>
        <w:t>Janssen</w:t>
      </w:r>
      <w:r w:rsidR="0010723A" w:rsidRPr="006C3CFC">
        <w:rPr>
          <w:rFonts w:ascii="Times New Roman" w:hAnsi="Times New Roman"/>
          <w:sz w:val="22"/>
          <w:szCs w:val="22"/>
          <w:lang w:val="nl-NL"/>
        </w:rPr>
        <w:t xml:space="preserve"> </w:t>
      </w:r>
      <w:r w:rsidR="0010723A" w:rsidRPr="006C3CFC">
        <w:rPr>
          <w:rFonts w:ascii="Times New Roman" w:hAnsi="Times New Roman"/>
          <w:szCs w:val="22"/>
          <w:lang w:val="nl-NL"/>
        </w:rPr>
        <w:t xml:space="preserve">Pharmaceutica </w:t>
      </w:r>
      <w:r w:rsidRPr="006C3CFC">
        <w:rPr>
          <w:rFonts w:ascii="Times New Roman" w:hAnsi="Times New Roman"/>
          <w:sz w:val="22"/>
          <w:szCs w:val="22"/>
          <w:lang w:val="nl-NL"/>
        </w:rPr>
        <w:t>NV, Turnhoutseweg 30, B-2340 Beerse</w:t>
      </w:r>
      <w:r w:rsidR="003D62C0" w:rsidRPr="006C3CFC">
        <w:rPr>
          <w:rFonts w:ascii="Times New Roman" w:hAnsi="Times New Roman"/>
          <w:sz w:val="22"/>
          <w:szCs w:val="22"/>
          <w:lang w:val="nl-NL"/>
        </w:rPr>
        <w:t>,</w:t>
      </w:r>
      <w:r w:rsidR="003D62C0" w:rsidRPr="006C3CFC">
        <w:rPr>
          <w:rFonts w:ascii="Times New Roman" w:hAnsi="Times New Roman"/>
          <w:sz w:val="22"/>
          <w:lang w:val="nl-NL"/>
        </w:rPr>
        <w:t xml:space="preserve"> België</w:t>
      </w:r>
    </w:p>
    <w:p w14:paraId="4B7281D2" w14:textId="77777777" w:rsidR="003D62C0" w:rsidRPr="006C3CFC" w:rsidRDefault="003D62C0" w:rsidP="0026151E">
      <w:pPr>
        <w:suppressAutoHyphens/>
        <w:jc w:val="both"/>
        <w:rPr>
          <w:rFonts w:ascii="Times New Roman" w:hAnsi="Times New Roman"/>
          <w:sz w:val="22"/>
          <w:lang w:val="nl-NL"/>
        </w:rPr>
      </w:pPr>
    </w:p>
    <w:p w14:paraId="02EB3A12" w14:textId="2F770D65" w:rsidR="003D62C0" w:rsidRDefault="00B566A7" w:rsidP="0026151E">
      <w:pPr>
        <w:suppressAutoHyphens/>
        <w:jc w:val="both"/>
        <w:rPr>
          <w:rFonts w:ascii="Times New Roman" w:hAnsi="Times New Roman"/>
          <w:sz w:val="22"/>
          <w:lang w:val="nl-NL"/>
        </w:rPr>
      </w:pPr>
      <w:r w:rsidRPr="00B566A7">
        <w:rPr>
          <w:rFonts w:ascii="Times New Roman" w:hAnsi="Times New Roman"/>
          <w:sz w:val="22"/>
          <w:lang w:val="nl-NL"/>
        </w:rPr>
        <w:t>Simtra Deutschland GmbH</w:t>
      </w:r>
      <w:r w:rsidR="00FC1745" w:rsidRPr="00FC1745">
        <w:rPr>
          <w:rFonts w:ascii="Times New Roman" w:hAnsi="Times New Roman"/>
          <w:sz w:val="22"/>
          <w:lang w:val="nl-NL"/>
        </w:rPr>
        <w:t>, Kantstrasse 2, 33790 Halle/Westfalen, Duitsland</w:t>
      </w:r>
    </w:p>
    <w:p w14:paraId="151F83C8" w14:textId="77777777" w:rsidR="008C1A1C" w:rsidRDefault="008C1A1C" w:rsidP="0026151E">
      <w:pPr>
        <w:suppressAutoHyphens/>
        <w:jc w:val="both"/>
        <w:rPr>
          <w:rFonts w:ascii="Times New Roman" w:hAnsi="Times New Roman"/>
          <w:sz w:val="22"/>
          <w:lang w:val="nl-NL"/>
        </w:rPr>
      </w:pPr>
    </w:p>
    <w:p w14:paraId="750F4ED2" w14:textId="77777777" w:rsidR="008C1A1C" w:rsidRDefault="008C1A1C" w:rsidP="0026151E">
      <w:pPr>
        <w:suppressAutoHyphens/>
        <w:jc w:val="both"/>
        <w:rPr>
          <w:rFonts w:ascii="Times New Roman" w:hAnsi="Times New Roman"/>
          <w:sz w:val="22"/>
          <w:lang w:val="nl-NL"/>
        </w:rPr>
      </w:pPr>
      <w:r w:rsidRPr="007A35CC">
        <w:rPr>
          <w:sz w:val="22"/>
          <w:szCs w:val="22"/>
          <w:lang w:val="nl-BE"/>
        </w:rPr>
        <w:t>In de gedrukte bijsluiter van het geneesmiddel moeten de naam en het adres van de fabrikant die verantwoordelijk is voor vrijgifte van de desbetreffende batch zijn opgenomen.</w:t>
      </w:r>
    </w:p>
    <w:p w14:paraId="674FC3D9" w14:textId="77777777" w:rsidR="00FC1745" w:rsidRPr="006C3CFC" w:rsidRDefault="00FC1745" w:rsidP="0026151E">
      <w:pPr>
        <w:suppressAutoHyphens/>
        <w:jc w:val="both"/>
        <w:rPr>
          <w:rFonts w:ascii="Times New Roman" w:hAnsi="Times New Roman"/>
          <w:sz w:val="22"/>
          <w:lang w:val="nl-NL"/>
        </w:rPr>
      </w:pPr>
    </w:p>
    <w:p w14:paraId="7A195BE2" w14:textId="77777777" w:rsidR="003D62C0" w:rsidRPr="006C3CFC" w:rsidRDefault="003D62C0" w:rsidP="0026151E">
      <w:pPr>
        <w:numPr>
          <w:ilvl w:val="0"/>
          <w:numId w:val="13"/>
        </w:numPr>
        <w:suppressAutoHyphens/>
        <w:rPr>
          <w:rFonts w:ascii="Times New Roman" w:hAnsi="Times New Roman"/>
          <w:b/>
          <w:sz w:val="22"/>
          <w:lang w:val="nl-NL"/>
        </w:rPr>
      </w:pPr>
      <w:r w:rsidRPr="006C3CFC">
        <w:rPr>
          <w:rFonts w:ascii="Times New Roman" w:hAnsi="Times New Roman"/>
          <w:b/>
          <w:sz w:val="22"/>
          <w:lang w:val="nl-NL"/>
        </w:rPr>
        <w:t xml:space="preserve">VOORWAARDEN </w:t>
      </w:r>
      <w:r w:rsidR="00E076ED" w:rsidRPr="006C3CFC">
        <w:rPr>
          <w:rFonts w:ascii="Times New Roman" w:hAnsi="Times New Roman"/>
          <w:b/>
          <w:sz w:val="22"/>
          <w:lang w:val="nl-NL"/>
        </w:rPr>
        <w:t>OF BEPERKINGEN TEN AANZIEN VAN LEVERING EN GEBRUIK</w:t>
      </w:r>
    </w:p>
    <w:p w14:paraId="39E6D733" w14:textId="77777777" w:rsidR="003D62C0" w:rsidRPr="006C3CFC" w:rsidRDefault="003D62C0" w:rsidP="0026151E">
      <w:pPr>
        <w:numPr>
          <w:ilvl w:val="12"/>
          <w:numId w:val="0"/>
        </w:numPr>
        <w:suppressAutoHyphens/>
        <w:jc w:val="both"/>
        <w:rPr>
          <w:rFonts w:ascii="Times New Roman" w:hAnsi="Times New Roman"/>
          <w:sz w:val="22"/>
          <w:lang w:val="nl-NL"/>
        </w:rPr>
      </w:pPr>
    </w:p>
    <w:p w14:paraId="67DAA128" w14:textId="77777777" w:rsidR="003D62C0" w:rsidRPr="006C3CFC" w:rsidRDefault="003D62C0" w:rsidP="0026151E">
      <w:pPr>
        <w:pStyle w:val="BodyText"/>
        <w:numPr>
          <w:ilvl w:val="12"/>
          <w:numId w:val="0"/>
        </w:numPr>
        <w:suppressAutoHyphens/>
        <w:spacing w:line="240" w:lineRule="auto"/>
        <w:rPr>
          <w:rFonts w:ascii="Times New Roman" w:hAnsi="Times New Roman"/>
        </w:rPr>
      </w:pPr>
      <w:r w:rsidRPr="006C3CFC">
        <w:rPr>
          <w:rFonts w:ascii="Times New Roman" w:hAnsi="Times New Roman"/>
        </w:rPr>
        <w:t>Aan beperkt medisch voorschrift onderworpen geneesmiddel (</w:t>
      </w:r>
      <w:r w:rsidR="004A2EEB" w:rsidRPr="006C3CFC">
        <w:rPr>
          <w:rFonts w:ascii="Times New Roman" w:hAnsi="Times New Roman"/>
        </w:rPr>
        <w:t xml:space="preserve">zie </w:t>
      </w:r>
      <w:r w:rsidRPr="006C3CFC">
        <w:rPr>
          <w:rFonts w:ascii="Times New Roman" w:hAnsi="Times New Roman"/>
        </w:rPr>
        <w:t xml:space="preserve">bijlage I: </w:t>
      </w:r>
      <w:r w:rsidR="004A2EEB" w:rsidRPr="006C3CFC">
        <w:rPr>
          <w:rFonts w:ascii="Times New Roman" w:hAnsi="Times New Roman"/>
        </w:rPr>
        <w:t xml:space="preserve">Samenvatting </w:t>
      </w:r>
      <w:r w:rsidRPr="006C3CFC">
        <w:rPr>
          <w:rFonts w:ascii="Times New Roman" w:hAnsi="Times New Roman"/>
        </w:rPr>
        <w:t>van de productkenmerken, rubriek 4.2).</w:t>
      </w:r>
    </w:p>
    <w:p w14:paraId="49656F5F" w14:textId="77777777" w:rsidR="003D62C0" w:rsidRPr="006C3CFC" w:rsidRDefault="003D62C0" w:rsidP="0026151E">
      <w:pPr>
        <w:suppressAutoHyphens/>
        <w:rPr>
          <w:rFonts w:ascii="Times New Roman" w:hAnsi="Times New Roman"/>
          <w:b/>
          <w:sz w:val="22"/>
          <w:lang w:val="nl-NL"/>
        </w:rPr>
      </w:pPr>
    </w:p>
    <w:p w14:paraId="536E624E" w14:textId="77777777" w:rsidR="00E076ED" w:rsidRPr="006C3CFC" w:rsidRDefault="00E076ED" w:rsidP="0026151E">
      <w:pPr>
        <w:suppressAutoHyphens/>
        <w:jc w:val="both"/>
        <w:rPr>
          <w:rFonts w:ascii="Times New Roman" w:hAnsi="Times New Roman"/>
          <w:noProof/>
          <w:sz w:val="22"/>
          <w:szCs w:val="22"/>
          <w:lang w:val="nl-NL"/>
        </w:rPr>
      </w:pPr>
    </w:p>
    <w:p w14:paraId="4CBE3F86" w14:textId="77777777" w:rsidR="00E076ED" w:rsidRPr="00B864EB" w:rsidRDefault="00E076ED" w:rsidP="0026151E">
      <w:pPr>
        <w:numPr>
          <w:ilvl w:val="0"/>
          <w:numId w:val="13"/>
        </w:numPr>
        <w:suppressAutoHyphens/>
        <w:rPr>
          <w:rFonts w:ascii="Times New Roman" w:hAnsi="Times New Roman"/>
          <w:b/>
          <w:sz w:val="22"/>
          <w:lang w:val="nl-NL"/>
        </w:rPr>
      </w:pPr>
      <w:r w:rsidRPr="006C3CFC">
        <w:rPr>
          <w:rFonts w:ascii="Times New Roman" w:hAnsi="Times New Roman"/>
          <w:b/>
          <w:sz w:val="22"/>
          <w:szCs w:val="22"/>
          <w:lang w:val="nl-NL"/>
        </w:rPr>
        <w:t xml:space="preserve">ANDERE VOORWAARDEN EN EISEN DIE DOOR DE HOUDER VAN DE </w:t>
      </w:r>
      <w:r w:rsidR="00850CEC" w:rsidRPr="006C3CFC">
        <w:rPr>
          <w:rFonts w:ascii="Times New Roman" w:hAnsi="Times New Roman"/>
          <w:b/>
          <w:sz w:val="22"/>
          <w:szCs w:val="22"/>
          <w:lang w:val="nl-NL"/>
        </w:rPr>
        <w:t>HANDELS</w:t>
      </w:r>
      <w:r w:rsidRPr="006C3CFC">
        <w:rPr>
          <w:rFonts w:ascii="Times New Roman" w:hAnsi="Times New Roman"/>
          <w:b/>
          <w:sz w:val="22"/>
          <w:szCs w:val="22"/>
          <w:lang w:val="nl-NL"/>
        </w:rPr>
        <w:t xml:space="preserve">VERGUNNING </w:t>
      </w:r>
      <w:r w:rsidRPr="00B864EB">
        <w:rPr>
          <w:rFonts w:ascii="Times New Roman" w:hAnsi="Times New Roman"/>
          <w:b/>
          <w:sz w:val="22"/>
          <w:szCs w:val="22"/>
          <w:lang w:val="nl-NL"/>
        </w:rPr>
        <w:t>MOETEN WORDEN NAGEKOMEN</w:t>
      </w:r>
    </w:p>
    <w:p w14:paraId="3997D4D1" w14:textId="77777777" w:rsidR="00E076ED" w:rsidRPr="00B864EB" w:rsidRDefault="00E076ED" w:rsidP="0026151E">
      <w:pPr>
        <w:suppressAutoHyphens/>
        <w:rPr>
          <w:rFonts w:ascii="Times New Roman" w:hAnsi="Times New Roman"/>
          <w:b/>
          <w:sz w:val="22"/>
          <w:lang w:val="nl-NL"/>
        </w:rPr>
      </w:pPr>
    </w:p>
    <w:p w14:paraId="10CC274D" w14:textId="77777777" w:rsidR="00E076ED" w:rsidRPr="00B864EB" w:rsidRDefault="00E076ED" w:rsidP="0026151E">
      <w:pPr>
        <w:numPr>
          <w:ilvl w:val="0"/>
          <w:numId w:val="23"/>
        </w:numPr>
        <w:ind w:right="-1" w:hanging="720"/>
        <w:rPr>
          <w:rFonts w:ascii="Times New Roman" w:hAnsi="Times New Roman"/>
          <w:sz w:val="22"/>
          <w:szCs w:val="22"/>
          <w:u w:val="single"/>
          <w:lang w:val="nl-NL"/>
        </w:rPr>
      </w:pPr>
      <w:r w:rsidRPr="00B864EB">
        <w:rPr>
          <w:rFonts w:ascii="Times New Roman" w:hAnsi="Times New Roman"/>
          <w:sz w:val="22"/>
          <w:szCs w:val="22"/>
          <w:u w:val="single"/>
          <w:lang w:val="nl-NL"/>
        </w:rPr>
        <w:t>Periodieke veiligheidsverslagen</w:t>
      </w:r>
    </w:p>
    <w:p w14:paraId="030C727E" w14:textId="77777777" w:rsidR="00E076ED" w:rsidRPr="006C3CFC" w:rsidRDefault="00E076ED" w:rsidP="0026151E">
      <w:pPr>
        <w:suppressAutoHyphens/>
        <w:rPr>
          <w:rFonts w:ascii="Times New Roman" w:hAnsi="Times New Roman"/>
          <w:b/>
          <w:sz w:val="22"/>
          <w:lang w:val="nl-NL"/>
        </w:rPr>
      </w:pPr>
    </w:p>
    <w:p w14:paraId="0F91041F" w14:textId="77777777" w:rsidR="0043792E" w:rsidRPr="006C3CFC" w:rsidRDefault="007C44BB" w:rsidP="0026151E">
      <w:pPr>
        <w:autoSpaceDE w:val="0"/>
        <w:autoSpaceDN w:val="0"/>
        <w:adjustRightInd w:val="0"/>
        <w:rPr>
          <w:rFonts w:ascii="Times New Roman" w:hAnsi="Times New Roman"/>
          <w:sz w:val="22"/>
          <w:szCs w:val="22"/>
          <w:lang w:val="nl-NL"/>
        </w:rPr>
      </w:pPr>
      <w:r w:rsidRPr="006C3CFC">
        <w:rPr>
          <w:sz w:val="22"/>
          <w:szCs w:val="22"/>
          <w:lang w:val="nl-NL"/>
        </w:rPr>
        <w:t>De vereisten voor de indiening van periodieke veiligheidsverslagen worden vermeld in de lijst met Europese referentiedata (EURD-lijst), waarin voorzien wordt in artikel 107c, onder punt 7 van Richtlijn 2001/83/EG en eventuele hierop volgende aanpassingen gepubliceerd op het Europese webportaal voor geneesmiddelen.</w:t>
      </w:r>
    </w:p>
    <w:p w14:paraId="4957E385" w14:textId="77777777" w:rsidR="00735BD8" w:rsidRPr="006C3CFC" w:rsidRDefault="00735BD8" w:rsidP="0026151E">
      <w:pPr>
        <w:autoSpaceDE w:val="0"/>
        <w:autoSpaceDN w:val="0"/>
        <w:adjustRightInd w:val="0"/>
        <w:rPr>
          <w:rFonts w:ascii="Times New Roman" w:hAnsi="Times New Roman"/>
          <w:sz w:val="22"/>
          <w:szCs w:val="22"/>
          <w:lang w:val="nl-NL"/>
        </w:rPr>
      </w:pPr>
    </w:p>
    <w:p w14:paraId="4BC03005" w14:textId="77777777" w:rsidR="00C73C22" w:rsidRPr="006C3CFC" w:rsidRDefault="00C73C22" w:rsidP="0026151E">
      <w:pPr>
        <w:autoSpaceDE w:val="0"/>
        <w:autoSpaceDN w:val="0"/>
        <w:adjustRightInd w:val="0"/>
        <w:rPr>
          <w:rFonts w:ascii="Times New Roman" w:hAnsi="Times New Roman"/>
          <w:sz w:val="22"/>
          <w:szCs w:val="22"/>
          <w:lang w:val="nl-NL"/>
        </w:rPr>
      </w:pPr>
    </w:p>
    <w:p w14:paraId="26FF0D54" w14:textId="77777777" w:rsidR="00735BD8" w:rsidRPr="0096555E" w:rsidRDefault="00735BD8" w:rsidP="00FB1509">
      <w:pPr>
        <w:pStyle w:val="EUCP-Heading-2"/>
        <w:rPr>
          <w:lang w:val="nl-NL"/>
        </w:rPr>
      </w:pPr>
      <w:r w:rsidRPr="0096555E">
        <w:rPr>
          <w:lang w:val="nl-NL"/>
        </w:rPr>
        <w:t>D.</w:t>
      </w:r>
      <w:r w:rsidRPr="0096555E">
        <w:rPr>
          <w:lang w:val="nl-NL"/>
        </w:rPr>
        <w:tab/>
        <w:t>VOORWAARDEN OF BEPERKINGEN MET BETREKKING TOT EEN VEILIG EN DOELTREFFEND GEBRUIK VAN HET GENEESMIDDEL</w:t>
      </w:r>
    </w:p>
    <w:p w14:paraId="21AF1D5E" w14:textId="77777777" w:rsidR="00735BD8" w:rsidRPr="006C3CFC" w:rsidRDefault="00735BD8" w:rsidP="0026151E">
      <w:pPr>
        <w:ind w:right="-1"/>
        <w:rPr>
          <w:rFonts w:ascii="Times New Roman" w:hAnsi="Times New Roman"/>
          <w:b/>
          <w:sz w:val="22"/>
          <w:szCs w:val="22"/>
          <w:lang w:val="nl-NL"/>
        </w:rPr>
      </w:pPr>
    </w:p>
    <w:p w14:paraId="56066E6C" w14:textId="77777777" w:rsidR="00735BD8" w:rsidRPr="00FB1509" w:rsidRDefault="00735BD8" w:rsidP="0026151E">
      <w:pPr>
        <w:numPr>
          <w:ilvl w:val="0"/>
          <w:numId w:val="23"/>
        </w:numPr>
        <w:ind w:right="-1" w:hanging="720"/>
        <w:rPr>
          <w:rFonts w:ascii="Times New Roman" w:hAnsi="Times New Roman"/>
          <w:b/>
          <w:bCs/>
          <w:sz w:val="22"/>
          <w:szCs w:val="22"/>
          <w:lang w:val="nl-NL"/>
        </w:rPr>
      </w:pPr>
      <w:r w:rsidRPr="00FB1509">
        <w:rPr>
          <w:rFonts w:ascii="Times New Roman" w:hAnsi="Times New Roman"/>
          <w:b/>
          <w:bCs/>
          <w:sz w:val="22"/>
          <w:szCs w:val="22"/>
          <w:lang w:val="nl-NL"/>
        </w:rPr>
        <w:t>Risk Management Plan (RMP)</w:t>
      </w:r>
    </w:p>
    <w:p w14:paraId="4FC705D1" w14:textId="77777777" w:rsidR="00C43D0B" w:rsidRPr="006C3CFC" w:rsidRDefault="00C43D0B" w:rsidP="0026151E">
      <w:pPr>
        <w:ind w:right="-1"/>
        <w:rPr>
          <w:rFonts w:ascii="Times New Roman" w:hAnsi="Times New Roman"/>
          <w:sz w:val="22"/>
          <w:szCs w:val="22"/>
          <w:u w:val="single"/>
          <w:lang w:val="nl-NL"/>
        </w:rPr>
      </w:pPr>
    </w:p>
    <w:p w14:paraId="213701F0" w14:textId="77777777" w:rsidR="0026151E" w:rsidRPr="00B864EB" w:rsidRDefault="00735BD8" w:rsidP="0026151E">
      <w:pPr>
        <w:ind w:right="-1"/>
        <w:rPr>
          <w:rFonts w:ascii="Times New Roman" w:hAnsi="Times New Roman"/>
          <w:sz w:val="22"/>
          <w:szCs w:val="22"/>
          <w:lang w:val="nl-NL"/>
        </w:rPr>
      </w:pPr>
      <w:bookmarkStart w:id="803" w:name="_Hlk59548083"/>
      <w:r w:rsidRPr="006C3CFC">
        <w:rPr>
          <w:rFonts w:ascii="Times New Roman" w:hAnsi="Times New Roman"/>
          <w:sz w:val="22"/>
          <w:szCs w:val="22"/>
          <w:lang w:val="nl-NL"/>
        </w:rPr>
        <w:t xml:space="preserve">De vergunninghouder voert de </w:t>
      </w:r>
      <w:r w:rsidR="00C64568" w:rsidRPr="00B864EB">
        <w:rPr>
          <w:rFonts w:ascii="Times New Roman" w:hAnsi="Times New Roman"/>
          <w:sz w:val="22"/>
          <w:szCs w:val="22"/>
          <w:lang w:val="nl-NL"/>
        </w:rPr>
        <w:t xml:space="preserve">verplichte </w:t>
      </w:r>
      <w:r w:rsidRPr="00B864EB">
        <w:rPr>
          <w:rFonts w:ascii="Times New Roman" w:hAnsi="Times New Roman"/>
          <w:sz w:val="22"/>
          <w:szCs w:val="22"/>
          <w:lang w:val="nl-NL"/>
        </w:rPr>
        <w:t>onderzoeken en maatregelen uit ten behoeve van de geneesmiddelenbewaking, zoals uitgewerkt in het overeengekomen RMP en weergegeven in module 1.8.2 van de handelsvergunning, en in eventuele daaropvolgende overeengekomen RMP-</w:t>
      </w:r>
      <w:r w:rsidR="00C64568" w:rsidRPr="00B864EB">
        <w:rPr>
          <w:rFonts w:ascii="Times New Roman" w:hAnsi="Times New Roman"/>
          <w:sz w:val="22"/>
          <w:szCs w:val="22"/>
          <w:lang w:val="nl-NL"/>
        </w:rPr>
        <w:t>aanpassingen</w:t>
      </w:r>
      <w:r w:rsidRPr="00B864EB">
        <w:rPr>
          <w:rFonts w:ascii="Times New Roman" w:hAnsi="Times New Roman"/>
          <w:sz w:val="22"/>
          <w:szCs w:val="22"/>
          <w:lang w:val="nl-NL"/>
        </w:rPr>
        <w:t>.</w:t>
      </w:r>
    </w:p>
    <w:p w14:paraId="565213F3" w14:textId="77777777" w:rsidR="00B528CB" w:rsidRPr="00B864EB" w:rsidRDefault="00B528CB" w:rsidP="0026151E">
      <w:pPr>
        <w:ind w:right="-1"/>
        <w:rPr>
          <w:rFonts w:ascii="Times New Roman" w:hAnsi="Times New Roman"/>
          <w:sz w:val="22"/>
          <w:szCs w:val="22"/>
          <w:lang w:val="nl-NL"/>
        </w:rPr>
      </w:pPr>
    </w:p>
    <w:p w14:paraId="25D44139" w14:textId="77777777" w:rsidR="00735BD8" w:rsidRPr="00B864EB" w:rsidRDefault="00735BD8" w:rsidP="0026151E">
      <w:pPr>
        <w:ind w:right="-1"/>
        <w:rPr>
          <w:rFonts w:ascii="Times New Roman" w:hAnsi="Times New Roman"/>
          <w:sz w:val="22"/>
          <w:szCs w:val="22"/>
          <w:lang w:val="nl-NL"/>
        </w:rPr>
      </w:pPr>
      <w:r w:rsidRPr="00B864EB">
        <w:rPr>
          <w:rFonts w:ascii="Times New Roman" w:hAnsi="Times New Roman"/>
          <w:sz w:val="22"/>
          <w:szCs w:val="22"/>
          <w:lang w:val="nl-NL"/>
        </w:rPr>
        <w:t xml:space="preserve">Een </w:t>
      </w:r>
      <w:r w:rsidR="00C64568" w:rsidRPr="00B864EB">
        <w:rPr>
          <w:rFonts w:ascii="Times New Roman" w:hAnsi="Times New Roman"/>
          <w:sz w:val="22"/>
          <w:szCs w:val="22"/>
          <w:lang w:val="nl-NL"/>
        </w:rPr>
        <w:t xml:space="preserve">aanpassing van het </w:t>
      </w:r>
      <w:r w:rsidRPr="00B864EB">
        <w:rPr>
          <w:rFonts w:ascii="Times New Roman" w:hAnsi="Times New Roman"/>
          <w:sz w:val="22"/>
          <w:szCs w:val="22"/>
          <w:lang w:val="nl-NL"/>
        </w:rPr>
        <w:t>RMP wordt ingediend:</w:t>
      </w:r>
    </w:p>
    <w:bookmarkEnd w:id="803"/>
    <w:p w14:paraId="5AD6E96B" w14:textId="77777777" w:rsidR="00735BD8" w:rsidRPr="00B864EB" w:rsidRDefault="00735BD8" w:rsidP="00FB1509">
      <w:pPr>
        <w:numPr>
          <w:ilvl w:val="0"/>
          <w:numId w:val="24"/>
        </w:numPr>
        <w:tabs>
          <w:tab w:val="clear" w:pos="720"/>
          <w:tab w:val="left" w:pos="709"/>
        </w:tabs>
        <w:ind w:right="-1" w:hanging="720"/>
        <w:rPr>
          <w:rFonts w:ascii="Times New Roman" w:hAnsi="Times New Roman"/>
          <w:sz w:val="22"/>
          <w:szCs w:val="22"/>
          <w:lang w:val="nl-NL"/>
        </w:rPr>
      </w:pPr>
      <w:r w:rsidRPr="00B864EB">
        <w:rPr>
          <w:rFonts w:ascii="Times New Roman" w:hAnsi="Times New Roman"/>
          <w:sz w:val="22"/>
          <w:szCs w:val="22"/>
          <w:lang w:val="nl-NL"/>
        </w:rPr>
        <w:t>op verzoek van het Europees Geneesmiddelenbureau;</w:t>
      </w:r>
    </w:p>
    <w:p w14:paraId="01C5932E" w14:textId="77777777" w:rsidR="00735BD8" w:rsidRPr="006C3CFC" w:rsidRDefault="00735BD8" w:rsidP="00FB1509">
      <w:pPr>
        <w:numPr>
          <w:ilvl w:val="0"/>
          <w:numId w:val="24"/>
        </w:numPr>
        <w:ind w:right="-1" w:hanging="720"/>
        <w:rPr>
          <w:rFonts w:ascii="Times New Roman" w:hAnsi="Times New Roman"/>
          <w:sz w:val="22"/>
          <w:szCs w:val="22"/>
          <w:u w:val="single"/>
          <w:lang w:val="nl-NL"/>
        </w:rPr>
      </w:pPr>
      <w:r w:rsidRPr="00B864EB">
        <w:rPr>
          <w:rFonts w:ascii="Times New Roman" w:hAnsi="Times New Roman"/>
          <w:sz w:val="22"/>
          <w:szCs w:val="22"/>
          <w:lang w:val="nl-NL"/>
        </w:rPr>
        <w:t>steeds wanneer het risicomanagementsysteem gewijzigd</w:t>
      </w:r>
      <w:r w:rsidRPr="006C3CFC">
        <w:rPr>
          <w:rFonts w:ascii="Times New Roman" w:hAnsi="Times New Roman"/>
          <w:sz w:val="22"/>
          <w:szCs w:val="22"/>
          <w:lang w:val="nl-NL"/>
        </w:rPr>
        <w:t xml:space="preserve">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r w:rsidR="00625C12" w:rsidRPr="006C3CFC">
        <w:rPr>
          <w:rFonts w:ascii="Times New Roman" w:hAnsi="Times New Roman"/>
          <w:sz w:val="22"/>
          <w:szCs w:val="22"/>
          <w:lang w:val="nl-NL"/>
        </w:rPr>
        <w:t>.</w:t>
      </w:r>
    </w:p>
    <w:p w14:paraId="13ABEF01" w14:textId="77777777" w:rsidR="003D62C0" w:rsidRPr="006C3CFC" w:rsidRDefault="003D62C0" w:rsidP="00C64568">
      <w:pPr>
        <w:tabs>
          <w:tab w:val="left" w:pos="-720"/>
        </w:tabs>
        <w:rPr>
          <w:rFonts w:ascii="Times New Roman" w:hAnsi="Times New Roman"/>
          <w:b/>
          <w:sz w:val="22"/>
          <w:u w:val="single"/>
          <w:lang w:val="nl-NL"/>
        </w:rPr>
      </w:pPr>
      <w:r w:rsidRPr="006C3CFC">
        <w:rPr>
          <w:rFonts w:ascii="Times New Roman" w:hAnsi="Times New Roman"/>
          <w:sz w:val="22"/>
          <w:lang w:val="nl-NL"/>
        </w:rPr>
        <w:br w:type="page"/>
      </w:r>
    </w:p>
    <w:p w14:paraId="45FCC20C" w14:textId="77777777" w:rsidR="003D62C0" w:rsidRPr="006C3CFC" w:rsidRDefault="003D62C0" w:rsidP="0026151E">
      <w:pPr>
        <w:widowControl w:val="0"/>
        <w:tabs>
          <w:tab w:val="left" w:pos="0"/>
        </w:tabs>
        <w:rPr>
          <w:rFonts w:ascii="Times New Roman" w:hAnsi="Times New Roman"/>
          <w:b/>
          <w:sz w:val="22"/>
          <w:u w:val="single"/>
          <w:lang w:val="nl-NL"/>
        </w:rPr>
      </w:pPr>
    </w:p>
    <w:p w14:paraId="0CAD182F" w14:textId="77777777" w:rsidR="003D62C0" w:rsidRPr="006C3CFC" w:rsidRDefault="003D62C0" w:rsidP="0026151E">
      <w:pPr>
        <w:widowControl w:val="0"/>
        <w:tabs>
          <w:tab w:val="left" w:pos="0"/>
        </w:tabs>
        <w:rPr>
          <w:rFonts w:ascii="Times New Roman" w:hAnsi="Times New Roman"/>
          <w:b/>
          <w:sz w:val="22"/>
          <w:u w:val="single"/>
          <w:lang w:val="nl-NL"/>
        </w:rPr>
      </w:pPr>
    </w:p>
    <w:p w14:paraId="67858409" w14:textId="77777777" w:rsidR="003D62C0" w:rsidRPr="006C3CFC" w:rsidRDefault="003D62C0" w:rsidP="0026151E">
      <w:pPr>
        <w:widowControl w:val="0"/>
        <w:tabs>
          <w:tab w:val="left" w:pos="0"/>
        </w:tabs>
        <w:rPr>
          <w:rFonts w:ascii="Times New Roman" w:hAnsi="Times New Roman"/>
          <w:b/>
          <w:sz w:val="22"/>
          <w:u w:val="single"/>
          <w:lang w:val="nl-NL"/>
        </w:rPr>
      </w:pPr>
    </w:p>
    <w:p w14:paraId="0827399F" w14:textId="77777777" w:rsidR="003D62C0" w:rsidRPr="006C3CFC" w:rsidRDefault="003D62C0" w:rsidP="0026151E">
      <w:pPr>
        <w:widowControl w:val="0"/>
        <w:tabs>
          <w:tab w:val="left" w:pos="0"/>
        </w:tabs>
        <w:rPr>
          <w:rFonts w:ascii="Times New Roman" w:hAnsi="Times New Roman"/>
          <w:b/>
          <w:sz w:val="22"/>
          <w:u w:val="single"/>
          <w:lang w:val="nl-NL"/>
        </w:rPr>
      </w:pPr>
    </w:p>
    <w:p w14:paraId="63DA2EE6" w14:textId="77777777" w:rsidR="003D62C0" w:rsidRPr="006C3CFC" w:rsidRDefault="003D62C0" w:rsidP="0026151E">
      <w:pPr>
        <w:widowControl w:val="0"/>
        <w:tabs>
          <w:tab w:val="left" w:pos="0"/>
        </w:tabs>
        <w:rPr>
          <w:rFonts w:ascii="Times New Roman" w:hAnsi="Times New Roman"/>
          <w:b/>
          <w:sz w:val="22"/>
          <w:u w:val="single"/>
          <w:lang w:val="nl-NL"/>
        </w:rPr>
      </w:pPr>
    </w:p>
    <w:p w14:paraId="444618DA" w14:textId="77777777" w:rsidR="003D62C0" w:rsidRPr="006C3CFC" w:rsidRDefault="003D62C0" w:rsidP="0026151E">
      <w:pPr>
        <w:widowControl w:val="0"/>
        <w:tabs>
          <w:tab w:val="left" w:pos="0"/>
        </w:tabs>
        <w:rPr>
          <w:rFonts w:ascii="Times New Roman" w:hAnsi="Times New Roman"/>
          <w:b/>
          <w:sz w:val="22"/>
          <w:u w:val="single"/>
          <w:lang w:val="nl-NL"/>
        </w:rPr>
      </w:pPr>
    </w:p>
    <w:p w14:paraId="5034413B" w14:textId="77777777" w:rsidR="003D62C0" w:rsidRPr="006C3CFC" w:rsidRDefault="003D62C0" w:rsidP="0026151E">
      <w:pPr>
        <w:widowControl w:val="0"/>
        <w:tabs>
          <w:tab w:val="left" w:pos="0"/>
        </w:tabs>
        <w:rPr>
          <w:rFonts w:ascii="Times New Roman" w:hAnsi="Times New Roman"/>
          <w:b/>
          <w:sz w:val="22"/>
          <w:u w:val="single"/>
          <w:lang w:val="nl-NL"/>
        </w:rPr>
      </w:pPr>
    </w:p>
    <w:p w14:paraId="7FB74CB2" w14:textId="77777777" w:rsidR="003D62C0" w:rsidRPr="006C3CFC" w:rsidRDefault="003D62C0" w:rsidP="0026151E">
      <w:pPr>
        <w:widowControl w:val="0"/>
        <w:tabs>
          <w:tab w:val="left" w:pos="0"/>
        </w:tabs>
        <w:rPr>
          <w:rFonts w:ascii="Times New Roman" w:hAnsi="Times New Roman"/>
          <w:b/>
          <w:sz w:val="22"/>
          <w:u w:val="single"/>
          <w:lang w:val="nl-NL"/>
        </w:rPr>
      </w:pPr>
    </w:p>
    <w:p w14:paraId="360647D1" w14:textId="77777777" w:rsidR="003D62C0" w:rsidRPr="006C3CFC" w:rsidRDefault="003D62C0" w:rsidP="0026151E">
      <w:pPr>
        <w:widowControl w:val="0"/>
        <w:tabs>
          <w:tab w:val="left" w:pos="0"/>
        </w:tabs>
        <w:rPr>
          <w:rFonts w:ascii="Times New Roman" w:hAnsi="Times New Roman"/>
          <w:b/>
          <w:sz w:val="22"/>
          <w:u w:val="single"/>
          <w:lang w:val="nl-NL"/>
        </w:rPr>
      </w:pPr>
    </w:p>
    <w:p w14:paraId="29FE0035" w14:textId="77777777" w:rsidR="003D62C0" w:rsidRPr="006C3CFC" w:rsidRDefault="003D62C0" w:rsidP="0026151E">
      <w:pPr>
        <w:widowControl w:val="0"/>
        <w:tabs>
          <w:tab w:val="left" w:pos="0"/>
        </w:tabs>
        <w:rPr>
          <w:rFonts w:ascii="Times New Roman" w:hAnsi="Times New Roman"/>
          <w:b/>
          <w:sz w:val="22"/>
          <w:u w:val="single"/>
          <w:lang w:val="nl-NL"/>
        </w:rPr>
      </w:pPr>
    </w:p>
    <w:p w14:paraId="105ABE95" w14:textId="77777777" w:rsidR="003D62C0" w:rsidRPr="006C3CFC" w:rsidRDefault="003D62C0" w:rsidP="0026151E">
      <w:pPr>
        <w:widowControl w:val="0"/>
        <w:tabs>
          <w:tab w:val="left" w:pos="0"/>
        </w:tabs>
        <w:rPr>
          <w:rFonts w:ascii="Times New Roman" w:hAnsi="Times New Roman"/>
          <w:b/>
          <w:sz w:val="22"/>
          <w:u w:val="single"/>
          <w:lang w:val="nl-NL"/>
        </w:rPr>
      </w:pPr>
    </w:p>
    <w:p w14:paraId="044E1EFE" w14:textId="77777777" w:rsidR="003D62C0" w:rsidRPr="006C3CFC" w:rsidRDefault="003D62C0" w:rsidP="0026151E">
      <w:pPr>
        <w:widowControl w:val="0"/>
        <w:tabs>
          <w:tab w:val="left" w:pos="0"/>
        </w:tabs>
        <w:rPr>
          <w:rFonts w:ascii="Times New Roman" w:hAnsi="Times New Roman"/>
          <w:b/>
          <w:sz w:val="22"/>
          <w:u w:val="single"/>
          <w:lang w:val="nl-NL"/>
        </w:rPr>
      </w:pPr>
    </w:p>
    <w:p w14:paraId="4407A6FA" w14:textId="77777777" w:rsidR="003D62C0" w:rsidRPr="006C3CFC" w:rsidRDefault="003D62C0" w:rsidP="0026151E">
      <w:pPr>
        <w:widowControl w:val="0"/>
        <w:tabs>
          <w:tab w:val="left" w:pos="0"/>
        </w:tabs>
        <w:rPr>
          <w:rFonts w:ascii="Times New Roman" w:hAnsi="Times New Roman"/>
          <w:b/>
          <w:sz w:val="22"/>
          <w:u w:val="single"/>
          <w:lang w:val="nl-NL"/>
        </w:rPr>
      </w:pPr>
    </w:p>
    <w:p w14:paraId="749DA134" w14:textId="77777777" w:rsidR="003D62C0" w:rsidRPr="006C3CFC" w:rsidRDefault="003D62C0" w:rsidP="0026151E">
      <w:pPr>
        <w:widowControl w:val="0"/>
        <w:tabs>
          <w:tab w:val="left" w:pos="0"/>
        </w:tabs>
        <w:rPr>
          <w:rFonts w:ascii="Times New Roman" w:hAnsi="Times New Roman"/>
          <w:b/>
          <w:sz w:val="22"/>
          <w:u w:val="single"/>
          <w:lang w:val="nl-NL"/>
        </w:rPr>
      </w:pPr>
    </w:p>
    <w:p w14:paraId="5E3E46AB" w14:textId="77777777" w:rsidR="003D62C0" w:rsidRPr="006C3CFC" w:rsidRDefault="003D62C0" w:rsidP="0026151E">
      <w:pPr>
        <w:widowControl w:val="0"/>
        <w:tabs>
          <w:tab w:val="left" w:pos="0"/>
        </w:tabs>
        <w:rPr>
          <w:rFonts w:ascii="Times New Roman" w:hAnsi="Times New Roman"/>
          <w:b/>
          <w:sz w:val="22"/>
          <w:u w:val="single"/>
          <w:lang w:val="nl-NL"/>
        </w:rPr>
      </w:pPr>
    </w:p>
    <w:p w14:paraId="1629F4DA" w14:textId="77777777" w:rsidR="003D62C0" w:rsidRPr="006C3CFC" w:rsidRDefault="003D62C0" w:rsidP="0026151E">
      <w:pPr>
        <w:widowControl w:val="0"/>
        <w:tabs>
          <w:tab w:val="left" w:pos="0"/>
        </w:tabs>
        <w:rPr>
          <w:rFonts w:ascii="Times New Roman" w:hAnsi="Times New Roman"/>
          <w:b/>
          <w:sz w:val="22"/>
          <w:u w:val="single"/>
          <w:lang w:val="nl-NL"/>
        </w:rPr>
      </w:pPr>
    </w:p>
    <w:p w14:paraId="62A303CB" w14:textId="77777777" w:rsidR="003D62C0" w:rsidRPr="006C3CFC" w:rsidRDefault="003D62C0" w:rsidP="0026151E">
      <w:pPr>
        <w:widowControl w:val="0"/>
        <w:tabs>
          <w:tab w:val="left" w:pos="0"/>
        </w:tabs>
        <w:rPr>
          <w:rFonts w:ascii="Times New Roman" w:hAnsi="Times New Roman"/>
          <w:b/>
          <w:sz w:val="22"/>
          <w:u w:val="single"/>
          <w:lang w:val="nl-NL"/>
        </w:rPr>
      </w:pPr>
    </w:p>
    <w:p w14:paraId="22D57038" w14:textId="77777777" w:rsidR="003D62C0" w:rsidRPr="006C3CFC" w:rsidRDefault="003D62C0" w:rsidP="0026151E">
      <w:pPr>
        <w:widowControl w:val="0"/>
        <w:tabs>
          <w:tab w:val="left" w:pos="0"/>
        </w:tabs>
        <w:rPr>
          <w:rFonts w:ascii="Times New Roman" w:hAnsi="Times New Roman"/>
          <w:b/>
          <w:sz w:val="22"/>
          <w:u w:val="single"/>
          <w:lang w:val="nl-NL"/>
        </w:rPr>
      </w:pPr>
    </w:p>
    <w:p w14:paraId="713ED647" w14:textId="77777777" w:rsidR="003D62C0" w:rsidRPr="006C3CFC" w:rsidRDefault="003D62C0" w:rsidP="0026151E">
      <w:pPr>
        <w:widowControl w:val="0"/>
        <w:tabs>
          <w:tab w:val="left" w:pos="0"/>
        </w:tabs>
        <w:rPr>
          <w:rFonts w:ascii="Times New Roman" w:hAnsi="Times New Roman"/>
          <w:b/>
          <w:sz w:val="22"/>
          <w:u w:val="single"/>
          <w:lang w:val="nl-NL"/>
        </w:rPr>
      </w:pPr>
    </w:p>
    <w:p w14:paraId="12AF5C01" w14:textId="77777777" w:rsidR="003D62C0" w:rsidRPr="006C3CFC" w:rsidRDefault="003D62C0" w:rsidP="0026151E">
      <w:pPr>
        <w:widowControl w:val="0"/>
        <w:tabs>
          <w:tab w:val="left" w:pos="0"/>
        </w:tabs>
        <w:rPr>
          <w:rFonts w:ascii="Times New Roman" w:hAnsi="Times New Roman"/>
          <w:b/>
          <w:sz w:val="22"/>
          <w:u w:val="single"/>
          <w:lang w:val="nl-NL"/>
        </w:rPr>
      </w:pPr>
    </w:p>
    <w:p w14:paraId="6C694FBA" w14:textId="77777777" w:rsidR="003D62C0" w:rsidRPr="006C3CFC" w:rsidRDefault="003D62C0" w:rsidP="0026151E">
      <w:pPr>
        <w:widowControl w:val="0"/>
        <w:tabs>
          <w:tab w:val="left" w:pos="0"/>
        </w:tabs>
        <w:rPr>
          <w:rFonts w:ascii="Times New Roman" w:hAnsi="Times New Roman"/>
          <w:b/>
          <w:sz w:val="22"/>
          <w:u w:val="single"/>
          <w:lang w:val="nl-NL"/>
        </w:rPr>
      </w:pPr>
    </w:p>
    <w:p w14:paraId="1F2489B5" w14:textId="77777777" w:rsidR="003D62C0" w:rsidRPr="006C3CFC" w:rsidRDefault="003D62C0" w:rsidP="0026151E">
      <w:pPr>
        <w:widowControl w:val="0"/>
        <w:tabs>
          <w:tab w:val="left" w:pos="0"/>
        </w:tabs>
        <w:rPr>
          <w:rFonts w:ascii="Times New Roman" w:hAnsi="Times New Roman"/>
          <w:b/>
          <w:sz w:val="22"/>
          <w:u w:val="single"/>
          <w:lang w:val="nl-NL"/>
        </w:rPr>
      </w:pPr>
    </w:p>
    <w:p w14:paraId="57C3B766" w14:textId="77777777" w:rsidR="003D62C0" w:rsidRPr="006C3CFC" w:rsidRDefault="003D62C0" w:rsidP="0026151E">
      <w:pPr>
        <w:widowControl w:val="0"/>
        <w:tabs>
          <w:tab w:val="left" w:pos="0"/>
        </w:tabs>
        <w:jc w:val="center"/>
        <w:outlineLvl w:val="0"/>
        <w:rPr>
          <w:rFonts w:ascii="Times New Roman" w:hAnsi="Times New Roman"/>
          <w:b/>
          <w:sz w:val="22"/>
          <w:lang w:val="nl-NL"/>
        </w:rPr>
      </w:pPr>
      <w:r w:rsidRPr="006C3CFC">
        <w:rPr>
          <w:rFonts w:ascii="Times New Roman" w:hAnsi="Times New Roman"/>
          <w:b/>
          <w:sz w:val="22"/>
          <w:lang w:val="nl-NL"/>
        </w:rPr>
        <w:t>BIJLAGE III</w:t>
      </w:r>
    </w:p>
    <w:p w14:paraId="0A5FAB4F" w14:textId="77777777" w:rsidR="003D62C0" w:rsidRPr="006C3CFC" w:rsidRDefault="003D62C0" w:rsidP="0026151E">
      <w:pPr>
        <w:widowControl w:val="0"/>
        <w:tabs>
          <w:tab w:val="left" w:pos="0"/>
        </w:tabs>
        <w:jc w:val="center"/>
        <w:rPr>
          <w:rFonts w:ascii="Times New Roman" w:hAnsi="Times New Roman"/>
          <w:b/>
          <w:sz w:val="22"/>
          <w:lang w:val="nl-NL"/>
        </w:rPr>
      </w:pPr>
    </w:p>
    <w:p w14:paraId="133BB4B8" w14:textId="77777777" w:rsidR="003D62C0" w:rsidRPr="006C3CFC" w:rsidRDefault="003D62C0" w:rsidP="0026151E">
      <w:pPr>
        <w:widowControl w:val="0"/>
        <w:tabs>
          <w:tab w:val="left" w:pos="0"/>
        </w:tabs>
        <w:jc w:val="center"/>
        <w:outlineLvl w:val="0"/>
        <w:rPr>
          <w:rFonts w:ascii="Times New Roman" w:hAnsi="Times New Roman"/>
          <w:b/>
          <w:sz w:val="22"/>
          <w:lang w:val="nl-NL"/>
        </w:rPr>
      </w:pPr>
      <w:r w:rsidRPr="006C3CFC">
        <w:rPr>
          <w:rFonts w:ascii="Times New Roman" w:hAnsi="Times New Roman"/>
          <w:b/>
          <w:sz w:val="22"/>
          <w:lang w:val="nl-NL"/>
        </w:rPr>
        <w:t>ETIKETTERING EN BIJSLUITER</w:t>
      </w:r>
    </w:p>
    <w:p w14:paraId="7490A11A" w14:textId="77777777" w:rsidR="003D62C0" w:rsidRPr="006C3CFC" w:rsidRDefault="003D62C0" w:rsidP="0026151E">
      <w:pPr>
        <w:widowControl w:val="0"/>
        <w:tabs>
          <w:tab w:val="left" w:pos="0"/>
        </w:tabs>
        <w:jc w:val="center"/>
        <w:rPr>
          <w:rFonts w:ascii="Times New Roman" w:hAnsi="Times New Roman"/>
          <w:b/>
          <w:sz w:val="22"/>
          <w:u w:val="single"/>
          <w:lang w:val="nl-NL"/>
        </w:rPr>
      </w:pPr>
      <w:r w:rsidRPr="006C3CFC">
        <w:rPr>
          <w:rFonts w:ascii="Times New Roman" w:hAnsi="Times New Roman"/>
          <w:b/>
          <w:sz w:val="22"/>
          <w:u w:val="single"/>
          <w:lang w:val="nl-NL"/>
        </w:rPr>
        <w:br w:type="page"/>
      </w:r>
    </w:p>
    <w:p w14:paraId="6B814D5E"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5A81F0C7"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45FEF635"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61382904"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428A6F85"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53E51ED3"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17DC78DE"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0015ABED"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5A715D51"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4A15CB70"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412A5517"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100F1F30"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2F2C2105"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4AFB9994"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313F97A9"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6FAA0083"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67E2A4CA"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7CD8B551" w14:textId="77777777" w:rsidR="00C73C22" w:rsidRPr="006C3CFC" w:rsidRDefault="00C73C22" w:rsidP="0026151E">
      <w:pPr>
        <w:widowControl w:val="0"/>
        <w:tabs>
          <w:tab w:val="left" w:pos="0"/>
        </w:tabs>
        <w:jc w:val="center"/>
        <w:rPr>
          <w:rFonts w:ascii="Times New Roman" w:hAnsi="Times New Roman"/>
          <w:b/>
          <w:sz w:val="22"/>
          <w:u w:val="single"/>
          <w:lang w:val="nl-NL"/>
        </w:rPr>
      </w:pPr>
    </w:p>
    <w:p w14:paraId="20B0DFC3"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3C84EEB7"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52C6C922"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2F1EF159" w14:textId="77777777" w:rsidR="003D62C0" w:rsidRPr="006C3CFC" w:rsidRDefault="003D62C0" w:rsidP="0026151E">
      <w:pPr>
        <w:widowControl w:val="0"/>
        <w:tabs>
          <w:tab w:val="left" w:pos="0"/>
        </w:tabs>
        <w:jc w:val="center"/>
        <w:rPr>
          <w:rFonts w:ascii="Times New Roman" w:hAnsi="Times New Roman"/>
          <w:b/>
          <w:sz w:val="22"/>
          <w:u w:val="single"/>
          <w:lang w:val="nl-NL"/>
        </w:rPr>
      </w:pPr>
    </w:p>
    <w:p w14:paraId="511DAE8F" w14:textId="77777777" w:rsidR="003D62C0" w:rsidRPr="0096555E" w:rsidRDefault="003D62C0" w:rsidP="00FB1509">
      <w:pPr>
        <w:pStyle w:val="EUCP-Heading-1"/>
        <w:rPr>
          <w:u w:val="single"/>
          <w:lang w:val="nl-NL"/>
        </w:rPr>
      </w:pPr>
      <w:r w:rsidRPr="0096555E">
        <w:rPr>
          <w:lang w:val="nl-NL"/>
        </w:rPr>
        <w:t>A. ETIKETTERING</w:t>
      </w:r>
    </w:p>
    <w:p w14:paraId="7ABE8BDF"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tabs>
          <w:tab w:val="left" w:pos="0"/>
        </w:tabs>
        <w:rPr>
          <w:rFonts w:ascii="Times New Roman" w:hAnsi="Times New Roman"/>
          <w:b/>
          <w:sz w:val="22"/>
          <w:lang w:val="nl-NL"/>
        </w:rPr>
      </w:pPr>
      <w:r w:rsidRPr="006C3CFC">
        <w:rPr>
          <w:rFonts w:ascii="Times New Roman" w:hAnsi="Times New Roman"/>
          <w:b/>
          <w:sz w:val="22"/>
          <w:u w:val="single"/>
          <w:lang w:val="nl-NL"/>
        </w:rPr>
        <w:br w:type="page"/>
      </w:r>
      <w:r w:rsidRPr="006C3CFC">
        <w:rPr>
          <w:rFonts w:ascii="Times New Roman" w:hAnsi="Times New Roman"/>
          <w:b/>
          <w:sz w:val="22"/>
          <w:lang w:val="nl-NL"/>
        </w:rPr>
        <w:lastRenderedPageBreak/>
        <w:t>GEGEVENS DIE OP DE BUITENVERPAKKING MOETEN WORDEN VERMELD</w:t>
      </w:r>
    </w:p>
    <w:p w14:paraId="7B08E7BD"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tabs>
          <w:tab w:val="left" w:pos="0"/>
        </w:tabs>
        <w:rPr>
          <w:rFonts w:ascii="Times New Roman" w:hAnsi="Times New Roman"/>
          <w:b/>
          <w:sz w:val="22"/>
          <w:lang w:val="nl-NL"/>
        </w:rPr>
      </w:pPr>
    </w:p>
    <w:p w14:paraId="1FAF3612" w14:textId="77777777" w:rsidR="003D62C0" w:rsidRPr="006C3CFC" w:rsidRDefault="0094327A" w:rsidP="0026151E">
      <w:pPr>
        <w:widowControl w:val="0"/>
        <w:pBdr>
          <w:top w:val="single" w:sz="4" w:space="1" w:color="auto"/>
          <w:left w:val="single" w:sz="4" w:space="4" w:color="auto"/>
          <w:bottom w:val="single" w:sz="4" w:space="1" w:color="auto"/>
          <w:right w:val="single" w:sz="4" w:space="4" w:color="auto"/>
        </w:pBdr>
        <w:tabs>
          <w:tab w:val="left" w:pos="0"/>
        </w:tabs>
        <w:rPr>
          <w:rFonts w:ascii="Times New Roman" w:hAnsi="Times New Roman"/>
          <w:b/>
          <w:sz w:val="22"/>
          <w:lang w:val="nl-NL"/>
        </w:rPr>
      </w:pPr>
      <w:r w:rsidRPr="006C3CFC">
        <w:rPr>
          <w:rFonts w:ascii="Times New Roman" w:hAnsi="Times New Roman"/>
          <w:b/>
          <w:sz w:val="22"/>
          <w:lang w:val="nl-NL"/>
        </w:rPr>
        <w:t xml:space="preserve">CAELYX </w:t>
      </w:r>
      <w:r w:rsidR="002567CE" w:rsidRPr="006C3CFC">
        <w:rPr>
          <w:rFonts w:ascii="Times New Roman" w:hAnsi="Times New Roman"/>
          <w:b/>
          <w:sz w:val="22"/>
          <w:lang w:val="nl-NL"/>
        </w:rPr>
        <w:t xml:space="preserve">PEGYLATED LIPOSOMAL </w:t>
      </w:r>
      <w:r w:rsidR="003D62C0" w:rsidRPr="006C3CFC">
        <w:rPr>
          <w:rFonts w:ascii="Times New Roman" w:hAnsi="Times New Roman"/>
          <w:b/>
          <w:sz w:val="22"/>
          <w:lang w:val="nl-NL"/>
        </w:rPr>
        <w:t>DOOSJE 20 mg/10 ml – 1 injectieflacon</w:t>
      </w:r>
    </w:p>
    <w:p w14:paraId="1FBA267C" w14:textId="77777777" w:rsidR="003D62C0" w:rsidRPr="006C3CFC" w:rsidRDefault="0094327A" w:rsidP="0026151E">
      <w:pPr>
        <w:widowControl w:val="0"/>
        <w:pBdr>
          <w:top w:val="single" w:sz="4" w:space="1" w:color="auto"/>
          <w:left w:val="single" w:sz="4" w:space="4" w:color="auto"/>
          <w:bottom w:val="single" w:sz="4" w:space="1" w:color="auto"/>
          <w:right w:val="single" w:sz="4" w:space="4" w:color="auto"/>
        </w:pBdr>
        <w:tabs>
          <w:tab w:val="left" w:pos="0"/>
        </w:tabs>
        <w:rPr>
          <w:rFonts w:ascii="Times New Roman" w:hAnsi="Times New Roman"/>
          <w:b/>
          <w:sz w:val="22"/>
          <w:lang w:val="nl-NL"/>
        </w:rPr>
      </w:pPr>
      <w:r w:rsidRPr="006C3CFC">
        <w:rPr>
          <w:rFonts w:ascii="Times New Roman" w:hAnsi="Times New Roman"/>
          <w:b/>
          <w:sz w:val="22"/>
          <w:lang w:val="nl-NL"/>
        </w:rPr>
        <w:t xml:space="preserve">CAELYX </w:t>
      </w:r>
      <w:r w:rsidR="002567CE" w:rsidRPr="006C3CFC">
        <w:rPr>
          <w:rFonts w:ascii="Times New Roman" w:hAnsi="Times New Roman"/>
          <w:b/>
          <w:sz w:val="22"/>
          <w:lang w:val="nl-NL"/>
        </w:rPr>
        <w:t xml:space="preserve">PEGYLATED LIPOSOMAL </w:t>
      </w:r>
      <w:r w:rsidR="003D62C0" w:rsidRPr="006C3CFC">
        <w:rPr>
          <w:rFonts w:ascii="Times New Roman" w:hAnsi="Times New Roman"/>
          <w:b/>
          <w:sz w:val="22"/>
          <w:lang w:val="nl-NL"/>
        </w:rPr>
        <w:t>DOOSJE 20 mg/10 ml – 10 injectieflacons</w:t>
      </w:r>
    </w:p>
    <w:p w14:paraId="436323A3" w14:textId="77777777" w:rsidR="003D62C0" w:rsidRPr="006C3CFC" w:rsidRDefault="003D62C0" w:rsidP="0026151E">
      <w:pPr>
        <w:widowControl w:val="0"/>
        <w:tabs>
          <w:tab w:val="left" w:pos="0"/>
        </w:tabs>
        <w:rPr>
          <w:rFonts w:ascii="Times New Roman" w:hAnsi="Times New Roman"/>
          <w:sz w:val="22"/>
          <w:lang w:val="nl-NL"/>
        </w:rPr>
      </w:pPr>
    </w:p>
    <w:p w14:paraId="4D5AEDB8" w14:textId="77777777" w:rsidR="003D62C0" w:rsidRPr="006C3CFC" w:rsidRDefault="003D62C0" w:rsidP="0026151E">
      <w:pPr>
        <w:widowControl w:val="0"/>
        <w:rPr>
          <w:rFonts w:ascii="Times New Roman" w:hAnsi="Times New Roman"/>
          <w:sz w:val="22"/>
          <w:lang w:val="nl-NL"/>
        </w:rPr>
      </w:pPr>
    </w:p>
    <w:p w14:paraId="345E8CF4"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u w:val="single"/>
          <w:lang w:val="nl-NL"/>
        </w:rPr>
      </w:pPr>
      <w:r w:rsidRPr="006C3CFC">
        <w:rPr>
          <w:rFonts w:ascii="Times New Roman" w:hAnsi="Times New Roman"/>
          <w:b/>
          <w:sz w:val="22"/>
          <w:lang w:val="nl-NL"/>
        </w:rPr>
        <w:t>1.</w:t>
      </w:r>
      <w:r w:rsidRPr="006C3CFC">
        <w:rPr>
          <w:rFonts w:ascii="Times New Roman" w:hAnsi="Times New Roman"/>
          <w:b/>
          <w:sz w:val="22"/>
          <w:lang w:val="nl-NL"/>
        </w:rPr>
        <w:tab/>
        <w:t>NAAM VAN HET GENEESMIDDEL</w:t>
      </w:r>
    </w:p>
    <w:p w14:paraId="2A522FB4" w14:textId="77777777" w:rsidR="003D62C0" w:rsidRPr="006C3CFC" w:rsidRDefault="003D62C0" w:rsidP="0026151E">
      <w:pPr>
        <w:widowControl w:val="0"/>
        <w:rPr>
          <w:rFonts w:ascii="Times New Roman" w:hAnsi="Times New Roman"/>
          <w:sz w:val="22"/>
          <w:lang w:val="nl-NL"/>
        </w:rPr>
      </w:pPr>
    </w:p>
    <w:p w14:paraId="2DFCD5AC" w14:textId="77777777" w:rsidR="003D62C0" w:rsidRPr="006C3CFC" w:rsidRDefault="0094327A" w:rsidP="0026151E">
      <w:pPr>
        <w:widowControl w:val="0"/>
        <w:outlineLvl w:val="0"/>
        <w:rPr>
          <w:rFonts w:ascii="Times New Roman" w:hAnsi="Times New Roman"/>
          <w:sz w:val="22"/>
          <w:lang w:val="nl-NL"/>
        </w:rPr>
      </w:pPr>
      <w:r w:rsidRPr="006C3CFC">
        <w:rPr>
          <w:rFonts w:ascii="Times New Roman" w:hAnsi="Times New Roman"/>
          <w:sz w:val="22"/>
          <w:lang w:val="nl-NL"/>
        </w:rPr>
        <w:t xml:space="preserve">Caelyx </w:t>
      </w:r>
      <w:r w:rsidR="00524E5D" w:rsidRPr="006C3CFC">
        <w:rPr>
          <w:rFonts w:ascii="Times New Roman" w:hAnsi="Times New Roman"/>
          <w:sz w:val="22"/>
          <w:lang w:val="nl-NL"/>
        </w:rPr>
        <w:t xml:space="preserve">pegylated liposomal </w:t>
      </w:r>
      <w:r w:rsidR="003D62C0" w:rsidRPr="006C3CFC">
        <w:rPr>
          <w:rFonts w:ascii="Times New Roman" w:hAnsi="Times New Roman"/>
          <w:sz w:val="22"/>
          <w:lang w:val="nl-NL"/>
        </w:rPr>
        <w:t>2 mg/ml concentraat voor oplossing voor intraveneuze infusie</w:t>
      </w:r>
    </w:p>
    <w:p w14:paraId="579DF3AF" w14:textId="77777777" w:rsidR="003D62C0" w:rsidRPr="006C3CFC" w:rsidRDefault="003D62C0" w:rsidP="0026151E">
      <w:pPr>
        <w:widowControl w:val="0"/>
        <w:rPr>
          <w:rFonts w:ascii="Times New Roman" w:hAnsi="Times New Roman"/>
          <w:sz w:val="22"/>
          <w:lang w:val="nl-NL"/>
        </w:rPr>
      </w:pPr>
      <w:r w:rsidRPr="006C3CFC">
        <w:rPr>
          <w:rFonts w:ascii="Times New Roman" w:hAnsi="Times New Roman"/>
          <w:sz w:val="22"/>
          <w:lang w:val="nl-NL"/>
        </w:rPr>
        <w:t>doxorubicin</w:t>
      </w:r>
      <w:r w:rsidR="00046A8D" w:rsidRPr="006C3CFC">
        <w:rPr>
          <w:rFonts w:ascii="Times New Roman" w:hAnsi="Times New Roman"/>
          <w:sz w:val="22"/>
          <w:lang w:val="nl-NL"/>
        </w:rPr>
        <w:t xml:space="preserve"> </w:t>
      </w:r>
      <w:r w:rsidRPr="006C3CFC">
        <w:rPr>
          <w:rFonts w:ascii="Times New Roman" w:hAnsi="Times New Roman"/>
          <w:sz w:val="22"/>
          <w:lang w:val="nl-NL"/>
        </w:rPr>
        <w:t>hydrochloride</w:t>
      </w:r>
    </w:p>
    <w:p w14:paraId="619A765C" w14:textId="77777777" w:rsidR="003D62C0" w:rsidRPr="006C3CFC" w:rsidRDefault="003D62C0" w:rsidP="0026151E">
      <w:pPr>
        <w:widowControl w:val="0"/>
        <w:rPr>
          <w:rFonts w:ascii="Times New Roman" w:hAnsi="Times New Roman"/>
          <w:sz w:val="22"/>
          <w:lang w:val="nl-NL"/>
        </w:rPr>
      </w:pPr>
    </w:p>
    <w:p w14:paraId="7DBB95F0" w14:textId="77777777" w:rsidR="003D62C0" w:rsidRPr="006C3CFC" w:rsidRDefault="003D62C0" w:rsidP="0026151E">
      <w:pPr>
        <w:widowControl w:val="0"/>
        <w:rPr>
          <w:rFonts w:ascii="Times New Roman" w:hAnsi="Times New Roman"/>
          <w:sz w:val="22"/>
          <w:lang w:val="nl-NL"/>
        </w:rPr>
      </w:pPr>
    </w:p>
    <w:p w14:paraId="20741552"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2.</w:t>
      </w:r>
      <w:r w:rsidRPr="006C3CFC">
        <w:rPr>
          <w:rFonts w:ascii="Times New Roman" w:hAnsi="Times New Roman"/>
          <w:b/>
          <w:sz w:val="22"/>
          <w:lang w:val="nl-NL"/>
        </w:rPr>
        <w:tab/>
        <w:t xml:space="preserve">GEHALTE AAN WERKZAME </w:t>
      </w:r>
      <w:r w:rsidR="001056EA" w:rsidRPr="006C3CFC">
        <w:rPr>
          <w:rFonts w:ascii="Times New Roman" w:hAnsi="Times New Roman"/>
          <w:b/>
          <w:sz w:val="22"/>
          <w:lang w:val="nl-NL"/>
        </w:rPr>
        <w:t>STOF(FEN)</w:t>
      </w:r>
    </w:p>
    <w:p w14:paraId="2062AB74" w14:textId="77777777" w:rsidR="003D62C0" w:rsidRPr="006C3CFC" w:rsidRDefault="003D62C0" w:rsidP="0026151E">
      <w:pPr>
        <w:widowControl w:val="0"/>
        <w:rPr>
          <w:rFonts w:ascii="Times New Roman" w:hAnsi="Times New Roman"/>
          <w:sz w:val="22"/>
          <w:lang w:val="nl-NL"/>
        </w:rPr>
      </w:pPr>
    </w:p>
    <w:p w14:paraId="0458519E" w14:textId="77777777" w:rsidR="003D62C0" w:rsidRPr="006C3CFC" w:rsidRDefault="003D62C0" w:rsidP="0026151E">
      <w:pPr>
        <w:widowControl w:val="0"/>
        <w:outlineLvl w:val="0"/>
        <w:rPr>
          <w:rFonts w:ascii="Times New Roman" w:hAnsi="Times New Roman"/>
          <w:sz w:val="22"/>
          <w:lang w:val="nl-NL"/>
        </w:rPr>
      </w:pPr>
      <w:r w:rsidRPr="006C3CFC">
        <w:rPr>
          <w:rFonts w:ascii="Times New Roman" w:hAnsi="Times New Roman"/>
          <w:sz w:val="22"/>
          <w:lang w:val="nl-NL"/>
        </w:rPr>
        <w:t xml:space="preserve">Eén ml </w:t>
      </w:r>
      <w:r w:rsidR="0094327A" w:rsidRPr="006C3CFC">
        <w:rPr>
          <w:rFonts w:ascii="Times New Roman" w:hAnsi="Times New Roman"/>
          <w:sz w:val="22"/>
          <w:lang w:val="nl-NL"/>
        </w:rPr>
        <w:t xml:space="preserve">Caelyx </w:t>
      </w:r>
      <w:r w:rsidR="00524E5D" w:rsidRPr="006C3CFC">
        <w:rPr>
          <w:rFonts w:ascii="Times New Roman" w:hAnsi="Times New Roman"/>
          <w:sz w:val="22"/>
          <w:lang w:val="nl-NL"/>
        </w:rPr>
        <w:t xml:space="preserve">pegylated liposomal </w:t>
      </w:r>
      <w:r w:rsidRPr="006C3CFC">
        <w:rPr>
          <w:rFonts w:ascii="Times New Roman" w:hAnsi="Times New Roman"/>
          <w:sz w:val="22"/>
          <w:lang w:val="nl-NL"/>
        </w:rPr>
        <w:t>bevat 2 mg doxorubicinehydrochloride.</w:t>
      </w:r>
    </w:p>
    <w:p w14:paraId="4B3FD105" w14:textId="77777777" w:rsidR="003D62C0" w:rsidRPr="006C3CFC" w:rsidRDefault="003D62C0" w:rsidP="0026151E">
      <w:pPr>
        <w:widowControl w:val="0"/>
        <w:rPr>
          <w:rFonts w:ascii="Times New Roman" w:hAnsi="Times New Roman"/>
          <w:sz w:val="22"/>
          <w:lang w:val="nl-NL"/>
        </w:rPr>
      </w:pPr>
    </w:p>
    <w:p w14:paraId="6A42969D" w14:textId="77777777" w:rsidR="003D62C0" w:rsidRPr="006C3CFC" w:rsidRDefault="003D62C0" w:rsidP="0026151E">
      <w:pPr>
        <w:widowControl w:val="0"/>
        <w:rPr>
          <w:rFonts w:ascii="Times New Roman" w:hAnsi="Times New Roman"/>
          <w:sz w:val="22"/>
          <w:lang w:val="nl-NL"/>
        </w:rPr>
      </w:pPr>
    </w:p>
    <w:p w14:paraId="1798F129"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3.</w:t>
      </w:r>
      <w:r w:rsidRPr="006C3CFC">
        <w:rPr>
          <w:rFonts w:ascii="Times New Roman" w:hAnsi="Times New Roman"/>
          <w:b/>
          <w:sz w:val="22"/>
          <w:lang w:val="nl-NL"/>
        </w:rPr>
        <w:tab/>
        <w:t>LIJST VAN HULPSTOFFEN</w:t>
      </w:r>
    </w:p>
    <w:p w14:paraId="6168697D" w14:textId="77777777" w:rsidR="003D62C0" w:rsidRPr="006C3CFC" w:rsidRDefault="003D62C0" w:rsidP="0026151E">
      <w:pPr>
        <w:tabs>
          <w:tab w:val="left" w:pos="-1440"/>
          <w:tab w:val="left" w:pos="-720"/>
          <w:tab w:val="left" w:pos="567"/>
        </w:tabs>
        <w:rPr>
          <w:rFonts w:ascii="Times New Roman" w:hAnsi="Times New Roman"/>
          <w:sz w:val="22"/>
          <w:lang w:val="nl-NL"/>
        </w:rPr>
      </w:pPr>
    </w:p>
    <w:p w14:paraId="7DA3D811" w14:textId="77777777" w:rsidR="003D62C0" w:rsidRPr="006C3CFC" w:rsidRDefault="003D62C0" w:rsidP="0026151E">
      <w:pPr>
        <w:tabs>
          <w:tab w:val="left" w:pos="-1440"/>
          <w:tab w:val="left" w:pos="-720"/>
          <w:tab w:val="left" w:pos="567"/>
        </w:tabs>
        <w:rPr>
          <w:rFonts w:ascii="Times New Roman" w:hAnsi="Times New Roman"/>
          <w:sz w:val="22"/>
          <w:lang w:val="nl-NL"/>
        </w:rPr>
      </w:pPr>
      <w:r w:rsidRPr="006C3CFC">
        <w:rPr>
          <w:rFonts w:ascii="Times New Roman" w:hAnsi="Times New Roman"/>
          <w:sz w:val="22"/>
          <w:lang w:val="nl-NL"/>
        </w:rPr>
        <w:t xml:space="preserve">Hulpstoffen: </w:t>
      </w:r>
      <w:r w:rsidRPr="006C3CFC">
        <w:rPr>
          <w:rFonts w:ascii="Symbol" w:eastAsia="Symbol" w:hAnsi="Symbol" w:cs="Symbol"/>
          <w:sz w:val="22"/>
          <w:lang w:val="nl-NL"/>
        </w:rPr>
        <w:t>a</w:t>
      </w:r>
      <w:r w:rsidRPr="006C3CFC">
        <w:rPr>
          <w:rFonts w:ascii="Times New Roman" w:hAnsi="Times New Roman"/>
          <w:sz w:val="22"/>
          <w:lang w:val="nl-NL"/>
        </w:rPr>
        <w:t>-(2-[1,2-distearoyl-</w:t>
      </w:r>
      <w:r w:rsidRPr="006C3CFC">
        <w:rPr>
          <w:rFonts w:ascii="Times New Roman" w:hAnsi="Times New Roman"/>
          <w:i/>
          <w:sz w:val="22"/>
          <w:lang w:val="nl-NL"/>
        </w:rPr>
        <w:t>sn</w:t>
      </w:r>
      <w:r w:rsidRPr="006C3CFC">
        <w:rPr>
          <w:rFonts w:ascii="Times New Roman" w:hAnsi="Times New Roman"/>
          <w:sz w:val="22"/>
          <w:lang w:val="nl-NL"/>
        </w:rPr>
        <w:t>-glycero(3)phosphooxy]ethylcarbamoyl)-</w:t>
      </w:r>
      <w:r w:rsidRPr="006C3CFC">
        <w:rPr>
          <w:rFonts w:ascii="Symbol" w:eastAsia="Symbol" w:hAnsi="Symbol" w:cs="Symbol"/>
          <w:sz w:val="22"/>
          <w:lang w:val="nl-NL"/>
        </w:rPr>
        <w:t>w</w:t>
      </w:r>
      <w:r w:rsidRPr="006C3CFC">
        <w:rPr>
          <w:rFonts w:ascii="Times New Roman" w:hAnsi="Times New Roman"/>
          <w:sz w:val="22"/>
          <w:lang w:val="nl-NL"/>
        </w:rPr>
        <w:t>-methoxypoly(oxyethyleen)-40 natriumzout, volledig gehydrogeneerd sojafosfatidylcholine, cholesterol, ammoniumsulfaat, sucrose, histidine, water voor injecties, zoutzuur en natriumhydroxide.</w:t>
      </w:r>
    </w:p>
    <w:p w14:paraId="11A50774" w14:textId="77777777" w:rsidR="003D62C0" w:rsidRPr="006C3CFC" w:rsidRDefault="003D62C0" w:rsidP="0026151E">
      <w:pPr>
        <w:widowControl w:val="0"/>
        <w:tabs>
          <w:tab w:val="left" w:pos="0"/>
          <w:tab w:val="left" w:pos="567"/>
        </w:tabs>
        <w:rPr>
          <w:rFonts w:ascii="Times New Roman" w:hAnsi="Times New Roman"/>
          <w:sz w:val="22"/>
          <w:lang w:val="nl-NL"/>
        </w:rPr>
      </w:pPr>
    </w:p>
    <w:p w14:paraId="031BA99D" w14:textId="77777777" w:rsidR="003D62C0" w:rsidRPr="006C3CFC" w:rsidRDefault="003D62C0" w:rsidP="0026151E">
      <w:pPr>
        <w:widowControl w:val="0"/>
        <w:tabs>
          <w:tab w:val="left" w:pos="0"/>
          <w:tab w:val="left" w:pos="567"/>
        </w:tabs>
        <w:rPr>
          <w:rFonts w:ascii="Times New Roman" w:hAnsi="Times New Roman"/>
          <w:sz w:val="22"/>
          <w:lang w:val="nl-NL"/>
        </w:rPr>
      </w:pPr>
    </w:p>
    <w:p w14:paraId="57468F8D"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4.</w:t>
      </w:r>
      <w:r w:rsidRPr="006C3CFC">
        <w:rPr>
          <w:rFonts w:ascii="Times New Roman" w:hAnsi="Times New Roman"/>
          <w:b/>
          <w:sz w:val="22"/>
          <w:lang w:val="nl-NL"/>
        </w:rPr>
        <w:tab/>
        <w:t>FARMACEUTISCHE VORM EN INHOUD</w:t>
      </w:r>
    </w:p>
    <w:p w14:paraId="48FDF1CF" w14:textId="77777777" w:rsidR="003D62C0" w:rsidRPr="006C3CFC" w:rsidRDefault="003D62C0" w:rsidP="0026151E">
      <w:pPr>
        <w:widowControl w:val="0"/>
        <w:tabs>
          <w:tab w:val="left" w:pos="0"/>
        </w:tabs>
        <w:rPr>
          <w:rFonts w:ascii="Times New Roman" w:hAnsi="Times New Roman"/>
          <w:sz w:val="22"/>
          <w:lang w:val="nl-NL"/>
        </w:rPr>
      </w:pPr>
    </w:p>
    <w:p w14:paraId="51327E05" w14:textId="77777777" w:rsidR="003D62C0" w:rsidRPr="006C3CFC" w:rsidRDefault="003D62C0" w:rsidP="0026151E">
      <w:pPr>
        <w:widowControl w:val="0"/>
        <w:tabs>
          <w:tab w:val="left" w:pos="0"/>
        </w:tabs>
        <w:rPr>
          <w:rFonts w:ascii="Times New Roman" w:hAnsi="Times New Roman"/>
          <w:sz w:val="22"/>
          <w:lang w:val="nl-NL"/>
        </w:rPr>
      </w:pPr>
      <w:r w:rsidRPr="006C3CFC">
        <w:rPr>
          <w:rFonts w:ascii="Times New Roman" w:hAnsi="Times New Roman"/>
          <w:sz w:val="22"/>
          <w:lang w:val="nl-NL"/>
        </w:rPr>
        <w:t>1 injectieflacon</w:t>
      </w:r>
    </w:p>
    <w:p w14:paraId="19196E45" w14:textId="77777777" w:rsidR="003D62C0" w:rsidRPr="006C3CFC" w:rsidRDefault="003D62C0" w:rsidP="0026151E">
      <w:pPr>
        <w:widowControl w:val="0"/>
        <w:tabs>
          <w:tab w:val="left" w:pos="0"/>
        </w:tabs>
        <w:rPr>
          <w:rFonts w:ascii="Times New Roman" w:hAnsi="Times New Roman"/>
          <w:sz w:val="22"/>
          <w:lang w:val="nl-NL"/>
        </w:rPr>
      </w:pPr>
      <w:r w:rsidRPr="006C3CFC">
        <w:rPr>
          <w:rFonts w:ascii="Times New Roman" w:hAnsi="Times New Roman"/>
          <w:sz w:val="22"/>
          <w:shd w:val="pct25" w:color="auto" w:fill="FFFFFF"/>
          <w:lang w:val="nl-NL"/>
        </w:rPr>
        <w:t>10 injectieflacons</w:t>
      </w:r>
    </w:p>
    <w:p w14:paraId="7FA8087B" w14:textId="77777777" w:rsidR="003D62C0" w:rsidRPr="006C3CFC" w:rsidRDefault="003D62C0" w:rsidP="0026151E">
      <w:pPr>
        <w:widowControl w:val="0"/>
        <w:tabs>
          <w:tab w:val="left" w:pos="0"/>
        </w:tabs>
        <w:rPr>
          <w:rFonts w:ascii="Times New Roman" w:hAnsi="Times New Roman"/>
          <w:sz w:val="22"/>
          <w:lang w:val="nl-NL"/>
        </w:rPr>
      </w:pPr>
      <w:r w:rsidRPr="006C3CFC">
        <w:rPr>
          <w:rFonts w:ascii="Times New Roman" w:hAnsi="Times New Roman"/>
          <w:sz w:val="22"/>
          <w:lang w:val="nl-NL"/>
        </w:rPr>
        <w:t>20 mg/10 ml</w:t>
      </w:r>
    </w:p>
    <w:p w14:paraId="6C5A5875" w14:textId="77777777" w:rsidR="003D62C0" w:rsidRPr="006C3CFC" w:rsidRDefault="003D62C0" w:rsidP="0026151E">
      <w:pPr>
        <w:widowControl w:val="0"/>
        <w:tabs>
          <w:tab w:val="left" w:pos="0"/>
        </w:tabs>
        <w:rPr>
          <w:rFonts w:ascii="Times New Roman" w:hAnsi="Times New Roman"/>
          <w:sz w:val="22"/>
          <w:lang w:val="nl-NL"/>
        </w:rPr>
      </w:pPr>
    </w:p>
    <w:p w14:paraId="6100716B" w14:textId="77777777" w:rsidR="003D62C0" w:rsidRPr="006C3CFC" w:rsidRDefault="003D62C0" w:rsidP="0026151E">
      <w:pPr>
        <w:widowControl w:val="0"/>
        <w:tabs>
          <w:tab w:val="left" w:pos="0"/>
        </w:tabs>
        <w:rPr>
          <w:rFonts w:ascii="Times New Roman" w:hAnsi="Times New Roman"/>
          <w:sz w:val="22"/>
          <w:lang w:val="nl-NL"/>
        </w:rPr>
      </w:pPr>
    </w:p>
    <w:p w14:paraId="690C0BE2"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5.</w:t>
      </w:r>
      <w:r w:rsidRPr="006C3CFC">
        <w:rPr>
          <w:rFonts w:ascii="Times New Roman" w:hAnsi="Times New Roman"/>
          <w:b/>
          <w:sz w:val="22"/>
          <w:lang w:val="nl-NL"/>
        </w:rPr>
        <w:tab/>
        <w:t>WIJZE VAN GEBRUIK EN TOEDIENINGSWEG(EN)</w:t>
      </w:r>
    </w:p>
    <w:p w14:paraId="0E30BA2A" w14:textId="77777777" w:rsidR="003D62C0" w:rsidRPr="006C3CFC" w:rsidRDefault="003D62C0" w:rsidP="0026151E">
      <w:pPr>
        <w:widowControl w:val="0"/>
        <w:tabs>
          <w:tab w:val="left" w:pos="0"/>
        </w:tabs>
        <w:rPr>
          <w:rFonts w:ascii="Times New Roman" w:hAnsi="Times New Roman"/>
          <w:sz w:val="22"/>
          <w:lang w:val="nl-NL"/>
        </w:rPr>
      </w:pPr>
    </w:p>
    <w:p w14:paraId="7E62A7A8" w14:textId="77777777" w:rsidR="003D62C0" w:rsidRPr="006C3CFC" w:rsidRDefault="003D62C0" w:rsidP="0026151E">
      <w:pPr>
        <w:widowControl w:val="0"/>
        <w:tabs>
          <w:tab w:val="left" w:pos="0"/>
        </w:tabs>
        <w:rPr>
          <w:rFonts w:ascii="Times New Roman" w:hAnsi="Times New Roman"/>
          <w:sz w:val="22"/>
          <w:lang w:val="nl-NL"/>
        </w:rPr>
      </w:pPr>
      <w:r w:rsidRPr="006C3CFC">
        <w:rPr>
          <w:rFonts w:ascii="Times New Roman" w:hAnsi="Times New Roman"/>
          <w:b/>
          <w:sz w:val="22"/>
          <w:lang w:val="nl-NL"/>
        </w:rPr>
        <w:t>Intraveneus gebruik</w:t>
      </w:r>
      <w:r w:rsidRPr="006C3CFC">
        <w:rPr>
          <w:rFonts w:ascii="Times New Roman" w:hAnsi="Times New Roman"/>
          <w:sz w:val="22"/>
          <w:lang w:val="nl-NL"/>
        </w:rPr>
        <w:t xml:space="preserve"> </w:t>
      </w:r>
      <w:r w:rsidRPr="006C3CFC">
        <w:rPr>
          <w:rFonts w:ascii="Times New Roman" w:hAnsi="Times New Roman"/>
          <w:b/>
          <w:sz w:val="22"/>
          <w:lang w:val="nl-NL"/>
        </w:rPr>
        <w:t>na verdunning</w:t>
      </w:r>
      <w:r w:rsidRPr="006C3CFC">
        <w:rPr>
          <w:rFonts w:ascii="Times New Roman" w:hAnsi="Times New Roman"/>
          <w:sz w:val="22"/>
          <w:lang w:val="nl-NL"/>
        </w:rPr>
        <w:t>.</w:t>
      </w:r>
    </w:p>
    <w:p w14:paraId="29C6E666" w14:textId="77777777" w:rsidR="003D62C0" w:rsidRPr="006C3CFC" w:rsidRDefault="001056EA" w:rsidP="0026151E">
      <w:pPr>
        <w:widowControl w:val="0"/>
        <w:tabs>
          <w:tab w:val="left" w:pos="0"/>
        </w:tabs>
        <w:rPr>
          <w:rFonts w:ascii="Times New Roman" w:hAnsi="Times New Roman"/>
          <w:sz w:val="22"/>
          <w:lang w:val="nl-NL"/>
        </w:rPr>
      </w:pPr>
      <w:r w:rsidRPr="006C3CFC">
        <w:rPr>
          <w:rFonts w:ascii="Times New Roman" w:hAnsi="Times New Roman"/>
          <w:sz w:val="22"/>
          <w:lang w:val="nl-NL"/>
        </w:rPr>
        <w:t xml:space="preserve">Lees voor </w:t>
      </w:r>
      <w:r w:rsidR="00BC369A" w:rsidRPr="006C3CFC">
        <w:rPr>
          <w:rFonts w:ascii="Times New Roman" w:hAnsi="Times New Roman"/>
          <w:sz w:val="22"/>
          <w:lang w:val="nl-NL"/>
        </w:rPr>
        <w:t xml:space="preserve">het </w:t>
      </w:r>
      <w:r w:rsidR="003D62C0" w:rsidRPr="006C3CFC">
        <w:rPr>
          <w:rFonts w:ascii="Times New Roman" w:hAnsi="Times New Roman"/>
          <w:sz w:val="22"/>
          <w:lang w:val="nl-NL"/>
        </w:rPr>
        <w:t>gebruik de bijsluiter.</w:t>
      </w:r>
    </w:p>
    <w:p w14:paraId="4E818F07" w14:textId="77777777" w:rsidR="003D62C0" w:rsidRPr="006C3CFC" w:rsidRDefault="003D62C0" w:rsidP="0026151E">
      <w:pPr>
        <w:widowControl w:val="0"/>
        <w:tabs>
          <w:tab w:val="left" w:pos="0"/>
        </w:tabs>
        <w:rPr>
          <w:rFonts w:ascii="Times New Roman" w:hAnsi="Times New Roman"/>
          <w:sz w:val="22"/>
          <w:lang w:val="nl-NL"/>
        </w:rPr>
      </w:pPr>
    </w:p>
    <w:p w14:paraId="5B58CD51" w14:textId="77777777" w:rsidR="003D62C0" w:rsidRPr="006C3CFC" w:rsidRDefault="003D62C0" w:rsidP="0026151E">
      <w:pPr>
        <w:widowControl w:val="0"/>
        <w:tabs>
          <w:tab w:val="left" w:pos="0"/>
        </w:tabs>
        <w:rPr>
          <w:rFonts w:ascii="Times New Roman" w:hAnsi="Times New Roman"/>
          <w:sz w:val="22"/>
          <w:lang w:val="nl-NL"/>
        </w:rPr>
      </w:pPr>
    </w:p>
    <w:p w14:paraId="78C98B17"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4" w:hanging="564"/>
        <w:outlineLvl w:val="0"/>
        <w:rPr>
          <w:rFonts w:ascii="Times New Roman" w:hAnsi="Times New Roman"/>
          <w:b/>
          <w:sz w:val="22"/>
          <w:lang w:val="nl-NL"/>
        </w:rPr>
      </w:pPr>
      <w:r w:rsidRPr="006C3CFC">
        <w:rPr>
          <w:rFonts w:ascii="Times New Roman" w:hAnsi="Times New Roman"/>
          <w:b/>
          <w:sz w:val="22"/>
          <w:lang w:val="nl-NL"/>
        </w:rPr>
        <w:t>6.</w:t>
      </w:r>
      <w:r w:rsidRPr="006C3CFC">
        <w:rPr>
          <w:rFonts w:ascii="Times New Roman" w:hAnsi="Times New Roman"/>
          <w:b/>
          <w:sz w:val="22"/>
          <w:lang w:val="nl-NL"/>
        </w:rPr>
        <w:tab/>
        <w:t xml:space="preserve">EEN SPECIALE WAARSCHUWING DAT HET GENEESMIDDEL BUITEN HET </w:t>
      </w:r>
      <w:r w:rsidR="00A70820" w:rsidRPr="006C3CFC">
        <w:rPr>
          <w:rFonts w:ascii="Times New Roman" w:hAnsi="Times New Roman"/>
          <w:b/>
          <w:sz w:val="22"/>
          <w:lang w:val="nl-NL"/>
        </w:rPr>
        <w:t>ZICHT EN BEREIK</w:t>
      </w:r>
      <w:r w:rsidRPr="006C3CFC">
        <w:rPr>
          <w:rFonts w:ascii="Times New Roman" w:hAnsi="Times New Roman"/>
          <w:b/>
          <w:sz w:val="22"/>
          <w:lang w:val="nl-NL"/>
        </w:rPr>
        <w:t xml:space="preserve"> VAN KINDEREN DIENT TE WORDEN GEHOUDEN</w:t>
      </w:r>
    </w:p>
    <w:p w14:paraId="66E9FC6C" w14:textId="77777777" w:rsidR="003D62C0" w:rsidRPr="006C3CFC" w:rsidRDefault="003D62C0" w:rsidP="0026151E">
      <w:pPr>
        <w:widowControl w:val="0"/>
        <w:tabs>
          <w:tab w:val="left" w:pos="0"/>
          <w:tab w:val="left" w:pos="567"/>
        </w:tabs>
        <w:rPr>
          <w:rFonts w:ascii="Times New Roman" w:hAnsi="Times New Roman"/>
          <w:sz w:val="22"/>
          <w:lang w:val="nl-NL"/>
        </w:rPr>
      </w:pPr>
    </w:p>
    <w:p w14:paraId="398599DF" w14:textId="77777777" w:rsidR="003D62C0" w:rsidRPr="006C3CFC" w:rsidRDefault="003D62C0" w:rsidP="0026151E">
      <w:pPr>
        <w:widowControl w:val="0"/>
        <w:tabs>
          <w:tab w:val="left" w:pos="0"/>
        </w:tabs>
        <w:outlineLvl w:val="0"/>
        <w:rPr>
          <w:rFonts w:ascii="Times New Roman" w:hAnsi="Times New Roman"/>
          <w:sz w:val="22"/>
          <w:lang w:val="nl-NL"/>
        </w:rPr>
      </w:pPr>
      <w:r w:rsidRPr="006C3CFC">
        <w:rPr>
          <w:rFonts w:ascii="Times New Roman" w:hAnsi="Times New Roman"/>
          <w:sz w:val="22"/>
          <w:lang w:val="nl-NL"/>
        </w:rPr>
        <w:t xml:space="preserve">Buiten het </w:t>
      </w:r>
      <w:r w:rsidR="00A70820" w:rsidRPr="006C3CFC">
        <w:rPr>
          <w:rFonts w:ascii="Times New Roman" w:hAnsi="Times New Roman"/>
          <w:sz w:val="22"/>
          <w:lang w:val="nl-NL"/>
        </w:rPr>
        <w:t>zicht en bereik</w:t>
      </w:r>
      <w:r w:rsidRPr="006C3CFC">
        <w:rPr>
          <w:rFonts w:ascii="Times New Roman" w:hAnsi="Times New Roman"/>
          <w:sz w:val="22"/>
          <w:lang w:val="nl-NL"/>
        </w:rPr>
        <w:t xml:space="preserve"> van kinderen houden.</w:t>
      </w:r>
    </w:p>
    <w:p w14:paraId="556CC34C" w14:textId="77777777" w:rsidR="003D62C0" w:rsidRPr="006C3CFC" w:rsidRDefault="003D62C0" w:rsidP="0026151E">
      <w:pPr>
        <w:widowControl w:val="0"/>
        <w:tabs>
          <w:tab w:val="left" w:pos="0"/>
        </w:tabs>
        <w:rPr>
          <w:rFonts w:ascii="Times New Roman" w:hAnsi="Times New Roman"/>
          <w:sz w:val="22"/>
          <w:lang w:val="nl-NL"/>
        </w:rPr>
      </w:pPr>
    </w:p>
    <w:p w14:paraId="488D18CB" w14:textId="77777777" w:rsidR="003D62C0" w:rsidRPr="006C3CFC" w:rsidRDefault="003D62C0" w:rsidP="0026151E">
      <w:pPr>
        <w:widowControl w:val="0"/>
        <w:tabs>
          <w:tab w:val="left" w:pos="0"/>
        </w:tabs>
        <w:rPr>
          <w:rFonts w:ascii="Times New Roman" w:hAnsi="Times New Roman"/>
          <w:sz w:val="22"/>
          <w:lang w:val="nl-NL"/>
        </w:rPr>
      </w:pPr>
    </w:p>
    <w:p w14:paraId="67FD09F2"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7.</w:t>
      </w:r>
      <w:r w:rsidRPr="006C3CFC">
        <w:rPr>
          <w:rFonts w:ascii="Times New Roman" w:hAnsi="Times New Roman"/>
          <w:b/>
          <w:sz w:val="22"/>
          <w:lang w:val="nl-NL"/>
        </w:rPr>
        <w:tab/>
        <w:t>ANDERE SPECIALE WAARSCHUWING(EN), INDIEN NODIG</w:t>
      </w:r>
    </w:p>
    <w:p w14:paraId="71737FD3" w14:textId="77777777" w:rsidR="003D62C0" w:rsidRPr="006C3CFC" w:rsidRDefault="003D62C0" w:rsidP="0026151E">
      <w:pPr>
        <w:widowControl w:val="0"/>
        <w:tabs>
          <w:tab w:val="left" w:pos="0"/>
          <w:tab w:val="left" w:pos="567"/>
        </w:tabs>
        <w:rPr>
          <w:rFonts w:ascii="Times New Roman" w:hAnsi="Times New Roman"/>
          <w:sz w:val="22"/>
          <w:lang w:val="nl-NL"/>
        </w:rPr>
      </w:pPr>
    </w:p>
    <w:p w14:paraId="76FBA59B" w14:textId="77777777" w:rsidR="003D62C0" w:rsidRPr="006C3CFC" w:rsidRDefault="0094327A" w:rsidP="0026151E">
      <w:pPr>
        <w:widowControl w:val="0"/>
        <w:tabs>
          <w:tab w:val="left" w:pos="0"/>
        </w:tabs>
        <w:outlineLvl w:val="0"/>
        <w:rPr>
          <w:rFonts w:ascii="Times New Roman" w:hAnsi="Times New Roman"/>
          <w:b/>
          <w:sz w:val="22"/>
          <w:lang w:val="nl-NL"/>
        </w:rPr>
      </w:pPr>
      <w:r w:rsidRPr="006C3CFC">
        <w:rPr>
          <w:rFonts w:ascii="Times New Roman" w:hAnsi="Times New Roman"/>
          <w:b/>
          <w:sz w:val="22"/>
          <w:lang w:val="nl-NL"/>
        </w:rPr>
        <w:t>Mag niet onderling verwisseld worden met andere formuleringen van doxorubicinehydrochloride.</w:t>
      </w:r>
    </w:p>
    <w:p w14:paraId="2F0D1123" w14:textId="77777777" w:rsidR="003D62C0" w:rsidRPr="006C3CFC" w:rsidRDefault="003D62C0" w:rsidP="0026151E">
      <w:pPr>
        <w:widowControl w:val="0"/>
        <w:tabs>
          <w:tab w:val="left" w:pos="0"/>
        </w:tabs>
        <w:rPr>
          <w:rFonts w:ascii="Times New Roman" w:hAnsi="Times New Roman"/>
          <w:sz w:val="22"/>
          <w:lang w:val="nl-NL"/>
        </w:rPr>
      </w:pPr>
    </w:p>
    <w:p w14:paraId="23573FDD" w14:textId="77777777" w:rsidR="003D62C0" w:rsidRPr="006C3CFC" w:rsidRDefault="003D62C0" w:rsidP="0026151E">
      <w:pPr>
        <w:widowControl w:val="0"/>
        <w:tabs>
          <w:tab w:val="left" w:pos="0"/>
        </w:tabs>
        <w:rPr>
          <w:rFonts w:ascii="Times New Roman" w:hAnsi="Times New Roman"/>
          <w:sz w:val="22"/>
          <w:lang w:val="nl-NL"/>
        </w:rPr>
      </w:pPr>
    </w:p>
    <w:p w14:paraId="6539B416"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8.</w:t>
      </w:r>
      <w:r w:rsidRPr="006C3CFC">
        <w:rPr>
          <w:rFonts w:ascii="Times New Roman" w:hAnsi="Times New Roman"/>
          <w:b/>
          <w:sz w:val="22"/>
          <w:lang w:val="nl-NL"/>
        </w:rPr>
        <w:tab/>
        <w:t>UITERSTE GEBRUIKSDATUM</w:t>
      </w:r>
    </w:p>
    <w:p w14:paraId="71BE8FAC" w14:textId="77777777" w:rsidR="003D62C0" w:rsidRPr="006C3CFC" w:rsidRDefault="003D62C0" w:rsidP="0026151E">
      <w:pPr>
        <w:widowControl w:val="0"/>
        <w:tabs>
          <w:tab w:val="left" w:pos="0"/>
        </w:tabs>
        <w:rPr>
          <w:rFonts w:ascii="Times New Roman" w:hAnsi="Times New Roman"/>
          <w:sz w:val="22"/>
          <w:lang w:val="nl-NL"/>
        </w:rPr>
      </w:pPr>
    </w:p>
    <w:p w14:paraId="369AB7F7" w14:textId="77777777" w:rsidR="003D62C0" w:rsidRPr="006C3CFC" w:rsidRDefault="003D62C0" w:rsidP="0026151E">
      <w:pPr>
        <w:widowControl w:val="0"/>
        <w:tabs>
          <w:tab w:val="left" w:pos="0"/>
        </w:tabs>
        <w:outlineLvl w:val="0"/>
        <w:rPr>
          <w:rFonts w:ascii="Times New Roman" w:hAnsi="Times New Roman"/>
          <w:sz w:val="22"/>
          <w:lang w:val="nl-NL"/>
        </w:rPr>
      </w:pPr>
      <w:r w:rsidRPr="006C3CFC">
        <w:rPr>
          <w:rFonts w:ascii="Times New Roman" w:hAnsi="Times New Roman"/>
          <w:sz w:val="22"/>
          <w:lang w:val="nl-NL"/>
        </w:rPr>
        <w:t>EXP</w:t>
      </w:r>
    </w:p>
    <w:p w14:paraId="68904995" w14:textId="77777777" w:rsidR="003D62C0" w:rsidRPr="006C3CFC" w:rsidRDefault="003D62C0" w:rsidP="0026151E">
      <w:pPr>
        <w:widowControl w:val="0"/>
        <w:tabs>
          <w:tab w:val="left" w:pos="0"/>
        </w:tabs>
        <w:rPr>
          <w:rFonts w:ascii="Times New Roman" w:hAnsi="Times New Roman"/>
          <w:sz w:val="22"/>
          <w:lang w:val="nl-NL"/>
        </w:rPr>
      </w:pPr>
    </w:p>
    <w:p w14:paraId="0263C495" w14:textId="77777777" w:rsidR="003D62C0" w:rsidRPr="006C3CFC" w:rsidRDefault="003D62C0" w:rsidP="0026151E">
      <w:pPr>
        <w:widowControl w:val="0"/>
        <w:tabs>
          <w:tab w:val="left" w:pos="0"/>
        </w:tabs>
        <w:rPr>
          <w:rFonts w:ascii="Times New Roman" w:hAnsi="Times New Roman"/>
          <w:sz w:val="22"/>
          <w:lang w:val="nl-NL"/>
        </w:rPr>
      </w:pPr>
    </w:p>
    <w:p w14:paraId="48792760" w14:textId="77777777" w:rsidR="003D62C0" w:rsidRPr="006C3CFC" w:rsidRDefault="003D62C0" w:rsidP="00FB1509">
      <w:pPr>
        <w:keepNext/>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lastRenderedPageBreak/>
        <w:t>9.</w:t>
      </w:r>
      <w:r w:rsidRPr="006C3CFC">
        <w:rPr>
          <w:rFonts w:ascii="Times New Roman" w:hAnsi="Times New Roman"/>
          <w:b/>
          <w:sz w:val="22"/>
          <w:lang w:val="nl-NL"/>
        </w:rPr>
        <w:tab/>
        <w:t>BIJZONDERE VOORZORGSMAATREGELEN VOOR DE BEWARING</w:t>
      </w:r>
    </w:p>
    <w:p w14:paraId="6AE85DE6" w14:textId="77777777" w:rsidR="003D62C0" w:rsidRPr="006C3CFC" w:rsidRDefault="003D62C0" w:rsidP="0026151E">
      <w:pPr>
        <w:widowControl w:val="0"/>
        <w:tabs>
          <w:tab w:val="left" w:pos="0"/>
        </w:tabs>
        <w:rPr>
          <w:rFonts w:ascii="Times New Roman" w:hAnsi="Times New Roman"/>
          <w:sz w:val="22"/>
          <w:lang w:val="nl-NL"/>
        </w:rPr>
      </w:pPr>
    </w:p>
    <w:p w14:paraId="6F673118" w14:textId="77777777" w:rsidR="003D62C0" w:rsidRPr="006C3CFC" w:rsidRDefault="003D62C0" w:rsidP="0026151E">
      <w:pPr>
        <w:widowControl w:val="0"/>
        <w:tabs>
          <w:tab w:val="left" w:pos="0"/>
        </w:tabs>
        <w:outlineLvl w:val="0"/>
        <w:rPr>
          <w:rFonts w:ascii="Times New Roman" w:hAnsi="Times New Roman"/>
          <w:b/>
          <w:sz w:val="22"/>
          <w:lang w:val="nl-NL"/>
        </w:rPr>
      </w:pPr>
      <w:r w:rsidRPr="006C3CFC">
        <w:rPr>
          <w:rFonts w:ascii="Times New Roman" w:hAnsi="Times New Roman"/>
          <w:b/>
          <w:sz w:val="22"/>
          <w:lang w:val="nl-NL"/>
        </w:rPr>
        <w:t>Bewaren in de koelkast. Niet in de vriezer bewaren.</w:t>
      </w:r>
    </w:p>
    <w:p w14:paraId="64D35F53" w14:textId="77777777" w:rsidR="003D62C0" w:rsidRPr="006C3CFC" w:rsidRDefault="003D62C0" w:rsidP="0026151E">
      <w:pPr>
        <w:widowControl w:val="0"/>
        <w:ind w:left="567" w:hanging="567"/>
        <w:rPr>
          <w:rFonts w:ascii="Times New Roman" w:hAnsi="Times New Roman"/>
          <w:sz w:val="22"/>
          <w:lang w:val="nl-NL"/>
        </w:rPr>
      </w:pPr>
    </w:p>
    <w:p w14:paraId="1BFCEBDD" w14:textId="77777777" w:rsidR="003D62C0" w:rsidRPr="006C3CFC" w:rsidRDefault="003D62C0" w:rsidP="0026151E">
      <w:pPr>
        <w:widowControl w:val="0"/>
        <w:ind w:left="567" w:hanging="567"/>
        <w:rPr>
          <w:rFonts w:ascii="Times New Roman" w:hAnsi="Times New Roman"/>
          <w:sz w:val="22"/>
          <w:lang w:val="nl-NL"/>
        </w:rPr>
      </w:pPr>
    </w:p>
    <w:p w14:paraId="50F148AA"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rPr>
          <w:rFonts w:ascii="Times New Roman" w:hAnsi="Times New Roman"/>
          <w:b/>
          <w:sz w:val="22"/>
          <w:lang w:val="nl-NL"/>
        </w:rPr>
      </w:pPr>
      <w:r w:rsidRPr="006C3CFC">
        <w:rPr>
          <w:rFonts w:ascii="Times New Roman" w:hAnsi="Times New Roman"/>
          <w:b/>
          <w:sz w:val="22"/>
          <w:lang w:val="nl-NL"/>
        </w:rPr>
        <w:t>10.</w:t>
      </w:r>
      <w:r w:rsidRPr="006C3CFC">
        <w:rPr>
          <w:rFonts w:ascii="Times New Roman" w:hAnsi="Times New Roman"/>
          <w:b/>
          <w:sz w:val="22"/>
          <w:lang w:val="nl-NL"/>
        </w:rPr>
        <w:tab/>
        <w:t>BIJZONDERE VOORZORGSMAATREGELEN VOOR HET VERWIJDEREN VAN NIET-GEBRUIKTE GENEESMIDDELEN OF DAARVAN AFGELEIDE AFVALSTOFFEN (INDIEN VAN TOEPASSING)</w:t>
      </w:r>
    </w:p>
    <w:p w14:paraId="537D7142" w14:textId="77777777" w:rsidR="003D62C0" w:rsidRPr="006C3CFC" w:rsidRDefault="003D62C0" w:rsidP="0026151E">
      <w:pPr>
        <w:widowControl w:val="0"/>
        <w:tabs>
          <w:tab w:val="left" w:pos="0"/>
          <w:tab w:val="left" w:pos="567"/>
        </w:tabs>
        <w:rPr>
          <w:rFonts w:ascii="Times New Roman" w:hAnsi="Times New Roman"/>
          <w:b/>
          <w:sz w:val="22"/>
          <w:lang w:val="nl-NL"/>
        </w:rPr>
      </w:pPr>
    </w:p>
    <w:p w14:paraId="0E6EC01B" w14:textId="77777777" w:rsidR="003D62C0" w:rsidRPr="006C3CFC" w:rsidRDefault="003857E2" w:rsidP="0026151E">
      <w:pPr>
        <w:widowControl w:val="0"/>
        <w:tabs>
          <w:tab w:val="left" w:pos="0"/>
        </w:tabs>
        <w:rPr>
          <w:rFonts w:ascii="Times New Roman" w:hAnsi="Times New Roman"/>
          <w:b/>
          <w:sz w:val="22"/>
          <w:lang w:val="nl-NL"/>
        </w:rPr>
      </w:pPr>
      <w:r w:rsidRPr="006C3CFC">
        <w:rPr>
          <w:rFonts w:ascii="Times New Roman" w:hAnsi="Times New Roman"/>
          <w:b/>
          <w:sz w:val="22"/>
          <w:lang w:val="nl-NL"/>
        </w:rPr>
        <w:t>Cytotoxisch</w:t>
      </w:r>
    </w:p>
    <w:p w14:paraId="49CC7817" w14:textId="77777777" w:rsidR="003D62C0" w:rsidRPr="006C3CFC" w:rsidRDefault="003D62C0" w:rsidP="0026151E">
      <w:pPr>
        <w:widowControl w:val="0"/>
        <w:tabs>
          <w:tab w:val="left" w:pos="0"/>
        </w:tabs>
        <w:rPr>
          <w:rFonts w:ascii="Times New Roman" w:hAnsi="Times New Roman"/>
          <w:sz w:val="22"/>
          <w:lang w:val="nl-NL"/>
        </w:rPr>
      </w:pPr>
    </w:p>
    <w:p w14:paraId="4427F19B" w14:textId="77777777" w:rsidR="003D62C0" w:rsidRPr="006C3CFC" w:rsidRDefault="003D62C0" w:rsidP="0026151E">
      <w:pPr>
        <w:widowControl w:val="0"/>
        <w:tabs>
          <w:tab w:val="left" w:pos="0"/>
        </w:tabs>
        <w:rPr>
          <w:rFonts w:ascii="Times New Roman" w:hAnsi="Times New Roman"/>
          <w:sz w:val="22"/>
          <w:lang w:val="nl-NL"/>
        </w:rPr>
      </w:pPr>
    </w:p>
    <w:p w14:paraId="4B6CACB0"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4" w:hanging="564"/>
        <w:outlineLvl w:val="0"/>
        <w:rPr>
          <w:rFonts w:ascii="Times New Roman" w:hAnsi="Times New Roman"/>
          <w:b/>
          <w:sz w:val="22"/>
          <w:lang w:val="nl-NL"/>
        </w:rPr>
      </w:pPr>
      <w:r w:rsidRPr="006C3CFC">
        <w:rPr>
          <w:rFonts w:ascii="Times New Roman" w:hAnsi="Times New Roman"/>
          <w:b/>
          <w:sz w:val="22"/>
          <w:lang w:val="nl-NL"/>
        </w:rPr>
        <w:t>11.</w:t>
      </w:r>
      <w:r w:rsidRPr="006C3CFC">
        <w:rPr>
          <w:rFonts w:ascii="Times New Roman" w:hAnsi="Times New Roman"/>
          <w:b/>
          <w:sz w:val="22"/>
          <w:lang w:val="nl-NL"/>
        </w:rPr>
        <w:tab/>
        <w:t>NAAM EN ADRES VAN DE HOUDER VAN DE VERGUNNING VOOR HET IN DE HANDEL BRENGEN</w:t>
      </w:r>
    </w:p>
    <w:p w14:paraId="2329AC90" w14:textId="77777777" w:rsidR="003D62C0" w:rsidRPr="006C3CFC" w:rsidRDefault="003D62C0" w:rsidP="0026151E">
      <w:pPr>
        <w:widowControl w:val="0"/>
        <w:tabs>
          <w:tab w:val="left" w:pos="0"/>
        </w:tabs>
        <w:rPr>
          <w:rFonts w:ascii="Times New Roman" w:hAnsi="Times New Roman"/>
          <w:sz w:val="22"/>
          <w:lang w:val="nl-NL"/>
        </w:rPr>
      </w:pPr>
    </w:p>
    <w:p w14:paraId="10CDD4E0" w14:textId="77777777" w:rsidR="00AE363F" w:rsidRPr="0096555E" w:rsidRDefault="00AE363F" w:rsidP="00AE363F">
      <w:pPr>
        <w:keepNext/>
        <w:numPr>
          <w:ilvl w:val="12"/>
          <w:numId w:val="0"/>
        </w:numPr>
        <w:outlineLvl w:val="0"/>
        <w:rPr>
          <w:rFonts w:ascii="Times New Roman" w:hAnsi="Times New Roman"/>
          <w:sz w:val="22"/>
          <w:szCs w:val="22"/>
          <w:lang w:val="nb-NO"/>
        </w:rPr>
      </w:pPr>
      <w:r w:rsidRPr="0096555E">
        <w:rPr>
          <w:rFonts w:ascii="Times New Roman" w:hAnsi="Times New Roman"/>
          <w:sz w:val="22"/>
          <w:szCs w:val="22"/>
          <w:lang w:val="nb-NO"/>
        </w:rPr>
        <w:t>Baxter Holding B.V.</w:t>
      </w:r>
    </w:p>
    <w:p w14:paraId="436C5092" w14:textId="77777777" w:rsidR="00AE363F" w:rsidRPr="0096555E" w:rsidRDefault="00AE363F" w:rsidP="00AE363F">
      <w:pPr>
        <w:keepNext/>
        <w:numPr>
          <w:ilvl w:val="12"/>
          <w:numId w:val="0"/>
        </w:numPr>
        <w:outlineLvl w:val="0"/>
        <w:rPr>
          <w:rFonts w:ascii="Times New Roman" w:hAnsi="Times New Roman"/>
          <w:sz w:val="22"/>
          <w:szCs w:val="22"/>
          <w:lang w:val="nb-NO"/>
        </w:rPr>
      </w:pPr>
      <w:r w:rsidRPr="0096555E">
        <w:rPr>
          <w:rFonts w:ascii="Times New Roman" w:hAnsi="Times New Roman"/>
          <w:sz w:val="22"/>
          <w:szCs w:val="22"/>
          <w:lang w:val="nb-NO"/>
        </w:rPr>
        <w:t>Kobaltweg 49,</w:t>
      </w:r>
    </w:p>
    <w:p w14:paraId="2D5BB78C" w14:textId="77777777" w:rsidR="00AE363F" w:rsidRPr="00AE363F" w:rsidRDefault="00AE363F" w:rsidP="00AE363F">
      <w:pPr>
        <w:keepNext/>
        <w:numPr>
          <w:ilvl w:val="12"/>
          <w:numId w:val="0"/>
        </w:numPr>
        <w:outlineLvl w:val="0"/>
        <w:rPr>
          <w:rFonts w:ascii="Times New Roman" w:hAnsi="Times New Roman"/>
          <w:sz w:val="22"/>
          <w:szCs w:val="22"/>
          <w:lang w:val="nl-NL"/>
        </w:rPr>
      </w:pPr>
      <w:r w:rsidRPr="00AE363F">
        <w:rPr>
          <w:rFonts w:ascii="Times New Roman" w:hAnsi="Times New Roman"/>
          <w:sz w:val="22"/>
          <w:szCs w:val="22"/>
          <w:lang w:val="nl-NL"/>
        </w:rPr>
        <w:t>3542 CE Utrecht,</w:t>
      </w:r>
    </w:p>
    <w:p w14:paraId="329D4CC7" w14:textId="77777777" w:rsidR="003D62C0" w:rsidRPr="006C3CFC" w:rsidRDefault="00AE363F" w:rsidP="0026151E">
      <w:pPr>
        <w:widowControl w:val="0"/>
        <w:tabs>
          <w:tab w:val="left" w:pos="0"/>
        </w:tabs>
        <w:rPr>
          <w:rFonts w:ascii="Times New Roman" w:hAnsi="Times New Roman"/>
          <w:sz w:val="22"/>
          <w:lang w:val="nl-NL"/>
        </w:rPr>
      </w:pPr>
      <w:r w:rsidRPr="00AE363F">
        <w:rPr>
          <w:rFonts w:ascii="Times New Roman" w:hAnsi="Times New Roman"/>
          <w:sz w:val="22"/>
          <w:szCs w:val="22"/>
          <w:lang w:val="nl-NL"/>
        </w:rPr>
        <w:t>Ne</w:t>
      </w:r>
      <w:r>
        <w:rPr>
          <w:rFonts w:ascii="Times New Roman" w:hAnsi="Times New Roman"/>
          <w:sz w:val="22"/>
          <w:szCs w:val="22"/>
          <w:lang w:val="nl-NL"/>
        </w:rPr>
        <w:t>derland</w:t>
      </w:r>
    </w:p>
    <w:p w14:paraId="57973CBE" w14:textId="77777777" w:rsidR="003D62C0" w:rsidRPr="006C3CFC" w:rsidRDefault="003D62C0" w:rsidP="0026151E">
      <w:pPr>
        <w:widowControl w:val="0"/>
        <w:tabs>
          <w:tab w:val="left" w:pos="0"/>
        </w:tabs>
        <w:rPr>
          <w:rFonts w:ascii="Times New Roman" w:hAnsi="Times New Roman"/>
          <w:sz w:val="22"/>
          <w:lang w:val="nl-NL"/>
        </w:rPr>
      </w:pPr>
    </w:p>
    <w:p w14:paraId="600225AE"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4" w:hanging="564"/>
        <w:outlineLvl w:val="0"/>
        <w:rPr>
          <w:rFonts w:ascii="Times New Roman" w:hAnsi="Times New Roman"/>
          <w:b/>
          <w:sz w:val="22"/>
          <w:lang w:val="nl-NL"/>
        </w:rPr>
      </w:pPr>
      <w:r w:rsidRPr="006C3CFC">
        <w:rPr>
          <w:rFonts w:ascii="Times New Roman" w:hAnsi="Times New Roman"/>
          <w:b/>
          <w:sz w:val="22"/>
          <w:lang w:val="nl-NL"/>
        </w:rPr>
        <w:t>12.</w:t>
      </w:r>
      <w:r w:rsidRPr="006C3CFC">
        <w:rPr>
          <w:rFonts w:ascii="Times New Roman" w:hAnsi="Times New Roman"/>
          <w:b/>
          <w:sz w:val="22"/>
          <w:lang w:val="nl-NL"/>
        </w:rPr>
        <w:tab/>
        <w:t>NUMMER(S) VAN DE VERGUNNING VOOR HET IN DE HANDEL BRENGEN</w:t>
      </w:r>
    </w:p>
    <w:p w14:paraId="4D6C6A30" w14:textId="77777777" w:rsidR="003D62C0" w:rsidRPr="006C3CFC" w:rsidRDefault="003D62C0" w:rsidP="0026151E">
      <w:pPr>
        <w:widowControl w:val="0"/>
        <w:tabs>
          <w:tab w:val="left" w:pos="0"/>
        </w:tabs>
        <w:rPr>
          <w:rFonts w:ascii="Times New Roman" w:hAnsi="Times New Roman"/>
          <w:sz w:val="22"/>
          <w:lang w:val="nl-NL"/>
        </w:rPr>
      </w:pPr>
    </w:p>
    <w:p w14:paraId="53329571" w14:textId="77777777" w:rsidR="003D62C0" w:rsidRPr="0096555E" w:rsidRDefault="003D62C0" w:rsidP="0026151E">
      <w:pPr>
        <w:widowControl w:val="0"/>
        <w:tabs>
          <w:tab w:val="left" w:pos="0"/>
        </w:tabs>
        <w:outlineLvl w:val="0"/>
        <w:rPr>
          <w:rFonts w:ascii="Times New Roman" w:hAnsi="Times New Roman"/>
          <w:sz w:val="22"/>
          <w:lang w:val="pt-BR"/>
        </w:rPr>
      </w:pPr>
      <w:r w:rsidRPr="0096555E">
        <w:rPr>
          <w:rFonts w:ascii="Times New Roman" w:hAnsi="Times New Roman"/>
          <w:sz w:val="22"/>
          <w:lang w:val="pt-BR"/>
        </w:rPr>
        <w:t xml:space="preserve">EU/1/96/011/001 </w:t>
      </w:r>
      <w:r w:rsidRPr="0096555E">
        <w:rPr>
          <w:rFonts w:ascii="Times New Roman" w:hAnsi="Times New Roman"/>
          <w:sz w:val="22"/>
          <w:shd w:val="pct25" w:color="auto" w:fill="FFFFFF"/>
          <w:lang w:val="pt-BR"/>
        </w:rPr>
        <w:t>(1 injectieflacon)</w:t>
      </w:r>
    </w:p>
    <w:p w14:paraId="569C005E" w14:textId="77777777" w:rsidR="003D62C0" w:rsidRPr="0096555E" w:rsidRDefault="003D62C0" w:rsidP="0026151E">
      <w:pPr>
        <w:widowControl w:val="0"/>
        <w:tabs>
          <w:tab w:val="left" w:pos="0"/>
        </w:tabs>
        <w:outlineLvl w:val="0"/>
        <w:rPr>
          <w:rFonts w:ascii="Times New Roman" w:hAnsi="Times New Roman"/>
          <w:sz w:val="22"/>
          <w:lang w:val="pt-BR"/>
        </w:rPr>
      </w:pPr>
      <w:r w:rsidRPr="0096555E">
        <w:rPr>
          <w:rFonts w:ascii="Times New Roman" w:hAnsi="Times New Roman"/>
          <w:sz w:val="22"/>
          <w:shd w:val="pct25" w:color="auto" w:fill="FFFFFF"/>
          <w:lang w:val="pt-BR"/>
        </w:rPr>
        <w:t>EU/1/96/011/002 (10 injectieflacons)</w:t>
      </w:r>
    </w:p>
    <w:p w14:paraId="39C6FAB4" w14:textId="77777777" w:rsidR="003D62C0" w:rsidRPr="0096555E" w:rsidRDefault="003D62C0" w:rsidP="0026151E">
      <w:pPr>
        <w:widowControl w:val="0"/>
        <w:tabs>
          <w:tab w:val="left" w:pos="0"/>
        </w:tabs>
        <w:rPr>
          <w:rFonts w:ascii="Times New Roman" w:hAnsi="Times New Roman"/>
          <w:sz w:val="22"/>
          <w:lang w:val="pt-BR"/>
        </w:rPr>
      </w:pPr>
    </w:p>
    <w:p w14:paraId="218C9C17" w14:textId="77777777" w:rsidR="003D62C0" w:rsidRPr="0096555E" w:rsidRDefault="003D62C0" w:rsidP="0026151E">
      <w:pPr>
        <w:widowControl w:val="0"/>
        <w:tabs>
          <w:tab w:val="left" w:pos="0"/>
        </w:tabs>
        <w:rPr>
          <w:rFonts w:ascii="Times New Roman" w:hAnsi="Times New Roman"/>
          <w:sz w:val="22"/>
          <w:lang w:val="pt-BR"/>
        </w:rPr>
      </w:pPr>
    </w:p>
    <w:p w14:paraId="2A4CE9E3" w14:textId="77777777" w:rsidR="003D62C0" w:rsidRPr="0096555E"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pt-BR"/>
        </w:rPr>
      </w:pPr>
      <w:r w:rsidRPr="0096555E">
        <w:rPr>
          <w:rFonts w:ascii="Times New Roman" w:hAnsi="Times New Roman"/>
          <w:b/>
          <w:sz w:val="22"/>
          <w:lang w:val="pt-BR"/>
        </w:rPr>
        <w:t>13.</w:t>
      </w:r>
      <w:r w:rsidRPr="0096555E">
        <w:rPr>
          <w:rFonts w:ascii="Times New Roman" w:hAnsi="Times New Roman"/>
          <w:b/>
          <w:sz w:val="22"/>
          <w:lang w:val="pt-BR"/>
        </w:rPr>
        <w:tab/>
      </w:r>
      <w:r w:rsidR="0072538F" w:rsidRPr="0096555E">
        <w:rPr>
          <w:rFonts w:ascii="Times New Roman" w:hAnsi="Times New Roman"/>
          <w:b/>
          <w:sz w:val="22"/>
          <w:lang w:val="pt-BR"/>
        </w:rPr>
        <w:t>PARTIJNUMMER</w:t>
      </w:r>
    </w:p>
    <w:p w14:paraId="63B56089" w14:textId="77777777" w:rsidR="003D62C0" w:rsidRPr="0096555E" w:rsidRDefault="003D62C0" w:rsidP="0026151E">
      <w:pPr>
        <w:widowControl w:val="0"/>
        <w:tabs>
          <w:tab w:val="left" w:pos="0"/>
          <w:tab w:val="left" w:pos="567"/>
        </w:tabs>
        <w:rPr>
          <w:rFonts w:ascii="Times New Roman" w:hAnsi="Times New Roman"/>
          <w:sz w:val="22"/>
          <w:lang w:val="pt-BR"/>
        </w:rPr>
      </w:pPr>
    </w:p>
    <w:p w14:paraId="40455504" w14:textId="77777777" w:rsidR="003D62C0" w:rsidRPr="0096555E" w:rsidRDefault="003B04FA" w:rsidP="0026151E">
      <w:pPr>
        <w:widowControl w:val="0"/>
        <w:tabs>
          <w:tab w:val="left" w:pos="0"/>
          <w:tab w:val="left" w:pos="567"/>
        </w:tabs>
        <w:outlineLvl w:val="0"/>
        <w:rPr>
          <w:rFonts w:ascii="Times New Roman" w:hAnsi="Times New Roman"/>
          <w:sz w:val="22"/>
          <w:lang w:val="pt-BR"/>
        </w:rPr>
      </w:pPr>
      <w:r w:rsidRPr="0096555E">
        <w:rPr>
          <w:rFonts w:ascii="Times New Roman" w:hAnsi="Times New Roman"/>
          <w:sz w:val="22"/>
          <w:lang w:val="pt-BR"/>
        </w:rPr>
        <w:t>Lot</w:t>
      </w:r>
    </w:p>
    <w:p w14:paraId="3EDB4DD9" w14:textId="77777777" w:rsidR="003D62C0" w:rsidRPr="0096555E" w:rsidRDefault="003D62C0" w:rsidP="0026151E">
      <w:pPr>
        <w:widowControl w:val="0"/>
        <w:tabs>
          <w:tab w:val="left" w:pos="0"/>
          <w:tab w:val="left" w:pos="567"/>
        </w:tabs>
        <w:rPr>
          <w:rFonts w:ascii="Times New Roman" w:hAnsi="Times New Roman"/>
          <w:sz w:val="22"/>
          <w:lang w:val="pt-BR"/>
        </w:rPr>
      </w:pPr>
    </w:p>
    <w:p w14:paraId="7E465E09" w14:textId="77777777" w:rsidR="003D62C0" w:rsidRPr="0096555E" w:rsidRDefault="003D62C0" w:rsidP="0026151E">
      <w:pPr>
        <w:widowControl w:val="0"/>
        <w:tabs>
          <w:tab w:val="left" w:pos="0"/>
          <w:tab w:val="left" w:pos="567"/>
        </w:tabs>
        <w:rPr>
          <w:rFonts w:ascii="Times New Roman" w:hAnsi="Times New Roman"/>
          <w:sz w:val="22"/>
          <w:lang w:val="pt-BR"/>
        </w:rPr>
      </w:pPr>
    </w:p>
    <w:p w14:paraId="6C928829"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14.</w:t>
      </w:r>
      <w:r w:rsidRPr="006C3CFC">
        <w:rPr>
          <w:rFonts w:ascii="Times New Roman" w:hAnsi="Times New Roman"/>
          <w:b/>
          <w:sz w:val="22"/>
          <w:lang w:val="nl-NL"/>
        </w:rPr>
        <w:tab/>
        <w:t>ALGEMENE INDELING VOOR DE AFLEVERING</w:t>
      </w:r>
    </w:p>
    <w:p w14:paraId="4C7E87B4" w14:textId="77777777" w:rsidR="003D62C0" w:rsidRPr="006C3CFC" w:rsidRDefault="003D62C0" w:rsidP="0026151E">
      <w:pPr>
        <w:widowControl w:val="0"/>
        <w:tabs>
          <w:tab w:val="left" w:pos="0"/>
          <w:tab w:val="left" w:pos="567"/>
        </w:tabs>
        <w:rPr>
          <w:rFonts w:ascii="Times New Roman" w:hAnsi="Times New Roman"/>
          <w:sz w:val="22"/>
          <w:lang w:val="nl-NL"/>
        </w:rPr>
      </w:pPr>
    </w:p>
    <w:p w14:paraId="2D28D324" w14:textId="77777777" w:rsidR="003D62C0" w:rsidRPr="006C3CFC" w:rsidRDefault="003D62C0" w:rsidP="0026151E">
      <w:pPr>
        <w:widowControl w:val="0"/>
        <w:tabs>
          <w:tab w:val="left" w:pos="0"/>
        </w:tabs>
        <w:rPr>
          <w:rFonts w:ascii="Times New Roman" w:hAnsi="Times New Roman"/>
          <w:sz w:val="22"/>
          <w:lang w:val="nl-NL"/>
        </w:rPr>
      </w:pPr>
    </w:p>
    <w:p w14:paraId="1238E240" w14:textId="77777777" w:rsidR="003D62C0" w:rsidRPr="006C3CFC" w:rsidRDefault="003D62C0" w:rsidP="0026151E">
      <w:pPr>
        <w:widowControl w:val="0"/>
        <w:tabs>
          <w:tab w:val="left" w:pos="0"/>
        </w:tabs>
        <w:rPr>
          <w:rFonts w:ascii="Times New Roman" w:hAnsi="Times New Roman"/>
          <w:sz w:val="22"/>
          <w:lang w:val="nl-NL"/>
        </w:rPr>
      </w:pPr>
    </w:p>
    <w:p w14:paraId="2B4C6062"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15.</w:t>
      </w:r>
      <w:r w:rsidRPr="006C3CFC">
        <w:rPr>
          <w:rFonts w:ascii="Times New Roman" w:hAnsi="Times New Roman"/>
          <w:b/>
          <w:sz w:val="22"/>
          <w:lang w:val="nl-NL"/>
        </w:rPr>
        <w:tab/>
        <w:t>INSTRUCTIES VOOR GEBRUIK</w:t>
      </w:r>
    </w:p>
    <w:p w14:paraId="2C1A4CBF" w14:textId="77777777" w:rsidR="003D62C0" w:rsidRPr="006C3CFC" w:rsidRDefault="003D62C0" w:rsidP="0026151E">
      <w:pPr>
        <w:widowControl w:val="0"/>
        <w:tabs>
          <w:tab w:val="left" w:pos="0"/>
        </w:tabs>
        <w:rPr>
          <w:rFonts w:ascii="Times New Roman" w:hAnsi="Times New Roman"/>
          <w:sz w:val="22"/>
          <w:lang w:val="nl-NL"/>
        </w:rPr>
      </w:pPr>
    </w:p>
    <w:p w14:paraId="07FEF742" w14:textId="77777777" w:rsidR="003D62C0" w:rsidRPr="006C3CFC" w:rsidRDefault="003D62C0" w:rsidP="0026151E">
      <w:pPr>
        <w:widowControl w:val="0"/>
        <w:tabs>
          <w:tab w:val="left" w:pos="0"/>
        </w:tabs>
        <w:rPr>
          <w:rFonts w:ascii="Times New Roman" w:hAnsi="Times New Roman"/>
          <w:sz w:val="22"/>
          <w:lang w:val="nl-NL"/>
        </w:rPr>
      </w:pPr>
    </w:p>
    <w:p w14:paraId="5B605779" w14:textId="77777777" w:rsidR="00C73C22" w:rsidRPr="006C3CFC" w:rsidRDefault="00C73C22" w:rsidP="0026151E">
      <w:pPr>
        <w:widowControl w:val="0"/>
        <w:tabs>
          <w:tab w:val="left" w:pos="0"/>
        </w:tabs>
        <w:rPr>
          <w:rFonts w:ascii="Times New Roman" w:hAnsi="Times New Roman"/>
          <w:sz w:val="22"/>
          <w:lang w:val="nl-NL"/>
        </w:rPr>
      </w:pPr>
    </w:p>
    <w:p w14:paraId="1A089526" w14:textId="77777777" w:rsidR="003D62C0" w:rsidRPr="006C3CFC" w:rsidRDefault="003D62C0" w:rsidP="0026151E">
      <w:pPr>
        <w:pBdr>
          <w:top w:val="single" w:sz="4" w:space="1" w:color="auto"/>
          <w:left w:val="single" w:sz="4" w:space="4" w:color="auto"/>
          <w:bottom w:val="single" w:sz="4" w:space="1" w:color="auto"/>
          <w:right w:val="single" w:sz="4" w:space="4" w:color="auto"/>
        </w:pBdr>
        <w:tabs>
          <w:tab w:val="left" w:pos="567"/>
        </w:tabs>
        <w:ind w:left="564" w:hanging="564"/>
        <w:rPr>
          <w:rFonts w:ascii="Times New Roman" w:hAnsi="Times New Roman"/>
          <w:b/>
          <w:sz w:val="22"/>
          <w:lang w:val="nl-NL"/>
        </w:rPr>
      </w:pPr>
      <w:r w:rsidRPr="006C3CFC">
        <w:rPr>
          <w:rFonts w:ascii="Times New Roman" w:hAnsi="Times New Roman"/>
          <w:b/>
          <w:sz w:val="22"/>
          <w:lang w:val="nl-NL"/>
        </w:rPr>
        <w:t>16.</w:t>
      </w:r>
      <w:r w:rsidRPr="006C3CFC">
        <w:rPr>
          <w:rFonts w:ascii="Times New Roman" w:hAnsi="Times New Roman"/>
          <w:b/>
          <w:sz w:val="22"/>
          <w:lang w:val="nl-NL"/>
        </w:rPr>
        <w:tab/>
        <w:t>INFORMATIE IN BRAILLE</w:t>
      </w:r>
    </w:p>
    <w:p w14:paraId="564EA4A0" w14:textId="77777777" w:rsidR="003D62C0" w:rsidRPr="006C3CFC" w:rsidRDefault="003D62C0" w:rsidP="0026151E">
      <w:pPr>
        <w:widowControl w:val="0"/>
        <w:tabs>
          <w:tab w:val="left" w:pos="0"/>
        </w:tabs>
        <w:rPr>
          <w:rFonts w:ascii="Times New Roman" w:hAnsi="Times New Roman"/>
          <w:sz w:val="22"/>
          <w:lang w:val="nl-NL"/>
        </w:rPr>
      </w:pPr>
    </w:p>
    <w:p w14:paraId="220E7574" w14:textId="77777777" w:rsidR="009835F1" w:rsidRPr="00FB1509" w:rsidRDefault="00B526AC" w:rsidP="00FB1509">
      <w:pPr>
        <w:widowControl w:val="0"/>
        <w:tabs>
          <w:tab w:val="left" w:pos="0"/>
        </w:tabs>
        <w:outlineLvl w:val="0"/>
        <w:rPr>
          <w:rFonts w:ascii="Times New Roman" w:hAnsi="Times New Roman"/>
          <w:sz w:val="22"/>
          <w:shd w:val="pct25" w:color="auto" w:fill="FFFFFF"/>
          <w:lang w:val="nl-NL"/>
        </w:rPr>
      </w:pPr>
      <w:r w:rsidRPr="00FB1509">
        <w:rPr>
          <w:rFonts w:ascii="Times New Roman" w:hAnsi="Times New Roman"/>
          <w:sz w:val="22"/>
          <w:shd w:val="pct25" w:color="auto" w:fill="FFFFFF"/>
          <w:lang w:val="nl-NL"/>
        </w:rPr>
        <w:t>Rechtvaardiging voor uitzondering van braille is aanvaardbaar.</w:t>
      </w:r>
    </w:p>
    <w:p w14:paraId="1FBCA920" w14:textId="77777777" w:rsidR="00B526AC" w:rsidRPr="006C3CFC" w:rsidRDefault="00B526AC" w:rsidP="009835F1">
      <w:pPr>
        <w:widowControl w:val="0"/>
        <w:tabs>
          <w:tab w:val="left" w:pos="0"/>
        </w:tabs>
        <w:rPr>
          <w:rFonts w:ascii="Times New Roman" w:hAnsi="Times New Roman"/>
          <w:sz w:val="22"/>
          <w:lang w:val="nl-NL"/>
        </w:rPr>
      </w:pPr>
    </w:p>
    <w:p w14:paraId="23B0FD21" w14:textId="77777777" w:rsidR="009835F1" w:rsidRPr="006C3CFC" w:rsidRDefault="009835F1" w:rsidP="009835F1">
      <w:pPr>
        <w:widowControl w:val="0"/>
        <w:tabs>
          <w:tab w:val="left" w:pos="0"/>
        </w:tabs>
        <w:rPr>
          <w:rFonts w:ascii="Times New Roman" w:hAnsi="Times New Roman"/>
          <w:sz w:val="22"/>
          <w:lang w:val="nl-NL"/>
        </w:rPr>
      </w:pPr>
    </w:p>
    <w:p w14:paraId="57EB9FEC" w14:textId="77777777" w:rsidR="009835F1" w:rsidRPr="006C3CFC" w:rsidRDefault="009835F1" w:rsidP="009835F1">
      <w:pPr>
        <w:pBdr>
          <w:top w:val="single" w:sz="4" w:space="1" w:color="auto"/>
          <w:left w:val="single" w:sz="4" w:space="4" w:color="auto"/>
          <w:bottom w:val="single" w:sz="4" w:space="1" w:color="auto"/>
          <w:right w:val="single" w:sz="4" w:space="4" w:color="auto"/>
        </w:pBdr>
        <w:ind w:left="567" w:hanging="567"/>
        <w:rPr>
          <w:b/>
          <w:bCs/>
          <w:szCs w:val="22"/>
          <w:lang w:val="nl-NL"/>
        </w:rPr>
      </w:pPr>
      <w:r w:rsidRPr="006C3CFC">
        <w:rPr>
          <w:b/>
          <w:bCs/>
          <w:szCs w:val="22"/>
          <w:lang w:val="nl-NL"/>
        </w:rPr>
        <w:t>17.</w:t>
      </w:r>
      <w:r w:rsidRPr="006C3CFC">
        <w:rPr>
          <w:b/>
          <w:bCs/>
          <w:szCs w:val="22"/>
          <w:lang w:val="nl-NL"/>
        </w:rPr>
        <w:tab/>
        <w:t>UNIEK IDENTIFICATIEKENMERK - 2D MATRIXCODE</w:t>
      </w:r>
    </w:p>
    <w:p w14:paraId="0562FEC6" w14:textId="77777777" w:rsidR="009835F1" w:rsidRPr="006C3CFC" w:rsidRDefault="009835F1" w:rsidP="009835F1">
      <w:pPr>
        <w:rPr>
          <w:szCs w:val="22"/>
          <w:lang w:val="nl-NL" w:bidi="nl-NL"/>
        </w:rPr>
      </w:pPr>
    </w:p>
    <w:p w14:paraId="41D4A3D5" w14:textId="77777777" w:rsidR="009835F1" w:rsidRPr="00FB1509" w:rsidRDefault="009835F1" w:rsidP="00FB1509">
      <w:pPr>
        <w:widowControl w:val="0"/>
        <w:tabs>
          <w:tab w:val="left" w:pos="0"/>
        </w:tabs>
        <w:outlineLvl w:val="0"/>
        <w:rPr>
          <w:rFonts w:ascii="Times New Roman" w:hAnsi="Times New Roman"/>
          <w:sz w:val="22"/>
          <w:shd w:val="pct25" w:color="auto" w:fill="FFFFFF"/>
          <w:lang w:val="nl-NL"/>
        </w:rPr>
      </w:pPr>
      <w:r w:rsidRPr="00FB1509">
        <w:rPr>
          <w:rFonts w:ascii="Times New Roman" w:hAnsi="Times New Roman"/>
          <w:sz w:val="22"/>
          <w:shd w:val="pct25" w:color="auto" w:fill="FFFFFF"/>
          <w:lang w:val="nl-NL"/>
        </w:rPr>
        <w:t>2D matrixcode met het unieke identificatiekenmerk.</w:t>
      </w:r>
    </w:p>
    <w:p w14:paraId="159DFB2C" w14:textId="77777777" w:rsidR="009835F1" w:rsidRPr="006C3CFC" w:rsidRDefault="009835F1" w:rsidP="009835F1">
      <w:pPr>
        <w:rPr>
          <w:szCs w:val="22"/>
          <w:lang w:val="nl-NL" w:bidi="nl-NL"/>
        </w:rPr>
      </w:pPr>
    </w:p>
    <w:p w14:paraId="68B983D3" w14:textId="77777777" w:rsidR="009835F1" w:rsidRPr="006C3CFC" w:rsidRDefault="009835F1" w:rsidP="009835F1">
      <w:pPr>
        <w:rPr>
          <w:szCs w:val="22"/>
          <w:lang w:val="nl-NL" w:bidi="nl-NL"/>
        </w:rPr>
      </w:pPr>
    </w:p>
    <w:p w14:paraId="30032260" w14:textId="77777777" w:rsidR="009835F1" w:rsidRPr="006C3CFC" w:rsidRDefault="009835F1" w:rsidP="00B663AE">
      <w:pPr>
        <w:keepNext/>
        <w:pBdr>
          <w:top w:val="single" w:sz="4" w:space="1" w:color="auto"/>
          <w:left w:val="single" w:sz="4" w:space="4" w:color="auto"/>
          <w:bottom w:val="single" w:sz="4" w:space="1" w:color="auto"/>
          <w:right w:val="single" w:sz="4" w:space="4" w:color="auto"/>
        </w:pBdr>
        <w:ind w:left="567" w:hanging="567"/>
        <w:rPr>
          <w:b/>
          <w:bCs/>
          <w:szCs w:val="22"/>
          <w:lang w:val="nl-NL"/>
        </w:rPr>
      </w:pPr>
      <w:r w:rsidRPr="006C3CFC">
        <w:rPr>
          <w:b/>
          <w:bCs/>
          <w:szCs w:val="22"/>
          <w:lang w:val="nl-NL"/>
        </w:rPr>
        <w:t>18.</w:t>
      </w:r>
      <w:r w:rsidRPr="006C3CFC">
        <w:rPr>
          <w:b/>
          <w:bCs/>
          <w:szCs w:val="22"/>
          <w:lang w:val="nl-NL"/>
        </w:rPr>
        <w:tab/>
        <w:t>UNIEK IDENTIFICATIEKENMERK - VOOR MENSEN LEESBARE GEGEVENS</w:t>
      </w:r>
    </w:p>
    <w:p w14:paraId="034A85DC" w14:textId="77777777" w:rsidR="009835F1" w:rsidRPr="006C3CFC" w:rsidRDefault="009835F1" w:rsidP="00B663AE">
      <w:pPr>
        <w:keepNext/>
        <w:rPr>
          <w:szCs w:val="22"/>
          <w:lang w:val="nl-NL" w:bidi="nl-NL"/>
        </w:rPr>
      </w:pPr>
    </w:p>
    <w:p w14:paraId="5CFDF940" w14:textId="77777777" w:rsidR="009835F1" w:rsidRPr="006C3CFC" w:rsidRDefault="009835F1" w:rsidP="009835F1">
      <w:pPr>
        <w:rPr>
          <w:szCs w:val="22"/>
          <w:lang w:val="nl-NL" w:bidi="nl-NL"/>
        </w:rPr>
      </w:pPr>
      <w:r w:rsidRPr="006C3CFC">
        <w:rPr>
          <w:szCs w:val="22"/>
          <w:lang w:val="nl-NL" w:bidi="nl-NL"/>
        </w:rPr>
        <w:t>PC</w:t>
      </w:r>
    </w:p>
    <w:p w14:paraId="164FEC2A" w14:textId="77777777" w:rsidR="009835F1" w:rsidRPr="006C3CFC" w:rsidRDefault="009835F1" w:rsidP="009835F1">
      <w:pPr>
        <w:rPr>
          <w:szCs w:val="22"/>
          <w:lang w:val="nl-NL" w:bidi="nl-NL"/>
        </w:rPr>
      </w:pPr>
      <w:r w:rsidRPr="006C3CFC">
        <w:rPr>
          <w:szCs w:val="22"/>
          <w:lang w:val="nl-NL" w:bidi="nl-NL"/>
        </w:rPr>
        <w:t>SN</w:t>
      </w:r>
    </w:p>
    <w:p w14:paraId="1323BE8F" w14:textId="77777777" w:rsidR="009835F1" w:rsidRPr="006C3CFC" w:rsidRDefault="009835F1" w:rsidP="009835F1">
      <w:pPr>
        <w:rPr>
          <w:szCs w:val="22"/>
          <w:lang w:val="nl-NL" w:bidi="nl-NL"/>
        </w:rPr>
      </w:pPr>
      <w:r w:rsidRPr="006C3CFC">
        <w:rPr>
          <w:szCs w:val="22"/>
          <w:lang w:val="nl-NL" w:bidi="nl-NL"/>
        </w:rPr>
        <w:lastRenderedPageBreak/>
        <w:t>NN</w:t>
      </w:r>
    </w:p>
    <w:p w14:paraId="5D52295F" w14:textId="77777777" w:rsidR="003D62C0" w:rsidRPr="006C3CFC" w:rsidRDefault="003D62C0" w:rsidP="0026151E">
      <w:pPr>
        <w:widowControl w:val="0"/>
        <w:tabs>
          <w:tab w:val="left" w:pos="0"/>
        </w:tabs>
        <w:rPr>
          <w:rFonts w:ascii="Times New Roman" w:hAnsi="Times New Roman"/>
          <w:sz w:val="22"/>
          <w:lang w:val="nl-NL"/>
        </w:rPr>
      </w:pPr>
    </w:p>
    <w:p w14:paraId="340A0EE8" w14:textId="77777777" w:rsidR="003D62C0" w:rsidRPr="006C3CFC" w:rsidRDefault="003D62C0" w:rsidP="0026151E">
      <w:pPr>
        <w:widowControl w:val="0"/>
        <w:tabs>
          <w:tab w:val="left" w:pos="0"/>
        </w:tabs>
        <w:rPr>
          <w:rFonts w:ascii="Times New Roman" w:hAnsi="Times New Roman"/>
          <w:sz w:val="22"/>
          <w:lang w:val="nl-NL"/>
        </w:rPr>
      </w:pPr>
    </w:p>
    <w:p w14:paraId="00EABB9E"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tabs>
          <w:tab w:val="left" w:pos="0"/>
        </w:tabs>
        <w:rPr>
          <w:rFonts w:ascii="Times New Roman" w:hAnsi="Times New Roman"/>
          <w:b/>
          <w:sz w:val="22"/>
          <w:lang w:val="nl-NL"/>
        </w:rPr>
      </w:pPr>
      <w:r w:rsidRPr="006C3CFC">
        <w:rPr>
          <w:rFonts w:ascii="Times New Roman" w:hAnsi="Times New Roman"/>
          <w:sz w:val="22"/>
          <w:lang w:val="nl-NL"/>
        </w:rPr>
        <w:br w:type="page"/>
      </w:r>
      <w:r w:rsidRPr="006C3CFC">
        <w:rPr>
          <w:rFonts w:ascii="Times New Roman" w:hAnsi="Times New Roman"/>
          <w:b/>
          <w:sz w:val="22"/>
          <w:lang w:val="nl-NL"/>
        </w:rPr>
        <w:lastRenderedPageBreak/>
        <w:t>GEGEVENS DIE OP DE BUITENVERPAKKING MOETEN WORDEN VERMELD</w:t>
      </w:r>
    </w:p>
    <w:p w14:paraId="482C4E00"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tabs>
          <w:tab w:val="left" w:pos="0"/>
        </w:tabs>
        <w:rPr>
          <w:rFonts w:ascii="Times New Roman" w:hAnsi="Times New Roman"/>
          <w:b/>
          <w:sz w:val="22"/>
          <w:lang w:val="nl-NL"/>
        </w:rPr>
      </w:pPr>
    </w:p>
    <w:p w14:paraId="66B93947" w14:textId="77777777" w:rsidR="003D62C0" w:rsidRPr="006C3CFC" w:rsidRDefault="0094327A" w:rsidP="0026151E">
      <w:pPr>
        <w:widowControl w:val="0"/>
        <w:pBdr>
          <w:top w:val="single" w:sz="4" w:space="1" w:color="auto"/>
          <w:left w:val="single" w:sz="4" w:space="4" w:color="auto"/>
          <w:bottom w:val="single" w:sz="4" w:space="1" w:color="auto"/>
          <w:right w:val="single" w:sz="4" w:space="4" w:color="auto"/>
        </w:pBdr>
        <w:tabs>
          <w:tab w:val="left" w:pos="0"/>
        </w:tabs>
        <w:rPr>
          <w:rFonts w:ascii="Times New Roman" w:hAnsi="Times New Roman"/>
          <w:b/>
          <w:sz w:val="22"/>
          <w:lang w:val="nl-NL"/>
        </w:rPr>
      </w:pPr>
      <w:r w:rsidRPr="006C3CFC">
        <w:rPr>
          <w:rFonts w:ascii="Times New Roman" w:hAnsi="Times New Roman"/>
          <w:b/>
          <w:sz w:val="22"/>
          <w:lang w:val="nl-NL"/>
        </w:rPr>
        <w:t xml:space="preserve">CAELYX </w:t>
      </w:r>
      <w:r w:rsidR="00AB4F7C" w:rsidRPr="006C3CFC">
        <w:rPr>
          <w:rFonts w:ascii="Times New Roman" w:hAnsi="Times New Roman"/>
          <w:b/>
          <w:sz w:val="22"/>
          <w:lang w:val="nl-NL"/>
        </w:rPr>
        <w:t xml:space="preserve">PEGYLATED LIPOSOMAL </w:t>
      </w:r>
      <w:r w:rsidR="003D62C0" w:rsidRPr="006C3CFC">
        <w:rPr>
          <w:rFonts w:ascii="Times New Roman" w:hAnsi="Times New Roman"/>
          <w:b/>
          <w:sz w:val="22"/>
          <w:lang w:val="nl-NL"/>
        </w:rPr>
        <w:t>DOOSJE 50 mg/25 ml – 1 injectieflacon</w:t>
      </w:r>
    </w:p>
    <w:p w14:paraId="6AD757F2" w14:textId="77777777" w:rsidR="003D62C0" w:rsidRPr="006C3CFC" w:rsidRDefault="0094327A" w:rsidP="0026151E">
      <w:pPr>
        <w:widowControl w:val="0"/>
        <w:pBdr>
          <w:top w:val="single" w:sz="4" w:space="1" w:color="auto"/>
          <w:left w:val="single" w:sz="4" w:space="4" w:color="auto"/>
          <w:bottom w:val="single" w:sz="4" w:space="1" w:color="auto"/>
          <w:right w:val="single" w:sz="4" w:space="4" w:color="auto"/>
        </w:pBdr>
        <w:tabs>
          <w:tab w:val="left" w:pos="0"/>
        </w:tabs>
        <w:rPr>
          <w:rFonts w:ascii="Times New Roman" w:hAnsi="Times New Roman"/>
          <w:b/>
          <w:sz w:val="22"/>
          <w:lang w:val="nl-NL"/>
        </w:rPr>
      </w:pPr>
      <w:r w:rsidRPr="006C3CFC">
        <w:rPr>
          <w:rFonts w:ascii="Times New Roman" w:hAnsi="Times New Roman"/>
          <w:b/>
          <w:sz w:val="22"/>
          <w:lang w:val="nl-NL"/>
        </w:rPr>
        <w:t xml:space="preserve">CAELYX </w:t>
      </w:r>
      <w:r w:rsidR="00AB4F7C" w:rsidRPr="006C3CFC">
        <w:rPr>
          <w:rFonts w:ascii="Times New Roman" w:hAnsi="Times New Roman"/>
          <w:b/>
          <w:sz w:val="22"/>
          <w:lang w:val="nl-NL"/>
        </w:rPr>
        <w:t xml:space="preserve">PEGYLATED LIPOSOMAL </w:t>
      </w:r>
      <w:r w:rsidR="003D62C0" w:rsidRPr="006C3CFC">
        <w:rPr>
          <w:rFonts w:ascii="Times New Roman" w:hAnsi="Times New Roman"/>
          <w:b/>
          <w:sz w:val="22"/>
          <w:lang w:val="nl-NL"/>
        </w:rPr>
        <w:t>DOOSJE 50 mg/25 ml – 10 injectieflacons</w:t>
      </w:r>
    </w:p>
    <w:p w14:paraId="6255C21E" w14:textId="77777777" w:rsidR="003D62C0" w:rsidRPr="006C3CFC" w:rsidRDefault="003D62C0" w:rsidP="0026151E">
      <w:pPr>
        <w:widowControl w:val="0"/>
        <w:tabs>
          <w:tab w:val="left" w:pos="0"/>
        </w:tabs>
        <w:outlineLvl w:val="0"/>
        <w:rPr>
          <w:rFonts w:ascii="Times New Roman" w:hAnsi="Times New Roman"/>
          <w:sz w:val="22"/>
          <w:lang w:val="nl-NL"/>
        </w:rPr>
      </w:pPr>
    </w:p>
    <w:p w14:paraId="0F04E59F" w14:textId="77777777" w:rsidR="003D62C0" w:rsidRPr="006C3CFC" w:rsidRDefault="003D62C0" w:rsidP="0026151E">
      <w:pPr>
        <w:widowControl w:val="0"/>
        <w:tabs>
          <w:tab w:val="left" w:pos="0"/>
        </w:tabs>
        <w:rPr>
          <w:rFonts w:ascii="Times New Roman" w:hAnsi="Times New Roman"/>
          <w:sz w:val="22"/>
          <w:lang w:val="nl-NL"/>
        </w:rPr>
      </w:pPr>
    </w:p>
    <w:p w14:paraId="49E9CDBE"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u w:val="single"/>
          <w:lang w:val="nl-NL"/>
        </w:rPr>
      </w:pPr>
      <w:r w:rsidRPr="006C3CFC">
        <w:rPr>
          <w:rFonts w:ascii="Times New Roman" w:hAnsi="Times New Roman"/>
          <w:b/>
          <w:sz w:val="22"/>
          <w:lang w:val="nl-NL"/>
        </w:rPr>
        <w:t>1.</w:t>
      </w:r>
      <w:r w:rsidRPr="006C3CFC">
        <w:rPr>
          <w:rFonts w:ascii="Times New Roman" w:hAnsi="Times New Roman"/>
          <w:b/>
          <w:sz w:val="22"/>
          <w:lang w:val="nl-NL"/>
        </w:rPr>
        <w:tab/>
        <w:t>NAAM VAN HET GENEESMIDDEL</w:t>
      </w:r>
    </w:p>
    <w:p w14:paraId="2986C8B8" w14:textId="77777777" w:rsidR="003D62C0" w:rsidRPr="006C3CFC" w:rsidRDefault="003D62C0" w:rsidP="0026151E">
      <w:pPr>
        <w:widowControl w:val="0"/>
        <w:tabs>
          <w:tab w:val="left" w:pos="0"/>
        </w:tabs>
        <w:rPr>
          <w:rFonts w:ascii="Times New Roman" w:hAnsi="Times New Roman"/>
          <w:sz w:val="22"/>
          <w:lang w:val="nl-NL"/>
        </w:rPr>
      </w:pPr>
    </w:p>
    <w:p w14:paraId="32CEF464" w14:textId="77777777" w:rsidR="003D62C0" w:rsidRPr="006C3CFC" w:rsidRDefault="0094327A" w:rsidP="0026151E">
      <w:pPr>
        <w:widowControl w:val="0"/>
        <w:tabs>
          <w:tab w:val="left" w:pos="0"/>
        </w:tabs>
        <w:outlineLvl w:val="0"/>
        <w:rPr>
          <w:rFonts w:ascii="Times New Roman" w:hAnsi="Times New Roman"/>
          <w:sz w:val="22"/>
          <w:lang w:val="nl-NL"/>
        </w:rPr>
      </w:pPr>
      <w:r w:rsidRPr="006C3CFC">
        <w:rPr>
          <w:rFonts w:ascii="Times New Roman" w:hAnsi="Times New Roman"/>
          <w:sz w:val="22"/>
          <w:lang w:val="nl-NL"/>
        </w:rPr>
        <w:t>Caelyx</w:t>
      </w:r>
      <w:r w:rsidR="002567CE" w:rsidRPr="006C3CFC">
        <w:rPr>
          <w:rFonts w:ascii="Times New Roman" w:hAnsi="Times New Roman"/>
          <w:sz w:val="22"/>
          <w:lang w:val="nl-NL"/>
        </w:rPr>
        <w:t xml:space="preserve"> pegylated liposomal</w:t>
      </w:r>
      <w:r w:rsidRPr="006C3CFC">
        <w:rPr>
          <w:rFonts w:ascii="Times New Roman" w:hAnsi="Times New Roman"/>
          <w:sz w:val="22"/>
          <w:lang w:val="nl-NL"/>
        </w:rPr>
        <w:t xml:space="preserve"> </w:t>
      </w:r>
      <w:bookmarkStart w:id="804" w:name="_Hlk19190224"/>
      <w:r w:rsidR="003D62C0" w:rsidRPr="006C3CFC">
        <w:rPr>
          <w:rFonts w:ascii="Times New Roman" w:hAnsi="Times New Roman"/>
          <w:sz w:val="22"/>
          <w:lang w:val="nl-NL"/>
        </w:rPr>
        <w:t>2 mg/ml concentraat voor oplossing voor intraveneuze infusie</w:t>
      </w:r>
      <w:bookmarkEnd w:id="804"/>
    </w:p>
    <w:p w14:paraId="488266FC" w14:textId="77777777" w:rsidR="003D62C0" w:rsidRPr="006C3CFC" w:rsidRDefault="003D62C0" w:rsidP="0026151E">
      <w:pPr>
        <w:widowControl w:val="0"/>
        <w:tabs>
          <w:tab w:val="left" w:pos="0"/>
        </w:tabs>
        <w:rPr>
          <w:rFonts w:ascii="Times New Roman" w:hAnsi="Times New Roman"/>
          <w:sz w:val="22"/>
          <w:lang w:val="nl-NL"/>
        </w:rPr>
      </w:pPr>
      <w:r w:rsidRPr="006C3CFC">
        <w:rPr>
          <w:rFonts w:ascii="Times New Roman" w:hAnsi="Times New Roman"/>
          <w:sz w:val="22"/>
          <w:lang w:val="nl-NL"/>
        </w:rPr>
        <w:t>doxorubicin</w:t>
      </w:r>
      <w:r w:rsidR="00046A8D" w:rsidRPr="006C3CFC">
        <w:rPr>
          <w:rFonts w:ascii="Times New Roman" w:hAnsi="Times New Roman"/>
          <w:sz w:val="22"/>
          <w:lang w:val="nl-NL"/>
        </w:rPr>
        <w:t xml:space="preserve"> </w:t>
      </w:r>
      <w:r w:rsidRPr="006C3CFC">
        <w:rPr>
          <w:rFonts w:ascii="Times New Roman" w:hAnsi="Times New Roman"/>
          <w:sz w:val="22"/>
          <w:lang w:val="nl-NL"/>
        </w:rPr>
        <w:t>hydrochloride</w:t>
      </w:r>
    </w:p>
    <w:p w14:paraId="4DB5B666" w14:textId="77777777" w:rsidR="003D62C0" w:rsidRPr="006C3CFC" w:rsidRDefault="003D62C0" w:rsidP="0026151E">
      <w:pPr>
        <w:widowControl w:val="0"/>
        <w:tabs>
          <w:tab w:val="left" w:pos="0"/>
        </w:tabs>
        <w:rPr>
          <w:rFonts w:ascii="Times New Roman" w:hAnsi="Times New Roman"/>
          <w:sz w:val="22"/>
          <w:lang w:val="nl-NL"/>
        </w:rPr>
      </w:pPr>
    </w:p>
    <w:p w14:paraId="4F2353A0" w14:textId="77777777" w:rsidR="003D62C0" w:rsidRPr="006C3CFC" w:rsidRDefault="003D62C0" w:rsidP="0026151E">
      <w:pPr>
        <w:widowControl w:val="0"/>
        <w:tabs>
          <w:tab w:val="left" w:pos="0"/>
        </w:tabs>
        <w:rPr>
          <w:rFonts w:ascii="Times New Roman" w:hAnsi="Times New Roman"/>
          <w:sz w:val="22"/>
          <w:lang w:val="nl-NL"/>
        </w:rPr>
      </w:pPr>
    </w:p>
    <w:p w14:paraId="194C0289"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2.</w:t>
      </w:r>
      <w:r w:rsidRPr="006C3CFC">
        <w:rPr>
          <w:rFonts w:ascii="Times New Roman" w:hAnsi="Times New Roman"/>
          <w:b/>
          <w:sz w:val="22"/>
          <w:lang w:val="nl-NL"/>
        </w:rPr>
        <w:tab/>
        <w:t xml:space="preserve">GEHALTE AAN WERKZAME </w:t>
      </w:r>
      <w:r w:rsidR="00F74935" w:rsidRPr="006C3CFC">
        <w:rPr>
          <w:rFonts w:ascii="Times New Roman" w:hAnsi="Times New Roman"/>
          <w:b/>
          <w:sz w:val="22"/>
          <w:lang w:val="nl-NL"/>
        </w:rPr>
        <w:t>STOF(FEN)</w:t>
      </w:r>
    </w:p>
    <w:p w14:paraId="1409FA58" w14:textId="77777777" w:rsidR="003D62C0" w:rsidRPr="006C3CFC" w:rsidRDefault="003D62C0" w:rsidP="0026151E">
      <w:pPr>
        <w:widowControl w:val="0"/>
        <w:tabs>
          <w:tab w:val="left" w:pos="0"/>
        </w:tabs>
        <w:rPr>
          <w:rFonts w:ascii="Times New Roman" w:hAnsi="Times New Roman"/>
          <w:sz w:val="22"/>
          <w:lang w:val="nl-NL"/>
        </w:rPr>
      </w:pPr>
    </w:p>
    <w:p w14:paraId="5DD5BAC3" w14:textId="77777777" w:rsidR="003D62C0" w:rsidRPr="006C3CFC" w:rsidRDefault="003D62C0" w:rsidP="0026151E">
      <w:pPr>
        <w:widowControl w:val="0"/>
        <w:tabs>
          <w:tab w:val="left" w:pos="0"/>
        </w:tabs>
        <w:outlineLvl w:val="0"/>
        <w:rPr>
          <w:rFonts w:ascii="Times New Roman" w:hAnsi="Times New Roman"/>
          <w:sz w:val="22"/>
          <w:lang w:val="nl-NL"/>
        </w:rPr>
      </w:pPr>
      <w:r w:rsidRPr="006C3CFC">
        <w:rPr>
          <w:rFonts w:ascii="Times New Roman" w:hAnsi="Times New Roman"/>
          <w:sz w:val="22"/>
          <w:lang w:val="nl-NL"/>
        </w:rPr>
        <w:t xml:space="preserve">Eén ml </w:t>
      </w:r>
      <w:r w:rsidR="0094327A" w:rsidRPr="006C3CFC">
        <w:rPr>
          <w:rFonts w:ascii="Times New Roman" w:hAnsi="Times New Roman"/>
          <w:sz w:val="22"/>
          <w:lang w:val="nl-NL"/>
        </w:rPr>
        <w:t xml:space="preserve">Caelyx </w:t>
      </w:r>
      <w:r w:rsidR="002567CE" w:rsidRPr="006C3CFC">
        <w:rPr>
          <w:rFonts w:ascii="Times New Roman" w:hAnsi="Times New Roman"/>
          <w:sz w:val="22"/>
          <w:lang w:val="nl-NL"/>
        </w:rPr>
        <w:t xml:space="preserve">pegylated liposomal </w:t>
      </w:r>
      <w:r w:rsidRPr="006C3CFC">
        <w:rPr>
          <w:rFonts w:ascii="Times New Roman" w:hAnsi="Times New Roman"/>
          <w:sz w:val="22"/>
          <w:lang w:val="nl-NL"/>
        </w:rPr>
        <w:t>bevat 2 mg doxorubicinehydrochloride.</w:t>
      </w:r>
    </w:p>
    <w:p w14:paraId="6B6ABEE7" w14:textId="77777777" w:rsidR="003D62C0" w:rsidRPr="006C3CFC" w:rsidRDefault="003D62C0" w:rsidP="0026151E">
      <w:pPr>
        <w:widowControl w:val="0"/>
        <w:tabs>
          <w:tab w:val="left" w:pos="0"/>
        </w:tabs>
        <w:rPr>
          <w:rFonts w:ascii="Times New Roman" w:hAnsi="Times New Roman"/>
          <w:sz w:val="22"/>
          <w:lang w:val="nl-NL"/>
        </w:rPr>
      </w:pPr>
    </w:p>
    <w:p w14:paraId="792A8B9E" w14:textId="77777777" w:rsidR="003D62C0" w:rsidRPr="006C3CFC" w:rsidRDefault="003D62C0" w:rsidP="0026151E">
      <w:pPr>
        <w:widowControl w:val="0"/>
        <w:tabs>
          <w:tab w:val="left" w:pos="0"/>
        </w:tabs>
        <w:rPr>
          <w:rFonts w:ascii="Times New Roman" w:hAnsi="Times New Roman"/>
          <w:sz w:val="22"/>
          <w:lang w:val="nl-NL"/>
        </w:rPr>
      </w:pPr>
    </w:p>
    <w:p w14:paraId="703B1538"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3.</w:t>
      </w:r>
      <w:r w:rsidRPr="006C3CFC">
        <w:rPr>
          <w:rFonts w:ascii="Times New Roman" w:hAnsi="Times New Roman"/>
          <w:b/>
          <w:sz w:val="22"/>
          <w:lang w:val="nl-NL"/>
        </w:rPr>
        <w:tab/>
        <w:t>LIJST VAN HULPSTOFFEN</w:t>
      </w:r>
    </w:p>
    <w:p w14:paraId="25AA0A0B" w14:textId="77777777" w:rsidR="003D62C0" w:rsidRPr="006C3CFC" w:rsidRDefault="003D62C0" w:rsidP="0026151E">
      <w:pPr>
        <w:widowControl w:val="0"/>
        <w:tabs>
          <w:tab w:val="left" w:pos="0"/>
          <w:tab w:val="left" w:pos="567"/>
        </w:tabs>
        <w:rPr>
          <w:rFonts w:ascii="Times New Roman" w:hAnsi="Times New Roman"/>
          <w:sz w:val="22"/>
          <w:lang w:val="nl-NL"/>
        </w:rPr>
      </w:pPr>
    </w:p>
    <w:p w14:paraId="075015DA" w14:textId="77777777" w:rsidR="003D62C0" w:rsidRPr="006C3CFC" w:rsidRDefault="003D62C0" w:rsidP="0026151E">
      <w:pPr>
        <w:tabs>
          <w:tab w:val="left" w:pos="-1440"/>
          <w:tab w:val="left" w:pos="-720"/>
          <w:tab w:val="left" w:pos="567"/>
        </w:tabs>
        <w:rPr>
          <w:rFonts w:ascii="Times New Roman" w:hAnsi="Times New Roman"/>
          <w:sz w:val="22"/>
          <w:lang w:val="nl-NL"/>
        </w:rPr>
      </w:pPr>
      <w:r w:rsidRPr="006C3CFC">
        <w:rPr>
          <w:rFonts w:ascii="Times New Roman" w:hAnsi="Times New Roman"/>
          <w:sz w:val="22"/>
          <w:lang w:val="nl-NL"/>
        </w:rPr>
        <w:t xml:space="preserve">Hulpstoffen: </w:t>
      </w:r>
      <w:r w:rsidRPr="006C3CFC">
        <w:rPr>
          <w:rFonts w:ascii="Symbol" w:eastAsia="Symbol" w:hAnsi="Symbol" w:cs="Symbol"/>
          <w:sz w:val="22"/>
          <w:lang w:val="nl-NL"/>
        </w:rPr>
        <w:t>a</w:t>
      </w:r>
      <w:r w:rsidRPr="006C3CFC">
        <w:rPr>
          <w:rFonts w:ascii="Times New Roman" w:hAnsi="Times New Roman"/>
          <w:sz w:val="22"/>
          <w:lang w:val="nl-NL"/>
        </w:rPr>
        <w:t>-(2-[1,2-distearoyl-</w:t>
      </w:r>
      <w:r w:rsidRPr="006C3CFC">
        <w:rPr>
          <w:rFonts w:ascii="Times New Roman" w:hAnsi="Times New Roman"/>
          <w:i/>
          <w:sz w:val="22"/>
          <w:lang w:val="nl-NL"/>
        </w:rPr>
        <w:t>sn</w:t>
      </w:r>
      <w:r w:rsidRPr="006C3CFC">
        <w:rPr>
          <w:rFonts w:ascii="Times New Roman" w:hAnsi="Times New Roman"/>
          <w:sz w:val="22"/>
          <w:lang w:val="nl-NL"/>
        </w:rPr>
        <w:t>-glycero(3)phosphooxy]ethylcarbamoyl)-</w:t>
      </w:r>
      <w:r w:rsidRPr="006C3CFC">
        <w:rPr>
          <w:rFonts w:ascii="Symbol" w:eastAsia="Symbol" w:hAnsi="Symbol" w:cs="Symbol"/>
          <w:sz w:val="22"/>
          <w:lang w:val="nl-NL"/>
        </w:rPr>
        <w:t>w</w:t>
      </w:r>
      <w:r w:rsidRPr="006C3CFC">
        <w:rPr>
          <w:rFonts w:ascii="Times New Roman" w:hAnsi="Times New Roman"/>
          <w:sz w:val="22"/>
          <w:lang w:val="nl-NL"/>
        </w:rPr>
        <w:t>-methoxypoly(oxyethyleen)-40 natriumzout, volledig gehydrogeneerd sojafosfatidylcholine, cholesterol, ammoniumsulfaat, sucrose, histidine, water voor injecties, zoutzuur en natriumhydroxide.</w:t>
      </w:r>
    </w:p>
    <w:p w14:paraId="2662F51C" w14:textId="77777777" w:rsidR="003D62C0" w:rsidRPr="006C3CFC" w:rsidRDefault="003D62C0" w:rsidP="0026151E">
      <w:pPr>
        <w:widowControl w:val="0"/>
        <w:tabs>
          <w:tab w:val="left" w:pos="0"/>
          <w:tab w:val="left" w:pos="567"/>
        </w:tabs>
        <w:rPr>
          <w:rFonts w:ascii="Times New Roman" w:hAnsi="Times New Roman"/>
          <w:sz w:val="22"/>
          <w:lang w:val="nl-NL"/>
        </w:rPr>
      </w:pPr>
    </w:p>
    <w:p w14:paraId="3D61ED64" w14:textId="77777777" w:rsidR="003D62C0" w:rsidRPr="006C3CFC" w:rsidRDefault="003D62C0" w:rsidP="0026151E">
      <w:pPr>
        <w:widowControl w:val="0"/>
        <w:tabs>
          <w:tab w:val="left" w:pos="0"/>
          <w:tab w:val="left" w:pos="567"/>
        </w:tabs>
        <w:rPr>
          <w:rFonts w:ascii="Times New Roman" w:hAnsi="Times New Roman"/>
          <w:sz w:val="22"/>
          <w:lang w:val="nl-NL"/>
        </w:rPr>
      </w:pPr>
    </w:p>
    <w:p w14:paraId="70DCF456"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4.</w:t>
      </w:r>
      <w:r w:rsidRPr="006C3CFC">
        <w:rPr>
          <w:rFonts w:ascii="Times New Roman" w:hAnsi="Times New Roman"/>
          <w:b/>
          <w:sz w:val="22"/>
          <w:lang w:val="nl-NL"/>
        </w:rPr>
        <w:tab/>
        <w:t>FARMACEUTISCHE VORM EN INHOUD</w:t>
      </w:r>
    </w:p>
    <w:p w14:paraId="67966D5E" w14:textId="77777777" w:rsidR="003D62C0" w:rsidRPr="006C3CFC" w:rsidRDefault="003D62C0" w:rsidP="0026151E">
      <w:pPr>
        <w:widowControl w:val="0"/>
        <w:tabs>
          <w:tab w:val="left" w:pos="0"/>
        </w:tabs>
        <w:rPr>
          <w:rFonts w:ascii="Times New Roman" w:hAnsi="Times New Roman"/>
          <w:sz w:val="22"/>
          <w:lang w:val="nl-NL"/>
        </w:rPr>
      </w:pPr>
    </w:p>
    <w:p w14:paraId="10EE9F2B" w14:textId="77777777" w:rsidR="003D62C0" w:rsidRPr="006C3CFC" w:rsidRDefault="003D62C0" w:rsidP="0026151E">
      <w:pPr>
        <w:widowControl w:val="0"/>
        <w:tabs>
          <w:tab w:val="left" w:pos="0"/>
        </w:tabs>
        <w:rPr>
          <w:rFonts w:ascii="Times New Roman" w:hAnsi="Times New Roman"/>
          <w:sz w:val="22"/>
          <w:lang w:val="nl-NL"/>
        </w:rPr>
      </w:pPr>
      <w:r w:rsidRPr="006C3CFC">
        <w:rPr>
          <w:rFonts w:ascii="Times New Roman" w:hAnsi="Times New Roman"/>
          <w:sz w:val="22"/>
          <w:lang w:val="nl-NL"/>
        </w:rPr>
        <w:t>1 injectieflacon</w:t>
      </w:r>
    </w:p>
    <w:p w14:paraId="2D5CFD4E" w14:textId="77777777" w:rsidR="003D62C0" w:rsidRPr="006C3CFC" w:rsidRDefault="003D62C0" w:rsidP="0026151E">
      <w:pPr>
        <w:widowControl w:val="0"/>
        <w:tabs>
          <w:tab w:val="left" w:pos="0"/>
        </w:tabs>
        <w:rPr>
          <w:rFonts w:ascii="Times New Roman" w:hAnsi="Times New Roman"/>
          <w:sz w:val="22"/>
          <w:lang w:val="nl-NL"/>
        </w:rPr>
      </w:pPr>
      <w:r w:rsidRPr="006C3CFC">
        <w:rPr>
          <w:rFonts w:ascii="Times New Roman" w:hAnsi="Times New Roman"/>
          <w:sz w:val="22"/>
          <w:shd w:val="pct25" w:color="auto" w:fill="FFFFFF"/>
          <w:lang w:val="nl-NL"/>
        </w:rPr>
        <w:t>10 injectieflacons</w:t>
      </w:r>
    </w:p>
    <w:p w14:paraId="636E5427" w14:textId="77777777" w:rsidR="003D62C0" w:rsidRPr="006C3CFC" w:rsidRDefault="003D62C0" w:rsidP="0026151E">
      <w:pPr>
        <w:widowControl w:val="0"/>
        <w:tabs>
          <w:tab w:val="left" w:pos="0"/>
        </w:tabs>
        <w:rPr>
          <w:rFonts w:ascii="Times New Roman" w:hAnsi="Times New Roman"/>
          <w:sz w:val="22"/>
          <w:lang w:val="nl-NL"/>
        </w:rPr>
      </w:pPr>
      <w:r w:rsidRPr="006C3CFC">
        <w:rPr>
          <w:rFonts w:ascii="Times New Roman" w:hAnsi="Times New Roman"/>
          <w:sz w:val="22"/>
          <w:lang w:val="nl-NL"/>
        </w:rPr>
        <w:t>50 mg/25 ml</w:t>
      </w:r>
    </w:p>
    <w:p w14:paraId="1A9F4C90" w14:textId="77777777" w:rsidR="003D62C0" w:rsidRPr="006C3CFC" w:rsidRDefault="003D62C0" w:rsidP="0026151E">
      <w:pPr>
        <w:widowControl w:val="0"/>
        <w:tabs>
          <w:tab w:val="left" w:pos="0"/>
        </w:tabs>
        <w:rPr>
          <w:rFonts w:ascii="Times New Roman" w:hAnsi="Times New Roman"/>
          <w:sz w:val="22"/>
          <w:lang w:val="nl-NL"/>
        </w:rPr>
      </w:pPr>
    </w:p>
    <w:p w14:paraId="6C48F578" w14:textId="77777777" w:rsidR="003D62C0" w:rsidRPr="006C3CFC" w:rsidRDefault="003D62C0" w:rsidP="0026151E">
      <w:pPr>
        <w:widowControl w:val="0"/>
        <w:tabs>
          <w:tab w:val="left" w:pos="0"/>
        </w:tabs>
        <w:rPr>
          <w:rFonts w:ascii="Times New Roman" w:hAnsi="Times New Roman"/>
          <w:sz w:val="22"/>
          <w:lang w:val="nl-NL"/>
        </w:rPr>
      </w:pPr>
    </w:p>
    <w:p w14:paraId="45FDEF89"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5.</w:t>
      </w:r>
      <w:r w:rsidRPr="006C3CFC">
        <w:rPr>
          <w:rFonts w:ascii="Times New Roman" w:hAnsi="Times New Roman"/>
          <w:b/>
          <w:sz w:val="22"/>
          <w:lang w:val="nl-NL"/>
        </w:rPr>
        <w:tab/>
        <w:t>WIJZE VAN GEBRUIK EN TOEDIENINGSWEG(EN)</w:t>
      </w:r>
    </w:p>
    <w:p w14:paraId="39DB26D3" w14:textId="77777777" w:rsidR="003D62C0" w:rsidRPr="006C3CFC" w:rsidRDefault="003D62C0" w:rsidP="0026151E">
      <w:pPr>
        <w:widowControl w:val="0"/>
        <w:tabs>
          <w:tab w:val="left" w:pos="0"/>
        </w:tabs>
        <w:rPr>
          <w:rFonts w:ascii="Times New Roman" w:hAnsi="Times New Roman"/>
          <w:sz w:val="22"/>
          <w:lang w:val="nl-NL"/>
        </w:rPr>
      </w:pPr>
    </w:p>
    <w:p w14:paraId="276D2E24" w14:textId="77777777" w:rsidR="003D62C0" w:rsidRPr="006C3CFC" w:rsidRDefault="003D62C0" w:rsidP="0026151E">
      <w:pPr>
        <w:widowControl w:val="0"/>
        <w:tabs>
          <w:tab w:val="left" w:pos="0"/>
        </w:tabs>
        <w:rPr>
          <w:rFonts w:ascii="Times New Roman" w:hAnsi="Times New Roman"/>
          <w:sz w:val="22"/>
          <w:lang w:val="nl-NL"/>
        </w:rPr>
      </w:pPr>
      <w:r w:rsidRPr="006C3CFC">
        <w:rPr>
          <w:rFonts w:ascii="Times New Roman" w:hAnsi="Times New Roman"/>
          <w:b/>
          <w:sz w:val="22"/>
          <w:lang w:val="nl-NL"/>
        </w:rPr>
        <w:t>Intraveneus gebruik</w:t>
      </w:r>
      <w:r w:rsidRPr="006C3CFC">
        <w:rPr>
          <w:rFonts w:ascii="Times New Roman" w:hAnsi="Times New Roman"/>
          <w:sz w:val="22"/>
          <w:lang w:val="nl-NL"/>
        </w:rPr>
        <w:t xml:space="preserve"> </w:t>
      </w:r>
      <w:r w:rsidRPr="006C3CFC">
        <w:rPr>
          <w:rFonts w:ascii="Times New Roman" w:hAnsi="Times New Roman"/>
          <w:b/>
          <w:sz w:val="22"/>
          <w:lang w:val="nl-NL"/>
        </w:rPr>
        <w:t>na verdunning</w:t>
      </w:r>
      <w:r w:rsidRPr="006C3CFC">
        <w:rPr>
          <w:rFonts w:ascii="Times New Roman" w:hAnsi="Times New Roman"/>
          <w:sz w:val="22"/>
          <w:lang w:val="nl-NL"/>
        </w:rPr>
        <w:t>.</w:t>
      </w:r>
    </w:p>
    <w:p w14:paraId="228FEB7A" w14:textId="77777777" w:rsidR="003D62C0" w:rsidRPr="006C3CFC" w:rsidRDefault="00F74935" w:rsidP="0026151E">
      <w:pPr>
        <w:widowControl w:val="0"/>
        <w:tabs>
          <w:tab w:val="left" w:pos="0"/>
        </w:tabs>
        <w:rPr>
          <w:rFonts w:ascii="Times New Roman" w:hAnsi="Times New Roman"/>
          <w:sz w:val="22"/>
          <w:lang w:val="nl-NL"/>
        </w:rPr>
      </w:pPr>
      <w:r w:rsidRPr="006C3CFC">
        <w:rPr>
          <w:rFonts w:ascii="Times New Roman" w:hAnsi="Times New Roman"/>
          <w:sz w:val="22"/>
          <w:lang w:val="nl-NL"/>
        </w:rPr>
        <w:t xml:space="preserve">Lees voor het </w:t>
      </w:r>
      <w:r w:rsidR="003D62C0" w:rsidRPr="006C3CFC">
        <w:rPr>
          <w:rFonts w:ascii="Times New Roman" w:hAnsi="Times New Roman"/>
          <w:sz w:val="22"/>
          <w:lang w:val="nl-NL"/>
        </w:rPr>
        <w:t>gebruik de bijsluiter.</w:t>
      </w:r>
    </w:p>
    <w:p w14:paraId="06497D58" w14:textId="77777777" w:rsidR="003D62C0" w:rsidRPr="006C3CFC" w:rsidRDefault="003D62C0" w:rsidP="0026151E">
      <w:pPr>
        <w:widowControl w:val="0"/>
        <w:tabs>
          <w:tab w:val="left" w:pos="0"/>
        </w:tabs>
        <w:rPr>
          <w:rFonts w:ascii="Times New Roman" w:hAnsi="Times New Roman"/>
          <w:sz w:val="22"/>
          <w:lang w:val="nl-NL"/>
        </w:rPr>
      </w:pPr>
    </w:p>
    <w:p w14:paraId="4C5A3A29" w14:textId="77777777" w:rsidR="003D62C0" w:rsidRPr="006C3CFC" w:rsidRDefault="003D62C0" w:rsidP="0026151E">
      <w:pPr>
        <w:widowControl w:val="0"/>
        <w:tabs>
          <w:tab w:val="left" w:pos="0"/>
        </w:tabs>
        <w:rPr>
          <w:rFonts w:ascii="Times New Roman" w:hAnsi="Times New Roman"/>
          <w:sz w:val="22"/>
          <w:lang w:val="nl-NL"/>
        </w:rPr>
      </w:pPr>
    </w:p>
    <w:p w14:paraId="3C7622A4"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4" w:hanging="564"/>
        <w:outlineLvl w:val="0"/>
        <w:rPr>
          <w:rFonts w:ascii="Times New Roman" w:hAnsi="Times New Roman"/>
          <w:b/>
          <w:sz w:val="22"/>
          <w:lang w:val="nl-NL"/>
        </w:rPr>
      </w:pPr>
      <w:r w:rsidRPr="006C3CFC">
        <w:rPr>
          <w:rFonts w:ascii="Times New Roman" w:hAnsi="Times New Roman"/>
          <w:b/>
          <w:sz w:val="22"/>
          <w:lang w:val="nl-NL"/>
        </w:rPr>
        <w:t>6.</w:t>
      </w:r>
      <w:r w:rsidRPr="006C3CFC">
        <w:rPr>
          <w:rFonts w:ascii="Times New Roman" w:hAnsi="Times New Roman"/>
          <w:b/>
          <w:sz w:val="22"/>
          <w:lang w:val="nl-NL"/>
        </w:rPr>
        <w:tab/>
        <w:t xml:space="preserve">EEN SPECIALE WAARSCHUWING DAT HET GENEESMIDDEL BUITEN HET </w:t>
      </w:r>
      <w:r w:rsidR="00A70820" w:rsidRPr="006C3CFC">
        <w:rPr>
          <w:rFonts w:ascii="Times New Roman" w:hAnsi="Times New Roman"/>
          <w:b/>
          <w:sz w:val="22"/>
          <w:lang w:val="nl-NL"/>
        </w:rPr>
        <w:t>ZICHT EN BEREIK</w:t>
      </w:r>
      <w:r w:rsidRPr="006C3CFC">
        <w:rPr>
          <w:rFonts w:ascii="Times New Roman" w:hAnsi="Times New Roman"/>
          <w:b/>
          <w:sz w:val="22"/>
          <w:lang w:val="nl-NL"/>
        </w:rPr>
        <w:t xml:space="preserve"> VAN KINDEREN DIENT TE WORDEN GEHOUDEN</w:t>
      </w:r>
    </w:p>
    <w:p w14:paraId="1B1BCF10" w14:textId="77777777" w:rsidR="003D62C0" w:rsidRPr="006C3CFC" w:rsidRDefault="003D62C0" w:rsidP="0026151E">
      <w:pPr>
        <w:widowControl w:val="0"/>
        <w:tabs>
          <w:tab w:val="left" w:pos="0"/>
          <w:tab w:val="left" w:pos="567"/>
        </w:tabs>
        <w:rPr>
          <w:rFonts w:ascii="Times New Roman" w:hAnsi="Times New Roman"/>
          <w:sz w:val="22"/>
          <w:lang w:val="nl-NL"/>
        </w:rPr>
      </w:pPr>
    </w:p>
    <w:p w14:paraId="14E3585B" w14:textId="77777777" w:rsidR="003D62C0" w:rsidRPr="006C3CFC" w:rsidRDefault="003D62C0" w:rsidP="0026151E">
      <w:pPr>
        <w:widowControl w:val="0"/>
        <w:tabs>
          <w:tab w:val="left" w:pos="0"/>
        </w:tabs>
        <w:outlineLvl w:val="0"/>
        <w:rPr>
          <w:rFonts w:ascii="Times New Roman" w:hAnsi="Times New Roman"/>
          <w:sz w:val="22"/>
          <w:lang w:val="nl-NL"/>
        </w:rPr>
      </w:pPr>
      <w:r w:rsidRPr="006C3CFC">
        <w:rPr>
          <w:rFonts w:ascii="Times New Roman" w:hAnsi="Times New Roman"/>
          <w:sz w:val="22"/>
          <w:lang w:val="nl-NL"/>
        </w:rPr>
        <w:t xml:space="preserve">Buiten het </w:t>
      </w:r>
      <w:r w:rsidR="00A70820" w:rsidRPr="006C3CFC">
        <w:rPr>
          <w:rFonts w:ascii="Times New Roman" w:hAnsi="Times New Roman"/>
          <w:sz w:val="22"/>
          <w:lang w:val="nl-NL"/>
        </w:rPr>
        <w:t>zicht en bereik</w:t>
      </w:r>
      <w:r w:rsidRPr="006C3CFC">
        <w:rPr>
          <w:rFonts w:ascii="Times New Roman" w:hAnsi="Times New Roman"/>
          <w:sz w:val="22"/>
          <w:lang w:val="nl-NL"/>
        </w:rPr>
        <w:t xml:space="preserve"> van kinderen houden.</w:t>
      </w:r>
    </w:p>
    <w:p w14:paraId="70C14FBB" w14:textId="77777777" w:rsidR="003D62C0" w:rsidRPr="006C3CFC" w:rsidRDefault="003D62C0" w:rsidP="0026151E">
      <w:pPr>
        <w:widowControl w:val="0"/>
        <w:tabs>
          <w:tab w:val="left" w:pos="0"/>
        </w:tabs>
        <w:rPr>
          <w:rFonts w:ascii="Times New Roman" w:hAnsi="Times New Roman"/>
          <w:sz w:val="22"/>
          <w:lang w:val="nl-NL"/>
        </w:rPr>
      </w:pPr>
    </w:p>
    <w:p w14:paraId="431CAD5F" w14:textId="77777777" w:rsidR="003D62C0" w:rsidRPr="006C3CFC" w:rsidRDefault="003D62C0" w:rsidP="0026151E">
      <w:pPr>
        <w:widowControl w:val="0"/>
        <w:tabs>
          <w:tab w:val="left" w:pos="0"/>
        </w:tabs>
        <w:rPr>
          <w:rFonts w:ascii="Times New Roman" w:hAnsi="Times New Roman"/>
          <w:sz w:val="22"/>
          <w:lang w:val="nl-NL"/>
        </w:rPr>
      </w:pPr>
    </w:p>
    <w:p w14:paraId="3E33F9D7"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7.</w:t>
      </w:r>
      <w:r w:rsidRPr="006C3CFC">
        <w:rPr>
          <w:rFonts w:ascii="Times New Roman" w:hAnsi="Times New Roman"/>
          <w:b/>
          <w:sz w:val="22"/>
          <w:lang w:val="nl-NL"/>
        </w:rPr>
        <w:tab/>
        <w:t>ANDERE SPECIALE WAARSCHUWING(EN), INDIEN NODIG</w:t>
      </w:r>
    </w:p>
    <w:p w14:paraId="6B048F42" w14:textId="77777777" w:rsidR="003D62C0" w:rsidRPr="006C3CFC" w:rsidRDefault="003D62C0" w:rsidP="0026151E">
      <w:pPr>
        <w:widowControl w:val="0"/>
        <w:tabs>
          <w:tab w:val="left" w:pos="0"/>
          <w:tab w:val="left" w:pos="567"/>
        </w:tabs>
        <w:rPr>
          <w:rFonts w:ascii="Times New Roman" w:hAnsi="Times New Roman"/>
          <w:sz w:val="22"/>
          <w:lang w:val="nl-NL"/>
        </w:rPr>
      </w:pPr>
    </w:p>
    <w:p w14:paraId="28F8D53C" w14:textId="77777777" w:rsidR="003D62C0" w:rsidRPr="006C3CFC" w:rsidRDefault="0094327A" w:rsidP="0026151E">
      <w:pPr>
        <w:widowControl w:val="0"/>
        <w:tabs>
          <w:tab w:val="left" w:pos="0"/>
        </w:tabs>
        <w:outlineLvl w:val="0"/>
        <w:rPr>
          <w:rFonts w:ascii="Times New Roman" w:hAnsi="Times New Roman"/>
          <w:b/>
          <w:sz w:val="22"/>
          <w:lang w:val="nl-NL"/>
        </w:rPr>
      </w:pPr>
      <w:r w:rsidRPr="006C3CFC">
        <w:rPr>
          <w:rFonts w:ascii="Times New Roman" w:hAnsi="Times New Roman"/>
          <w:b/>
          <w:sz w:val="22"/>
          <w:lang w:val="nl-NL"/>
        </w:rPr>
        <w:t>Mag niet onderling verwisseld worden met andere formuleringen van doxorubicinehydrochloride.</w:t>
      </w:r>
    </w:p>
    <w:p w14:paraId="6D1914D1" w14:textId="77777777" w:rsidR="003D62C0" w:rsidRPr="006C3CFC" w:rsidRDefault="003D62C0" w:rsidP="0026151E">
      <w:pPr>
        <w:widowControl w:val="0"/>
        <w:tabs>
          <w:tab w:val="left" w:pos="0"/>
        </w:tabs>
        <w:rPr>
          <w:rFonts w:ascii="Times New Roman" w:hAnsi="Times New Roman"/>
          <w:sz w:val="22"/>
          <w:lang w:val="nl-NL"/>
        </w:rPr>
      </w:pPr>
    </w:p>
    <w:p w14:paraId="764094B4" w14:textId="77777777" w:rsidR="003D62C0" w:rsidRPr="006C3CFC" w:rsidRDefault="003D62C0" w:rsidP="0026151E">
      <w:pPr>
        <w:widowControl w:val="0"/>
        <w:tabs>
          <w:tab w:val="left" w:pos="0"/>
        </w:tabs>
        <w:rPr>
          <w:rFonts w:ascii="Times New Roman" w:hAnsi="Times New Roman"/>
          <w:sz w:val="22"/>
          <w:lang w:val="nl-NL"/>
        </w:rPr>
      </w:pPr>
    </w:p>
    <w:p w14:paraId="2695A41F"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8.</w:t>
      </w:r>
      <w:r w:rsidRPr="006C3CFC">
        <w:rPr>
          <w:rFonts w:ascii="Times New Roman" w:hAnsi="Times New Roman"/>
          <w:b/>
          <w:sz w:val="22"/>
          <w:lang w:val="nl-NL"/>
        </w:rPr>
        <w:tab/>
        <w:t>UITERSTE GEBRUIKSDATUM</w:t>
      </w:r>
    </w:p>
    <w:p w14:paraId="55C5EDEF" w14:textId="77777777" w:rsidR="003D62C0" w:rsidRPr="006C3CFC" w:rsidRDefault="003D62C0" w:rsidP="0026151E">
      <w:pPr>
        <w:widowControl w:val="0"/>
        <w:tabs>
          <w:tab w:val="left" w:pos="0"/>
        </w:tabs>
        <w:rPr>
          <w:rFonts w:ascii="Times New Roman" w:hAnsi="Times New Roman"/>
          <w:sz w:val="22"/>
          <w:lang w:val="nl-NL"/>
        </w:rPr>
      </w:pPr>
    </w:p>
    <w:p w14:paraId="2545DE44" w14:textId="77777777" w:rsidR="003D62C0" w:rsidRPr="006C3CFC" w:rsidRDefault="003D62C0" w:rsidP="0026151E">
      <w:pPr>
        <w:widowControl w:val="0"/>
        <w:tabs>
          <w:tab w:val="left" w:pos="0"/>
        </w:tabs>
        <w:outlineLvl w:val="0"/>
        <w:rPr>
          <w:rFonts w:ascii="Times New Roman" w:hAnsi="Times New Roman"/>
          <w:sz w:val="22"/>
          <w:lang w:val="nl-NL"/>
        </w:rPr>
      </w:pPr>
      <w:r w:rsidRPr="006C3CFC">
        <w:rPr>
          <w:rFonts w:ascii="Times New Roman" w:hAnsi="Times New Roman"/>
          <w:sz w:val="22"/>
          <w:lang w:val="nl-NL"/>
        </w:rPr>
        <w:t>EXP</w:t>
      </w:r>
    </w:p>
    <w:p w14:paraId="046C9486" w14:textId="77777777" w:rsidR="003D62C0" w:rsidRPr="006C3CFC" w:rsidRDefault="003D62C0" w:rsidP="0026151E">
      <w:pPr>
        <w:widowControl w:val="0"/>
        <w:tabs>
          <w:tab w:val="left" w:pos="0"/>
        </w:tabs>
        <w:rPr>
          <w:rFonts w:ascii="Times New Roman" w:hAnsi="Times New Roman"/>
          <w:sz w:val="22"/>
          <w:lang w:val="nl-NL"/>
        </w:rPr>
      </w:pPr>
    </w:p>
    <w:p w14:paraId="548A8689" w14:textId="77777777" w:rsidR="003D62C0" w:rsidRPr="006C3CFC" w:rsidRDefault="003D62C0" w:rsidP="0026151E">
      <w:pPr>
        <w:widowControl w:val="0"/>
        <w:tabs>
          <w:tab w:val="left" w:pos="0"/>
        </w:tabs>
        <w:rPr>
          <w:rFonts w:ascii="Times New Roman" w:hAnsi="Times New Roman"/>
          <w:sz w:val="22"/>
          <w:lang w:val="nl-NL"/>
        </w:rPr>
      </w:pPr>
    </w:p>
    <w:p w14:paraId="615815E7"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9.</w:t>
      </w:r>
      <w:r w:rsidRPr="006C3CFC">
        <w:rPr>
          <w:rFonts w:ascii="Times New Roman" w:hAnsi="Times New Roman"/>
          <w:b/>
          <w:sz w:val="22"/>
          <w:lang w:val="nl-NL"/>
        </w:rPr>
        <w:tab/>
        <w:t>BIJZONDERE VOORZORGSMAATREGELEN VOOR DE BEWARING</w:t>
      </w:r>
    </w:p>
    <w:p w14:paraId="0B4D1A7C" w14:textId="77777777" w:rsidR="003D62C0" w:rsidRPr="006C3CFC" w:rsidRDefault="003D62C0" w:rsidP="0026151E">
      <w:pPr>
        <w:widowControl w:val="0"/>
        <w:tabs>
          <w:tab w:val="left" w:pos="0"/>
        </w:tabs>
        <w:rPr>
          <w:rFonts w:ascii="Times New Roman" w:hAnsi="Times New Roman"/>
          <w:sz w:val="22"/>
          <w:lang w:val="nl-NL"/>
        </w:rPr>
      </w:pPr>
    </w:p>
    <w:p w14:paraId="27FDB92D" w14:textId="77777777" w:rsidR="003D62C0" w:rsidRPr="006C3CFC" w:rsidRDefault="003D62C0" w:rsidP="0026151E">
      <w:pPr>
        <w:widowControl w:val="0"/>
        <w:tabs>
          <w:tab w:val="left" w:pos="0"/>
        </w:tabs>
        <w:outlineLvl w:val="0"/>
        <w:rPr>
          <w:rFonts w:ascii="Times New Roman" w:hAnsi="Times New Roman"/>
          <w:b/>
          <w:sz w:val="22"/>
          <w:lang w:val="nl-NL"/>
        </w:rPr>
      </w:pPr>
      <w:r w:rsidRPr="006C3CFC">
        <w:rPr>
          <w:rFonts w:ascii="Times New Roman" w:hAnsi="Times New Roman"/>
          <w:b/>
          <w:sz w:val="22"/>
          <w:lang w:val="nl-NL"/>
        </w:rPr>
        <w:t>Bewaren in de koelkast. Niet in de vriezer bewaren.</w:t>
      </w:r>
    </w:p>
    <w:p w14:paraId="4BB5BAAE" w14:textId="77777777" w:rsidR="003D62C0" w:rsidRPr="006C3CFC" w:rsidRDefault="003D62C0" w:rsidP="0026151E">
      <w:pPr>
        <w:widowControl w:val="0"/>
        <w:tabs>
          <w:tab w:val="left" w:pos="0"/>
        </w:tabs>
        <w:rPr>
          <w:rFonts w:ascii="Times New Roman" w:hAnsi="Times New Roman"/>
          <w:sz w:val="22"/>
          <w:lang w:val="nl-NL"/>
        </w:rPr>
      </w:pPr>
    </w:p>
    <w:p w14:paraId="15C77C0E" w14:textId="77777777" w:rsidR="003D62C0" w:rsidRPr="006C3CFC" w:rsidRDefault="003D62C0" w:rsidP="0026151E">
      <w:pPr>
        <w:widowControl w:val="0"/>
        <w:tabs>
          <w:tab w:val="left" w:pos="0"/>
        </w:tabs>
        <w:rPr>
          <w:rFonts w:ascii="Times New Roman" w:hAnsi="Times New Roman"/>
          <w:sz w:val="22"/>
          <w:lang w:val="nl-NL"/>
        </w:rPr>
      </w:pPr>
    </w:p>
    <w:p w14:paraId="20EEEC92"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4" w:hanging="564"/>
        <w:outlineLvl w:val="0"/>
        <w:rPr>
          <w:rFonts w:ascii="Times New Roman" w:hAnsi="Times New Roman"/>
          <w:b/>
          <w:sz w:val="22"/>
          <w:lang w:val="nl-NL"/>
        </w:rPr>
      </w:pPr>
      <w:r w:rsidRPr="006C3CFC">
        <w:rPr>
          <w:rFonts w:ascii="Times New Roman" w:hAnsi="Times New Roman"/>
          <w:b/>
          <w:sz w:val="22"/>
          <w:lang w:val="nl-NL"/>
        </w:rPr>
        <w:t>10.</w:t>
      </w:r>
      <w:r w:rsidRPr="006C3CFC">
        <w:rPr>
          <w:rFonts w:ascii="Times New Roman" w:hAnsi="Times New Roman"/>
          <w:b/>
          <w:sz w:val="22"/>
          <w:lang w:val="nl-NL"/>
        </w:rPr>
        <w:tab/>
        <w:t>BIJZONDERE VOORZORGSMAATREGELEN VOOR HET VERWIJDEREN VAN NIET-GEBRUIKTE GENEESMIDDELEN OF DAARVAN AFGELEIDE AFVALSTOFFEN (INDIEN VAN TOEPASSING)</w:t>
      </w:r>
    </w:p>
    <w:p w14:paraId="08F65B75" w14:textId="77777777" w:rsidR="003D62C0" w:rsidRPr="006C3CFC" w:rsidRDefault="003D62C0" w:rsidP="0026151E">
      <w:pPr>
        <w:widowControl w:val="0"/>
        <w:tabs>
          <w:tab w:val="left" w:pos="0"/>
          <w:tab w:val="left" w:pos="567"/>
        </w:tabs>
        <w:rPr>
          <w:rFonts w:ascii="Times New Roman" w:hAnsi="Times New Roman"/>
          <w:b/>
          <w:sz w:val="22"/>
          <w:lang w:val="nl-NL"/>
        </w:rPr>
      </w:pPr>
    </w:p>
    <w:p w14:paraId="6E1F56BE" w14:textId="77777777" w:rsidR="0056289B" w:rsidRPr="006C3CFC" w:rsidRDefault="003857E2" w:rsidP="0026151E">
      <w:pPr>
        <w:widowControl w:val="0"/>
        <w:tabs>
          <w:tab w:val="left" w:pos="0"/>
        </w:tabs>
        <w:rPr>
          <w:rFonts w:ascii="Times New Roman" w:hAnsi="Times New Roman"/>
          <w:b/>
          <w:sz w:val="22"/>
          <w:lang w:val="nl-NL"/>
        </w:rPr>
      </w:pPr>
      <w:r w:rsidRPr="006C3CFC">
        <w:rPr>
          <w:rFonts w:ascii="Times New Roman" w:hAnsi="Times New Roman"/>
          <w:b/>
          <w:sz w:val="22"/>
          <w:lang w:val="nl-NL"/>
        </w:rPr>
        <w:t>Cytotoxisch</w:t>
      </w:r>
    </w:p>
    <w:p w14:paraId="434F9C8D" w14:textId="77777777" w:rsidR="0056289B" w:rsidRPr="006C3CFC" w:rsidRDefault="0056289B" w:rsidP="0026151E">
      <w:pPr>
        <w:widowControl w:val="0"/>
        <w:tabs>
          <w:tab w:val="left" w:pos="0"/>
        </w:tabs>
        <w:rPr>
          <w:rFonts w:ascii="Times New Roman" w:hAnsi="Times New Roman"/>
          <w:sz w:val="22"/>
          <w:lang w:val="nl-NL"/>
        </w:rPr>
      </w:pPr>
    </w:p>
    <w:p w14:paraId="6035ABDB" w14:textId="77777777" w:rsidR="003D62C0" w:rsidRPr="006C3CFC" w:rsidRDefault="003D62C0" w:rsidP="0026151E">
      <w:pPr>
        <w:widowControl w:val="0"/>
        <w:tabs>
          <w:tab w:val="left" w:pos="0"/>
        </w:tabs>
        <w:rPr>
          <w:rFonts w:ascii="Times New Roman" w:hAnsi="Times New Roman"/>
          <w:sz w:val="22"/>
          <w:lang w:val="nl-NL"/>
        </w:rPr>
      </w:pPr>
    </w:p>
    <w:p w14:paraId="060EDA36"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11.</w:t>
      </w:r>
      <w:r w:rsidRPr="006C3CFC">
        <w:rPr>
          <w:rFonts w:ascii="Times New Roman" w:hAnsi="Times New Roman"/>
          <w:b/>
          <w:sz w:val="22"/>
          <w:lang w:val="nl-NL"/>
        </w:rPr>
        <w:tab/>
        <w:t>NAAM EN ADRES VAN DE HOUDER VAN DE VERGUNNING VOOR HET IN DE HANDEL BRENGEN</w:t>
      </w:r>
    </w:p>
    <w:p w14:paraId="02D60171" w14:textId="77777777" w:rsidR="003D62C0" w:rsidRPr="006C3CFC" w:rsidRDefault="003D62C0" w:rsidP="0026151E">
      <w:pPr>
        <w:widowControl w:val="0"/>
        <w:tabs>
          <w:tab w:val="left" w:pos="0"/>
        </w:tabs>
        <w:rPr>
          <w:rFonts w:ascii="Times New Roman" w:hAnsi="Times New Roman"/>
          <w:sz w:val="22"/>
          <w:lang w:val="nl-NL"/>
        </w:rPr>
      </w:pPr>
    </w:p>
    <w:p w14:paraId="67020BE3" w14:textId="77777777" w:rsidR="00AE363F" w:rsidRPr="0096555E" w:rsidRDefault="00AE363F" w:rsidP="00AE363F">
      <w:pPr>
        <w:keepNext/>
        <w:numPr>
          <w:ilvl w:val="12"/>
          <w:numId w:val="0"/>
        </w:numPr>
        <w:outlineLvl w:val="0"/>
        <w:rPr>
          <w:rFonts w:ascii="Times New Roman" w:hAnsi="Times New Roman"/>
          <w:sz w:val="22"/>
          <w:szCs w:val="22"/>
          <w:lang w:val="nb-NO"/>
        </w:rPr>
      </w:pPr>
      <w:r w:rsidRPr="0096555E">
        <w:rPr>
          <w:rFonts w:ascii="Times New Roman" w:hAnsi="Times New Roman"/>
          <w:sz w:val="22"/>
          <w:szCs w:val="22"/>
          <w:lang w:val="nb-NO"/>
        </w:rPr>
        <w:t>Baxter Holding B.V.</w:t>
      </w:r>
    </w:p>
    <w:p w14:paraId="548EFA61" w14:textId="77777777" w:rsidR="00AE363F" w:rsidRPr="0096555E" w:rsidRDefault="00AE363F" w:rsidP="00AE363F">
      <w:pPr>
        <w:keepNext/>
        <w:numPr>
          <w:ilvl w:val="12"/>
          <w:numId w:val="0"/>
        </w:numPr>
        <w:outlineLvl w:val="0"/>
        <w:rPr>
          <w:rFonts w:ascii="Times New Roman" w:hAnsi="Times New Roman"/>
          <w:sz w:val="22"/>
          <w:szCs w:val="22"/>
          <w:lang w:val="nb-NO"/>
        </w:rPr>
      </w:pPr>
      <w:r w:rsidRPr="0096555E">
        <w:rPr>
          <w:rFonts w:ascii="Times New Roman" w:hAnsi="Times New Roman"/>
          <w:sz w:val="22"/>
          <w:szCs w:val="22"/>
          <w:lang w:val="nb-NO"/>
        </w:rPr>
        <w:t>Kobaltweg 49,</w:t>
      </w:r>
    </w:p>
    <w:p w14:paraId="0C282FD6" w14:textId="77777777" w:rsidR="00AE363F" w:rsidRPr="00AE363F" w:rsidRDefault="00AE363F" w:rsidP="00AE363F">
      <w:pPr>
        <w:keepNext/>
        <w:numPr>
          <w:ilvl w:val="12"/>
          <w:numId w:val="0"/>
        </w:numPr>
        <w:outlineLvl w:val="0"/>
        <w:rPr>
          <w:rFonts w:ascii="Times New Roman" w:hAnsi="Times New Roman"/>
          <w:sz w:val="22"/>
          <w:szCs w:val="22"/>
          <w:lang w:val="nl-NL"/>
        </w:rPr>
      </w:pPr>
      <w:r w:rsidRPr="00AE363F">
        <w:rPr>
          <w:rFonts w:ascii="Times New Roman" w:hAnsi="Times New Roman"/>
          <w:sz w:val="22"/>
          <w:szCs w:val="22"/>
          <w:lang w:val="nl-NL"/>
        </w:rPr>
        <w:t>3542 CE Utrecht,</w:t>
      </w:r>
    </w:p>
    <w:p w14:paraId="7CBFDAFD" w14:textId="77777777" w:rsidR="003D62C0" w:rsidRPr="006C3CFC" w:rsidRDefault="00AE363F" w:rsidP="0026151E">
      <w:pPr>
        <w:widowControl w:val="0"/>
        <w:tabs>
          <w:tab w:val="left" w:pos="0"/>
        </w:tabs>
        <w:rPr>
          <w:rFonts w:ascii="Times New Roman" w:hAnsi="Times New Roman"/>
          <w:sz w:val="22"/>
          <w:lang w:val="nl-NL"/>
        </w:rPr>
      </w:pPr>
      <w:r w:rsidRPr="00AE363F">
        <w:rPr>
          <w:rFonts w:ascii="Times New Roman" w:hAnsi="Times New Roman"/>
          <w:sz w:val="22"/>
          <w:szCs w:val="22"/>
          <w:lang w:val="nl-NL"/>
        </w:rPr>
        <w:t>Ne</w:t>
      </w:r>
      <w:r>
        <w:rPr>
          <w:rFonts w:ascii="Times New Roman" w:hAnsi="Times New Roman"/>
          <w:sz w:val="22"/>
          <w:szCs w:val="22"/>
          <w:lang w:val="nl-NL"/>
        </w:rPr>
        <w:t>derland</w:t>
      </w:r>
    </w:p>
    <w:p w14:paraId="6741093A" w14:textId="77777777" w:rsidR="003D62C0" w:rsidRPr="006C3CFC" w:rsidRDefault="003D62C0" w:rsidP="0026151E">
      <w:pPr>
        <w:widowControl w:val="0"/>
        <w:tabs>
          <w:tab w:val="left" w:pos="0"/>
        </w:tabs>
        <w:rPr>
          <w:rFonts w:ascii="Times New Roman" w:hAnsi="Times New Roman"/>
          <w:sz w:val="22"/>
          <w:lang w:val="nl-NL"/>
        </w:rPr>
      </w:pPr>
    </w:p>
    <w:p w14:paraId="450BF6DF"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4" w:hanging="564"/>
        <w:outlineLvl w:val="0"/>
        <w:rPr>
          <w:rFonts w:ascii="Times New Roman" w:hAnsi="Times New Roman"/>
          <w:b/>
          <w:sz w:val="22"/>
          <w:lang w:val="nl-NL"/>
        </w:rPr>
      </w:pPr>
      <w:r w:rsidRPr="006C3CFC">
        <w:rPr>
          <w:rFonts w:ascii="Times New Roman" w:hAnsi="Times New Roman"/>
          <w:b/>
          <w:sz w:val="22"/>
          <w:lang w:val="nl-NL"/>
        </w:rPr>
        <w:t>12.</w:t>
      </w:r>
      <w:r w:rsidRPr="006C3CFC">
        <w:rPr>
          <w:rFonts w:ascii="Times New Roman" w:hAnsi="Times New Roman"/>
          <w:b/>
          <w:sz w:val="22"/>
          <w:lang w:val="nl-NL"/>
        </w:rPr>
        <w:tab/>
        <w:t>NUMMER(S) VAN DE VERGUNNING VOOR HET IN DE HANDEL BRENGEN</w:t>
      </w:r>
    </w:p>
    <w:p w14:paraId="770AAC10" w14:textId="77777777" w:rsidR="003D62C0" w:rsidRPr="006C3CFC" w:rsidRDefault="003D62C0" w:rsidP="0026151E">
      <w:pPr>
        <w:widowControl w:val="0"/>
        <w:tabs>
          <w:tab w:val="left" w:pos="0"/>
          <w:tab w:val="left" w:pos="567"/>
        </w:tabs>
        <w:outlineLvl w:val="0"/>
        <w:rPr>
          <w:rFonts w:ascii="Times New Roman" w:hAnsi="Times New Roman"/>
          <w:b/>
          <w:sz w:val="22"/>
          <w:lang w:val="nl-NL"/>
        </w:rPr>
      </w:pPr>
    </w:p>
    <w:p w14:paraId="6F77E6F5" w14:textId="77777777" w:rsidR="003D62C0" w:rsidRPr="0096555E" w:rsidRDefault="003D62C0" w:rsidP="0026151E">
      <w:pPr>
        <w:widowControl w:val="0"/>
        <w:tabs>
          <w:tab w:val="left" w:pos="0"/>
        </w:tabs>
        <w:outlineLvl w:val="0"/>
        <w:rPr>
          <w:rFonts w:ascii="Times New Roman" w:hAnsi="Times New Roman"/>
          <w:sz w:val="22"/>
          <w:lang w:val="pt-BR"/>
        </w:rPr>
      </w:pPr>
      <w:r w:rsidRPr="0096555E">
        <w:rPr>
          <w:rFonts w:ascii="Times New Roman" w:hAnsi="Times New Roman"/>
          <w:sz w:val="22"/>
          <w:lang w:val="pt-BR"/>
        </w:rPr>
        <w:t xml:space="preserve">EU/1/96/011/003 </w:t>
      </w:r>
      <w:r w:rsidRPr="0096555E">
        <w:rPr>
          <w:rFonts w:ascii="Times New Roman" w:hAnsi="Times New Roman"/>
          <w:sz w:val="22"/>
          <w:shd w:val="pct25" w:color="auto" w:fill="FFFFFF"/>
          <w:lang w:val="pt-BR"/>
        </w:rPr>
        <w:t>(1 injectieflacon)</w:t>
      </w:r>
    </w:p>
    <w:p w14:paraId="65E43CAA" w14:textId="77777777" w:rsidR="003D62C0" w:rsidRPr="0096555E" w:rsidRDefault="003D62C0" w:rsidP="0026151E">
      <w:pPr>
        <w:widowControl w:val="0"/>
        <w:tabs>
          <w:tab w:val="left" w:pos="0"/>
        </w:tabs>
        <w:outlineLvl w:val="0"/>
        <w:rPr>
          <w:rFonts w:ascii="Times New Roman" w:hAnsi="Times New Roman"/>
          <w:sz w:val="22"/>
          <w:lang w:val="pt-BR"/>
        </w:rPr>
      </w:pPr>
      <w:r w:rsidRPr="0096555E">
        <w:rPr>
          <w:rFonts w:ascii="Times New Roman" w:hAnsi="Times New Roman"/>
          <w:sz w:val="22"/>
          <w:shd w:val="pct25" w:color="auto" w:fill="FFFFFF"/>
          <w:lang w:val="pt-BR"/>
        </w:rPr>
        <w:t>EU/1/96/011/004 (10 injectieflacons)</w:t>
      </w:r>
    </w:p>
    <w:p w14:paraId="7FF822BE" w14:textId="77777777" w:rsidR="003D62C0" w:rsidRPr="0096555E" w:rsidRDefault="003D62C0" w:rsidP="0026151E">
      <w:pPr>
        <w:widowControl w:val="0"/>
        <w:tabs>
          <w:tab w:val="left" w:pos="0"/>
        </w:tabs>
        <w:rPr>
          <w:rFonts w:ascii="Times New Roman" w:hAnsi="Times New Roman"/>
          <w:sz w:val="22"/>
          <w:lang w:val="pt-BR"/>
        </w:rPr>
      </w:pPr>
    </w:p>
    <w:p w14:paraId="6D59BCD2" w14:textId="77777777" w:rsidR="003D62C0" w:rsidRPr="0096555E" w:rsidRDefault="003D62C0" w:rsidP="0026151E">
      <w:pPr>
        <w:widowControl w:val="0"/>
        <w:tabs>
          <w:tab w:val="left" w:pos="0"/>
        </w:tabs>
        <w:rPr>
          <w:rFonts w:ascii="Times New Roman" w:hAnsi="Times New Roman"/>
          <w:sz w:val="22"/>
          <w:lang w:val="pt-BR"/>
        </w:rPr>
      </w:pPr>
    </w:p>
    <w:p w14:paraId="26ADB06A" w14:textId="77777777" w:rsidR="0026151E" w:rsidRPr="0096555E"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pt-BR"/>
        </w:rPr>
      </w:pPr>
      <w:r w:rsidRPr="0096555E">
        <w:rPr>
          <w:rFonts w:ascii="Times New Roman" w:hAnsi="Times New Roman"/>
          <w:b/>
          <w:sz w:val="22"/>
          <w:lang w:val="pt-BR"/>
        </w:rPr>
        <w:t>13.</w:t>
      </w:r>
      <w:r w:rsidRPr="0096555E">
        <w:rPr>
          <w:rFonts w:ascii="Times New Roman" w:hAnsi="Times New Roman"/>
          <w:b/>
          <w:sz w:val="22"/>
          <w:lang w:val="pt-BR"/>
        </w:rPr>
        <w:tab/>
      </w:r>
      <w:r w:rsidR="0072538F" w:rsidRPr="0096555E">
        <w:rPr>
          <w:rFonts w:ascii="Times New Roman" w:hAnsi="Times New Roman"/>
          <w:b/>
          <w:sz w:val="22"/>
          <w:lang w:val="pt-BR"/>
        </w:rPr>
        <w:t>PARTIJNUMMER</w:t>
      </w:r>
    </w:p>
    <w:p w14:paraId="70558A2D" w14:textId="77777777" w:rsidR="003D62C0" w:rsidRPr="0096555E" w:rsidRDefault="003D62C0" w:rsidP="0026151E">
      <w:pPr>
        <w:widowControl w:val="0"/>
        <w:tabs>
          <w:tab w:val="left" w:pos="0"/>
          <w:tab w:val="left" w:pos="567"/>
        </w:tabs>
        <w:rPr>
          <w:rFonts w:ascii="Times New Roman" w:hAnsi="Times New Roman"/>
          <w:sz w:val="22"/>
          <w:lang w:val="pt-BR"/>
        </w:rPr>
      </w:pPr>
    </w:p>
    <w:p w14:paraId="1CA2DEFB" w14:textId="77777777" w:rsidR="003D62C0" w:rsidRPr="0096555E" w:rsidRDefault="003B04FA" w:rsidP="0026151E">
      <w:pPr>
        <w:widowControl w:val="0"/>
        <w:tabs>
          <w:tab w:val="left" w:pos="0"/>
          <w:tab w:val="left" w:pos="567"/>
        </w:tabs>
        <w:outlineLvl w:val="0"/>
        <w:rPr>
          <w:rFonts w:ascii="Times New Roman" w:hAnsi="Times New Roman"/>
          <w:sz w:val="22"/>
          <w:lang w:val="pt-BR"/>
        </w:rPr>
      </w:pPr>
      <w:r w:rsidRPr="0096555E">
        <w:rPr>
          <w:rFonts w:ascii="Times New Roman" w:hAnsi="Times New Roman"/>
          <w:sz w:val="22"/>
          <w:lang w:val="pt-BR"/>
        </w:rPr>
        <w:t>Lot</w:t>
      </w:r>
    </w:p>
    <w:p w14:paraId="2F50F5C3" w14:textId="77777777" w:rsidR="003D62C0" w:rsidRPr="0096555E" w:rsidRDefault="003D62C0" w:rsidP="0026151E">
      <w:pPr>
        <w:widowControl w:val="0"/>
        <w:tabs>
          <w:tab w:val="left" w:pos="0"/>
          <w:tab w:val="left" w:pos="567"/>
        </w:tabs>
        <w:rPr>
          <w:rFonts w:ascii="Times New Roman" w:hAnsi="Times New Roman"/>
          <w:sz w:val="22"/>
          <w:lang w:val="pt-BR"/>
        </w:rPr>
      </w:pPr>
    </w:p>
    <w:p w14:paraId="4FF1049E" w14:textId="77777777" w:rsidR="003D62C0" w:rsidRPr="0096555E" w:rsidRDefault="003D62C0" w:rsidP="0026151E">
      <w:pPr>
        <w:widowControl w:val="0"/>
        <w:tabs>
          <w:tab w:val="left" w:pos="0"/>
          <w:tab w:val="left" w:pos="567"/>
        </w:tabs>
        <w:rPr>
          <w:rFonts w:ascii="Times New Roman" w:hAnsi="Times New Roman"/>
          <w:sz w:val="22"/>
          <w:lang w:val="pt-BR"/>
        </w:rPr>
      </w:pPr>
    </w:p>
    <w:p w14:paraId="6C4B05E0"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14.</w:t>
      </w:r>
      <w:r w:rsidRPr="006C3CFC">
        <w:rPr>
          <w:rFonts w:ascii="Times New Roman" w:hAnsi="Times New Roman"/>
          <w:b/>
          <w:sz w:val="22"/>
          <w:lang w:val="nl-NL"/>
        </w:rPr>
        <w:tab/>
        <w:t>ALGEMENE INDELING VOOR DE AFLEVERING</w:t>
      </w:r>
    </w:p>
    <w:p w14:paraId="152D5278" w14:textId="77777777" w:rsidR="003D62C0" w:rsidRPr="006C3CFC" w:rsidRDefault="003D62C0" w:rsidP="0026151E">
      <w:pPr>
        <w:widowControl w:val="0"/>
        <w:tabs>
          <w:tab w:val="left" w:pos="0"/>
          <w:tab w:val="left" w:pos="567"/>
        </w:tabs>
        <w:rPr>
          <w:rFonts w:ascii="Times New Roman" w:hAnsi="Times New Roman"/>
          <w:sz w:val="22"/>
          <w:lang w:val="nl-NL"/>
        </w:rPr>
      </w:pPr>
    </w:p>
    <w:p w14:paraId="06C1953F" w14:textId="77777777" w:rsidR="003D62C0" w:rsidRPr="006C3CFC" w:rsidRDefault="003D62C0" w:rsidP="0026151E">
      <w:pPr>
        <w:widowControl w:val="0"/>
        <w:tabs>
          <w:tab w:val="left" w:pos="0"/>
        </w:tabs>
        <w:rPr>
          <w:rFonts w:ascii="Times New Roman" w:hAnsi="Times New Roman"/>
          <w:sz w:val="22"/>
          <w:lang w:val="nl-NL"/>
        </w:rPr>
      </w:pPr>
    </w:p>
    <w:p w14:paraId="4B874896" w14:textId="77777777" w:rsidR="003D62C0" w:rsidRPr="006C3CFC" w:rsidRDefault="003D62C0" w:rsidP="0026151E">
      <w:pPr>
        <w:widowControl w:val="0"/>
        <w:tabs>
          <w:tab w:val="left" w:pos="0"/>
        </w:tabs>
        <w:rPr>
          <w:rFonts w:ascii="Times New Roman" w:hAnsi="Times New Roman"/>
          <w:sz w:val="22"/>
          <w:lang w:val="nl-NL"/>
        </w:rPr>
      </w:pPr>
    </w:p>
    <w:p w14:paraId="1FF86CE6"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15.</w:t>
      </w:r>
      <w:r w:rsidRPr="006C3CFC">
        <w:rPr>
          <w:rFonts w:ascii="Times New Roman" w:hAnsi="Times New Roman"/>
          <w:b/>
          <w:sz w:val="22"/>
          <w:lang w:val="nl-NL"/>
        </w:rPr>
        <w:tab/>
        <w:t>INSTRUCTIES VOOR GEBRUIK</w:t>
      </w:r>
    </w:p>
    <w:p w14:paraId="18767532" w14:textId="77777777" w:rsidR="003D62C0" w:rsidRPr="006C3CFC" w:rsidRDefault="003D62C0" w:rsidP="0026151E">
      <w:pPr>
        <w:widowControl w:val="0"/>
        <w:tabs>
          <w:tab w:val="left" w:pos="0"/>
        </w:tabs>
        <w:rPr>
          <w:rFonts w:ascii="Times New Roman" w:hAnsi="Times New Roman"/>
          <w:sz w:val="22"/>
          <w:lang w:val="nl-NL"/>
        </w:rPr>
      </w:pPr>
    </w:p>
    <w:p w14:paraId="137AB723" w14:textId="77777777" w:rsidR="003D62C0" w:rsidRPr="006C3CFC" w:rsidRDefault="003D62C0" w:rsidP="0026151E">
      <w:pPr>
        <w:widowControl w:val="0"/>
        <w:tabs>
          <w:tab w:val="left" w:pos="0"/>
        </w:tabs>
        <w:rPr>
          <w:rFonts w:ascii="Times New Roman" w:hAnsi="Times New Roman"/>
          <w:sz w:val="22"/>
          <w:lang w:val="nl-NL"/>
        </w:rPr>
      </w:pPr>
    </w:p>
    <w:p w14:paraId="65D0877D" w14:textId="77777777" w:rsidR="00C73C22" w:rsidRPr="006C3CFC" w:rsidRDefault="00C73C22" w:rsidP="0026151E">
      <w:pPr>
        <w:widowControl w:val="0"/>
        <w:tabs>
          <w:tab w:val="left" w:pos="0"/>
        </w:tabs>
        <w:rPr>
          <w:rFonts w:ascii="Times New Roman" w:hAnsi="Times New Roman"/>
          <w:sz w:val="22"/>
          <w:lang w:val="nl-NL"/>
        </w:rPr>
      </w:pPr>
    </w:p>
    <w:p w14:paraId="0BEAB515" w14:textId="77777777" w:rsidR="003D62C0" w:rsidRPr="006C3CFC" w:rsidRDefault="003D62C0" w:rsidP="0026151E">
      <w:pPr>
        <w:pBdr>
          <w:top w:val="single" w:sz="4" w:space="1" w:color="auto"/>
          <w:left w:val="single" w:sz="4" w:space="4" w:color="auto"/>
          <w:bottom w:val="single" w:sz="4" w:space="1" w:color="auto"/>
          <w:right w:val="single" w:sz="4" w:space="4" w:color="auto"/>
        </w:pBdr>
        <w:tabs>
          <w:tab w:val="left" w:pos="567"/>
        </w:tabs>
        <w:ind w:left="564" w:hanging="564"/>
        <w:rPr>
          <w:rFonts w:ascii="Times New Roman" w:hAnsi="Times New Roman"/>
          <w:b/>
          <w:sz w:val="22"/>
          <w:lang w:val="nl-NL"/>
        </w:rPr>
      </w:pPr>
      <w:r w:rsidRPr="006C3CFC">
        <w:rPr>
          <w:rFonts w:ascii="Times New Roman" w:hAnsi="Times New Roman"/>
          <w:b/>
          <w:sz w:val="22"/>
          <w:lang w:val="nl-NL"/>
        </w:rPr>
        <w:t>16.</w:t>
      </w:r>
      <w:r w:rsidRPr="006C3CFC">
        <w:rPr>
          <w:rFonts w:ascii="Times New Roman" w:hAnsi="Times New Roman"/>
          <w:b/>
          <w:sz w:val="22"/>
          <w:lang w:val="nl-NL"/>
        </w:rPr>
        <w:tab/>
        <w:t>INFORMATIE IN BRAILLE</w:t>
      </w:r>
    </w:p>
    <w:p w14:paraId="4631A4F8" w14:textId="77777777" w:rsidR="003D62C0" w:rsidRPr="006C3CFC" w:rsidRDefault="003D62C0" w:rsidP="0026151E">
      <w:pPr>
        <w:widowControl w:val="0"/>
        <w:tabs>
          <w:tab w:val="left" w:pos="0"/>
        </w:tabs>
        <w:rPr>
          <w:rFonts w:ascii="Times New Roman" w:hAnsi="Times New Roman"/>
          <w:sz w:val="22"/>
          <w:lang w:val="nl-NL"/>
        </w:rPr>
      </w:pPr>
    </w:p>
    <w:p w14:paraId="79929CBA" w14:textId="77777777" w:rsidR="00AF237C" w:rsidRPr="00FB1509" w:rsidRDefault="00B526AC" w:rsidP="00FB1509">
      <w:pPr>
        <w:widowControl w:val="0"/>
        <w:tabs>
          <w:tab w:val="left" w:pos="0"/>
        </w:tabs>
        <w:outlineLvl w:val="0"/>
        <w:rPr>
          <w:rFonts w:ascii="Times New Roman" w:hAnsi="Times New Roman"/>
          <w:sz w:val="22"/>
          <w:shd w:val="pct25" w:color="auto" w:fill="FFFFFF"/>
          <w:lang w:val="nl-NL"/>
        </w:rPr>
      </w:pPr>
      <w:r w:rsidRPr="00FB1509">
        <w:rPr>
          <w:rFonts w:ascii="Times New Roman" w:hAnsi="Times New Roman"/>
          <w:sz w:val="22"/>
          <w:shd w:val="pct25" w:color="auto" w:fill="FFFFFF"/>
          <w:lang w:val="nl-NL"/>
        </w:rPr>
        <w:t>Rechtvaardiging voor uitzondering van braille is aanvaardbaar.</w:t>
      </w:r>
    </w:p>
    <w:p w14:paraId="08937539" w14:textId="77777777" w:rsidR="00B526AC" w:rsidRPr="006C3CFC" w:rsidRDefault="00B526AC" w:rsidP="0026151E">
      <w:pPr>
        <w:widowControl w:val="0"/>
        <w:tabs>
          <w:tab w:val="left" w:pos="0"/>
        </w:tabs>
        <w:rPr>
          <w:rFonts w:ascii="Times New Roman" w:hAnsi="Times New Roman"/>
          <w:sz w:val="22"/>
          <w:lang w:val="nl-NL"/>
        </w:rPr>
      </w:pPr>
    </w:p>
    <w:p w14:paraId="1C04C3AE" w14:textId="77777777" w:rsidR="00AF237C" w:rsidRPr="006C3CFC" w:rsidRDefault="00AF237C" w:rsidP="0026151E">
      <w:pPr>
        <w:widowControl w:val="0"/>
        <w:tabs>
          <w:tab w:val="left" w:pos="0"/>
        </w:tabs>
        <w:rPr>
          <w:rFonts w:ascii="Times New Roman" w:hAnsi="Times New Roman"/>
          <w:sz w:val="22"/>
          <w:lang w:val="nl-NL"/>
        </w:rPr>
      </w:pPr>
    </w:p>
    <w:p w14:paraId="7DD3B7FC" w14:textId="77777777" w:rsidR="00AF237C" w:rsidRPr="006C3CFC" w:rsidRDefault="00AF237C" w:rsidP="00AF237C">
      <w:pPr>
        <w:pBdr>
          <w:top w:val="single" w:sz="4" w:space="1" w:color="auto"/>
          <w:left w:val="single" w:sz="4" w:space="4" w:color="auto"/>
          <w:bottom w:val="single" w:sz="4" w:space="1" w:color="auto"/>
          <w:right w:val="single" w:sz="4" w:space="4" w:color="auto"/>
        </w:pBdr>
        <w:ind w:left="567" w:hanging="567"/>
        <w:rPr>
          <w:b/>
          <w:bCs/>
          <w:szCs w:val="22"/>
          <w:lang w:val="nl-NL"/>
        </w:rPr>
      </w:pPr>
      <w:r w:rsidRPr="006C3CFC">
        <w:rPr>
          <w:b/>
          <w:bCs/>
          <w:szCs w:val="22"/>
          <w:lang w:val="nl-NL"/>
        </w:rPr>
        <w:t>17.</w:t>
      </w:r>
      <w:r w:rsidRPr="006C3CFC">
        <w:rPr>
          <w:b/>
          <w:bCs/>
          <w:szCs w:val="22"/>
          <w:lang w:val="nl-NL"/>
        </w:rPr>
        <w:tab/>
        <w:t>UNIEK IDENTIFICATIEKENMERK - 2D MATRIXCODE</w:t>
      </w:r>
    </w:p>
    <w:p w14:paraId="3E462D37" w14:textId="77777777" w:rsidR="00AF237C" w:rsidRPr="006C3CFC" w:rsidRDefault="00AF237C" w:rsidP="00AF237C">
      <w:pPr>
        <w:rPr>
          <w:szCs w:val="22"/>
          <w:lang w:val="nl-NL" w:bidi="nl-NL"/>
        </w:rPr>
      </w:pPr>
    </w:p>
    <w:p w14:paraId="25417BC3" w14:textId="77777777" w:rsidR="00AF237C" w:rsidRPr="006C3CFC" w:rsidRDefault="00AF237C" w:rsidP="00AF237C">
      <w:pPr>
        <w:rPr>
          <w:highlight w:val="lightGray"/>
          <w:shd w:val="clear" w:color="auto" w:fill="CCCCCC"/>
          <w:lang w:val="nl-NL" w:eastAsia="es-ES" w:bidi="es-ES"/>
        </w:rPr>
      </w:pPr>
      <w:r w:rsidRPr="00FB1509">
        <w:rPr>
          <w:rFonts w:ascii="Times New Roman" w:hAnsi="Times New Roman"/>
          <w:sz w:val="22"/>
          <w:shd w:val="pct25" w:color="auto" w:fill="FFFFFF"/>
          <w:lang w:val="nl-NL"/>
        </w:rPr>
        <w:t>2D matrixcode met het unieke identificatiekenmerk</w:t>
      </w:r>
      <w:r w:rsidRPr="006C3CFC">
        <w:rPr>
          <w:highlight w:val="lightGray"/>
          <w:shd w:val="clear" w:color="auto" w:fill="CCCCCC"/>
          <w:lang w:val="nl-NL" w:eastAsia="es-ES" w:bidi="es-ES"/>
        </w:rPr>
        <w:t>.</w:t>
      </w:r>
    </w:p>
    <w:p w14:paraId="5C35A714" w14:textId="77777777" w:rsidR="00AF237C" w:rsidRPr="006C3CFC" w:rsidRDefault="00AF237C" w:rsidP="00AF237C">
      <w:pPr>
        <w:rPr>
          <w:szCs w:val="22"/>
          <w:lang w:val="nl-NL" w:bidi="nl-NL"/>
        </w:rPr>
      </w:pPr>
    </w:p>
    <w:p w14:paraId="11578FCC" w14:textId="77777777" w:rsidR="00AF237C" w:rsidRPr="006C3CFC" w:rsidRDefault="00AF237C" w:rsidP="00AF237C">
      <w:pPr>
        <w:rPr>
          <w:szCs w:val="22"/>
          <w:lang w:val="nl-NL" w:bidi="nl-NL"/>
        </w:rPr>
      </w:pPr>
    </w:p>
    <w:p w14:paraId="67343D4E" w14:textId="77777777" w:rsidR="00AF237C" w:rsidRPr="006C3CFC" w:rsidRDefault="00AF237C" w:rsidP="00B663AE">
      <w:pPr>
        <w:keepNext/>
        <w:pBdr>
          <w:top w:val="single" w:sz="4" w:space="1" w:color="auto"/>
          <w:left w:val="single" w:sz="4" w:space="4" w:color="auto"/>
          <w:bottom w:val="single" w:sz="4" w:space="1" w:color="auto"/>
          <w:right w:val="single" w:sz="4" w:space="4" w:color="auto"/>
        </w:pBdr>
        <w:ind w:left="567" w:hanging="567"/>
        <w:rPr>
          <w:b/>
          <w:bCs/>
          <w:szCs w:val="22"/>
          <w:lang w:val="nl-NL"/>
        </w:rPr>
      </w:pPr>
      <w:r w:rsidRPr="006C3CFC">
        <w:rPr>
          <w:b/>
          <w:bCs/>
          <w:szCs w:val="22"/>
          <w:lang w:val="nl-NL"/>
        </w:rPr>
        <w:t>18.</w:t>
      </w:r>
      <w:r w:rsidRPr="006C3CFC">
        <w:rPr>
          <w:b/>
          <w:bCs/>
          <w:szCs w:val="22"/>
          <w:lang w:val="nl-NL"/>
        </w:rPr>
        <w:tab/>
        <w:t>UNIEK IDENTIFICATIEKENMERK - VOOR MENSEN LEESBARE GEGEVENS</w:t>
      </w:r>
    </w:p>
    <w:p w14:paraId="5A20BC04" w14:textId="77777777" w:rsidR="00AF237C" w:rsidRPr="006C3CFC" w:rsidRDefault="00AF237C" w:rsidP="00B663AE">
      <w:pPr>
        <w:keepNext/>
        <w:rPr>
          <w:szCs w:val="22"/>
          <w:lang w:val="nl-NL" w:bidi="nl-NL"/>
        </w:rPr>
      </w:pPr>
    </w:p>
    <w:p w14:paraId="34D9C7C3" w14:textId="77777777" w:rsidR="00AF237C" w:rsidRPr="006C3CFC" w:rsidRDefault="00AF237C" w:rsidP="00AF237C">
      <w:pPr>
        <w:rPr>
          <w:szCs w:val="22"/>
          <w:lang w:val="nl-NL" w:bidi="nl-NL"/>
        </w:rPr>
      </w:pPr>
      <w:r w:rsidRPr="006C3CFC">
        <w:rPr>
          <w:szCs w:val="22"/>
          <w:lang w:val="nl-NL" w:bidi="nl-NL"/>
        </w:rPr>
        <w:t>PC</w:t>
      </w:r>
    </w:p>
    <w:p w14:paraId="21D1434E" w14:textId="77777777" w:rsidR="00AF237C" w:rsidRPr="006C3CFC" w:rsidRDefault="00AF237C" w:rsidP="00AF237C">
      <w:pPr>
        <w:rPr>
          <w:szCs w:val="22"/>
          <w:lang w:val="nl-NL" w:bidi="nl-NL"/>
        </w:rPr>
      </w:pPr>
      <w:r w:rsidRPr="006C3CFC">
        <w:rPr>
          <w:szCs w:val="22"/>
          <w:lang w:val="nl-NL" w:bidi="nl-NL"/>
        </w:rPr>
        <w:t>SN</w:t>
      </w:r>
    </w:p>
    <w:p w14:paraId="65EFB8B3" w14:textId="2F4800EB" w:rsidR="00C73C22" w:rsidRPr="006C3CFC" w:rsidRDefault="00AF237C" w:rsidP="0014288A">
      <w:pPr>
        <w:rPr>
          <w:rFonts w:ascii="Times New Roman" w:hAnsi="Times New Roman"/>
          <w:sz w:val="22"/>
          <w:lang w:val="nl-NL"/>
        </w:rPr>
      </w:pPr>
      <w:r w:rsidRPr="006C3CFC">
        <w:rPr>
          <w:szCs w:val="22"/>
          <w:lang w:val="nl-NL" w:bidi="nl-NL"/>
        </w:rPr>
        <w:t>NN</w:t>
      </w:r>
    </w:p>
    <w:p w14:paraId="388D89BD" w14:textId="77777777" w:rsidR="003D62C0" w:rsidRPr="006C3CFC" w:rsidRDefault="003D62C0" w:rsidP="0026151E">
      <w:pPr>
        <w:widowControl w:val="0"/>
        <w:pBdr>
          <w:top w:val="single" w:sz="4" w:space="1" w:color="auto"/>
          <w:left w:val="single" w:sz="4" w:space="1" w:color="auto"/>
          <w:bottom w:val="single" w:sz="4" w:space="1" w:color="auto"/>
          <w:right w:val="single" w:sz="4" w:space="1" w:color="auto"/>
        </w:pBdr>
        <w:tabs>
          <w:tab w:val="left" w:pos="0"/>
        </w:tabs>
        <w:rPr>
          <w:rFonts w:ascii="Times New Roman" w:hAnsi="Times New Roman"/>
          <w:b/>
          <w:sz w:val="22"/>
          <w:lang w:val="nl-NL"/>
        </w:rPr>
      </w:pPr>
      <w:r w:rsidRPr="006C3CFC">
        <w:rPr>
          <w:rFonts w:ascii="Times New Roman" w:hAnsi="Times New Roman"/>
          <w:sz w:val="22"/>
          <w:lang w:val="nl-NL"/>
        </w:rPr>
        <w:br w:type="page"/>
      </w:r>
      <w:r w:rsidRPr="006C3CFC">
        <w:rPr>
          <w:rFonts w:ascii="Times New Roman" w:hAnsi="Times New Roman"/>
          <w:b/>
          <w:sz w:val="22"/>
          <w:lang w:val="nl-NL"/>
        </w:rPr>
        <w:lastRenderedPageBreak/>
        <w:t xml:space="preserve">GEGEVENS DIE </w:t>
      </w:r>
      <w:r w:rsidR="00D6031C" w:rsidRPr="006C3CFC">
        <w:rPr>
          <w:rFonts w:ascii="Times New Roman" w:hAnsi="Times New Roman"/>
          <w:b/>
          <w:sz w:val="22"/>
          <w:lang w:val="nl-NL"/>
        </w:rPr>
        <w:t>IN IEDER GEVAL</w:t>
      </w:r>
      <w:r w:rsidRPr="006C3CFC">
        <w:rPr>
          <w:rFonts w:ascii="Times New Roman" w:hAnsi="Times New Roman"/>
          <w:b/>
          <w:sz w:val="22"/>
          <w:lang w:val="nl-NL"/>
        </w:rPr>
        <w:t xml:space="preserve"> OP PRIMAIRE KLEINVERPAKKINGEN MOETEN WORDEN VERMELD</w:t>
      </w:r>
    </w:p>
    <w:p w14:paraId="28E9E1EA" w14:textId="77777777" w:rsidR="003D62C0" w:rsidRPr="006C3CFC" w:rsidRDefault="003D62C0" w:rsidP="0026151E">
      <w:pPr>
        <w:widowControl w:val="0"/>
        <w:pBdr>
          <w:top w:val="single" w:sz="4" w:space="1" w:color="auto"/>
          <w:left w:val="single" w:sz="4" w:space="1" w:color="auto"/>
          <w:bottom w:val="single" w:sz="4" w:space="1" w:color="auto"/>
          <w:right w:val="single" w:sz="4" w:space="1" w:color="auto"/>
        </w:pBdr>
        <w:tabs>
          <w:tab w:val="left" w:pos="0"/>
        </w:tabs>
        <w:rPr>
          <w:rFonts w:ascii="Times New Roman" w:hAnsi="Times New Roman"/>
          <w:b/>
          <w:sz w:val="22"/>
          <w:lang w:val="nl-NL"/>
        </w:rPr>
      </w:pPr>
    </w:p>
    <w:p w14:paraId="2F8CA813" w14:textId="77777777" w:rsidR="003D62C0" w:rsidRPr="008F1ED0" w:rsidRDefault="0094327A" w:rsidP="0026151E">
      <w:pPr>
        <w:widowControl w:val="0"/>
        <w:pBdr>
          <w:top w:val="single" w:sz="4" w:space="1" w:color="auto"/>
          <w:left w:val="single" w:sz="4" w:space="1" w:color="auto"/>
          <w:bottom w:val="single" w:sz="4" w:space="1" w:color="auto"/>
          <w:right w:val="single" w:sz="4" w:space="1" w:color="auto"/>
        </w:pBdr>
        <w:tabs>
          <w:tab w:val="left" w:pos="0"/>
        </w:tabs>
        <w:rPr>
          <w:rFonts w:ascii="Times New Roman" w:hAnsi="Times New Roman"/>
          <w:b/>
          <w:sz w:val="22"/>
          <w:lang w:val="da-DK"/>
        </w:rPr>
      </w:pPr>
      <w:r w:rsidRPr="008F1ED0">
        <w:rPr>
          <w:rFonts w:ascii="Times New Roman" w:hAnsi="Times New Roman"/>
          <w:b/>
          <w:sz w:val="22"/>
          <w:lang w:val="da-DK"/>
        </w:rPr>
        <w:t xml:space="preserve">CAELYX </w:t>
      </w:r>
      <w:r w:rsidR="00E1522E" w:rsidRPr="008F1ED0">
        <w:rPr>
          <w:rFonts w:ascii="Times New Roman" w:hAnsi="Times New Roman"/>
          <w:b/>
          <w:sz w:val="22"/>
          <w:lang w:val="da-DK"/>
        </w:rPr>
        <w:t>PEGYLATED LIPOSOMAL</w:t>
      </w:r>
      <w:r w:rsidR="003D62C0" w:rsidRPr="008F1ED0">
        <w:rPr>
          <w:rFonts w:ascii="Times New Roman" w:hAnsi="Times New Roman"/>
          <w:b/>
          <w:sz w:val="22"/>
          <w:lang w:val="da-DK"/>
        </w:rPr>
        <w:t xml:space="preserve"> ETIKET 20 mg/10 ml</w:t>
      </w:r>
    </w:p>
    <w:p w14:paraId="4218A11E" w14:textId="77777777" w:rsidR="003D62C0" w:rsidRPr="008F1ED0" w:rsidRDefault="003D62C0" w:rsidP="0026151E">
      <w:pPr>
        <w:widowControl w:val="0"/>
        <w:tabs>
          <w:tab w:val="left" w:pos="0"/>
        </w:tabs>
        <w:rPr>
          <w:rFonts w:ascii="Times New Roman" w:hAnsi="Times New Roman"/>
          <w:sz w:val="22"/>
          <w:lang w:val="da-DK"/>
        </w:rPr>
      </w:pPr>
    </w:p>
    <w:p w14:paraId="45E9C8ED" w14:textId="77777777" w:rsidR="003D62C0" w:rsidRPr="008F1ED0" w:rsidRDefault="003D62C0" w:rsidP="0026151E">
      <w:pPr>
        <w:widowControl w:val="0"/>
        <w:tabs>
          <w:tab w:val="left" w:pos="0"/>
        </w:tabs>
        <w:rPr>
          <w:rFonts w:ascii="Times New Roman" w:hAnsi="Times New Roman"/>
          <w:sz w:val="22"/>
          <w:lang w:val="da-DK"/>
        </w:rPr>
      </w:pPr>
    </w:p>
    <w:p w14:paraId="34CDFB73"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u w:val="single"/>
          <w:lang w:val="nl-NL"/>
        </w:rPr>
      </w:pPr>
      <w:r w:rsidRPr="006C3CFC">
        <w:rPr>
          <w:rFonts w:ascii="Times New Roman" w:hAnsi="Times New Roman"/>
          <w:b/>
          <w:sz w:val="22"/>
          <w:lang w:val="nl-NL"/>
        </w:rPr>
        <w:t>1.</w:t>
      </w:r>
      <w:r w:rsidRPr="006C3CFC">
        <w:rPr>
          <w:rFonts w:ascii="Times New Roman" w:hAnsi="Times New Roman"/>
          <w:b/>
          <w:sz w:val="22"/>
          <w:lang w:val="nl-NL"/>
        </w:rPr>
        <w:tab/>
        <w:t xml:space="preserve">NAAM VAN HET GENEESMIDDEL EN </w:t>
      </w:r>
      <w:r w:rsidR="00B526AC" w:rsidRPr="006C3CFC">
        <w:rPr>
          <w:rFonts w:ascii="Times New Roman" w:hAnsi="Times New Roman"/>
          <w:b/>
          <w:sz w:val="22"/>
          <w:lang w:val="nl-NL"/>
        </w:rPr>
        <w:t xml:space="preserve">DE </w:t>
      </w:r>
      <w:r w:rsidRPr="006C3CFC">
        <w:rPr>
          <w:rFonts w:ascii="Times New Roman" w:hAnsi="Times New Roman"/>
          <w:b/>
          <w:sz w:val="22"/>
          <w:lang w:val="nl-NL"/>
        </w:rPr>
        <w:t>TOEDIENINGWEG(EN)</w:t>
      </w:r>
    </w:p>
    <w:p w14:paraId="5D342BF7" w14:textId="77777777" w:rsidR="003D62C0" w:rsidRPr="006C3CFC" w:rsidRDefault="003D62C0" w:rsidP="0026151E">
      <w:pPr>
        <w:widowControl w:val="0"/>
        <w:tabs>
          <w:tab w:val="left" w:pos="0"/>
        </w:tabs>
        <w:rPr>
          <w:rFonts w:ascii="Times New Roman" w:hAnsi="Times New Roman"/>
          <w:sz w:val="22"/>
          <w:lang w:val="nl-NL"/>
        </w:rPr>
      </w:pPr>
    </w:p>
    <w:p w14:paraId="35877D9F" w14:textId="77777777" w:rsidR="003D62C0" w:rsidRPr="006C3CFC" w:rsidRDefault="0094327A" w:rsidP="0026151E">
      <w:pPr>
        <w:widowControl w:val="0"/>
        <w:tabs>
          <w:tab w:val="left" w:pos="0"/>
        </w:tabs>
        <w:outlineLvl w:val="0"/>
        <w:rPr>
          <w:rFonts w:ascii="Times New Roman" w:hAnsi="Times New Roman"/>
          <w:sz w:val="22"/>
          <w:lang w:val="nl-NL"/>
        </w:rPr>
      </w:pPr>
      <w:r w:rsidRPr="006C3CFC">
        <w:rPr>
          <w:rFonts w:ascii="Times New Roman" w:hAnsi="Times New Roman"/>
          <w:sz w:val="22"/>
          <w:lang w:val="nl-NL"/>
        </w:rPr>
        <w:t>Caelyx</w:t>
      </w:r>
      <w:r w:rsidR="002567CE" w:rsidRPr="006C3CFC">
        <w:rPr>
          <w:rFonts w:ascii="Times New Roman" w:hAnsi="Times New Roman"/>
          <w:sz w:val="22"/>
          <w:lang w:val="nl-NL"/>
        </w:rPr>
        <w:t xml:space="preserve"> pegylated liposomal</w:t>
      </w:r>
      <w:r w:rsidRPr="006C3CFC">
        <w:rPr>
          <w:rFonts w:ascii="Times New Roman" w:hAnsi="Times New Roman"/>
          <w:sz w:val="22"/>
          <w:lang w:val="nl-NL"/>
        </w:rPr>
        <w:t xml:space="preserve"> </w:t>
      </w:r>
      <w:r w:rsidR="003D62C0" w:rsidRPr="006C3CFC">
        <w:rPr>
          <w:rFonts w:ascii="Times New Roman" w:hAnsi="Times New Roman"/>
          <w:sz w:val="22"/>
          <w:lang w:val="nl-NL"/>
        </w:rPr>
        <w:t xml:space="preserve">2 mg/ml </w:t>
      </w:r>
      <w:r w:rsidR="00082889" w:rsidRPr="006C3CFC">
        <w:rPr>
          <w:rFonts w:ascii="Times New Roman" w:hAnsi="Times New Roman"/>
          <w:sz w:val="22"/>
          <w:lang w:val="nl-NL"/>
        </w:rPr>
        <w:t xml:space="preserve">steriel </w:t>
      </w:r>
      <w:r w:rsidR="003D62C0" w:rsidRPr="006C3CFC">
        <w:rPr>
          <w:rFonts w:ascii="Times New Roman" w:hAnsi="Times New Roman"/>
          <w:sz w:val="22"/>
          <w:lang w:val="nl-NL"/>
        </w:rPr>
        <w:t xml:space="preserve">concentraat </w:t>
      </w:r>
    </w:p>
    <w:p w14:paraId="29EAFCE7" w14:textId="77777777" w:rsidR="003D62C0" w:rsidRPr="006C3CFC" w:rsidRDefault="003D62C0" w:rsidP="0026151E">
      <w:pPr>
        <w:widowControl w:val="0"/>
        <w:tabs>
          <w:tab w:val="left" w:pos="0"/>
        </w:tabs>
        <w:rPr>
          <w:rFonts w:ascii="Times New Roman" w:hAnsi="Times New Roman"/>
          <w:sz w:val="22"/>
          <w:lang w:val="nl-NL"/>
        </w:rPr>
      </w:pPr>
      <w:r w:rsidRPr="006C3CFC">
        <w:rPr>
          <w:rFonts w:ascii="Times New Roman" w:hAnsi="Times New Roman"/>
          <w:sz w:val="22"/>
          <w:lang w:val="nl-NL"/>
        </w:rPr>
        <w:t>doxorubicin</w:t>
      </w:r>
      <w:r w:rsidR="00046A8D" w:rsidRPr="006C3CFC">
        <w:rPr>
          <w:rFonts w:ascii="Times New Roman" w:hAnsi="Times New Roman"/>
          <w:sz w:val="22"/>
          <w:lang w:val="nl-NL"/>
        </w:rPr>
        <w:t xml:space="preserve"> </w:t>
      </w:r>
      <w:r w:rsidRPr="006C3CFC">
        <w:rPr>
          <w:rFonts w:ascii="Times New Roman" w:hAnsi="Times New Roman"/>
          <w:sz w:val="22"/>
          <w:lang w:val="nl-NL"/>
        </w:rPr>
        <w:t>hydrochloride</w:t>
      </w:r>
    </w:p>
    <w:p w14:paraId="36F4EFFA" w14:textId="77777777" w:rsidR="003D62C0" w:rsidRPr="006C3CFC" w:rsidRDefault="003D62C0" w:rsidP="0026151E">
      <w:pPr>
        <w:widowControl w:val="0"/>
        <w:tabs>
          <w:tab w:val="left" w:pos="0"/>
        </w:tabs>
        <w:rPr>
          <w:rFonts w:ascii="Times New Roman" w:hAnsi="Times New Roman"/>
          <w:sz w:val="22"/>
          <w:lang w:val="nl-NL"/>
        </w:rPr>
      </w:pPr>
    </w:p>
    <w:p w14:paraId="6DA71D4A" w14:textId="77777777" w:rsidR="003D62C0" w:rsidRPr="006C3CFC" w:rsidRDefault="0094327A" w:rsidP="0026151E">
      <w:pPr>
        <w:widowControl w:val="0"/>
        <w:tabs>
          <w:tab w:val="left" w:pos="0"/>
        </w:tabs>
        <w:outlineLvl w:val="0"/>
        <w:rPr>
          <w:rFonts w:ascii="Times New Roman" w:hAnsi="Times New Roman"/>
          <w:b/>
          <w:sz w:val="22"/>
          <w:lang w:val="nl-NL"/>
        </w:rPr>
      </w:pPr>
      <w:r w:rsidRPr="006C3CFC">
        <w:rPr>
          <w:rFonts w:ascii="Times New Roman" w:hAnsi="Times New Roman"/>
          <w:b/>
          <w:sz w:val="22"/>
          <w:lang w:val="nl-NL"/>
        </w:rPr>
        <w:t>IV</w:t>
      </w:r>
      <w:r w:rsidR="00C937CE" w:rsidRPr="006C3CFC">
        <w:rPr>
          <w:rFonts w:ascii="Times New Roman" w:hAnsi="Times New Roman"/>
          <w:b/>
          <w:sz w:val="22"/>
          <w:lang w:val="nl-NL"/>
        </w:rPr>
        <w:t xml:space="preserve"> na verdunning.</w:t>
      </w:r>
    </w:p>
    <w:p w14:paraId="3F1B870F" w14:textId="77777777" w:rsidR="003D62C0" w:rsidRPr="006C3CFC" w:rsidRDefault="003D62C0" w:rsidP="0026151E">
      <w:pPr>
        <w:widowControl w:val="0"/>
        <w:tabs>
          <w:tab w:val="left" w:pos="0"/>
        </w:tabs>
        <w:rPr>
          <w:rFonts w:ascii="Times New Roman" w:hAnsi="Times New Roman"/>
          <w:sz w:val="22"/>
          <w:lang w:val="nl-NL"/>
        </w:rPr>
      </w:pPr>
    </w:p>
    <w:p w14:paraId="1E1928F0" w14:textId="77777777" w:rsidR="003D62C0" w:rsidRPr="006C3CFC" w:rsidRDefault="003D62C0" w:rsidP="0026151E">
      <w:pPr>
        <w:widowControl w:val="0"/>
        <w:tabs>
          <w:tab w:val="left" w:pos="0"/>
        </w:tabs>
        <w:rPr>
          <w:rFonts w:ascii="Times New Roman" w:hAnsi="Times New Roman"/>
          <w:sz w:val="22"/>
          <w:lang w:val="nl-NL"/>
        </w:rPr>
      </w:pPr>
    </w:p>
    <w:p w14:paraId="46443489"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4" w:hanging="564"/>
        <w:outlineLvl w:val="0"/>
        <w:rPr>
          <w:rFonts w:ascii="Times New Roman" w:hAnsi="Times New Roman"/>
          <w:b/>
          <w:sz w:val="22"/>
          <w:lang w:val="nl-NL"/>
        </w:rPr>
      </w:pPr>
      <w:r w:rsidRPr="006C3CFC">
        <w:rPr>
          <w:rFonts w:ascii="Times New Roman" w:hAnsi="Times New Roman"/>
          <w:b/>
          <w:sz w:val="22"/>
          <w:lang w:val="nl-NL"/>
        </w:rPr>
        <w:t>2.</w:t>
      </w:r>
      <w:r w:rsidRPr="006C3CFC">
        <w:rPr>
          <w:rFonts w:ascii="Times New Roman" w:hAnsi="Times New Roman"/>
          <w:b/>
          <w:sz w:val="22"/>
          <w:lang w:val="nl-NL"/>
        </w:rPr>
        <w:tab/>
        <w:t>WIJZE VAN TOEDIENING</w:t>
      </w:r>
    </w:p>
    <w:p w14:paraId="41A05232" w14:textId="77777777" w:rsidR="003D62C0" w:rsidRPr="006C3CFC" w:rsidRDefault="003D62C0" w:rsidP="0026151E">
      <w:pPr>
        <w:widowControl w:val="0"/>
        <w:tabs>
          <w:tab w:val="left" w:pos="0"/>
        </w:tabs>
        <w:rPr>
          <w:rFonts w:ascii="Times New Roman" w:hAnsi="Times New Roman"/>
          <w:sz w:val="22"/>
          <w:lang w:val="nl-NL"/>
        </w:rPr>
      </w:pPr>
    </w:p>
    <w:p w14:paraId="3E7E2D9E" w14:textId="77777777" w:rsidR="003D62C0" w:rsidRPr="006C3CFC" w:rsidRDefault="003D62C0" w:rsidP="0026151E">
      <w:pPr>
        <w:widowControl w:val="0"/>
        <w:tabs>
          <w:tab w:val="left" w:pos="0"/>
          <w:tab w:val="left" w:pos="567"/>
        </w:tabs>
        <w:rPr>
          <w:rFonts w:ascii="Times New Roman" w:hAnsi="Times New Roman"/>
          <w:sz w:val="22"/>
          <w:lang w:val="nl-NL"/>
        </w:rPr>
      </w:pPr>
    </w:p>
    <w:p w14:paraId="09A8DDFE" w14:textId="77777777" w:rsidR="003D62C0" w:rsidRPr="006C3CFC" w:rsidRDefault="003D62C0" w:rsidP="0026151E">
      <w:pPr>
        <w:widowControl w:val="0"/>
        <w:tabs>
          <w:tab w:val="left" w:pos="0"/>
          <w:tab w:val="left" w:pos="567"/>
        </w:tabs>
        <w:rPr>
          <w:rFonts w:ascii="Times New Roman" w:hAnsi="Times New Roman"/>
          <w:sz w:val="22"/>
          <w:lang w:val="nl-NL"/>
        </w:rPr>
      </w:pPr>
    </w:p>
    <w:p w14:paraId="2E5919B7"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3.</w:t>
      </w:r>
      <w:r w:rsidRPr="006C3CFC">
        <w:rPr>
          <w:rFonts w:ascii="Times New Roman" w:hAnsi="Times New Roman"/>
          <w:b/>
          <w:sz w:val="22"/>
          <w:lang w:val="nl-NL"/>
        </w:rPr>
        <w:tab/>
        <w:t>UITERSTE GEBRUIKSDATUM</w:t>
      </w:r>
    </w:p>
    <w:p w14:paraId="2B3C3D0D" w14:textId="77777777" w:rsidR="003D62C0" w:rsidRPr="006C3CFC" w:rsidRDefault="003D62C0" w:rsidP="0026151E">
      <w:pPr>
        <w:widowControl w:val="0"/>
        <w:tabs>
          <w:tab w:val="left" w:pos="0"/>
        </w:tabs>
        <w:rPr>
          <w:rFonts w:ascii="Times New Roman" w:hAnsi="Times New Roman"/>
          <w:sz w:val="22"/>
          <w:lang w:val="nl-NL"/>
        </w:rPr>
      </w:pPr>
    </w:p>
    <w:p w14:paraId="40FEDEB5" w14:textId="77777777" w:rsidR="003D62C0" w:rsidRPr="006C3CFC" w:rsidRDefault="003D62C0" w:rsidP="0026151E">
      <w:pPr>
        <w:widowControl w:val="0"/>
        <w:tabs>
          <w:tab w:val="left" w:pos="0"/>
        </w:tabs>
        <w:outlineLvl w:val="0"/>
        <w:rPr>
          <w:rFonts w:ascii="Times New Roman" w:hAnsi="Times New Roman"/>
          <w:sz w:val="22"/>
          <w:lang w:val="nl-NL"/>
        </w:rPr>
      </w:pPr>
      <w:r w:rsidRPr="006C3CFC">
        <w:rPr>
          <w:rFonts w:ascii="Times New Roman" w:hAnsi="Times New Roman"/>
          <w:sz w:val="22"/>
          <w:lang w:val="nl-NL"/>
        </w:rPr>
        <w:t>EXP</w:t>
      </w:r>
    </w:p>
    <w:p w14:paraId="0CB2AE6F" w14:textId="77777777" w:rsidR="003D62C0" w:rsidRPr="006C3CFC" w:rsidRDefault="003D62C0" w:rsidP="0026151E">
      <w:pPr>
        <w:widowControl w:val="0"/>
        <w:tabs>
          <w:tab w:val="left" w:pos="0"/>
        </w:tabs>
        <w:rPr>
          <w:rFonts w:ascii="Times New Roman" w:hAnsi="Times New Roman"/>
          <w:sz w:val="22"/>
          <w:lang w:val="nl-NL"/>
        </w:rPr>
      </w:pPr>
    </w:p>
    <w:p w14:paraId="3DDA8249" w14:textId="77777777" w:rsidR="003D62C0" w:rsidRPr="006C3CFC" w:rsidRDefault="003D62C0" w:rsidP="0026151E">
      <w:pPr>
        <w:widowControl w:val="0"/>
        <w:tabs>
          <w:tab w:val="left" w:pos="0"/>
        </w:tabs>
        <w:rPr>
          <w:rFonts w:ascii="Times New Roman" w:hAnsi="Times New Roman"/>
          <w:sz w:val="22"/>
          <w:lang w:val="nl-NL"/>
        </w:rPr>
      </w:pPr>
    </w:p>
    <w:p w14:paraId="02C4F993" w14:textId="77777777" w:rsidR="0026151E"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4.</w:t>
      </w:r>
      <w:r w:rsidRPr="006C3CFC">
        <w:rPr>
          <w:rFonts w:ascii="Times New Roman" w:hAnsi="Times New Roman"/>
          <w:b/>
          <w:sz w:val="22"/>
          <w:lang w:val="nl-NL"/>
        </w:rPr>
        <w:tab/>
      </w:r>
      <w:r w:rsidR="0072538F" w:rsidRPr="006C3CFC">
        <w:rPr>
          <w:rFonts w:ascii="Times New Roman" w:hAnsi="Times New Roman"/>
          <w:b/>
          <w:sz w:val="22"/>
          <w:lang w:val="nl-NL"/>
        </w:rPr>
        <w:t>PARTIJNUMMER</w:t>
      </w:r>
    </w:p>
    <w:p w14:paraId="59A721B7" w14:textId="77777777" w:rsidR="003D62C0" w:rsidRPr="006C3CFC" w:rsidRDefault="003D62C0" w:rsidP="0026151E">
      <w:pPr>
        <w:widowControl w:val="0"/>
        <w:tabs>
          <w:tab w:val="left" w:pos="0"/>
          <w:tab w:val="left" w:pos="567"/>
        </w:tabs>
        <w:rPr>
          <w:rFonts w:ascii="Times New Roman" w:hAnsi="Times New Roman"/>
          <w:sz w:val="22"/>
          <w:lang w:val="nl-NL"/>
        </w:rPr>
      </w:pPr>
    </w:p>
    <w:p w14:paraId="7BC554DA" w14:textId="77777777" w:rsidR="003D62C0" w:rsidRPr="006C3CFC" w:rsidRDefault="003B04FA" w:rsidP="0026151E">
      <w:pPr>
        <w:widowControl w:val="0"/>
        <w:tabs>
          <w:tab w:val="left" w:pos="0"/>
          <w:tab w:val="left" w:pos="567"/>
        </w:tabs>
        <w:outlineLvl w:val="0"/>
        <w:rPr>
          <w:rFonts w:ascii="Times New Roman" w:hAnsi="Times New Roman"/>
          <w:sz w:val="22"/>
          <w:lang w:val="nl-NL"/>
        </w:rPr>
      </w:pPr>
      <w:r w:rsidRPr="006C3CFC">
        <w:rPr>
          <w:rFonts w:ascii="Times New Roman" w:hAnsi="Times New Roman"/>
          <w:sz w:val="22"/>
          <w:lang w:val="nl-NL"/>
        </w:rPr>
        <w:t>Lot</w:t>
      </w:r>
    </w:p>
    <w:p w14:paraId="5C552B33" w14:textId="77777777" w:rsidR="003D62C0" w:rsidRPr="006C3CFC" w:rsidRDefault="003D62C0" w:rsidP="0026151E">
      <w:pPr>
        <w:widowControl w:val="0"/>
        <w:tabs>
          <w:tab w:val="left" w:pos="0"/>
        </w:tabs>
        <w:rPr>
          <w:rFonts w:ascii="Times New Roman" w:hAnsi="Times New Roman"/>
          <w:sz w:val="22"/>
          <w:lang w:val="nl-NL"/>
        </w:rPr>
      </w:pPr>
    </w:p>
    <w:p w14:paraId="4A67350B" w14:textId="77777777" w:rsidR="003D62C0" w:rsidRPr="006C3CFC" w:rsidRDefault="003D62C0" w:rsidP="0026151E">
      <w:pPr>
        <w:widowControl w:val="0"/>
        <w:tabs>
          <w:tab w:val="left" w:pos="0"/>
        </w:tabs>
        <w:rPr>
          <w:rFonts w:ascii="Times New Roman" w:hAnsi="Times New Roman"/>
          <w:sz w:val="22"/>
          <w:lang w:val="nl-NL"/>
        </w:rPr>
      </w:pPr>
    </w:p>
    <w:p w14:paraId="746AC7F3"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5.</w:t>
      </w:r>
      <w:r w:rsidRPr="006C3CFC">
        <w:rPr>
          <w:rFonts w:ascii="Times New Roman" w:hAnsi="Times New Roman"/>
          <w:b/>
          <w:sz w:val="22"/>
          <w:lang w:val="nl-NL"/>
        </w:rPr>
        <w:tab/>
        <w:t>INHOUD UITGEDRUKT IN GEWICHT, VOLUME OF EENHEID</w:t>
      </w:r>
    </w:p>
    <w:p w14:paraId="3F85B721" w14:textId="77777777" w:rsidR="003D62C0" w:rsidRPr="006C3CFC" w:rsidRDefault="003D62C0" w:rsidP="0026151E">
      <w:pPr>
        <w:rPr>
          <w:rFonts w:ascii="Times New Roman" w:hAnsi="Times New Roman"/>
          <w:sz w:val="22"/>
          <w:lang w:val="nl-NL"/>
        </w:rPr>
      </w:pPr>
    </w:p>
    <w:p w14:paraId="07CF3E97" w14:textId="77777777" w:rsidR="003D62C0" w:rsidRPr="006C3CFC" w:rsidRDefault="003D62C0" w:rsidP="0026151E">
      <w:pPr>
        <w:widowControl w:val="0"/>
        <w:tabs>
          <w:tab w:val="left" w:pos="0"/>
        </w:tabs>
        <w:rPr>
          <w:rFonts w:ascii="Times New Roman" w:hAnsi="Times New Roman"/>
          <w:sz w:val="22"/>
          <w:lang w:val="nl-NL"/>
        </w:rPr>
      </w:pPr>
      <w:r w:rsidRPr="006C3CFC">
        <w:rPr>
          <w:rFonts w:ascii="Times New Roman" w:hAnsi="Times New Roman"/>
          <w:sz w:val="22"/>
          <w:lang w:val="nl-NL"/>
        </w:rPr>
        <w:t>20 mg/10 ml</w:t>
      </w:r>
    </w:p>
    <w:p w14:paraId="34A0D2EA" w14:textId="77777777" w:rsidR="003D62C0" w:rsidRPr="006C3CFC" w:rsidRDefault="003D62C0" w:rsidP="0026151E">
      <w:pPr>
        <w:suppressAutoHyphens/>
        <w:rPr>
          <w:rFonts w:ascii="Times New Roman" w:hAnsi="Times New Roman"/>
          <w:sz w:val="22"/>
          <w:lang w:val="nl-NL"/>
        </w:rPr>
      </w:pPr>
    </w:p>
    <w:p w14:paraId="18C82D5B" w14:textId="77777777" w:rsidR="003D62C0" w:rsidRPr="006C3CFC" w:rsidRDefault="003D62C0" w:rsidP="0026151E">
      <w:pPr>
        <w:tabs>
          <w:tab w:val="left" w:pos="567"/>
        </w:tabs>
        <w:suppressAutoHyphens/>
        <w:rPr>
          <w:lang w:val="nl-NL"/>
        </w:rPr>
      </w:pPr>
    </w:p>
    <w:p w14:paraId="5280C770" w14:textId="77777777" w:rsidR="003D62C0" w:rsidRPr="006C3CFC" w:rsidRDefault="003D62C0" w:rsidP="0026151E">
      <w:pPr>
        <w:pBdr>
          <w:top w:val="single" w:sz="4" w:space="1" w:color="auto"/>
          <w:left w:val="single" w:sz="4" w:space="4" w:color="auto"/>
          <w:bottom w:val="single" w:sz="4" w:space="1" w:color="auto"/>
          <w:right w:val="single" w:sz="4" w:space="4" w:color="auto"/>
        </w:pBdr>
        <w:tabs>
          <w:tab w:val="left" w:pos="567"/>
        </w:tabs>
        <w:rPr>
          <w:rFonts w:ascii="Times New Roman" w:hAnsi="Times New Roman"/>
          <w:b/>
          <w:sz w:val="22"/>
          <w:lang w:val="nl-NL"/>
        </w:rPr>
      </w:pPr>
      <w:r w:rsidRPr="006C3CFC">
        <w:rPr>
          <w:rFonts w:ascii="Times New Roman" w:hAnsi="Times New Roman"/>
          <w:b/>
          <w:sz w:val="22"/>
          <w:lang w:val="nl-NL"/>
        </w:rPr>
        <w:t>6.</w:t>
      </w:r>
      <w:r w:rsidRPr="006C3CFC">
        <w:rPr>
          <w:rFonts w:ascii="Times New Roman" w:hAnsi="Times New Roman"/>
          <w:b/>
          <w:sz w:val="22"/>
          <w:lang w:val="nl-NL"/>
        </w:rPr>
        <w:tab/>
        <w:t>OVERIGE</w:t>
      </w:r>
    </w:p>
    <w:p w14:paraId="316FE330" w14:textId="77777777" w:rsidR="00C73C22" w:rsidRPr="006C3CFC" w:rsidRDefault="00C73C22" w:rsidP="0026151E">
      <w:pPr>
        <w:tabs>
          <w:tab w:val="left" w:pos="567"/>
        </w:tabs>
        <w:suppressAutoHyphens/>
        <w:rPr>
          <w:lang w:val="nl-NL"/>
        </w:rPr>
      </w:pPr>
    </w:p>
    <w:p w14:paraId="2C6B7790" w14:textId="77777777" w:rsidR="00C73C22" w:rsidRPr="006C3CFC" w:rsidRDefault="00C73C22" w:rsidP="0026151E">
      <w:pPr>
        <w:tabs>
          <w:tab w:val="left" w:pos="567"/>
        </w:tabs>
        <w:suppressAutoHyphens/>
        <w:rPr>
          <w:lang w:val="nl-NL"/>
        </w:rPr>
      </w:pPr>
    </w:p>
    <w:p w14:paraId="31D6A1F6" w14:textId="77777777" w:rsidR="00C73C22" w:rsidRPr="006C3CFC" w:rsidRDefault="00C73C22" w:rsidP="0026151E">
      <w:pPr>
        <w:tabs>
          <w:tab w:val="left" w:pos="567"/>
        </w:tabs>
        <w:suppressAutoHyphens/>
        <w:rPr>
          <w:lang w:val="nl-NL"/>
        </w:rPr>
      </w:pPr>
    </w:p>
    <w:p w14:paraId="12101B42" w14:textId="77777777" w:rsidR="003D62C0" w:rsidRPr="006C3CFC" w:rsidRDefault="003D62C0" w:rsidP="0026151E">
      <w:pPr>
        <w:tabs>
          <w:tab w:val="left" w:pos="567"/>
        </w:tabs>
        <w:suppressAutoHyphens/>
        <w:rPr>
          <w:lang w:val="nl-NL"/>
        </w:rPr>
      </w:pPr>
      <w:r w:rsidRPr="006C3CFC">
        <w:rPr>
          <w:lang w:val="nl-NL"/>
        </w:rPr>
        <w:br w:type="page"/>
      </w:r>
    </w:p>
    <w:p w14:paraId="0EF271FF" w14:textId="77777777" w:rsidR="003D62C0" w:rsidRPr="006C3CFC" w:rsidRDefault="003D62C0" w:rsidP="0026151E">
      <w:pPr>
        <w:widowControl w:val="0"/>
        <w:pBdr>
          <w:top w:val="single" w:sz="4" w:space="1" w:color="auto"/>
          <w:left w:val="single" w:sz="4" w:space="1" w:color="auto"/>
          <w:bottom w:val="single" w:sz="4" w:space="1" w:color="auto"/>
          <w:right w:val="single" w:sz="4" w:space="1" w:color="auto"/>
        </w:pBdr>
        <w:tabs>
          <w:tab w:val="left" w:pos="0"/>
        </w:tabs>
        <w:rPr>
          <w:rFonts w:ascii="Times New Roman" w:hAnsi="Times New Roman"/>
          <w:b/>
          <w:sz w:val="22"/>
          <w:lang w:val="nl-NL"/>
        </w:rPr>
      </w:pPr>
      <w:r w:rsidRPr="006C3CFC">
        <w:rPr>
          <w:rFonts w:ascii="Times New Roman" w:hAnsi="Times New Roman"/>
          <w:b/>
          <w:sz w:val="22"/>
          <w:lang w:val="nl-NL"/>
        </w:rPr>
        <w:lastRenderedPageBreak/>
        <w:t xml:space="preserve">GEGEVENS DIE </w:t>
      </w:r>
      <w:r w:rsidR="00D6031C" w:rsidRPr="006C3CFC">
        <w:rPr>
          <w:rFonts w:ascii="Times New Roman" w:hAnsi="Times New Roman"/>
          <w:b/>
          <w:sz w:val="22"/>
          <w:lang w:val="nl-NL"/>
        </w:rPr>
        <w:t>IN IEDER GEVAL</w:t>
      </w:r>
      <w:r w:rsidRPr="006C3CFC">
        <w:rPr>
          <w:rFonts w:ascii="Times New Roman" w:hAnsi="Times New Roman"/>
          <w:b/>
          <w:sz w:val="22"/>
          <w:lang w:val="nl-NL"/>
        </w:rPr>
        <w:t xml:space="preserve"> OP PRIMAIRE KLEINVERPAKKINGEN MOETEN WORDEN VERMELD</w:t>
      </w:r>
    </w:p>
    <w:p w14:paraId="060BEDE6" w14:textId="77777777" w:rsidR="003D62C0" w:rsidRPr="006C3CFC" w:rsidRDefault="003D62C0" w:rsidP="0026151E">
      <w:pPr>
        <w:widowControl w:val="0"/>
        <w:pBdr>
          <w:top w:val="single" w:sz="4" w:space="1" w:color="auto"/>
          <w:left w:val="single" w:sz="4" w:space="1" w:color="auto"/>
          <w:bottom w:val="single" w:sz="4" w:space="1" w:color="auto"/>
          <w:right w:val="single" w:sz="4" w:space="1" w:color="auto"/>
        </w:pBdr>
        <w:tabs>
          <w:tab w:val="left" w:pos="0"/>
        </w:tabs>
        <w:rPr>
          <w:rFonts w:ascii="Times New Roman" w:hAnsi="Times New Roman"/>
          <w:b/>
          <w:sz w:val="22"/>
          <w:lang w:val="nl-NL"/>
        </w:rPr>
      </w:pPr>
    </w:p>
    <w:p w14:paraId="12B2551E" w14:textId="77777777" w:rsidR="003D62C0" w:rsidRPr="008F1ED0" w:rsidRDefault="0094327A" w:rsidP="0026151E">
      <w:pPr>
        <w:widowControl w:val="0"/>
        <w:pBdr>
          <w:top w:val="single" w:sz="4" w:space="1" w:color="auto"/>
          <w:left w:val="single" w:sz="4" w:space="1" w:color="auto"/>
          <w:bottom w:val="single" w:sz="4" w:space="1" w:color="auto"/>
          <w:right w:val="single" w:sz="4" w:space="1" w:color="auto"/>
        </w:pBdr>
        <w:tabs>
          <w:tab w:val="left" w:pos="0"/>
        </w:tabs>
        <w:rPr>
          <w:rFonts w:ascii="Times New Roman" w:hAnsi="Times New Roman"/>
          <w:b/>
          <w:sz w:val="22"/>
          <w:lang w:val="da-DK"/>
        </w:rPr>
      </w:pPr>
      <w:r w:rsidRPr="008F1ED0">
        <w:rPr>
          <w:rFonts w:ascii="Times New Roman" w:hAnsi="Times New Roman"/>
          <w:b/>
          <w:sz w:val="22"/>
          <w:lang w:val="da-DK"/>
        </w:rPr>
        <w:t xml:space="preserve">CAELYX </w:t>
      </w:r>
      <w:r w:rsidR="002567CE" w:rsidRPr="008F1ED0">
        <w:rPr>
          <w:rFonts w:ascii="Times New Roman" w:hAnsi="Times New Roman"/>
          <w:b/>
          <w:sz w:val="22"/>
          <w:lang w:val="da-DK"/>
        </w:rPr>
        <w:t xml:space="preserve">PEGYLATED LIPOSOMAL </w:t>
      </w:r>
      <w:r w:rsidR="003D62C0" w:rsidRPr="008F1ED0">
        <w:rPr>
          <w:rFonts w:ascii="Times New Roman" w:hAnsi="Times New Roman"/>
          <w:b/>
          <w:sz w:val="22"/>
          <w:lang w:val="da-DK"/>
        </w:rPr>
        <w:t>ETIKET 50 mg/25 ml</w:t>
      </w:r>
    </w:p>
    <w:p w14:paraId="5E781B17" w14:textId="77777777" w:rsidR="003D62C0" w:rsidRPr="008F1ED0" w:rsidRDefault="003D62C0" w:rsidP="0026151E">
      <w:pPr>
        <w:widowControl w:val="0"/>
        <w:tabs>
          <w:tab w:val="left" w:pos="0"/>
        </w:tabs>
        <w:outlineLvl w:val="0"/>
        <w:rPr>
          <w:rFonts w:ascii="Times New Roman" w:hAnsi="Times New Roman"/>
          <w:b/>
          <w:sz w:val="22"/>
          <w:lang w:val="da-DK"/>
        </w:rPr>
      </w:pPr>
    </w:p>
    <w:p w14:paraId="40B42E3A" w14:textId="77777777" w:rsidR="003D62C0" w:rsidRPr="008F1ED0" w:rsidRDefault="003D62C0" w:rsidP="0026151E">
      <w:pPr>
        <w:widowControl w:val="0"/>
        <w:tabs>
          <w:tab w:val="left" w:pos="0"/>
        </w:tabs>
        <w:rPr>
          <w:rFonts w:ascii="Times New Roman" w:hAnsi="Times New Roman"/>
          <w:sz w:val="22"/>
          <w:lang w:val="da-DK"/>
        </w:rPr>
      </w:pPr>
    </w:p>
    <w:p w14:paraId="5B5E3DFC"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u w:val="single"/>
          <w:lang w:val="nl-NL"/>
        </w:rPr>
      </w:pPr>
      <w:r w:rsidRPr="006C3CFC">
        <w:rPr>
          <w:rFonts w:ascii="Times New Roman" w:hAnsi="Times New Roman"/>
          <w:b/>
          <w:sz w:val="22"/>
          <w:lang w:val="nl-NL"/>
        </w:rPr>
        <w:t>1.</w:t>
      </w:r>
      <w:r w:rsidRPr="006C3CFC">
        <w:rPr>
          <w:rFonts w:ascii="Times New Roman" w:hAnsi="Times New Roman"/>
          <w:b/>
          <w:sz w:val="22"/>
          <w:lang w:val="nl-NL"/>
        </w:rPr>
        <w:tab/>
        <w:t xml:space="preserve">NAAM VAN HET GENEESMIDDEL EN </w:t>
      </w:r>
      <w:r w:rsidR="00B526AC" w:rsidRPr="006C3CFC">
        <w:rPr>
          <w:rFonts w:ascii="Times New Roman" w:hAnsi="Times New Roman"/>
          <w:b/>
          <w:sz w:val="22"/>
          <w:lang w:val="nl-NL"/>
        </w:rPr>
        <w:t xml:space="preserve">DE </w:t>
      </w:r>
      <w:r w:rsidRPr="006C3CFC">
        <w:rPr>
          <w:rFonts w:ascii="Times New Roman" w:hAnsi="Times New Roman"/>
          <w:b/>
          <w:sz w:val="22"/>
          <w:lang w:val="nl-NL"/>
        </w:rPr>
        <w:t>TOEDIENINGWEG(EN)</w:t>
      </w:r>
    </w:p>
    <w:p w14:paraId="497CE15C" w14:textId="77777777" w:rsidR="003D62C0" w:rsidRPr="006C3CFC" w:rsidRDefault="003D62C0" w:rsidP="0026151E">
      <w:pPr>
        <w:widowControl w:val="0"/>
        <w:tabs>
          <w:tab w:val="left" w:pos="0"/>
        </w:tabs>
        <w:rPr>
          <w:rFonts w:ascii="Times New Roman" w:hAnsi="Times New Roman"/>
          <w:sz w:val="22"/>
          <w:lang w:val="nl-NL"/>
        </w:rPr>
      </w:pPr>
    </w:p>
    <w:p w14:paraId="56DE6714" w14:textId="77777777" w:rsidR="003D62C0" w:rsidRPr="006C3CFC" w:rsidRDefault="0094327A" w:rsidP="0026151E">
      <w:pPr>
        <w:widowControl w:val="0"/>
        <w:tabs>
          <w:tab w:val="left" w:pos="0"/>
        </w:tabs>
        <w:outlineLvl w:val="0"/>
        <w:rPr>
          <w:rFonts w:ascii="Times New Roman" w:hAnsi="Times New Roman"/>
          <w:sz w:val="22"/>
          <w:lang w:val="nl-NL"/>
        </w:rPr>
      </w:pPr>
      <w:r w:rsidRPr="006C3CFC">
        <w:rPr>
          <w:rFonts w:ascii="Times New Roman" w:hAnsi="Times New Roman"/>
          <w:sz w:val="22"/>
          <w:lang w:val="nl-NL"/>
        </w:rPr>
        <w:t xml:space="preserve">Caelyx </w:t>
      </w:r>
      <w:r w:rsidR="002567CE" w:rsidRPr="006C3CFC">
        <w:rPr>
          <w:rFonts w:ascii="Times New Roman" w:hAnsi="Times New Roman"/>
          <w:sz w:val="22"/>
          <w:lang w:val="nl-NL"/>
        </w:rPr>
        <w:t xml:space="preserve">pegylated liposomal </w:t>
      </w:r>
      <w:r w:rsidR="003D62C0" w:rsidRPr="006C3CFC">
        <w:rPr>
          <w:rFonts w:ascii="Times New Roman" w:hAnsi="Times New Roman"/>
          <w:sz w:val="22"/>
          <w:lang w:val="nl-NL"/>
        </w:rPr>
        <w:t xml:space="preserve">2 mg/ml </w:t>
      </w:r>
      <w:r w:rsidR="00907AD2" w:rsidRPr="006C3CFC">
        <w:rPr>
          <w:rFonts w:ascii="Times New Roman" w:hAnsi="Times New Roman"/>
          <w:sz w:val="22"/>
          <w:lang w:val="nl-NL"/>
        </w:rPr>
        <w:t xml:space="preserve">steriel </w:t>
      </w:r>
      <w:r w:rsidR="003D62C0" w:rsidRPr="006C3CFC">
        <w:rPr>
          <w:rFonts w:ascii="Times New Roman" w:hAnsi="Times New Roman"/>
          <w:sz w:val="22"/>
          <w:lang w:val="nl-NL"/>
        </w:rPr>
        <w:t xml:space="preserve">concentraat </w:t>
      </w:r>
    </w:p>
    <w:p w14:paraId="2D25503F" w14:textId="77777777" w:rsidR="003D62C0" w:rsidRPr="006C3CFC" w:rsidRDefault="003D62C0" w:rsidP="0026151E">
      <w:pPr>
        <w:widowControl w:val="0"/>
        <w:tabs>
          <w:tab w:val="left" w:pos="0"/>
        </w:tabs>
        <w:rPr>
          <w:rFonts w:ascii="Times New Roman" w:hAnsi="Times New Roman"/>
          <w:sz w:val="22"/>
          <w:lang w:val="nl-NL"/>
        </w:rPr>
      </w:pPr>
      <w:r w:rsidRPr="006C3CFC">
        <w:rPr>
          <w:rFonts w:ascii="Times New Roman" w:hAnsi="Times New Roman"/>
          <w:sz w:val="22"/>
          <w:lang w:val="nl-NL"/>
        </w:rPr>
        <w:t>doxorubicin</w:t>
      </w:r>
      <w:r w:rsidR="00046A8D" w:rsidRPr="006C3CFC">
        <w:rPr>
          <w:rFonts w:ascii="Times New Roman" w:hAnsi="Times New Roman"/>
          <w:sz w:val="22"/>
          <w:lang w:val="nl-NL"/>
        </w:rPr>
        <w:t xml:space="preserve"> </w:t>
      </w:r>
      <w:r w:rsidRPr="006C3CFC">
        <w:rPr>
          <w:rFonts w:ascii="Times New Roman" w:hAnsi="Times New Roman"/>
          <w:sz w:val="22"/>
          <w:lang w:val="nl-NL"/>
        </w:rPr>
        <w:t>hydrochloride</w:t>
      </w:r>
    </w:p>
    <w:p w14:paraId="0B843C88" w14:textId="77777777" w:rsidR="003D62C0" w:rsidRPr="006C3CFC" w:rsidRDefault="003D62C0" w:rsidP="0026151E">
      <w:pPr>
        <w:widowControl w:val="0"/>
        <w:tabs>
          <w:tab w:val="left" w:pos="0"/>
        </w:tabs>
        <w:rPr>
          <w:rFonts w:ascii="Times New Roman" w:hAnsi="Times New Roman"/>
          <w:sz w:val="22"/>
          <w:lang w:val="nl-NL"/>
        </w:rPr>
      </w:pPr>
    </w:p>
    <w:p w14:paraId="6B12F75C" w14:textId="77777777" w:rsidR="003D62C0" w:rsidRPr="006C3CFC" w:rsidRDefault="0094327A" w:rsidP="0026151E">
      <w:pPr>
        <w:widowControl w:val="0"/>
        <w:tabs>
          <w:tab w:val="left" w:pos="0"/>
        </w:tabs>
        <w:outlineLvl w:val="0"/>
        <w:rPr>
          <w:rFonts w:ascii="Times New Roman" w:hAnsi="Times New Roman"/>
          <w:b/>
          <w:sz w:val="22"/>
          <w:lang w:val="nl-NL"/>
        </w:rPr>
      </w:pPr>
      <w:r w:rsidRPr="006C3CFC">
        <w:rPr>
          <w:rFonts w:ascii="Times New Roman" w:hAnsi="Times New Roman"/>
          <w:b/>
          <w:sz w:val="22"/>
          <w:lang w:val="nl-NL"/>
        </w:rPr>
        <w:t>IV</w:t>
      </w:r>
      <w:r w:rsidR="00907AD2" w:rsidRPr="006C3CFC">
        <w:rPr>
          <w:rFonts w:ascii="Times New Roman" w:hAnsi="Times New Roman"/>
          <w:b/>
          <w:sz w:val="22"/>
          <w:lang w:val="nl-NL"/>
        </w:rPr>
        <w:t xml:space="preserve"> na verdunning.</w:t>
      </w:r>
    </w:p>
    <w:p w14:paraId="51A868FA" w14:textId="77777777" w:rsidR="003D62C0" w:rsidRPr="006C3CFC" w:rsidRDefault="003D62C0" w:rsidP="0026151E">
      <w:pPr>
        <w:widowControl w:val="0"/>
        <w:tabs>
          <w:tab w:val="left" w:pos="0"/>
        </w:tabs>
        <w:rPr>
          <w:rFonts w:ascii="Times New Roman" w:hAnsi="Times New Roman"/>
          <w:sz w:val="22"/>
          <w:lang w:val="nl-NL"/>
        </w:rPr>
      </w:pPr>
    </w:p>
    <w:p w14:paraId="44D00FAB" w14:textId="77777777" w:rsidR="003D62C0" w:rsidRPr="006C3CFC" w:rsidRDefault="003D62C0" w:rsidP="0026151E">
      <w:pPr>
        <w:widowControl w:val="0"/>
        <w:tabs>
          <w:tab w:val="left" w:pos="0"/>
        </w:tabs>
        <w:rPr>
          <w:rFonts w:ascii="Times New Roman" w:hAnsi="Times New Roman"/>
          <w:sz w:val="22"/>
          <w:lang w:val="nl-NL"/>
        </w:rPr>
      </w:pPr>
    </w:p>
    <w:p w14:paraId="7CF5EC95"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4" w:hanging="564"/>
        <w:outlineLvl w:val="0"/>
        <w:rPr>
          <w:rFonts w:ascii="Times New Roman" w:hAnsi="Times New Roman"/>
          <w:b/>
          <w:sz w:val="22"/>
          <w:lang w:val="nl-NL"/>
        </w:rPr>
      </w:pPr>
      <w:r w:rsidRPr="006C3CFC">
        <w:rPr>
          <w:rFonts w:ascii="Times New Roman" w:hAnsi="Times New Roman"/>
          <w:b/>
          <w:sz w:val="22"/>
          <w:lang w:val="nl-NL"/>
        </w:rPr>
        <w:t>2.</w:t>
      </w:r>
      <w:r w:rsidRPr="006C3CFC">
        <w:rPr>
          <w:rFonts w:ascii="Times New Roman" w:hAnsi="Times New Roman"/>
          <w:b/>
          <w:sz w:val="22"/>
          <w:lang w:val="nl-NL"/>
        </w:rPr>
        <w:tab/>
        <w:t>WIJZE VAN TOEDIENING</w:t>
      </w:r>
    </w:p>
    <w:p w14:paraId="01820BB1" w14:textId="77777777" w:rsidR="003D62C0" w:rsidRPr="006C3CFC" w:rsidRDefault="003D62C0" w:rsidP="0026151E">
      <w:pPr>
        <w:widowControl w:val="0"/>
        <w:tabs>
          <w:tab w:val="left" w:pos="0"/>
        </w:tabs>
        <w:rPr>
          <w:rFonts w:ascii="Times New Roman" w:hAnsi="Times New Roman"/>
          <w:sz w:val="22"/>
          <w:lang w:val="nl-NL"/>
        </w:rPr>
      </w:pPr>
    </w:p>
    <w:p w14:paraId="750726A4" w14:textId="77777777" w:rsidR="003D62C0" w:rsidRPr="006C3CFC" w:rsidRDefault="003D62C0" w:rsidP="0026151E">
      <w:pPr>
        <w:widowControl w:val="0"/>
        <w:tabs>
          <w:tab w:val="left" w:pos="0"/>
          <w:tab w:val="left" w:pos="567"/>
        </w:tabs>
        <w:rPr>
          <w:rFonts w:ascii="Times New Roman" w:hAnsi="Times New Roman"/>
          <w:sz w:val="22"/>
          <w:lang w:val="nl-NL"/>
        </w:rPr>
      </w:pPr>
    </w:p>
    <w:p w14:paraId="2E625B44" w14:textId="77777777" w:rsidR="003D62C0" w:rsidRPr="006C3CFC" w:rsidRDefault="003D62C0" w:rsidP="0026151E">
      <w:pPr>
        <w:widowControl w:val="0"/>
        <w:tabs>
          <w:tab w:val="left" w:pos="0"/>
          <w:tab w:val="left" w:pos="567"/>
        </w:tabs>
        <w:rPr>
          <w:rFonts w:ascii="Times New Roman" w:hAnsi="Times New Roman"/>
          <w:sz w:val="22"/>
          <w:lang w:val="nl-NL"/>
        </w:rPr>
      </w:pPr>
    </w:p>
    <w:p w14:paraId="0E53FE1F"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3.</w:t>
      </w:r>
      <w:r w:rsidRPr="006C3CFC">
        <w:rPr>
          <w:rFonts w:ascii="Times New Roman" w:hAnsi="Times New Roman"/>
          <w:b/>
          <w:sz w:val="22"/>
          <w:lang w:val="nl-NL"/>
        </w:rPr>
        <w:tab/>
        <w:t>UITERSTE GEBRUIKSDATUM</w:t>
      </w:r>
    </w:p>
    <w:p w14:paraId="4748AA80" w14:textId="77777777" w:rsidR="003D62C0" w:rsidRPr="006C3CFC" w:rsidRDefault="003D62C0" w:rsidP="0026151E">
      <w:pPr>
        <w:widowControl w:val="0"/>
        <w:tabs>
          <w:tab w:val="left" w:pos="0"/>
        </w:tabs>
        <w:rPr>
          <w:rFonts w:ascii="Times New Roman" w:hAnsi="Times New Roman"/>
          <w:sz w:val="22"/>
          <w:lang w:val="nl-NL"/>
        </w:rPr>
      </w:pPr>
    </w:p>
    <w:p w14:paraId="49C1D607" w14:textId="77777777" w:rsidR="003D62C0" w:rsidRPr="006C3CFC" w:rsidRDefault="003D62C0" w:rsidP="0026151E">
      <w:pPr>
        <w:widowControl w:val="0"/>
        <w:tabs>
          <w:tab w:val="left" w:pos="0"/>
        </w:tabs>
        <w:outlineLvl w:val="0"/>
        <w:rPr>
          <w:rFonts w:ascii="Times New Roman" w:hAnsi="Times New Roman"/>
          <w:sz w:val="22"/>
          <w:lang w:val="nl-NL"/>
        </w:rPr>
      </w:pPr>
      <w:r w:rsidRPr="006C3CFC">
        <w:rPr>
          <w:rFonts w:ascii="Times New Roman" w:hAnsi="Times New Roman"/>
          <w:sz w:val="22"/>
          <w:lang w:val="nl-NL"/>
        </w:rPr>
        <w:t>EXP</w:t>
      </w:r>
    </w:p>
    <w:p w14:paraId="2C3CA91B" w14:textId="77777777" w:rsidR="003D62C0" w:rsidRPr="006C3CFC" w:rsidRDefault="003D62C0" w:rsidP="0026151E">
      <w:pPr>
        <w:widowControl w:val="0"/>
        <w:tabs>
          <w:tab w:val="left" w:pos="0"/>
        </w:tabs>
        <w:rPr>
          <w:rFonts w:ascii="Times New Roman" w:hAnsi="Times New Roman"/>
          <w:sz w:val="22"/>
          <w:lang w:val="nl-NL"/>
        </w:rPr>
      </w:pPr>
    </w:p>
    <w:p w14:paraId="2E302D21" w14:textId="77777777" w:rsidR="003D62C0" w:rsidRPr="006C3CFC" w:rsidRDefault="003D62C0" w:rsidP="0026151E">
      <w:pPr>
        <w:widowControl w:val="0"/>
        <w:tabs>
          <w:tab w:val="left" w:pos="0"/>
        </w:tabs>
        <w:rPr>
          <w:rFonts w:ascii="Times New Roman" w:hAnsi="Times New Roman"/>
          <w:sz w:val="22"/>
          <w:lang w:val="nl-NL"/>
        </w:rPr>
      </w:pPr>
    </w:p>
    <w:p w14:paraId="094006EF" w14:textId="77777777" w:rsidR="0026151E"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4.</w:t>
      </w:r>
      <w:r w:rsidRPr="006C3CFC">
        <w:rPr>
          <w:rFonts w:ascii="Times New Roman" w:hAnsi="Times New Roman"/>
          <w:b/>
          <w:sz w:val="22"/>
          <w:lang w:val="nl-NL"/>
        </w:rPr>
        <w:tab/>
      </w:r>
      <w:r w:rsidR="0072538F" w:rsidRPr="006C3CFC">
        <w:rPr>
          <w:rFonts w:ascii="Times New Roman" w:hAnsi="Times New Roman"/>
          <w:b/>
          <w:sz w:val="22"/>
          <w:lang w:val="nl-NL"/>
        </w:rPr>
        <w:t>PARTIJNUMMER</w:t>
      </w:r>
    </w:p>
    <w:p w14:paraId="7856BE49" w14:textId="77777777" w:rsidR="003D62C0" w:rsidRPr="006C3CFC" w:rsidRDefault="003D62C0" w:rsidP="0026151E">
      <w:pPr>
        <w:widowControl w:val="0"/>
        <w:tabs>
          <w:tab w:val="left" w:pos="0"/>
          <w:tab w:val="left" w:pos="567"/>
        </w:tabs>
        <w:rPr>
          <w:rFonts w:ascii="Times New Roman" w:hAnsi="Times New Roman"/>
          <w:sz w:val="22"/>
          <w:lang w:val="nl-NL"/>
        </w:rPr>
      </w:pPr>
    </w:p>
    <w:p w14:paraId="32CEF0F4" w14:textId="77777777" w:rsidR="003D62C0" w:rsidRPr="006C3CFC" w:rsidRDefault="003B04FA" w:rsidP="0026151E">
      <w:pPr>
        <w:widowControl w:val="0"/>
        <w:tabs>
          <w:tab w:val="left" w:pos="0"/>
          <w:tab w:val="left" w:pos="567"/>
        </w:tabs>
        <w:outlineLvl w:val="0"/>
        <w:rPr>
          <w:rFonts w:ascii="Times New Roman" w:hAnsi="Times New Roman"/>
          <w:sz w:val="22"/>
          <w:lang w:val="nl-NL"/>
        </w:rPr>
      </w:pPr>
      <w:r w:rsidRPr="006C3CFC">
        <w:rPr>
          <w:rFonts w:ascii="Times New Roman" w:hAnsi="Times New Roman"/>
          <w:sz w:val="22"/>
          <w:lang w:val="nl-NL"/>
        </w:rPr>
        <w:t>Lot</w:t>
      </w:r>
    </w:p>
    <w:p w14:paraId="47FE92FD" w14:textId="77777777" w:rsidR="003D62C0" w:rsidRPr="006C3CFC" w:rsidRDefault="003D62C0" w:rsidP="0026151E">
      <w:pPr>
        <w:widowControl w:val="0"/>
        <w:tabs>
          <w:tab w:val="left" w:pos="0"/>
        </w:tabs>
        <w:rPr>
          <w:rFonts w:ascii="Times New Roman" w:hAnsi="Times New Roman"/>
          <w:sz w:val="22"/>
          <w:lang w:val="nl-NL"/>
        </w:rPr>
      </w:pPr>
    </w:p>
    <w:p w14:paraId="0C59BF4B" w14:textId="77777777" w:rsidR="003D62C0" w:rsidRPr="006C3CFC" w:rsidRDefault="003D62C0" w:rsidP="0026151E">
      <w:pPr>
        <w:widowControl w:val="0"/>
        <w:tabs>
          <w:tab w:val="left" w:pos="0"/>
        </w:tabs>
        <w:rPr>
          <w:rFonts w:ascii="Times New Roman" w:hAnsi="Times New Roman"/>
          <w:sz w:val="22"/>
          <w:lang w:val="nl-NL"/>
        </w:rPr>
      </w:pPr>
    </w:p>
    <w:p w14:paraId="6A0C4961" w14:textId="77777777" w:rsidR="003D62C0" w:rsidRPr="006C3CFC" w:rsidRDefault="003D62C0" w:rsidP="0026151E">
      <w:pPr>
        <w:widowControl w:val="0"/>
        <w:pBdr>
          <w:top w:val="single" w:sz="4" w:space="1" w:color="auto"/>
          <w:left w:val="single" w:sz="4" w:space="4" w:color="auto"/>
          <w:bottom w:val="single" w:sz="4" w:space="1" w:color="auto"/>
          <w:right w:val="single" w:sz="4" w:space="4" w:color="auto"/>
        </w:pBdr>
        <w:ind w:left="567" w:hanging="567"/>
        <w:outlineLvl w:val="0"/>
        <w:rPr>
          <w:rFonts w:ascii="Times New Roman" w:hAnsi="Times New Roman"/>
          <w:b/>
          <w:sz w:val="22"/>
          <w:lang w:val="nl-NL"/>
        </w:rPr>
      </w:pPr>
      <w:r w:rsidRPr="006C3CFC">
        <w:rPr>
          <w:rFonts w:ascii="Times New Roman" w:hAnsi="Times New Roman"/>
          <w:b/>
          <w:sz w:val="22"/>
          <w:lang w:val="nl-NL"/>
        </w:rPr>
        <w:t>5.</w:t>
      </w:r>
      <w:r w:rsidRPr="006C3CFC">
        <w:rPr>
          <w:rFonts w:ascii="Times New Roman" w:hAnsi="Times New Roman"/>
          <w:b/>
          <w:sz w:val="22"/>
          <w:lang w:val="nl-NL"/>
        </w:rPr>
        <w:tab/>
        <w:t>INHOUD UITGEDRUKT IN GEWICHT, VOLUME OF EENHEID</w:t>
      </w:r>
    </w:p>
    <w:p w14:paraId="746803B9" w14:textId="77777777" w:rsidR="003D62C0" w:rsidRPr="006C3CFC" w:rsidRDefault="003D62C0" w:rsidP="0026151E">
      <w:pPr>
        <w:rPr>
          <w:rFonts w:ascii="Times New Roman" w:hAnsi="Times New Roman"/>
          <w:sz w:val="22"/>
          <w:lang w:val="nl-NL"/>
        </w:rPr>
      </w:pPr>
    </w:p>
    <w:p w14:paraId="5563C937" w14:textId="77777777" w:rsidR="003D62C0" w:rsidRPr="006C3CFC" w:rsidRDefault="003D62C0" w:rsidP="0026151E">
      <w:pPr>
        <w:widowControl w:val="0"/>
        <w:tabs>
          <w:tab w:val="left" w:pos="0"/>
        </w:tabs>
        <w:rPr>
          <w:rFonts w:ascii="Times New Roman" w:hAnsi="Times New Roman"/>
          <w:sz w:val="22"/>
          <w:lang w:val="nl-NL"/>
        </w:rPr>
      </w:pPr>
      <w:r w:rsidRPr="006C3CFC">
        <w:rPr>
          <w:rFonts w:ascii="Times New Roman" w:hAnsi="Times New Roman"/>
          <w:sz w:val="22"/>
          <w:lang w:val="nl-NL"/>
        </w:rPr>
        <w:t>50 mg/25 ml</w:t>
      </w:r>
    </w:p>
    <w:p w14:paraId="702B2A4E" w14:textId="77777777" w:rsidR="003D62C0" w:rsidRPr="006C3CFC" w:rsidRDefault="003D62C0" w:rsidP="0026151E">
      <w:pPr>
        <w:suppressAutoHyphens/>
        <w:rPr>
          <w:rFonts w:ascii="Times New Roman" w:hAnsi="Times New Roman"/>
          <w:sz w:val="22"/>
          <w:lang w:val="nl-NL"/>
        </w:rPr>
      </w:pPr>
    </w:p>
    <w:p w14:paraId="4302DEAF" w14:textId="77777777" w:rsidR="003D62C0" w:rsidRPr="006C3CFC" w:rsidRDefault="003D62C0" w:rsidP="0026151E">
      <w:pPr>
        <w:tabs>
          <w:tab w:val="left" w:pos="567"/>
        </w:tabs>
        <w:suppressAutoHyphens/>
        <w:rPr>
          <w:lang w:val="nl-NL"/>
        </w:rPr>
      </w:pPr>
    </w:p>
    <w:p w14:paraId="6025AC39" w14:textId="77777777" w:rsidR="003D62C0" w:rsidRPr="006C3CFC" w:rsidRDefault="003D62C0" w:rsidP="0026151E">
      <w:pPr>
        <w:pBdr>
          <w:top w:val="single" w:sz="4" w:space="1" w:color="auto"/>
          <w:left w:val="single" w:sz="4" w:space="4" w:color="auto"/>
          <w:bottom w:val="single" w:sz="4" w:space="1" w:color="auto"/>
          <w:right w:val="single" w:sz="4" w:space="4" w:color="auto"/>
        </w:pBdr>
        <w:tabs>
          <w:tab w:val="left" w:pos="567"/>
        </w:tabs>
        <w:rPr>
          <w:rFonts w:ascii="Times New Roman" w:hAnsi="Times New Roman"/>
          <w:b/>
          <w:sz w:val="22"/>
          <w:lang w:val="nl-NL"/>
        </w:rPr>
      </w:pPr>
      <w:r w:rsidRPr="006C3CFC">
        <w:rPr>
          <w:rFonts w:ascii="Times New Roman" w:hAnsi="Times New Roman"/>
          <w:b/>
          <w:sz w:val="22"/>
          <w:lang w:val="nl-NL"/>
        </w:rPr>
        <w:t>6.</w:t>
      </w:r>
      <w:r w:rsidRPr="006C3CFC">
        <w:rPr>
          <w:rFonts w:ascii="Times New Roman" w:hAnsi="Times New Roman"/>
          <w:b/>
          <w:sz w:val="22"/>
          <w:lang w:val="nl-NL"/>
        </w:rPr>
        <w:tab/>
        <w:t>OVERIGE</w:t>
      </w:r>
    </w:p>
    <w:p w14:paraId="204CFFF1" w14:textId="77777777" w:rsidR="003D62C0" w:rsidRPr="006C3CFC" w:rsidRDefault="003D62C0" w:rsidP="0026151E">
      <w:pPr>
        <w:suppressAutoHyphens/>
        <w:rPr>
          <w:rFonts w:ascii="Times New Roman" w:hAnsi="Times New Roman"/>
          <w:b/>
          <w:sz w:val="22"/>
          <w:lang w:val="nl-NL"/>
        </w:rPr>
      </w:pPr>
    </w:p>
    <w:p w14:paraId="45039658" w14:textId="77777777" w:rsidR="00C73C22" w:rsidRPr="006C3CFC" w:rsidRDefault="00C73C22" w:rsidP="0026151E">
      <w:pPr>
        <w:suppressAutoHyphens/>
        <w:rPr>
          <w:rFonts w:ascii="Times New Roman" w:hAnsi="Times New Roman"/>
          <w:b/>
          <w:sz w:val="22"/>
          <w:lang w:val="nl-NL"/>
        </w:rPr>
      </w:pPr>
    </w:p>
    <w:p w14:paraId="35AB86FC" w14:textId="77777777" w:rsidR="00C73C22" w:rsidRPr="006C3CFC" w:rsidRDefault="00C73C22" w:rsidP="0026151E">
      <w:pPr>
        <w:suppressAutoHyphens/>
        <w:rPr>
          <w:rFonts w:ascii="Times New Roman" w:hAnsi="Times New Roman"/>
          <w:b/>
          <w:sz w:val="22"/>
          <w:lang w:val="nl-NL"/>
        </w:rPr>
      </w:pPr>
    </w:p>
    <w:p w14:paraId="1066434C" w14:textId="77777777" w:rsidR="003D62C0" w:rsidRPr="006C3CFC" w:rsidRDefault="003D62C0" w:rsidP="0026151E">
      <w:pPr>
        <w:suppressAutoHyphens/>
        <w:rPr>
          <w:rFonts w:ascii="Times New Roman" w:hAnsi="Times New Roman"/>
          <w:b/>
          <w:sz w:val="22"/>
          <w:lang w:val="nl-NL"/>
        </w:rPr>
      </w:pPr>
      <w:r w:rsidRPr="006C3CFC">
        <w:rPr>
          <w:rFonts w:ascii="Times New Roman" w:hAnsi="Times New Roman"/>
          <w:b/>
          <w:sz w:val="22"/>
          <w:lang w:val="nl-NL"/>
        </w:rPr>
        <w:br w:type="page"/>
      </w:r>
    </w:p>
    <w:p w14:paraId="3E30749B" w14:textId="77777777" w:rsidR="003D62C0" w:rsidRPr="006C3CFC" w:rsidRDefault="003D62C0" w:rsidP="0026151E">
      <w:pPr>
        <w:suppressAutoHyphens/>
        <w:rPr>
          <w:rFonts w:ascii="Times New Roman" w:hAnsi="Times New Roman"/>
          <w:b/>
          <w:sz w:val="22"/>
          <w:lang w:val="nl-NL"/>
        </w:rPr>
      </w:pPr>
    </w:p>
    <w:p w14:paraId="63F62869" w14:textId="77777777" w:rsidR="003D62C0" w:rsidRPr="006C3CFC" w:rsidRDefault="003D62C0" w:rsidP="0026151E">
      <w:pPr>
        <w:suppressAutoHyphens/>
        <w:rPr>
          <w:rFonts w:ascii="Times New Roman" w:hAnsi="Times New Roman"/>
          <w:b/>
          <w:sz w:val="22"/>
          <w:lang w:val="nl-NL"/>
        </w:rPr>
      </w:pPr>
    </w:p>
    <w:p w14:paraId="757936A2" w14:textId="77777777" w:rsidR="003D62C0" w:rsidRPr="006C3CFC" w:rsidRDefault="003D62C0" w:rsidP="0026151E">
      <w:pPr>
        <w:suppressAutoHyphens/>
        <w:rPr>
          <w:rFonts w:ascii="Times New Roman" w:hAnsi="Times New Roman"/>
          <w:b/>
          <w:sz w:val="22"/>
          <w:lang w:val="nl-NL"/>
        </w:rPr>
      </w:pPr>
    </w:p>
    <w:p w14:paraId="4631D3AC" w14:textId="77777777" w:rsidR="003D62C0" w:rsidRPr="006C3CFC" w:rsidRDefault="003D62C0" w:rsidP="0026151E">
      <w:pPr>
        <w:suppressAutoHyphens/>
        <w:rPr>
          <w:rFonts w:ascii="Times New Roman" w:hAnsi="Times New Roman"/>
          <w:b/>
          <w:sz w:val="22"/>
          <w:lang w:val="nl-NL"/>
        </w:rPr>
      </w:pPr>
    </w:p>
    <w:p w14:paraId="009239D7" w14:textId="77777777" w:rsidR="003D62C0" w:rsidRPr="006C3CFC" w:rsidRDefault="003D62C0" w:rsidP="0026151E">
      <w:pPr>
        <w:suppressAutoHyphens/>
        <w:rPr>
          <w:rFonts w:ascii="Times New Roman" w:hAnsi="Times New Roman"/>
          <w:b/>
          <w:sz w:val="22"/>
          <w:lang w:val="nl-NL"/>
        </w:rPr>
      </w:pPr>
    </w:p>
    <w:p w14:paraId="04C1A41B" w14:textId="77777777" w:rsidR="003D62C0" w:rsidRPr="006C3CFC" w:rsidRDefault="003D62C0" w:rsidP="0026151E">
      <w:pPr>
        <w:suppressAutoHyphens/>
        <w:rPr>
          <w:rFonts w:ascii="Times New Roman" w:hAnsi="Times New Roman"/>
          <w:b/>
          <w:sz w:val="22"/>
          <w:lang w:val="nl-NL"/>
        </w:rPr>
      </w:pPr>
    </w:p>
    <w:p w14:paraId="13C15FBA" w14:textId="77777777" w:rsidR="003D62C0" w:rsidRPr="006C3CFC" w:rsidRDefault="003D62C0" w:rsidP="0026151E">
      <w:pPr>
        <w:suppressAutoHyphens/>
        <w:rPr>
          <w:rFonts w:ascii="Times New Roman" w:hAnsi="Times New Roman"/>
          <w:b/>
          <w:sz w:val="22"/>
          <w:lang w:val="nl-NL"/>
        </w:rPr>
      </w:pPr>
    </w:p>
    <w:p w14:paraId="7C821F37" w14:textId="77777777" w:rsidR="003D62C0" w:rsidRPr="006C3CFC" w:rsidRDefault="003D62C0" w:rsidP="0026151E">
      <w:pPr>
        <w:suppressAutoHyphens/>
        <w:rPr>
          <w:rFonts w:ascii="Times New Roman" w:hAnsi="Times New Roman"/>
          <w:b/>
          <w:sz w:val="22"/>
          <w:lang w:val="nl-NL"/>
        </w:rPr>
      </w:pPr>
    </w:p>
    <w:p w14:paraId="26F48E34" w14:textId="77777777" w:rsidR="003D62C0" w:rsidRPr="006C3CFC" w:rsidRDefault="003D62C0" w:rsidP="0026151E">
      <w:pPr>
        <w:suppressAutoHyphens/>
        <w:rPr>
          <w:rFonts w:ascii="Times New Roman" w:hAnsi="Times New Roman"/>
          <w:b/>
          <w:sz w:val="22"/>
          <w:lang w:val="nl-NL"/>
        </w:rPr>
      </w:pPr>
    </w:p>
    <w:p w14:paraId="0F002B4C" w14:textId="77777777" w:rsidR="003D62C0" w:rsidRPr="006C3CFC" w:rsidRDefault="003D62C0" w:rsidP="0026151E">
      <w:pPr>
        <w:suppressAutoHyphens/>
        <w:rPr>
          <w:rFonts w:ascii="Times New Roman" w:hAnsi="Times New Roman"/>
          <w:b/>
          <w:sz w:val="22"/>
          <w:lang w:val="nl-NL"/>
        </w:rPr>
      </w:pPr>
    </w:p>
    <w:p w14:paraId="1489C440" w14:textId="77777777" w:rsidR="003D62C0" w:rsidRPr="006C3CFC" w:rsidRDefault="003D62C0" w:rsidP="0026151E">
      <w:pPr>
        <w:suppressAutoHyphens/>
        <w:rPr>
          <w:rFonts w:ascii="Times New Roman" w:hAnsi="Times New Roman"/>
          <w:b/>
          <w:sz w:val="22"/>
          <w:lang w:val="nl-NL"/>
        </w:rPr>
      </w:pPr>
    </w:p>
    <w:p w14:paraId="043A833A" w14:textId="77777777" w:rsidR="003D62C0" w:rsidRPr="006C3CFC" w:rsidRDefault="003D62C0" w:rsidP="0026151E">
      <w:pPr>
        <w:suppressAutoHyphens/>
        <w:rPr>
          <w:rFonts w:ascii="Times New Roman" w:hAnsi="Times New Roman"/>
          <w:b/>
          <w:sz w:val="22"/>
          <w:lang w:val="nl-NL"/>
        </w:rPr>
      </w:pPr>
    </w:p>
    <w:p w14:paraId="53C8EF7B" w14:textId="77777777" w:rsidR="003D62C0" w:rsidRPr="006C3CFC" w:rsidRDefault="003D62C0" w:rsidP="0026151E">
      <w:pPr>
        <w:suppressAutoHyphens/>
        <w:rPr>
          <w:rFonts w:ascii="Times New Roman" w:hAnsi="Times New Roman"/>
          <w:b/>
          <w:sz w:val="22"/>
          <w:lang w:val="nl-NL"/>
        </w:rPr>
      </w:pPr>
    </w:p>
    <w:p w14:paraId="5E98305A" w14:textId="77777777" w:rsidR="003D62C0" w:rsidRPr="006C3CFC" w:rsidRDefault="003D62C0" w:rsidP="0026151E">
      <w:pPr>
        <w:suppressAutoHyphens/>
        <w:rPr>
          <w:rFonts w:ascii="Times New Roman" w:hAnsi="Times New Roman"/>
          <w:b/>
          <w:sz w:val="22"/>
          <w:lang w:val="nl-NL"/>
        </w:rPr>
      </w:pPr>
    </w:p>
    <w:p w14:paraId="0F83D167" w14:textId="77777777" w:rsidR="003D62C0" w:rsidRPr="006C3CFC" w:rsidRDefault="003D62C0" w:rsidP="0026151E">
      <w:pPr>
        <w:suppressAutoHyphens/>
        <w:rPr>
          <w:rFonts w:ascii="Times New Roman" w:hAnsi="Times New Roman"/>
          <w:b/>
          <w:sz w:val="22"/>
          <w:lang w:val="nl-NL"/>
        </w:rPr>
      </w:pPr>
    </w:p>
    <w:p w14:paraId="4F0514B0" w14:textId="77777777" w:rsidR="003D62C0" w:rsidRPr="006C3CFC" w:rsidRDefault="003D62C0" w:rsidP="0026151E">
      <w:pPr>
        <w:suppressAutoHyphens/>
        <w:rPr>
          <w:rFonts w:ascii="Times New Roman" w:hAnsi="Times New Roman"/>
          <w:b/>
          <w:sz w:val="22"/>
          <w:lang w:val="nl-NL"/>
        </w:rPr>
      </w:pPr>
    </w:p>
    <w:p w14:paraId="10F78D97" w14:textId="77777777" w:rsidR="003D62C0" w:rsidRPr="006C3CFC" w:rsidRDefault="003D62C0" w:rsidP="0026151E">
      <w:pPr>
        <w:suppressAutoHyphens/>
        <w:rPr>
          <w:rFonts w:ascii="Times New Roman" w:hAnsi="Times New Roman"/>
          <w:b/>
          <w:sz w:val="22"/>
          <w:lang w:val="nl-NL"/>
        </w:rPr>
      </w:pPr>
    </w:p>
    <w:p w14:paraId="03FF91AE" w14:textId="77777777" w:rsidR="003D62C0" w:rsidRPr="006C3CFC" w:rsidRDefault="003D62C0" w:rsidP="0026151E">
      <w:pPr>
        <w:suppressAutoHyphens/>
        <w:rPr>
          <w:rFonts w:ascii="Times New Roman" w:hAnsi="Times New Roman"/>
          <w:b/>
          <w:sz w:val="22"/>
          <w:lang w:val="nl-NL"/>
        </w:rPr>
      </w:pPr>
    </w:p>
    <w:p w14:paraId="7E84800C" w14:textId="77777777" w:rsidR="003D62C0" w:rsidRPr="006C3CFC" w:rsidRDefault="003D62C0" w:rsidP="0026151E">
      <w:pPr>
        <w:suppressAutoHyphens/>
        <w:rPr>
          <w:rFonts w:ascii="Times New Roman" w:hAnsi="Times New Roman"/>
          <w:b/>
          <w:sz w:val="22"/>
          <w:lang w:val="nl-NL"/>
        </w:rPr>
      </w:pPr>
    </w:p>
    <w:p w14:paraId="3C314345" w14:textId="77777777" w:rsidR="003D62C0" w:rsidRPr="006C3CFC" w:rsidRDefault="003D62C0" w:rsidP="0026151E">
      <w:pPr>
        <w:suppressAutoHyphens/>
        <w:rPr>
          <w:rFonts w:ascii="Times New Roman" w:hAnsi="Times New Roman"/>
          <w:b/>
          <w:sz w:val="22"/>
          <w:lang w:val="nl-NL"/>
        </w:rPr>
      </w:pPr>
    </w:p>
    <w:p w14:paraId="48EE9218" w14:textId="77777777" w:rsidR="003D62C0" w:rsidRPr="006C3CFC" w:rsidRDefault="003D62C0" w:rsidP="0026151E">
      <w:pPr>
        <w:suppressAutoHyphens/>
        <w:rPr>
          <w:rFonts w:ascii="Times New Roman" w:hAnsi="Times New Roman"/>
          <w:b/>
          <w:sz w:val="22"/>
          <w:lang w:val="nl-NL"/>
        </w:rPr>
      </w:pPr>
    </w:p>
    <w:p w14:paraId="03678F5E" w14:textId="77777777" w:rsidR="003D62C0" w:rsidRPr="006C3CFC" w:rsidRDefault="003D62C0" w:rsidP="0026151E">
      <w:pPr>
        <w:suppressAutoHyphens/>
        <w:rPr>
          <w:rFonts w:ascii="Times New Roman" w:hAnsi="Times New Roman"/>
          <w:b/>
          <w:sz w:val="22"/>
          <w:lang w:val="nl-NL"/>
        </w:rPr>
      </w:pPr>
    </w:p>
    <w:p w14:paraId="36F3CB29" w14:textId="77777777" w:rsidR="003D62C0" w:rsidRPr="0096555E" w:rsidRDefault="003D62C0" w:rsidP="00FB1509">
      <w:pPr>
        <w:pStyle w:val="EUCP-Heading-1"/>
        <w:rPr>
          <w:lang w:val="nl-NL"/>
        </w:rPr>
      </w:pPr>
      <w:r w:rsidRPr="0096555E">
        <w:rPr>
          <w:lang w:val="nl-NL"/>
        </w:rPr>
        <w:t>B. BIJSLUITER</w:t>
      </w:r>
    </w:p>
    <w:p w14:paraId="41C5BEB5" w14:textId="77777777" w:rsidR="003D62C0" w:rsidRPr="006C3CFC" w:rsidRDefault="003D62C0" w:rsidP="0026151E">
      <w:pPr>
        <w:jc w:val="center"/>
        <w:outlineLvl w:val="0"/>
        <w:rPr>
          <w:rFonts w:ascii="Times New Roman" w:hAnsi="Times New Roman"/>
          <w:b/>
          <w:sz w:val="22"/>
          <w:lang w:val="nl-NL"/>
        </w:rPr>
      </w:pPr>
      <w:r w:rsidRPr="006C3CFC">
        <w:rPr>
          <w:rFonts w:ascii="Times New Roman" w:hAnsi="Times New Roman"/>
          <w:b/>
          <w:sz w:val="22"/>
          <w:lang w:val="nl-NL"/>
        </w:rPr>
        <w:br w:type="page"/>
      </w:r>
      <w:r w:rsidR="002E5FC4" w:rsidRPr="006C3CFC">
        <w:rPr>
          <w:rFonts w:ascii="Times New Roman" w:hAnsi="Times New Roman"/>
          <w:b/>
          <w:sz w:val="22"/>
          <w:lang w:val="nl-NL"/>
        </w:rPr>
        <w:lastRenderedPageBreak/>
        <w:t>Bijsluiter: informatie voor de gebruiker</w:t>
      </w:r>
    </w:p>
    <w:p w14:paraId="5A320549" w14:textId="77777777" w:rsidR="003D62C0" w:rsidRPr="006C3CFC" w:rsidRDefault="003D62C0" w:rsidP="0026151E">
      <w:pPr>
        <w:rPr>
          <w:rFonts w:ascii="Times New Roman" w:hAnsi="Times New Roman"/>
          <w:b/>
          <w:sz w:val="22"/>
          <w:lang w:val="nl-NL"/>
        </w:rPr>
      </w:pPr>
    </w:p>
    <w:p w14:paraId="4C01B210" w14:textId="77777777" w:rsidR="003D62C0" w:rsidRPr="006C3CFC" w:rsidRDefault="0094327A" w:rsidP="0026151E">
      <w:pPr>
        <w:pStyle w:val="Heading1"/>
        <w:tabs>
          <w:tab w:val="left" w:pos="-4422"/>
          <w:tab w:val="left" w:pos="-3975"/>
          <w:tab w:val="left" w:pos="-3255"/>
          <w:tab w:val="left" w:pos="-2535"/>
          <w:tab w:val="left" w:pos="-1815"/>
          <w:tab w:val="left" w:pos="-1095"/>
          <w:tab w:val="left" w:pos="-375"/>
          <w:tab w:val="left" w:pos="345"/>
          <w:tab w:val="left" w:pos="1065"/>
          <w:tab w:val="left" w:pos="1785"/>
          <w:tab w:val="left" w:pos="2505"/>
          <w:tab w:val="left" w:pos="3225"/>
        </w:tabs>
      </w:pPr>
      <w:r w:rsidRPr="006C3CFC">
        <w:t xml:space="preserve">Caelyx </w:t>
      </w:r>
      <w:r w:rsidR="00E1522E" w:rsidRPr="006C3CFC">
        <w:t>pegylated liposomal</w:t>
      </w:r>
      <w:r w:rsidR="003D62C0" w:rsidRPr="006C3CFC">
        <w:t xml:space="preserve"> 2 mg/ml concentraat voor oplossing voor intraveneuze infusie</w:t>
      </w:r>
    </w:p>
    <w:p w14:paraId="7818E2E8" w14:textId="77777777" w:rsidR="002E5FC4" w:rsidRPr="006C3CFC" w:rsidRDefault="002E5FC4" w:rsidP="0026151E">
      <w:pPr>
        <w:rPr>
          <w:lang w:val="nl-NL"/>
        </w:rPr>
      </w:pPr>
    </w:p>
    <w:p w14:paraId="6DC5C8FA" w14:textId="77777777" w:rsidR="003D62C0" w:rsidRPr="006C3CFC" w:rsidRDefault="003D62C0" w:rsidP="0026151E">
      <w:pPr>
        <w:pStyle w:val="Uberschrift2"/>
        <w:keepNext w:val="0"/>
        <w:widowControl/>
        <w:tabs>
          <w:tab w:val="clear" w:pos="567"/>
        </w:tabs>
        <w:spacing w:before="0" w:after="0"/>
        <w:jc w:val="center"/>
        <w:rPr>
          <w:rFonts w:ascii="Times New Roman" w:hAnsi="Times New Roman"/>
          <w:b w:val="0"/>
          <w:lang w:val="nl-NL"/>
        </w:rPr>
      </w:pPr>
      <w:r w:rsidRPr="006C3CFC">
        <w:rPr>
          <w:rFonts w:ascii="Times New Roman" w:hAnsi="Times New Roman"/>
          <w:b w:val="0"/>
          <w:lang w:val="nl-NL"/>
        </w:rPr>
        <w:t>doxorubicinehydrochloride</w:t>
      </w:r>
      <w:r w:rsidR="00046A8D" w:rsidRPr="006C3CFC">
        <w:rPr>
          <w:rFonts w:ascii="Times New Roman" w:hAnsi="Times New Roman"/>
          <w:b w:val="0"/>
          <w:lang w:val="nl-NL"/>
        </w:rPr>
        <w:t xml:space="preserve"> (doxorubicin hydrochloride)</w:t>
      </w:r>
    </w:p>
    <w:p w14:paraId="57BC11D6" w14:textId="77777777" w:rsidR="003D62C0" w:rsidRPr="006C3CFC" w:rsidRDefault="003D62C0" w:rsidP="0026151E">
      <w:pPr>
        <w:pStyle w:val="Uberschrift2"/>
        <w:keepNext w:val="0"/>
        <w:widowControl/>
        <w:tabs>
          <w:tab w:val="clear" w:pos="567"/>
        </w:tabs>
        <w:spacing w:before="0" w:after="0"/>
        <w:jc w:val="center"/>
        <w:rPr>
          <w:rFonts w:ascii="Times New Roman" w:hAnsi="Times New Roman"/>
          <w:b w:val="0"/>
          <w:kern w:val="0"/>
          <w:lang w:val="nl-NL"/>
        </w:rPr>
      </w:pPr>
    </w:p>
    <w:p w14:paraId="650511B0" w14:textId="77777777" w:rsidR="00D6031C" w:rsidRPr="006C3CFC" w:rsidRDefault="00D6031C" w:rsidP="00B663AE">
      <w:pPr>
        <w:keepNext/>
        <w:suppressAutoHyphens/>
        <w:ind w:left="142" w:hanging="142"/>
        <w:rPr>
          <w:rFonts w:ascii="Times New Roman" w:hAnsi="Times New Roman"/>
          <w:sz w:val="22"/>
          <w:lang w:val="nl-NL" w:eastAsia="fr-LU"/>
        </w:rPr>
      </w:pPr>
      <w:r w:rsidRPr="006C3CFC">
        <w:rPr>
          <w:rFonts w:ascii="Times New Roman" w:hAnsi="Times New Roman"/>
          <w:b/>
          <w:sz w:val="22"/>
          <w:lang w:val="nl-NL" w:eastAsia="fr-LU"/>
        </w:rPr>
        <w:t>Lees goed de hele bijsluiter voordat u dit geneesmiddel gaat gebruiken</w:t>
      </w:r>
      <w:r w:rsidR="00B66792" w:rsidRPr="006C3CFC">
        <w:rPr>
          <w:rFonts w:ascii="Times New Roman" w:hAnsi="Times New Roman"/>
          <w:b/>
          <w:sz w:val="22"/>
          <w:lang w:val="nl-NL" w:eastAsia="fr-LU"/>
        </w:rPr>
        <w:t xml:space="preserve"> </w:t>
      </w:r>
      <w:r w:rsidRPr="006C3CFC">
        <w:rPr>
          <w:rFonts w:ascii="Times New Roman" w:hAnsi="Times New Roman"/>
          <w:b/>
          <w:sz w:val="22"/>
          <w:lang w:val="nl-NL" w:eastAsia="fr-LU"/>
        </w:rPr>
        <w:t>want er staat belangrijke informatie in voor u.</w:t>
      </w:r>
    </w:p>
    <w:p w14:paraId="0E8469B4" w14:textId="77777777" w:rsidR="0026151E" w:rsidRPr="006C3CFC" w:rsidRDefault="00D6031C" w:rsidP="0026151E">
      <w:pPr>
        <w:numPr>
          <w:ilvl w:val="0"/>
          <w:numId w:val="25"/>
        </w:numPr>
        <w:ind w:left="567" w:right="-2" w:hanging="567"/>
        <w:rPr>
          <w:rFonts w:ascii="Times New Roman" w:hAnsi="Times New Roman"/>
          <w:sz w:val="22"/>
          <w:lang w:val="nl-NL" w:eastAsia="fr-LU"/>
        </w:rPr>
      </w:pPr>
      <w:r w:rsidRPr="006C3CFC">
        <w:rPr>
          <w:rFonts w:ascii="Times New Roman" w:hAnsi="Times New Roman"/>
          <w:sz w:val="22"/>
          <w:lang w:val="nl-NL" w:eastAsia="fr-LU"/>
        </w:rPr>
        <w:t>Bewaar deze bijsluiter. Misschien heeft u hem later weer nodig.</w:t>
      </w:r>
    </w:p>
    <w:p w14:paraId="08D7CCED" w14:textId="77777777" w:rsidR="00D6031C" w:rsidRPr="006C3CFC" w:rsidRDefault="00D6031C" w:rsidP="0026151E">
      <w:pPr>
        <w:numPr>
          <w:ilvl w:val="0"/>
          <w:numId w:val="25"/>
        </w:numPr>
        <w:ind w:left="567" w:right="-2" w:hanging="567"/>
        <w:rPr>
          <w:rFonts w:ascii="Times New Roman" w:hAnsi="Times New Roman"/>
          <w:sz w:val="22"/>
          <w:lang w:val="nl-NL" w:eastAsia="fr-LU"/>
        </w:rPr>
      </w:pPr>
      <w:r w:rsidRPr="006C3CFC">
        <w:rPr>
          <w:rFonts w:ascii="Times New Roman" w:hAnsi="Times New Roman"/>
          <w:sz w:val="22"/>
          <w:lang w:val="nl-NL" w:eastAsia="fr-LU"/>
        </w:rPr>
        <w:t>Heeft u nog vragen? Neem dan contact op met uw arts</w:t>
      </w:r>
      <w:r w:rsidR="00C43D0B" w:rsidRPr="006C3CFC">
        <w:rPr>
          <w:rFonts w:ascii="Times New Roman" w:hAnsi="Times New Roman"/>
          <w:sz w:val="22"/>
          <w:lang w:val="nl-NL" w:eastAsia="fr-LU"/>
        </w:rPr>
        <w:t xml:space="preserve"> of</w:t>
      </w:r>
      <w:r w:rsidRPr="006C3CFC">
        <w:rPr>
          <w:rFonts w:ascii="Times New Roman" w:hAnsi="Times New Roman"/>
          <w:sz w:val="22"/>
          <w:lang w:val="nl-NL" w:eastAsia="fr-LU"/>
        </w:rPr>
        <w:t xml:space="preserve"> apotheker.</w:t>
      </w:r>
    </w:p>
    <w:p w14:paraId="59DD4BDB" w14:textId="77777777" w:rsidR="00D6031C" w:rsidRPr="006C3CFC" w:rsidRDefault="00D6031C" w:rsidP="0026151E">
      <w:pPr>
        <w:ind w:left="567" w:hanging="567"/>
        <w:rPr>
          <w:rFonts w:ascii="Times New Roman" w:hAnsi="Times New Roman"/>
          <w:sz w:val="22"/>
          <w:lang w:val="nl-NL" w:eastAsia="fr-LU"/>
        </w:rPr>
      </w:pPr>
      <w:r w:rsidRPr="006C3CFC">
        <w:rPr>
          <w:rFonts w:ascii="Times New Roman" w:hAnsi="Times New Roman"/>
          <w:noProof/>
          <w:sz w:val="22"/>
          <w:szCs w:val="22"/>
          <w:lang w:val="nl-NL" w:eastAsia="fr-LU"/>
        </w:rPr>
        <w:t>-</w:t>
      </w:r>
      <w:r w:rsidRPr="006C3CFC">
        <w:rPr>
          <w:rFonts w:ascii="Times New Roman" w:hAnsi="Times New Roman"/>
          <w:noProof/>
          <w:sz w:val="22"/>
          <w:szCs w:val="22"/>
          <w:lang w:val="nl-NL" w:eastAsia="fr-LU"/>
        </w:rPr>
        <w:tab/>
      </w:r>
      <w:r w:rsidRPr="006C3CFC">
        <w:rPr>
          <w:rFonts w:ascii="Times New Roman" w:hAnsi="Times New Roman"/>
          <w:sz w:val="22"/>
          <w:lang w:val="nl-NL" w:eastAsia="fr-LU"/>
        </w:rPr>
        <w:t>Geef dit geneesmiddel niet door aan anderen, want het is alleen aan u voorgeschreven. Het kan schadelijk zijn voor anderen, ook al hebben zij dezelfde klachten als u.</w:t>
      </w:r>
    </w:p>
    <w:p w14:paraId="19B3ED66" w14:textId="77777777" w:rsidR="00D6031C" w:rsidRPr="006C3CFC" w:rsidRDefault="00B66792" w:rsidP="0026151E">
      <w:pPr>
        <w:ind w:left="567" w:hanging="567"/>
        <w:rPr>
          <w:rFonts w:ascii="Times New Roman" w:hAnsi="Times New Roman"/>
          <w:sz w:val="22"/>
          <w:lang w:val="nl-NL" w:eastAsia="fr-LU"/>
        </w:rPr>
      </w:pPr>
      <w:r w:rsidRPr="006C3CFC">
        <w:rPr>
          <w:rFonts w:ascii="Times New Roman" w:hAnsi="Times New Roman"/>
          <w:sz w:val="22"/>
          <w:lang w:val="nl-NL" w:eastAsia="fr-LU"/>
        </w:rPr>
        <w:t>-</w:t>
      </w:r>
      <w:r w:rsidRPr="006C3CFC">
        <w:rPr>
          <w:rFonts w:ascii="Times New Roman" w:hAnsi="Times New Roman"/>
          <w:sz w:val="22"/>
          <w:lang w:val="nl-NL" w:eastAsia="fr-LU"/>
        </w:rPr>
        <w:tab/>
      </w:r>
      <w:r w:rsidR="00D6031C" w:rsidRPr="006C3CFC">
        <w:rPr>
          <w:rFonts w:ascii="Times New Roman" w:hAnsi="Times New Roman"/>
          <w:sz w:val="22"/>
          <w:lang w:val="nl-NL" w:eastAsia="fr-LU"/>
        </w:rPr>
        <w:t>Krijgt u last van een van de bijwerkingen die in rubriek 4 staan? Of krijgt u een bijwerking die niet in deze bijsluiter staat? Neem dan contact op met uw arts</w:t>
      </w:r>
      <w:r w:rsidR="00A610B1" w:rsidRPr="006C3CFC">
        <w:rPr>
          <w:rFonts w:ascii="Times New Roman" w:hAnsi="Times New Roman"/>
          <w:sz w:val="22"/>
          <w:lang w:val="nl-NL" w:eastAsia="fr-LU"/>
        </w:rPr>
        <w:t xml:space="preserve"> of</w:t>
      </w:r>
      <w:r w:rsidR="00D6031C" w:rsidRPr="006C3CFC">
        <w:rPr>
          <w:rFonts w:ascii="Times New Roman" w:hAnsi="Times New Roman"/>
          <w:sz w:val="22"/>
          <w:lang w:val="nl-NL" w:eastAsia="fr-LU"/>
        </w:rPr>
        <w:t xml:space="preserve"> apotheker.</w:t>
      </w:r>
    </w:p>
    <w:p w14:paraId="26A7178E" w14:textId="77777777" w:rsidR="003D62C0" w:rsidRPr="006C3CFC" w:rsidRDefault="003D62C0" w:rsidP="0026151E">
      <w:pPr>
        <w:outlineLvl w:val="0"/>
        <w:rPr>
          <w:rFonts w:ascii="Times New Roman" w:hAnsi="Times New Roman"/>
          <w:b/>
          <w:sz w:val="22"/>
          <w:u w:val="single"/>
          <w:lang w:val="nl-NL"/>
        </w:rPr>
      </w:pPr>
    </w:p>
    <w:p w14:paraId="733F7095" w14:textId="77777777" w:rsidR="00D6031C" w:rsidRPr="006C3CFC" w:rsidRDefault="00D6031C" w:rsidP="00B663AE">
      <w:pPr>
        <w:keepNext/>
        <w:widowControl w:val="0"/>
        <w:numPr>
          <w:ilvl w:val="12"/>
          <w:numId w:val="0"/>
        </w:numPr>
        <w:outlineLvl w:val="0"/>
        <w:rPr>
          <w:rFonts w:ascii="Times New Roman" w:hAnsi="Times New Roman"/>
          <w:sz w:val="22"/>
          <w:lang w:val="nl-NL" w:eastAsia="fr-LU"/>
        </w:rPr>
      </w:pPr>
      <w:r w:rsidRPr="006C3CFC">
        <w:rPr>
          <w:rFonts w:ascii="Times New Roman" w:hAnsi="Times New Roman"/>
          <w:b/>
          <w:sz w:val="22"/>
          <w:lang w:val="nl-NL" w:eastAsia="fr-LU"/>
        </w:rPr>
        <w:t>Inhoud van deze bijsluiter</w:t>
      </w:r>
    </w:p>
    <w:p w14:paraId="63CF07B3" w14:textId="77777777" w:rsidR="00D6031C" w:rsidRPr="006C3CFC" w:rsidRDefault="00D6031C" w:rsidP="0026151E">
      <w:pPr>
        <w:numPr>
          <w:ilvl w:val="12"/>
          <w:numId w:val="0"/>
        </w:numPr>
        <w:ind w:right="-2"/>
        <w:outlineLvl w:val="0"/>
        <w:rPr>
          <w:rFonts w:ascii="Times New Roman" w:hAnsi="Times New Roman"/>
          <w:sz w:val="22"/>
          <w:lang w:val="nl-NL" w:eastAsia="fr-LU"/>
        </w:rPr>
      </w:pPr>
    </w:p>
    <w:p w14:paraId="18675CBC" w14:textId="77777777" w:rsidR="00D6031C" w:rsidRPr="006C3CFC" w:rsidRDefault="00D6031C" w:rsidP="0026151E">
      <w:pPr>
        <w:numPr>
          <w:ilvl w:val="12"/>
          <w:numId w:val="0"/>
        </w:numPr>
        <w:tabs>
          <w:tab w:val="left" w:pos="426"/>
        </w:tabs>
        <w:ind w:right="-29"/>
        <w:rPr>
          <w:rFonts w:ascii="Times New Roman" w:hAnsi="Times New Roman"/>
          <w:sz w:val="22"/>
          <w:lang w:val="nl-NL" w:eastAsia="fr-LU"/>
        </w:rPr>
      </w:pPr>
      <w:r w:rsidRPr="006C3CFC">
        <w:rPr>
          <w:rFonts w:ascii="Times New Roman" w:hAnsi="Times New Roman"/>
          <w:sz w:val="22"/>
          <w:lang w:val="nl-NL" w:eastAsia="fr-LU"/>
        </w:rPr>
        <w:t>1.</w:t>
      </w:r>
      <w:r w:rsidRPr="006C3CFC">
        <w:rPr>
          <w:rFonts w:ascii="Times New Roman" w:hAnsi="Times New Roman"/>
          <w:sz w:val="22"/>
          <w:lang w:val="nl-NL" w:eastAsia="fr-LU"/>
        </w:rPr>
        <w:tab/>
      </w:r>
      <w:r w:rsidRPr="006C3CFC">
        <w:rPr>
          <w:rFonts w:ascii="Times New Roman" w:hAnsi="Times New Roman"/>
          <w:sz w:val="22"/>
          <w:szCs w:val="22"/>
          <w:lang w:val="nl-NL" w:eastAsia="fr-LU"/>
        </w:rPr>
        <w:t xml:space="preserve">Wat is </w:t>
      </w:r>
      <w:r w:rsidR="0094327A" w:rsidRPr="006C3CFC">
        <w:rPr>
          <w:rFonts w:ascii="Times New Roman" w:hAnsi="Times New Roman"/>
          <w:sz w:val="22"/>
          <w:szCs w:val="22"/>
          <w:lang w:val="nl-NL" w:eastAsia="fr-LU"/>
        </w:rPr>
        <w:t xml:space="preserve">Caelyx </w:t>
      </w:r>
      <w:r w:rsidR="00E1522E" w:rsidRPr="006C3CFC">
        <w:rPr>
          <w:rFonts w:ascii="Times New Roman" w:hAnsi="Times New Roman"/>
          <w:sz w:val="22"/>
          <w:lang w:val="nl-NL"/>
        </w:rPr>
        <w:t>pegylated liposomal</w:t>
      </w:r>
      <w:r w:rsidRPr="006C3CFC">
        <w:rPr>
          <w:rFonts w:ascii="Times New Roman" w:hAnsi="Times New Roman"/>
          <w:sz w:val="22"/>
          <w:szCs w:val="22"/>
          <w:lang w:val="nl-NL" w:eastAsia="fr-LU"/>
        </w:rPr>
        <w:t xml:space="preserve"> en</w:t>
      </w:r>
      <w:r w:rsidRPr="006C3CFC">
        <w:rPr>
          <w:rFonts w:ascii="Times New Roman" w:hAnsi="Times New Roman"/>
          <w:sz w:val="20"/>
          <w:lang w:val="nl-NL" w:eastAsia="fr-LU"/>
        </w:rPr>
        <w:t xml:space="preserve"> </w:t>
      </w:r>
      <w:r w:rsidRPr="006C3CFC">
        <w:rPr>
          <w:rFonts w:ascii="Times New Roman" w:hAnsi="Times New Roman"/>
          <w:sz w:val="22"/>
          <w:szCs w:val="22"/>
          <w:lang w:val="nl-NL" w:eastAsia="fr-LU"/>
        </w:rPr>
        <w:t>waarvoor</w:t>
      </w:r>
      <w:r w:rsidRPr="006C3CFC">
        <w:rPr>
          <w:rFonts w:ascii="Times New Roman" w:hAnsi="Times New Roman"/>
          <w:sz w:val="22"/>
          <w:lang w:val="nl-NL" w:eastAsia="fr-LU"/>
        </w:rPr>
        <w:t xml:space="preserve"> wordt dit middel gebruikt?</w:t>
      </w:r>
    </w:p>
    <w:p w14:paraId="505D51B1" w14:textId="77777777" w:rsidR="00D6031C" w:rsidRPr="006C3CFC" w:rsidRDefault="00D6031C" w:rsidP="0026151E">
      <w:pPr>
        <w:numPr>
          <w:ilvl w:val="12"/>
          <w:numId w:val="0"/>
        </w:numPr>
        <w:tabs>
          <w:tab w:val="left" w:pos="426"/>
        </w:tabs>
        <w:ind w:right="-29"/>
        <w:rPr>
          <w:rFonts w:ascii="Times New Roman" w:hAnsi="Times New Roman"/>
          <w:sz w:val="22"/>
          <w:lang w:val="nl-NL" w:eastAsia="fr-LU"/>
        </w:rPr>
      </w:pPr>
      <w:r w:rsidRPr="006C3CFC">
        <w:rPr>
          <w:rFonts w:ascii="Times New Roman" w:hAnsi="Times New Roman"/>
          <w:sz w:val="22"/>
          <w:lang w:val="nl-NL" w:eastAsia="fr-LU"/>
        </w:rPr>
        <w:t>2.</w:t>
      </w:r>
      <w:r w:rsidRPr="006C3CFC">
        <w:rPr>
          <w:rFonts w:ascii="Times New Roman" w:hAnsi="Times New Roman"/>
          <w:sz w:val="22"/>
          <w:lang w:val="nl-NL" w:eastAsia="fr-LU"/>
        </w:rPr>
        <w:tab/>
        <w:t>Wanneer mag u dit middel niet gebruiken of moet u er extra voorzichtig mee zijn?</w:t>
      </w:r>
    </w:p>
    <w:p w14:paraId="2713D263" w14:textId="77777777" w:rsidR="00D6031C" w:rsidRPr="006C3CFC" w:rsidRDefault="00D6031C" w:rsidP="0026151E">
      <w:pPr>
        <w:numPr>
          <w:ilvl w:val="12"/>
          <w:numId w:val="0"/>
        </w:numPr>
        <w:tabs>
          <w:tab w:val="left" w:pos="426"/>
        </w:tabs>
        <w:ind w:right="-29"/>
        <w:rPr>
          <w:rFonts w:ascii="Times New Roman" w:hAnsi="Times New Roman"/>
          <w:sz w:val="22"/>
          <w:lang w:val="nl-NL" w:eastAsia="fr-LU"/>
        </w:rPr>
      </w:pPr>
      <w:r w:rsidRPr="006C3CFC">
        <w:rPr>
          <w:rFonts w:ascii="Times New Roman" w:hAnsi="Times New Roman"/>
          <w:sz w:val="22"/>
          <w:lang w:val="nl-NL" w:eastAsia="fr-LU"/>
        </w:rPr>
        <w:t>3.</w:t>
      </w:r>
      <w:r w:rsidRPr="006C3CFC">
        <w:rPr>
          <w:rFonts w:ascii="Times New Roman" w:hAnsi="Times New Roman"/>
          <w:sz w:val="22"/>
          <w:lang w:val="nl-NL" w:eastAsia="fr-LU"/>
        </w:rPr>
        <w:tab/>
        <w:t>Hoe gebruikt u dit middel?</w:t>
      </w:r>
    </w:p>
    <w:p w14:paraId="3E7AE6B3" w14:textId="77777777" w:rsidR="00D6031C" w:rsidRPr="006C3CFC" w:rsidRDefault="00D6031C" w:rsidP="0026151E">
      <w:pPr>
        <w:numPr>
          <w:ilvl w:val="12"/>
          <w:numId w:val="0"/>
        </w:numPr>
        <w:tabs>
          <w:tab w:val="left" w:pos="426"/>
        </w:tabs>
        <w:ind w:right="-29"/>
        <w:rPr>
          <w:rFonts w:ascii="Times New Roman" w:hAnsi="Times New Roman"/>
          <w:sz w:val="22"/>
          <w:lang w:val="nl-NL" w:eastAsia="fr-LU"/>
        </w:rPr>
      </w:pPr>
      <w:r w:rsidRPr="006C3CFC">
        <w:rPr>
          <w:rFonts w:ascii="Times New Roman" w:hAnsi="Times New Roman"/>
          <w:sz w:val="22"/>
          <w:lang w:val="nl-NL" w:eastAsia="fr-LU"/>
        </w:rPr>
        <w:t>4.</w:t>
      </w:r>
      <w:r w:rsidRPr="006C3CFC">
        <w:rPr>
          <w:rFonts w:ascii="Times New Roman" w:hAnsi="Times New Roman"/>
          <w:sz w:val="22"/>
          <w:lang w:val="nl-NL" w:eastAsia="fr-LU"/>
        </w:rPr>
        <w:tab/>
        <w:t>Mogelijke bijwerkingen</w:t>
      </w:r>
    </w:p>
    <w:p w14:paraId="0BF1267D" w14:textId="77777777" w:rsidR="00D6031C" w:rsidRPr="006C3CFC" w:rsidRDefault="00D6031C" w:rsidP="0026151E">
      <w:pPr>
        <w:numPr>
          <w:ilvl w:val="0"/>
          <w:numId w:val="26"/>
        </w:numPr>
        <w:tabs>
          <w:tab w:val="clear" w:pos="570"/>
          <w:tab w:val="left" w:pos="426"/>
          <w:tab w:val="num" w:pos="709"/>
        </w:tabs>
        <w:ind w:right="-29"/>
        <w:rPr>
          <w:rFonts w:ascii="Times New Roman" w:hAnsi="Times New Roman"/>
          <w:sz w:val="22"/>
          <w:lang w:val="nl-NL" w:eastAsia="fr-LU"/>
        </w:rPr>
      </w:pPr>
      <w:r w:rsidRPr="006C3CFC">
        <w:rPr>
          <w:rFonts w:ascii="Times New Roman" w:hAnsi="Times New Roman"/>
          <w:sz w:val="22"/>
          <w:lang w:val="nl-NL" w:eastAsia="fr-LU"/>
        </w:rPr>
        <w:t>Hoe bewaart u dit middel?</w:t>
      </w:r>
    </w:p>
    <w:p w14:paraId="3D5E4B7F" w14:textId="77777777" w:rsidR="00D6031C" w:rsidRPr="006C3CFC" w:rsidRDefault="00D6031C" w:rsidP="0026151E">
      <w:pPr>
        <w:tabs>
          <w:tab w:val="left" w:pos="426"/>
        </w:tabs>
        <w:ind w:right="-29"/>
        <w:rPr>
          <w:rFonts w:ascii="Times New Roman" w:hAnsi="Times New Roman"/>
          <w:sz w:val="22"/>
          <w:lang w:val="nl-NL" w:eastAsia="fr-LU"/>
        </w:rPr>
      </w:pPr>
      <w:r w:rsidRPr="006C3CFC">
        <w:rPr>
          <w:rFonts w:ascii="Times New Roman" w:hAnsi="Times New Roman"/>
          <w:sz w:val="22"/>
          <w:lang w:val="nl-NL" w:eastAsia="fr-LU"/>
        </w:rPr>
        <w:t>6.</w:t>
      </w:r>
      <w:r w:rsidRPr="006C3CFC">
        <w:rPr>
          <w:rFonts w:ascii="Times New Roman" w:hAnsi="Times New Roman"/>
          <w:sz w:val="22"/>
          <w:lang w:val="nl-NL" w:eastAsia="fr-LU"/>
        </w:rPr>
        <w:tab/>
        <w:t>Inhoud van de verpakking en overige informatie</w:t>
      </w:r>
    </w:p>
    <w:p w14:paraId="658328EB" w14:textId="77777777" w:rsidR="003D62C0" w:rsidRPr="006C3CFC" w:rsidRDefault="003D62C0" w:rsidP="0026151E">
      <w:pPr>
        <w:tabs>
          <w:tab w:val="center" w:pos="-737"/>
        </w:tabs>
        <w:rPr>
          <w:rFonts w:ascii="Times New Roman" w:hAnsi="Times New Roman"/>
          <w:sz w:val="22"/>
          <w:lang w:val="nl-NL"/>
        </w:rPr>
      </w:pPr>
    </w:p>
    <w:p w14:paraId="73C59AC8" w14:textId="77777777" w:rsidR="003D62C0" w:rsidRPr="006C3CFC"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7ECFDB92" w14:textId="77777777" w:rsidR="003D62C0" w:rsidRPr="006C3CFC" w:rsidRDefault="003D62C0" w:rsidP="00B663AE">
      <w:pPr>
        <w:keepNext/>
        <w:numPr>
          <w:ilvl w:val="12"/>
          <w:numId w:val="0"/>
        </w:numPr>
        <w:ind w:left="567" w:hanging="567"/>
        <w:outlineLvl w:val="0"/>
        <w:rPr>
          <w:rFonts w:ascii="Times New Roman" w:hAnsi="Times New Roman"/>
          <w:b/>
          <w:sz w:val="22"/>
          <w:lang w:val="nl-NL"/>
        </w:rPr>
      </w:pPr>
      <w:r w:rsidRPr="006C3CFC">
        <w:rPr>
          <w:rFonts w:ascii="Times New Roman" w:hAnsi="Times New Roman"/>
          <w:b/>
          <w:sz w:val="22"/>
          <w:lang w:val="nl-NL"/>
        </w:rPr>
        <w:t>1.</w:t>
      </w:r>
      <w:r w:rsidRPr="006C3CFC">
        <w:rPr>
          <w:rFonts w:ascii="Times New Roman" w:hAnsi="Times New Roman"/>
          <w:b/>
          <w:sz w:val="22"/>
          <w:lang w:val="nl-NL"/>
        </w:rPr>
        <w:tab/>
      </w:r>
      <w:r w:rsidR="002E5FC4" w:rsidRPr="006C3CFC">
        <w:rPr>
          <w:rFonts w:ascii="Times New Roman" w:hAnsi="Times New Roman"/>
          <w:b/>
          <w:sz w:val="22"/>
          <w:lang w:val="nl-NL"/>
        </w:rPr>
        <w:t xml:space="preserve">Wat is </w:t>
      </w:r>
      <w:r w:rsidR="0094327A" w:rsidRPr="006C3CFC">
        <w:rPr>
          <w:rFonts w:ascii="Times New Roman" w:hAnsi="Times New Roman"/>
          <w:b/>
          <w:sz w:val="22"/>
          <w:lang w:val="nl-NL"/>
        </w:rPr>
        <w:t xml:space="preserve">Caelyx </w:t>
      </w:r>
      <w:r w:rsidR="00E1522E" w:rsidRPr="006C3CFC">
        <w:rPr>
          <w:rFonts w:ascii="Times New Roman" w:hAnsi="Times New Roman"/>
          <w:b/>
          <w:sz w:val="22"/>
          <w:lang w:val="nl-NL"/>
        </w:rPr>
        <w:t>pegylated liposomal</w:t>
      </w:r>
      <w:r w:rsidR="002E5FC4" w:rsidRPr="006C3CFC">
        <w:rPr>
          <w:rFonts w:ascii="Times New Roman" w:hAnsi="Times New Roman"/>
          <w:b/>
          <w:sz w:val="22"/>
          <w:lang w:val="nl-NL"/>
        </w:rPr>
        <w:t xml:space="preserve"> en waarvoor wordt dit middel gebruikt?</w:t>
      </w:r>
    </w:p>
    <w:p w14:paraId="0727660E" w14:textId="77777777" w:rsidR="003D62C0" w:rsidRPr="006C3CFC" w:rsidRDefault="003D62C0" w:rsidP="00B663AE">
      <w:pPr>
        <w:keepNext/>
        <w:numPr>
          <w:ilvl w:val="12"/>
          <w:numId w:val="0"/>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0D82DDDD" w14:textId="77777777" w:rsidR="003D62C0" w:rsidRPr="00FB1509" w:rsidRDefault="0094327A" w:rsidP="0026151E">
      <w:pPr>
        <w:numPr>
          <w:ilvl w:val="12"/>
          <w:numId w:val="0"/>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BE"/>
        </w:rPr>
      </w:pPr>
      <w:r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003D62C0" w:rsidRPr="006C3CFC">
        <w:rPr>
          <w:rFonts w:ascii="Times New Roman" w:hAnsi="Times New Roman"/>
          <w:sz w:val="22"/>
          <w:lang w:val="nl-NL"/>
        </w:rPr>
        <w:t xml:space="preserve"> is een middel tegen tumor</w:t>
      </w:r>
      <w:r w:rsidR="00005B34">
        <w:rPr>
          <w:rFonts w:ascii="Times New Roman" w:hAnsi="Times New Roman"/>
          <w:sz w:val="22"/>
          <w:lang w:val="nl-NL"/>
        </w:rPr>
        <w:t>en</w:t>
      </w:r>
      <w:r w:rsidR="003D62C0" w:rsidRPr="006C3CFC">
        <w:rPr>
          <w:rFonts w:ascii="Times New Roman" w:hAnsi="Times New Roman"/>
          <w:sz w:val="22"/>
          <w:lang w:val="nl-NL"/>
        </w:rPr>
        <w:t>.</w:t>
      </w:r>
    </w:p>
    <w:p w14:paraId="7086124B" w14:textId="77777777" w:rsidR="003D62C0" w:rsidRPr="006C3CFC" w:rsidRDefault="003D62C0" w:rsidP="0026151E">
      <w:pPr>
        <w:numPr>
          <w:ilvl w:val="12"/>
          <w:numId w:val="0"/>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6278AB20" w14:textId="77777777" w:rsidR="003D62C0" w:rsidRPr="006C3CFC" w:rsidRDefault="0094327A" w:rsidP="0026151E">
      <w:pPr>
        <w:numPr>
          <w:ilvl w:val="12"/>
          <w:numId w:val="0"/>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003D62C0" w:rsidRPr="006C3CFC">
        <w:rPr>
          <w:rFonts w:ascii="Times New Roman" w:hAnsi="Times New Roman"/>
          <w:sz w:val="22"/>
          <w:lang w:val="nl-NL"/>
        </w:rPr>
        <w:t xml:space="preserve"> wordt gebruikt voor de behandeling van borstkanker bij patiënten met een risico op hartproblemen. </w:t>
      </w:r>
      <w:r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003D62C0" w:rsidRPr="006C3CFC">
        <w:rPr>
          <w:rFonts w:ascii="Times New Roman" w:hAnsi="Times New Roman"/>
          <w:sz w:val="22"/>
          <w:lang w:val="nl-NL"/>
        </w:rPr>
        <w:t xml:space="preserve"> wordt eveneens gebruikt voor de behandeling van ovariumkanker. Het wordt gebruikt om kankercellen te doden, de afmetingen van de tumor te verkleinen, de groei van de tumor te vertragen en uw overlevingskansen te verhogen.</w:t>
      </w:r>
    </w:p>
    <w:p w14:paraId="4A49C969" w14:textId="77777777" w:rsidR="003D62C0" w:rsidRPr="006C3CFC"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0BC0925F" w14:textId="77777777" w:rsidR="00E215C9" w:rsidRPr="006C3CFC" w:rsidRDefault="0094327A"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00E215C9" w:rsidRPr="006C3CFC">
        <w:rPr>
          <w:rFonts w:ascii="Times New Roman" w:hAnsi="Times New Roman"/>
          <w:sz w:val="22"/>
          <w:lang w:val="nl-NL"/>
        </w:rPr>
        <w:t xml:space="preserve"> wordt ook gebruikt in combinatie met een ander geneesmiddel, bortezomib, </w:t>
      </w:r>
      <w:r w:rsidR="00EE3E7E" w:rsidRPr="006C3CFC">
        <w:rPr>
          <w:rFonts w:ascii="Times New Roman" w:hAnsi="Times New Roman"/>
          <w:sz w:val="22"/>
          <w:lang w:val="nl-NL"/>
        </w:rPr>
        <w:t xml:space="preserve">voor de behandeling van </w:t>
      </w:r>
      <w:r w:rsidR="00E215C9" w:rsidRPr="006C3CFC">
        <w:rPr>
          <w:rFonts w:ascii="Times New Roman" w:hAnsi="Times New Roman"/>
          <w:sz w:val="22"/>
          <w:lang w:val="nl-NL"/>
        </w:rPr>
        <w:t xml:space="preserve">multipel myeloom </w:t>
      </w:r>
      <w:r w:rsidR="00B526AC" w:rsidRPr="006C3CFC">
        <w:rPr>
          <w:rFonts w:ascii="Times New Roman" w:hAnsi="Times New Roman"/>
          <w:sz w:val="22"/>
          <w:lang w:val="nl-NL"/>
        </w:rPr>
        <w:t>(</w:t>
      </w:r>
      <w:r w:rsidR="00E215C9" w:rsidRPr="006C3CFC">
        <w:rPr>
          <w:rFonts w:ascii="Times New Roman" w:hAnsi="Times New Roman"/>
          <w:sz w:val="22"/>
          <w:lang w:val="nl-NL"/>
        </w:rPr>
        <w:t>een vorm van bloedkanker</w:t>
      </w:r>
      <w:r w:rsidR="00B526AC" w:rsidRPr="006C3CFC">
        <w:rPr>
          <w:rFonts w:ascii="Times New Roman" w:hAnsi="Times New Roman"/>
          <w:sz w:val="22"/>
          <w:lang w:val="nl-NL"/>
        </w:rPr>
        <w:t>)</w:t>
      </w:r>
      <w:r w:rsidR="00E215C9" w:rsidRPr="006C3CFC">
        <w:rPr>
          <w:rFonts w:ascii="Times New Roman" w:hAnsi="Times New Roman"/>
          <w:sz w:val="22"/>
          <w:lang w:val="nl-NL"/>
        </w:rPr>
        <w:t xml:space="preserve"> bij patiënten die ten minste 1 eerdere behandeling hebben gekregen.</w:t>
      </w:r>
    </w:p>
    <w:p w14:paraId="75BBF617" w14:textId="77777777" w:rsidR="00E215C9" w:rsidRPr="006C3CFC" w:rsidRDefault="00E215C9"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46DCB74F" w14:textId="77777777" w:rsidR="003D62C0" w:rsidRPr="006C3CFC" w:rsidRDefault="0094327A"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003D62C0" w:rsidRPr="006C3CFC">
        <w:rPr>
          <w:rFonts w:ascii="Times New Roman" w:hAnsi="Times New Roman"/>
          <w:sz w:val="22"/>
          <w:lang w:val="nl-NL"/>
        </w:rPr>
        <w:t xml:space="preserve"> wordt ook gebruikt om een verbetering te bewerkstelligen in uw Kaposi-sarcoom, inclusief het verzwakken, verlichten en zelfs het krimpen van de kanker. Andere symptomen van Kaposi-sarcoom, zoals zwelling rond de tumor, kunnen ook verbeteren of verdwijnen.</w:t>
      </w:r>
    </w:p>
    <w:p w14:paraId="1C711B5B" w14:textId="77777777" w:rsidR="003D62C0" w:rsidRPr="006C3CFC" w:rsidRDefault="003D62C0" w:rsidP="0026151E">
      <w:pPr>
        <w:numPr>
          <w:ilvl w:val="12"/>
          <w:numId w:val="0"/>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3A333ABD" w14:textId="77777777" w:rsidR="003D62C0" w:rsidRPr="006C3CFC" w:rsidRDefault="0094327A" w:rsidP="0026151E">
      <w:pPr>
        <w:numPr>
          <w:ilvl w:val="12"/>
          <w:numId w:val="0"/>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003D62C0" w:rsidRPr="006C3CFC">
        <w:rPr>
          <w:rFonts w:ascii="Times New Roman" w:hAnsi="Times New Roman"/>
          <w:sz w:val="22"/>
          <w:lang w:val="nl-NL"/>
        </w:rPr>
        <w:t xml:space="preserve"> bevat een geneesmiddel dat op zodanige wijze een interactie met cellen aangaat dat de kankercellen selectief worden gedood. Het doxorubicinehydrochloride in </w:t>
      </w:r>
      <w:r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003D62C0" w:rsidRPr="006C3CFC">
        <w:rPr>
          <w:rFonts w:ascii="Times New Roman" w:hAnsi="Times New Roman"/>
          <w:sz w:val="22"/>
          <w:lang w:val="nl-NL"/>
        </w:rPr>
        <w:t xml:space="preserve"> is ingekapseld in kleine bolletjes die gepegyleerde liposomen worden genoemd en die helpen het geneesmiddel van de bloedstroom naar het door kanker aangetaste weefsel te brengen, eerder dan naar gezond normaal weefsel.</w:t>
      </w:r>
    </w:p>
    <w:p w14:paraId="5A6145D7" w14:textId="77777777" w:rsidR="003D62C0" w:rsidRPr="006C3CFC" w:rsidRDefault="003D62C0" w:rsidP="0026151E">
      <w:pPr>
        <w:numPr>
          <w:ilvl w:val="12"/>
          <w:numId w:val="0"/>
        </w:num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60C1397F" w14:textId="77777777" w:rsidR="003D62C0" w:rsidRPr="006C3CFC" w:rsidRDefault="003D62C0" w:rsidP="0026151E">
      <w:pPr>
        <w:numPr>
          <w:ilvl w:val="12"/>
          <w:numId w:val="0"/>
        </w:num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6FC7A8A8" w14:textId="77777777" w:rsidR="003D62C0" w:rsidRPr="006C3CFC" w:rsidRDefault="003D62C0" w:rsidP="00FB1509">
      <w:pPr>
        <w:keepNext/>
        <w:numPr>
          <w:ilvl w:val="12"/>
          <w:numId w:val="0"/>
        </w:num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b/>
          <w:sz w:val="22"/>
          <w:lang w:val="nl-NL"/>
        </w:rPr>
      </w:pPr>
      <w:r w:rsidRPr="006C3CFC">
        <w:rPr>
          <w:rFonts w:ascii="Times New Roman" w:hAnsi="Times New Roman"/>
          <w:b/>
          <w:sz w:val="22"/>
          <w:lang w:val="nl-NL"/>
        </w:rPr>
        <w:t>2.</w:t>
      </w:r>
      <w:r w:rsidRPr="006C3CFC">
        <w:rPr>
          <w:rFonts w:ascii="Times New Roman" w:hAnsi="Times New Roman"/>
          <w:b/>
          <w:sz w:val="22"/>
          <w:lang w:val="nl-NL"/>
        </w:rPr>
        <w:tab/>
      </w:r>
      <w:r w:rsidR="002E5FC4" w:rsidRPr="006C3CFC">
        <w:rPr>
          <w:rFonts w:ascii="Times New Roman" w:hAnsi="Times New Roman"/>
          <w:b/>
          <w:sz w:val="22"/>
          <w:lang w:val="nl-NL"/>
        </w:rPr>
        <w:t>Wanneer mag u dit middel niet gebruiken of moet u er extra voorzichtig mee zijn?</w:t>
      </w:r>
    </w:p>
    <w:p w14:paraId="599E27F8" w14:textId="77777777" w:rsidR="003D62C0" w:rsidRPr="006C3CFC" w:rsidRDefault="003D62C0" w:rsidP="00B663AE">
      <w:pPr>
        <w:keepNext/>
        <w:numPr>
          <w:ilvl w:val="12"/>
          <w:numId w:val="0"/>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u w:val="single"/>
          <w:lang w:val="nl-NL"/>
        </w:rPr>
      </w:pPr>
    </w:p>
    <w:p w14:paraId="23704783" w14:textId="77777777" w:rsidR="003D62C0" w:rsidRPr="006C3CFC" w:rsidRDefault="002E5FC4" w:rsidP="00B663AE">
      <w:pPr>
        <w:keepNext/>
        <w:numPr>
          <w:ilvl w:val="12"/>
          <w:numId w:val="0"/>
        </w:num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b/>
          <w:sz w:val="22"/>
          <w:lang w:val="nl-NL"/>
        </w:rPr>
      </w:pPr>
      <w:r w:rsidRPr="006C3CFC">
        <w:rPr>
          <w:rFonts w:ascii="Times New Roman" w:hAnsi="Times New Roman"/>
          <w:b/>
          <w:sz w:val="22"/>
          <w:lang w:val="nl-NL"/>
        </w:rPr>
        <w:t>Wanneer mag u dit middel niet gebruiken?</w:t>
      </w:r>
    </w:p>
    <w:p w14:paraId="25742E14" w14:textId="77777777" w:rsidR="003D62C0" w:rsidRPr="006C3CFC" w:rsidRDefault="003D62C0" w:rsidP="00464603">
      <w:pPr>
        <w:numPr>
          <w:ilvl w:val="12"/>
          <w:numId w:val="0"/>
        </w:numPr>
        <w:tabs>
          <w:tab w:val="left" w:pos="-1440"/>
          <w:tab w:val="left" w:pos="-720"/>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outlineLvl w:val="0"/>
        <w:rPr>
          <w:rFonts w:ascii="Times New Roman" w:hAnsi="Times New Roman"/>
          <w:b/>
          <w:sz w:val="22"/>
          <w:lang w:val="nl-NL"/>
        </w:rPr>
      </w:pPr>
      <w:r w:rsidRPr="006C3CFC">
        <w:rPr>
          <w:rFonts w:ascii="Times New Roman" w:hAnsi="Times New Roman"/>
          <w:b/>
          <w:sz w:val="22"/>
          <w:lang w:val="nl-NL"/>
        </w:rPr>
        <w:t>-</w:t>
      </w:r>
      <w:r w:rsidRPr="006C3CFC">
        <w:rPr>
          <w:rFonts w:ascii="Times New Roman" w:hAnsi="Times New Roman"/>
          <w:b/>
          <w:sz w:val="22"/>
          <w:lang w:val="nl-NL"/>
        </w:rPr>
        <w:tab/>
      </w:r>
      <w:r w:rsidR="009C4FC2" w:rsidRPr="006C3CFC">
        <w:rPr>
          <w:rFonts w:ascii="Times New Roman" w:hAnsi="Times New Roman"/>
          <w:sz w:val="22"/>
          <w:lang w:val="nl-NL"/>
        </w:rPr>
        <w:t>U</w:t>
      </w:r>
      <w:r w:rsidRPr="006C3CFC">
        <w:rPr>
          <w:rFonts w:ascii="Times New Roman" w:hAnsi="Times New Roman"/>
          <w:sz w:val="22"/>
          <w:lang w:val="nl-NL"/>
        </w:rPr>
        <w:t xml:space="preserve"> </w:t>
      </w:r>
      <w:r w:rsidR="00A610B1" w:rsidRPr="006C3CFC">
        <w:rPr>
          <w:rFonts w:ascii="Times New Roman" w:hAnsi="Times New Roman"/>
          <w:sz w:val="22"/>
          <w:lang w:val="nl-NL"/>
        </w:rPr>
        <w:t xml:space="preserve">bent </w:t>
      </w:r>
      <w:r w:rsidRPr="006C3CFC">
        <w:rPr>
          <w:rFonts w:ascii="Times New Roman" w:hAnsi="Times New Roman"/>
          <w:sz w:val="22"/>
          <w:lang w:val="nl-NL"/>
        </w:rPr>
        <w:t xml:space="preserve">allergisch voor </w:t>
      </w:r>
      <w:r w:rsidR="00861D5D" w:rsidRPr="006C3CFC">
        <w:rPr>
          <w:rFonts w:ascii="Times New Roman" w:hAnsi="Times New Roman"/>
          <w:sz w:val="22"/>
          <w:lang w:val="nl-NL"/>
        </w:rPr>
        <w:t xml:space="preserve">doxorubicinehydrochloride, </w:t>
      </w:r>
      <w:r w:rsidR="00AB24EA" w:rsidRPr="006C3CFC">
        <w:rPr>
          <w:rFonts w:ascii="Times New Roman" w:hAnsi="Times New Roman"/>
          <w:sz w:val="22"/>
          <w:lang w:val="nl-NL"/>
        </w:rPr>
        <w:t xml:space="preserve">pinda’s of soja of voor </w:t>
      </w:r>
      <w:r w:rsidR="0072538F" w:rsidRPr="006C3CFC">
        <w:rPr>
          <w:rFonts w:ascii="Times New Roman" w:hAnsi="Times New Roman"/>
          <w:sz w:val="22"/>
          <w:lang w:val="nl-NL"/>
        </w:rPr>
        <w:t>ee</w:t>
      </w:r>
      <w:r w:rsidR="00A610B1" w:rsidRPr="006C3CFC">
        <w:rPr>
          <w:rFonts w:ascii="Times New Roman" w:hAnsi="Times New Roman"/>
          <w:sz w:val="22"/>
          <w:lang w:val="nl-NL"/>
        </w:rPr>
        <w:t>n van de stoffen in dit geneesmiddel</w:t>
      </w:r>
      <w:r w:rsidRPr="006C3CFC">
        <w:rPr>
          <w:rFonts w:ascii="Times New Roman" w:hAnsi="Times New Roman"/>
          <w:sz w:val="22"/>
          <w:lang w:val="nl-NL"/>
        </w:rPr>
        <w:t>.</w:t>
      </w:r>
      <w:r w:rsidR="00A610B1" w:rsidRPr="006C3CFC">
        <w:rPr>
          <w:rFonts w:ascii="Times New Roman" w:hAnsi="Times New Roman"/>
          <w:sz w:val="22"/>
          <w:lang w:val="nl-NL"/>
        </w:rPr>
        <w:t xml:space="preserve"> Deze stoffen kunt u vinden in rubriek 6.</w:t>
      </w:r>
    </w:p>
    <w:p w14:paraId="751885A9" w14:textId="77777777" w:rsidR="003D62C0" w:rsidRPr="006C3CFC" w:rsidRDefault="003D62C0" w:rsidP="0026151E">
      <w:pPr>
        <w:numPr>
          <w:ilvl w:val="12"/>
          <w:numId w:val="0"/>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48CCA0C6" w14:textId="77777777" w:rsidR="00AB24EA" w:rsidRPr="006C3CFC" w:rsidRDefault="00AB24EA" w:rsidP="00B663A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b/>
          <w:sz w:val="22"/>
          <w:lang w:val="nl-NL"/>
        </w:rPr>
      </w:pPr>
    </w:p>
    <w:p w14:paraId="6D40B9D9" w14:textId="77777777" w:rsidR="003D62C0" w:rsidRPr="006C3CFC" w:rsidRDefault="002E5FC4" w:rsidP="0026151E">
      <w:pPr>
        <w:keepNext/>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b/>
          <w:sz w:val="22"/>
          <w:lang w:val="nl-NL"/>
        </w:rPr>
      </w:pPr>
      <w:r w:rsidRPr="006C3CFC">
        <w:rPr>
          <w:rFonts w:ascii="Times New Roman" w:hAnsi="Times New Roman"/>
          <w:b/>
          <w:sz w:val="22"/>
          <w:lang w:val="nl-NL"/>
        </w:rPr>
        <w:lastRenderedPageBreak/>
        <w:t>Wanneer moet u extra voorzichtig zijn met dit middel?</w:t>
      </w:r>
    </w:p>
    <w:p w14:paraId="6726A594" w14:textId="77777777" w:rsidR="002E5FC4" w:rsidRPr="006C3CFC" w:rsidRDefault="002E75B1"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lang w:val="nl-NL"/>
        </w:rPr>
      </w:pPr>
      <w:r w:rsidRPr="006C3CFC">
        <w:rPr>
          <w:rFonts w:ascii="Times New Roman" w:hAnsi="Times New Roman"/>
          <w:sz w:val="22"/>
          <w:lang w:val="nl-NL"/>
        </w:rPr>
        <w:t>Neem contact op met</w:t>
      </w:r>
      <w:r w:rsidR="002E5FC4" w:rsidRPr="006C3CFC">
        <w:rPr>
          <w:rFonts w:ascii="Times New Roman" w:hAnsi="Times New Roman"/>
          <w:sz w:val="22"/>
          <w:lang w:val="nl-NL"/>
        </w:rPr>
        <w:t xml:space="preserve"> uw arts:</w:t>
      </w:r>
    </w:p>
    <w:p w14:paraId="50AB0066" w14:textId="77777777" w:rsidR="003D62C0" w:rsidRPr="006C3CFC" w:rsidRDefault="003D62C0" w:rsidP="00B663AE">
      <w:pPr>
        <w:numPr>
          <w:ilvl w:val="0"/>
          <w:numId w:val="1"/>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6C3CFC">
        <w:rPr>
          <w:rFonts w:ascii="Times New Roman" w:hAnsi="Times New Roman"/>
          <w:sz w:val="22"/>
          <w:lang w:val="nl-NL"/>
        </w:rPr>
        <w:t>als u behandeld wordt voor hart- of leverziekte;</w:t>
      </w:r>
    </w:p>
    <w:p w14:paraId="4B3B1688" w14:textId="77777777" w:rsidR="003D62C0" w:rsidRPr="006C3CFC" w:rsidRDefault="003D62C0" w:rsidP="00B663AE">
      <w:pPr>
        <w:numPr>
          <w:ilvl w:val="0"/>
          <w:numId w:val="1"/>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6C3CFC">
        <w:rPr>
          <w:rFonts w:ascii="Times New Roman" w:hAnsi="Times New Roman"/>
          <w:sz w:val="22"/>
          <w:lang w:val="nl-NL"/>
        </w:rPr>
        <w:t xml:space="preserve">als u aan suikerziekte lijdt, aangezien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 xml:space="preserve"> suiker bevat, hetgeen een aanpassing van de behandeling van uw suikerziekte kan vergen;</w:t>
      </w:r>
    </w:p>
    <w:p w14:paraId="34DC3234" w14:textId="77777777" w:rsidR="003D62C0" w:rsidRPr="006C3CFC" w:rsidRDefault="003D62C0" w:rsidP="00B663AE">
      <w:pPr>
        <w:numPr>
          <w:ilvl w:val="0"/>
          <w:numId w:val="1"/>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6C3CFC">
        <w:rPr>
          <w:rFonts w:ascii="Times New Roman" w:hAnsi="Times New Roman"/>
          <w:sz w:val="22"/>
          <w:lang w:val="nl-NL"/>
        </w:rPr>
        <w:t xml:space="preserve">als u Kaposi-sarcoom </w:t>
      </w:r>
      <w:r w:rsidR="00B40D60" w:rsidRPr="006C3CFC">
        <w:rPr>
          <w:rFonts w:ascii="Times New Roman" w:hAnsi="Times New Roman"/>
          <w:sz w:val="22"/>
          <w:lang w:val="nl-NL"/>
        </w:rPr>
        <w:t>heeft</w:t>
      </w:r>
      <w:r w:rsidRPr="006C3CFC">
        <w:rPr>
          <w:rFonts w:ascii="Times New Roman" w:hAnsi="Times New Roman"/>
          <w:sz w:val="22"/>
          <w:lang w:val="nl-NL"/>
        </w:rPr>
        <w:t xml:space="preserve"> en onlangs een ingreep heeft ondergaan om uw milt weg te nemen</w:t>
      </w:r>
      <w:r w:rsidR="00EF7B65" w:rsidRPr="006C3CFC">
        <w:rPr>
          <w:rFonts w:ascii="Times New Roman" w:hAnsi="Times New Roman"/>
          <w:sz w:val="22"/>
          <w:lang w:val="nl-NL"/>
        </w:rPr>
        <w:t>;</w:t>
      </w:r>
    </w:p>
    <w:p w14:paraId="7E7EC3B6" w14:textId="77777777" w:rsidR="0026151E" w:rsidRPr="006C3CFC" w:rsidRDefault="00865E9D" w:rsidP="00B663AE">
      <w:pPr>
        <w:numPr>
          <w:ilvl w:val="0"/>
          <w:numId w:val="1"/>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b/>
          <w:sz w:val="22"/>
          <w:lang w:val="nl-NL"/>
        </w:rPr>
      </w:pPr>
      <w:r w:rsidRPr="006C3CFC">
        <w:rPr>
          <w:rFonts w:ascii="Times New Roman" w:hAnsi="Times New Roman"/>
          <w:sz w:val="22"/>
          <w:lang w:val="nl-NL"/>
        </w:rPr>
        <w:t>als u zweren, verkleuring of om het even welk ongemak in uw mond opmerkt.</w:t>
      </w:r>
    </w:p>
    <w:p w14:paraId="6B0C764D" w14:textId="77777777" w:rsidR="008F1ED0" w:rsidRDefault="008F1ED0" w:rsidP="0026151E">
      <w:p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581B1ED8" w14:textId="075AEEC1" w:rsidR="00CD1079" w:rsidRDefault="00ED37EE" w:rsidP="0026151E">
      <w:p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Pr>
          <w:rFonts w:ascii="Times New Roman" w:hAnsi="Times New Roman"/>
          <w:sz w:val="22"/>
          <w:lang w:val="nl-NL"/>
        </w:rPr>
        <w:t>B</w:t>
      </w:r>
      <w:r w:rsidR="00CD1079">
        <w:rPr>
          <w:rFonts w:ascii="Times New Roman" w:hAnsi="Times New Roman"/>
          <w:sz w:val="22"/>
          <w:lang w:val="nl-NL"/>
        </w:rPr>
        <w:t xml:space="preserve">ij patiënten die </w:t>
      </w:r>
      <w:r w:rsidR="00CD1079" w:rsidRPr="006C3CFC">
        <w:rPr>
          <w:rFonts w:ascii="Times New Roman" w:hAnsi="Times New Roman"/>
          <w:sz w:val="22"/>
          <w:lang w:val="nl-NL"/>
        </w:rPr>
        <w:t>gepegyleerd liposomaal doxorubicine</w:t>
      </w:r>
      <w:r w:rsidR="00CD1079">
        <w:rPr>
          <w:rFonts w:ascii="Times New Roman" w:hAnsi="Times New Roman"/>
          <w:sz w:val="22"/>
          <w:lang w:val="nl-NL"/>
        </w:rPr>
        <w:t xml:space="preserve"> kregen, </w:t>
      </w:r>
      <w:r>
        <w:rPr>
          <w:rFonts w:ascii="Times New Roman" w:hAnsi="Times New Roman"/>
          <w:sz w:val="22"/>
          <w:lang w:val="nl-NL"/>
        </w:rPr>
        <w:t>zijn gevallen waargenomen van een bepaalde longaandoening (i</w:t>
      </w:r>
      <w:r w:rsidRPr="00CD1079">
        <w:rPr>
          <w:rFonts w:ascii="Times New Roman" w:hAnsi="Times New Roman"/>
          <w:sz w:val="22"/>
          <w:lang w:val="nl-NL"/>
        </w:rPr>
        <w:t>nterstitiële longziekte</w:t>
      </w:r>
      <w:r>
        <w:rPr>
          <w:rFonts w:ascii="Times New Roman" w:hAnsi="Times New Roman"/>
          <w:sz w:val="22"/>
          <w:lang w:val="nl-NL"/>
        </w:rPr>
        <w:t>). D</w:t>
      </w:r>
      <w:r w:rsidR="00CD1079">
        <w:rPr>
          <w:rFonts w:ascii="Times New Roman" w:hAnsi="Times New Roman"/>
          <w:sz w:val="22"/>
          <w:lang w:val="nl-NL"/>
        </w:rPr>
        <w:t xml:space="preserve">aaronder </w:t>
      </w:r>
      <w:r>
        <w:rPr>
          <w:rFonts w:ascii="Times New Roman" w:hAnsi="Times New Roman"/>
          <w:sz w:val="22"/>
          <w:lang w:val="nl-NL"/>
        </w:rPr>
        <w:t xml:space="preserve">waren ook </w:t>
      </w:r>
      <w:r w:rsidR="00CD1079">
        <w:rPr>
          <w:rFonts w:ascii="Times New Roman" w:hAnsi="Times New Roman"/>
          <w:sz w:val="22"/>
          <w:lang w:val="nl-NL"/>
        </w:rPr>
        <w:t xml:space="preserve">gevallen met dodelijke afloop. De </w:t>
      </w:r>
      <w:r>
        <w:rPr>
          <w:rFonts w:ascii="Times New Roman" w:hAnsi="Times New Roman"/>
          <w:sz w:val="22"/>
          <w:lang w:val="nl-NL"/>
        </w:rPr>
        <w:t>klachten die</w:t>
      </w:r>
      <w:r w:rsidR="00167ECB">
        <w:rPr>
          <w:rFonts w:ascii="Times New Roman" w:hAnsi="Times New Roman"/>
          <w:sz w:val="22"/>
          <w:lang w:val="nl-NL"/>
        </w:rPr>
        <w:t xml:space="preserve"> </w:t>
      </w:r>
      <w:r>
        <w:rPr>
          <w:rFonts w:ascii="Times New Roman" w:hAnsi="Times New Roman"/>
          <w:sz w:val="22"/>
          <w:lang w:val="nl-NL"/>
        </w:rPr>
        <w:t xml:space="preserve">bij </w:t>
      </w:r>
      <w:r w:rsidR="00167ECB">
        <w:rPr>
          <w:rFonts w:ascii="Times New Roman" w:hAnsi="Times New Roman"/>
          <w:sz w:val="22"/>
          <w:lang w:val="nl-NL"/>
        </w:rPr>
        <w:t>i</w:t>
      </w:r>
      <w:r w:rsidR="00167ECB" w:rsidRPr="00CD1079">
        <w:rPr>
          <w:rFonts w:ascii="Times New Roman" w:hAnsi="Times New Roman"/>
          <w:sz w:val="22"/>
          <w:lang w:val="nl-NL"/>
        </w:rPr>
        <w:t>nterstitiële longziekte</w:t>
      </w:r>
      <w:r w:rsidR="00CD1079">
        <w:rPr>
          <w:rFonts w:ascii="Times New Roman" w:hAnsi="Times New Roman"/>
          <w:sz w:val="22"/>
          <w:lang w:val="nl-NL"/>
        </w:rPr>
        <w:t xml:space="preserve"> </w:t>
      </w:r>
      <w:r>
        <w:rPr>
          <w:rFonts w:ascii="Times New Roman" w:hAnsi="Times New Roman"/>
          <w:sz w:val="22"/>
          <w:lang w:val="nl-NL"/>
        </w:rPr>
        <w:t xml:space="preserve">horen, </w:t>
      </w:r>
      <w:r w:rsidR="00167ECB">
        <w:rPr>
          <w:rFonts w:ascii="Times New Roman" w:hAnsi="Times New Roman"/>
          <w:sz w:val="22"/>
          <w:szCs w:val="22"/>
          <w:lang w:val="nl-NL"/>
        </w:rPr>
        <w:t>zijn</w:t>
      </w:r>
      <w:r w:rsidR="00CD1079" w:rsidRPr="008C342F">
        <w:rPr>
          <w:rFonts w:ascii="Times New Roman" w:hAnsi="Times New Roman"/>
          <w:sz w:val="22"/>
          <w:szCs w:val="22"/>
          <w:lang w:val="nl-NL"/>
        </w:rPr>
        <w:t xml:space="preserve"> hoest</w:t>
      </w:r>
      <w:r w:rsidR="00167ECB">
        <w:rPr>
          <w:rFonts w:ascii="Times New Roman" w:hAnsi="Times New Roman"/>
          <w:sz w:val="22"/>
          <w:szCs w:val="22"/>
          <w:lang w:val="nl-NL"/>
        </w:rPr>
        <w:t>en</w:t>
      </w:r>
      <w:r w:rsidR="00CD1079">
        <w:rPr>
          <w:rFonts w:ascii="Times New Roman" w:hAnsi="Times New Roman"/>
          <w:sz w:val="22"/>
          <w:szCs w:val="22"/>
          <w:lang w:val="nl-NL"/>
        </w:rPr>
        <w:t xml:space="preserve"> </w:t>
      </w:r>
      <w:r w:rsidR="00167ECB">
        <w:rPr>
          <w:rFonts w:ascii="Times New Roman" w:hAnsi="Times New Roman"/>
          <w:sz w:val="22"/>
          <w:szCs w:val="22"/>
          <w:lang w:val="nl-NL"/>
        </w:rPr>
        <w:t xml:space="preserve">en </w:t>
      </w:r>
      <w:r w:rsidR="00167ECB" w:rsidRPr="006C3CFC">
        <w:rPr>
          <w:rFonts w:ascii="Times New Roman" w:hAnsi="Times New Roman"/>
          <w:sz w:val="22"/>
          <w:lang w:val="nl-NL"/>
        </w:rPr>
        <w:t>kortademigheid</w:t>
      </w:r>
      <w:r w:rsidR="00167ECB">
        <w:rPr>
          <w:rFonts w:ascii="Times New Roman" w:hAnsi="Times New Roman"/>
          <w:sz w:val="22"/>
          <w:szCs w:val="22"/>
          <w:lang w:val="nl-NL"/>
        </w:rPr>
        <w:t xml:space="preserve">, soms </w:t>
      </w:r>
      <w:r w:rsidR="002C036F">
        <w:rPr>
          <w:rFonts w:ascii="Times New Roman" w:hAnsi="Times New Roman"/>
          <w:sz w:val="22"/>
          <w:szCs w:val="22"/>
          <w:lang w:val="nl-NL"/>
        </w:rPr>
        <w:t>in combinatie</w:t>
      </w:r>
      <w:r w:rsidR="00167ECB">
        <w:rPr>
          <w:rFonts w:ascii="Times New Roman" w:hAnsi="Times New Roman"/>
          <w:sz w:val="22"/>
          <w:szCs w:val="22"/>
          <w:lang w:val="nl-NL"/>
        </w:rPr>
        <w:t xml:space="preserve"> met</w:t>
      </w:r>
      <w:r w:rsidR="00CD1079">
        <w:rPr>
          <w:rFonts w:ascii="Times New Roman" w:hAnsi="Times New Roman"/>
          <w:sz w:val="22"/>
          <w:szCs w:val="22"/>
          <w:lang w:val="nl-NL"/>
        </w:rPr>
        <w:t xml:space="preserve"> koorts, die</w:t>
      </w:r>
      <w:r w:rsidR="00167ECB">
        <w:rPr>
          <w:rFonts w:ascii="Times New Roman" w:hAnsi="Times New Roman"/>
          <w:sz w:val="22"/>
          <w:szCs w:val="22"/>
          <w:lang w:val="nl-NL"/>
        </w:rPr>
        <w:t xml:space="preserve"> </w:t>
      </w:r>
      <w:r w:rsidR="00CD1079">
        <w:rPr>
          <w:rFonts w:ascii="Times New Roman" w:hAnsi="Times New Roman"/>
          <w:sz w:val="22"/>
          <w:szCs w:val="22"/>
          <w:lang w:val="nl-NL"/>
        </w:rPr>
        <w:t>n</w:t>
      </w:r>
      <w:r w:rsidR="00167ECB">
        <w:rPr>
          <w:rFonts w:ascii="Times New Roman" w:hAnsi="Times New Roman"/>
          <w:sz w:val="22"/>
          <w:szCs w:val="22"/>
          <w:lang w:val="nl-NL"/>
        </w:rPr>
        <w:t>ie</w:t>
      </w:r>
      <w:r w:rsidR="00CD1079">
        <w:rPr>
          <w:rFonts w:ascii="Times New Roman" w:hAnsi="Times New Roman"/>
          <w:sz w:val="22"/>
          <w:szCs w:val="22"/>
          <w:lang w:val="nl-NL"/>
        </w:rPr>
        <w:t xml:space="preserve">t </w:t>
      </w:r>
      <w:r w:rsidR="00167ECB">
        <w:rPr>
          <w:rFonts w:ascii="Times New Roman" w:hAnsi="Times New Roman"/>
          <w:sz w:val="22"/>
          <w:szCs w:val="22"/>
          <w:lang w:val="nl-NL"/>
        </w:rPr>
        <w:t xml:space="preserve">worden veroorzaakt door </w:t>
      </w:r>
      <w:r w:rsidR="008C6253" w:rsidRPr="006C3CFC">
        <w:rPr>
          <w:rFonts w:ascii="Times New Roman" w:hAnsi="Times New Roman"/>
          <w:sz w:val="22"/>
          <w:szCs w:val="22"/>
          <w:lang w:val="nl-NL"/>
        </w:rPr>
        <w:t>lichamelijke activiteit</w:t>
      </w:r>
      <w:r w:rsidR="008C6253">
        <w:rPr>
          <w:rFonts w:ascii="Times New Roman" w:hAnsi="Times New Roman"/>
          <w:sz w:val="22"/>
          <w:szCs w:val="22"/>
          <w:lang w:val="nl-NL"/>
        </w:rPr>
        <w:t xml:space="preserve">. </w:t>
      </w:r>
      <w:r w:rsidR="002C036F">
        <w:rPr>
          <w:rFonts w:ascii="Times New Roman" w:hAnsi="Times New Roman"/>
          <w:sz w:val="22"/>
          <w:szCs w:val="22"/>
          <w:lang w:val="nl-NL"/>
        </w:rPr>
        <w:t xml:space="preserve">Als u </w:t>
      </w:r>
      <w:r>
        <w:rPr>
          <w:rFonts w:ascii="Times New Roman" w:hAnsi="Times New Roman"/>
          <w:sz w:val="22"/>
          <w:szCs w:val="22"/>
          <w:lang w:val="nl-NL"/>
        </w:rPr>
        <w:t>klachten</w:t>
      </w:r>
      <w:r w:rsidR="002C036F">
        <w:rPr>
          <w:rFonts w:ascii="Times New Roman" w:hAnsi="Times New Roman"/>
          <w:sz w:val="22"/>
          <w:szCs w:val="22"/>
          <w:lang w:val="nl-NL"/>
        </w:rPr>
        <w:t xml:space="preserve"> krijgt die kunnen wijzen op </w:t>
      </w:r>
      <w:r w:rsidR="002C036F">
        <w:rPr>
          <w:rFonts w:ascii="Times New Roman" w:hAnsi="Times New Roman"/>
          <w:sz w:val="22"/>
          <w:lang w:val="nl-NL"/>
        </w:rPr>
        <w:t>i</w:t>
      </w:r>
      <w:r w:rsidR="002C036F" w:rsidRPr="00CD1079">
        <w:rPr>
          <w:rFonts w:ascii="Times New Roman" w:hAnsi="Times New Roman"/>
          <w:sz w:val="22"/>
          <w:lang w:val="nl-NL"/>
        </w:rPr>
        <w:t>nterstitiële longziekte</w:t>
      </w:r>
      <w:r w:rsidR="002C036F">
        <w:rPr>
          <w:rFonts w:ascii="Times New Roman" w:hAnsi="Times New Roman"/>
          <w:sz w:val="22"/>
          <w:szCs w:val="22"/>
          <w:lang w:val="nl-NL"/>
        </w:rPr>
        <w:t>, r</w:t>
      </w:r>
      <w:r w:rsidR="008C6253">
        <w:rPr>
          <w:rFonts w:ascii="Times New Roman" w:hAnsi="Times New Roman"/>
          <w:sz w:val="22"/>
          <w:szCs w:val="22"/>
          <w:lang w:val="nl-NL"/>
        </w:rPr>
        <w:t xml:space="preserve">oep </w:t>
      </w:r>
      <w:r w:rsidR="002C036F">
        <w:rPr>
          <w:rFonts w:ascii="Times New Roman" w:hAnsi="Times New Roman"/>
          <w:sz w:val="22"/>
          <w:szCs w:val="22"/>
          <w:lang w:val="nl-NL"/>
        </w:rPr>
        <w:t xml:space="preserve">dan </w:t>
      </w:r>
      <w:r w:rsidR="008C6253">
        <w:rPr>
          <w:rFonts w:ascii="Times New Roman" w:hAnsi="Times New Roman"/>
          <w:sz w:val="22"/>
          <w:szCs w:val="22"/>
          <w:lang w:val="nl-NL"/>
        </w:rPr>
        <w:t>onmiddellijk medische hulp in</w:t>
      </w:r>
      <w:r w:rsidR="002C036F">
        <w:rPr>
          <w:rFonts w:ascii="Times New Roman" w:hAnsi="Times New Roman"/>
          <w:sz w:val="22"/>
          <w:szCs w:val="22"/>
          <w:lang w:val="nl-NL"/>
        </w:rPr>
        <w:t>.</w:t>
      </w:r>
    </w:p>
    <w:p w14:paraId="237B2F52" w14:textId="77777777" w:rsidR="00CD1079" w:rsidRPr="006C3CFC" w:rsidRDefault="00CD1079" w:rsidP="0026151E">
      <w:p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47D31104" w14:textId="77777777" w:rsidR="0026151E" w:rsidRPr="006C3CFC" w:rsidRDefault="002E6768" w:rsidP="00B663AE">
      <w:pPr>
        <w:keepNext/>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b/>
          <w:sz w:val="22"/>
          <w:lang w:val="nl-NL"/>
        </w:rPr>
      </w:pPr>
      <w:r w:rsidRPr="006C3CFC">
        <w:rPr>
          <w:rFonts w:ascii="Times New Roman" w:hAnsi="Times New Roman"/>
          <w:b/>
          <w:sz w:val="22"/>
          <w:lang w:val="nl-NL"/>
        </w:rPr>
        <w:t>Kinderen en jongeren tot 18 jaar</w:t>
      </w:r>
    </w:p>
    <w:p w14:paraId="07409116" w14:textId="77777777" w:rsidR="002E6768" w:rsidRPr="006C3CFC" w:rsidRDefault="0094327A" w:rsidP="0026151E">
      <w:p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b/>
          <w:sz w:val="22"/>
          <w:lang w:val="nl-NL"/>
        </w:rPr>
      </w:pPr>
      <w:r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002E6768" w:rsidRPr="006C3CFC">
        <w:rPr>
          <w:rFonts w:ascii="Times New Roman" w:hAnsi="Times New Roman"/>
          <w:sz w:val="22"/>
          <w:lang w:val="nl-NL"/>
        </w:rPr>
        <w:t xml:space="preserve"> mag niet gebruikt worden bij kinderen en jongeren tot 18 jaar omdat </w:t>
      </w:r>
      <w:r w:rsidR="00EF7B65" w:rsidRPr="006C3CFC">
        <w:rPr>
          <w:rFonts w:ascii="Times New Roman" w:hAnsi="Times New Roman"/>
          <w:sz w:val="22"/>
          <w:lang w:val="nl-NL"/>
        </w:rPr>
        <w:t>niet bekend is welke invloed het geneesmiddel op hen zal hebben</w:t>
      </w:r>
      <w:r w:rsidR="002E6768" w:rsidRPr="006C3CFC">
        <w:rPr>
          <w:rFonts w:ascii="Times New Roman" w:hAnsi="Times New Roman"/>
          <w:sz w:val="22"/>
          <w:lang w:val="nl-NL"/>
        </w:rPr>
        <w:t>.</w:t>
      </w:r>
    </w:p>
    <w:p w14:paraId="530AA92C" w14:textId="77777777" w:rsidR="003D62C0" w:rsidRPr="006C3CFC" w:rsidRDefault="003D62C0" w:rsidP="0026151E">
      <w:pPr>
        <w:numPr>
          <w:ilvl w:val="12"/>
          <w:numId w:val="0"/>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5B08CEF4" w14:textId="77777777" w:rsidR="003D62C0" w:rsidRPr="006C3CFC" w:rsidRDefault="003D62C0" w:rsidP="00B663AE">
      <w:pPr>
        <w:keepNext/>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b/>
          <w:sz w:val="22"/>
          <w:lang w:val="nl-NL"/>
        </w:rPr>
      </w:pPr>
      <w:r w:rsidRPr="006C3CFC">
        <w:rPr>
          <w:rFonts w:ascii="Times New Roman" w:hAnsi="Times New Roman"/>
          <w:b/>
          <w:sz w:val="22"/>
          <w:lang w:val="nl-NL"/>
        </w:rPr>
        <w:t>Gebruik</w:t>
      </w:r>
      <w:r w:rsidR="002E6768" w:rsidRPr="006C3CFC">
        <w:rPr>
          <w:rFonts w:ascii="Times New Roman" w:hAnsi="Times New Roman"/>
          <w:b/>
          <w:sz w:val="22"/>
          <w:lang w:val="nl-NL"/>
        </w:rPr>
        <w:t>t</w:t>
      </w:r>
      <w:r w:rsidRPr="006C3CFC">
        <w:rPr>
          <w:rFonts w:ascii="Times New Roman" w:hAnsi="Times New Roman"/>
          <w:b/>
          <w:sz w:val="22"/>
          <w:lang w:val="nl-NL"/>
        </w:rPr>
        <w:t xml:space="preserve"> </w:t>
      </w:r>
      <w:r w:rsidR="002E6768" w:rsidRPr="006C3CFC">
        <w:rPr>
          <w:rFonts w:ascii="Times New Roman" w:hAnsi="Times New Roman"/>
          <w:b/>
          <w:sz w:val="22"/>
          <w:lang w:val="nl-NL"/>
        </w:rPr>
        <w:t xml:space="preserve">u nog </w:t>
      </w:r>
      <w:r w:rsidRPr="006C3CFC">
        <w:rPr>
          <w:rFonts w:ascii="Times New Roman" w:hAnsi="Times New Roman"/>
          <w:b/>
          <w:sz w:val="22"/>
          <w:lang w:val="nl-NL"/>
        </w:rPr>
        <w:t>andere geneesmiddelen</w:t>
      </w:r>
      <w:r w:rsidR="002E6768" w:rsidRPr="006C3CFC">
        <w:rPr>
          <w:rFonts w:ascii="Times New Roman" w:hAnsi="Times New Roman"/>
          <w:b/>
          <w:sz w:val="22"/>
          <w:lang w:val="nl-NL"/>
        </w:rPr>
        <w:t>?</w:t>
      </w:r>
    </w:p>
    <w:p w14:paraId="7BF85BE6" w14:textId="77777777" w:rsidR="003D62C0" w:rsidRPr="006C3CFC" w:rsidRDefault="00795E85"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lang w:val="nl-NL"/>
        </w:rPr>
      </w:pPr>
      <w:r w:rsidRPr="006C3CFC">
        <w:rPr>
          <w:rFonts w:ascii="Times New Roman" w:hAnsi="Times New Roman"/>
          <w:sz w:val="22"/>
          <w:lang w:val="nl-NL"/>
        </w:rPr>
        <w:t>Informeer</w:t>
      </w:r>
      <w:r w:rsidR="003D62C0" w:rsidRPr="006C3CFC">
        <w:rPr>
          <w:rFonts w:ascii="Times New Roman" w:hAnsi="Times New Roman"/>
          <w:sz w:val="22"/>
          <w:lang w:val="nl-NL"/>
        </w:rPr>
        <w:t xml:space="preserve"> uw arts of apotheker</w:t>
      </w:r>
    </w:p>
    <w:p w14:paraId="01EA9107" w14:textId="77777777" w:rsidR="003D62C0" w:rsidRPr="006C3CFC" w:rsidRDefault="003D62C0" w:rsidP="00B663AE">
      <w:pPr>
        <w:numPr>
          <w:ilvl w:val="0"/>
          <w:numId w:val="1"/>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6C3CFC">
        <w:rPr>
          <w:rFonts w:ascii="Times New Roman" w:hAnsi="Times New Roman"/>
          <w:sz w:val="22"/>
          <w:lang w:val="nl-NL"/>
        </w:rPr>
        <w:t>als u andere geneesmiddelen gebruikt of kort geleden heeft gebruikt. Dit geldt ook voor geneesmiddelen die u zonder voorschrift kunt krijgen</w:t>
      </w:r>
      <w:r w:rsidR="005A5E11" w:rsidRPr="006C3CFC">
        <w:rPr>
          <w:rFonts w:ascii="Times New Roman" w:hAnsi="Times New Roman"/>
          <w:sz w:val="22"/>
          <w:lang w:val="nl-NL"/>
        </w:rPr>
        <w:t>;</w:t>
      </w:r>
    </w:p>
    <w:p w14:paraId="1ECA606F" w14:textId="77777777" w:rsidR="003D62C0" w:rsidRPr="006C3CFC" w:rsidRDefault="003D62C0" w:rsidP="00B663AE">
      <w:pPr>
        <w:numPr>
          <w:ilvl w:val="0"/>
          <w:numId w:val="27"/>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6C3CFC">
        <w:rPr>
          <w:rFonts w:ascii="Times New Roman" w:hAnsi="Times New Roman"/>
          <w:sz w:val="22"/>
          <w:lang w:val="nl-NL"/>
        </w:rPr>
        <w:t>over andere kankerbestrijdende behandelingen waaraan u bent of was onderworpen, aangezien bijzondere aandacht besteed dient te worden aan behandelingen die het aantal witte bloedcellen doen verminderen, aangezien dit een verdere vermindering van het aantal witte bloedcellen kan veroorzaken. Weet u niet met zekerheid welke behandelingen u heeft gekregen of aan welke ziekten u heeft geleden, dan wordt u verzocht dit ook met uw arts te bespreken.</w:t>
      </w:r>
    </w:p>
    <w:p w14:paraId="54E24037" w14:textId="77777777" w:rsidR="003D62C0" w:rsidRPr="006C3CFC"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06C6702D" w14:textId="77777777" w:rsidR="003D62C0" w:rsidRPr="006C3CFC" w:rsidRDefault="003D62C0" w:rsidP="00B663AE">
      <w:pPr>
        <w:keepNext/>
        <w:numPr>
          <w:ilvl w:val="12"/>
          <w:numId w:val="0"/>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b/>
          <w:sz w:val="22"/>
          <w:lang w:val="nl-NL"/>
        </w:rPr>
      </w:pPr>
      <w:r w:rsidRPr="006C3CFC">
        <w:rPr>
          <w:rFonts w:ascii="Times New Roman" w:hAnsi="Times New Roman"/>
          <w:b/>
          <w:sz w:val="22"/>
          <w:lang w:val="nl-NL"/>
        </w:rPr>
        <w:t>Zwangerschap en borstvoeding</w:t>
      </w:r>
    </w:p>
    <w:p w14:paraId="05CA1AEF" w14:textId="77777777" w:rsidR="0026151E" w:rsidRPr="006C3CFC"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Vraag uw arts of apotheker om advies voordat u een geneesmiddel inneemt.</w:t>
      </w:r>
    </w:p>
    <w:p w14:paraId="3577F939" w14:textId="77777777" w:rsidR="00FD2037" w:rsidRPr="006C3CFC" w:rsidRDefault="00FD2037"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56A0D49A" w14:textId="77777777" w:rsidR="008E4C81"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Aangezien de werkzame stof doxorubicinehydrochloride in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 xml:space="preserve"> aangeboren afwijkingen kan veroorzaken, dient u het uw arts te vertellen als u denkt dat u zwanger bent.</w:t>
      </w:r>
    </w:p>
    <w:p w14:paraId="7308EA10" w14:textId="77777777" w:rsidR="001E1CCE" w:rsidRDefault="008E4C81"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Pr>
          <w:rFonts w:ascii="Times New Roman" w:hAnsi="Times New Roman"/>
          <w:sz w:val="22"/>
          <w:lang w:val="nl-NL"/>
        </w:rPr>
        <w:t xml:space="preserve">Vrouwen moeten zwangerschap vermijden en anticonceptie gebruiken terwijl ze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003D62C0" w:rsidRPr="006C3CFC">
        <w:rPr>
          <w:rFonts w:ascii="Times New Roman" w:hAnsi="Times New Roman"/>
          <w:sz w:val="22"/>
          <w:lang w:val="nl-NL"/>
        </w:rPr>
        <w:t xml:space="preserve"> krijg</w:t>
      </w:r>
      <w:r>
        <w:rPr>
          <w:rFonts w:ascii="Times New Roman" w:hAnsi="Times New Roman"/>
          <w:sz w:val="22"/>
          <w:lang w:val="nl-NL"/>
        </w:rPr>
        <w:t>en toegediend en in de acht m</w:t>
      </w:r>
      <w:r w:rsidR="00811B92">
        <w:rPr>
          <w:rFonts w:ascii="Times New Roman" w:hAnsi="Times New Roman"/>
          <w:sz w:val="22"/>
          <w:lang w:val="nl-NL"/>
        </w:rPr>
        <w:t>a</w:t>
      </w:r>
      <w:r>
        <w:rPr>
          <w:rFonts w:ascii="Times New Roman" w:hAnsi="Times New Roman"/>
          <w:sz w:val="22"/>
          <w:lang w:val="nl-NL"/>
        </w:rPr>
        <w:t>anden na</w:t>
      </w:r>
      <w:r w:rsidR="003D62C0" w:rsidRPr="006C3CFC">
        <w:rPr>
          <w:rFonts w:ascii="Times New Roman" w:hAnsi="Times New Roman"/>
          <w:sz w:val="22"/>
          <w:lang w:val="nl-NL"/>
        </w:rPr>
        <w:t xml:space="preserve"> stopzetting van de behandeling met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003D62C0" w:rsidRPr="006C3CFC">
        <w:rPr>
          <w:rFonts w:ascii="Times New Roman" w:hAnsi="Times New Roman"/>
          <w:sz w:val="22"/>
          <w:lang w:val="nl-NL"/>
        </w:rPr>
        <w:t>.</w:t>
      </w:r>
    </w:p>
    <w:p w14:paraId="38086B03" w14:textId="77777777" w:rsidR="003D62C0" w:rsidRPr="006C3CFC" w:rsidRDefault="008E4C81"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Pr>
          <w:rFonts w:ascii="Times New Roman" w:hAnsi="Times New Roman"/>
          <w:sz w:val="22"/>
          <w:lang w:val="nl-NL"/>
        </w:rPr>
        <w:t xml:space="preserve">Mannen moeten anticonceptie gebruiken terwijl ze Caelyx pegylated liposomal krijgen toegediend en in de zes maanden na stopzetting van de behandeling met </w:t>
      </w:r>
      <w:r w:rsidRPr="006C3CFC">
        <w:rPr>
          <w:rFonts w:ascii="Times New Roman" w:hAnsi="Times New Roman"/>
          <w:sz w:val="22"/>
          <w:lang w:val="nl-NL"/>
        </w:rPr>
        <w:t>Caelyx pegylated liposomal</w:t>
      </w:r>
      <w:r>
        <w:rPr>
          <w:rFonts w:ascii="Times New Roman" w:hAnsi="Times New Roman"/>
          <w:sz w:val="22"/>
          <w:lang w:val="nl-NL"/>
        </w:rPr>
        <w:t xml:space="preserve"> om te voorkomen dat hun partner zwanger wordt.</w:t>
      </w:r>
    </w:p>
    <w:p w14:paraId="35FE2E07" w14:textId="77777777" w:rsidR="00C111B8" w:rsidRDefault="00C111B8"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73389782" w14:textId="77777777" w:rsidR="003D62C0" w:rsidRPr="006C3CFC"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Aangezien doxorubicinehydrochloride schadelijk kan zijn bij het geven van borstvoeding, moet de borstvoeding stopgezet worden vóór het begin van de behandeling met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 Medische deskundigen bevelen aan dat met HIV geïnfecteerde vrouwen in geen geval borstvoeding geven aan hun kinderen om overdracht van HIV te vermijden.</w:t>
      </w:r>
    </w:p>
    <w:p w14:paraId="5D1955AE" w14:textId="77777777" w:rsidR="003D62C0" w:rsidRPr="006C3CFC"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2FF8CD01" w14:textId="77777777" w:rsidR="003D62C0" w:rsidRPr="006C3CFC"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b/>
          <w:sz w:val="22"/>
          <w:lang w:val="nl-NL"/>
        </w:rPr>
      </w:pPr>
      <w:r w:rsidRPr="006C3CFC">
        <w:rPr>
          <w:rFonts w:ascii="Times New Roman" w:hAnsi="Times New Roman"/>
          <w:b/>
          <w:sz w:val="22"/>
          <w:lang w:val="nl-NL"/>
        </w:rPr>
        <w:t>Rijvaardigheid en het gebruik van machines</w:t>
      </w:r>
    </w:p>
    <w:p w14:paraId="76DD5C34" w14:textId="77777777" w:rsidR="003D62C0" w:rsidRPr="006C3CFC"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Rijd niet of gebruik geen werktuigen of machines als u zich vermoeid of slaperig voelt tijdens de behandeling met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w:t>
      </w:r>
    </w:p>
    <w:p w14:paraId="2527239D" w14:textId="77777777" w:rsidR="00AB24EA" w:rsidRPr="006C3CFC" w:rsidRDefault="00AB24EA"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698E0717" w14:textId="77777777" w:rsidR="00AB24EA" w:rsidRPr="008F1ED0" w:rsidRDefault="0094327A"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b/>
          <w:sz w:val="22"/>
          <w:lang w:val="da-DK"/>
        </w:rPr>
      </w:pPr>
      <w:r w:rsidRPr="008F1ED0">
        <w:rPr>
          <w:rFonts w:ascii="Times New Roman" w:hAnsi="Times New Roman"/>
          <w:b/>
          <w:sz w:val="22"/>
          <w:lang w:val="da-DK"/>
        </w:rPr>
        <w:t xml:space="preserve">Caelyx </w:t>
      </w:r>
      <w:r w:rsidR="00E1522E" w:rsidRPr="008F1ED0">
        <w:rPr>
          <w:rFonts w:ascii="Times New Roman" w:hAnsi="Times New Roman"/>
          <w:b/>
          <w:sz w:val="22"/>
          <w:lang w:val="da-DK"/>
        </w:rPr>
        <w:t>pegylated liposomal</w:t>
      </w:r>
      <w:r w:rsidR="005D0D88" w:rsidRPr="008F1ED0">
        <w:rPr>
          <w:rFonts w:ascii="Times New Roman" w:hAnsi="Times New Roman"/>
          <w:b/>
          <w:sz w:val="22"/>
          <w:lang w:val="da-DK"/>
        </w:rPr>
        <w:t xml:space="preserve"> bevat sojaolie en natrium</w:t>
      </w:r>
    </w:p>
    <w:p w14:paraId="08B2DB05" w14:textId="77777777" w:rsidR="005D0D88" w:rsidRPr="006C3CFC" w:rsidRDefault="0094327A"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8F1ED0">
        <w:rPr>
          <w:rFonts w:ascii="Times New Roman" w:hAnsi="Times New Roman"/>
          <w:sz w:val="22"/>
          <w:lang w:val="da-DK"/>
        </w:rPr>
        <w:t xml:space="preserve">Caelyx </w:t>
      </w:r>
      <w:r w:rsidR="00E1522E" w:rsidRPr="008F1ED0">
        <w:rPr>
          <w:rFonts w:ascii="Times New Roman" w:hAnsi="Times New Roman"/>
          <w:sz w:val="22"/>
          <w:lang w:val="da-DK"/>
        </w:rPr>
        <w:t>pegylated liposomal</w:t>
      </w:r>
      <w:r w:rsidR="005D0D88" w:rsidRPr="008F1ED0">
        <w:rPr>
          <w:rFonts w:ascii="Times New Roman" w:hAnsi="Times New Roman"/>
          <w:sz w:val="22"/>
          <w:lang w:val="da-DK"/>
        </w:rPr>
        <w:t xml:space="preserve"> bevat sojaolie. </w:t>
      </w:r>
      <w:r w:rsidR="005D0D88" w:rsidRPr="006C3CFC">
        <w:rPr>
          <w:rFonts w:ascii="Times New Roman" w:hAnsi="Times New Roman"/>
          <w:sz w:val="22"/>
          <w:lang w:val="nl-NL"/>
        </w:rPr>
        <w:t xml:space="preserve">Als u allergisch bent voor pinda’s of soja, </w:t>
      </w:r>
      <w:r w:rsidR="00D41CDF" w:rsidRPr="006C3CFC">
        <w:rPr>
          <w:rFonts w:ascii="Times New Roman" w:hAnsi="Times New Roman"/>
          <w:sz w:val="22"/>
          <w:lang w:val="nl-NL"/>
        </w:rPr>
        <w:t>mag</w:t>
      </w:r>
      <w:r w:rsidR="005D0D88" w:rsidRPr="006C3CFC">
        <w:rPr>
          <w:rFonts w:ascii="Times New Roman" w:hAnsi="Times New Roman"/>
          <w:sz w:val="22"/>
          <w:lang w:val="nl-NL"/>
        </w:rPr>
        <w:t xml:space="preserve"> u dit geneesmiddel niet gebruiken.</w:t>
      </w:r>
    </w:p>
    <w:p w14:paraId="5089043D" w14:textId="77777777" w:rsidR="005D0D88" w:rsidRPr="006C3CFC" w:rsidRDefault="003A28A1" w:rsidP="003A28A1">
      <w:pPr>
        <w:rPr>
          <w:rFonts w:ascii="Times New Roman" w:hAnsi="Times New Roman"/>
          <w:sz w:val="22"/>
          <w:lang w:val="nl-NL"/>
        </w:rPr>
      </w:pPr>
      <w:r w:rsidRPr="006C3CFC">
        <w:rPr>
          <w:rFonts w:ascii="Times New Roman" w:hAnsi="Times New Roman"/>
          <w:sz w:val="22"/>
          <w:lang w:val="nl-NL"/>
        </w:rPr>
        <w:t>Dit middel</w:t>
      </w:r>
      <w:r w:rsidR="005D0D88" w:rsidRPr="006C3CFC">
        <w:rPr>
          <w:rFonts w:ascii="Times New Roman" w:hAnsi="Times New Roman"/>
          <w:sz w:val="22"/>
          <w:lang w:val="nl-NL"/>
        </w:rPr>
        <w:t xml:space="preserve"> bevat minder dan 1 mmol natrium (23 mg) per dosis, dat wil zeggen dat het in wezen ‘natriumvrij’ is.</w:t>
      </w:r>
    </w:p>
    <w:p w14:paraId="3374858E" w14:textId="77777777" w:rsidR="003D62C0" w:rsidRPr="006C3CFC" w:rsidRDefault="003D62C0" w:rsidP="003A28A1">
      <w:pPr>
        <w:rPr>
          <w:rFonts w:ascii="Times New Roman" w:hAnsi="Times New Roman"/>
          <w:sz w:val="22"/>
          <w:lang w:val="nl-NL"/>
        </w:rPr>
      </w:pPr>
    </w:p>
    <w:p w14:paraId="183479EC" w14:textId="77777777" w:rsidR="003D62C0" w:rsidRPr="006C3CFC" w:rsidRDefault="003D62C0" w:rsidP="003A28A1">
      <w:pPr>
        <w:rPr>
          <w:rFonts w:ascii="Times New Roman" w:hAnsi="Times New Roman"/>
          <w:sz w:val="22"/>
          <w:lang w:val="nl-NL"/>
        </w:rPr>
      </w:pPr>
    </w:p>
    <w:p w14:paraId="30360457" w14:textId="77777777" w:rsidR="003D62C0" w:rsidRPr="006C3CFC" w:rsidRDefault="003D62C0" w:rsidP="00FB1509">
      <w:pPr>
        <w:keepNext/>
        <w:ind w:left="567" w:hanging="567"/>
        <w:rPr>
          <w:rFonts w:ascii="Times New Roman" w:hAnsi="Times New Roman"/>
          <w:b/>
          <w:sz w:val="22"/>
          <w:lang w:val="nl-NL"/>
        </w:rPr>
      </w:pPr>
      <w:r w:rsidRPr="006C3CFC">
        <w:rPr>
          <w:rFonts w:ascii="Times New Roman" w:hAnsi="Times New Roman"/>
          <w:b/>
          <w:sz w:val="22"/>
          <w:lang w:val="nl-NL"/>
        </w:rPr>
        <w:lastRenderedPageBreak/>
        <w:t>3.</w:t>
      </w:r>
      <w:r w:rsidRPr="006C3CFC">
        <w:rPr>
          <w:rFonts w:ascii="Times New Roman" w:hAnsi="Times New Roman"/>
          <w:b/>
          <w:sz w:val="22"/>
          <w:lang w:val="nl-NL"/>
        </w:rPr>
        <w:tab/>
      </w:r>
      <w:r w:rsidR="00E35C86" w:rsidRPr="006C3CFC">
        <w:rPr>
          <w:rFonts w:ascii="Times New Roman" w:hAnsi="Times New Roman"/>
          <w:b/>
          <w:sz w:val="22"/>
          <w:lang w:val="nl-NL"/>
        </w:rPr>
        <w:t>Hoe gebruikt u dit middel?</w:t>
      </w:r>
    </w:p>
    <w:p w14:paraId="23513A86" w14:textId="77777777" w:rsidR="003D62C0" w:rsidRPr="006C3CFC" w:rsidRDefault="003D62C0" w:rsidP="00B663AE">
      <w:pPr>
        <w:keepNext/>
        <w:rPr>
          <w:rFonts w:ascii="Times New Roman" w:hAnsi="Times New Roman"/>
          <w:sz w:val="22"/>
          <w:lang w:val="nl-NL"/>
        </w:rPr>
      </w:pPr>
    </w:p>
    <w:p w14:paraId="7E3EF401" w14:textId="77777777" w:rsidR="003D62C0" w:rsidRPr="006C3CFC" w:rsidRDefault="0094327A" w:rsidP="00B663AE">
      <w:pPr>
        <w:pStyle w:val="BodyText"/>
        <w:numPr>
          <w:ilvl w:val="12"/>
          <w:numId w:val="0"/>
        </w:num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spacing w:line="240" w:lineRule="auto"/>
        <w:rPr>
          <w:rFonts w:ascii="Times New Roman" w:hAnsi="Times New Roman"/>
        </w:rPr>
      </w:pPr>
      <w:r w:rsidRPr="006C3CFC">
        <w:rPr>
          <w:rFonts w:ascii="Times New Roman" w:hAnsi="Times New Roman"/>
        </w:rPr>
        <w:t xml:space="preserve">Caelyx </w:t>
      </w:r>
      <w:r w:rsidR="00E1522E" w:rsidRPr="006C3CFC">
        <w:rPr>
          <w:rFonts w:ascii="Times New Roman" w:hAnsi="Times New Roman"/>
        </w:rPr>
        <w:t>pegylated liposomal</w:t>
      </w:r>
      <w:r w:rsidR="003D62C0" w:rsidRPr="006C3CFC">
        <w:rPr>
          <w:rFonts w:ascii="Times New Roman" w:hAnsi="Times New Roman"/>
        </w:rPr>
        <w:t xml:space="preserve"> is een bijzondere formulering. Het mag niet onderling verwisseld worden met andere formuleringen van doxorubicinehydrochloride.</w:t>
      </w:r>
    </w:p>
    <w:p w14:paraId="5023B596" w14:textId="77777777" w:rsidR="003D62C0" w:rsidRPr="006C3CFC"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04FA12A3" w14:textId="77777777" w:rsidR="00944B3E" w:rsidRPr="006C3CFC" w:rsidRDefault="00944B3E" w:rsidP="00B663AE">
      <w:pPr>
        <w:keepNext/>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b/>
          <w:sz w:val="22"/>
          <w:lang w:val="nl-NL"/>
        </w:rPr>
      </w:pPr>
      <w:r w:rsidRPr="006C3CFC">
        <w:rPr>
          <w:rFonts w:ascii="Times New Roman" w:hAnsi="Times New Roman"/>
          <w:b/>
          <w:sz w:val="22"/>
          <w:lang w:val="nl-NL"/>
        </w:rPr>
        <w:t xml:space="preserve">Hoeveel wordt er van </w:t>
      </w:r>
      <w:r w:rsidR="0094327A" w:rsidRPr="006C3CFC">
        <w:rPr>
          <w:rFonts w:ascii="Times New Roman" w:hAnsi="Times New Roman"/>
          <w:b/>
          <w:sz w:val="22"/>
          <w:lang w:val="nl-NL"/>
        </w:rPr>
        <w:t xml:space="preserve">Caelyx </w:t>
      </w:r>
      <w:r w:rsidR="00E1522E" w:rsidRPr="006C3CFC">
        <w:rPr>
          <w:rFonts w:ascii="Times New Roman" w:hAnsi="Times New Roman"/>
          <w:b/>
          <w:sz w:val="22"/>
          <w:lang w:val="nl-NL"/>
        </w:rPr>
        <w:t>pegylated liposomal</w:t>
      </w:r>
      <w:r w:rsidRPr="006C3CFC">
        <w:rPr>
          <w:rFonts w:ascii="Times New Roman" w:hAnsi="Times New Roman"/>
          <w:b/>
          <w:sz w:val="22"/>
          <w:lang w:val="nl-NL"/>
        </w:rPr>
        <w:t xml:space="preserve"> toegediend?</w:t>
      </w:r>
    </w:p>
    <w:p w14:paraId="08A9B436" w14:textId="77777777" w:rsidR="003D62C0" w:rsidRPr="006C3CFC"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Als u </w:t>
      </w:r>
      <w:r w:rsidR="00F05842" w:rsidRPr="006C3CFC">
        <w:rPr>
          <w:rFonts w:ascii="Times New Roman" w:hAnsi="Times New Roman"/>
          <w:sz w:val="22"/>
          <w:lang w:val="nl-NL"/>
        </w:rPr>
        <w:t xml:space="preserve">wordt </w:t>
      </w:r>
      <w:r w:rsidRPr="006C3CFC">
        <w:rPr>
          <w:rFonts w:ascii="Times New Roman" w:hAnsi="Times New Roman"/>
          <w:sz w:val="22"/>
          <w:lang w:val="nl-NL"/>
        </w:rPr>
        <w:t xml:space="preserve">behandeld voor borstkanker of ovariumkanker, zal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 xml:space="preserve"> </w:t>
      </w:r>
      <w:r w:rsidR="00F05842" w:rsidRPr="006C3CFC">
        <w:rPr>
          <w:rFonts w:ascii="Times New Roman" w:hAnsi="Times New Roman"/>
          <w:sz w:val="22"/>
          <w:lang w:val="nl-NL"/>
        </w:rPr>
        <w:t xml:space="preserve">worden </w:t>
      </w:r>
      <w:r w:rsidRPr="006C3CFC">
        <w:rPr>
          <w:rFonts w:ascii="Times New Roman" w:hAnsi="Times New Roman"/>
          <w:sz w:val="22"/>
          <w:lang w:val="nl-NL"/>
        </w:rPr>
        <w:t>toegediend in een dosis van 50 mg per vierkante meter van uw lichaamsoppervlakte (op basis van uw lengte en uw gewicht). De toediening wordt om de 4 weken herhaald, zolang de ziekte zich niet verder uitbreidt en u in staat bent de behandeling te verdragen.</w:t>
      </w:r>
    </w:p>
    <w:p w14:paraId="7173298C" w14:textId="77777777" w:rsidR="003D62C0" w:rsidRPr="006C3CFC"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6A0DC6F5" w14:textId="77777777" w:rsidR="00F05842" w:rsidRPr="006C3CFC" w:rsidRDefault="00F05842"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Als u wordt behandeld voor multipel myeloom, en al ten minste 1 eerdere behandeling heeft gekregen, zal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 xml:space="preserve"> worden toegediend in een dosis van 30 mg per vierkante meter van uw lichaams</w:t>
      </w:r>
      <w:r w:rsidR="009C3FC8" w:rsidRPr="006C3CFC">
        <w:rPr>
          <w:rFonts w:ascii="Times New Roman" w:hAnsi="Times New Roman"/>
          <w:sz w:val="22"/>
          <w:lang w:val="nl-NL"/>
        </w:rPr>
        <w:t>-</w:t>
      </w:r>
      <w:r w:rsidRPr="006C3CFC">
        <w:rPr>
          <w:rFonts w:ascii="Times New Roman" w:hAnsi="Times New Roman"/>
          <w:sz w:val="22"/>
          <w:lang w:val="nl-NL"/>
        </w:rPr>
        <w:t>oppervlakte (op basis van uw lengte en uw gewicht) als een 1 uur durende intraveneu</w:t>
      </w:r>
      <w:r w:rsidR="000F5B31" w:rsidRPr="006C3CFC">
        <w:rPr>
          <w:rFonts w:ascii="Times New Roman" w:hAnsi="Times New Roman"/>
          <w:sz w:val="22"/>
          <w:lang w:val="nl-NL"/>
        </w:rPr>
        <w:t>s</w:t>
      </w:r>
      <w:r w:rsidRPr="006C3CFC">
        <w:rPr>
          <w:rFonts w:ascii="Times New Roman" w:hAnsi="Times New Roman"/>
          <w:sz w:val="22"/>
          <w:lang w:val="nl-NL"/>
        </w:rPr>
        <w:t xml:space="preserve"> infu</w:t>
      </w:r>
      <w:r w:rsidR="000F5B31" w:rsidRPr="006C3CFC">
        <w:rPr>
          <w:rFonts w:ascii="Times New Roman" w:hAnsi="Times New Roman"/>
          <w:sz w:val="22"/>
          <w:lang w:val="nl-NL"/>
        </w:rPr>
        <w:t>us</w:t>
      </w:r>
      <w:r w:rsidRPr="006C3CFC">
        <w:rPr>
          <w:rFonts w:ascii="Times New Roman" w:hAnsi="Times New Roman"/>
          <w:sz w:val="22"/>
          <w:lang w:val="nl-NL"/>
        </w:rPr>
        <w:t xml:space="preserve"> op </w:t>
      </w:r>
      <w:r w:rsidR="005A5E11" w:rsidRPr="006C3CFC">
        <w:rPr>
          <w:rFonts w:ascii="Times New Roman" w:hAnsi="Times New Roman"/>
          <w:sz w:val="22"/>
          <w:lang w:val="nl-NL"/>
        </w:rPr>
        <w:t>d</w:t>
      </w:r>
      <w:r w:rsidRPr="006C3CFC">
        <w:rPr>
          <w:rFonts w:ascii="Times New Roman" w:hAnsi="Times New Roman"/>
          <w:sz w:val="22"/>
          <w:lang w:val="nl-NL"/>
        </w:rPr>
        <w:t xml:space="preserve">ag 4 van de 3 weken durende behandeling met bortezomib onmiddellijk na </w:t>
      </w:r>
      <w:r w:rsidR="000F5B31" w:rsidRPr="006C3CFC">
        <w:rPr>
          <w:rFonts w:ascii="Times New Roman" w:hAnsi="Times New Roman"/>
          <w:sz w:val="22"/>
          <w:lang w:val="nl-NL"/>
        </w:rPr>
        <w:t>het</w:t>
      </w:r>
      <w:r w:rsidRPr="006C3CFC">
        <w:rPr>
          <w:rFonts w:ascii="Times New Roman" w:hAnsi="Times New Roman"/>
          <w:sz w:val="22"/>
          <w:lang w:val="nl-NL"/>
        </w:rPr>
        <w:t xml:space="preserve"> infu</w:t>
      </w:r>
      <w:r w:rsidR="000F5B31" w:rsidRPr="006C3CFC">
        <w:rPr>
          <w:rFonts w:ascii="Times New Roman" w:hAnsi="Times New Roman"/>
          <w:sz w:val="22"/>
          <w:lang w:val="nl-NL"/>
        </w:rPr>
        <w:t>us</w:t>
      </w:r>
      <w:r w:rsidRPr="006C3CFC">
        <w:rPr>
          <w:rFonts w:ascii="Times New Roman" w:hAnsi="Times New Roman"/>
          <w:sz w:val="22"/>
          <w:lang w:val="nl-NL"/>
        </w:rPr>
        <w:t xml:space="preserve"> met bortezomib. De dosis wordt herhaald zolang u voldoende respons vertoont en de behandeling verdraagt.</w:t>
      </w:r>
    </w:p>
    <w:p w14:paraId="2D96A2CF" w14:textId="77777777" w:rsidR="00F05842" w:rsidRPr="006C3CFC" w:rsidRDefault="00F05842"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06F0B811" w14:textId="77777777" w:rsidR="003D62C0" w:rsidRPr="006C3CFC"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Indien u </w:t>
      </w:r>
      <w:r w:rsidR="00F05842" w:rsidRPr="006C3CFC">
        <w:rPr>
          <w:rFonts w:ascii="Times New Roman" w:hAnsi="Times New Roman"/>
          <w:sz w:val="22"/>
          <w:lang w:val="nl-NL"/>
        </w:rPr>
        <w:t xml:space="preserve">wordt </w:t>
      </w:r>
      <w:r w:rsidRPr="006C3CFC">
        <w:rPr>
          <w:rFonts w:ascii="Times New Roman" w:hAnsi="Times New Roman"/>
          <w:sz w:val="22"/>
          <w:lang w:val="nl-NL"/>
        </w:rPr>
        <w:t xml:space="preserve">behandeld voor Kaposi-sarcoom, zal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 xml:space="preserve"> </w:t>
      </w:r>
      <w:r w:rsidR="00F05842" w:rsidRPr="006C3CFC">
        <w:rPr>
          <w:rFonts w:ascii="Times New Roman" w:hAnsi="Times New Roman"/>
          <w:sz w:val="22"/>
          <w:lang w:val="nl-NL"/>
        </w:rPr>
        <w:t xml:space="preserve">worden </w:t>
      </w:r>
      <w:r w:rsidRPr="006C3CFC">
        <w:rPr>
          <w:rFonts w:ascii="Times New Roman" w:hAnsi="Times New Roman"/>
          <w:sz w:val="22"/>
          <w:lang w:val="nl-NL"/>
        </w:rPr>
        <w:t>toegediend in een dosis van 20 mg per vierkante meter van uw lichaamsoppervlakte (op basis van uw lengte en uw gewicht). De toediening wordt herhaald om de 2 tot 3 weken gedurende een periode van 2 - 3 maanden, daarna zo vaak als het nodig is om de verbetering van uw toestand te handhaven.</w:t>
      </w:r>
    </w:p>
    <w:p w14:paraId="5BD227FC" w14:textId="77777777" w:rsidR="003D62C0" w:rsidRPr="006C3CFC" w:rsidRDefault="003D62C0" w:rsidP="0026151E">
      <w:pPr>
        <w:numPr>
          <w:ilvl w:val="12"/>
          <w:numId w:val="0"/>
        </w:num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2854D726" w14:textId="77777777" w:rsidR="00944B3E" w:rsidRPr="006C3CFC" w:rsidRDefault="00944B3E" w:rsidP="00B663AE">
      <w:pPr>
        <w:keepNext/>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b/>
          <w:sz w:val="22"/>
          <w:lang w:val="nl-NL"/>
        </w:rPr>
      </w:pPr>
      <w:r w:rsidRPr="006C3CFC">
        <w:rPr>
          <w:rFonts w:ascii="Times New Roman" w:hAnsi="Times New Roman"/>
          <w:b/>
          <w:sz w:val="22"/>
          <w:lang w:val="nl-NL"/>
        </w:rPr>
        <w:t xml:space="preserve">Hoe wordt </w:t>
      </w:r>
      <w:r w:rsidR="0094327A" w:rsidRPr="006C3CFC">
        <w:rPr>
          <w:rFonts w:ascii="Times New Roman" w:hAnsi="Times New Roman"/>
          <w:b/>
          <w:sz w:val="22"/>
          <w:lang w:val="nl-NL"/>
        </w:rPr>
        <w:t xml:space="preserve">Caelyx </w:t>
      </w:r>
      <w:r w:rsidR="00E1522E" w:rsidRPr="006C3CFC">
        <w:rPr>
          <w:rFonts w:ascii="Times New Roman" w:hAnsi="Times New Roman"/>
          <w:b/>
          <w:sz w:val="22"/>
          <w:lang w:val="nl-NL"/>
        </w:rPr>
        <w:t>pegylated liposomal</w:t>
      </w:r>
      <w:r w:rsidRPr="006C3CFC">
        <w:rPr>
          <w:rFonts w:ascii="Times New Roman" w:hAnsi="Times New Roman"/>
          <w:b/>
          <w:sz w:val="22"/>
          <w:lang w:val="nl-NL"/>
        </w:rPr>
        <w:t xml:space="preserve"> toegediend?</w:t>
      </w:r>
    </w:p>
    <w:p w14:paraId="59CE9629" w14:textId="77777777" w:rsidR="00944B3E" w:rsidRPr="006C3CFC" w:rsidRDefault="0094327A"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00944B3E" w:rsidRPr="006C3CFC">
        <w:rPr>
          <w:rFonts w:ascii="Times New Roman" w:hAnsi="Times New Roman"/>
          <w:sz w:val="22"/>
          <w:lang w:val="nl-NL"/>
        </w:rPr>
        <w:t xml:space="preserve"> zal u door uw arts worden toegediend. Dit </w:t>
      </w:r>
      <w:r w:rsidR="005560B8" w:rsidRPr="006C3CFC">
        <w:rPr>
          <w:rFonts w:ascii="Times New Roman" w:hAnsi="Times New Roman"/>
          <w:sz w:val="22"/>
          <w:lang w:val="nl-NL"/>
        </w:rPr>
        <w:t>gebeurt</w:t>
      </w:r>
      <w:r w:rsidR="00944B3E" w:rsidRPr="006C3CFC">
        <w:rPr>
          <w:rFonts w:ascii="Times New Roman" w:hAnsi="Times New Roman"/>
          <w:sz w:val="22"/>
          <w:lang w:val="nl-NL"/>
        </w:rPr>
        <w:t xml:space="preserve"> in de vorm van een druppelinfusie in een ader. Afhankelijk van de dosis en de indicatie kan dit tussen 30 minuten en meer dan een uur (d.w.z. 90 minuten) in beslag nemen.</w:t>
      </w:r>
    </w:p>
    <w:p w14:paraId="65637610" w14:textId="77777777" w:rsidR="00944B3E" w:rsidRPr="006C3CFC" w:rsidRDefault="00944B3E" w:rsidP="0026151E">
      <w:pPr>
        <w:numPr>
          <w:ilvl w:val="12"/>
          <w:numId w:val="0"/>
        </w:num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33B5357B" w14:textId="77777777" w:rsidR="003D62C0" w:rsidRPr="006C3CFC" w:rsidRDefault="00E25344" w:rsidP="00B663AE">
      <w:pPr>
        <w:keepNext/>
        <w:numPr>
          <w:ilvl w:val="12"/>
          <w:numId w:val="0"/>
        </w:num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b/>
          <w:sz w:val="22"/>
          <w:lang w:val="nl-NL"/>
        </w:rPr>
      </w:pPr>
      <w:bookmarkStart w:id="805" w:name="_Hlk59548122"/>
      <w:r w:rsidRPr="006C3CFC">
        <w:rPr>
          <w:rFonts w:ascii="Times New Roman" w:hAnsi="Times New Roman"/>
          <w:b/>
          <w:sz w:val="22"/>
          <w:lang w:val="nl-NL"/>
        </w:rPr>
        <w:t>Heeft u te veel van dit middel</w:t>
      </w:r>
      <w:r w:rsidR="00E076DF" w:rsidRPr="006C3CFC">
        <w:rPr>
          <w:rFonts w:ascii="Times New Roman" w:hAnsi="Times New Roman"/>
          <w:b/>
          <w:sz w:val="22"/>
          <w:lang w:val="nl-NL"/>
        </w:rPr>
        <w:t xml:space="preserve"> </w:t>
      </w:r>
      <w:r w:rsidR="003D62C0" w:rsidRPr="006C3CFC">
        <w:rPr>
          <w:rFonts w:ascii="Times New Roman" w:hAnsi="Times New Roman"/>
          <w:b/>
          <w:sz w:val="22"/>
          <w:lang w:val="nl-NL"/>
        </w:rPr>
        <w:t>gebruikt</w:t>
      </w:r>
      <w:r w:rsidRPr="006C3CFC">
        <w:rPr>
          <w:rFonts w:ascii="Times New Roman" w:hAnsi="Times New Roman"/>
          <w:b/>
          <w:sz w:val="22"/>
          <w:lang w:val="nl-NL"/>
        </w:rPr>
        <w:t>?</w:t>
      </w:r>
    </w:p>
    <w:p w14:paraId="49D17837" w14:textId="77777777" w:rsidR="003D62C0" w:rsidRPr="006C3CFC" w:rsidRDefault="003D62C0" w:rsidP="0026151E">
      <w:pPr>
        <w:numPr>
          <w:ilvl w:val="12"/>
          <w:numId w:val="0"/>
        </w:num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Acute overdosering verergert de bijwerkingen zoals pijn in de mond of vermindert het aantal witte bloedcellen en bloedplaatjes in het bloed. De behandeling zal de toediening van antibiotica, transfusies van bloedplaatjes, het aanwenden van factoren die de productie van witte bloedcellen opwekken en de symptomatische behandeling van pijn in de mond omvatten.</w:t>
      </w:r>
    </w:p>
    <w:p w14:paraId="03FDA93B" w14:textId="77777777" w:rsidR="003D62C0" w:rsidRPr="006C3CFC" w:rsidRDefault="003D62C0" w:rsidP="0026151E">
      <w:pPr>
        <w:numPr>
          <w:ilvl w:val="12"/>
          <w:numId w:val="0"/>
        </w:num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3551E858" w14:textId="77777777" w:rsidR="00E25344" w:rsidRPr="006C3CFC" w:rsidRDefault="00E25344" w:rsidP="0026151E">
      <w:pPr>
        <w:numPr>
          <w:ilvl w:val="12"/>
          <w:numId w:val="0"/>
        </w:num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Heeft u nog andere vragen over het gebruik van dit geneesmiddel? Neem dan contact op met uw arts of apotheker.</w:t>
      </w:r>
    </w:p>
    <w:p w14:paraId="224B3C61" w14:textId="77777777" w:rsidR="003D62C0" w:rsidRPr="006C3CFC" w:rsidRDefault="00E25344" w:rsidP="0026151E">
      <w:pPr>
        <w:numPr>
          <w:ilvl w:val="12"/>
          <w:numId w:val="0"/>
        </w:num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sidDel="00E25344">
        <w:rPr>
          <w:rFonts w:ascii="Times New Roman" w:hAnsi="Times New Roman"/>
          <w:sz w:val="22"/>
          <w:lang w:val="nl-NL"/>
        </w:rPr>
        <w:t xml:space="preserve"> </w:t>
      </w:r>
    </w:p>
    <w:p w14:paraId="3B5828DC" w14:textId="77777777" w:rsidR="003D62C0" w:rsidRPr="006C3CFC" w:rsidRDefault="003D62C0" w:rsidP="00B663AE">
      <w:pPr>
        <w:keepNext/>
        <w:numPr>
          <w:ilvl w:val="12"/>
          <w:numId w:val="0"/>
        </w:numPr>
        <w:ind w:left="567" w:hanging="567"/>
        <w:outlineLvl w:val="0"/>
        <w:rPr>
          <w:rFonts w:ascii="Times New Roman" w:hAnsi="Times New Roman"/>
          <w:b/>
          <w:sz w:val="22"/>
          <w:lang w:val="nl-NL"/>
        </w:rPr>
      </w:pPr>
      <w:r w:rsidRPr="006C3CFC">
        <w:rPr>
          <w:rFonts w:ascii="Times New Roman" w:hAnsi="Times New Roman"/>
          <w:b/>
          <w:sz w:val="22"/>
          <w:lang w:val="nl-NL"/>
        </w:rPr>
        <w:t>4.</w:t>
      </w:r>
      <w:r w:rsidRPr="006C3CFC">
        <w:rPr>
          <w:rFonts w:ascii="Times New Roman" w:hAnsi="Times New Roman"/>
          <w:b/>
          <w:sz w:val="22"/>
          <w:lang w:val="nl-NL"/>
        </w:rPr>
        <w:tab/>
      </w:r>
      <w:r w:rsidR="00E35C86" w:rsidRPr="006C3CFC">
        <w:rPr>
          <w:rFonts w:ascii="Times New Roman" w:hAnsi="Times New Roman"/>
          <w:b/>
          <w:sz w:val="22"/>
          <w:lang w:val="nl-NL"/>
        </w:rPr>
        <w:t>Mogelijke bijwerkingen</w:t>
      </w:r>
    </w:p>
    <w:p w14:paraId="40244EAC" w14:textId="77777777" w:rsidR="003D62C0" w:rsidRPr="006C3CFC" w:rsidRDefault="003D62C0" w:rsidP="00B663AE">
      <w:pPr>
        <w:keepNext/>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4BEAF2A7" w14:textId="77777777" w:rsidR="003D62C0" w:rsidRPr="006C3CFC"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lang w:val="nl-NL"/>
        </w:rPr>
      </w:pPr>
      <w:r w:rsidRPr="006C3CFC">
        <w:rPr>
          <w:rFonts w:ascii="Times New Roman" w:hAnsi="Times New Roman"/>
          <w:sz w:val="22"/>
          <w:lang w:val="nl-NL"/>
        </w:rPr>
        <w:t xml:space="preserve">Zoals </w:t>
      </w:r>
      <w:r w:rsidR="00577458" w:rsidRPr="006C3CFC">
        <w:rPr>
          <w:rFonts w:ascii="Times New Roman" w:hAnsi="Times New Roman"/>
          <w:sz w:val="22"/>
          <w:lang w:val="nl-NL"/>
        </w:rPr>
        <w:t xml:space="preserve">elk </w:t>
      </w:r>
      <w:r w:rsidRPr="006C3CFC">
        <w:rPr>
          <w:rFonts w:ascii="Times New Roman" w:hAnsi="Times New Roman"/>
          <w:sz w:val="22"/>
          <w:lang w:val="nl-NL"/>
        </w:rPr>
        <w:t xml:space="preserve">geneesmiddel kan </w:t>
      </w:r>
      <w:r w:rsidR="00E35C86" w:rsidRPr="006C3CFC">
        <w:rPr>
          <w:rFonts w:ascii="Times New Roman" w:hAnsi="Times New Roman"/>
          <w:sz w:val="22"/>
          <w:lang w:val="nl-NL"/>
        </w:rPr>
        <w:t xml:space="preserve">ook dit geneesmiddel </w:t>
      </w:r>
      <w:r w:rsidRPr="006C3CFC">
        <w:rPr>
          <w:rFonts w:ascii="Times New Roman" w:hAnsi="Times New Roman"/>
          <w:sz w:val="22"/>
          <w:lang w:val="nl-NL"/>
        </w:rPr>
        <w:t xml:space="preserve">bijwerkingen </w:t>
      </w:r>
      <w:r w:rsidR="00E35C86" w:rsidRPr="006C3CFC">
        <w:rPr>
          <w:rFonts w:ascii="Times New Roman" w:hAnsi="Times New Roman"/>
          <w:sz w:val="22"/>
          <w:lang w:val="nl-NL"/>
        </w:rPr>
        <w:t>hebben</w:t>
      </w:r>
      <w:r w:rsidRPr="006C3CFC">
        <w:rPr>
          <w:rFonts w:ascii="Times New Roman" w:hAnsi="Times New Roman"/>
          <w:sz w:val="22"/>
          <w:lang w:val="nl-NL"/>
        </w:rPr>
        <w:t xml:space="preserve">, </w:t>
      </w:r>
      <w:r w:rsidR="00E35C86" w:rsidRPr="006C3CFC">
        <w:rPr>
          <w:rFonts w:ascii="Times New Roman" w:hAnsi="Times New Roman"/>
          <w:sz w:val="22"/>
          <w:lang w:val="nl-NL"/>
        </w:rPr>
        <w:t xml:space="preserve">al krijgt </w:t>
      </w:r>
      <w:r w:rsidRPr="006C3CFC">
        <w:rPr>
          <w:rFonts w:ascii="Times New Roman" w:hAnsi="Times New Roman"/>
          <w:sz w:val="22"/>
          <w:lang w:val="nl-NL"/>
        </w:rPr>
        <w:t xml:space="preserve">niet iedereen </w:t>
      </w:r>
      <w:r w:rsidR="00E35C86" w:rsidRPr="006C3CFC">
        <w:rPr>
          <w:rFonts w:ascii="Times New Roman" w:hAnsi="Times New Roman"/>
          <w:sz w:val="22"/>
          <w:lang w:val="nl-NL"/>
        </w:rPr>
        <w:t>daarmee te maken</w:t>
      </w:r>
      <w:r w:rsidRPr="006C3CFC">
        <w:rPr>
          <w:rFonts w:ascii="Times New Roman" w:hAnsi="Times New Roman"/>
          <w:sz w:val="22"/>
          <w:lang w:val="nl-NL"/>
        </w:rPr>
        <w:t>.</w:t>
      </w:r>
    </w:p>
    <w:p w14:paraId="0F6BC62A" w14:textId="77777777" w:rsidR="003D62C0" w:rsidRPr="006C3CFC"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349DF666" w14:textId="77777777" w:rsidR="00DD711B" w:rsidRPr="006C3CFC"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Tijdens de infusie van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 xml:space="preserve"> kunnen de volgende reacties zich voordoen: </w:t>
      </w:r>
    </w:p>
    <w:p w14:paraId="2B02894A" w14:textId="77777777" w:rsidR="009D49B6" w:rsidRPr="006C3CFC" w:rsidRDefault="00DD711B" w:rsidP="00FB1509">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6C3CFC">
        <w:rPr>
          <w:rFonts w:ascii="Times New Roman" w:hAnsi="Times New Roman"/>
          <w:sz w:val="22"/>
          <w:lang w:val="nl-NL"/>
        </w:rPr>
        <w:t>-</w:t>
      </w:r>
      <w:r w:rsidRPr="006C3CFC">
        <w:rPr>
          <w:rFonts w:ascii="Times New Roman" w:hAnsi="Times New Roman"/>
          <w:sz w:val="22"/>
          <w:lang w:val="nl-NL"/>
        </w:rPr>
        <w:tab/>
      </w:r>
      <w:r w:rsidR="006155B7" w:rsidRPr="006C3CFC">
        <w:rPr>
          <w:rFonts w:ascii="Times New Roman" w:hAnsi="Times New Roman"/>
          <w:sz w:val="22"/>
          <w:lang w:val="nl-NL"/>
        </w:rPr>
        <w:t>ernstige allergische reactie die kan bestaan uit zwelling van het gezicht, de lippen,</w:t>
      </w:r>
      <w:r w:rsidR="00FE46D2" w:rsidRPr="006C3CFC">
        <w:rPr>
          <w:rFonts w:ascii="Times New Roman" w:hAnsi="Times New Roman"/>
          <w:sz w:val="22"/>
          <w:lang w:val="nl-NL"/>
        </w:rPr>
        <w:t xml:space="preserve"> de mond,</w:t>
      </w:r>
      <w:r w:rsidR="006155B7" w:rsidRPr="006C3CFC">
        <w:rPr>
          <w:rFonts w:ascii="Times New Roman" w:hAnsi="Times New Roman"/>
          <w:sz w:val="22"/>
          <w:lang w:val="nl-NL"/>
        </w:rPr>
        <w:t xml:space="preserve"> de tong of de keel; problemen </w:t>
      </w:r>
      <w:r w:rsidR="0037064E" w:rsidRPr="006C3CFC">
        <w:rPr>
          <w:rFonts w:ascii="Times New Roman" w:hAnsi="Times New Roman"/>
          <w:sz w:val="22"/>
          <w:lang w:val="nl-NL"/>
        </w:rPr>
        <w:t>met</w:t>
      </w:r>
      <w:r w:rsidR="006155B7" w:rsidRPr="006C3CFC">
        <w:rPr>
          <w:rFonts w:ascii="Times New Roman" w:hAnsi="Times New Roman"/>
          <w:sz w:val="22"/>
          <w:lang w:val="nl-NL"/>
        </w:rPr>
        <w:t xml:space="preserve"> slikken of ademen</w:t>
      </w:r>
      <w:r w:rsidRPr="006C3CFC">
        <w:rPr>
          <w:rFonts w:ascii="Times New Roman" w:hAnsi="Times New Roman"/>
          <w:sz w:val="22"/>
          <w:lang w:val="nl-NL"/>
        </w:rPr>
        <w:t xml:space="preserve">; </w:t>
      </w:r>
      <w:r w:rsidR="006155B7" w:rsidRPr="006C3CFC">
        <w:rPr>
          <w:rFonts w:ascii="Times New Roman" w:hAnsi="Times New Roman"/>
          <w:sz w:val="22"/>
          <w:lang w:val="nl-NL"/>
        </w:rPr>
        <w:t>jeukende huiduitslag</w:t>
      </w:r>
      <w:r w:rsidRPr="006C3CFC">
        <w:rPr>
          <w:rFonts w:ascii="Times New Roman" w:hAnsi="Times New Roman"/>
          <w:sz w:val="22"/>
          <w:lang w:val="nl-NL"/>
        </w:rPr>
        <w:t xml:space="preserve"> (</w:t>
      </w:r>
      <w:r w:rsidR="006155B7" w:rsidRPr="006C3CFC">
        <w:rPr>
          <w:rFonts w:ascii="Times New Roman" w:hAnsi="Times New Roman"/>
          <w:sz w:val="22"/>
          <w:lang w:val="nl-NL"/>
        </w:rPr>
        <w:t>netelroos</w:t>
      </w:r>
      <w:r w:rsidRPr="006C3CFC">
        <w:rPr>
          <w:rFonts w:ascii="Times New Roman" w:hAnsi="Times New Roman"/>
          <w:sz w:val="22"/>
          <w:lang w:val="nl-NL"/>
        </w:rPr>
        <w:t>)</w:t>
      </w:r>
    </w:p>
    <w:p w14:paraId="1B599462" w14:textId="77777777" w:rsidR="009D49B6" w:rsidRPr="006C3CFC" w:rsidRDefault="009D49B6" w:rsidP="00FB1509">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6C3CFC">
        <w:rPr>
          <w:rFonts w:ascii="Times New Roman" w:hAnsi="Times New Roman"/>
          <w:sz w:val="22"/>
          <w:lang w:val="nl-NL"/>
        </w:rPr>
        <w:t>-</w:t>
      </w:r>
      <w:r w:rsidRPr="006C3CFC">
        <w:rPr>
          <w:rFonts w:ascii="Times New Roman" w:hAnsi="Times New Roman"/>
          <w:sz w:val="22"/>
          <w:lang w:val="nl-NL"/>
        </w:rPr>
        <w:tab/>
      </w:r>
      <w:r w:rsidR="006155B7" w:rsidRPr="006C3CFC">
        <w:rPr>
          <w:rFonts w:ascii="Times New Roman" w:hAnsi="Times New Roman"/>
          <w:sz w:val="22"/>
          <w:lang w:val="nl-NL"/>
        </w:rPr>
        <w:t>ontstoken en ver</w:t>
      </w:r>
      <w:r w:rsidR="0037064E" w:rsidRPr="006C3CFC">
        <w:rPr>
          <w:rFonts w:ascii="Times New Roman" w:hAnsi="Times New Roman"/>
          <w:sz w:val="22"/>
          <w:lang w:val="nl-NL"/>
        </w:rPr>
        <w:t>nauwd</w:t>
      </w:r>
      <w:r w:rsidR="006155B7" w:rsidRPr="006C3CFC">
        <w:rPr>
          <w:rFonts w:ascii="Times New Roman" w:hAnsi="Times New Roman"/>
          <w:sz w:val="22"/>
          <w:lang w:val="nl-NL"/>
        </w:rPr>
        <w:t>e luchtwegen in de longen, wat leidt tot hoesten, piepende ademhaling en kortademigheid</w:t>
      </w:r>
      <w:r w:rsidR="00DD711B" w:rsidRPr="006C3CFC">
        <w:rPr>
          <w:rFonts w:ascii="Times New Roman" w:hAnsi="Times New Roman"/>
          <w:sz w:val="22"/>
          <w:lang w:val="nl-NL"/>
        </w:rPr>
        <w:t xml:space="preserve"> (astma)</w:t>
      </w:r>
    </w:p>
    <w:p w14:paraId="569E256E" w14:textId="77777777" w:rsidR="009D49B6" w:rsidRPr="006C3CFC" w:rsidRDefault="009D49B6" w:rsidP="00FB1509">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6C3CFC">
        <w:rPr>
          <w:rFonts w:ascii="Times New Roman" w:hAnsi="Times New Roman"/>
          <w:sz w:val="22"/>
          <w:lang w:val="nl-NL"/>
        </w:rPr>
        <w:t>-</w:t>
      </w:r>
      <w:r w:rsidRPr="006C3CFC">
        <w:rPr>
          <w:rFonts w:ascii="Times New Roman" w:hAnsi="Times New Roman"/>
          <w:sz w:val="22"/>
          <w:lang w:val="nl-NL"/>
        </w:rPr>
        <w:tab/>
      </w:r>
      <w:r w:rsidR="00FE46D2" w:rsidRPr="006C3CFC">
        <w:rPr>
          <w:rFonts w:ascii="Times New Roman" w:hAnsi="Times New Roman"/>
          <w:sz w:val="22"/>
          <w:lang w:val="nl-NL"/>
        </w:rPr>
        <w:t>overmatig blozen</w:t>
      </w:r>
      <w:r w:rsidR="006155B7" w:rsidRPr="006C3CFC">
        <w:rPr>
          <w:rFonts w:ascii="Times New Roman" w:hAnsi="Times New Roman"/>
          <w:sz w:val="22"/>
          <w:lang w:val="nl-NL"/>
        </w:rPr>
        <w:t>, zweten, rillingen of koorts</w:t>
      </w:r>
    </w:p>
    <w:p w14:paraId="0C0EBEC9" w14:textId="77777777" w:rsidR="009D49B6" w:rsidRPr="006C3CFC" w:rsidRDefault="009D49B6" w:rsidP="00FB1509">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6C3CFC">
        <w:rPr>
          <w:rFonts w:ascii="Times New Roman" w:hAnsi="Times New Roman"/>
          <w:sz w:val="22"/>
          <w:lang w:val="nl-NL"/>
        </w:rPr>
        <w:t>-</w:t>
      </w:r>
      <w:r w:rsidRPr="006C3CFC">
        <w:rPr>
          <w:rFonts w:ascii="Times New Roman" w:hAnsi="Times New Roman"/>
          <w:sz w:val="22"/>
          <w:lang w:val="nl-NL"/>
        </w:rPr>
        <w:tab/>
      </w:r>
      <w:r w:rsidR="006155B7" w:rsidRPr="006C3CFC">
        <w:rPr>
          <w:rFonts w:ascii="Times New Roman" w:hAnsi="Times New Roman"/>
          <w:sz w:val="22"/>
          <w:lang w:val="nl-NL"/>
        </w:rPr>
        <w:t>pijn of ongemak op de borst</w:t>
      </w:r>
    </w:p>
    <w:p w14:paraId="2CB9E5FC" w14:textId="77777777" w:rsidR="009D49B6" w:rsidRPr="006C3CFC" w:rsidRDefault="009D49B6" w:rsidP="00FB1509">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6C3CFC">
        <w:rPr>
          <w:rFonts w:ascii="Times New Roman" w:hAnsi="Times New Roman"/>
          <w:sz w:val="22"/>
          <w:lang w:val="nl-NL"/>
        </w:rPr>
        <w:t>-</w:t>
      </w:r>
      <w:r w:rsidRPr="006C3CFC">
        <w:rPr>
          <w:rFonts w:ascii="Times New Roman" w:hAnsi="Times New Roman"/>
          <w:sz w:val="22"/>
          <w:lang w:val="nl-NL"/>
        </w:rPr>
        <w:tab/>
      </w:r>
      <w:r w:rsidR="006155B7" w:rsidRPr="006C3CFC">
        <w:rPr>
          <w:rFonts w:ascii="Times New Roman" w:hAnsi="Times New Roman"/>
          <w:sz w:val="22"/>
          <w:lang w:val="nl-NL"/>
        </w:rPr>
        <w:t>rugpijn</w:t>
      </w:r>
    </w:p>
    <w:p w14:paraId="72B8BA87" w14:textId="77777777" w:rsidR="009D49B6" w:rsidRPr="006C3CFC" w:rsidRDefault="009D49B6" w:rsidP="00FB1509">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6C3CFC">
        <w:rPr>
          <w:rFonts w:ascii="Times New Roman" w:hAnsi="Times New Roman"/>
          <w:sz w:val="22"/>
          <w:lang w:val="nl-NL"/>
        </w:rPr>
        <w:t>-</w:t>
      </w:r>
      <w:r w:rsidRPr="006C3CFC">
        <w:rPr>
          <w:rFonts w:ascii="Times New Roman" w:hAnsi="Times New Roman"/>
          <w:sz w:val="22"/>
          <w:lang w:val="nl-NL"/>
        </w:rPr>
        <w:tab/>
      </w:r>
      <w:r w:rsidR="00DD711B" w:rsidRPr="006C3CFC">
        <w:rPr>
          <w:rFonts w:ascii="Times New Roman" w:hAnsi="Times New Roman"/>
          <w:sz w:val="22"/>
          <w:lang w:val="nl-NL"/>
        </w:rPr>
        <w:t>h</w:t>
      </w:r>
      <w:r w:rsidR="006155B7" w:rsidRPr="006C3CFC">
        <w:rPr>
          <w:rFonts w:ascii="Times New Roman" w:hAnsi="Times New Roman"/>
          <w:sz w:val="22"/>
          <w:lang w:val="nl-NL"/>
        </w:rPr>
        <w:t>oge of lage bloeddruk</w:t>
      </w:r>
    </w:p>
    <w:p w14:paraId="33D8BFE9" w14:textId="77777777" w:rsidR="009D49B6" w:rsidRPr="006C3CFC" w:rsidRDefault="009D49B6" w:rsidP="00FB1509">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6C3CFC">
        <w:rPr>
          <w:rFonts w:ascii="Times New Roman" w:hAnsi="Times New Roman"/>
          <w:sz w:val="22"/>
          <w:lang w:val="nl-NL"/>
        </w:rPr>
        <w:t>-</w:t>
      </w:r>
      <w:r w:rsidRPr="006C3CFC">
        <w:rPr>
          <w:rFonts w:ascii="Times New Roman" w:hAnsi="Times New Roman"/>
          <w:sz w:val="22"/>
          <w:lang w:val="nl-NL"/>
        </w:rPr>
        <w:tab/>
      </w:r>
      <w:r w:rsidR="006155B7" w:rsidRPr="006C3CFC">
        <w:rPr>
          <w:rFonts w:ascii="Times New Roman" w:hAnsi="Times New Roman"/>
          <w:sz w:val="22"/>
          <w:lang w:val="nl-NL"/>
        </w:rPr>
        <w:t>snelle hartslag</w:t>
      </w:r>
    </w:p>
    <w:p w14:paraId="1D4712A8" w14:textId="77777777" w:rsidR="00DD711B" w:rsidRPr="006C3CFC" w:rsidRDefault="009D49B6" w:rsidP="00FB1509">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6C3CFC">
        <w:rPr>
          <w:rFonts w:ascii="Times New Roman" w:hAnsi="Times New Roman"/>
          <w:sz w:val="22"/>
          <w:lang w:val="nl-NL"/>
        </w:rPr>
        <w:t>-</w:t>
      </w:r>
      <w:r w:rsidRPr="006C3CFC">
        <w:rPr>
          <w:rFonts w:ascii="Times New Roman" w:hAnsi="Times New Roman"/>
          <w:sz w:val="22"/>
          <w:lang w:val="nl-NL"/>
        </w:rPr>
        <w:tab/>
      </w:r>
      <w:r w:rsidR="006155B7" w:rsidRPr="006C3CFC">
        <w:rPr>
          <w:rFonts w:ascii="Times New Roman" w:hAnsi="Times New Roman"/>
          <w:sz w:val="22"/>
          <w:lang w:val="nl-NL"/>
        </w:rPr>
        <w:t>stuipen</w:t>
      </w:r>
      <w:r w:rsidR="00DD711B" w:rsidRPr="006C3CFC">
        <w:rPr>
          <w:rFonts w:ascii="Times New Roman" w:hAnsi="Times New Roman"/>
          <w:sz w:val="22"/>
          <w:lang w:val="nl-NL"/>
        </w:rPr>
        <w:t xml:space="preserve"> (</w:t>
      </w:r>
      <w:r w:rsidR="006155B7" w:rsidRPr="006C3CFC">
        <w:rPr>
          <w:rFonts w:ascii="Times New Roman" w:hAnsi="Times New Roman"/>
          <w:sz w:val="22"/>
          <w:lang w:val="nl-NL"/>
        </w:rPr>
        <w:t>aanvallen</w:t>
      </w:r>
      <w:r w:rsidR="00DD711B" w:rsidRPr="006C3CFC">
        <w:rPr>
          <w:rFonts w:ascii="Times New Roman" w:hAnsi="Times New Roman"/>
          <w:sz w:val="22"/>
          <w:lang w:val="nl-NL"/>
        </w:rPr>
        <w:t>)</w:t>
      </w:r>
    </w:p>
    <w:p w14:paraId="4AA375AC" w14:textId="77777777" w:rsidR="00EE1102" w:rsidRPr="006C3CFC" w:rsidRDefault="00EE1102"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7BE61BA0" w14:textId="77777777" w:rsidR="003D62C0" w:rsidRPr="006C3CFC" w:rsidRDefault="00EE1102"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Lekken van de injectievloeistof vanuit de aderen naar de weefsels </w:t>
      </w:r>
      <w:r w:rsidR="00951890" w:rsidRPr="006C3CFC">
        <w:rPr>
          <w:rFonts w:ascii="Times New Roman" w:hAnsi="Times New Roman"/>
          <w:sz w:val="22"/>
          <w:lang w:val="nl-NL"/>
        </w:rPr>
        <w:t xml:space="preserve">onder de huid kan voorkomen. </w:t>
      </w:r>
      <w:r w:rsidR="003D62C0" w:rsidRPr="006C3CFC">
        <w:rPr>
          <w:rFonts w:ascii="Times New Roman" w:hAnsi="Times New Roman"/>
          <w:sz w:val="22"/>
          <w:lang w:val="nl-NL"/>
        </w:rPr>
        <w:t xml:space="preserve">Als de infusie pijn doet of als u een stekend gevoel ervaart terwijl u een dosis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003D62C0" w:rsidRPr="006C3CFC">
        <w:rPr>
          <w:rFonts w:ascii="Times New Roman" w:hAnsi="Times New Roman"/>
          <w:sz w:val="22"/>
          <w:lang w:val="nl-NL"/>
        </w:rPr>
        <w:t xml:space="preserve"> toegediend krijgt, dient u onmiddellijk uw arts te raadplegen.</w:t>
      </w:r>
    </w:p>
    <w:p w14:paraId="45BEC8A7" w14:textId="77777777" w:rsidR="003D62C0" w:rsidRPr="006C3CFC"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43248E80" w14:textId="77777777" w:rsidR="0026151E" w:rsidRPr="00B864EB" w:rsidRDefault="00F05842" w:rsidP="00FB1509">
      <w:pPr>
        <w:keepNext/>
        <w:tabs>
          <w:tab w:val="left" w:pos="720"/>
        </w:tabs>
        <w:rPr>
          <w:rFonts w:ascii="Times New Roman" w:hAnsi="Times New Roman"/>
          <w:sz w:val="22"/>
          <w:lang w:val="nl-NL"/>
        </w:rPr>
      </w:pPr>
      <w:r w:rsidRPr="006C3CFC">
        <w:rPr>
          <w:rFonts w:ascii="Times New Roman" w:hAnsi="Times New Roman"/>
          <w:sz w:val="22"/>
          <w:lang w:val="nl-NL"/>
        </w:rPr>
        <w:t>Raadpleeg onmiddellijk uw arts als</w:t>
      </w:r>
      <w:r w:rsidR="006155B7" w:rsidRPr="006C3CFC">
        <w:rPr>
          <w:rFonts w:ascii="Times New Roman" w:hAnsi="Times New Roman"/>
          <w:sz w:val="22"/>
          <w:lang w:val="nl-NL"/>
        </w:rPr>
        <w:t xml:space="preserve"> u een van de volgende ernstige bijwerkingen krijgt:</w:t>
      </w:r>
    </w:p>
    <w:p w14:paraId="6C7BAA8D" w14:textId="77777777" w:rsidR="006155B7" w:rsidRPr="00B864EB" w:rsidRDefault="006155B7" w:rsidP="00FB1509">
      <w:pPr>
        <w:keepNext/>
        <w:tabs>
          <w:tab w:val="left" w:pos="720"/>
        </w:tabs>
        <w:rPr>
          <w:rFonts w:ascii="Times New Roman" w:hAnsi="Times New Roman"/>
          <w:sz w:val="22"/>
          <w:lang w:val="nl-NL"/>
        </w:rPr>
      </w:pPr>
    </w:p>
    <w:p w14:paraId="5F4ACC32" w14:textId="77777777" w:rsidR="009D49B6" w:rsidRPr="006C3CFC" w:rsidRDefault="006155B7" w:rsidP="00FB1509">
      <w:pPr>
        <w:keepNext/>
        <w:tabs>
          <w:tab w:val="left" w:pos="567"/>
        </w:tabs>
        <w:ind w:left="567" w:hanging="567"/>
        <w:rPr>
          <w:rFonts w:ascii="Times New Roman" w:hAnsi="Times New Roman"/>
          <w:sz w:val="22"/>
          <w:szCs w:val="22"/>
          <w:lang w:val="nl-NL"/>
        </w:rPr>
      </w:pPr>
      <w:r w:rsidRPr="00FB1509">
        <w:rPr>
          <w:lang w:val="nl-NL"/>
        </w:rPr>
        <w:t>-</w:t>
      </w:r>
      <w:r w:rsidRPr="00FB1509">
        <w:rPr>
          <w:lang w:val="nl-NL"/>
        </w:rPr>
        <w:tab/>
      </w:r>
      <w:r w:rsidRPr="00FB1509">
        <w:rPr>
          <w:rFonts w:ascii="Times New Roman" w:hAnsi="Times New Roman"/>
          <w:sz w:val="22"/>
          <w:szCs w:val="22"/>
          <w:lang w:val="nl-NL"/>
        </w:rPr>
        <w:t xml:space="preserve">u </w:t>
      </w:r>
      <w:r w:rsidR="00F67D52" w:rsidRPr="00FB1509">
        <w:rPr>
          <w:rFonts w:ascii="Times New Roman" w:hAnsi="Times New Roman"/>
          <w:sz w:val="22"/>
          <w:szCs w:val="22"/>
          <w:lang w:val="nl-NL"/>
        </w:rPr>
        <w:t>krijgt koorts, voelt zich moe of u hebt tekenen van blauwe plekken of bloeding (zeer vaak)</w:t>
      </w:r>
    </w:p>
    <w:p w14:paraId="5388866F" w14:textId="77777777" w:rsidR="003D5188" w:rsidRPr="006C3CFC" w:rsidRDefault="009D49B6" w:rsidP="00FB1509">
      <w:pPr>
        <w:keepNext/>
        <w:tabs>
          <w:tab w:val="left" w:pos="567"/>
        </w:tabs>
        <w:ind w:left="567" w:hanging="567"/>
        <w:rPr>
          <w:rFonts w:ascii="Times New Roman" w:hAnsi="Times New Roman"/>
          <w:sz w:val="22"/>
          <w:szCs w:val="22"/>
          <w:lang w:val="nl-NL"/>
        </w:rPr>
      </w:pPr>
      <w:r w:rsidRPr="006C3CFC">
        <w:rPr>
          <w:rFonts w:ascii="Times New Roman" w:hAnsi="Times New Roman"/>
          <w:sz w:val="22"/>
          <w:lang w:val="nl-NL"/>
        </w:rPr>
        <w:t>-</w:t>
      </w:r>
      <w:r w:rsidRPr="006C3CFC">
        <w:rPr>
          <w:rFonts w:ascii="Times New Roman" w:hAnsi="Times New Roman"/>
          <w:sz w:val="22"/>
          <w:lang w:val="nl-NL"/>
        </w:rPr>
        <w:tab/>
      </w:r>
      <w:r w:rsidR="00F67D52" w:rsidRPr="00FB1509">
        <w:rPr>
          <w:rFonts w:ascii="Times New Roman" w:hAnsi="Times New Roman"/>
          <w:sz w:val="22"/>
          <w:szCs w:val="22"/>
          <w:lang w:val="nl-NL"/>
        </w:rPr>
        <w:t xml:space="preserve">roodheid, zwelling, schilfering of gevoeligheid, </w:t>
      </w:r>
      <w:r w:rsidR="0037064E" w:rsidRPr="006C3CFC">
        <w:rPr>
          <w:rFonts w:ascii="Times New Roman" w:hAnsi="Times New Roman"/>
          <w:sz w:val="22"/>
          <w:szCs w:val="22"/>
          <w:lang w:val="nl-NL"/>
        </w:rPr>
        <w:t>vooral</w:t>
      </w:r>
      <w:r w:rsidR="00F67D52" w:rsidRPr="00FB1509">
        <w:rPr>
          <w:rFonts w:ascii="Times New Roman" w:hAnsi="Times New Roman"/>
          <w:sz w:val="22"/>
          <w:szCs w:val="22"/>
          <w:lang w:val="nl-NL"/>
        </w:rPr>
        <w:t xml:space="preserve"> op de handen of de voeten (‘hand</w:t>
      </w:r>
      <w:r w:rsidR="003D5188" w:rsidRPr="00FB1509">
        <w:rPr>
          <w:rFonts w:ascii="Times New Roman" w:hAnsi="Times New Roman"/>
          <w:sz w:val="22"/>
          <w:szCs w:val="22"/>
          <w:lang w:val="nl-NL"/>
        </w:rPr>
        <w:t>palm</w:t>
      </w:r>
      <w:r w:rsidR="00F67D52" w:rsidRPr="00FB1509">
        <w:rPr>
          <w:rFonts w:ascii="Times New Roman" w:hAnsi="Times New Roman"/>
          <w:sz w:val="22"/>
          <w:szCs w:val="22"/>
          <w:lang w:val="nl-NL"/>
        </w:rPr>
        <w:t>-voet</w:t>
      </w:r>
      <w:r w:rsidR="003D5188" w:rsidRPr="00FB1509">
        <w:rPr>
          <w:rFonts w:ascii="Times New Roman" w:hAnsi="Times New Roman"/>
          <w:sz w:val="22"/>
          <w:szCs w:val="22"/>
          <w:lang w:val="nl-NL"/>
        </w:rPr>
        <w:t>zools</w:t>
      </w:r>
      <w:r w:rsidR="00F67D52" w:rsidRPr="00FB1509">
        <w:rPr>
          <w:rFonts w:ascii="Times New Roman" w:hAnsi="Times New Roman"/>
          <w:sz w:val="22"/>
          <w:szCs w:val="22"/>
          <w:lang w:val="nl-NL"/>
        </w:rPr>
        <w:t>yndroom</w:t>
      </w:r>
      <w:r w:rsidR="003D5188" w:rsidRPr="00FB1509">
        <w:rPr>
          <w:rFonts w:ascii="Times New Roman" w:hAnsi="Times New Roman"/>
          <w:sz w:val="22"/>
          <w:szCs w:val="22"/>
          <w:lang w:val="nl-NL"/>
        </w:rPr>
        <w:t>’</w:t>
      </w:r>
      <w:r w:rsidR="00F67D52" w:rsidRPr="00FB1509">
        <w:rPr>
          <w:rFonts w:ascii="Times New Roman" w:hAnsi="Times New Roman"/>
          <w:sz w:val="22"/>
          <w:szCs w:val="22"/>
          <w:lang w:val="nl-NL"/>
        </w:rPr>
        <w:t xml:space="preserve">). </w:t>
      </w:r>
      <w:r w:rsidR="003D5188" w:rsidRPr="006C3CFC">
        <w:rPr>
          <w:rFonts w:ascii="Times New Roman" w:hAnsi="Times New Roman"/>
          <w:sz w:val="22"/>
          <w:lang w:val="nl-NL"/>
        </w:rPr>
        <w:t xml:space="preserve">Deze bijwerkingen werden </w:t>
      </w:r>
      <w:r w:rsidR="00D4529F" w:rsidRPr="006C3CFC">
        <w:rPr>
          <w:rFonts w:ascii="Times New Roman" w:hAnsi="Times New Roman"/>
          <w:sz w:val="22"/>
          <w:lang w:val="nl-NL"/>
        </w:rPr>
        <w:t xml:space="preserve">zeer </w:t>
      </w:r>
      <w:r w:rsidR="003D5188" w:rsidRPr="006C3CFC">
        <w:rPr>
          <w:rFonts w:ascii="Times New Roman" w:hAnsi="Times New Roman"/>
          <w:sz w:val="22"/>
          <w:lang w:val="nl-NL"/>
        </w:rPr>
        <w:t>vaak waargenomen en zijn soms ernstig. In ernstige gevallen kunnen deze bijwerkingen bepaalde dagelijkse activiteiten beïnvloeden en kan het 4 weken of langer duren voor</w:t>
      </w:r>
      <w:r w:rsidR="0037064E" w:rsidRPr="006C3CFC">
        <w:rPr>
          <w:rFonts w:ascii="Times New Roman" w:hAnsi="Times New Roman"/>
          <w:sz w:val="22"/>
          <w:lang w:val="nl-NL"/>
        </w:rPr>
        <w:t>dat</w:t>
      </w:r>
      <w:r w:rsidR="003D5188" w:rsidRPr="006C3CFC">
        <w:rPr>
          <w:rFonts w:ascii="Times New Roman" w:hAnsi="Times New Roman"/>
          <w:sz w:val="22"/>
          <w:lang w:val="nl-NL"/>
        </w:rPr>
        <w:t xml:space="preserve"> ze volledig verdwenen zijn. Uw arts kan het nodig </w:t>
      </w:r>
      <w:r w:rsidR="0037064E" w:rsidRPr="006C3CFC">
        <w:rPr>
          <w:rFonts w:ascii="Times New Roman" w:hAnsi="Times New Roman"/>
          <w:sz w:val="22"/>
          <w:lang w:val="nl-NL"/>
        </w:rPr>
        <w:t>vinden</w:t>
      </w:r>
      <w:r w:rsidR="003D5188" w:rsidRPr="006C3CFC">
        <w:rPr>
          <w:rFonts w:ascii="Times New Roman" w:hAnsi="Times New Roman"/>
          <w:sz w:val="22"/>
          <w:lang w:val="nl-NL"/>
        </w:rPr>
        <w:t xml:space="preserve"> de volgende behandeling uit te stellen en/of de dosis te ver</w:t>
      </w:r>
      <w:r w:rsidR="0037064E" w:rsidRPr="006C3CFC">
        <w:rPr>
          <w:rFonts w:ascii="Times New Roman" w:hAnsi="Times New Roman"/>
          <w:sz w:val="22"/>
          <w:lang w:val="nl-NL"/>
        </w:rPr>
        <w:t>lag</w:t>
      </w:r>
      <w:r w:rsidR="003D5188" w:rsidRPr="006C3CFC">
        <w:rPr>
          <w:rFonts w:ascii="Times New Roman" w:hAnsi="Times New Roman"/>
          <w:sz w:val="22"/>
          <w:lang w:val="nl-NL"/>
        </w:rPr>
        <w:t xml:space="preserve">en (zie hieronder Strategieën voor </w:t>
      </w:r>
      <w:r w:rsidR="0037064E" w:rsidRPr="006C3CFC">
        <w:rPr>
          <w:rFonts w:ascii="Times New Roman" w:hAnsi="Times New Roman"/>
          <w:sz w:val="22"/>
          <w:lang w:val="nl-NL"/>
        </w:rPr>
        <w:t>het voorkómen</w:t>
      </w:r>
      <w:r w:rsidR="003D5188" w:rsidRPr="006C3CFC">
        <w:rPr>
          <w:rFonts w:ascii="Times New Roman" w:hAnsi="Times New Roman"/>
          <w:sz w:val="22"/>
          <w:lang w:val="nl-NL"/>
        </w:rPr>
        <w:t xml:space="preserve"> en de behandeling van een handpalm-voetzoolsyndroom)</w:t>
      </w:r>
    </w:p>
    <w:p w14:paraId="379A3C39" w14:textId="77777777" w:rsidR="00F67D52" w:rsidRPr="00FB1509" w:rsidRDefault="00115466" w:rsidP="00FB1509">
      <w:pPr>
        <w:numPr>
          <w:ilvl w:val="0"/>
          <w:numId w:val="35"/>
        </w:numPr>
        <w:tabs>
          <w:tab w:val="left" w:pos="567"/>
        </w:tabs>
        <w:ind w:left="567" w:hanging="567"/>
        <w:rPr>
          <w:rFonts w:ascii="Times New Roman" w:hAnsi="Times New Roman"/>
          <w:sz w:val="22"/>
          <w:szCs w:val="22"/>
          <w:lang w:val="nl-NL"/>
        </w:rPr>
      </w:pPr>
      <w:r w:rsidRPr="00FB1509">
        <w:rPr>
          <w:rFonts w:ascii="Times New Roman" w:hAnsi="Times New Roman"/>
          <w:sz w:val="22"/>
          <w:szCs w:val="22"/>
          <w:lang w:val="nl-NL"/>
        </w:rPr>
        <w:t>z</w:t>
      </w:r>
      <w:r w:rsidR="00F67D52" w:rsidRPr="00FB1509">
        <w:rPr>
          <w:rFonts w:ascii="Times New Roman" w:hAnsi="Times New Roman"/>
          <w:sz w:val="22"/>
          <w:szCs w:val="22"/>
          <w:lang w:val="nl-NL"/>
        </w:rPr>
        <w:t>weren in de mond, ernstige diarree of braken of misselijkheid (zeer vaak)</w:t>
      </w:r>
    </w:p>
    <w:p w14:paraId="33051FC3" w14:textId="77777777" w:rsidR="00F67D52" w:rsidRPr="00FB1509" w:rsidRDefault="00F67D52" w:rsidP="00FB1509">
      <w:pPr>
        <w:numPr>
          <w:ilvl w:val="0"/>
          <w:numId w:val="35"/>
        </w:numPr>
        <w:tabs>
          <w:tab w:val="left" w:pos="567"/>
        </w:tabs>
        <w:ind w:left="567" w:hanging="567"/>
        <w:rPr>
          <w:rFonts w:ascii="Times New Roman" w:hAnsi="Times New Roman"/>
          <w:sz w:val="22"/>
          <w:szCs w:val="22"/>
          <w:lang w:val="nl-NL"/>
        </w:rPr>
      </w:pPr>
      <w:r w:rsidRPr="00FB1509">
        <w:rPr>
          <w:rFonts w:ascii="Times New Roman" w:hAnsi="Times New Roman"/>
          <w:sz w:val="22"/>
          <w:szCs w:val="22"/>
          <w:lang w:val="nl-NL"/>
        </w:rPr>
        <w:t xml:space="preserve">infecties (vaak), waaronder longinfecties (pneumonie) of infecties die uw </w:t>
      </w:r>
      <w:r w:rsidR="0037064E" w:rsidRPr="006C3CFC">
        <w:rPr>
          <w:rFonts w:ascii="Times New Roman" w:hAnsi="Times New Roman"/>
          <w:sz w:val="22"/>
          <w:szCs w:val="22"/>
          <w:lang w:val="nl-NL"/>
        </w:rPr>
        <w:t>gezichtsvermogen</w:t>
      </w:r>
      <w:r w:rsidRPr="00FB1509">
        <w:rPr>
          <w:rFonts w:ascii="Times New Roman" w:hAnsi="Times New Roman"/>
          <w:sz w:val="22"/>
          <w:szCs w:val="22"/>
          <w:lang w:val="nl-NL"/>
        </w:rPr>
        <w:t xml:space="preserve"> kunnen aantasten</w:t>
      </w:r>
    </w:p>
    <w:p w14:paraId="66A05980" w14:textId="77777777" w:rsidR="00F67D52" w:rsidRPr="00FB1509" w:rsidRDefault="00F67D52" w:rsidP="00FB1509">
      <w:pPr>
        <w:numPr>
          <w:ilvl w:val="0"/>
          <w:numId w:val="35"/>
        </w:numPr>
        <w:tabs>
          <w:tab w:val="left" w:pos="567"/>
        </w:tabs>
        <w:ind w:left="567" w:hanging="567"/>
        <w:rPr>
          <w:rFonts w:ascii="Times New Roman" w:hAnsi="Times New Roman"/>
          <w:sz w:val="22"/>
          <w:szCs w:val="22"/>
          <w:lang w:val="nl-NL"/>
        </w:rPr>
      </w:pPr>
      <w:r w:rsidRPr="00FB1509">
        <w:rPr>
          <w:rFonts w:ascii="Times New Roman" w:hAnsi="Times New Roman"/>
          <w:sz w:val="22"/>
          <w:szCs w:val="22"/>
          <w:lang w:val="nl-NL"/>
        </w:rPr>
        <w:t>kortademigheid (vaak)</w:t>
      </w:r>
    </w:p>
    <w:p w14:paraId="30965F4A" w14:textId="77777777" w:rsidR="00F67D52" w:rsidRPr="00FB1509" w:rsidRDefault="00F67D52" w:rsidP="00FB1509">
      <w:pPr>
        <w:numPr>
          <w:ilvl w:val="0"/>
          <w:numId w:val="35"/>
        </w:numPr>
        <w:tabs>
          <w:tab w:val="left" w:pos="567"/>
        </w:tabs>
        <w:ind w:left="567" w:hanging="567"/>
        <w:rPr>
          <w:rFonts w:ascii="Times New Roman" w:hAnsi="Times New Roman"/>
          <w:sz w:val="22"/>
          <w:szCs w:val="22"/>
          <w:lang w:val="nl-NL"/>
        </w:rPr>
      </w:pPr>
      <w:r w:rsidRPr="00FB1509">
        <w:rPr>
          <w:rFonts w:ascii="Times New Roman" w:hAnsi="Times New Roman"/>
          <w:sz w:val="22"/>
          <w:szCs w:val="22"/>
          <w:lang w:val="nl-NL"/>
        </w:rPr>
        <w:t>ernstige maagpijn (vaak)</w:t>
      </w:r>
    </w:p>
    <w:p w14:paraId="13D260EB" w14:textId="77777777" w:rsidR="00115466" w:rsidRPr="00FB1509" w:rsidRDefault="00F67D52" w:rsidP="00FB1509">
      <w:pPr>
        <w:numPr>
          <w:ilvl w:val="0"/>
          <w:numId w:val="35"/>
        </w:numPr>
        <w:tabs>
          <w:tab w:val="left" w:pos="-1440"/>
          <w:tab w:val="left" w:pos="-720"/>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szCs w:val="22"/>
          <w:lang w:val="nl-NL"/>
        </w:rPr>
      </w:pPr>
      <w:r w:rsidRPr="00FB1509">
        <w:rPr>
          <w:rFonts w:ascii="Times New Roman" w:hAnsi="Times New Roman"/>
          <w:sz w:val="22"/>
          <w:szCs w:val="22"/>
          <w:lang w:val="nl-NL"/>
        </w:rPr>
        <w:t>ernstige zwakte (vaak)</w:t>
      </w:r>
    </w:p>
    <w:p w14:paraId="08DCD258" w14:textId="77777777" w:rsidR="00115466" w:rsidRPr="00FB1509" w:rsidRDefault="00F67D52" w:rsidP="00FB1509">
      <w:pPr>
        <w:numPr>
          <w:ilvl w:val="0"/>
          <w:numId w:val="35"/>
        </w:numPr>
        <w:tabs>
          <w:tab w:val="left" w:pos="-1440"/>
          <w:tab w:val="left" w:pos="-720"/>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szCs w:val="22"/>
          <w:lang w:val="nl-NL"/>
        </w:rPr>
      </w:pPr>
      <w:r w:rsidRPr="006C3CFC">
        <w:rPr>
          <w:rFonts w:ascii="Times New Roman" w:hAnsi="Times New Roman"/>
          <w:sz w:val="22"/>
          <w:lang w:val="nl-NL"/>
        </w:rPr>
        <w:t>ernstige allergische reactie die kan bestaan uit zwelling</w:t>
      </w:r>
      <w:r w:rsidR="009D49B6" w:rsidRPr="006C3CFC">
        <w:rPr>
          <w:rFonts w:ascii="Times New Roman" w:hAnsi="Times New Roman"/>
          <w:sz w:val="22"/>
          <w:lang w:val="nl-NL"/>
        </w:rPr>
        <w:t>e</w:t>
      </w:r>
      <w:r w:rsidRPr="006C3CFC">
        <w:rPr>
          <w:rFonts w:ascii="Times New Roman" w:hAnsi="Times New Roman"/>
          <w:sz w:val="22"/>
          <w:lang w:val="nl-NL"/>
        </w:rPr>
        <w:t>n van het gezicht, de lippen,</w:t>
      </w:r>
      <w:r w:rsidR="00D4529F" w:rsidRPr="006C3CFC">
        <w:rPr>
          <w:rFonts w:ascii="Times New Roman" w:hAnsi="Times New Roman"/>
          <w:sz w:val="22"/>
          <w:lang w:val="nl-NL"/>
        </w:rPr>
        <w:t xml:space="preserve"> de mond,</w:t>
      </w:r>
      <w:r w:rsidRPr="006C3CFC">
        <w:rPr>
          <w:rFonts w:ascii="Times New Roman" w:hAnsi="Times New Roman"/>
          <w:sz w:val="22"/>
          <w:lang w:val="nl-NL"/>
        </w:rPr>
        <w:t xml:space="preserve"> de tong of de keel; problemen </w:t>
      </w:r>
      <w:r w:rsidR="0037064E" w:rsidRPr="006C3CFC">
        <w:rPr>
          <w:rFonts w:ascii="Times New Roman" w:hAnsi="Times New Roman"/>
          <w:sz w:val="22"/>
          <w:lang w:val="nl-NL"/>
        </w:rPr>
        <w:t>met</w:t>
      </w:r>
      <w:r w:rsidRPr="006C3CFC">
        <w:rPr>
          <w:rFonts w:ascii="Times New Roman" w:hAnsi="Times New Roman"/>
          <w:sz w:val="22"/>
          <w:lang w:val="nl-NL"/>
        </w:rPr>
        <w:t xml:space="preserve"> slikken of ademen; jeukende huiduitslag (netelroos</w:t>
      </w:r>
      <w:r w:rsidRPr="00FB1509">
        <w:rPr>
          <w:rFonts w:ascii="Times New Roman" w:hAnsi="Times New Roman"/>
          <w:sz w:val="22"/>
          <w:szCs w:val="22"/>
          <w:lang w:val="nl-NL"/>
        </w:rPr>
        <w:t>)</w:t>
      </w:r>
      <w:r w:rsidR="00AC3E62" w:rsidRPr="00FB1509">
        <w:rPr>
          <w:rFonts w:ascii="Times New Roman" w:hAnsi="Times New Roman"/>
          <w:sz w:val="22"/>
          <w:szCs w:val="22"/>
          <w:lang w:val="nl-NL"/>
        </w:rPr>
        <w:t xml:space="preserve"> (soms)</w:t>
      </w:r>
    </w:p>
    <w:p w14:paraId="1A7E2B93" w14:textId="77777777" w:rsidR="00F05842" w:rsidRPr="006C3CFC" w:rsidRDefault="00F67D52" w:rsidP="00FB1509">
      <w:pPr>
        <w:numPr>
          <w:ilvl w:val="0"/>
          <w:numId w:val="35"/>
        </w:numPr>
        <w:tabs>
          <w:tab w:val="left" w:pos="-1440"/>
          <w:tab w:val="left" w:pos="-720"/>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szCs w:val="22"/>
          <w:lang w:val="nl-NL"/>
        </w:rPr>
      </w:pPr>
      <w:r w:rsidRPr="00FB1509">
        <w:rPr>
          <w:rFonts w:ascii="Times New Roman" w:hAnsi="Times New Roman"/>
          <w:sz w:val="22"/>
          <w:szCs w:val="22"/>
          <w:lang w:val="nl-NL"/>
        </w:rPr>
        <w:t>hartstilstand (het hart stopt met kloppen); hartfalen</w:t>
      </w:r>
      <w:r w:rsidR="00115466" w:rsidRPr="00FB1509">
        <w:rPr>
          <w:rFonts w:ascii="Times New Roman" w:hAnsi="Times New Roman"/>
          <w:sz w:val="22"/>
          <w:szCs w:val="22"/>
          <w:lang w:val="nl-NL"/>
        </w:rPr>
        <w:t xml:space="preserve">, waarbij het hart niet </w:t>
      </w:r>
      <w:r w:rsidR="0037064E" w:rsidRPr="006C3CFC">
        <w:rPr>
          <w:rFonts w:ascii="Times New Roman" w:hAnsi="Times New Roman"/>
          <w:sz w:val="22"/>
          <w:szCs w:val="22"/>
          <w:lang w:val="nl-NL"/>
        </w:rPr>
        <w:t>genoeg</w:t>
      </w:r>
      <w:r w:rsidR="00115466" w:rsidRPr="00FB1509">
        <w:rPr>
          <w:rFonts w:ascii="Times New Roman" w:hAnsi="Times New Roman"/>
          <w:sz w:val="22"/>
          <w:szCs w:val="22"/>
          <w:lang w:val="nl-NL"/>
        </w:rPr>
        <w:t xml:space="preserve"> bloed pompt naar de rest van het lichaam, waardoor u kortademig wordt en wat kan leiden tot </w:t>
      </w:r>
      <w:r w:rsidR="0037064E" w:rsidRPr="006C3CFC">
        <w:rPr>
          <w:rFonts w:ascii="Times New Roman" w:hAnsi="Times New Roman"/>
          <w:sz w:val="22"/>
          <w:szCs w:val="22"/>
          <w:lang w:val="nl-NL"/>
        </w:rPr>
        <w:t>opgezette</w:t>
      </w:r>
      <w:r w:rsidR="00115466" w:rsidRPr="00FB1509">
        <w:rPr>
          <w:rFonts w:ascii="Times New Roman" w:hAnsi="Times New Roman"/>
          <w:sz w:val="22"/>
          <w:szCs w:val="22"/>
          <w:lang w:val="nl-NL"/>
        </w:rPr>
        <w:t xml:space="preserve"> benen (soms)</w:t>
      </w:r>
    </w:p>
    <w:p w14:paraId="755A6351" w14:textId="77777777" w:rsidR="00115466" w:rsidRPr="006C3CFC" w:rsidRDefault="00115466" w:rsidP="00FB1509">
      <w:pPr>
        <w:numPr>
          <w:ilvl w:val="0"/>
          <w:numId w:val="35"/>
        </w:numPr>
        <w:tabs>
          <w:tab w:val="left" w:pos="-1440"/>
          <w:tab w:val="left" w:pos="-720"/>
          <w:tab w:val="left" w:pos="0"/>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szCs w:val="22"/>
          <w:lang w:val="nl-NL"/>
        </w:rPr>
      </w:pPr>
      <w:r w:rsidRPr="00FB1509">
        <w:rPr>
          <w:rFonts w:ascii="Times New Roman" w:hAnsi="Times New Roman"/>
          <w:sz w:val="22"/>
          <w:szCs w:val="22"/>
          <w:lang w:val="nl-NL"/>
        </w:rPr>
        <w:t xml:space="preserve">bloedklonter die naar de longen gaat, pijn </w:t>
      </w:r>
      <w:r w:rsidR="0037064E" w:rsidRPr="006C3CFC">
        <w:rPr>
          <w:rFonts w:ascii="Times New Roman" w:hAnsi="Times New Roman"/>
          <w:sz w:val="22"/>
          <w:szCs w:val="22"/>
          <w:lang w:val="nl-NL"/>
        </w:rPr>
        <w:t>op</w:t>
      </w:r>
      <w:r w:rsidRPr="00FB1509">
        <w:rPr>
          <w:rFonts w:ascii="Times New Roman" w:hAnsi="Times New Roman"/>
          <w:sz w:val="22"/>
          <w:szCs w:val="22"/>
          <w:lang w:val="nl-NL"/>
        </w:rPr>
        <w:t xml:space="preserve"> de borst veroorzaakt en u kortademig maakt (soms)</w:t>
      </w:r>
    </w:p>
    <w:p w14:paraId="27A10E1E" w14:textId="77777777" w:rsidR="00115466" w:rsidRPr="007C7CB4" w:rsidRDefault="00F05842" w:rsidP="00FB1509">
      <w:pPr>
        <w:numPr>
          <w:ilvl w:val="0"/>
          <w:numId w:val="35"/>
        </w:numPr>
        <w:tabs>
          <w:tab w:val="left" w:pos="-1440"/>
          <w:tab w:val="left" w:pos="-720"/>
          <w:tab w:val="left" w:pos="0"/>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szCs w:val="22"/>
          <w:lang w:val="nl-NL"/>
        </w:rPr>
      </w:pPr>
      <w:r w:rsidRPr="006C3CFC">
        <w:rPr>
          <w:rFonts w:ascii="Times New Roman" w:hAnsi="Times New Roman"/>
          <w:sz w:val="22"/>
          <w:szCs w:val="22"/>
          <w:lang w:val="nl-NL"/>
        </w:rPr>
        <w:t xml:space="preserve">zwelling, warmte of gevoeligheid </w:t>
      </w:r>
      <w:r w:rsidRPr="007C7CB4">
        <w:rPr>
          <w:rFonts w:ascii="Times New Roman" w:hAnsi="Times New Roman"/>
          <w:sz w:val="22"/>
          <w:szCs w:val="22"/>
          <w:lang w:val="nl-NL"/>
        </w:rPr>
        <w:t xml:space="preserve">in de zachte weefsels van uw been, soms met pijn die </w:t>
      </w:r>
      <w:r w:rsidR="000F5B31" w:rsidRPr="007C7CB4">
        <w:rPr>
          <w:rFonts w:ascii="Times New Roman" w:hAnsi="Times New Roman"/>
          <w:sz w:val="22"/>
          <w:szCs w:val="22"/>
          <w:lang w:val="nl-NL"/>
        </w:rPr>
        <w:t>toeneemt</w:t>
      </w:r>
      <w:r w:rsidRPr="007C7CB4">
        <w:rPr>
          <w:rFonts w:ascii="Times New Roman" w:hAnsi="Times New Roman"/>
          <w:sz w:val="22"/>
          <w:szCs w:val="22"/>
          <w:lang w:val="nl-NL"/>
        </w:rPr>
        <w:t xml:space="preserve"> wanneer u staat of loopt</w:t>
      </w:r>
      <w:r w:rsidR="00115466" w:rsidRPr="007C7CB4">
        <w:rPr>
          <w:rFonts w:ascii="Times New Roman" w:hAnsi="Times New Roman"/>
          <w:sz w:val="22"/>
          <w:szCs w:val="22"/>
          <w:lang w:val="nl-NL"/>
        </w:rPr>
        <w:t xml:space="preserve"> (zelden)</w:t>
      </w:r>
    </w:p>
    <w:p w14:paraId="68A759C1" w14:textId="77777777" w:rsidR="00F05842" w:rsidRPr="006C3CFC" w:rsidRDefault="00115466" w:rsidP="00FB1509">
      <w:pPr>
        <w:numPr>
          <w:ilvl w:val="0"/>
          <w:numId w:val="35"/>
        </w:numPr>
        <w:tabs>
          <w:tab w:val="left" w:pos="-1440"/>
          <w:tab w:val="left" w:pos="-720"/>
          <w:tab w:val="left" w:pos="0"/>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szCs w:val="22"/>
          <w:lang w:val="nl-NL"/>
        </w:rPr>
      </w:pPr>
      <w:r w:rsidRPr="00FB1509">
        <w:rPr>
          <w:rFonts w:ascii="Times New Roman" w:hAnsi="Times New Roman"/>
          <w:sz w:val="22"/>
          <w:szCs w:val="22"/>
          <w:lang w:val="nl-NL"/>
        </w:rPr>
        <w:t>ernstige of levensbedreigende huiduitslag met blaren en schilferende huid, in het bijzonder rond de mond, de neus, de ogen en de geslachtsdelen (Stevens-Johnson</w:t>
      </w:r>
      <w:r w:rsidR="00C85606" w:rsidRPr="00FB1509">
        <w:rPr>
          <w:rFonts w:ascii="Times New Roman" w:hAnsi="Times New Roman"/>
          <w:sz w:val="22"/>
          <w:szCs w:val="22"/>
          <w:lang w:val="nl-NL"/>
        </w:rPr>
        <w:t>-</w:t>
      </w:r>
      <w:r w:rsidRPr="00FB1509">
        <w:rPr>
          <w:rFonts w:ascii="Times New Roman" w:hAnsi="Times New Roman"/>
          <w:sz w:val="22"/>
          <w:szCs w:val="22"/>
          <w:lang w:val="nl-NL"/>
        </w:rPr>
        <w:t>syndroom) of over het grootste deel van het lichaam (toxische epidermale necrolyse) (zelden)</w:t>
      </w:r>
    </w:p>
    <w:p w14:paraId="772B3E8A" w14:textId="77777777" w:rsidR="00F05842" w:rsidRPr="006C3CFC" w:rsidRDefault="00F05842"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510B36E2" w14:textId="77777777" w:rsidR="00944B3E" w:rsidRPr="006C3CFC" w:rsidRDefault="00944B3E" w:rsidP="00B663AE">
      <w:pPr>
        <w:keepNext/>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b/>
          <w:sz w:val="22"/>
          <w:lang w:val="nl-NL"/>
        </w:rPr>
      </w:pPr>
      <w:r w:rsidRPr="006C3CFC">
        <w:rPr>
          <w:rFonts w:ascii="Times New Roman" w:hAnsi="Times New Roman"/>
          <w:b/>
          <w:sz w:val="22"/>
          <w:lang w:val="nl-NL"/>
        </w:rPr>
        <w:t>Andere bijwerkingen</w:t>
      </w:r>
    </w:p>
    <w:p w14:paraId="36455498" w14:textId="77777777" w:rsidR="0026151E" w:rsidRPr="006C3CFC"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Tussen de infusies kan het volgende optreden:</w:t>
      </w:r>
    </w:p>
    <w:p w14:paraId="1CCB128E" w14:textId="77777777" w:rsidR="003E42B5" w:rsidRPr="006C3CFC" w:rsidRDefault="003E42B5" w:rsidP="0026151E">
      <w:pPr>
        <w:tabs>
          <w:tab w:val="left" w:pos="567"/>
        </w:tabs>
        <w:rPr>
          <w:rFonts w:ascii="Times New Roman" w:hAnsi="Times New Roman"/>
          <w:sz w:val="22"/>
          <w:lang w:val="nl-NL"/>
        </w:rPr>
      </w:pPr>
    </w:p>
    <w:p w14:paraId="35938211" w14:textId="77777777" w:rsidR="003B042C" w:rsidRPr="006C3CFC" w:rsidRDefault="003E42B5" w:rsidP="00B663AE">
      <w:pPr>
        <w:keepNext/>
        <w:tabs>
          <w:tab w:val="left" w:pos="567"/>
        </w:tabs>
        <w:rPr>
          <w:rFonts w:ascii="Times New Roman" w:hAnsi="Times New Roman"/>
          <w:noProof/>
          <w:sz w:val="22"/>
          <w:szCs w:val="22"/>
          <w:lang w:val="nl-NL"/>
        </w:rPr>
      </w:pPr>
      <w:r w:rsidRPr="006C3CFC">
        <w:rPr>
          <w:rFonts w:ascii="Times New Roman" w:hAnsi="Times New Roman"/>
          <w:b/>
          <w:noProof/>
          <w:sz w:val="22"/>
          <w:szCs w:val="22"/>
          <w:lang w:val="nl-NL"/>
        </w:rPr>
        <w:t>Zeer vaak voorkomende bijwerkingen</w:t>
      </w:r>
      <w:r w:rsidRPr="006C3CFC">
        <w:rPr>
          <w:rFonts w:ascii="Times New Roman" w:hAnsi="Times New Roman"/>
          <w:noProof/>
          <w:sz w:val="22"/>
          <w:szCs w:val="22"/>
          <w:lang w:val="nl-NL"/>
        </w:rPr>
        <w:t xml:space="preserve"> (bij meer dan 1 op de 10 </w:t>
      </w:r>
      <w:r w:rsidR="001E629B" w:rsidRPr="006C3CFC">
        <w:rPr>
          <w:rFonts w:ascii="Times New Roman" w:hAnsi="Times New Roman"/>
          <w:noProof/>
          <w:sz w:val="22"/>
          <w:szCs w:val="22"/>
          <w:lang w:val="nl-NL"/>
        </w:rPr>
        <w:t>personen</w:t>
      </w:r>
      <w:r w:rsidRPr="006C3CFC">
        <w:rPr>
          <w:rFonts w:ascii="Times New Roman" w:hAnsi="Times New Roman"/>
          <w:noProof/>
          <w:sz w:val="22"/>
          <w:szCs w:val="22"/>
          <w:lang w:val="nl-NL"/>
        </w:rPr>
        <w:t>)</w:t>
      </w:r>
    </w:p>
    <w:p w14:paraId="76F18DA8" w14:textId="77777777" w:rsidR="001E29BC" w:rsidRPr="00FB1509" w:rsidRDefault="003D5188" w:rsidP="00421DCE">
      <w:pPr>
        <w:numPr>
          <w:ilvl w:val="0"/>
          <w:numId w:val="33"/>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szCs w:val="22"/>
          <w:lang w:val="nl-NL"/>
        </w:rPr>
      </w:pPr>
      <w:r w:rsidRPr="006C3CFC">
        <w:rPr>
          <w:rFonts w:ascii="Times New Roman" w:hAnsi="Times New Roman"/>
          <w:sz w:val="22"/>
          <w:lang w:val="nl-NL"/>
        </w:rPr>
        <w:t xml:space="preserve">een vermindering van het aantal witte bloedcellen, </w:t>
      </w:r>
      <w:r w:rsidR="0037064E" w:rsidRPr="006C3CFC">
        <w:rPr>
          <w:rFonts w:ascii="Times New Roman" w:hAnsi="Times New Roman"/>
          <w:sz w:val="22"/>
          <w:lang w:val="nl-NL"/>
        </w:rPr>
        <w:t>w</w:t>
      </w:r>
      <w:r w:rsidR="001E29BC" w:rsidRPr="006C3CFC">
        <w:rPr>
          <w:rFonts w:ascii="Times New Roman" w:hAnsi="Times New Roman"/>
          <w:sz w:val="22"/>
          <w:lang w:val="nl-NL"/>
        </w:rPr>
        <w:t>at</w:t>
      </w:r>
      <w:r w:rsidRPr="006C3CFC">
        <w:rPr>
          <w:rFonts w:ascii="Times New Roman" w:hAnsi="Times New Roman"/>
          <w:sz w:val="22"/>
          <w:lang w:val="nl-NL"/>
        </w:rPr>
        <w:t xml:space="preserve"> de kans op ontsteking kan verhogen.</w:t>
      </w:r>
      <w:r w:rsidR="00115466" w:rsidRPr="00FB1509">
        <w:rPr>
          <w:rFonts w:ascii="Times New Roman" w:hAnsi="Times New Roman"/>
          <w:sz w:val="22"/>
          <w:szCs w:val="22"/>
          <w:lang w:val="nl-NL"/>
        </w:rPr>
        <w:t xml:space="preserve"> </w:t>
      </w:r>
      <w:r w:rsidRPr="006C3CFC">
        <w:rPr>
          <w:rFonts w:ascii="Times New Roman" w:hAnsi="Times New Roman"/>
          <w:sz w:val="22"/>
          <w:lang w:val="nl-NL"/>
        </w:rPr>
        <w:t xml:space="preserve">In zeldzame gevallen kan een laag aantal witte bloedcellen leiden tot ernstige </w:t>
      </w:r>
      <w:r w:rsidR="0037064E" w:rsidRPr="006C3CFC">
        <w:rPr>
          <w:rFonts w:ascii="Times New Roman" w:hAnsi="Times New Roman"/>
          <w:sz w:val="22"/>
          <w:lang w:val="nl-NL"/>
        </w:rPr>
        <w:t>infectie</w:t>
      </w:r>
      <w:r w:rsidRPr="006C3CFC">
        <w:rPr>
          <w:rFonts w:ascii="Times New Roman" w:hAnsi="Times New Roman"/>
          <w:sz w:val="22"/>
          <w:lang w:val="nl-NL"/>
        </w:rPr>
        <w:t>.</w:t>
      </w:r>
      <w:r w:rsidR="00115466" w:rsidRPr="00FB1509">
        <w:rPr>
          <w:rFonts w:ascii="Times New Roman" w:hAnsi="Times New Roman"/>
          <w:sz w:val="22"/>
          <w:szCs w:val="22"/>
          <w:lang w:val="nl-NL"/>
        </w:rPr>
        <w:t xml:space="preserve"> </w:t>
      </w:r>
      <w:r w:rsidR="0037064E" w:rsidRPr="006C3CFC">
        <w:rPr>
          <w:rFonts w:ascii="Times New Roman" w:hAnsi="Times New Roman"/>
          <w:sz w:val="22"/>
          <w:lang w:val="nl-NL"/>
        </w:rPr>
        <w:t>Bloedarmoede</w:t>
      </w:r>
      <w:r w:rsidRPr="006C3CFC">
        <w:rPr>
          <w:rFonts w:ascii="Times New Roman" w:hAnsi="Times New Roman"/>
          <w:sz w:val="22"/>
          <w:lang w:val="nl-NL"/>
        </w:rPr>
        <w:t xml:space="preserve"> (vermindering van</w:t>
      </w:r>
      <w:r w:rsidR="0037064E" w:rsidRPr="006C3CFC">
        <w:rPr>
          <w:rFonts w:ascii="Times New Roman" w:hAnsi="Times New Roman"/>
          <w:sz w:val="22"/>
          <w:lang w:val="nl-NL"/>
        </w:rPr>
        <w:t xml:space="preserve"> het aantal</w:t>
      </w:r>
      <w:r w:rsidRPr="006C3CFC">
        <w:rPr>
          <w:rFonts w:ascii="Times New Roman" w:hAnsi="Times New Roman"/>
          <w:sz w:val="22"/>
          <w:lang w:val="nl-NL"/>
        </w:rPr>
        <w:t xml:space="preserve"> rode bloedcellen) kan vermoeidheid veroorzaken en een lager aantal bloedplaatjes kan het risico op bloedingen verhogen.</w:t>
      </w:r>
      <w:r w:rsidR="00115466" w:rsidRPr="00FB1509">
        <w:rPr>
          <w:rFonts w:ascii="Times New Roman" w:hAnsi="Times New Roman"/>
          <w:sz w:val="22"/>
          <w:szCs w:val="22"/>
          <w:lang w:val="nl-NL"/>
        </w:rPr>
        <w:t xml:space="preserve"> </w:t>
      </w:r>
      <w:r w:rsidR="001E29BC" w:rsidRPr="00DC3D05">
        <w:rPr>
          <w:rFonts w:ascii="Times New Roman" w:hAnsi="Times New Roman"/>
          <w:sz w:val="22"/>
          <w:szCs w:val="22"/>
          <w:lang w:val="nl-NL"/>
        </w:rPr>
        <w:t>Vanwege</w:t>
      </w:r>
      <w:r w:rsidRPr="007C7CB4">
        <w:rPr>
          <w:rFonts w:ascii="Times New Roman" w:hAnsi="Times New Roman"/>
          <w:sz w:val="22"/>
          <w:szCs w:val="22"/>
          <w:lang w:val="nl-NL"/>
        </w:rPr>
        <w:t xml:space="preserve"> de mogelijke </w:t>
      </w:r>
      <w:r w:rsidR="0037064E" w:rsidRPr="007C7CB4">
        <w:rPr>
          <w:rFonts w:ascii="Times New Roman" w:hAnsi="Times New Roman"/>
          <w:sz w:val="22"/>
          <w:szCs w:val="22"/>
          <w:lang w:val="nl-NL"/>
        </w:rPr>
        <w:t>veranderingen</w:t>
      </w:r>
      <w:r w:rsidRPr="007C7CB4">
        <w:rPr>
          <w:rFonts w:ascii="Times New Roman" w:hAnsi="Times New Roman"/>
          <w:sz w:val="22"/>
          <w:szCs w:val="22"/>
          <w:lang w:val="nl-NL"/>
        </w:rPr>
        <w:t xml:space="preserve"> in de bloedcellen </w:t>
      </w:r>
      <w:r w:rsidR="0037064E" w:rsidRPr="007C7CB4">
        <w:rPr>
          <w:rFonts w:ascii="Times New Roman" w:hAnsi="Times New Roman"/>
          <w:sz w:val="22"/>
          <w:szCs w:val="22"/>
          <w:lang w:val="nl-NL"/>
        </w:rPr>
        <w:t>zal uw blo</w:t>
      </w:r>
      <w:r w:rsidR="0037064E" w:rsidRPr="000316B2">
        <w:rPr>
          <w:rFonts w:ascii="Times New Roman" w:hAnsi="Times New Roman"/>
          <w:sz w:val="22"/>
          <w:szCs w:val="22"/>
          <w:lang w:val="nl-NL"/>
        </w:rPr>
        <w:t>ed</w:t>
      </w:r>
      <w:r w:rsidR="0037064E" w:rsidRPr="00FB1509">
        <w:rPr>
          <w:rFonts w:ascii="Times New Roman" w:hAnsi="Times New Roman"/>
          <w:sz w:val="22"/>
          <w:szCs w:val="22"/>
          <w:lang w:val="nl-NL"/>
        </w:rPr>
        <w:t xml:space="preserve"> </w:t>
      </w:r>
      <w:r w:rsidR="001E29BC" w:rsidRPr="00FB1509">
        <w:rPr>
          <w:rFonts w:ascii="Times New Roman" w:hAnsi="Times New Roman"/>
          <w:sz w:val="22"/>
          <w:szCs w:val="22"/>
          <w:lang w:val="nl-NL"/>
        </w:rPr>
        <w:t xml:space="preserve">regelmatig moeten </w:t>
      </w:r>
      <w:r w:rsidR="0037064E" w:rsidRPr="00FB1509">
        <w:rPr>
          <w:rFonts w:ascii="Times New Roman" w:hAnsi="Times New Roman"/>
          <w:sz w:val="22"/>
          <w:szCs w:val="22"/>
          <w:lang w:val="nl-NL"/>
        </w:rPr>
        <w:t>worden onderzocht</w:t>
      </w:r>
      <w:r w:rsidR="001E29BC" w:rsidRPr="00FB1509">
        <w:rPr>
          <w:rFonts w:ascii="Times New Roman" w:hAnsi="Times New Roman"/>
          <w:sz w:val="22"/>
          <w:szCs w:val="22"/>
          <w:lang w:val="nl-NL"/>
        </w:rPr>
        <w:t>.</w:t>
      </w:r>
    </w:p>
    <w:p w14:paraId="2BD44AD0" w14:textId="77777777" w:rsidR="00115466" w:rsidRPr="00FB1509" w:rsidRDefault="003D5188" w:rsidP="00FB1509">
      <w:pPr>
        <w:numPr>
          <w:ilvl w:val="0"/>
          <w:numId w:val="33"/>
        </w:numPr>
        <w:tabs>
          <w:tab w:val="left" w:pos="567"/>
        </w:tabs>
        <w:ind w:left="567" w:hanging="567"/>
        <w:rPr>
          <w:rFonts w:ascii="Times New Roman" w:hAnsi="Times New Roman"/>
          <w:sz w:val="22"/>
          <w:lang w:val="nl-NL"/>
        </w:rPr>
      </w:pPr>
      <w:r w:rsidRPr="00FB1509">
        <w:rPr>
          <w:rFonts w:ascii="Times New Roman" w:hAnsi="Times New Roman"/>
          <w:sz w:val="22"/>
          <w:szCs w:val="22"/>
          <w:lang w:val="nl-NL"/>
        </w:rPr>
        <w:t>verlies van de eetlust</w:t>
      </w:r>
    </w:p>
    <w:p w14:paraId="0A46CCE1" w14:textId="77777777" w:rsidR="003D62C0" w:rsidRPr="000316B2" w:rsidRDefault="003D5188" w:rsidP="00FB1509">
      <w:pPr>
        <w:numPr>
          <w:ilvl w:val="0"/>
          <w:numId w:val="33"/>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FB1509">
        <w:rPr>
          <w:rFonts w:ascii="Times New Roman" w:hAnsi="Times New Roman"/>
          <w:sz w:val="22"/>
          <w:szCs w:val="22"/>
          <w:lang w:val="nl-NL"/>
        </w:rPr>
        <w:t>verstopping</w:t>
      </w:r>
    </w:p>
    <w:p w14:paraId="592E99DF" w14:textId="77777777" w:rsidR="003D5188" w:rsidRPr="00FB1509" w:rsidRDefault="003D5188" w:rsidP="003D5188">
      <w:pPr>
        <w:numPr>
          <w:ilvl w:val="0"/>
          <w:numId w:val="33"/>
        </w:numPr>
        <w:tabs>
          <w:tab w:val="left" w:pos="567"/>
        </w:tabs>
        <w:ind w:left="567" w:hanging="567"/>
        <w:rPr>
          <w:rFonts w:ascii="Times New Roman" w:hAnsi="Times New Roman"/>
          <w:sz w:val="22"/>
          <w:szCs w:val="22"/>
          <w:lang w:val="nl-NL"/>
        </w:rPr>
      </w:pPr>
      <w:r w:rsidRPr="00005B34">
        <w:rPr>
          <w:rFonts w:ascii="Times New Roman" w:hAnsi="Times New Roman"/>
          <w:sz w:val="22"/>
          <w:szCs w:val="22"/>
          <w:lang w:val="nl-NL"/>
        </w:rPr>
        <w:t>huiduitslag</w:t>
      </w:r>
      <w:r w:rsidRPr="00FB1509">
        <w:rPr>
          <w:rFonts w:ascii="Times New Roman" w:hAnsi="Times New Roman"/>
          <w:sz w:val="22"/>
          <w:szCs w:val="22"/>
          <w:lang w:val="nl-NL"/>
        </w:rPr>
        <w:t xml:space="preserve">, waaronder roodheid van de huid, allergische huiduitslag, rode of verheven </w:t>
      </w:r>
      <w:r w:rsidR="0037064E" w:rsidRPr="006C3CFC">
        <w:rPr>
          <w:rFonts w:ascii="Times New Roman" w:hAnsi="Times New Roman"/>
          <w:sz w:val="22"/>
          <w:szCs w:val="22"/>
          <w:lang w:val="nl-NL"/>
        </w:rPr>
        <w:t>huid</w:t>
      </w:r>
      <w:r w:rsidRPr="00FB1509">
        <w:rPr>
          <w:rFonts w:ascii="Times New Roman" w:hAnsi="Times New Roman"/>
          <w:sz w:val="22"/>
          <w:szCs w:val="22"/>
          <w:lang w:val="nl-NL"/>
        </w:rPr>
        <w:t xml:space="preserve">uitslag </w:t>
      </w:r>
    </w:p>
    <w:p w14:paraId="6BD1DA73" w14:textId="77777777" w:rsidR="003D5188" w:rsidRPr="00FB1509" w:rsidRDefault="009D49B6" w:rsidP="00FB1509">
      <w:pPr>
        <w:numPr>
          <w:ilvl w:val="0"/>
          <w:numId w:val="33"/>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szCs w:val="22"/>
          <w:lang w:val="nl-NL"/>
        </w:rPr>
      </w:pPr>
      <w:r w:rsidRPr="00FB1509">
        <w:rPr>
          <w:rFonts w:ascii="Times New Roman" w:hAnsi="Times New Roman"/>
          <w:sz w:val="22"/>
          <w:szCs w:val="22"/>
          <w:lang w:val="nl-NL"/>
        </w:rPr>
        <w:t>h</w:t>
      </w:r>
      <w:r w:rsidR="003D5188" w:rsidRPr="00FB1509">
        <w:rPr>
          <w:rFonts w:ascii="Times New Roman" w:hAnsi="Times New Roman"/>
          <w:sz w:val="22"/>
          <w:szCs w:val="22"/>
          <w:lang w:val="nl-NL"/>
        </w:rPr>
        <w:t>aarverlies</w:t>
      </w:r>
    </w:p>
    <w:p w14:paraId="6CB650D5" w14:textId="77777777" w:rsidR="003D5188" w:rsidRPr="00FB1509" w:rsidRDefault="003D5188" w:rsidP="00FB1509">
      <w:pPr>
        <w:numPr>
          <w:ilvl w:val="0"/>
          <w:numId w:val="33"/>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FB1509">
        <w:rPr>
          <w:rFonts w:ascii="Times New Roman" w:hAnsi="Times New Roman"/>
          <w:sz w:val="22"/>
          <w:szCs w:val="22"/>
          <w:lang w:val="nl-NL"/>
        </w:rPr>
        <w:t xml:space="preserve">pijn, </w:t>
      </w:r>
      <w:r w:rsidR="0037064E" w:rsidRPr="006C3CFC">
        <w:rPr>
          <w:rFonts w:ascii="Times New Roman" w:hAnsi="Times New Roman"/>
          <w:sz w:val="22"/>
          <w:szCs w:val="22"/>
          <w:lang w:val="nl-NL"/>
        </w:rPr>
        <w:t>bijvoorbeeld</w:t>
      </w:r>
      <w:r w:rsidRPr="00FB1509">
        <w:rPr>
          <w:rFonts w:ascii="Times New Roman" w:hAnsi="Times New Roman"/>
          <w:sz w:val="22"/>
          <w:szCs w:val="22"/>
          <w:lang w:val="nl-NL"/>
        </w:rPr>
        <w:t xml:space="preserve"> pijn in de spieren en de borstspier, gewrichtspijn, pijn in de arm of het been</w:t>
      </w:r>
    </w:p>
    <w:p w14:paraId="2947DA51" w14:textId="77777777" w:rsidR="003E42B5" w:rsidRPr="00FB1509" w:rsidRDefault="003D5188" w:rsidP="00FB1509">
      <w:pPr>
        <w:numPr>
          <w:ilvl w:val="0"/>
          <w:numId w:val="33"/>
        </w:num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FB1509">
        <w:rPr>
          <w:rFonts w:ascii="Times New Roman" w:hAnsi="Times New Roman"/>
          <w:sz w:val="22"/>
          <w:lang w:val="nl-NL"/>
        </w:rPr>
        <w:t>zich zeer moe voelen</w:t>
      </w:r>
    </w:p>
    <w:p w14:paraId="448F0E4C" w14:textId="77777777" w:rsidR="003D5188" w:rsidRPr="006C3CFC" w:rsidRDefault="003D5188" w:rsidP="00FB1509">
      <w:pPr>
        <w:tabs>
          <w:tab w:val="left" w:pos="-1440"/>
          <w:tab w:val="left" w:pos="-720"/>
          <w:tab w:val="left" w:pos="-18"/>
          <w:tab w:val="left" w:pos="567"/>
          <w:tab w:val="left" w:pos="1422"/>
          <w:tab w:val="left" w:pos="2142"/>
          <w:tab w:val="left" w:pos="2862"/>
          <w:tab w:val="left" w:pos="3582"/>
          <w:tab w:val="left" w:pos="4302"/>
          <w:tab w:val="left" w:pos="5022"/>
          <w:tab w:val="left" w:pos="5742"/>
          <w:tab w:val="left" w:pos="6462"/>
          <w:tab w:val="left" w:pos="7182"/>
          <w:tab w:val="left" w:pos="7902"/>
          <w:tab w:val="left" w:pos="8640"/>
        </w:tabs>
        <w:ind w:left="567"/>
        <w:rPr>
          <w:rFonts w:ascii="Times New Roman" w:hAnsi="Times New Roman"/>
          <w:sz w:val="22"/>
          <w:lang w:val="nl-NL"/>
        </w:rPr>
      </w:pPr>
    </w:p>
    <w:p w14:paraId="3F244E47" w14:textId="77777777" w:rsidR="003E42B5" w:rsidRPr="006C3CFC" w:rsidRDefault="003E42B5" w:rsidP="00B663AE">
      <w:pPr>
        <w:keepNext/>
        <w:rPr>
          <w:rFonts w:ascii="Times New Roman" w:eastAsia="Cambria" w:hAnsi="Times New Roman"/>
          <w:noProof/>
          <w:sz w:val="22"/>
          <w:szCs w:val="22"/>
          <w:lang w:val="nl-NL"/>
        </w:rPr>
      </w:pPr>
      <w:r w:rsidRPr="006C3CFC">
        <w:rPr>
          <w:rFonts w:ascii="Times New Roman" w:hAnsi="Times New Roman"/>
          <w:b/>
          <w:sz w:val="22"/>
          <w:lang w:val="nl-NL"/>
        </w:rPr>
        <w:t xml:space="preserve">Vaak voorkomende bijwerkingen </w:t>
      </w:r>
      <w:r w:rsidRPr="006C3CFC">
        <w:rPr>
          <w:rFonts w:ascii="Times New Roman" w:eastAsia="Cambria" w:hAnsi="Times New Roman"/>
          <w:noProof/>
          <w:sz w:val="22"/>
          <w:szCs w:val="22"/>
          <w:lang w:val="nl-NL"/>
        </w:rPr>
        <w:t xml:space="preserve">(bij </w:t>
      </w:r>
      <w:r w:rsidR="00A74834" w:rsidRPr="006C3CFC">
        <w:rPr>
          <w:rFonts w:ascii="Times New Roman" w:eastAsia="Cambria" w:hAnsi="Times New Roman"/>
          <w:noProof/>
          <w:sz w:val="22"/>
          <w:szCs w:val="22"/>
          <w:lang w:val="nl-NL"/>
        </w:rPr>
        <w:t>maximaal</w:t>
      </w:r>
      <w:r w:rsidRPr="006C3CFC">
        <w:rPr>
          <w:rFonts w:ascii="Times New Roman" w:eastAsia="Cambria" w:hAnsi="Times New Roman"/>
          <w:noProof/>
          <w:sz w:val="22"/>
          <w:szCs w:val="22"/>
          <w:lang w:val="nl-NL"/>
        </w:rPr>
        <w:t xml:space="preserve"> 1 op de 10 </w:t>
      </w:r>
      <w:r w:rsidR="001E629B" w:rsidRPr="006C3CFC">
        <w:rPr>
          <w:rFonts w:ascii="Times New Roman" w:eastAsia="Cambria" w:hAnsi="Times New Roman"/>
          <w:noProof/>
          <w:sz w:val="22"/>
          <w:szCs w:val="22"/>
          <w:lang w:val="nl-NL"/>
        </w:rPr>
        <w:t>personen</w:t>
      </w:r>
      <w:r w:rsidRPr="006C3CFC">
        <w:rPr>
          <w:rFonts w:ascii="Times New Roman" w:eastAsia="Cambria" w:hAnsi="Times New Roman"/>
          <w:noProof/>
          <w:sz w:val="22"/>
          <w:szCs w:val="22"/>
          <w:lang w:val="nl-NL"/>
        </w:rPr>
        <w:t>)</w:t>
      </w:r>
    </w:p>
    <w:p w14:paraId="6EDBDD5F" w14:textId="77777777" w:rsidR="003D5188" w:rsidRPr="00FB1509" w:rsidRDefault="003D5188" w:rsidP="003D5188">
      <w:pPr>
        <w:numPr>
          <w:ilvl w:val="0"/>
          <w:numId w:val="33"/>
        </w:numPr>
        <w:tabs>
          <w:tab w:val="left" w:pos="567"/>
        </w:tabs>
        <w:ind w:left="567" w:hanging="567"/>
        <w:rPr>
          <w:rFonts w:ascii="Times New Roman" w:hAnsi="Times New Roman"/>
          <w:sz w:val="22"/>
          <w:szCs w:val="22"/>
          <w:lang w:val="nl-NL"/>
        </w:rPr>
      </w:pPr>
      <w:r w:rsidRPr="00FB1509">
        <w:rPr>
          <w:rFonts w:ascii="Times New Roman" w:hAnsi="Times New Roman"/>
          <w:sz w:val="22"/>
          <w:szCs w:val="22"/>
          <w:lang w:val="nl-NL"/>
        </w:rPr>
        <w:t xml:space="preserve">infecties, waaronder ernstige infectie in het hele lichaam (sepsis), longinfecties, </w:t>
      </w:r>
      <w:r w:rsidR="00E36EDB" w:rsidRPr="00FB1509">
        <w:rPr>
          <w:rFonts w:ascii="Times New Roman" w:hAnsi="Times New Roman"/>
          <w:sz w:val="22"/>
          <w:szCs w:val="22"/>
          <w:lang w:val="nl-NL"/>
        </w:rPr>
        <w:t xml:space="preserve">infecties met het </w:t>
      </w:r>
      <w:r w:rsidRPr="00FB1509">
        <w:rPr>
          <w:rFonts w:ascii="Times New Roman" w:hAnsi="Times New Roman"/>
          <w:sz w:val="22"/>
          <w:szCs w:val="22"/>
          <w:lang w:val="nl-NL"/>
        </w:rPr>
        <w:t>herpes</w:t>
      </w:r>
      <w:r w:rsidR="00B342B0">
        <w:rPr>
          <w:rFonts w:ascii="Times New Roman" w:hAnsi="Times New Roman"/>
          <w:sz w:val="22"/>
          <w:szCs w:val="22"/>
          <w:lang w:val="nl-NL"/>
        </w:rPr>
        <w:t>-</w:t>
      </w:r>
      <w:r w:rsidRPr="00FB1509">
        <w:rPr>
          <w:rFonts w:ascii="Times New Roman" w:hAnsi="Times New Roman"/>
          <w:sz w:val="22"/>
          <w:szCs w:val="22"/>
          <w:lang w:val="nl-NL"/>
        </w:rPr>
        <w:t>zostervirus (</w:t>
      </w:r>
      <w:r w:rsidR="00E36EDB" w:rsidRPr="00FB1509">
        <w:rPr>
          <w:rFonts w:ascii="Times New Roman" w:hAnsi="Times New Roman"/>
          <w:sz w:val="22"/>
          <w:szCs w:val="22"/>
          <w:lang w:val="nl-NL"/>
        </w:rPr>
        <w:t>gordelroos</w:t>
      </w:r>
      <w:r w:rsidRPr="00FB1509">
        <w:rPr>
          <w:rFonts w:ascii="Times New Roman" w:hAnsi="Times New Roman"/>
          <w:sz w:val="22"/>
          <w:szCs w:val="22"/>
          <w:lang w:val="nl-NL"/>
        </w:rPr>
        <w:t xml:space="preserve">), </w:t>
      </w:r>
      <w:r w:rsidR="00E36EDB" w:rsidRPr="00FB1509">
        <w:rPr>
          <w:rFonts w:ascii="Times New Roman" w:hAnsi="Times New Roman"/>
          <w:sz w:val="22"/>
          <w:szCs w:val="22"/>
          <w:lang w:val="nl-NL"/>
        </w:rPr>
        <w:t xml:space="preserve">een </w:t>
      </w:r>
      <w:r w:rsidRPr="00FB1509">
        <w:rPr>
          <w:rFonts w:ascii="Times New Roman" w:hAnsi="Times New Roman"/>
          <w:sz w:val="22"/>
          <w:szCs w:val="22"/>
          <w:lang w:val="nl-NL"/>
        </w:rPr>
        <w:t>infecti</w:t>
      </w:r>
      <w:r w:rsidR="00E36EDB" w:rsidRPr="00FB1509">
        <w:rPr>
          <w:rFonts w:ascii="Times New Roman" w:hAnsi="Times New Roman"/>
          <w:sz w:val="22"/>
          <w:szCs w:val="22"/>
          <w:lang w:val="nl-NL"/>
        </w:rPr>
        <w:t>e</w:t>
      </w:r>
      <w:r w:rsidR="0037064E" w:rsidRPr="006C3CFC">
        <w:rPr>
          <w:rFonts w:ascii="Times New Roman" w:hAnsi="Times New Roman"/>
          <w:sz w:val="22"/>
          <w:szCs w:val="22"/>
          <w:lang w:val="nl-NL"/>
        </w:rPr>
        <w:t xml:space="preserve"> met een bepaalde bacterie</w:t>
      </w:r>
      <w:r w:rsidR="00E36EDB" w:rsidRPr="00FB1509">
        <w:rPr>
          <w:rFonts w:ascii="Times New Roman" w:hAnsi="Times New Roman"/>
          <w:sz w:val="22"/>
          <w:szCs w:val="22"/>
          <w:lang w:val="nl-NL"/>
        </w:rPr>
        <w:t xml:space="preserve"> (</w:t>
      </w:r>
      <w:r w:rsidR="0037064E" w:rsidRPr="006C3CFC">
        <w:rPr>
          <w:rFonts w:ascii="Times New Roman" w:hAnsi="Times New Roman"/>
          <w:i/>
          <w:iCs/>
          <w:sz w:val="22"/>
          <w:szCs w:val="22"/>
          <w:lang w:val="nl-NL"/>
        </w:rPr>
        <w:t>M</w:t>
      </w:r>
      <w:r w:rsidR="00E36EDB" w:rsidRPr="00FB1509">
        <w:rPr>
          <w:rFonts w:ascii="Times New Roman" w:hAnsi="Times New Roman"/>
          <w:i/>
          <w:iCs/>
          <w:sz w:val="22"/>
          <w:szCs w:val="22"/>
          <w:lang w:val="nl-NL"/>
        </w:rPr>
        <w:t>ycobacterium avium</w:t>
      </w:r>
      <w:r w:rsidR="0037064E" w:rsidRPr="006C3CFC">
        <w:rPr>
          <w:rFonts w:ascii="Times New Roman" w:hAnsi="Times New Roman"/>
          <w:sz w:val="22"/>
          <w:szCs w:val="22"/>
          <w:lang w:val="nl-NL"/>
        </w:rPr>
        <w:t>-</w:t>
      </w:r>
      <w:r w:rsidRPr="00FB1509">
        <w:rPr>
          <w:rFonts w:ascii="Times New Roman" w:hAnsi="Times New Roman"/>
          <w:sz w:val="22"/>
          <w:szCs w:val="22"/>
          <w:lang w:val="nl-NL"/>
        </w:rPr>
        <w:t>complex</w:t>
      </w:r>
      <w:r w:rsidR="0037064E" w:rsidRPr="006C3CFC">
        <w:rPr>
          <w:rFonts w:ascii="Times New Roman" w:hAnsi="Times New Roman"/>
          <w:sz w:val="22"/>
          <w:szCs w:val="22"/>
          <w:lang w:val="nl-NL"/>
        </w:rPr>
        <w:t>-</w:t>
      </w:r>
      <w:r w:rsidRPr="00FB1509">
        <w:rPr>
          <w:rFonts w:ascii="Times New Roman" w:hAnsi="Times New Roman"/>
          <w:sz w:val="22"/>
          <w:szCs w:val="22"/>
          <w:lang w:val="nl-NL"/>
        </w:rPr>
        <w:t>infecti</w:t>
      </w:r>
      <w:r w:rsidR="0037064E" w:rsidRPr="006C3CFC">
        <w:rPr>
          <w:rFonts w:ascii="Times New Roman" w:hAnsi="Times New Roman"/>
          <w:sz w:val="22"/>
          <w:szCs w:val="22"/>
          <w:lang w:val="nl-NL"/>
        </w:rPr>
        <w:t>e</w:t>
      </w:r>
      <w:r w:rsidRPr="00FB1509">
        <w:rPr>
          <w:rFonts w:ascii="Times New Roman" w:hAnsi="Times New Roman"/>
          <w:sz w:val="22"/>
          <w:szCs w:val="22"/>
          <w:lang w:val="nl-NL"/>
        </w:rPr>
        <w:t>), urin</w:t>
      </w:r>
      <w:r w:rsidR="00E36EDB" w:rsidRPr="00FB1509">
        <w:rPr>
          <w:rFonts w:ascii="Times New Roman" w:hAnsi="Times New Roman"/>
          <w:sz w:val="22"/>
          <w:szCs w:val="22"/>
          <w:lang w:val="nl-NL"/>
        </w:rPr>
        <w:t>eweginfectie</w:t>
      </w:r>
      <w:r w:rsidRPr="00FB1509">
        <w:rPr>
          <w:rFonts w:ascii="Times New Roman" w:hAnsi="Times New Roman"/>
          <w:sz w:val="22"/>
          <w:szCs w:val="22"/>
          <w:lang w:val="nl-NL"/>
        </w:rPr>
        <w:t xml:space="preserve">, </w:t>
      </w:r>
      <w:r w:rsidR="00E36EDB" w:rsidRPr="00FB1509">
        <w:rPr>
          <w:rFonts w:ascii="Times New Roman" w:hAnsi="Times New Roman"/>
          <w:sz w:val="22"/>
          <w:szCs w:val="22"/>
          <w:lang w:val="nl-NL"/>
        </w:rPr>
        <w:t>schimmel</w:t>
      </w:r>
      <w:r w:rsidRPr="00FB1509">
        <w:rPr>
          <w:rFonts w:ascii="Times New Roman" w:hAnsi="Times New Roman"/>
          <w:sz w:val="22"/>
          <w:szCs w:val="22"/>
          <w:lang w:val="nl-NL"/>
        </w:rPr>
        <w:t>infecti</w:t>
      </w:r>
      <w:r w:rsidR="00E36EDB" w:rsidRPr="00FB1509">
        <w:rPr>
          <w:rFonts w:ascii="Times New Roman" w:hAnsi="Times New Roman"/>
          <w:sz w:val="22"/>
          <w:szCs w:val="22"/>
          <w:lang w:val="nl-NL"/>
        </w:rPr>
        <w:t>e</w:t>
      </w:r>
      <w:r w:rsidRPr="00FB1509">
        <w:rPr>
          <w:rFonts w:ascii="Times New Roman" w:hAnsi="Times New Roman"/>
          <w:sz w:val="22"/>
          <w:szCs w:val="22"/>
          <w:lang w:val="nl-NL"/>
        </w:rPr>
        <w:t>s (</w:t>
      </w:r>
      <w:r w:rsidR="00E36EDB" w:rsidRPr="00FB1509">
        <w:rPr>
          <w:rFonts w:ascii="Times New Roman" w:hAnsi="Times New Roman"/>
          <w:sz w:val="22"/>
          <w:szCs w:val="22"/>
          <w:lang w:val="nl-NL"/>
        </w:rPr>
        <w:t>waaronder</w:t>
      </w:r>
      <w:r w:rsidR="00046052" w:rsidRPr="00FB1509">
        <w:rPr>
          <w:rFonts w:ascii="Times New Roman" w:hAnsi="Times New Roman"/>
          <w:sz w:val="22"/>
          <w:szCs w:val="22"/>
          <w:lang w:val="nl-NL"/>
        </w:rPr>
        <w:t xml:space="preserve"> spruw en</w:t>
      </w:r>
      <w:r w:rsidR="00E36EDB" w:rsidRPr="00FB1509">
        <w:rPr>
          <w:rFonts w:ascii="Times New Roman" w:hAnsi="Times New Roman"/>
          <w:sz w:val="22"/>
          <w:szCs w:val="22"/>
          <w:lang w:val="nl-NL"/>
        </w:rPr>
        <w:t xml:space="preserve"> spruw in de mond)</w:t>
      </w:r>
      <w:r w:rsidR="009D49B6" w:rsidRPr="00FB1509">
        <w:rPr>
          <w:rFonts w:ascii="Times New Roman" w:hAnsi="Times New Roman"/>
          <w:sz w:val="22"/>
          <w:szCs w:val="22"/>
          <w:lang w:val="nl-NL"/>
        </w:rPr>
        <w:t>,</w:t>
      </w:r>
      <w:r w:rsidR="00E36EDB" w:rsidRPr="00FB1509">
        <w:rPr>
          <w:rFonts w:ascii="Times New Roman" w:hAnsi="Times New Roman"/>
          <w:sz w:val="22"/>
          <w:szCs w:val="22"/>
          <w:lang w:val="nl-NL"/>
        </w:rPr>
        <w:t xml:space="preserve"> infectie van de haarwortels</w:t>
      </w:r>
      <w:r w:rsidRPr="00FB1509">
        <w:rPr>
          <w:rFonts w:ascii="Times New Roman" w:hAnsi="Times New Roman"/>
          <w:sz w:val="22"/>
          <w:szCs w:val="22"/>
          <w:lang w:val="nl-NL"/>
        </w:rPr>
        <w:t xml:space="preserve">, </w:t>
      </w:r>
      <w:r w:rsidR="00E36EDB" w:rsidRPr="00FB1509">
        <w:rPr>
          <w:rFonts w:ascii="Times New Roman" w:hAnsi="Times New Roman"/>
          <w:sz w:val="22"/>
          <w:szCs w:val="22"/>
          <w:lang w:val="nl-NL"/>
        </w:rPr>
        <w:t xml:space="preserve">geïnfecteerde of geïrriteerde keel, geïnfecteerde neus, </w:t>
      </w:r>
      <w:r w:rsidR="00995A4C" w:rsidRPr="006C3CFC">
        <w:rPr>
          <w:rFonts w:ascii="Times New Roman" w:hAnsi="Times New Roman"/>
          <w:sz w:val="22"/>
          <w:szCs w:val="22"/>
          <w:lang w:val="nl-NL"/>
        </w:rPr>
        <w:t>bijholten</w:t>
      </w:r>
      <w:r w:rsidR="00E36EDB" w:rsidRPr="00FB1509">
        <w:rPr>
          <w:rFonts w:ascii="Times New Roman" w:hAnsi="Times New Roman"/>
          <w:sz w:val="22"/>
          <w:szCs w:val="22"/>
          <w:lang w:val="nl-NL"/>
        </w:rPr>
        <w:t xml:space="preserve"> of keel (verkoudheid)</w:t>
      </w:r>
    </w:p>
    <w:p w14:paraId="03C86EB7" w14:textId="77777777" w:rsidR="003D5188" w:rsidRPr="00FB1509" w:rsidRDefault="00E36EDB" w:rsidP="003D5188">
      <w:pPr>
        <w:numPr>
          <w:ilvl w:val="0"/>
          <w:numId w:val="33"/>
        </w:numPr>
        <w:tabs>
          <w:tab w:val="left" w:pos="567"/>
        </w:tabs>
        <w:ind w:left="567" w:hanging="567"/>
        <w:rPr>
          <w:rFonts w:ascii="Times New Roman" w:hAnsi="Times New Roman"/>
          <w:sz w:val="22"/>
          <w:szCs w:val="22"/>
          <w:lang w:val="nl-NL"/>
        </w:rPr>
      </w:pPr>
      <w:r w:rsidRPr="006C3CFC">
        <w:rPr>
          <w:rFonts w:ascii="Times New Roman" w:hAnsi="Times New Roman"/>
          <w:sz w:val="22"/>
          <w:szCs w:val="22"/>
          <w:lang w:val="nl-NL"/>
        </w:rPr>
        <w:t>laag aantal van een bepaald</w:t>
      </w:r>
      <w:r w:rsidR="009D49B6" w:rsidRPr="006C3CFC">
        <w:rPr>
          <w:rFonts w:ascii="Times New Roman" w:hAnsi="Times New Roman"/>
          <w:sz w:val="22"/>
          <w:szCs w:val="22"/>
          <w:lang w:val="nl-NL"/>
        </w:rPr>
        <w:t>e</w:t>
      </w:r>
      <w:r w:rsidRPr="006C3CFC">
        <w:rPr>
          <w:rFonts w:ascii="Times New Roman" w:hAnsi="Times New Roman"/>
          <w:sz w:val="22"/>
          <w:szCs w:val="22"/>
          <w:lang w:val="nl-NL"/>
        </w:rPr>
        <w:t xml:space="preserve"> so</w:t>
      </w:r>
      <w:r w:rsidR="009D49B6" w:rsidRPr="006C3CFC">
        <w:rPr>
          <w:rFonts w:ascii="Times New Roman" w:hAnsi="Times New Roman"/>
          <w:sz w:val="22"/>
          <w:szCs w:val="22"/>
          <w:lang w:val="nl-NL"/>
        </w:rPr>
        <w:t>o</w:t>
      </w:r>
      <w:r w:rsidRPr="006C3CFC">
        <w:rPr>
          <w:rFonts w:ascii="Times New Roman" w:hAnsi="Times New Roman"/>
          <w:sz w:val="22"/>
          <w:szCs w:val="22"/>
          <w:lang w:val="nl-NL"/>
        </w:rPr>
        <w:t>rt witte bloedcel</w:t>
      </w:r>
      <w:r w:rsidR="009D49B6" w:rsidRPr="006C3CFC">
        <w:rPr>
          <w:rFonts w:ascii="Times New Roman" w:hAnsi="Times New Roman"/>
          <w:sz w:val="22"/>
          <w:szCs w:val="22"/>
          <w:lang w:val="nl-NL"/>
        </w:rPr>
        <w:t>len</w:t>
      </w:r>
      <w:r w:rsidR="003D5188" w:rsidRPr="00FB1509">
        <w:rPr>
          <w:rFonts w:ascii="Times New Roman" w:hAnsi="Times New Roman"/>
          <w:sz w:val="22"/>
          <w:szCs w:val="22"/>
          <w:lang w:val="nl-NL"/>
        </w:rPr>
        <w:t xml:space="preserve"> (neutro</w:t>
      </w:r>
      <w:r w:rsidRPr="006C3CFC">
        <w:rPr>
          <w:rFonts w:ascii="Times New Roman" w:hAnsi="Times New Roman"/>
          <w:sz w:val="22"/>
          <w:szCs w:val="22"/>
          <w:lang w:val="nl-NL"/>
        </w:rPr>
        <w:t>fielen</w:t>
      </w:r>
      <w:r w:rsidR="003D5188" w:rsidRPr="00FB1509">
        <w:rPr>
          <w:rFonts w:ascii="Times New Roman" w:hAnsi="Times New Roman"/>
          <w:sz w:val="22"/>
          <w:szCs w:val="22"/>
          <w:lang w:val="nl-NL"/>
        </w:rPr>
        <w:t xml:space="preserve">), </w:t>
      </w:r>
      <w:r w:rsidRPr="006C3CFC">
        <w:rPr>
          <w:rFonts w:ascii="Times New Roman" w:hAnsi="Times New Roman"/>
          <w:sz w:val="22"/>
          <w:szCs w:val="22"/>
          <w:lang w:val="nl-NL"/>
        </w:rPr>
        <w:t>met koorts</w:t>
      </w:r>
    </w:p>
    <w:p w14:paraId="3B4C16DB" w14:textId="77777777" w:rsidR="003D5188" w:rsidRPr="00FB1509" w:rsidRDefault="00E36EDB" w:rsidP="00FB1509">
      <w:pPr>
        <w:numPr>
          <w:ilvl w:val="0"/>
          <w:numId w:val="33"/>
        </w:numPr>
        <w:tabs>
          <w:tab w:val="left" w:pos="567"/>
        </w:tabs>
        <w:ind w:left="567" w:hanging="567"/>
        <w:rPr>
          <w:rFonts w:ascii="Times New Roman" w:hAnsi="Times New Roman"/>
          <w:sz w:val="22"/>
          <w:szCs w:val="22"/>
          <w:lang w:val="nl-NL"/>
        </w:rPr>
      </w:pPr>
      <w:r w:rsidRPr="00FB1509">
        <w:rPr>
          <w:rFonts w:ascii="Times New Roman" w:hAnsi="Times New Roman"/>
          <w:sz w:val="22"/>
          <w:szCs w:val="22"/>
          <w:lang w:val="nl-NL"/>
        </w:rPr>
        <w:t>er</w:t>
      </w:r>
      <w:r w:rsidR="00CC75E1" w:rsidRPr="006C3CFC">
        <w:rPr>
          <w:rFonts w:ascii="Times New Roman" w:hAnsi="Times New Roman"/>
          <w:sz w:val="22"/>
          <w:szCs w:val="22"/>
          <w:lang w:val="nl-NL"/>
        </w:rPr>
        <w:t>n</w:t>
      </w:r>
      <w:r w:rsidRPr="00FB1509">
        <w:rPr>
          <w:rFonts w:ascii="Times New Roman" w:hAnsi="Times New Roman"/>
          <w:sz w:val="22"/>
          <w:szCs w:val="22"/>
          <w:lang w:val="nl-NL"/>
        </w:rPr>
        <w:t xml:space="preserve">stig gewichtsverlies en spierafbraak, onvoldoende water in het lichaam </w:t>
      </w:r>
      <w:r w:rsidR="003D5188" w:rsidRPr="00FB1509">
        <w:rPr>
          <w:rFonts w:ascii="Times New Roman" w:hAnsi="Times New Roman"/>
          <w:sz w:val="22"/>
          <w:szCs w:val="22"/>
          <w:lang w:val="nl-NL"/>
        </w:rPr>
        <w:t>(dehydr</w:t>
      </w:r>
      <w:r w:rsidRPr="00FB1509">
        <w:rPr>
          <w:rFonts w:ascii="Times New Roman" w:hAnsi="Times New Roman"/>
          <w:sz w:val="22"/>
          <w:szCs w:val="22"/>
          <w:lang w:val="nl-NL"/>
        </w:rPr>
        <w:t>atie</w:t>
      </w:r>
      <w:r w:rsidR="00995A4C" w:rsidRPr="006C3CFC">
        <w:rPr>
          <w:rFonts w:ascii="Times New Roman" w:hAnsi="Times New Roman"/>
          <w:sz w:val="22"/>
          <w:szCs w:val="22"/>
          <w:lang w:val="nl-NL"/>
        </w:rPr>
        <w:t xml:space="preserve"> of uitdroging</w:t>
      </w:r>
      <w:r w:rsidR="003D5188" w:rsidRPr="00FB1509">
        <w:rPr>
          <w:rFonts w:ascii="Times New Roman" w:hAnsi="Times New Roman"/>
          <w:sz w:val="22"/>
          <w:szCs w:val="22"/>
          <w:lang w:val="nl-NL"/>
        </w:rPr>
        <w:t>),</w:t>
      </w:r>
      <w:r w:rsidRPr="006C3CFC">
        <w:rPr>
          <w:rFonts w:ascii="Times New Roman" w:hAnsi="Times New Roman"/>
          <w:noProof/>
          <w:sz w:val="22"/>
          <w:szCs w:val="22"/>
          <w:lang w:val="nl-NL"/>
        </w:rPr>
        <w:t xml:space="preserve"> </w:t>
      </w:r>
      <w:r w:rsidR="00995A4C" w:rsidRPr="006C3CFC">
        <w:rPr>
          <w:rFonts w:ascii="Times New Roman" w:hAnsi="Times New Roman"/>
          <w:noProof/>
          <w:sz w:val="22"/>
          <w:szCs w:val="22"/>
          <w:lang w:val="nl-NL"/>
        </w:rPr>
        <w:t>te weinig</w:t>
      </w:r>
      <w:r w:rsidRPr="006C3CFC">
        <w:rPr>
          <w:rFonts w:ascii="Times New Roman" w:hAnsi="Times New Roman"/>
          <w:noProof/>
          <w:sz w:val="22"/>
          <w:szCs w:val="22"/>
          <w:lang w:val="nl-NL"/>
        </w:rPr>
        <w:t xml:space="preserve"> kalium, natrium of calcium in het bloed</w:t>
      </w:r>
    </w:p>
    <w:p w14:paraId="7115A81F" w14:textId="77777777" w:rsidR="003D5188" w:rsidRPr="00FB1509" w:rsidRDefault="00E36EDB" w:rsidP="003D5188">
      <w:pPr>
        <w:numPr>
          <w:ilvl w:val="0"/>
          <w:numId w:val="33"/>
        </w:numPr>
        <w:tabs>
          <w:tab w:val="left" w:pos="567"/>
        </w:tabs>
        <w:ind w:left="567" w:hanging="567"/>
        <w:rPr>
          <w:rFonts w:ascii="Times New Roman" w:hAnsi="Times New Roman"/>
          <w:sz w:val="22"/>
          <w:szCs w:val="22"/>
          <w:lang w:val="nl-NL"/>
        </w:rPr>
      </w:pPr>
      <w:r w:rsidRPr="006C3CFC">
        <w:rPr>
          <w:rFonts w:ascii="Times New Roman" w:hAnsi="Times New Roman"/>
          <w:sz w:val="22"/>
          <w:szCs w:val="22"/>
          <w:lang w:val="nl-NL"/>
        </w:rPr>
        <w:t xml:space="preserve">verwardheid, angst, </w:t>
      </w:r>
      <w:r w:rsidR="009D49B6" w:rsidRPr="006C3CFC">
        <w:rPr>
          <w:rFonts w:ascii="Times New Roman" w:hAnsi="Times New Roman"/>
          <w:sz w:val="22"/>
          <w:szCs w:val="22"/>
          <w:lang w:val="nl-NL"/>
        </w:rPr>
        <w:t>depressi</w:t>
      </w:r>
      <w:r w:rsidRPr="006C3CFC">
        <w:rPr>
          <w:rFonts w:ascii="Times New Roman" w:hAnsi="Times New Roman"/>
          <w:sz w:val="22"/>
          <w:szCs w:val="22"/>
          <w:lang w:val="nl-NL"/>
        </w:rPr>
        <w:t>e, slaapproblemen</w:t>
      </w:r>
    </w:p>
    <w:p w14:paraId="66DFA1EC" w14:textId="77777777" w:rsidR="003D5188" w:rsidRPr="00FB1509" w:rsidRDefault="00E36EDB" w:rsidP="003D5188">
      <w:pPr>
        <w:numPr>
          <w:ilvl w:val="0"/>
          <w:numId w:val="33"/>
        </w:numPr>
        <w:tabs>
          <w:tab w:val="left" w:pos="567"/>
        </w:tabs>
        <w:ind w:left="567" w:hanging="567"/>
        <w:rPr>
          <w:rFonts w:ascii="Times New Roman" w:hAnsi="Times New Roman"/>
          <w:sz w:val="22"/>
          <w:szCs w:val="22"/>
          <w:lang w:val="nl-NL"/>
        </w:rPr>
      </w:pPr>
      <w:r w:rsidRPr="00FB1509">
        <w:rPr>
          <w:rFonts w:ascii="Times New Roman" w:hAnsi="Times New Roman"/>
          <w:sz w:val="22"/>
          <w:szCs w:val="22"/>
          <w:lang w:val="nl-NL"/>
        </w:rPr>
        <w:lastRenderedPageBreak/>
        <w:t>zenuw</w:t>
      </w:r>
      <w:r w:rsidR="006F45A0" w:rsidRPr="00FB1509">
        <w:rPr>
          <w:rFonts w:ascii="Times New Roman" w:hAnsi="Times New Roman"/>
          <w:sz w:val="22"/>
          <w:szCs w:val="22"/>
          <w:lang w:val="nl-NL"/>
        </w:rPr>
        <w:t>schade</w:t>
      </w:r>
      <w:r w:rsidRPr="00FB1509">
        <w:rPr>
          <w:rFonts w:ascii="Times New Roman" w:hAnsi="Times New Roman"/>
          <w:sz w:val="22"/>
          <w:szCs w:val="22"/>
          <w:lang w:val="nl-NL"/>
        </w:rPr>
        <w:t xml:space="preserve"> die</w:t>
      </w:r>
      <w:r w:rsidR="006F45A0" w:rsidRPr="00FB1509">
        <w:rPr>
          <w:rFonts w:ascii="Times New Roman" w:hAnsi="Times New Roman"/>
          <w:sz w:val="22"/>
          <w:szCs w:val="22"/>
          <w:lang w:val="nl-NL"/>
        </w:rPr>
        <w:t xml:space="preserve"> kan leiden tot</w:t>
      </w:r>
      <w:r w:rsidR="006F45A0" w:rsidRPr="006C3CFC">
        <w:rPr>
          <w:rFonts w:ascii="Times New Roman" w:hAnsi="Times New Roman"/>
          <w:sz w:val="22"/>
          <w:szCs w:val="22"/>
          <w:lang w:val="nl-NL"/>
        </w:rPr>
        <w:t xml:space="preserve"> tintelingen, gevoelloosheid, pijn en verlies van pijngevoel</w:t>
      </w:r>
      <w:r w:rsidRPr="00FB1509">
        <w:rPr>
          <w:rFonts w:ascii="Times New Roman" w:hAnsi="Times New Roman"/>
          <w:sz w:val="22"/>
          <w:szCs w:val="22"/>
          <w:lang w:val="nl-NL"/>
        </w:rPr>
        <w:t>, zenuwpijn, ongewoon gevoel in de huid</w:t>
      </w:r>
      <w:r w:rsidR="003D5188" w:rsidRPr="00FB1509">
        <w:rPr>
          <w:rFonts w:ascii="Times New Roman" w:hAnsi="Times New Roman"/>
          <w:sz w:val="22"/>
          <w:szCs w:val="22"/>
          <w:lang w:val="nl-NL"/>
        </w:rPr>
        <w:t xml:space="preserve"> (</w:t>
      </w:r>
      <w:r w:rsidRPr="00FB1509">
        <w:rPr>
          <w:rFonts w:ascii="Times New Roman" w:hAnsi="Times New Roman"/>
          <w:sz w:val="22"/>
          <w:szCs w:val="22"/>
          <w:lang w:val="nl-NL"/>
        </w:rPr>
        <w:t xml:space="preserve">zoals een tintelend of </w:t>
      </w:r>
      <w:r w:rsidR="00995A4C" w:rsidRPr="006C3CFC">
        <w:rPr>
          <w:rFonts w:ascii="Times New Roman" w:hAnsi="Times New Roman"/>
          <w:sz w:val="22"/>
          <w:szCs w:val="22"/>
          <w:lang w:val="nl-NL"/>
        </w:rPr>
        <w:t>krioelend</w:t>
      </w:r>
      <w:r w:rsidRPr="00FB1509">
        <w:rPr>
          <w:rFonts w:ascii="Times New Roman" w:hAnsi="Times New Roman"/>
          <w:sz w:val="22"/>
          <w:szCs w:val="22"/>
          <w:lang w:val="nl-NL"/>
        </w:rPr>
        <w:t xml:space="preserve"> gevoel), verminderd gevoel of </w:t>
      </w:r>
      <w:r w:rsidR="00995A4C" w:rsidRPr="006C3CFC">
        <w:rPr>
          <w:rFonts w:ascii="Times New Roman" w:hAnsi="Times New Roman"/>
          <w:sz w:val="22"/>
          <w:szCs w:val="22"/>
          <w:lang w:val="nl-NL"/>
        </w:rPr>
        <w:t xml:space="preserve">verminderde </w:t>
      </w:r>
      <w:r w:rsidRPr="00FB1509">
        <w:rPr>
          <w:rFonts w:ascii="Times New Roman" w:hAnsi="Times New Roman"/>
          <w:sz w:val="22"/>
          <w:szCs w:val="22"/>
          <w:lang w:val="nl-NL"/>
        </w:rPr>
        <w:t>gevoeligheid, vooral in de huid</w:t>
      </w:r>
    </w:p>
    <w:p w14:paraId="2C53D3E5" w14:textId="77777777" w:rsidR="003D5188" w:rsidRPr="00FB1509" w:rsidRDefault="00E36EDB" w:rsidP="003D5188">
      <w:pPr>
        <w:numPr>
          <w:ilvl w:val="0"/>
          <w:numId w:val="33"/>
        </w:numPr>
        <w:tabs>
          <w:tab w:val="left" w:pos="567"/>
        </w:tabs>
        <w:ind w:left="567" w:hanging="567"/>
        <w:rPr>
          <w:rFonts w:ascii="Times New Roman" w:hAnsi="Times New Roman"/>
          <w:sz w:val="22"/>
          <w:szCs w:val="22"/>
          <w:lang w:val="nl-NL"/>
        </w:rPr>
      </w:pPr>
      <w:r w:rsidRPr="00FB1509">
        <w:rPr>
          <w:rFonts w:ascii="Times New Roman" w:hAnsi="Times New Roman"/>
          <w:sz w:val="22"/>
          <w:szCs w:val="22"/>
          <w:lang w:val="nl-NL"/>
        </w:rPr>
        <w:t>smaak</w:t>
      </w:r>
      <w:r w:rsidR="009D49B6" w:rsidRPr="00FB1509">
        <w:rPr>
          <w:rFonts w:ascii="Times New Roman" w:hAnsi="Times New Roman"/>
          <w:sz w:val="22"/>
          <w:szCs w:val="22"/>
          <w:lang w:val="nl-NL"/>
        </w:rPr>
        <w:t>veranderingen</w:t>
      </w:r>
      <w:r w:rsidRPr="00FB1509">
        <w:rPr>
          <w:rFonts w:ascii="Times New Roman" w:hAnsi="Times New Roman"/>
          <w:sz w:val="22"/>
          <w:szCs w:val="22"/>
          <w:lang w:val="nl-NL"/>
        </w:rPr>
        <w:t>, hoofdpijn, zich zeer slaperig voelen met weinig energie</w:t>
      </w:r>
      <w:r w:rsidR="003D5188" w:rsidRPr="00FB1509">
        <w:rPr>
          <w:rFonts w:ascii="Times New Roman" w:hAnsi="Times New Roman"/>
          <w:sz w:val="22"/>
          <w:szCs w:val="22"/>
          <w:lang w:val="nl-NL"/>
        </w:rPr>
        <w:t xml:space="preserve">, </w:t>
      </w:r>
      <w:r w:rsidRPr="00FB1509">
        <w:rPr>
          <w:rFonts w:ascii="Times New Roman" w:hAnsi="Times New Roman"/>
          <w:sz w:val="22"/>
          <w:szCs w:val="22"/>
          <w:lang w:val="nl-NL"/>
        </w:rPr>
        <w:t>zich duize</w:t>
      </w:r>
      <w:r w:rsidR="009D49B6" w:rsidRPr="00FB1509">
        <w:rPr>
          <w:rFonts w:ascii="Times New Roman" w:hAnsi="Times New Roman"/>
          <w:sz w:val="22"/>
          <w:szCs w:val="22"/>
          <w:lang w:val="nl-NL"/>
        </w:rPr>
        <w:t>l</w:t>
      </w:r>
      <w:r w:rsidRPr="00FB1509">
        <w:rPr>
          <w:rFonts w:ascii="Times New Roman" w:hAnsi="Times New Roman"/>
          <w:sz w:val="22"/>
          <w:szCs w:val="22"/>
          <w:lang w:val="nl-NL"/>
        </w:rPr>
        <w:t>ig voelen</w:t>
      </w:r>
    </w:p>
    <w:p w14:paraId="26F4C705" w14:textId="77777777" w:rsidR="003D5188" w:rsidRPr="00FB1509" w:rsidRDefault="00EA2166" w:rsidP="00FB1509">
      <w:pPr>
        <w:numPr>
          <w:ilvl w:val="0"/>
          <w:numId w:val="36"/>
        </w:numPr>
        <w:tabs>
          <w:tab w:val="left" w:pos="567"/>
        </w:tabs>
        <w:ind w:left="562" w:hanging="562"/>
        <w:rPr>
          <w:rFonts w:ascii="Times New Roman" w:hAnsi="Times New Roman"/>
          <w:sz w:val="22"/>
          <w:szCs w:val="22"/>
          <w:lang w:val="nl-NL"/>
        </w:rPr>
      </w:pPr>
      <w:r w:rsidRPr="006C3CFC">
        <w:rPr>
          <w:rFonts w:ascii="Times New Roman" w:hAnsi="Times New Roman"/>
          <w:sz w:val="22"/>
          <w:szCs w:val="22"/>
          <w:lang w:val="nl-NL"/>
        </w:rPr>
        <w:t>ontstoken ogen</w:t>
      </w:r>
      <w:r w:rsidR="003D5188" w:rsidRPr="00FB1509">
        <w:rPr>
          <w:rFonts w:ascii="Times New Roman" w:hAnsi="Times New Roman"/>
          <w:sz w:val="22"/>
          <w:szCs w:val="22"/>
          <w:lang w:val="nl-NL"/>
        </w:rPr>
        <w:t xml:space="preserve"> (conjunctivitis)</w:t>
      </w:r>
    </w:p>
    <w:p w14:paraId="1783C197" w14:textId="77777777" w:rsidR="003D5188" w:rsidRPr="00FB1509" w:rsidRDefault="00EA2166" w:rsidP="00FB1509">
      <w:pPr>
        <w:numPr>
          <w:ilvl w:val="0"/>
          <w:numId w:val="36"/>
        </w:numPr>
        <w:tabs>
          <w:tab w:val="left" w:pos="567"/>
        </w:tabs>
        <w:ind w:left="562" w:hanging="562"/>
        <w:rPr>
          <w:rFonts w:ascii="Times New Roman" w:hAnsi="Times New Roman"/>
          <w:sz w:val="22"/>
          <w:szCs w:val="22"/>
          <w:lang w:val="nl-NL"/>
        </w:rPr>
      </w:pPr>
      <w:r w:rsidRPr="006C3CFC">
        <w:rPr>
          <w:rFonts w:ascii="Times New Roman" w:hAnsi="Times New Roman"/>
          <w:sz w:val="22"/>
          <w:szCs w:val="22"/>
          <w:lang w:val="nl-NL"/>
        </w:rPr>
        <w:t>snelle hartslag</w:t>
      </w:r>
    </w:p>
    <w:p w14:paraId="34A68F3B" w14:textId="77777777" w:rsidR="003D5188" w:rsidRPr="00FB1509" w:rsidRDefault="003D5188" w:rsidP="00FB1509">
      <w:pPr>
        <w:numPr>
          <w:ilvl w:val="0"/>
          <w:numId w:val="36"/>
        </w:numPr>
        <w:tabs>
          <w:tab w:val="left" w:pos="567"/>
        </w:tabs>
        <w:ind w:left="562" w:hanging="562"/>
        <w:rPr>
          <w:rFonts w:ascii="Times New Roman" w:hAnsi="Times New Roman"/>
          <w:sz w:val="22"/>
          <w:szCs w:val="22"/>
          <w:lang w:val="nl-NL"/>
        </w:rPr>
      </w:pPr>
      <w:r w:rsidRPr="00FB1509">
        <w:rPr>
          <w:rFonts w:ascii="Times New Roman" w:hAnsi="Times New Roman"/>
          <w:sz w:val="22"/>
          <w:szCs w:val="22"/>
          <w:lang w:val="nl-NL"/>
        </w:rPr>
        <w:t>h</w:t>
      </w:r>
      <w:r w:rsidR="00EA2166" w:rsidRPr="00FB1509">
        <w:rPr>
          <w:rFonts w:ascii="Times New Roman" w:hAnsi="Times New Roman"/>
          <w:sz w:val="22"/>
          <w:szCs w:val="22"/>
          <w:lang w:val="nl-NL"/>
        </w:rPr>
        <w:t xml:space="preserve">oge of lage bloeddruk, </w:t>
      </w:r>
      <w:r w:rsidR="006F45A0" w:rsidRPr="00FB1509">
        <w:rPr>
          <w:rFonts w:ascii="Times New Roman" w:hAnsi="Times New Roman"/>
          <w:sz w:val="22"/>
          <w:szCs w:val="22"/>
          <w:lang w:val="nl-NL"/>
        </w:rPr>
        <w:t>overmatig blozen</w:t>
      </w:r>
    </w:p>
    <w:p w14:paraId="74D187F2" w14:textId="77777777" w:rsidR="003D5188" w:rsidRPr="00FB1509" w:rsidRDefault="00EA2166" w:rsidP="003D5188">
      <w:pPr>
        <w:numPr>
          <w:ilvl w:val="0"/>
          <w:numId w:val="36"/>
        </w:numPr>
        <w:tabs>
          <w:tab w:val="left" w:pos="567"/>
        </w:tabs>
        <w:ind w:left="562" w:hanging="562"/>
        <w:rPr>
          <w:rFonts w:ascii="Times New Roman" w:hAnsi="Times New Roman"/>
          <w:sz w:val="22"/>
          <w:szCs w:val="22"/>
          <w:lang w:val="nl-NL"/>
        </w:rPr>
      </w:pPr>
      <w:r w:rsidRPr="006C3CFC">
        <w:rPr>
          <w:rFonts w:ascii="Times New Roman" w:hAnsi="Times New Roman"/>
          <w:sz w:val="22"/>
          <w:szCs w:val="22"/>
          <w:lang w:val="nl-NL"/>
        </w:rPr>
        <w:t>kortademigheid die kan voorkomen bij lichamelijke activiteit, neusbloedingen, hoesten</w:t>
      </w:r>
    </w:p>
    <w:p w14:paraId="255953FD" w14:textId="77777777" w:rsidR="003D5188" w:rsidRPr="00FB1509" w:rsidRDefault="004C7CA8" w:rsidP="003D5188">
      <w:pPr>
        <w:numPr>
          <w:ilvl w:val="0"/>
          <w:numId w:val="36"/>
        </w:numPr>
        <w:tabs>
          <w:tab w:val="left" w:pos="567"/>
        </w:tabs>
        <w:ind w:left="562" w:hanging="562"/>
        <w:rPr>
          <w:rFonts w:ascii="Times New Roman" w:hAnsi="Times New Roman"/>
          <w:sz w:val="22"/>
          <w:szCs w:val="22"/>
          <w:lang w:val="nl-NL"/>
        </w:rPr>
      </w:pPr>
      <w:r w:rsidRPr="00FB1509">
        <w:rPr>
          <w:rFonts w:ascii="Times New Roman" w:hAnsi="Times New Roman"/>
          <w:sz w:val="22"/>
          <w:szCs w:val="22"/>
          <w:lang w:val="nl-NL"/>
        </w:rPr>
        <w:t xml:space="preserve">ontstoken maagwand of slokdarm, zweren in de mond, </w:t>
      </w:r>
      <w:r w:rsidR="006F45A0" w:rsidRPr="006C3CFC">
        <w:rPr>
          <w:rFonts w:ascii="Times New Roman" w:hAnsi="Times New Roman"/>
          <w:sz w:val="22"/>
          <w:szCs w:val="22"/>
          <w:lang w:val="nl-NL"/>
        </w:rPr>
        <w:t>het verteren van eten in uw lichaam gaat niet goed</w:t>
      </w:r>
      <w:r w:rsidR="003D5188" w:rsidRPr="00FB1509">
        <w:rPr>
          <w:rFonts w:ascii="Times New Roman" w:hAnsi="Times New Roman"/>
          <w:sz w:val="22"/>
          <w:szCs w:val="22"/>
          <w:lang w:val="nl-NL"/>
        </w:rPr>
        <w:t xml:space="preserve">, </w:t>
      </w:r>
      <w:r w:rsidRPr="00FB1509">
        <w:rPr>
          <w:rFonts w:ascii="Times New Roman" w:hAnsi="Times New Roman"/>
          <w:sz w:val="22"/>
          <w:szCs w:val="22"/>
          <w:lang w:val="nl-NL"/>
        </w:rPr>
        <w:t>moeite met slikken, pijn in de mond, droge mond</w:t>
      </w:r>
    </w:p>
    <w:p w14:paraId="6EF7DB29" w14:textId="77777777" w:rsidR="003D5188" w:rsidRPr="00FB1509" w:rsidRDefault="004C7CA8" w:rsidP="003D5188">
      <w:pPr>
        <w:numPr>
          <w:ilvl w:val="0"/>
          <w:numId w:val="36"/>
        </w:numPr>
        <w:tabs>
          <w:tab w:val="left" w:pos="567"/>
        </w:tabs>
        <w:ind w:left="562" w:hanging="562"/>
        <w:rPr>
          <w:rFonts w:ascii="Times New Roman" w:hAnsi="Times New Roman"/>
          <w:sz w:val="22"/>
          <w:szCs w:val="22"/>
          <w:lang w:val="nl-NL"/>
        </w:rPr>
      </w:pPr>
      <w:r w:rsidRPr="00FB1509">
        <w:rPr>
          <w:rFonts w:ascii="Times New Roman" w:hAnsi="Times New Roman"/>
          <w:sz w:val="22"/>
          <w:szCs w:val="22"/>
          <w:lang w:val="nl-NL"/>
        </w:rPr>
        <w:t>huidproblemen, waaronder schilferende of droge huid, roodheid van de huid, blaren of zweren op de huid, jeuk, donkere huidvlekken</w:t>
      </w:r>
    </w:p>
    <w:p w14:paraId="359FB453" w14:textId="77777777" w:rsidR="003D5188" w:rsidRPr="00FB1509" w:rsidRDefault="004C7CA8" w:rsidP="003D5188">
      <w:pPr>
        <w:numPr>
          <w:ilvl w:val="0"/>
          <w:numId w:val="36"/>
        </w:numPr>
        <w:tabs>
          <w:tab w:val="left" w:pos="567"/>
        </w:tabs>
        <w:ind w:left="562" w:hanging="562"/>
        <w:rPr>
          <w:rFonts w:ascii="Times New Roman" w:hAnsi="Times New Roman"/>
          <w:sz w:val="22"/>
          <w:szCs w:val="22"/>
          <w:lang w:val="nl-NL"/>
        </w:rPr>
      </w:pPr>
      <w:r w:rsidRPr="006C3CFC">
        <w:rPr>
          <w:rFonts w:ascii="Times New Roman" w:hAnsi="Times New Roman"/>
          <w:sz w:val="22"/>
          <w:szCs w:val="22"/>
          <w:lang w:val="nl-NL"/>
        </w:rPr>
        <w:t>overmatig zweten</w:t>
      </w:r>
    </w:p>
    <w:p w14:paraId="4AD59484" w14:textId="77777777" w:rsidR="003D5188" w:rsidRPr="00FB1509" w:rsidRDefault="004C7CA8" w:rsidP="003D5188">
      <w:pPr>
        <w:numPr>
          <w:ilvl w:val="0"/>
          <w:numId w:val="36"/>
        </w:numPr>
        <w:tabs>
          <w:tab w:val="left" w:pos="567"/>
        </w:tabs>
        <w:ind w:left="562" w:hanging="562"/>
        <w:rPr>
          <w:rFonts w:ascii="Times New Roman" w:hAnsi="Times New Roman"/>
          <w:sz w:val="22"/>
          <w:szCs w:val="22"/>
          <w:lang w:val="nl-NL"/>
        </w:rPr>
      </w:pPr>
      <w:r w:rsidRPr="006C3CFC">
        <w:rPr>
          <w:rFonts w:ascii="Times New Roman" w:hAnsi="Times New Roman"/>
          <w:sz w:val="22"/>
          <w:szCs w:val="22"/>
          <w:lang w:val="nl-NL"/>
        </w:rPr>
        <w:t>spierkrampen of spierpijn</w:t>
      </w:r>
    </w:p>
    <w:p w14:paraId="7EAF66EA" w14:textId="77777777" w:rsidR="003D5188" w:rsidRPr="00FB1509" w:rsidRDefault="003D5188" w:rsidP="003D5188">
      <w:pPr>
        <w:numPr>
          <w:ilvl w:val="0"/>
          <w:numId w:val="36"/>
        </w:numPr>
        <w:tabs>
          <w:tab w:val="left" w:pos="567"/>
        </w:tabs>
        <w:ind w:left="562" w:hanging="562"/>
        <w:rPr>
          <w:rFonts w:ascii="Times New Roman" w:hAnsi="Times New Roman"/>
          <w:sz w:val="22"/>
          <w:szCs w:val="22"/>
          <w:lang w:val="nl-NL"/>
        </w:rPr>
      </w:pPr>
      <w:r w:rsidRPr="00FB1509">
        <w:rPr>
          <w:rFonts w:ascii="Times New Roman" w:hAnsi="Times New Roman"/>
          <w:sz w:val="22"/>
          <w:szCs w:val="22"/>
          <w:lang w:val="nl-NL"/>
        </w:rPr>
        <w:t>p</w:t>
      </w:r>
      <w:r w:rsidR="004C7CA8" w:rsidRPr="00FB1509">
        <w:rPr>
          <w:rFonts w:ascii="Times New Roman" w:hAnsi="Times New Roman"/>
          <w:sz w:val="22"/>
          <w:szCs w:val="22"/>
          <w:lang w:val="nl-NL"/>
        </w:rPr>
        <w:t>ijn</w:t>
      </w:r>
      <w:r w:rsidR="00230099" w:rsidRPr="00FB1509">
        <w:rPr>
          <w:rFonts w:ascii="Times New Roman" w:hAnsi="Times New Roman"/>
          <w:sz w:val="22"/>
          <w:szCs w:val="22"/>
          <w:lang w:val="nl-NL"/>
        </w:rPr>
        <w:t>, waaronder pijn</w:t>
      </w:r>
      <w:r w:rsidR="004C7CA8" w:rsidRPr="00FB1509">
        <w:rPr>
          <w:rFonts w:ascii="Times New Roman" w:hAnsi="Times New Roman"/>
          <w:sz w:val="22"/>
          <w:szCs w:val="22"/>
          <w:lang w:val="nl-NL"/>
        </w:rPr>
        <w:t xml:space="preserve"> in de spieren, botten of rug</w:t>
      </w:r>
    </w:p>
    <w:p w14:paraId="2A0C0C7B" w14:textId="77777777" w:rsidR="003D5188" w:rsidRPr="00FB1509" w:rsidRDefault="003D5188" w:rsidP="003D5188">
      <w:pPr>
        <w:numPr>
          <w:ilvl w:val="0"/>
          <w:numId w:val="36"/>
        </w:numPr>
        <w:tabs>
          <w:tab w:val="left" w:pos="567"/>
        </w:tabs>
        <w:ind w:left="562" w:hanging="562"/>
        <w:rPr>
          <w:rFonts w:ascii="Times New Roman" w:hAnsi="Times New Roman"/>
          <w:sz w:val="22"/>
          <w:szCs w:val="22"/>
          <w:lang w:val="nl-NL"/>
        </w:rPr>
      </w:pPr>
      <w:r w:rsidRPr="00FB1509">
        <w:rPr>
          <w:rFonts w:ascii="Times New Roman" w:hAnsi="Times New Roman"/>
          <w:sz w:val="22"/>
          <w:szCs w:val="22"/>
          <w:lang w:val="nl-NL"/>
        </w:rPr>
        <w:t>p</w:t>
      </w:r>
      <w:r w:rsidR="004C7CA8" w:rsidRPr="006C3CFC">
        <w:rPr>
          <w:rFonts w:ascii="Times New Roman" w:hAnsi="Times New Roman"/>
          <w:sz w:val="22"/>
          <w:szCs w:val="22"/>
          <w:lang w:val="nl-NL"/>
        </w:rPr>
        <w:t>ijn bij het plassen</w:t>
      </w:r>
    </w:p>
    <w:p w14:paraId="2B478CB2" w14:textId="77777777" w:rsidR="003D5188" w:rsidRPr="00FB1509" w:rsidRDefault="003D5188" w:rsidP="003D5188">
      <w:pPr>
        <w:numPr>
          <w:ilvl w:val="0"/>
          <w:numId w:val="36"/>
        </w:numPr>
        <w:tabs>
          <w:tab w:val="left" w:pos="567"/>
        </w:tabs>
        <w:ind w:left="562" w:hanging="562"/>
        <w:rPr>
          <w:rFonts w:ascii="Times New Roman" w:hAnsi="Times New Roman"/>
          <w:sz w:val="22"/>
          <w:szCs w:val="22"/>
          <w:lang w:val="nl-NL"/>
        </w:rPr>
      </w:pPr>
      <w:r w:rsidRPr="00FB1509">
        <w:rPr>
          <w:rFonts w:ascii="Times New Roman" w:hAnsi="Times New Roman"/>
          <w:sz w:val="22"/>
          <w:szCs w:val="22"/>
          <w:lang w:val="nl-NL"/>
        </w:rPr>
        <w:t>allergi</w:t>
      </w:r>
      <w:r w:rsidR="004C7CA8" w:rsidRPr="00FB1509">
        <w:rPr>
          <w:rFonts w:ascii="Times New Roman" w:hAnsi="Times New Roman"/>
          <w:sz w:val="22"/>
          <w:szCs w:val="22"/>
          <w:lang w:val="nl-NL"/>
        </w:rPr>
        <w:t xml:space="preserve">sche reactie op de infusie van het geneesmiddel, griepachtige ziekte, rillingen, ontstoken slijmvliezen </w:t>
      </w:r>
      <w:r w:rsidR="00230099" w:rsidRPr="00FB1509">
        <w:rPr>
          <w:rFonts w:ascii="Times New Roman" w:hAnsi="Times New Roman"/>
          <w:sz w:val="22"/>
          <w:szCs w:val="22"/>
          <w:lang w:val="nl-NL"/>
        </w:rPr>
        <w:t xml:space="preserve">van de </w:t>
      </w:r>
      <w:r w:rsidR="00F56FC6" w:rsidRPr="00FB1509">
        <w:rPr>
          <w:rFonts w:ascii="Times New Roman" w:hAnsi="Times New Roman"/>
          <w:sz w:val="22"/>
          <w:szCs w:val="22"/>
          <w:lang w:val="nl-NL"/>
        </w:rPr>
        <w:t xml:space="preserve">holtes en doorgangen in het lichaam, zoals </w:t>
      </w:r>
      <w:r w:rsidR="004C7CA8" w:rsidRPr="00FB1509">
        <w:rPr>
          <w:rFonts w:ascii="Times New Roman" w:hAnsi="Times New Roman"/>
          <w:sz w:val="22"/>
          <w:szCs w:val="22"/>
          <w:lang w:val="nl-NL"/>
        </w:rPr>
        <w:t xml:space="preserve">de neus, mond of luchtpijp, zich zwak voelen, </w:t>
      </w:r>
      <w:r w:rsidR="00005B34">
        <w:rPr>
          <w:rFonts w:ascii="Times New Roman" w:hAnsi="Times New Roman"/>
          <w:sz w:val="22"/>
          <w:szCs w:val="22"/>
          <w:lang w:val="nl-NL"/>
        </w:rPr>
        <w:t xml:space="preserve">zich </w:t>
      </w:r>
      <w:r w:rsidR="004C7CA8" w:rsidRPr="00FB1509">
        <w:rPr>
          <w:rFonts w:ascii="Times New Roman" w:hAnsi="Times New Roman"/>
          <w:sz w:val="22"/>
          <w:szCs w:val="22"/>
          <w:lang w:val="nl-NL"/>
        </w:rPr>
        <w:t xml:space="preserve">algemeen </w:t>
      </w:r>
      <w:r w:rsidR="00995A4C" w:rsidRPr="006C3CFC">
        <w:rPr>
          <w:rFonts w:ascii="Times New Roman" w:hAnsi="Times New Roman"/>
          <w:sz w:val="22"/>
          <w:szCs w:val="22"/>
          <w:lang w:val="nl-NL"/>
        </w:rPr>
        <w:t>niet lekker voelen</w:t>
      </w:r>
      <w:r w:rsidR="004C7CA8" w:rsidRPr="00FB1509">
        <w:rPr>
          <w:rFonts w:ascii="Times New Roman" w:hAnsi="Times New Roman"/>
          <w:sz w:val="22"/>
          <w:szCs w:val="22"/>
          <w:lang w:val="nl-NL"/>
        </w:rPr>
        <w:t xml:space="preserve">, zwelling door vochtophoping in het lichaam, </w:t>
      </w:r>
      <w:r w:rsidR="00995A4C" w:rsidRPr="006C3CFC">
        <w:rPr>
          <w:rFonts w:ascii="Times New Roman" w:hAnsi="Times New Roman"/>
          <w:sz w:val="22"/>
          <w:szCs w:val="22"/>
          <w:lang w:val="nl-NL"/>
        </w:rPr>
        <w:t>dikke</w:t>
      </w:r>
      <w:r w:rsidR="004C7CA8" w:rsidRPr="00FB1509">
        <w:rPr>
          <w:rFonts w:ascii="Times New Roman" w:hAnsi="Times New Roman"/>
          <w:sz w:val="22"/>
          <w:szCs w:val="22"/>
          <w:lang w:val="nl-NL"/>
        </w:rPr>
        <w:t xml:space="preserve"> handen, enkels of voeten</w:t>
      </w:r>
    </w:p>
    <w:p w14:paraId="72ED6379" w14:textId="77777777" w:rsidR="003E42B5" w:rsidRPr="006C3CFC" w:rsidRDefault="004C7CA8" w:rsidP="003D5188">
      <w:pPr>
        <w:numPr>
          <w:ilvl w:val="0"/>
          <w:numId w:val="27"/>
        </w:numPr>
        <w:ind w:left="567" w:hanging="567"/>
        <w:rPr>
          <w:rFonts w:ascii="Times New Roman" w:hAnsi="Times New Roman"/>
          <w:noProof/>
          <w:sz w:val="22"/>
          <w:szCs w:val="22"/>
          <w:lang w:val="nl-NL"/>
        </w:rPr>
      </w:pPr>
      <w:r w:rsidRPr="006C3CFC">
        <w:rPr>
          <w:rFonts w:ascii="Times New Roman" w:hAnsi="Times New Roman"/>
          <w:sz w:val="22"/>
          <w:szCs w:val="22"/>
          <w:lang w:val="nl-NL"/>
        </w:rPr>
        <w:t>gewichtsverlies</w:t>
      </w:r>
    </w:p>
    <w:p w14:paraId="180E1EDB" w14:textId="77777777" w:rsidR="004C7CA8" w:rsidRPr="006C3CFC" w:rsidRDefault="004C7CA8" w:rsidP="00E1522E">
      <w:pPr>
        <w:ind w:left="360"/>
        <w:rPr>
          <w:rFonts w:ascii="Times New Roman" w:hAnsi="Times New Roman"/>
          <w:noProof/>
          <w:sz w:val="22"/>
          <w:szCs w:val="22"/>
          <w:lang w:val="nl-NL"/>
        </w:rPr>
      </w:pPr>
    </w:p>
    <w:p w14:paraId="70C281CF" w14:textId="77777777" w:rsidR="00D21318" w:rsidRPr="006C3CFC" w:rsidRDefault="00D21318" w:rsidP="00FB1509">
      <w:pPr>
        <w:rPr>
          <w:rFonts w:ascii="Times New Roman" w:hAnsi="Times New Roman"/>
          <w:noProof/>
          <w:sz w:val="22"/>
          <w:szCs w:val="22"/>
          <w:lang w:val="nl-NL"/>
        </w:rPr>
      </w:pPr>
      <w:r w:rsidRPr="006C3CFC">
        <w:rPr>
          <w:rFonts w:ascii="Times New Roman" w:hAnsi="Times New Roman"/>
          <w:noProof/>
          <w:sz w:val="22"/>
          <w:szCs w:val="22"/>
          <w:lang w:val="nl-NL"/>
        </w:rPr>
        <w:t xml:space="preserve">Wanneer </w:t>
      </w:r>
      <w:r w:rsidR="0094327A" w:rsidRPr="006C3CFC">
        <w:rPr>
          <w:rFonts w:ascii="Times New Roman" w:hAnsi="Times New Roman"/>
          <w:noProof/>
          <w:sz w:val="22"/>
          <w:szCs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noProof/>
          <w:sz w:val="22"/>
          <w:szCs w:val="22"/>
          <w:lang w:val="nl-NL"/>
        </w:rPr>
        <w:t xml:space="preserve"> alleen wordt gebruikt, </w:t>
      </w:r>
      <w:r w:rsidR="00EF6707" w:rsidRPr="006C3CFC">
        <w:rPr>
          <w:rFonts w:ascii="Times New Roman" w:hAnsi="Times New Roman"/>
          <w:noProof/>
          <w:sz w:val="22"/>
          <w:szCs w:val="22"/>
          <w:lang w:val="nl-NL"/>
        </w:rPr>
        <w:t xml:space="preserve">is het minder waarschijnlijk dat </w:t>
      </w:r>
      <w:r w:rsidRPr="006C3CFC">
        <w:rPr>
          <w:rFonts w:ascii="Times New Roman" w:hAnsi="Times New Roman"/>
          <w:noProof/>
          <w:sz w:val="22"/>
          <w:szCs w:val="22"/>
          <w:lang w:val="nl-NL"/>
        </w:rPr>
        <w:t>sommige bijverschijnselen voorkomen</w:t>
      </w:r>
      <w:r w:rsidR="00EF6707" w:rsidRPr="006C3CFC">
        <w:rPr>
          <w:rFonts w:ascii="Times New Roman" w:hAnsi="Times New Roman"/>
          <w:noProof/>
          <w:sz w:val="22"/>
          <w:szCs w:val="22"/>
          <w:lang w:val="nl-NL"/>
        </w:rPr>
        <w:t>,</w:t>
      </w:r>
      <w:r w:rsidRPr="006C3CFC">
        <w:rPr>
          <w:rFonts w:ascii="Times New Roman" w:hAnsi="Times New Roman"/>
          <w:noProof/>
          <w:sz w:val="22"/>
          <w:szCs w:val="22"/>
          <w:lang w:val="nl-NL"/>
        </w:rPr>
        <w:t xml:space="preserve"> en sommige </w:t>
      </w:r>
      <w:r w:rsidR="00EF6707" w:rsidRPr="006C3CFC">
        <w:rPr>
          <w:rFonts w:ascii="Times New Roman" w:hAnsi="Times New Roman"/>
          <w:noProof/>
          <w:sz w:val="22"/>
          <w:szCs w:val="22"/>
          <w:lang w:val="nl-NL"/>
        </w:rPr>
        <w:t xml:space="preserve">zijn </w:t>
      </w:r>
      <w:r w:rsidRPr="006C3CFC">
        <w:rPr>
          <w:rFonts w:ascii="Times New Roman" w:hAnsi="Times New Roman"/>
          <w:noProof/>
          <w:sz w:val="22"/>
          <w:szCs w:val="22"/>
          <w:lang w:val="nl-NL"/>
        </w:rPr>
        <w:t>helemaal niet voor</w:t>
      </w:r>
      <w:r w:rsidR="00EF6707" w:rsidRPr="006C3CFC">
        <w:rPr>
          <w:rFonts w:ascii="Times New Roman" w:hAnsi="Times New Roman"/>
          <w:noProof/>
          <w:sz w:val="22"/>
          <w:szCs w:val="22"/>
          <w:lang w:val="nl-NL"/>
        </w:rPr>
        <w:t>ge</w:t>
      </w:r>
      <w:r w:rsidRPr="006C3CFC">
        <w:rPr>
          <w:rFonts w:ascii="Times New Roman" w:hAnsi="Times New Roman"/>
          <w:noProof/>
          <w:sz w:val="22"/>
          <w:szCs w:val="22"/>
          <w:lang w:val="nl-NL"/>
        </w:rPr>
        <w:t>komen.</w:t>
      </w:r>
    </w:p>
    <w:p w14:paraId="70FAE2A0" w14:textId="77777777" w:rsidR="00D21318" w:rsidRPr="006C3CFC" w:rsidRDefault="00D21318" w:rsidP="0026151E">
      <w:pPr>
        <w:rPr>
          <w:rFonts w:ascii="Times New Roman" w:hAnsi="Times New Roman"/>
          <w:noProof/>
          <w:sz w:val="22"/>
          <w:szCs w:val="22"/>
          <w:lang w:val="nl-NL"/>
        </w:rPr>
      </w:pPr>
    </w:p>
    <w:p w14:paraId="63D4FADA" w14:textId="77777777" w:rsidR="00786E01" w:rsidRPr="006C3CFC" w:rsidRDefault="00786E01" w:rsidP="0026151E">
      <w:pPr>
        <w:tabs>
          <w:tab w:val="left" w:pos="567"/>
        </w:tabs>
        <w:rPr>
          <w:rFonts w:ascii="Times New Roman" w:eastAsia="Cambria" w:hAnsi="Times New Roman"/>
          <w:noProof/>
          <w:sz w:val="22"/>
          <w:szCs w:val="22"/>
          <w:lang w:val="nl-NL"/>
        </w:rPr>
      </w:pPr>
      <w:r w:rsidRPr="006C3CFC">
        <w:rPr>
          <w:rFonts w:ascii="Times New Roman" w:hAnsi="Times New Roman"/>
          <w:b/>
          <w:noProof/>
          <w:sz w:val="22"/>
          <w:szCs w:val="22"/>
          <w:lang w:val="nl-NL"/>
        </w:rPr>
        <w:t>Soms voorkomende bijwerkingen</w:t>
      </w:r>
      <w:r w:rsidRPr="006C3CFC">
        <w:rPr>
          <w:rFonts w:ascii="Times New Roman" w:hAnsi="Times New Roman"/>
          <w:noProof/>
          <w:sz w:val="22"/>
          <w:szCs w:val="22"/>
          <w:lang w:val="nl-NL"/>
        </w:rPr>
        <w:t xml:space="preserve"> </w:t>
      </w:r>
      <w:r w:rsidRPr="006C3CFC">
        <w:rPr>
          <w:rFonts w:ascii="Times New Roman" w:eastAsia="Cambria" w:hAnsi="Times New Roman"/>
          <w:noProof/>
          <w:sz w:val="22"/>
          <w:szCs w:val="22"/>
          <w:lang w:val="nl-NL"/>
        </w:rPr>
        <w:t xml:space="preserve">(bij </w:t>
      </w:r>
      <w:r w:rsidR="00D21318" w:rsidRPr="006C3CFC">
        <w:rPr>
          <w:rFonts w:ascii="Times New Roman" w:eastAsia="Cambria" w:hAnsi="Times New Roman"/>
          <w:noProof/>
          <w:sz w:val="22"/>
          <w:szCs w:val="22"/>
          <w:lang w:val="nl-NL"/>
        </w:rPr>
        <w:t>maximaal</w:t>
      </w:r>
      <w:r w:rsidRPr="006C3CFC">
        <w:rPr>
          <w:rFonts w:ascii="Times New Roman" w:eastAsia="Cambria" w:hAnsi="Times New Roman"/>
          <w:noProof/>
          <w:sz w:val="22"/>
          <w:szCs w:val="22"/>
          <w:lang w:val="nl-NL"/>
        </w:rPr>
        <w:t xml:space="preserve"> 1 op de 100 </w:t>
      </w:r>
      <w:r w:rsidR="00EF6707" w:rsidRPr="006C3CFC">
        <w:rPr>
          <w:rFonts w:ascii="Times New Roman" w:eastAsia="Cambria" w:hAnsi="Times New Roman"/>
          <w:noProof/>
          <w:sz w:val="22"/>
          <w:szCs w:val="22"/>
          <w:lang w:val="nl-NL"/>
        </w:rPr>
        <w:t>personen</w:t>
      </w:r>
      <w:r w:rsidRPr="006C3CFC">
        <w:rPr>
          <w:rFonts w:ascii="Times New Roman" w:eastAsia="Cambria" w:hAnsi="Times New Roman"/>
          <w:noProof/>
          <w:sz w:val="22"/>
          <w:szCs w:val="22"/>
          <w:lang w:val="nl-NL"/>
        </w:rPr>
        <w:t>)</w:t>
      </w:r>
    </w:p>
    <w:p w14:paraId="7CA8583B" w14:textId="77777777" w:rsidR="00DF731C" w:rsidRPr="00FB1509" w:rsidRDefault="004C7CA8" w:rsidP="009525E5">
      <w:pPr>
        <w:numPr>
          <w:ilvl w:val="0"/>
          <w:numId w:val="33"/>
        </w:numPr>
        <w:tabs>
          <w:tab w:val="left" w:pos="567"/>
        </w:tabs>
        <w:ind w:left="567" w:hanging="567"/>
        <w:rPr>
          <w:lang w:val="nl-NL"/>
        </w:rPr>
      </w:pPr>
      <w:r w:rsidRPr="00FB1509">
        <w:rPr>
          <w:rFonts w:ascii="Times New Roman" w:hAnsi="Times New Roman"/>
          <w:sz w:val="22"/>
          <w:szCs w:val="22"/>
          <w:lang w:val="nl-NL"/>
        </w:rPr>
        <w:t>infecties met het herpes simplexvirus (koort</w:t>
      </w:r>
      <w:r w:rsidR="00264CAD" w:rsidRPr="006C3CFC">
        <w:rPr>
          <w:rFonts w:ascii="Times New Roman" w:hAnsi="Times New Roman"/>
          <w:sz w:val="22"/>
          <w:szCs w:val="22"/>
          <w:lang w:val="nl-NL"/>
        </w:rPr>
        <w:t>s</w:t>
      </w:r>
      <w:r w:rsidRPr="00FB1509">
        <w:rPr>
          <w:rFonts w:ascii="Times New Roman" w:hAnsi="Times New Roman"/>
          <w:sz w:val="22"/>
          <w:szCs w:val="22"/>
          <w:lang w:val="nl-NL"/>
        </w:rPr>
        <w:t>blaasjes of genitale herpes), schimmelinfectie</w:t>
      </w:r>
    </w:p>
    <w:p w14:paraId="614DC3DF" w14:textId="77777777" w:rsidR="00DF731C" w:rsidRPr="00FB1509" w:rsidRDefault="004C7CA8" w:rsidP="009525E5">
      <w:pPr>
        <w:numPr>
          <w:ilvl w:val="0"/>
          <w:numId w:val="33"/>
        </w:numPr>
        <w:tabs>
          <w:tab w:val="left" w:pos="567"/>
        </w:tabs>
        <w:ind w:left="567" w:hanging="567"/>
        <w:rPr>
          <w:lang w:val="nl-NL"/>
        </w:rPr>
      </w:pPr>
      <w:r w:rsidRPr="00FB1509">
        <w:rPr>
          <w:rFonts w:ascii="Times New Roman" w:hAnsi="Times New Roman"/>
          <w:sz w:val="22"/>
          <w:szCs w:val="22"/>
          <w:lang w:val="nl-NL"/>
        </w:rPr>
        <w:t>laag aantal</w:t>
      </w:r>
      <w:r w:rsidR="00DF731C" w:rsidRPr="00FB1509">
        <w:rPr>
          <w:rFonts w:ascii="Times New Roman" w:hAnsi="Times New Roman"/>
          <w:sz w:val="22"/>
          <w:szCs w:val="22"/>
          <w:lang w:val="nl-NL"/>
        </w:rPr>
        <w:t xml:space="preserve"> </w:t>
      </w:r>
      <w:r w:rsidRPr="00FB1509">
        <w:rPr>
          <w:rFonts w:ascii="Times New Roman" w:hAnsi="Times New Roman"/>
          <w:sz w:val="22"/>
          <w:szCs w:val="22"/>
          <w:lang w:val="nl-NL"/>
        </w:rPr>
        <w:t>van alle soorten bloedcellen, verhoogd aantal ‘bloedplaatjes’</w:t>
      </w:r>
      <w:r w:rsidR="0030487F" w:rsidRPr="00FB1509">
        <w:rPr>
          <w:rFonts w:ascii="Times New Roman" w:hAnsi="Times New Roman"/>
          <w:sz w:val="22"/>
          <w:szCs w:val="22"/>
          <w:lang w:val="nl-NL"/>
        </w:rPr>
        <w:t xml:space="preserve"> (</w:t>
      </w:r>
      <w:r w:rsidRPr="00FB1509">
        <w:rPr>
          <w:rFonts w:ascii="Times New Roman" w:hAnsi="Times New Roman"/>
          <w:sz w:val="22"/>
          <w:szCs w:val="22"/>
          <w:lang w:val="nl-NL"/>
        </w:rPr>
        <w:t>cellen die het bloed helpen stol</w:t>
      </w:r>
      <w:r w:rsidR="00DF731C" w:rsidRPr="00FB1509">
        <w:rPr>
          <w:rFonts w:ascii="Times New Roman" w:hAnsi="Times New Roman"/>
          <w:sz w:val="22"/>
          <w:szCs w:val="22"/>
          <w:lang w:val="nl-NL"/>
        </w:rPr>
        <w:t>l</w:t>
      </w:r>
      <w:r w:rsidRPr="00FB1509">
        <w:rPr>
          <w:rFonts w:ascii="Times New Roman" w:hAnsi="Times New Roman"/>
          <w:sz w:val="22"/>
          <w:szCs w:val="22"/>
          <w:lang w:val="nl-NL"/>
        </w:rPr>
        <w:t>en)</w:t>
      </w:r>
      <w:bookmarkStart w:id="806" w:name="_Hlk31115779"/>
    </w:p>
    <w:p w14:paraId="7F602656" w14:textId="77777777" w:rsidR="00DF731C" w:rsidRPr="00FB1509" w:rsidRDefault="004C7CA8" w:rsidP="00125883">
      <w:pPr>
        <w:numPr>
          <w:ilvl w:val="0"/>
          <w:numId w:val="33"/>
        </w:numPr>
        <w:tabs>
          <w:tab w:val="left" w:pos="567"/>
        </w:tabs>
        <w:ind w:left="567" w:hanging="567"/>
        <w:rPr>
          <w:lang w:val="nl-NL"/>
        </w:rPr>
      </w:pPr>
      <w:r w:rsidRPr="00FB1509">
        <w:rPr>
          <w:rFonts w:ascii="Times New Roman" w:hAnsi="Times New Roman"/>
          <w:sz w:val="22"/>
          <w:szCs w:val="22"/>
          <w:lang w:val="nl-NL"/>
        </w:rPr>
        <w:t xml:space="preserve">allergische </w:t>
      </w:r>
      <w:bookmarkEnd w:id="806"/>
      <w:r w:rsidR="00DF731C" w:rsidRPr="006C3CFC">
        <w:rPr>
          <w:rFonts w:ascii="Times New Roman" w:hAnsi="Times New Roman"/>
          <w:sz w:val="22"/>
          <w:szCs w:val="22"/>
          <w:lang w:val="nl-NL"/>
        </w:rPr>
        <w:t>reactie</w:t>
      </w:r>
    </w:p>
    <w:p w14:paraId="26ABB9C3" w14:textId="77777777" w:rsidR="00DF731C" w:rsidRPr="00FB1509" w:rsidRDefault="00995A4C" w:rsidP="00125883">
      <w:pPr>
        <w:numPr>
          <w:ilvl w:val="0"/>
          <w:numId w:val="33"/>
        </w:numPr>
        <w:tabs>
          <w:tab w:val="left" w:pos="567"/>
        </w:tabs>
        <w:ind w:left="567" w:hanging="567"/>
        <w:rPr>
          <w:lang w:val="nl-NL"/>
        </w:rPr>
      </w:pPr>
      <w:r w:rsidRPr="006C3CFC">
        <w:rPr>
          <w:rFonts w:ascii="Times New Roman" w:hAnsi="Times New Roman"/>
          <w:sz w:val="22"/>
          <w:szCs w:val="22"/>
          <w:lang w:val="nl-NL"/>
        </w:rPr>
        <w:t>veel</w:t>
      </w:r>
      <w:r w:rsidR="008B74F2" w:rsidRPr="00FB1509">
        <w:rPr>
          <w:rFonts w:ascii="Times New Roman" w:hAnsi="Times New Roman"/>
          <w:sz w:val="22"/>
          <w:szCs w:val="22"/>
          <w:lang w:val="nl-NL"/>
        </w:rPr>
        <w:t xml:space="preserve"> kalium in het bloed, </w:t>
      </w:r>
      <w:r w:rsidRPr="006C3CFC">
        <w:rPr>
          <w:rFonts w:ascii="Times New Roman" w:hAnsi="Times New Roman"/>
          <w:sz w:val="22"/>
          <w:szCs w:val="22"/>
          <w:lang w:val="nl-NL"/>
        </w:rPr>
        <w:t>weinig</w:t>
      </w:r>
      <w:r w:rsidR="008B74F2" w:rsidRPr="00FB1509">
        <w:rPr>
          <w:rFonts w:ascii="Times New Roman" w:hAnsi="Times New Roman"/>
          <w:sz w:val="22"/>
          <w:szCs w:val="22"/>
          <w:lang w:val="nl-NL"/>
        </w:rPr>
        <w:t xml:space="preserve"> magnesiu</w:t>
      </w:r>
      <w:r w:rsidRPr="006C3CFC">
        <w:rPr>
          <w:rFonts w:ascii="Times New Roman" w:hAnsi="Times New Roman"/>
          <w:sz w:val="22"/>
          <w:szCs w:val="22"/>
          <w:lang w:val="nl-NL"/>
        </w:rPr>
        <w:t>m</w:t>
      </w:r>
      <w:r w:rsidR="008B74F2" w:rsidRPr="00FB1509">
        <w:rPr>
          <w:rFonts w:ascii="Times New Roman" w:hAnsi="Times New Roman"/>
          <w:sz w:val="22"/>
          <w:szCs w:val="22"/>
          <w:lang w:val="nl-NL"/>
        </w:rPr>
        <w:t xml:space="preserve"> in het bloed</w:t>
      </w:r>
    </w:p>
    <w:p w14:paraId="250245E2" w14:textId="77777777" w:rsidR="00DF731C" w:rsidRPr="00FB1509" w:rsidRDefault="008B74F2" w:rsidP="00125883">
      <w:pPr>
        <w:numPr>
          <w:ilvl w:val="0"/>
          <w:numId w:val="33"/>
        </w:numPr>
        <w:tabs>
          <w:tab w:val="left" w:pos="567"/>
        </w:tabs>
        <w:ind w:left="567" w:hanging="567"/>
        <w:rPr>
          <w:lang w:val="nl-NL"/>
        </w:rPr>
      </w:pPr>
      <w:r w:rsidRPr="00FB1509">
        <w:rPr>
          <w:rFonts w:ascii="Times New Roman" w:hAnsi="Times New Roman"/>
          <w:sz w:val="22"/>
          <w:szCs w:val="22"/>
          <w:lang w:val="nl-NL"/>
        </w:rPr>
        <w:t>zenuw</w:t>
      </w:r>
      <w:r w:rsidR="00230099" w:rsidRPr="006C3CFC">
        <w:rPr>
          <w:rFonts w:ascii="Times New Roman" w:hAnsi="Times New Roman"/>
          <w:sz w:val="22"/>
          <w:szCs w:val="22"/>
          <w:lang w:val="nl-NL"/>
        </w:rPr>
        <w:t>schade</w:t>
      </w:r>
      <w:r w:rsidRPr="00FB1509">
        <w:rPr>
          <w:rFonts w:ascii="Times New Roman" w:hAnsi="Times New Roman"/>
          <w:sz w:val="22"/>
          <w:szCs w:val="22"/>
          <w:lang w:val="nl-NL"/>
        </w:rPr>
        <w:t xml:space="preserve"> die meer dan één </w:t>
      </w:r>
      <w:r w:rsidR="00441C51" w:rsidRPr="006C3CFC">
        <w:rPr>
          <w:rFonts w:ascii="Times New Roman" w:hAnsi="Times New Roman"/>
          <w:sz w:val="22"/>
          <w:szCs w:val="22"/>
          <w:lang w:val="nl-NL"/>
        </w:rPr>
        <w:t>gedeelte</w:t>
      </w:r>
      <w:r w:rsidRPr="00FB1509">
        <w:rPr>
          <w:rFonts w:ascii="Times New Roman" w:hAnsi="Times New Roman"/>
          <w:sz w:val="22"/>
          <w:szCs w:val="22"/>
          <w:lang w:val="nl-NL"/>
        </w:rPr>
        <w:t xml:space="preserve"> </w:t>
      </w:r>
      <w:r w:rsidR="00441C51" w:rsidRPr="006C3CFC">
        <w:rPr>
          <w:rFonts w:ascii="Times New Roman" w:hAnsi="Times New Roman"/>
          <w:sz w:val="22"/>
          <w:szCs w:val="22"/>
          <w:lang w:val="nl-NL"/>
        </w:rPr>
        <w:t>va</w:t>
      </w:r>
      <w:r w:rsidRPr="00FB1509">
        <w:rPr>
          <w:rFonts w:ascii="Times New Roman" w:hAnsi="Times New Roman"/>
          <w:sz w:val="22"/>
          <w:szCs w:val="22"/>
          <w:lang w:val="nl-NL"/>
        </w:rPr>
        <w:t>n het lichaam treft</w:t>
      </w:r>
    </w:p>
    <w:p w14:paraId="633FB2FC" w14:textId="77777777" w:rsidR="00DF731C" w:rsidRPr="00FB1509" w:rsidRDefault="008B74F2" w:rsidP="00FE31FC">
      <w:pPr>
        <w:numPr>
          <w:ilvl w:val="0"/>
          <w:numId w:val="33"/>
        </w:numPr>
        <w:tabs>
          <w:tab w:val="left" w:pos="567"/>
        </w:tabs>
        <w:ind w:left="567" w:hanging="567"/>
        <w:rPr>
          <w:lang w:val="nl-NL"/>
        </w:rPr>
      </w:pPr>
      <w:r w:rsidRPr="00FB1509">
        <w:rPr>
          <w:rFonts w:ascii="Times New Roman" w:hAnsi="Times New Roman"/>
          <w:sz w:val="22"/>
          <w:szCs w:val="22"/>
          <w:lang w:val="nl-NL"/>
        </w:rPr>
        <w:t>stuipen (aanvallen), flauwvallen</w:t>
      </w:r>
    </w:p>
    <w:p w14:paraId="1DC25D1E" w14:textId="77777777" w:rsidR="00DF731C" w:rsidRPr="00FB1509" w:rsidRDefault="008B74F2" w:rsidP="006E3E97">
      <w:pPr>
        <w:numPr>
          <w:ilvl w:val="0"/>
          <w:numId w:val="33"/>
        </w:numPr>
        <w:tabs>
          <w:tab w:val="left" w:pos="567"/>
        </w:tabs>
        <w:ind w:left="567" w:hanging="567"/>
        <w:rPr>
          <w:lang w:val="nl-NL"/>
        </w:rPr>
      </w:pPr>
      <w:r w:rsidRPr="00FB1509">
        <w:rPr>
          <w:rFonts w:ascii="Times New Roman" w:hAnsi="Times New Roman"/>
          <w:sz w:val="22"/>
          <w:szCs w:val="22"/>
          <w:lang w:val="nl-NL"/>
        </w:rPr>
        <w:t>onaangenaam of pijnlijk gevoel, vooral bij het aanraken, zich slaperig voelen</w:t>
      </w:r>
    </w:p>
    <w:p w14:paraId="447B0D22" w14:textId="77777777" w:rsidR="00DF731C" w:rsidRPr="00FB1509" w:rsidRDefault="008B74F2" w:rsidP="006E3E97">
      <w:pPr>
        <w:numPr>
          <w:ilvl w:val="0"/>
          <w:numId w:val="33"/>
        </w:numPr>
        <w:tabs>
          <w:tab w:val="left" w:pos="567"/>
        </w:tabs>
        <w:ind w:left="567" w:hanging="567"/>
        <w:rPr>
          <w:lang w:val="nl-NL"/>
        </w:rPr>
      </w:pPr>
      <w:r w:rsidRPr="00FB1509">
        <w:rPr>
          <w:rFonts w:ascii="Times New Roman" w:hAnsi="Times New Roman"/>
          <w:sz w:val="22"/>
          <w:szCs w:val="22"/>
          <w:lang w:val="nl-NL"/>
        </w:rPr>
        <w:t>wazig zi</w:t>
      </w:r>
      <w:r w:rsidR="00995A4C" w:rsidRPr="006C3CFC">
        <w:rPr>
          <w:rFonts w:ascii="Times New Roman" w:hAnsi="Times New Roman"/>
          <w:sz w:val="22"/>
          <w:szCs w:val="22"/>
          <w:lang w:val="nl-NL"/>
        </w:rPr>
        <w:t>en</w:t>
      </w:r>
      <w:r w:rsidR="00005B34">
        <w:rPr>
          <w:rFonts w:ascii="Times New Roman" w:hAnsi="Times New Roman"/>
          <w:sz w:val="22"/>
          <w:szCs w:val="22"/>
          <w:lang w:val="nl-NL"/>
        </w:rPr>
        <w:t>,</w:t>
      </w:r>
      <w:r w:rsidRPr="00FB1509">
        <w:rPr>
          <w:rFonts w:ascii="Times New Roman" w:hAnsi="Times New Roman"/>
          <w:sz w:val="22"/>
          <w:szCs w:val="22"/>
          <w:lang w:val="nl-NL"/>
        </w:rPr>
        <w:t xml:space="preserve"> waterige ogen</w:t>
      </w:r>
    </w:p>
    <w:p w14:paraId="3FB3A4E6" w14:textId="77777777" w:rsidR="00DF731C" w:rsidRPr="00FB1509" w:rsidRDefault="008B74F2" w:rsidP="000F6912">
      <w:pPr>
        <w:numPr>
          <w:ilvl w:val="0"/>
          <w:numId w:val="33"/>
        </w:numPr>
        <w:tabs>
          <w:tab w:val="left" w:pos="567"/>
        </w:tabs>
        <w:ind w:left="567" w:hanging="567"/>
        <w:rPr>
          <w:lang w:val="nl-NL"/>
        </w:rPr>
      </w:pPr>
      <w:r w:rsidRPr="00FB1509">
        <w:rPr>
          <w:rFonts w:ascii="Times New Roman" w:hAnsi="Times New Roman"/>
          <w:sz w:val="22"/>
          <w:szCs w:val="22"/>
          <w:lang w:val="nl-NL"/>
        </w:rPr>
        <w:t>snelle of onregelmatige hartslag (hartkloppingen), hartspierziekte, hart</w:t>
      </w:r>
      <w:r w:rsidR="00230099" w:rsidRPr="006C3CFC">
        <w:rPr>
          <w:rFonts w:ascii="Times New Roman" w:hAnsi="Times New Roman"/>
          <w:sz w:val="22"/>
          <w:szCs w:val="22"/>
          <w:lang w:val="nl-NL"/>
        </w:rPr>
        <w:t>schade</w:t>
      </w:r>
    </w:p>
    <w:p w14:paraId="69C9D355" w14:textId="77777777" w:rsidR="008B74F2" w:rsidRPr="00FB1509" w:rsidRDefault="008B74F2" w:rsidP="005A68B1">
      <w:pPr>
        <w:numPr>
          <w:ilvl w:val="0"/>
          <w:numId w:val="33"/>
        </w:numPr>
        <w:tabs>
          <w:tab w:val="left" w:pos="567"/>
        </w:tabs>
        <w:ind w:left="567" w:hanging="567"/>
        <w:rPr>
          <w:lang w:val="nl-NL"/>
        </w:rPr>
      </w:pPr>
      <w:r w:rsidRPr="00FB1509">
        <w:rPr>
          <w:rFonts w:ascii="Times New Roman" w:hAnsi="Times New Roman"/>
          <w:sz w:val="22"/>
          <w:szCs w:val="22"/>
          <w:lang w:val="nl-NL"/>
        </w:rPr>
        <w:t>weefsel</w:t>
      </w:r>
      <w:r w:rsidR="008D2111" w:rsidRPr="006C3CFC">
        <w:rPr>
          <w:rFonts w:ascii="Times New Roman" w:hAnsi="Times New Roman"/>
          <w:sz w:val="22"/>
          <w:szCs w:val="22"/>
          <w:lang w:val="nl-NL"/>
        </w:rPr>
        <w:t>schade</w:t>
      </w:r>
      <w:r w:rsidR="004C7CA8" w:rsidRPr="00FB1509">
        <w:rPr>
          <w:rFonts w:ascii="Times New Roman" w:hAnsi="Times New Roman"/>
          <w:sz w:val="22"/>
          <w:szCs w:val="22"/>
          <w:lang w:val="nl-NL"/>
        </w:rPr>
        <w:t xml:space="preserve"> (necros</w:t>
      </w:r>
      <w:r w:rsidRPr="00FB1509">
        <w:rPr>
          <w:rFonts w:ascii="Times New Roman" w:hAnsi="Times New Roman"/>
          <w:sz w:val="22"/>
          <w:szCs w:val="22"/>
          <w:lang w:val="nl-NL"/>
        </w:rPr>
        <w:t>e</w:t>
      </w:r>
      <w:r w:rsidR="004C7CA8" w:rsidRPr="00FB1509">
        <w:rPr>
          <w:rFonts w:ascii="Times New Roman" w:hAnsi="Times New Roman"/>
          <w:sz w:val="22"/>
          <w:szCs w:val="22"/>
          <w:lang w:val="nl-NL"/>
        </w:rPr>
        <w:t>) w</w:t>
      </w:r>
      <w:r w:rsidRPr="00FB1509">
        <w:rPr>
          <w:rFonts w:ascii="Times New Roman" w:hAnsi="Times New Roman"/>
          <w:sz w:val="22"/>
          <w:szCs w:val="22"/>
          <w:lang w:val="nl-NL"/>
        </w:rPr>
        <w:t>aar de injectie gegeven is</w:t>
      </w:r>
      <w:r w:rsidR="004C7CA8" w:rsidRPr="00FB1509">
        <w:rPr>
          <w:rFonts w:ascii="Times New Roman" w:hAnsi="Times New Roman"/>
          <w:sz w:val="22"/>
          <w:szCs w:val="22"/>
          <w:lang w:val="nl-NL"/>
        </w:rPr>
        <w:t xml:space="preserve">, </w:t>
      </w:r>
      <w:r w:rsidRPr="00FB1509">
        <w:rPr>
          <w:rFonts w:ascii="Times New Roman" w:hAnsi="Times New Roman"/>
          <w:sz w:val="22"/>
          <w:szCs w:val="22"/>
          <w:lang w:val="nl-NL"/>
        </w:rPr>
        <w:t xml:space="preserve">ontstoken aders die zwelling en pijn veroorzaken, zich duizelig voelen bij het rechtop zitten of </w:t>
      </w:r>
      <w:r w:rsidR="00995A4C" w:rsidRPr="006C3CFC">
        <w:rPr>
          <w:rFonts w:ascii="Times New Roman" w:hAnsi="Times New Roman"/>
          <w:sz w:val="22"/>
          <w:szCs w:val="22"/>
          <w:lang w:val="nl-NL"/>
        </w:rPr>
        <w:t>op</w:t>
      </w:r>
      <w:r w:rsidRPr="00FB1509">
        <w:rPr>
          <w:rFonts w:ascii="Times New Roman" w:hAnsi="Times New Roman"/>
          <w:sz w:val="22"/>
          <w:szCs w:val="22"/>
          <w:lang w:val="nl-NL"/>
        </w:rPr>
        <w:t>staan</w:t>
      </w:r>
    </w:p>
    <w:p w14:paraId="7EBD6487" w14:textId="77777777" w:rsidR="008B74F2" w:rsidRPr="006C3CFC" w:rsidRDefault="008B74F2" w:rsidP="008B74F2">
      <w:pPr>
        <w:numPr>
          <w:ilvl w:val="0"/>
          <w:numId w:val="33"/>
        </w:numPr>
        <w:tabs>
          <w:tab w:val="left" w:pos="567"/>
        </w:tabs>
        <w:ind w:left="567" w:hanging="567"/>
        <w:rPr>
          <w:lang w:val="nl-NL"/>
        </w:rPr>
      </w:pPr>
      <w:r w:rsidRPr="006C3CFC">
        <w:rPr>
          <w:rFonts w:ascii="Times New Roman" w:hAnsi="Times New Roman"/>
          <w:sz w:val="22"/>
          <w:szCs w:val="22"/>
          <w:lang w:val="nl-NL"/>
        </w:rPr>
        <w:t>ongemak op de borst</w:t>
      </w:r>
    </w:p>
    <w:p w14:paraId="42C68A86" w14:textId="77777777" w:rsidR="008B74F2" w:rsidRPr="00FB1509" w:rsidRDefault="008B74F2" w:rsidP="008B74F2">
      <w:pPr>
        <w:numPr>
          <w:ilvl w:val="0"/>
          <w:numId w:val="33"/>
        </w:numPr>
        <w:tabs>
          <w:tab w:val="left" w:pos="567"/>
        </w:tabs>
        <w:ind w:left="567" w:hanging="567"/>
        <w:rPr>
          <w:rFonts w:ascii="Times New Roman" w:hAnsi="Times New Roman"/>
          <w:sz w:val="22"/>
          <w:szCs w:val="22"/>
          <w:lang w:val="nl-NL"/>
        </w:rPr>
      </w:pPr>
      <w:r w:rsidRPr="00FB1509">
        <w:rPr>
          <w:rFonts w:ascii="Times New Roman" w:hAnsi="Times New Roman"/>
          <w:sz w:val="22"/>
          <w:szCs w:val="22"/>
          <w:lang w:val="nl-NL"/>
        </w:rPr>
        <w:t>winderigheid, ontstoken tandvlees (gingivitis)</w:t>
      </w:r>
    </w:p>
    <w:p w14:paraId="55BD1DB5" w14:textId="77777777" w:rsidR="008B74F2" w:rsidRPr="00FB1509" w:rsidRDefault="008B74F2" w:rsidP="008B74F2">
      <w:pPr>
        <w:numPr>
          <w:ilvl w:val="0"/>
          <w:numId w:val="33"/>
        </w:numPr>
        <w:tabs>
          <w:tab w:val="left" w:pos="567"/>
        </w:tabs>
        <w:ind w:left="567" w:hanging="567"/>
        <w:rPr>
          <w:rFonts w:ascii="Times New Roman" w:hAnsi="Times New Roman"/>
          <w:sz w:val="22"/>
          <w:szCs w:val="22"/>
          <w:lang w:val="nl-NL"/>
        </w:rPr>
      </w:pPr>
      <w:r w:rsidRPr="00FB1509">
        <w:rPr>
          <w:rFonts w:ascii="Times New Roman" w:hAnsi="Times New Roman"/>
          <w:sz w:val="22"/>
          <w:szCs w:val="22"/>
          <w:lang w:val="nl-NL"/>
        </w:rPr>
        <w:t xml:space="preserve">huidproblemen of huiduitslag, waaronder schilferende huid, allergische huiduitslag, zweren of bulten op de huid, ontkleurde huid, verandering van de natuurlijke kleur (pigment) van de huid, </w:t>
      </w:r>
      <w:r w:rsidR="006C3549" w:rsidRPr="006C3CFC">
        <w:rPr>
          <w:rFonts w:ascii="Times New Roman" w:hAnsi="Times New Roman"/>
          <w:sz w:val="22"/>
          <w:szCs w:val="22"/>
          <w:lang w:val="nl-NL"/>
        </w:rPr>
        <w:t>k</w:t>
      </w:r>
      <w:r w:rsidRPr="00FB1509">
        <w:rPr>
          <w:rFonts w:ascii="Times New Roman" w:hAnsi="Times New Roman"/>
          <w:sz w:val="22"/>
          <w:szCs w:val="22"/>
          <w:lang w:val="nl-NL"/>
        </w:rPr>
        <w:t>leine rode of paarse vlekjes veroorzaakt door bloeding onder de huid, nagelproblemen, acne</w:t>
      </w:r>
    </w:p>
    <w:p w14:paraId="5329793A" w14:textId="77777777" w:rsidR="008B74F2" w:rsidRPr="00FB1509" w:rsidRDefault="008B74F2" w:rsidP="008B74F2">
      <w:pPr>
        <w:numPr>
          <w:ilvl w:val="0"/>
          <w:numId w:val="33"/>
        </w:numPr>
        <w:tabs>
          <w:tab w:val="left" w:pos="567"/>
        </w:tabs>
        <w:ind w:left="567" w:hanging="567"/>
        <w:rPr>
          <w:rFonts w:ascii="Times New Roman" w:hAnsi="Times New Roman"/>
          <w:sz w:val="22"/>
          <w:szCs w:val="22"/>
          <w:lang w:val="nl-NL"/>
        </w:rPr>
      </w:pPr>
      <w:r w:rsidRPr="00FB1509">
        <w:rPr>
          <w:rFonts w:ascii="Times New Roman" w:hAnsi="Times New Roman"/>
          <w:sz w:val="22"/>
          <w:szCs w:val="22"/>
          <w:lang w:val="nl-NL"/>
        </w:rPr>
        <w:t>spierzwakte</w:t>
      </w:r>
    </w:p>
    <w:p w14:paraId="791C830E" w14:textId="77777777" w:rsidR="006C3549" w:rsidRPr="006C3CFC" w:rsidRDefault="008B74F2" w:rsidP="00FB1509">
      <w:pPr>
        <w:numPr>
          <w:ilvl w:val="0"/>
          <w:numId w:val="33"/>
        </w:numPr>
        <w:tabs>
          <w:tab w:val="left" w:pos="567"/>
        </w:tabs>
        <w:ind w:left="567" w:hanging="567"/>
        <w:rPr>
          <w:rFonts w:ascii="Times New Roman" w:hAnsi="Times New Roman"/>
          <w:sz w:val="22"/>
          <w:szCs w:val="22"/>
          <w:lang w:val="nl-NL"/>
        </w:rPr>
      </w:pPr>
      <w:r w:rsidRPr="00FB1509">
        <w:rPr>
          <w:rFonts w:ascii="Times New Roman" w:hAnsi="Times New Roman"/>
          <w:sz w:val="22"/>
          <w:szCs w:val="22"/>
          <w:lang w:val="nl-NL"/>
        </w:rPr>
        <w:t>pijn in de borst</w:t>
      </w:r>
      <w:r w:rsidR="00995A4C" w:rsidRPr="006C3CFC">
        <w:rPr>
          <w:rFonts w:ascii="Times New Roman" w:hAnsi="Times New Roman"/>
          <w:sz w:val="22"/>
          <w:szCs w:val="22"/>
          <w:lang w:val="nl-NL"/>
        </w:rPr>
        <w:t>en</w:t>
      </w:r>
    </w:p>
    <w:p w14:paraId="55DC99E2" w14:textId="77777777" w:rsidR="006C3549" w:rsidRPr="006C3CFC" w:rsidRDefault="008B74F2" w:rsidP="00FB1509">
      <w:pPr>
        <w:numPr>
          <w:ilvl w:val="0"/>
          <w:numId w:val="33"/>
        </w:numPr>
        <w:tabs>
          <w:tab w:val="left" w:pos="567"/>
        </w:tabs>
        <w:ind w:left="567" w:hanging="567"/>
        <w:rPr>
          <w:rFonts w:ascii="Times New Roman" w:hAnsi="Times New Roman"/>
          <w:sz w:val="22"/>
          <w:szCs w:val="22"/>
          <w:lang w:val="nl-NL"/>
        </w:rPr>
      </w:pPr>
      <w:r w:rsidRPr="00FB1509">
        <w:rPr>
          <w:rFonts w:ascii="Times New Roman" w:hAnsi="Times New Roman"/>
          <w:sz w:val="22"/>
          <w:szCs w:val="22"/>
          <w:lang w:val="nl-NL"/>
        </w:rPr>
        <w:t>irritatie of pijn waar de injectie is gegeven</w:t>
      </w:r>
    </w:p>
    <w:p w14:paraId="0B085F3A" w14:textId="77777777" w:rsidR="00995A4C" w:rsidRPr="006C3CFC" w:rsidRDefault="00995A4C" w:rsidP="006C3549">
      <w:pPr>
        <w:numPr>
          <w:ilvl w:val="0"/>
          <w:numId w:val="33"/>
        </w:numPr>
        <w:tabs>
          <w:tab w:val="left" w:pos="567"/>
        </w:tabs>
        <w:ind w:left="567" w:hanging="567"/>
        <w:rPr>
          <w:rFonts w:ascii="Times New Roman" w:hAnsi="Times New Roman"/>
          <w:sz w:val="22"/>
          <w:szCs w:val="22"/>
          <w:lang w:val="nl-NL"/>
        </w:rPr>
      </w:pPr>
      <w:r w:rsidRPr="006C3CFC">
        <w:rPr>
          <w:rFonts w:ascii="Times New Roman" w:hAnsi="Times New Roman"/>
          <w:sz w:val="22"/>
          <w:szCs w:val="22"/>
          <w:lang w:val="nl-NL"/>
        </w:rPr>
        <w:t>opgezet</w:t>
      </w:r>
      <w:r w:rsidR="008B74F2" w:rsidRPr="00FB1509">
        <w:rPr>
          <w:rFonts w:ascii="Times New Roman" w:hAnsi="Times New Roman"/>
          <w:sz w:val="22"/>
          <w:szCs w:val="22"/>
          <w:lang w:val="nl-NL"/>
        </w:rPr>
        <w:t xml:space="preserve"> gezicht, hoge lichaamstemperatuur </w:t>
      </w:r>
    </w:p>
    <w:p w14:paraId="5B39EBAA" w14:textId="77777777" w:rsidR="00786E01" w:rsidRPr="00FB1509" w:rsidRDefault="00995A4C" w:rsidP="00FB1509">
      <w:pPr>
        <w:numPr>
          <w:ilvl w:val="0"/>
          <w:numId w:val="33"/>
        </w:numPr>
        <w:tabs>
          <w:tab w:val="left" w:pos="567"/>
        </w:tabs>
        <w:ind w:left="567" w:hanging="567"/>
        <w:rPr>
          <w:rFonts w:ascii="Times New Roman" w:hAnsi="Times New Roman"/>
          <w:sz w:val="22"/>
          <w:szCs w:val="22"/>
          <w:lang w:val="nl-NL"/>
        </w:rPr>
      </w:pPr>
      <w:r w:rsidRPr="006C3CFC">
        <w:rPr>
          <w:rFonts w:ascii="Times New Roman" w:hAnsi="Times New Roman"/>
          <w:sz w:val="22"/>
          <w:szCs w:val="22"/>
          <w:lang w:val="nl-NL"/>
        </w:rPr>
        <w:t xml:space="preserve">verschijnselen </w:t>
      </w:r>
      <w:r w:rsidR="008B74F2" w:rsidRPr="00FB1509">
        <w:rPr>
          <w:rFonts w:ascii="Times New Roman" w:hAnsi="Times New Roman"/>
          <w:sz w:val="22"/>
          <w:szCs w:val="22"/>
          <w:lang w:val="nl-NL"/>
        </w:rPr>
        <w:t xml:space="preserve">(zoals ontsteking, roodheid of pijn) die terugkomen in een deel van het lichaam dat eerder </w:t>
      </w:r>
      <w:r w:rsidRPr="006C3CFC">
        <w:rPr>
          <w:rFonts w:ascii="Times New Roman" w:hAnsi="Times New Roman"/>
          <w:sz w:val="22"/>
          <w:szCs w:val="22"/>
          <w:lang w:val="nl-NL"/>
        </w:rPr>
        <w:t>bestraald is</w:t>
      </w:r>
      <w:r w:rsidR="008B74F2" w:rsidRPr="00FB1509">
        <w:rPr>
          <w:rFonts w:ascii="Times New Roman" w:hAnsi="Times New Roman"/>
          <w:sz w:val="22"/>
          <w:szCs w:val="22"/>
          <w:lang w:val="nl-NL"/>
        </w:rPr>
        <w:t xml:space="preserve"> of eerder</w:t>
      </w:r>
      <w:r w:rsidR="006C3549" w:rsidRPr="00FB1509">
        <w:rPr>
          <w:rFonts w:ascii="Times New Roman" w:hAnsi="Times New Roman"/>
          <w:sz w:val="22"/>
          <w:szCs w:val="22"/>
          <w:lang w:val="nl-NL"/>
        </w:rPr>
        <w:t xml:space="preserve"> beschadigd was door injectie met chemotherapie in een ader</w:t>
      </w:r>
    </w:p>
    <w:p w14:paraId="5812D06B" w14:textId="77777777" w:rsidR="00EC4435" w:rsidRPr="006C3CFC" w:rsidRDefault="00EC4435" w:rsidP="006052BA">
      <w:pPr>
        <w:pStyle w:val="EndnoteText"/>
        <w:rPr>
          <w:lang w:val="nl-NL"/>
        </w:rPr>
      </w:pPr>
    </w:p>
    <w:p w14:paraId="64D275C8" w14:textId="77777777" w:rsidR="00EC4435" w:rsidRPr="006C3CFC" w:rsidRDefault="00EC4435" w:rsidP="006052BA">
      <w:pPr>
        <w:pStyle w:val="EndnoteText"/>
        <w:rPr>
          <w:lang w:val="nl-NL"/>
        </w:rPr>
      </w:pPr>
      <w:r w:rsidRPr="006C3CFC">
        <w:rPr>
          <w:b/>
          <w:lang w:val="nl-NL"/>
        </w:rPr>
        <w:t>Zelden voorkomende bijwerkingen</w:t>
      </w:r>
      <w:r w:rsidRPr="006C3CFC">
        <w:rPr>
          <w:lang w:val="nl-NL"/>
        </w:rPr>
        <w:t xml:space="preserve"> (bij maximaal 1 op de 1.000</w:t>
      </w:r>
      <w:r w:rsidR="009C2CF1" w:rsidRPr="006C3CFC">
        <w:rPr>
          <w:lang w:val="nl-NL"/>
        </w:rPr>
        <w:t> </w:t>
      </w:r>
      <w:r w:rsidRPr="006C3CFC">
        <w:rPr>
          <w:lang w:val="nl-NL"/>
        </w:rPr>
        <w:t>personen)</w:t>
      </w:r>
    </w:p>
    <w:p w14:paraId="78FD5C7C" w14:textId="77777777" w:rsidR="006C3549" w:rsidRPr="00FB1509" w:rsidRDefault="006C3549" w:rsidP="00FB1509">
      <w:pPr>
        <w:numPr>
          <w:ilvl w:val="0"/>
          <w:numId w:val="37"/>
        </w:numPr>
        <w:tabs>
          <w:tab w:val="left" w:pos="567"/>
        </w:tabs>
        <w:ind w:left="562" w:hanging="562"/>
        <w:rPr>
          <w:rFonts w:ascii="Times New Roman" w:hAnsi="Times New Roman"/>
          <w:sz w:val="22"/>
          <w:szCs w:val="22"/>
          <w:lang w:val="nl-NL"/>
        </w:rPr>
      </w:pPr>
      <w:r w:rsidRPr="00FB1509">
        <w:rPr>
          <w:rFonts w:ascii="Times New Roman" w:hAnsi="Times New Roman"/>
          <w:sz w:val="22"/>
          <w:szCs w:val="22"/>
          <w:lang w:val="nl-NL"/>
        </w:rPr>
        <w:t>infectie die optreedt bij mensen met een zwak immuunsysteem</w:t>
      </w:r>
    </w:p>
    <w:p w14:paraId="2AD1F14B" w14:textId="77777777" w:rsidR="006C3549" w:rsidRPr="00FB1509" w:rsidRDefault="006C3549" w:rsidP="00FB1509">
      <w:pPr>
        <w:numPr>
          <w:ilvl w:val="0"/>
          <w:numId w:val="37"/>
        </w:numPr>
        <w:tabs>
          <w:tab w:val="left" w:pos="567"/>
        </w:tabs>
        <w:ind w:left="562" w:hanging="562"/>
        <w:rPr>
          <w:rFonts w:ascii="Times New Roman" w:hAnsi="Times New Roman"/>
          <w:sz w:val="22"/>
          <w:szCs w:val="22"/>
          <w:lang w:val="nl-NL"/>
        </w:rPr>
      </w:pPr>
      <w:r w:rsidRPr="00FB1509">
        <w:rPr>
          <w:rFonts w:ascii="Times New Roman" w:hAnsi="Times New Roman"/>
          <w:sz w:val="22"/>
          <w:szCs w:val="22"/>
          <w:lang w:val="nl-NL"/>
        </w:rPr>
        <w:t>la</w:t>
      </w:r>
      <w:r w:rsidR="00DF731C" w:rsidRPr="00FB1509">
        <w:rPr>
          <w:rFonts w:ascii="Times New Roman" w:hAnsi="Times New Roman"/>
          <w:sz w:val="22"/>
          <w:szCs w:val="22"/>
          <w:lang w:val="nl-NL"/>
        </w:rPr>
        <w:t>a</w:t>
      </w:r>
      <w:r w:rsidRPr="00FB1509">
        <w:rPr>
          <w:rFonts w:ascii="Times New Roman" w:hAnsi="Times New Roman"/>
          <w:sz w:val="22"/>
          <w:szCs w:val="22"/>
          <w:lang w:val="nl-NL"/>
        </w:rPr>
        <w:t>g aantal bloedcellen die in het beenmerg worden aangemaakt</w:t>
      </w:r>
    </w:p>
    <w:p w14:paraId="5322819E" w14:textId="77777777" w:rsidR="006C3549" w:rsidRPr="00FB1509" w:rsidRDefault="006C3549" w:rsidP="00FB1509">
      <w:pPr>
        <w:numPr>
          <w:ilvl w:val="0"/>
          <w:numId w:val="37"/>
        </w:numPr>
        <w:tabs>
          <w:tab w:val="left" w:pos="567"/>
        </w:tabs>
        <w:ind w:left="562" w:hanging="562"/>
        <w:rPr>
          <w:rFonts w:ascii="Times New Roman" w:hAnsi="Times New Roman"/>
          <w:sz w:val="22"/>
          <w:szCs w:val="22"/>
          <w:lang w:val="nl-NL"/>
        </w:rPr>
      </w:pPr>
      <w:r w:rsidRPr="00FB1509">
        <w:rPr>
          <w:rFonts w:ascii="Times New Roman" w:hAnsi="Times New Roman"/>
          <w:sz w:val="22"/>
          <w:szCs w:val="22"/>
          <w:lang w:val="nl-NL"/>
        </w:rPr>
        <w:t xml:space="preserve">ontstoken netvlies, dat veranderingen in het </w:t>
      </w:r>
      <w:r w:rsidR="00995A4C" w:rsidRPr="006C3CFC">
        <w:rPr>
          <w:rFonts w:ascii="Times New Roman" w:hAnsi="Times New Roman"/>
          <w:sz w:val="22"/>
          <w:szCs w:val="22"/>
          <w:lang w:val="nl-NL"/>
        </w:rPr>
        <w:t>gezichtsvermogen</w:t>
      </w:r>
      <w:r w:rsidRPr="00FB1509">
        <w:rPr>
          <w:rFonts w:ascii="Times New Roman" w:hAnsi="Times New Roman"/>
          <w:sz w:val="22"/>
          <w:szCs w:val="22"/>
          <w:lang w:val="nl-NL"/>
        </w:rPr>
        <w:t xml:space="preserve"> of blindheid veroorzaakt</w:t>
      </w:r>
    </w:p>
    <w:p w14:paraId="6DD36D27" w14:textId="77777777" w:rsidR="006C3549" w:rsidRPr="00FB1509" w:rsidRDefault="006C3549" w:rsidP="006C3549">
      <w:pPr>
        <w:numPr>
          <w:ilvl w:val="0"/>
          <w:numId w:val="37"/>
        </w:numPr>
        <w:tabs>
          <w:tab w:val="left" w:pos="567"/>
        </w:tabs>
        <w:ind w:left="562" w:hanging="562"/>
        <w:rPr>
          <w:rFonts w:ascii="Times New Roman" w:hAnsi="Times New Roman"/>
          <w:sz w:val="22"/>
          <w:szCs w:val="22"/>
          <w:lang w:val="nl-NL"/>
        </w:rPr>
      </w:pPr>
      <w:r w:rsidRPr="00FB1509">
        <w:rPr>
          <w:rFonts w:ascii="Times New Roman" w:hAnsi="Times New Roman"/>
          <w:sz w:val="22"/>
          <w:szCs w:val="22"/>
          <w:lang w:val="nl-NL"/>
        </w:rPr>
        <w:lastRenderedPageBreak/>
        <w:t xml:space="preserve">abnormaal hartritme, abnormale hartactiviteit op een ecg (elektrocardiogram) </w:t>
      </w:r>
      <w:r w:rsidR="00DF731C" w:rsidRPr="00FB1509">
        <w:rPr>
          <w:rFonts w:ascii="Times New Roman" w:hAnsi="Times New Roman"/>
          <w:sz w:val="22"/>
          <w:szCs w:val="22"/>
          <w:lang w:val="nl-NL"/>
        </w:rPr>
        <w:t>dat</w:t>
      </w:r>
      <w:r w:rsidRPr="00FB1509">
        <w:rPr>
          <w:rFonts w:ascii="Times New Roman" w:hAnsi="Times New Roman"/>
          <w:sz w:val="22"/>
          <w:szCs w:val="22"/>
          <w:lang w:val="nl-NL"/>
        </w:rPr>
        <w:t xml:space="preserve"> gepaard kan gaan met een trage hartslag, proble</w:t>
      </w:r>
      <w:r w:rsidR="00DF731C" w:rsidRPr="00FB1509">
        <w:rPr>
          <w:rFonts w:ascii="Times New Roman" w:hAnsi="Times New Roman"/>
          <w:sz w:val="22"/>
          <w:szCs w:val="22"/>
          <w:lang w:val="nl-NL"/>
        </w:rPr>
        <w:t>e</w:t>
      </w:r>
      <w:r w:rsidRPr="00FB1509">
        <w:rPr>
          <w:rFonts w:ascii="Times New Roman" w:hAnsi="Times New Roman"/>
          <w:sz w:val="22"/>
          <w:szCs w:val="22"/>
          <w:lang w:val="nl-NL"/>
        </w:rPr>
        <w:t xml:space="preserve">m met het hart dat de hartslag en het hartritme beïnvloedt, blauwe kleur van de huid en de slijmvliezen </w:t>
      </w:r>
      <w:r w:rsidR="00995A4C" w:rsidRPr="006C3CFC">
        <w:rPr>
          <w:rFonts w:ascii="Times New Roman" w:hAnsi="Times New Roman"/>
          <w:sz w:val="22"/>
          <w:szCs w:val="22"/>
          <w:lang w:val="nl-NL"/>
        </w:rPr>
        <w:t>die</w:t>
      </w:r>
      <w:r w:rsidRPr="00FB1509">
        <w:rPr>
          <w:rFonts w:ascii="Times New Roman" w:hAnsi="Times New Roman"/>
          <w:sz w:val="22"/>
          <w:szCs w:val="22"/>
          <w:lang w:val="nl-NL"/>
        </w:rPr>
        <w:t xml:space="preserve"> wordt veroorzaakt door weinig zuurstof in het bloed</w:t>
      </w:r>
    </w:p>
    <w:p w14:paraId="630F5A71" w14:textId="77777777" w:rsidR="006C3549" w:rsidRPr="00FB1509" w:rsidRDefault="006C3549" w:rsidP="006C3549">
      <w:pPr>
        <w:numPr>
          <w:ilvl w:val="0"/>
          <w:numId w:val="37"/>
        </w:numPr>
        <w:tabs>
          <w:tab w:val="left" w:pos="567"/>
        </w:tabs>
        <w:ind w:left="562" w:hanging="562"/>
        <w:rPr>
          <w:rFonts w:ascii="Times New Roman" w:hAnsi="Times New Roman"/>
          <w:sz w:val="22"/>
          <w:szCs w:val="22"/>
          <w:lang w:val="nl-NL"/>
        </w:rPr>
      </w:pPr>
      <w:r w:rsidRPr="00FB1509">
        <w:rPr>
          <w:rFonts w:ascii="Times New Roman" w:hAnsi="Times New Roman"/>
          <w:sz w:val="22"/>
          <w:szCs w:val="22"/>
          <w:lang w:val="nl-NL"/>
        </w:rPr>
        <w:t>verwijd</w:t>
      </w:r>
      <w:r w:rsidR="00DF731C" w:rsidRPr="006C3CFC">
        <w:rPr>
          <w:rFonts w:ascii="Times New Roman" w:hAnsi="Times New Roman"/>
          <w:sz w:val="22"/>
          <w:szCs w:val="22"/>
          <w:lang w:val="nl-NL"/>
        </w:rPr>
        <w:t>e</w:t>
      </w:r>
      <w:r w:rsidRPr="00FB1509">
        <w:rPr>
          <w:rFonts w:ascii="Times New Roman" w:hAnsi="Times New Roman"/>
          <w:sz w:val="22"/>
          <w:szCs w:val="22"/>
          <w:lang w:val="nl-NL"/>
        </w:rPr>
        <w:t xml:space="preserve"> bloedvaten</w:t>
      </w:r>
    </w:p>
    <w:p w14:paraId="5F0D82D5" w14:textId="77777777" w:rsidR="006C3549" w:rsidRPr="00FB1509" w:rsidRDefault="008D2111" w:rsidP="006C3549">
      <w:pPr>
        <w:numPr>
          <w:ilvl w:val="0"/>
          <w:numId w:val="37"/>
        </w:numPr>
        <w:tabs>
          <w:tab w:val="left" w:pos="567"/>
        </w:tabs>
        <w:ind w:left="562" w:hanging="562"/>
        <w:rPr>
          <w:rFonts w:ascii="Times New Roman" w:hAnsi="Times New Roman"/>
          <w:sz w:val="22"/>
          <w:szCs w:val="22"/>
          <w:lang w:val="nl-NL"/>
        </w:rPr>
      </w:pPr>
      <w:r w:rsidRPr="00FB1509">
        <w:rPr>
          <w:rFonts w:ascii="Times New Roman" w:hAnsi="Times New Roman"/>
          <w:sz w:val="22"/>
          <w:szCs w:val="22"/>
          <w:lang w:val="nl-NL"/>
        </w:rPr>
        <w:t xml:space="preserve">beklemmend gevoel </w:t>
      </w:r>
      <w:r w:rsidR="00651EB7" w:rsidRPr="006C3CFC">
        <w:rPr>
          <w:rFonts w:ascii="Times New Roman" w:hAnsi="Times New Roman"/>
          <w:sz w:val="22"/>
          <w:szCs w:val="22"/>
          <w:lang w:val="nl-NL"/>
        </w:rPr>
        <w:t>in</w:t>
      </w:r>
      <w:r w:rsidRPr="00FB1509">
        <w:rPr>
          <w:rFonts w:ascii="Times New Roman" w:hAnsi="Times New Roman"/>
          <w:sz w:val="22"/>
          <w:szCs w:val="22"/>
          <w:lang w:val="nl-NL"/>
        </w:rPr>
        <w:t xml:space="preserve"> de</w:t>
      </w:r>
      <w:r w:rsidR="0030487F" w:rsidRPr="00FB1509">
        <w:rPr>
          <w:rFonts w:ascii="Times New Roman" w:hAnsi="Times New Roman"/>
          <w:sz w:val="22"/>
          <w:szCs w:val="22"/>
          <w:lang w:val="nl-NL"/>
        </w:rPr>
        <w:t xml:space="preserve"> keel</w:t>
      </w:r>
    </w:p>
    <w:p w14:paraId="246100CB" w14:textId="77777777" w:rsidR="006C3549" w:rsidRPr="00FB1509" w:rsidRDefault="0030487F" w:rsidP="006C3549">
      <w:pPr>
        <w:numPr>
          <w:ilvl w:val="0"/>
          <w:numId w:val="37"/>
        </w:numPr>
        <w:tabs>
          <w:tab w:val="left" w:pos="567"/>
        </w:tabs>
        <w:ind w:left="562" w:hanging="562"/>
        <w:rPr>
          <w:rFonts w:ascii="Times New Roman" w:hAnsi="Times New Roman"/>
          <w:sz w:val="22"/>
          <w:szCs w:val="22"/>
          <w:lang w:val="nl-NL"/>
        </w:rPr>
      </w:pPr>
      <w:r w:rsidRPr="00FB1509">
        <w:rPr>
          <w:rFonts w:ascii="Times New Roman" w:hAnsi="Times New Roman"/>
          <w:sz w:val="22"/>
          <w:szCs w:val="22"/>
          <w:lang w:val="nl-NL"/>
        </w:rPr>
        <w:t xml:space="preserve">pijnlijke en </w:t>
      </w:r>
      <w:r w:rsidR="00995A4C" w:rsidRPr="006C3CFC">
        <w:rPr>
          <w:rFonts w:ascii="Times New Roman" w:hAnsi="Times New Roman"/>
          <w:sz w:val="22"/>
          <w:szCs w:val="22"/>
          <w:lang w:val="nl-NL"/>
        </w:rPr>
        <w:t>opgezette</w:t>
      </w:r>
      <w:r w:rsidRPr="00FB1509">
        <w:rPr>
          <w:rFonts w:ascii="Times New Roman" w:hAnsi="Times New Roman"/>
          <w:sz w:val="22"/>
          <w:szCs w:val="22"/>
          <w:lang w:val="nl-NL"/>
        </w:rPr>
        <w:t xml:space="preserve"> tong, zweren op de lippen</w:t>
      </w:r>
    </w:p>
    <w:p w14:paraId="3868364D" w14:textId="77777777" w:rsidR="006C3549" w:rsidRPr="00FB1509" w:rsidRDefault="0030487F" w:rsidP="006C3549">
      <w:pPr>
        <w:numPr>
          <w:ilvl w:val="0"/>
          <w:numId w:val="37"/>
        </w:numPr>
        <w:tabs>
          <w:tab w:val="left" w:pos="567"/>
        </w:tabs>
        <w:ind w:left="562" w:hanging="562"/>
        <w:rPr>
          <w:rFonts w:ascii="Times New Roman" w:hAnsi="Times New Roman"/>
          <w:sz w:val="22"/>
          <w:szCs w:val="22"/>
          <w:lang w:val="nl-NL"/>
        </w:rPr>
      </w:pPr>
      <w:r w:rsidRPr="00FB1509">
        <w:rPr>
          <w:rFonts w:ascii="Times New Roman" w:hAnsi="Times New Roman"/>
          <w:sz w:val="22"/>
          <w:szCs w:val="22"/>
          <w:lang w:val="nl-NL"/>
        </w:rPr>
        <w:t>huiduitslag met blaren die met vocht gevuld zijn</w:t>
      </w:r>
    </w:p>
    <w:p w14:paraId="10F7F78D" w14:textId="77777777" w:rsidR="006C3549" w:rsidRPr="00FB1509" w:rsidRDefault="006C3549" w:rsidP="006C3549">
      <w:pPr>
        <w:numPr>
          <w:ilvl w:val="0"/>
          <w:numId w:val="37"/>
        </w:numPr>
        <w:tabs>
          <w:tab w:val="left" w:pos="567"/>
        </w:tabs>
        <w:ind w:left="562" w:hanging="562"/>
        <w:rPr>
          <w:rFonts w:ascii="Times New Roman" w:hAnsi="Times New Roman"/>
          <w:sz w:val="22"/>
          <w:szCs w:val="22"/>
          <w:lang w:val="nl-NL"/>
        </w:rPr>
      </w:pPr>
      <w:r w:rsidRPr="00FB1509">
        <w:rPr>
          <w:rFonts w:ascii="Times New Roman" w:hAnsi="Times New Roman"/>
          <w:sz w:val="22"/>
          <w:szCs w:val="22"/>
          <w:lang w:val="nl-NL"/>
        </w:rPr>
        <w:t>vaginal</w:t>
      </w:r>
      <w:r w:rsidR="0030487F" w:rsidRPr="00FB1509">
        <w:rPr>
          <w:rFonts w:ascii="Times New Roman" w:hAnsi="Times New Roman"/>
          <w:sz w:val="22"/>
          <w:szCs w:val="22"/>
          <w:lang w:val="nl-NL"/>
        </w:rPr>
        <w:t>e</w:t>
      </w:r>
      <w:r w:rsidRPr="00FB1509">
        <w:rPr>
          <w:rFonts w:ascii="Times New Roman" w:hAnsi="Times New Roman"/>
          <w:sz w:val="22"/>
          <w:szCs w:val="22"/>
          <w:lang w:val="nl-NL"/>
        </w:rPr>
        <w:t xml:space="preserve"> infecti</w:t>
      </w:r>
      <w:r w:rsidR="0030487F" w:rsidRPr="00FB1509">
        <w:rPr>
          <w:rFonts w:ascii="Times New Roman" w:hAnsi="Times New Roman"/>
          <w:sz w:val="22"/>
          <w:szCs w:val="22"/>
          <w:lang w:val="nl-NL"/>
        </w:rPr>
        <w:t>e, roodheid van de balzak (scrotum)</w:t>
      </w:r>
    </w:p>
    <w:p w14:paraId="13E08BF4" w14:textId="77777777" w:rsidR="00DF731C" w:rsidRPr="00FB1509" w:rsidRDefault="00DF731C" w:rsidP="00FB1509">
      <w:pPr>
        <w:tabs>
          <w:tab w:val="left" w:pos="567"/>
        </w:tabs>
        <w:ind w:left="567" w:hanging="567"/>
        <w:rPr>
          <w:rFonts w:ascii="Times New Roman" w:hAnsi="Times New Roman"/>
          <w:sz w:val="22"/>
          <w:szCs w:val="22"/>
          <w:lang w:val="nl-NL"/>
        </w:rPr>
      </w:pPr>
      <w:r w:rsidRPr="00FB1509">
        <w:rPr>
          <w:rFonts w:ascii="Times New Roman" w:hAnsi="Times New Roman"/>
          <w:sz w:val="22"/>
          <w:szCs w:val="22"/>
          <w:lang w:val="nl-NL"/>
        </w:rPr>
        <w:t>-</w:t>
      </w:r>
      <w:r w:rsidRPr="00FB1509">
        <w:rPr>
          <w:rFonts w:ascii="Times New Roman" w:hAnsi="Times New Roman"/>
          <w:sz w:val="22"/>
          <w:szCs w:val="22"/>
          <w:lang w:val="nl-NL"/>
        </w:rPr>
        <w:tab/>
      </w:r>
      <w:r w:rsidR="0030487F" w:rsidRPr="00FB1509">
        <w:rPr>
          <w:rFonts w:ascii="Times New Roman" w:hAnsi="Times New Roman"/>
          <w:sz w:val="22"/>
          <w:szCs w:val="22"/>
          <w:lang w:val="nl-NL"/>
        </w:rPr>
        <w:t xml:space="preserve">problemen met de slijmvliezen </w:t>
      </w:r>
      <w:r w:rsidR="004F080C" w:rsidRPr="006C3CFC">
        <w:rPr>
          <w:rFonts w:ascii="Times New Roman" w:hAnsi="Times New Roman"/>
          <w:sz w:val="22"/>
          <w:szCs w:val="22"/>
          <w:lang w:val="nl-NL"/>
        </w:rPr>
        <w:t xml:space="preserve">van de holtes en doorgangen in het lichaam, zoals </w:t>
      </w:r>
      <w:r w:rsidR="0030487F" w:rsidRPr="00FB1509">
        <w:rPr>
          <w:rFonts w:ascii="Times New Roman" w:hAnsi="Times New Roman"/>
          <w:sz w:val="22"/>
          <w:szCs w:val="22"/>
          <w:lang w:val="nl-NL"/>
        </w:rPr>
        <w:t>de neus, mond of luchtpijp</w:t>
      </w:r>
    </w:p>
    <w:p w14:paraId="2865DE2B" w14:textId="77777777" w:rsidR="00C9446C" w:rsidRPr="006C3CFC" w:rsidRDefault="00DF731C" w:rsidP="00FB1509">
      <w:pPr>
        <w:tabs>
          <w:tab w:val="left" w:pos="567"/>
        </w:tabs>
        <w:ind w:left="567" w:hanging="567"/>
        <w:rPr>
          <w:lang w:val="nl-NL"/>
        </w:rPr>
      </w:pPr>
      <w:r w:rsidRPr="00FB1509">
        <w:rPr>
          <w:rFonts w:ascii="Times New Roman" w:hAnsi="Times New Roman"/>
          <w:sz w:val="22"/>
          <w:szCs w:val="22"/>
          <w:lang w:val="nl-NL"/>
        </w:rPr>
        <w:t>-</w:t>
      </w:r>
      <w:r w:rsidRPr="00FB1509">
        <w:rPr>
          <w:rFonts w:ascii="Times New Roman" w:hAnsi="Times New Roman"/>
          <w:sz w:val="22"/>
          <w:szCs w:val="22"/>
          <w:lang w:val="nl-NL"/>
        </w:rPr>
        <w:tab/>
      </w:r>
      <w:r w:rsidR="006C3549" w:rsidRPr="00FB1509">
        <w:rPr>
          <w:rFonts w:ascii="Times New Roman" w:hAnsi="Times New Roman"/>
          <w:sz w:val="22"/>
          <w:szCs w:val="22"/>
          <w:lang w:val="nl-NL"/>
        </w:rPr>
        <w:t xml:space="preserve">abnormale </w:t>
      </w:r>
      <w:r w:rsidR="0030487F" w:rsidRPr="00FB1509">
        <w:rPr>
          <w:rFonts w:ascii="Times New Roman" w:hAnsi="Times New Roman"/>
          <w:sz w:val="22"/>
          <w:szCs w:val="22"/>
          <w:lang w:val="nl-NL"/>
        </w:rPr>
        <w:t xml:space="preserve">resultaten </w:t>
      </w:r>
      <w:r w:rsidR="006C3CFC" w:rsidRPr="006C3CFC">
        <w:rPr>
          <w:rFonts w:ascii="Times New Roman" w:hAnsi="Times New Roman"/>
          <w:sz w:val="22"/>
          <w:szCs w:val="22"/>
          <w:lang w:val="nl-NL"/>
        </w:rPr>
        <w:t>bij bloed</w:t>
      </w:r>
      <w:r w:rsidR="00995A4C" w:rsidRPr="006C3CFC">
        <w:rPr>
          <w:rFonts w:ascii="Times New Roman" w:hAnsi="Times New Roman"/>
          <w:sz w:val="22"/>
          <w:szCs w:val="22"/>
          <w:lang w:val="nl-NL"/>
        </w:rPr>
        <w:t xml:space="preserve">onderzoek </w:t>
      </w:r>
      <w:r w:rsidR="006C3CFC" w:rsidRPr="006C3CFC">
        <w:rPr>
          <w:rFonts w:ascii="Times New Roman" w:hAnsi="Times New Roman"/>
          <w:sz w:val="22"/>
          <w:szCs w:val="22"/>
          <w:lang w:val="nl-NL"/>
        </w:rPr>
        <w:t xml:space="preserve">om </w:t>
      </w:r>
      <w:r w:rsidR="0030487F" w:rsidRPr="00FB1509">
        <w:rPr>
          <w:rFonts w:ascii="Times New Roman" w:hAnsi="Times New Roman"/>
          <w:sz w:val="22"/>
          <w:szCs w:val="22"/>
          <w:lang w:val="nl-NL"/>
        </w:rPr>
        <w:t xml:space="preserve">de </w:t>
      </w:r>
      <w:r w:rsidR="006C3CFC" w:rsidRPr="006C3CFC">
        <w:rPr>
          <w:rFonts w:ascii="Times New Roman" w:hAnsi="Times New Roman"/>
          <w:sz w:val="22"/>
          <w:szCs w:val="22"/>
          <w:lang w:val="nl-NL"/>
        </w:rPr>
        <w:t xml:space="preserve">werking van </w:t>
      </w:r>
      <w:r w:rsidR="00B864EB">
        <w:rPr>
          <w:rFonts w:ascii="Times New Roman" w:hAnsi="Times New Roman"/>
          <w:sz w:val="22"/>
          <w:szCs w:val="22"/>
          <w:lang w:val="nl-NL"/>
        </w:rPr>
        <w:t xml:space="preserve">de </w:t>
      </w:r>
      <w:r w:rsidR="0030487F" w:rsidRPr="00FB1509">
        <w:rPr>
          <w:rFonts w:ascii="Times New Roman" w:hAnsi="Times New Roman"/>
          <w:sz w:val="22"/>
          <w:szCs w:val="22"/>
          <w:lang w:val="nl-NL"/>
        </w:rPr>
        <w:t>lever</w:t>
      </w:r>
      <w:r w:rsidR="006C3CFC" w:rsidRPr="006C3CFC">
        <w:rPr>
          <w:rFonts w:ascii="Times New Roman" w:hAnsi="Times New Roman"/>
          <w:sz w:val="22"/>
          <w:szCs w:val="22"/>
          <w:lang w:val="nl-NL"/>
        </w:rPr>
        <w:t xml:space="preserve"> te controleren</w:t>
      </w:r>
      <w:r w:rsidR="006C3549" w:rsidRPr="00FB1509">
        <w:rPr>
          <w:rFonts w:ascii="Times New Roman" w:hAnsi="Times New Roman"/>
          <w:sz w:val="22"/>
          <w:szCs w:val="22"/>
          <w:lang w:val="nl-NL"/>
        </w:rPr>
        <w:t xml:space="preserve">, </w:t>
      </w:r>
      <w:r w:rsidR="0030487F" w:rsidRPr="00FB1509">
        <w:rPr>
          <w:rFonts w:ascii="Times New Roman" w:hAnsi="Times New Roman"/>
          <w:sz w:val="22"/>
          <w:szCs w:val="22"/>
          <w:lang w:val="nl-NL"/>
        </w:rPr>
        <w:t>verhoogd</w:t>
      </w:r>
      <w:r w:rsidR="006C3549" w:rsidRPr="00FB1509">
        <w:rPr>
          <w:rFonts w:ascii="Times New Roman" w:hAnsi="Times New Roman"/>
          <w:sz w:val="22"/>
          <w:szCs w:val="22"/>
          <w:lang w:val="nl-NL"/>
        </w:rPr>
        <w:t xml:space="preserve"> ‘creatinine</w:t>
      </w:r>
      <w:r w:rsidR="0030487F" w:rsidRPr="00FB1509">
        <w:rPr>
          <w:rFonts w:ascii="Times New Roman" w:hAnsi="Times New Roman"/>
          <w:sz w:val="22"/>
          <w:szCs w:val="22"/>
          <w:lang w:val="nl-NL"/>
        </w:rPr>
        <w:t>gehalte</w:t>
      </w:r>
      <w:r w:rsidR="006C3549" w:rsidRPr="00FB1509">
        <w:rPr>
          <w:rFonts w:ascii="Times New Roman" w:hAnsi="Times New Roman"/>
          <w:sz w:val="22"/>
          <w:szCs w:val="22"/>
          <w:lang w:val="nl-NL"/>
        </w:rPr>
        <w:t xml:space="preserve">’ in </w:t>
      </w:r>
      <w:r w:rsidR="0030487F" w:rsidRPr="00FB1509">
        <w:rPr>
          <w:rFonts w:ascii="Times New Roman" w:hAnsi="Times New Roman"/>
          <w:sz w:val="22"/>
          <w:szCs w:val="22"/>
          <w:lang w:val="nl-NL"/>
        </w:rPr>
        <w:t>het</w:t>
      </w:r>
      <w:r w:rsidR="006C3549" w:rsidRPr="00FB1509">
        <w:rPr>
          <w:rFonts w:ascii="Times New Roman" w:hAnsi="Times New Roman"/>
          <w:sz w:val="22"/>
          <w:szCs w:val="22"/>
          <w:lang w:val="nl-NL"/>
        </w:rPr>
        <w:t xml:space="preserve"> blo</w:t>
      </w:r>
      <w:r w:rsidR="0030487F" w:rsidRPr="00FB1509">
        <w:rPr>
          <w:rFonts w:ascii="Times New Roman" w:hAnsi="Times New Roman"/>
          <w:sz w:val="22"/>
          <w:szCs w:val="22"/>
          <w:lang w:val="nl-NL"/>
        </w:rPr>
        <w:t>e</w:t>
      </w:r>
      <w:r w:rsidR="006C3549" w:rsidRPr="00FB1509">
        <w:rPr>
          <w:rFonts w:ascii="Times New Roman" w:hAnsi="Times New Roman"/>
          <w:sz w:val="22"/>
          <w:szCs w:val="22"/>
          <w:lang w:val="nl-NL"/>
        </w:rPr>
        <w:t>d</w:t>
      </w:r>
      <w:r w:rsidR="0030487F" w:rsidRPr="00FB1509">
        <w:rPr>
          <w:rFonts w:ascii="Times New Roman" w:hAnsi="Times New Roman"/>
          <w:sz w:val="22"/>
          <w:szCs w:val="22"/>
          <w:lang w:val="nl-NL"/>
        </w:rPr>
        <w:t>.</w:t>
      </w:r>
      <w:r w:rsidR="00EC4435" w:rsidRPr="00B342B0">
        <w:rPr>
          <w:lang w:val="nl-NL"/>
        </w:rPr>
        <w:tab/>
      </w:r>
    </w:p>
    <w:p w14:paraId="6708D8E2" w14:textId="77777777" w:rsidR="0030487F" w:rsidRPr="006C3CFC" w:rsidRDefault="0030487F" w:rsidP="00FB1509">
      <w:pPr>
        <w:pStyle w:val="EndnoteText"/>
        <w:ind w:left="567" w:hanging="567"/>
        <w:rPr>
          <w:lang w:val="nl-NL"/>
        </w:rPr>
      </w:pPr>
    </w:p>
    <w:p w14:paraId="597537F5" w14:textId="77777777" w:rsidR="0030487F" w:rsidRPr="00FB1509" w:rsidRDefault="0030487F" w:rsidP="00FB1509">
      <w:pPr>
        <w:keepNext/>
        <w:rPr>
          <w:rFonts w:ascii="Times New Roman" w:hAnsi="Times New Roman"/>
          <w:bCs/>
          <w:sz w:val="22"/>
          <w:szCs w:val="22"/>
          <w:lang w:val="nl-NL"/>
        </w:rPr>
      </w:pPr>
      <w:bookmarkStart w:id="807" w:name="_Hlk42678556"/>
      <w:r w:rsidRPr="00FB1509">
        <w:rPr>
          <w:rFonts w:ascii="Times New Roman" w:hAnsi="Times New Roman"/>
          <w:b/>
          <w:sz w:val="22"/>
          <w:szCs w:val="22"/>
          <w:lang w:val="nl-NL"/>
        </w:rPr>
        <w:t xml:space="preserve">Niet bekend </w:t>
      </w:r>
      <w:r w:rsidRPr="00FB1509">
        <w:rPr>
          <w:rFonts w:ascii="Times New Roman" w:hAnsi="Times New Roman"/>
          <w:bCs/>
          <w:sz w:val="22"/>
          <w:szCs w:val="22"/>
          <w:lang w:val="nl-NL"/>
        </w:rPr>
        <w:t xml:space="preserve">(frequentie </w:t>
      </w:r>
      <w:r w:rsidRPr="00FB1509">
        <w:rPr>
          <w:rFonts w:ascii="Times New Roman" w:hAnsi="Times New Roman"/>
          <w:noProof/>
          <w:sz w:val="22"/>
          <w:szCs w:val="22"/>
          <w:lang w:val="nl-NL"/>
        </w:rPr>
        <w:t>kan met de beschikbare gegevens niet worden bepaald</w:t>
      </w:r>
      <w:r w:rsidRPr="00FB1509">
        <w:rPr>
          <w:rFonts w:ascii="Times New Roman" w:hAnsi="Times New Roman"/>
          <w:bCs/>
          <w:sz w:val="22"/>
          <w:szCs w:val="22"/>
          <w:lang w:val="nl-NL"/>
        </w:rPr>
        <w:t>)</w:t>
      </w:r>
      <w:bookmarkEnd w:id="807"/>
    </w:p>
    <w:p w14:paraId="00F09464" w14:textId="77777777" w:rsidR="0030487F" w:rsidRDefault="00DF731C" w:rsidP="00FB1509">
      <w:pPr>
        <w:pStyle w:val="EndnoteText"/>
        <w:ind w:left="567" w:hanging="567"/>
        <w:rPr>
          <w:szCs w:val="22"/>
          <w:lang w:val="nl-NL"/>
        </w:rPr>
      </w:pPr>
      <w:r w:rsidRPr="00FB1509">
        <w:rPr>
          <w:szCs w:val="22"/>
          <w:lang w:val="nl-NL"/>
        </w:rPr>
        <w:t>-</w:t>
      </w:r>
      <w:r w:rsidRPr="00FB1509">
        <w:rPr>
          <w:szCs w:val="22"/>
          <w:lang w:val="nl-NL"/>
        </w:rPr>
        <w:tab/>
      </w:r>
      <w:r w:rsidR="0030487F" w:rsidRPr="00FB1509">
        <w:rPr>
          <w:szCs w:val="22"/>
          <w:lang w:val="nl-NL"/>
        </w:rPr>
        <w:t>kanker van het bloed die zich snel ontwikkelt en de bloedcellen aantast (acute myeloïde leukemie), beenmergziekte die de bloedcellen aantast (myelodysplastisch syndroom), kanker van de mond of de lippen</w:t>
      </w:r>
    </w:p>
    <w:p w14:paraId="28796066" w14:textId="1E8FF9C8" w:rsidR="002C036F" w:rsidRDefault="002C036F" w:rsidP="00FB1509">
      <w:pPr>
        <w:pStyle w:val="EndnoteText"/>
        <w:ind w:left="567" w:hanging="567"/>
        <w:rPr>
          <w:ins w:id="808" w:author="Blommaert, Catherine" w:date="2026-02-13T08:51:00Z" w16du:dateUtc="2026-02-13T07:51:00Z"/>
          <w:szCs w:val="22"/>
          <w:lang w:val="nl-NL"/>
        </w:rPr>
      </w:pPr>
      <w:r w:rsidRPr="00FB1509">
        <w:rPr>
          <w:szCs w:val="22"/>
          <w:lang w:val="nl-NL"/>
        </w:rPr>
        <w:t>-</w:t>
      </w:r>
      <w:r w:rsidRPr="00FB1509">
        <w:rPr>
          <w:szCs w:val="22"/>
          <w:lang w:val="nl-NL"/>
        </w:rPr>
        <w:tab/>
      </w:r>
      <w:r>
        <w:rPr>
          <w:szCs w:val="22"/>
          <w:lang w:val="nl-NL"/>
        </w:rPr>
        <w:t>hoesten en kortademigheid, mogelijk</w:t>
      </w:r>
      <w:r w:rsidRPr="002C036F">
        <w:rPr>
          <w:szCs w:val="22"/>
          <w:lang w:val="nl-NL"/>
        </w:rPr>
        <w:t xml:space="preserve"> gepaard</w:t>
      </w:r>
      <w:r>
        <w:rPr>
          <w:szCs w:val="22"/>
          <w:lang w:val="nl-NL"/>
        </w:rPr>
        <w:t xml:space="preserve"> gaand met koorts, die niet worden veroorzaakt door </w:t>
      </w:r>
      <w:r w:rsidRPr="006C3CFC">
        <w:rPr>
          <w:szCs w:val="22"/>
          <w:lang w:val="nl-NL"/>
        </w:rPr>
        <w:t>lichamelijke activiteit</w:t>
      </w:r>
      <w:r>
        <w:rPr>
          <w:szCs w:val="22"/>
          <w:lang w:val="nl-NL"/>
        </w:rPr>
        <w:t xml:space="preserve"> (interstitiële longziekte)</w:t>
      </w:r>
    </w:p>
    <w:p w14:paraId="30D28176" w14:textId="725E4423" w:rsidR="00EB3C90" w:rsidRPr="00011FAF" w:rsidRDefault="00EB3C90" w:rsidP="39BBCA55">
      <w:pPr>
        <w:pStyle w:val="EndnoteText"/>
        <w:ind w:left="567" w:hanging="567"/>
        <w:rPr>
          <w:ins w:id="809" w:author="Blommaert, Catherine" w:date="2026-02-13T08:51:00Z" w16du:dateUtc="2026-02-13T07:51:00Z"/>
          <w:lang w:val="nl-NL"/>
        </w:rPr>
      </w:pPr>
      <w:ins w:id="810" w:author="Blommaert, Catherine" w:date="2026-02-13T08:51:00Z" w16du:dateUtc="2026-02-13T07:51:00Z">
        <w:r w:rsidRPr="39BBCA55">
          <w:rPr>
            <w:lang w:val="nl-NL"/>
          </w:rPr>
          <w:t xml:space="preserve">- </w:t>
        </w:r>
        <w:r>
          <w:tab/>
        </w:r>
        <w:r w:rsidR="004A0877" w:rsidRPr="39BBCA55">
          <w:rPr>
            <w:lang w:val="nl-NL"/>
            <w:rPrChange w:id="811" w:author="Blommaert, Catherine" w:date="2026-02-13T08:51:00Z" w16du:dateUtc="2026-02-13T07:51:00Z">
              <w:rPr/>
            </w:rPrChange>
          </w:rPr>
          <w:t>schade aan de kleinste bloedvaten in de nieren (tot de nieren beperkte trombotische microangiopathie</w:t>
        </w:r>
      </w:ins>
      <w:ins w:id="812" w:author="Blommaert, Catherine" w:date="2026-02-26T16:39:00Z" w16du:dateUtc="2026-02-26T16:39:59Z">
        <w:r w:rsidR="0509C489" w:rsidRPr="39BBCA55">
          <w:rPr>
            <w:lang w:val="nl-NL"/>
          </w:rPr>
          <w:t>)</w:t>
        </w:r>
      </w:ins>
      <w:ins w:id="813" w:author="Blommaert, Catherine" w:date="2026-02-13T08:51:00Z" w16du:dateUtc="2026-02-13T07:51:00Z">
        <w:r w:rsidR="00011FAF" w:rsidRPr="39BBCA55">
          <w:rPr>
            <w:lang w:val="nl-NL"/>
          </w:rPr>
          <w:t>.</w:t>
        </w:r>
      </w:ins>
    </w:p>
    <w:p w14:paraId="41C87878" w14:textId="77777777" w:rsidR="004A0877" w:rsidRPr="004A0877" w:rsidRDefault="004A0877" w:rsidP="00FB1509">
      <w:pPr>
        <w:pStyle w:val="EndnoteText"/>
        <w:ind w:left="567" w:hanging="567"/>
        <w:rPr>
          <w:szCs w:val="22"/>
          <w:lang w:val="nl-NL"/>
        </w:rPr>
      </w:pPr>
    </w:p>
    <w:p w14:paraId="5373F901" w14:textId="77777777" w:rsidR="003D62C0" w:rsidRPr="006C3CFC" w:rsidRDefault="003D62C0" w:rsidP="0026151E">
      <w:p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bookmarkEnd w:id="805"/>
    <w:p w14:paraId="23247970" w14:textId="77777777" w:rsidR="00B73B04" w:rsidRPr="00FB1509" w:rsidRDefault="00B73B04" w:rsidP="0026151E">
      <w:pPr>
        <w:keepNext/>
        <w:tabs>
          <w:tab w:val="left" w:pos="0"/>
        </w:tabs>
        <w:rPr>
          <w:rFonts w:ascii="Times New Roman" w:hAnsi="Times New Roman"/>
          <w:b/>
          <w:bCs/>
          <w:noProof/>
          <w:sz w:val="22"/>
          <w:szCs w:val="22"/>
          <w:lang w:val="nl-NL" w:eastAsia="fr-LU"/>
        </w:rPr>
      </w:pPr>
      <w:r w:rsidRPr="00FB1509">
        <w:rPr>
          <w:rFonts w:ascii="Times New Roman" w:hAnsi="Times New Roman"/>
          <w:b/>
          <w:bCs/>
          <w:noProof/>
          <w:sz w:val="22"/>
          <w:szCs w:val="22"/>
          <w:lang w:val="nl-NL" w:eastAsia="fr-LU"/>
        </w:rPr>
        <w:t>Het melden van bijwerkingen</w:t>
      </w:r>
    </w:p>
    <w:p w14:paraId="49538638" w14:textId="7A79A03C" w:rsidR="00B73B04" w:rsidRPr="006C3CFC" w:rsidRDefault="00B73B04" w:rsidP="0026151E">
      <w:p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szCs w:val="22"/>
          <w:lang w:val="nl-NL" w:eastAsia="fr-LU"/>
        </w:rPr>
      </w:pPr>
      <w:r w:rsidRPr="006C3CFC">
        <w:rPr>
          <w:rFonts w:ascii="Times New Roman" w:hAnsi="Times New Roman"/>
          <w:sz w:val="22"/>
          <w:lang w:val="nl-NL" w:eastAsia="fr-LU"/>
        </w:rPr>
        <w:t xml:space="preserve">Krijgt u last van </w:t>
      </w:r>
      <w:r w:rsidRPr="006C3CFC">
        <w:rPr>
          <w:rFonts w:ascii="Times New Roman" w:hAnsi="Times New Roman"/>
          <w:sz w:val="22"/>
          <w:szCs w:val="22"/>
          <w:lang w:val="nl-NL" w:eastAsia="fr-LU"/>
        </w:rPr>
        <w:t>bijwerkingen, neem</w:t>
      </w:r>
      <w:r w:rsidRPr="006C3CFC">
        <w:rPr>
          <w:rFonts w:ascii="Times New Roman" w:hAnsi="Times New Roman"/>
          <w:sz w:val="22"/>
          <w:lang w:val="nl-NL" w:eastAsia="fr-LU"/>
        </w:rPr>
        <w:t xml:space="preserve"> dan contact op met uw arts of</w:t>
      </w:r>
      <w:r w:rsidR="00344AB2" w:rsidRPr="006C3CFC">
        <w:rPr>
          <w:rFonts w:ascii="Times New Roman" w:hAnsi="Times New Roman"/>
          <w:sz w:val="22"/>
          <w:lang w:val="nl-NL" w:eastAsia="fr-LU"/>
        </w:rPr>
        <w:t xml:space="preserve"> </w:t>
      </w:r>
      <w:r w:rsidR="005077FD" w:rsidRPr="006C3CFC">
        <w:rPr>
          <w:rFonts w:ascii="Times New Roman" w:hAnsi="Times New Roman"/>
          <w:sz w:val="22"/>
          <w:lang w:val="nl-NL" w:eastAsia="fr-LU"/>
        </w:rPr>
        <w:t>verpleegkundige</w:t>
      </w:r>
      <w:r w:rsidRPr="006C3CFC">
        <w:rPr>
          <w:rFonts w:ascii="Times New Roman" w:hAnsi="Times New Roman"/>
          <w:sz w:val="22"/>
          <w:lang w:val="nl-NL" w:eastAsia="fr-LU"/>
        </w:rPr>
        <w:t xml:space="preserve">. </w:t>
      </w:r>
      <w:r w:rsidRPr="006C3CFC">
        <w:rPr>
          <w:rFonts w:ascii="Times New Roman" w:hAnsi="Times New Roman"/>
          <w:sz w:val="22"/>
          <w:szCs w:val="22"/>
          <w:lang w:val="nl-NL" w:eastAsia="fr-LU"/>
        </w:rPr>
        <w:t>Dit geldt ook voor mogelijke bijwerkingen die niet in deze bijsluiter staan</w:t>
      </w:r>
      <w:r w:rsidRPr="006C3CFC">
        <w:rPr>
          <w:rFonts w:ascii="Times New Roman" w:hAnsi="Times New Roman"/>
          <w:noProof/>
          <w:sz w:val="22"/>
          <w:szCs w:val="22"/>
          <w:lang w:val="nl-NL" w:eastAsia="fr-LU"/>
        </w:rPr>
        <w:t>.</w:t>
      </w:r>
      <w:r w:rsidRPr="006C3CFC">
        <w:rPr>
          <w:rFonts w:ascii="Times New Roman" w:hAnsi="Times New Roman"/>
          <w:sz w:val="22"/>
          <w:szCs w:val="22"/>
          <w:lang w:val="nl-NL" w:eastAsia="fr-LU"/>
        </w:rPr>
        <w:t xml:space="preserve"> U kunt bijwerkingen ook rechtstreeks melden via </w:t>
      </w:r>
      <w:r w:rsidRPr="006C3CFC">
        <w:rPr>
          <w:rFonts w:ascii="Times New Roman" w:hAnsi="Times New Roman"/>
          <w:sz w:val="22"/>
          <w:szCs w:val="22"/>
          <w:highlight w:val="lightGray"/>
          <w:lang w:val="nl-NL" w:eastAsia="fr-LU"/>
        </w:rPr>
        <w:t xml:space="preserve">het nationale meldsysteem zoals vermeld in </w:t>
      </w:r>
      <w:r>
        <w:fldChar w:fldCharType="begin"/>
      </w:r>
      <w:r w:rsidRPr="001E78EE">
        <w:rPr>
          <w:lang w:val="nl-NL"/>
          <w:rPrChange w:id="814" w:author="Blommaert, Catherine" w:date="2026-02-26T16:10:00Z" w16du:dateUtc="2026-02-26T15:10:00Z">
            <w:rPr/>
          </w:rPrChange>
        </w:rPr>
        <w:instrText>HYPERLINK "http://www.ema.europa.eu/docs/en_GB/document_library/Template_or_form/2013/03/WC500139752.doc"</w:instrText>
      </w:r>
      <w:r>
        <w:fldChar w:fldCharType="separate"/>
      </w:r>
      <w:r w:rsidRPr="006C3CFC">
        <w:rPr>
          <w:rFonts w:ascii="Times New Roman" w:hAnsi="Times New Roman"/>
          <w:color w:val="0000FF"/>
          <w:sz w:val="22"/>
          <w:highlight w:val="lightGray"/>
          <w:u w:val="single"/>
          <w:lang w:val="nl-NL" w:eastAsia="fr-LU"/>
        </w:rPr>
        <w:t>aanhangsel V</w:t>
      </w:r>
      <w:r>
        <w:fldChar w:fldCharType="end"/>
      </w:r>
      <w:r w:rsidRPr="006C3CFC">
        <w:rPr>
          <w:rFonts w:ascii="Times New Roman" w:hAnsi="Times New Roman"/>
          <w:sz w:val="22"/>
          <w:szCs w:val="22"/>
          <w:lang w:val="nl-NL" w:eastAsia="fr-LU"/>
        </w:rPr>
        <w:t>. Door bijwerkingen te melden, kunt u ons helpen meer informatie te verkrijgen over de veiligheid van dit geneesmiddel.</w:t>
      </w:r>
    </w:p>
    <w:p w14:paraId="2450E597" w14:textId="77777777" w:rsidR="00B73B04" w:rsidRPr="006C3CFC" w:rsidRDefault="00B73B04" w:rsidP="0026151E">
      <w:p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4E84A420" w14:textId="77777777" w:rsidR="003D62C0" w:rsidRPr="006C3CFC" w:rsidRDefault="003D62C0" w:rsidP="00B663AE">
      <w:pPr>
        <w:keepNext/>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u w:val="single"/>
          <w:lang w:val="nl-NL"/>
        </w:rPr>
      </w:pPr>
      <w:bookmarkStart w:id="815" w:name="OLE_LINK1"/>
      <w:r w:rsidRPr="006C3CFC">
        <w:rPr>
          <w:rFonts w:ascii="Times New Roman" w:hAnsi="Times New Roman"/>
          <w:sz w:val="22"/>
          <w:u w:val="single"/>
          <w:lang w:val="nl-NL"/>
        </w:rPr>
        <w:t xml:space="preserve">Strategieën voor </w:t>
      </w:r>
      <w:r w:rsidR="00D7703F">
        <w:rPr>
          <w:rFonts w:ascii="Times New Roman" w:hAnsi="Times New Roman"/>
          <w:sz w:val="22"/>
          <w:u w:val="single"/>
          <w:lang w:val="nl-NL"/>
        </w:rPr>
        <w:t xml:space="preserve">het </w:t>
      </w:r>
      <w:r w:rsidR="00D7703F" w:rsidRPr="00FB1509">
        <w:rPr>
          <w:rFonts w:ascii="Times New Roman" w:hAnsi="Times New Roman"/>
          <w:sz w:val="22"/>
          <w:u w:val="single"/>
          <w:lang w:val="nl-NL"/>
        </w:rPr>
        <w:t>voorkómen</w:t>
      </w:r>
      <w:r w:rsidR="003F35CF">
        <w:rPr>
          <w:rFonts w:ascii="Times New Roman" w:hAnsi="Times New Roman"/>
          <w:sz w:val="22"/>
          <w:u w:val="single"/>
          <w:lang w:val="nl-NL"/>
        </w:rPr>
        <w:t xml:space="preserve"> </w:t>
      </w:r>
      <w:r w:rsidRPr="006C3CFC">
        <w:rPr>
          <w:rFonts w:ascii="Times New Roman" w:hAnsi="Times New Roman"/>
          <w:sz w:val="22"/>
          <w:u w:val="single"/>
          <w:lang w:val="nl-NL"/>
        </w:rPr>
        <w:t>en de behandeling van een</w:t>
      </w:r>
      <w:r w:rsidR="001D6D2C" w:rsidRPr="006C3CFC">
        <w:rPr>
          <w:rFonts w:ascii="Times New Roman" w:hAnsi="Times New Roman"/>
          <w:sz w:val="22"/>
          <w:u w:val="single"/>
          <w:lang w:val="nl-NL"/>
        </w:rPr>
        <w:t xml:space="preserve"> </w:t>
      </w:r>
      <w:r w:rsidRPr="006C3CFC">
        <w:rPr>
          <w:rFonts w:ascii="Times New Roman" w:hAnsi="Times New Roman"/>
          <w:sz w:val="22"/>
          <w:u w:val="single"/>
          <w:lang w:val="nl-NL"/>
        </w:rPr>
        <w:t>handpalm-voetzoolsyndroom</w:t>
      </w:r>
      <w:bookmarkEnd w:id="815"/>
      <w:r w:rsidR="00EE0D82" w:rsidRPr="006C3CFC">
        <w:rPr>
          <w:rFonts w:ascii="Times New Roman" w:hAnsi="Times New Roman"/>
          <w:sz w:val="22"/>
          <w:u w:val="single"/>
          <w:lang w:val="nl-NL"/>
        </w:rPr>
        <w:t xml:space="preserve"> zijn onder andere</w:t>
      </w:r>
      <w:r w:rsidRPr="006C3CFC">
        <w:rPr>
          <w:rFonts w:ascii="Times New Roman" w:hAnsi="Times New Roman"/>
          <w:sz w:val="22"/>
          <w:lang w:val="nl-NL"/>
        </w:rPr>
        <w:t>:</w:t>
      </w:r>
    </w:p>
    <w:p w14:paraId="51994A66" w14:textId="77777777" w:rsidR="003D62C0" w:rsidRPr="006C3CFC" w:rsidRDefault="003D62C0" w:rsidP="006052BA">
      <w:pPr>
        <w:numPr>
          <w:ilvl w:val="0"/>
          <w:numId w:val="3"/>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uw handen en/of voeten zo mogelijk in een bad met koud water dompelen (bijv. tijdens het tv-kijken, het lezen of het luisteren naar de radio);</w:t>
      </w:r>
    </w:p>
    <w:p w14:paraId="00C7FEAE" w14:textId="77777777" w:rsidR="003D62C0" w:rsidRPr="006C3CFC" w:rsidRDefault="003D62C0" w:rsidP="006052BA">
      <w:pPr>
        <w:numPr>
          <w:ilvl w:val="0"/>
          <w:numId w:val="3"/>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uw handen en voeten onbedekt houden (geen handschoenen, sokken, enz.);</w:t>
      </w:r>
    </w:p>
    <w:p w14:paraId="1382019A" w14:textId="77777777" w:rsidR="0026151E" w:rsidRPr="006C3CFC" w:rsidRDefault="003D62C0" w:rsidP="006052BA">
      <w:pPr>
        <w:numPr>
          <w:ilvl w:val="0"/>
          <w:numId w:val="3"/>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op koele plaatsen blijven;</w:t>
      </w:r>
    </w:p>
    <w:p w14:paraId="7D8420BF" w14:textId="77777777" w:rsidR="003D62C0" w:rsidRPr="006C3CFC" w:rsidRDefault="003D62C0" w:rsidP="006052BA">
      <w:pPr>
        <w:numPr>
          <w:ilvl w:val="0"/>
          <w:numId w:val="4"/>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bij heet weer koele baden nemen;</w:t>
      </w:r>
    </w:p>
    <w:p w14:paraId="50E946BE" w14:textId="77777777" w:rsidR="003D62C0" w:rsidRPr="006C3CFC" w:rsidRDefault="003D62C0" w:rsidP="006052BA">
      <w:pPr>
        <w:numPr>
          <w:ilvl w:val="0"/>
          <w:numId w:val="3"/>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intensieve inspanningen die trauma aan de voeten zouden kunnen veroorzaken (bijv. joggen) vermijden;</w:t>
      </w:r>
    </w:p>
    <w:p w14:paraId="204BD94B" w14:textId="77777777" w:rsidR="003D62C0" w:rsidRPr="006C3CFC" w:rsidRDefault="003D62C0" w:rsidP="006052BA">
      <w:pPr>
        <w:numPr>
          <w:ilvl w:val="0"/>
          <w:numId w:val="3"/>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blootstelling van de huid aan zeer heet water vermijden (bijv. jacuzzi, sauna);</w:t>
      </w:r>
    </w:p>
    <w:p w14:paraId="18DBC5CD" w14:textId="77777777" w:rsidR="003D62C0" w:rsidRPr="006C3CFC" w:rsidRDefault="003D62C0" w:rsidP="006052BA">
      <w:pPr>
        <w:numPr>
          <w:ilvl w:val="0"/>
          <w:numId w:val="3"/>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vermijden nauwzittend schoeisel of schoenen met hoge hakken te dragen.</w:t>
      </w:r>
    </w:p>
    <w:p w14:paraId="423FFBC0" w14:textId="77777777" w:rsidR="003D62C0" w:rsidRPr="006C3CFC" w:rsidRDefault="003D62C0" w:rsidP="0026151E">
      <w:p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2BA9CA05" w14:textId="77777777" w:rsidR="003D62C0" w:rsidRPr="006C3CFC" w:rsidRDefault="003D62C0" w:rsidP="0026151E">
      <w:p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Pyridoxine (Vitamine B6):</w:t>
      </w:r>
    </w:p>
    <w:p w14:paraId="2BB7F06B" w14:textId="77777777" w:rsidR="003D62C0" w:rsidRPr="006C3CFC" w:rsidRDefault="00B73B04" w:rsidP="0026151E">
      <w:pPr>
        <w:numPr>
          <w:ilvl w:val="0"/>
          <w:numId w:val="5"/>
        </w:num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vitamine </w:t>
      </w:r>
      <w:r w:rsidR="003D62C0" w:rsidRPr="006C3CFC">
        <w:rPr>
          <w:rFonts w:ascii="Times New Roman" w:hAnsi="Times New Roman"/>
          <w:sz w:val="22"/>
          <w:lang w:val="nl-NL"/>
        </w:rPr>
        <w:t>B6 is beschikbaar zonder voorschrift</w:t>
      </w:r>
      <w:r w:rsidR="005077FD" w:rsidRPr="006C3CFC">
        <w:rPr>
          <w:rFonts w:ascii="Times New Roman" w:hAnsi="Times New Roman"/>
          <w:sz w:val="22"/>
          <w:lang w:val="nl-NL"/>
        </w:rPr>
        <w:t>;</w:t>
      </w:r>
    </w:p>
    <w:p w14:paraId="4A8F011A" w14:textId="77777777" w:rsidR="003D62C0" w:rsidRPr="006C3CFC" w:rsidRDefault="00B73B04" w:rsidP="0026151E">
      <w:pPr>
        <w:numPr>
          <w:ilvl w:val="0"/>
          <w:numId w:val="5"/>
        </w:num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neem </w:t>
      </w:r>
      <w:r w:rsidR="003D62C0" w:rsidRPr="006C3CFC">
        <w:rPr>
          <w:rFonts w:ascii="Times New Roman" w:hAnsi="Times New Roman"/>
          <w:sz w:val="22"/>
          <w:lang w:val="nl-NL"/>
        </w:rPr>
        <w:t>50 - 150 mg/dag, te beginnen bij de eerste tekens van roodheid of tintelingen.</w:t>
      </w:r>
    </w:p>
    <w:p w14:paraId="6B2A202E" w14:textId="77777777" w:rsidR="003D62C0" w:rsidRPr="006C3CFC" w:rsidRDefault="003D62C0" w:rsidP="0026151E">
      <w:p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4A216777" w14:textId="77777777" w:rsidR="003D62C0" w:rsidRPr="006C3CFC" w:rsidRDefault="003D62C0" w:rsidP="0026151E">
      <w:p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7E8B29A7" w14:textId="77777777" w:rsidR="003D62C0" w:rsidRPr="006C3CFC" w:rsidRDefault="003D62C0" w:rsidP="00B663AE">
      <w:pPr>
        <w:keepNext/>
        <w:ind w:left="567" w:hanging="567"/>
        <w:outlineLvl w:val="0"/>
        <w:rPr>
          <w:rFonts w:ascii="Times New Roman" w:hAnsi="Times New Roman"/>
          <w:b/>
          <w:sz w:val="22"/>
          <w:lang w:val="nl-NL"/>
        </w:rPr>
      </w:pPr>
      <w:r w:rsidRPr="006C3CFC">
        <w:rPr>
          <w:rFonts w:ascii="Times New Roman" w:hAnsi="Times New Roman"/>
          <w:b/>
          <w:sz w:val="22"/>
          <w:lang w:val="nl-NL"/>
        </w:rPr>
        <w:t>5.</w:t>
      </w:r>
      <w:r w:rsidRPr="006C3CFC">
        <w:rPr>
          <w:rFonts w:ascii="Times New Roman" w:hAnsi="Times New Roman"/>
          <w:b/>
          <w:sz w:val="22"/>
          <w:lang w:val="nl-NL"/>
        </w:rPr>
        <w:tab/>
      </w:r>
      <w:r w:rsidR="00B73B04" w:rsidRPr="006C3CFC">
        <w:rPr>
          <w:rFonts w:ascii="Times New Roman" w:hAnsi="Times New Roman"/>
          <w:b/>
          <w:sz w:val="22"/>
          <w:lang w:val="nl-NL"/>
        </w:rPr>
        <w:t>Hoe bewaart u dit middel?</w:t>
      </w:r>
    </w:p>
    <w:p w14:paraId="3BC9DB50" w14:textId="77777777" w:rsidR="003D62C0" w:rsidRPr="006C3CFC" w:rsidRDefault="003D62C0" w:rsidP="00B663AE">
      <w:pPr>
        <w:keepNext/>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49EF586A" w14:textId="77777777"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lang w:val="nl-NL"/>
        </w:rPr>
      </w:pPr>
      <w:r w:rsidRPr="006C3CFC">
        <w:rPr>
          <w:rFonts w:ascii="Times New Roman" w:hAnsi="Times New Roman"/>
          <w:sz w:val="22"/>
          <w:lang w:val="nl-NL"/>
        </w:rPr>
        <w:t xml:space="preserve">Buiten het </w:t>
      </w:r>
      <w:r w:rsidR="002D3693" w:rsidRPr="006C3CFC">
        <w:rPr>
          <w:rFonts w:ascii="Times New Roman" w:hAnsi="Times New Roman"/>
          <w:sz w:val="22"/>
          <w:lang w:val="nl-NL"/>
        </w:rPr>
        <w:t>zicht en bereik</w:t>
      </w:r>
      <w:r w:rsidRPr="006C3CFC">
        <w:rPr>
          <w:rFonts w:ascii="Times New Roman" w:hAnsi="Times New Roman"/>
          <w:sz w:val="22"/>
          <w:lang w:val="nl-NL"/>
        </w:rPr>
        <w:t xml:space="preserve"> van kinderen houden.</w:t>
      </w:r>
    </w:p>
    <w:p w14:paraId="7E1FB7DD" w14:textId="77777777"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21DDA5ED" w14:textId="77777777"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lang w:val="nl-NL"/>
        </w:rPr>
      </w:pPr>
      <w:r w:rsidRPr="006C3CFC">
        <w:rPr>
          <w:rFonts w:ascii="Times New Roman" w:hAnsi="Times New Roman"/>
          <w:sz w:val="22"/>
          <w:lang w:val="nl-NL"/>
        </w:rPr>
        <w:t>Bewaren in de koelkast (2°C - 8°C). Niet in de vriezer bewaren.</w:t>
      </w:r>
    </w:p>
    <w:p w14:paraId="4F334CB0" w14:textId="77777777"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7E11E2BC"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Na verdunning:</w:t>
      </w:r>
    </w:p>
    <w:p w14:paraId="0F344E98"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t>Chemische en fysische stabiliteit tijdens het gebruik werd aangetoond gedurende 24 uur bij 2 °C tot 8 °C.</w:t>
      </w:r>
    </w:p>
    <w:p w14:paraId="64B7E047" w14:textId="77777777" w:rsidR="003D62C0" w:rsidRPr="006C3CFC" w:rsidRDefault="003D62C0" w:rsidP="0026151E">
      <w:pPr>
        <w:tabs>
          <w:tab w:val="left" w:pos="-1440"/>
          <w:tab w:val="left" w:pos="-720"/>
        </w:tabs>
        <w:rPr>
          <w:rFonts w:ascii="Times New Roman" w:hAnsi="Times New Roman"/>
          <w:sz w:val="22"/>
          <w:lang w:val="nl-NL"/>
        </w:rPr>
      </w:pPr>
      <w:r w:rsidRPr="006C3CFC">
        <w:rPr>
          <w:rFonts w:ascii="Times New Roman" w:hAnsi="Times New Roman"/>
          <w:sz w:val="22"/>
          <w:lang w:val="nl-NL"/>
        </w:rPr>
        <w:lastRenderedPageBreak/>
        <w:t>Microbiologisch gezien moet het product onmiddellijk gebruikt worden. Als het niet onmiddellijk gebruikt wordt, vallen de bewaartijden tijdens het gebruik en de omstandigheden voordat het product gebruikt wordt onder verantwoordelijkheid van de gebruiker en bedragen onder normale omstandigheden niet meer dan 24 uur bij 2 °C tot 8 °C. Gedeeltelijk gebruikte injectieflacons moeten vernietigd worden.</w:t>
      </w:r>
    </w:p>
    <w:p w14:paraId="7D23F36F" w14:textId="77777777" w:rsidR="003D62C0" w:rsidRPr="006C3CFC" w:rsidRDefault="003D62C0" w:rsidP="0026151E">
      <w:p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673EDBE3" w14:textId="77777777" w:rsidR="003D62C0" w:rsidRPr="006C3CFC" w:rsidRDefault="003D62C0" w:rsidP="0026151E">
      <w:pPr>
        <w:tabs>
          <w:tab w:val="left" w:pos="-1440"/>
          <w:tab w:val="left" w:pos="-993"/>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lang w:val="nl-NL"/>
        </w:rPr>
      </w:pPr>
      <w:r w:rsidRPr="006C3CFC">
        <w:rPr>
          <w:rFonts w:ascii="Times New Roman" w:hAnsi="Times New Roman"/>
          <w:sz w:val="22"/>
          <w:lang w:val="nl-NL"/>
        </w:rPr>
        <w:t xml:space="preserve">Gebruik </w:t>
      </w:r>
      <w:r w:rsidR="002D3693" w:rsidRPr="006C3CFC">
        <w:rPr>
          <w:rFonts w:ascii="Times New Roman" w:hAnsi="Times New Roman"/>
          <w:sz w:val="22"/>
          <w:lang w:val="nl-NL"/>
        </w:rPr>
        <w:t xml:space="preserve">dit geneesmiddel </w:t>
      </w:r>
      <w:r w:rsidRPr="006C3CFC">
        <w:rPr>
          <w:rFonts w:ascii="Times New Roman" w:hAnsi="Times New Roman"/>
          <w:sz w:val="22"/>
          <w:lang w:val="nl-NL"/>
        </w:rPr>
        <w:t xml:space="preserve">niet meer na de </w:t>
      </w:r>
      <w:r w:rsidR="005077FD" w:rsidRPr="006C3CFC">
        <w:rPr>
          <w:rFonts w:ascii="Times New Roman" w:hAnsi="Times New Roman"/>
          <w:sz w:val="22"/>
          <w:lang w:val="nl-NL"/>
        </w:rPr>
        <w:t>uiterste houdbaarheidsdatum. D</w:t>
      </w:r>
      <w:r w:rsidRPr="006C3CFC">
        <w:rPr>
          <w:rFonts w:ascii="Times New Roman" w:hAnsi="Times New Roman"/>
          <w:sz w:val="22"/>
          <w:lang w:val="nl-NL"/>
        </w:rPr>
        <w:t xml:space="preserve">ie </w:t>
      </w:r>
      <w:r w:rsidR="00DB2E74" w:rsidRPr="007C7CB4">
        <w:rPr>
          <w:rFonts w:ascii="Times New Roman" w:hAnsi="Times New Roman"/>
          <w:sz w:val="22"/>
          <w:lang w:val="nl-NL"/>
        </w:rPr>
        <w:t>vindt u</w:t>
      </w:r>
      <w:r w:rsidR="005077FD" w:rsidRPr="007C7CB4">
        <w:rPr>
          <w:rFonts w:ascii="Times New Roman" w:hAnsi="Times New Roman"/>
          <w:sz w:val="22"/>
          <w:lang w:val="nl-NL"/>
        </w:rPr>
        <w:t xml:space="preserve"> </w:t>
      </w:r>
      <w:r w:rsidRPr="007C7CB4">
        <w:rPr>
          <w:rFonts w:ascii="Times New Roman" w:hAnsi="Times New Roman"/>
          <w:sz w:val="22"/>
          <w:lang w:val="nl-NL"/>
        </w:rPr>
        <w:t>op het etiket en de doos</w:t>
      </w:r>
      <w:r w:rsidR="00DB2E74" w:rsidRPr="001C5D92">
        <w:rPr>
          <w:rFonts w:ascii="Times New Roman" w:hAnsi="Times New Roman"/>
          <w:sz w:val="22"/>
          <w:lang w:val="nl-NL"/>
        </w:rPr>
        <w:t xml:space="preserve"> na </w:t>
      </w:r>
      <w:r w:rsidR="00CE456B" w:rsidRPr="001C5D92">
        <w:rPr>
          <w:rFonts w:ascii="Times New Roman" w:hAnsi="Times New Roman"/>
          <w:sz w:val="22"/>
          <w:lang w:val="nl-NL"/>
        </w:rPr>
        <w:t>EXP</w:t>
      </w:r>
      <w:r w:rsidRPr="001C5D92">
        <w:rPr>
          <w:rFonts w:ascii="Times New Roman" w:hAnsi="Times New Roman"/>
          <w:sz w:val="22"/>
          <w:lang w:val="nl-NL"/>
        </w:rPr>
        <w:t>.</w:t>
      </w:r>
      <w:r w:rsidR="00DB2E74" w:rsidRPr="00FB1509">
        <w:rPr>
          <w:rFonts w:ascii="Times New Roman" w:hAnsi="Times New Roman"/>
          <w:sz w:val="22"/>
          <w:szCs w:val="22"/>
          <w:lang w:val="nl-NL"/>
        </w:rPr>
        <w:t xml:space="preserve"> </w:t>
      </w:r>
    </w:p>
    <w:p w14:paraId="71868953" w14:textId="77777777"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514F2AA4" w14:textId="77777777"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Gebruik </w:t>
      </w:r>
      <w:r w:rsidR="002D3693" w:rsidRPr="006C3CFC">
        <w:rPr>
          <w:rFonts w:ascii="Times New Roman" w:hAnsi="Times New Roman"/>
          <w:sz w:val="22"/>
          <w:lang w:val="nl-NL"/>
        </w:rPr>
        <w:t xml:space="preserve">dit geneesmiddel </w:t>
      </w:r>
      <w:r w:rsidRPr="006C3CFC">
        <w:rPr>
          <w:rFonts w:ascii="Times New Roman" w:hAnsi="Times New Roman"/>
          <w:sz w:val="22"/>
          <w:lang w:val="nl-NL"/>
        </w:rPr>
        <w:t>niet als u merkt dat het duidelijk neerslag vertoont of welke andere deeltjes dan ook.</w:t>
      </w:r>
    </w:p>
    <w:p w14:paraId="6523A839" w14:textId="77777777" w:rsidR="003D62C0" w:rsidRPr="00B342B0"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23F979F6" w14:textId="77777777" w:rsidR="003D62C0" w:rsidRPr="006C3CFC" w:rsidRDefault="002D3693"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B864EB">
        <w:rPr>
          <w:rFonts w:ascii="Times New Roman" w:hAnsi="Times New Roman"/>
          <w:sz w:val="22"/>
          <w:lang w:val="nl-NL"/>
        </w:rPr>
        <w:t>Spoel geneesmiddelen niet door de gootsteen of de WC en gooi ze niet in de vuilnisbak. Vraag uw apotheker wat u met geneesmiddelen moet doen die u niet meer gebruik</w:t>
      </w:r>
      <w:r w:rsidRPr="00B342B0">
        <w:rPr>
          <w:rFonts w:ascii="Times New Roman" w:hAnsi="Times New Roman"/>
          <w:sz w:val="22"/>
          <w:lang w:val="nl-NL"/>
        </w:rPr>
        <w:t xml:space="preserve">t. </w:t>
      </w:r>
      <w:bookmarkStart w:id="816" w:name="_Hlk59548134"/>
      <w:r w:rsidR="00DB2E74" w:rsidRPr="00FB1509">
        <w:rPr>
          <w:rFonts w:ascii="Times New Roman" w:hAnsi="Times New Roman"/>
          <w:sz w:val="22"/>
          <w:szCs w:val="22"/>
          <w:lang w:val="nl-NL"/>
        </w:rPr>
        <w:t>Als u geneesmiddelen op de juiste manier afvoert worden ze op een verantwoorde manier vernietigd en komen ze niet in het milieu terecht.</w:t>
      </w:r>
    </w:p>
    <w:p w14:paraId="34C89162" w14:textId="77777777"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bookmarkEnd w:id="816"/>
    <w:p w14:paraId="0D7E2D3A" w14:textId="77777777"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3C99CEA1" w14:textId="77777777" w:rsidR="003D62C0" w:rsidRPr="006C3CFC" w:rsidRDefault="003D62C0" w:rsidP="00FB1509">
      <w:pPr>
        <w:keepNext/>
        <w:ind w:left="567" w:hanging="567"/>
        <w:rPr>
          <w:rFonts w:ascii="Times New Roman" w:hAnsi="Times New Roman"/>
          <w:b/>
          <w:sz w:val="22"/>
          <w:lang w:val="nl-NL"/>
        </w:rPr>
      </w:pPr>
      <w:r w:rsidRPr="006C3CFC">
        <w:rPr>
          <w:rFonts w:ascii="Times New Roman" w:hAnsi="Times New Roman"/>
          <w:b/>
          <w:sz w:val="22"/>
          <w:lang w:val="nl-NL"/>
        </w:rPr>
        <w:t>6.</w:t>
      </w:r>
      <w:r w:rsidRPr="006C3CFC">
        <w:rPr>
          <w:rFonts w:ascii="Times New Roman" w:hAnsi="Times New Roman"/>
          <w:b/>
          <w:sz w:val="22"/>
          <w:lang w:val="nl-NL"/>
        </w:rPr>
        <w:tab/>
      </w:r>
      <w:r w:rsidR="002D3693" w:rsidRPr="006C3CFC">
        <w:rPr>
          <w:b/>
          <w:sz w:val="22"/>
          <w:lang w:val="nl-NL"/>
        </w:rPr>
        <w:t>Inhoud van de verpakking en overige informatie</w:t>
      </w:r>
    </w:p>
    <w:p w14:paraId="7398D80B" w14:textId="77777777" w:rsidR="003D62C0" w:rsidRPr="006C3CFC" w:rsidRDefault="003D62C0" w:rsidP="00B663AE">
      <w:pPr>
        <w:keepNext/>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49A50ADE" w14:textId="77777777" w:rsidR="003D62C0" w:rsidRPr="006C3CFC" w:rsidRDefault="002D3693" w:rsidP="0026151E">
      <w:pPr>
        <w:pStyle w:val="Uberschrift2"/>
        <w:widowControl/>
        <w:tabs>
          <w:tab w:val="clear" w:pos="567"/>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spacing w:before="0" w:after="0"/>
        <w:rPr>
          <w:rFonts w:ascii="Times New Roman" w:hAnsi="Times New Roman"/>
          <w:kern w:val="0"/>
          <w:lang w:val="nl-NL"/>
        </w:rPr>
      </w:pPr>
      <w:r w:rsidRPr="006C3CFC">
        <w:rPr>
          <w:rFonts w:ascii="Times New Roman" w:hAnsi="Times New Roman"/>
          <w:kern w:val="0"/>
          <w:lang w:val="nl-NL"/>
        </w:rPr>
        <w:t>Welke stoffen zitten er in dit middel?</w:t>
      </w:r>
    </w:p>
    <w:p w14:paraId="5B9EBDA4" w14:textId="77777777" w:rsidR="003D62C0" w:rsidRPr="006C3CFC" w:rsidRDefault="002D3693" w:rsidP="0026151E">
      <w:pPr>
        <w:numPr>
          <w:ilvl w:val="0"/>
          <w:numId w:val="27"/>
        </w:numPr>
        <w:tabs>
          <w:tab w:val="left" w:leader="underscore" w:pos="-1440"/>
          <w:tab w:val="left" w:pos="-720"/>
          <w:tab w:val="left" w:pos="-18"/>
          <w:tab w:val="left" w:pos="567"/>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6C3CFC">
        <w:rPr>
          <w:rFonts w:ascii="Times New Roman" w:hAnsi="Times New Roman"/>
          <w:sz w:val="22"/>
          <w:lang w:val="nl-NL"/>
        </w:rPr>
        <w:t xml:space="preserve">De </w:t>
      </w:r>
      <w:r w:rsidR="003D62C0" w:rsidRPr="006C3CFC">
        <w:rPr>
          <w:rFonts w:ascii="Times New Roman" w:hAnsi="Times New Roman"/>
          <w:sz w:val="22"/>
          <w:lang w:val="nl-NL"/>
        </w:rPr>
        <w:t xml:space="preserve">werkzame </w:t>
      </w:r>
      <w:r w:rsidRPr="006C3CFC">
        <w:rPr>
          <w:rFonts w:ascii="Times New Roman" w:hAnsi="Times New Roman"/>
          <w:sz w:val="22"/>
          <w:lang w:val="nl-NL"/>
        </w:rPr>
        <w:t xml:space="preserve">stof in dit middel </w:t>
      </w:r>
      <w:r w:rsidR="003D62C0" w:rsidRPr="006C3CFC">
        <w:rPr>
          <w:rFonts w:ascii="Times New Roman" w:hAnsi="Times New Roman"/>
          <w:sz w:val="22"/>
          <w:lang w:val="nl-NL"/>
        </w:rPr>
        <w:t xml:space="preserve">is doxorubicinehydrochloride. Eén ml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003D62C0" w:rsidRPr="006C3CFC">
        <w:rPr>
          <w:rFonts w:ascii="Times New Roman" w:hAnsi="Times New Roman"/>
          <w:sz w:val="22"/>
          <w:lang w:val="nl-NL"/>
        </w:rPr>
        <w:t xml:space="preserve"> bevat 2 mg doxorubicinehydrochloride in een gepegyleerde liposomale formulering.</w:t>
      </w:r>
    </w:p>
    <w:p w14:paraId="73DE11FE" w14:textId="77777777" w:rsidR="003D62C0" w:rsidRPr="006C3CFC" w:rsidRDefault="003D62C0" w:rsidP="0026151E">
      <w:pPr>
        <w:numPr>
          <w:ilvl w:val="0"/>
          <w:numId w:val="27"/>
        </w:numPr>
        <w:tabs>
          <w:tab w:val="left" w:leader="underscore" w:pos="-1440"/>
          <w:tab w:val="left" w:pos="-720"/>
          <w:tab w:val="left" w:pos="-18"/>
          <w:tab w:val="left" w:pos="567"/>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ind w:left="567" w:hanging="567"/>
        <w:rPr>
          <w:rFonts w:ascii="Times New Roman" w:hAnsi="Times New Roman"/>
          <w:sz w:val="22"/>
          <w:lang w:val="nl-NL"/>
        </w:rPr>
      </w:pPr>
      <w:r w:rsidRPr="006C3CFC">
        <w:rPr>
          <w:rFonts w:ascii="Times New Roman" w:hAnsi="Times New Roman"/>
          <w:sz w:val="22"/>
          <w:lang w:val="nl-NL"/>
        </w:rPr>
        <w:t xml:space="preserve">De andere </w:t>
      </w:r>
      <w:r w:rsidR="002D3693" w:rsidRPr="006C3CFC">
        <w:rPr>
          <w:rFonts w:ascii="Times New Roman" w:hAnsi="Times New Roman"/>
          <w:sz w:val="22"/>
          <w:lang w:val="nl-NL"/>
        </w:rPr>
        <w:t xml:space="preserve">stoffen in dit middel </w:t>
      </w:r>
      <w:r w:rsidRPr="006C3CFC">
        <w:rPr>
          <w:rFonts w:ascii="Times New Roman" w:hAnsi="Times New Roman"/>
          <w:sz w:val="22"/>
          <w:lang w:val="nl-NL"/>
        </w:rPr>
        <w:t xml:space="preserve">zijn </w:t>
      </w:r>
      <w:r w:rsidRPr="006C3CFC">
        <w:rPr>
          <w:rFonts w:ascii="Symbol" w:eastAsia="Symbol" w:hAnsi="Symbol" w:cs="Symbol"/>
          <w:sz w:val="22"/>
          <w:lang w:val="nl-NL"/>
        </w:rPr>
        <w:t>a</w:t>
      </w:r>
      <w:r w:rsidRPr="006C3CFC">
        <w:rPr>
          <w:rFonts w:ascii="Times New Roman" w:hAnsi="Times New Roman"/>
          <w:sz w:val="22"/>
          <w:lang w:val="nl-NL"/>
        </w:rPr>
        <w:t>-(2-[1,2-distearoyl-</w:t>
      </w:r>
      <w:r w:rsidRPr="006C3CFC">
        <w:rPr>
          <w:rFonts w:ascii="Times New Roman" w:hAnsi="Times New Roman"/>
          <w:i/>
          <w:sz w:val="22"/>
          <w:lang w:val="nl-NL"/>
        </w:rPr>
        <w:t>sn</w:t>
      </w:r>
      <w:r w:rsidRPr="006C3CFC">
        <w:rPr>
          <w:rFonts w:ascii="Times New Roman" w:hAnsi="Times New Roman"/>
          <w:sz w:val="22"/>
          <w:lang w:val="nl-NL"/>
        </w:rPr>
        <w:t>-glycero(3)phosphooxy]ethylcarbamoyl)-</w:t>
      </w:r>
      <w:r w:rsidRPr="006C3CFC">
        <w:rPr>
          <w:rFonts w:ascii="Symbol" w:eastAsia="Symbol" w:hAnsi="Symbol" w:cs="Symbol"/>
          <w:sz w:val="22"/>
          <w:lang w:val="nl-NL"/>
        </w:rPr>
        <w:t>w</w:t>
      </w:r>
      <w:r w:rsidRPr="006C3CFC">
        <w:rPr>
          <w:rFonts w:ascii="Times New Roman" w:hAnsi="Times New Roman"/>
          <w:sz w:val="22"/>
          <w:lang w:val="nl-NL"/>
        </w:rPr>
        <w:t xml:space="preserve">-methoxypoly(oxyethyleen)-40 natriumzout (MPEG-DSPE), volledig gehydrogeneerde sojafosfatidylcholine (HSPC), cholesterol, ammoniumsulfaat, sucrose, histidine, water voor injecties, zoutzuur </w:t>
      </w:r>
      <w:r w:rsidR="005D0D88" w:rsidRPr="006C3CFC">
        <w:rPr>
          <w:rFonts w:ascii="Times New Roman" w:hAnsi="Times New Roman"/>
          <w:sz w:val="22"/>
          <w:lang w:val="nl-NL"/>
        </w:rPr>
        <w:t xml:space="preserve">(voor </w:t>
      </w:r>
      <w:r w:rsidR="00970595" w:rsidRPr="006C3CFC">
        <w:rPr>
          <w:rFonts w:ascii="Times New Roman" w:hAnsi="Times New Roman"/>
          <w:sz w:val="22"/>
          <w:lang w:val="nl-NL"/>
        </w:rPr>
        <w:t>aanpassing</w:t>
      </w:r>
      <w:r w:rsidR="005D0D88" w:rsidRPr="006C3CFC">
        <w:rPr>
          <w:rFonts w:ascii="Times New Roman" w:hAnsi="Times New Roman"/>
          <w:sz w:val="22"/>
          <w:lang w:val="nl-NL"/>
        </w:rPr>
        <w:t xml:space="preserve"> van de pH) </w:t>
      </w:r>
      <w:r w:rsidRPr="006C3CFC">
        <w:rPr>
          <w:rFonts w:ascii="Times New Roman" w:hAnsi="Times New Roman"/>
          <w:sz w:val="22"/>
          <w:lang w:val="nl-NL"/>
        </w:rPr>
        <w:t>en natriumhydroxide</w:t>
      </w:r>
      <w:r w:rsidR="005D0D88" w:rsidRPr="006C3CFC">
        <w:rPr>
          <w:rFonts w:ascii="Times New Roman" w:hAnsi="Times New Roman"/>
          <w:sz w:val="22"/>
          <w:lang w:val="nl-NL"/>
        </w:rPr>
        <w:t xml:space="preserve"> (voor </w:t>
      </w:r>
      <w:r w:rsidR="00970595" w:rsidRPr="006C3CFC">
        <w:rPr>
          <w:rFonts w:ascii="Times New Roman" w:hAnsi="Times New Roman"/>
          <w:sz w:val="22"/>
          <w:lang w:val="nl-NL"/>
        </w:rPr>
        <w:t>aanpassing</w:t>
      </w:r>
      <w:r w:rsidR="005D0D88" w:rsidRPr="006C3CFC">
        <w:rPr>
          <w:rFonts w:ascii="Times New Roman" w:hAnsi="Times New Roman"/>
          <w:sz w:val="22"/>
          <w:lang w:val="nl-NL"/>
        </w:rPr>
        <w:t xml:space="preserve"> van de pH)</w:t>
      </w:r>
      <w:r w:rsidRPr="006C3CFC">
        <w:rPr>
          <w:rFonts w:ascii="Times New Roman" w:hAnsi="Times New Roman"/>
          <w:sz w:val="22"/>
          <w:lang w:val="nl-NL"/>
        </w:rPr>
        <w:t>.</w:t>
      </w:r>
      <w:r w:rsidR="005D0D88" w:rsidRPr="006C3CFC">
        <w:rPr>
          <w:rFonts w:ascii="Times New Roman" w:hAnsi="Times New Roman"/>
          <w:sz w:val="22"/>
          <w:lang w:val="nl-NL"/>
        </w:rPr>
        <w:t xml:space="preserve"> Zie rubriek 2.</w:t>
      </w:r>
    </w:p>
    <w:p w14:paraId="2965402D" w14:textId="77777777" w:rsidR="003D62C0" w:rsidRPr="006C3CFC" w:rsidRDefault="003D62C0" w:rsidP="0026151E">
      <w:pPr>
        <w:numPr>
          <w:ilvl w:val="12"/>
          <w:numId w:val="0"/>
        </w:numPr>
        <w:tabs>
          <w:tab w:val="left" w:pos="-1440"/>
          <w:tab w:val="left" w:pos="-720"/>
          <w:tab w:val="left" w:pos="-18"/>
          <w:tab w:val="left" w:pos="284"/>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lang w:val="nl-NL"/>
        </w:rPr>
      </w:pPr>
    </w:p>
    <w:p w14:paraId="2C5BBE6A" w14:textId="77777777" w:rsidR="003D62C0" w:rsidRPr="006C3CFC" w:rsidRDefault="0094327A" w:rsidP="0026151E">
      <w:pPr>
        <w:numPr>
          <w:ilvl w:val="12"/>
          <w:numId w:val="0"/>
        </w:numPr>
        <w:tabs>
          <w:tab w:val="left" w:pos="-4422"/>
          <w:tab w:val="left" w:pos="-3975"/>
          <w:tab w:val="left" w:pos="-3255"/>
          <w:tab w:val="left" w:pos="-2535"/>
          <w:tab w:val="left" w:pos="-1815"/>
          <w:tab w:val="left" w:pos="-1095"/>
          <w:tab w:val="left" w:pos="-375"/>
          <w:tab w:val="left" w:pos="345"/>
          <w:tab w:val="left" w:pos="1065"/>
          <w:tab w:val="left" w:pos="1785"/>
          <w:tab w:val="left" w:pos="2505"/>
          <w:tab w:val="left" w:pos="3225"/>
        </w:tabs>
        <w:rPr>
          <w:rFonts w:ascii="Times New Roman" w:hAnsi="Times New Roman"/>
          <w:sz w:val="22"/>
          <w:lang w:val="nl-NL"/>
        </w:rPr>
      </w:pPr>
      <w:r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003D62C0" w:rsidRPr="006C3CFC">
        <w:rPr>
          <w:rFonts w:ascii="Times New Roman" w:hAnsi="Times New Roman"/>
          <w:sz w:val="22"/>
          <w:lang w:val="nl-NL"/>
        </w:rPr>
        <w:t xml:space="preserve"> concentraat voor oplossing voor intraveneuze infusie: injectieflacons met 10 ml (20 mg) of 25 ml (50 mg).</w:t>
      </w:r>
    </w:p>
    <w:p w14:paraId="56A4A799" w14:textId="77777777" w:rsidR="003D62C0" w:rsidRPr="006C3CFC" w:rsidRDefault="003D62C0" w:rsidP="0026151E">
      <w:pPr>
        <w:numPr>
          <w:ilvl w:val="12"/>
          <w:numId w:val="0"/>
        </w:numPr>
        <w:tabs>
          <w:tab w:val="left" w:pos="-1440"/>
          <w:tab w:val="left" w:pos="-720"/>
          <w:tab w:val="left" w:pos="-18"/>
          <w:tab w:val="left" w:pos="284"/>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lang w:val="nl-NL"/>
        </w:rPr>
      </w:pPr>
    </w:p>
    <w:p w14:paraId="05BE702D" w14:textId="77777777" w:rsidR="003D62C0" w:rsidRPr="006C3CFC" w:rsidRDefault="003D62C0" w:rsidP="00B663AE">
      <w:pPr>
        <w:pStyle w:val="Uberschrift2"/>
        <w:widowControl/>
        <w:numPr>
          <w:ilvl w:val="12"/>
          <w:numId w:val="0"/>
        </w:numPr>
        <w:tabs>
          <w:tab w:val="clear" w:pos="567"/>
          <w:tab w:val="left" w:pos="-1440"/>
          <w:tab w:val="left" w:pos="-720"/>
          <w:tab w:val="left" w:pos="-18"/>
          <w:tab w:val="left" w:pos="284"/>
          <w:tab w:val="left" w:pos="1422"/>
          <w:tab w:val="left" w:pos="2142"/>
          <w:tab w:val="left" w:pos="2862"/>
          <w:tab w:val="left" w:pos="3582"/>
          <w:tab w:val="left" w:pos="4302"/>
          <w:tab w:val="left" w:pos="5022"/>
          <w:tab w:val="left" w:pos="5742"/>
          <w:tab w:val="left" w:pos="6462"/>
          <w:tab w:val="left" w:pos="7182"/>
          <w:tab w:val="left" w:pos="7902"/>
          <w:tab w:val="left" w:pos="8640"/>
        </w:tabs>
        <w:spacing w:before="0" w:after="0"/>
        <w:outlineLvl w:val="0"/>
        <w:rPr>
          <w:rFonts w:ascii="Times New Roman" w:hAnsi="Times New Roman"/>
          <w:kern w:val="0"/>
          <w:lang w:val="nl-NL"/>
        </w:rPr>
      </w:pPr>
      <w:r w:rsidRPr="006C3CFC">
        <w:rPr>
          <w:rFonts w:ascii="Times New Roman" w:hAnsi="Times New Roman"/>
          <w:lang w:val="nl-NL"/>
        </w:rPr>
        <w:t xml:space="preserve">Hoe ziet </w:t>
      </w:r>
      <w:r w:rsidR="0094327A" w:rsidRPr="006C3CFC">
        <w:rPr>
          <w:rFonts w:ascii="Times New Roman" w:hAnsi="Times New Roman"/>
          <w:lang w:val="nl-NL"/>
        </w:rPr>
        <w:t xml:space="preserve">Caelyx </w:t>
      </w:r>
      <w:r w:rsidR="00E1522E" w:rsidRPr="006C3CFC">
        <w:rPr>
          <w:rFonts w:ascii="Times New Roman" w:hAnsi="Times New Roman"/>
          <w:lang w:val="nl-NL"/>
        </w:rPr>
        <w:t>pegylated liposomal</w:t>
      </w:r>
      <w:r w:rsidRPr="006C3CFC">
        <w:rPr>
          <w:rFonts w:ascii="Times New Roman" w:hAnsi="Times New Roman"/>
          <w:lang w:val="nl-NL"/>
        </w:rPr>
        <w:t xml:space="preserve"> eruit en </w:t>
      </w:r>
      <w:r w:rsidR="002D3693" w:rsidRPr="006C3CFC">
        <w:rPr>
          <w:rFonts w:ascii="Times New Roman" w:hAnsi="Times New Roman"/>
          <w:lang w:val="nl-NL"/>
        </w:rPr>
        <w:t>hoeveel zit er in een</w:t>
      </w:r>
      <w:r w:rsidRPr="006C3CFC">
        <w:rPr>
          <w:rFonts w:ascii="Times New Roman" w:hAnsi="Times New Roman"/>
          <w:lang w:val="nl-NL"/>
        </w:rPr>
        <w:t xml:space="preserve"> verpakking</w:t>
      </w:r>
      <w:r w:rsidR="002D3693" w:rsidRPr="006C3CFC">
        <w:rPr>
          <w:rFonts w:ascii="Times New Roman" w:hAnsi="Times New Roman"/>
          <w:lang w:val="nl-NL"/>
        </w:rPr>
        <w:t>?</w:t>
      </w:r>
    </w:p>
    <w:p w14:paraId="75E22EC8" w14:textId="77777777" w:rsidR="003D62C0" w:rsidRPr="006C3CFC" w:rsidRDefault="00DB2E74" w:rsidP="0026151E">
      <w:pPr>
        <w:rPr>
          <w:rFonts w:ascii="Times New Roman" w:hAnsi="Times New Roman"/>
          <w:sz w:val="22"/>
          <w:lang w:val="nl-NL"/>
        </w:rPr>
      </w:pPr>
      <w:r w:rsidRPr="00FB1509">
        <w:rPr>
          <w:rFonts w:ascii="Times New Roman" w:hAnsi="Times New Roman"/>
          <w:sz w:val="22"/>
          <w:szCs w:val="22"/>
          <w:lang w:val="nl-NL"/>
        </w:rPr>
        <w:t>Caelyx pegylated liposomal</w:t>
      </w:r>
      <w:r w:rsidRPr="00FB1509">
        <w:rPr>
          <w:lang w:val="nl-NL"/>
        </w:rPr>
        <w:t xml:space="preserve"> </w:t>
      </w:r>
      <w:r w:rsidR="003D62C0" w:rsidRPr="006C3CFC">
        <w:rPr>
          <w:rFonts w:ascii="Times New Roman" w:hAnsi="Times New Roman"/>
          <w:sz w:val="22"/>
          <w:lang w:val="nl-NL"/>
        </w:rPr>
        <w:t xml:space="preserve">is steriel, doorzichtig en rood.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003D62C0" w:rsidRPr="006C3CFC">
        <w:rPr>
          <w:rFonts w:ascii="Times New Roman" w:hAnsi="Times New Roman"/>
          <w:sz w:val="22"/>
          <w:lang w:val="nl-NL"/>
        </w:rPr>
        <w:t xml:space="preserve"> is verkrijgbaar in een verpakking met één of tien injectieflacons.</w:t>
      </w:r>
    </w:p>
    <w:p w14:paraId="0129B6F4" w14:textId="77777777" w:rsidR="003D62C0" w:rsidRPr="006C3CFC" w:rsidRDefault="003D62C0" w:rsidP="0026151E">
      <w:pPr>
        <w:rPr>
          <w:rFonts w:ascii="Times New Roman" w:hAnsi="Times New Roman"/>
          <w:sz w:val="22"/>
          <w:lang w:val="nl-NL"/>
        </w:rPr>
      </w:pPr>
      <w:r w:rsidRPr="006C3CFC">
        <w:rPr>
          <w:rFonts w:ascii="Times New Roman" w:hAnsi="Times New Roman"/>
          <w:sz w:val="22"/>
          <w:lang w:val="nl-NL"/>
        </w:rPr>
        <w:t>Niet alle genoemde verpakkingsgrootten worden in de handel gebracht.</w:t>
      </w:r>
    </w:p>
    <w:p w14:paraId="385C71B4" w14:textId="77777777" w:rsidR="003D62C0" w:rsidRPr="006C3CFC" w:rsidRDefault="003D62C0" w:rsidP="0026151E">
      <w:pPr>
        <w:rPr>
          <w:rFonts w:ascii="Times New Roman" w:hAnsi="Times New Roman"/>
          <w:sz w:val="22"/>
          <w:lang w:val="nl-NL"/>
        </w:rPr>
      </w:pPr>
    </w:p>
    <w:p w14:paraId="4D82CFAC" w14:textId="77777777" w:rsidR="002D3693" w:rsidRPr="006C3CFC" w:rsidRDefault="003D62C0" w:rsidP="0026151E">
      <w:pPr>
        <w:numPr>
          <w:ilvl w:val="12"/>
          <w:numId w:val="0"/>
        </w:numPr>
        <w:tabs>
          <w:tab w:val="left" w:pos="-1440"/>
          <w:tab w:val="left" w:pos="-720"/>
          <w:tab w:val="left" w:pos="-18"/>
          <w:tab w:val="left" w:pos="284"/>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lang w:val="nl-NL"/>
        </w:rPr>
      </w:pPr>
      <w:r w:rsidRPr="006C3CFC">
        <w:rPr>
          <w:rFonts w:ascii="Times New Roman" w:hAnsi="Times New Roman"/>
          <w:b/>
          <w:sz w:val="22"/>
          <w:lang w:val="nl-NL"/>
        </w:rPr>
        <w:t>Houder van de vergunning voor het in de handel brengen</w:t>
      </w:r>
    </w:p>
    <w:p w14:paraId="2E65D127" w14:textId="77777777" w:rsidR="00AE363F" w:rsidRPr="009701C8" w:rsidRDefault="00AE363F" w:rsidP="00AE363F">
      <w:pPr>
        <w:keepNext/>
        <w:numPr>
          <w:ilvl w:val="12"/>
          <w:numId w:val="0"/>
        </w:numPr>
        <w:outlineLvl w:val="0"/>
        <w:rPr>
          <w:rFonts w:ascii="Times New Roman" w:hAnsi="Times New Roman"/>
          <w:sz w:val="22"/>
          <w:szCs w:val="22"/>
          <w:lang w:val="nb-NO"/>
        </w:rPr>
      </w:pPr>
      <w:r w:rsidRPr="009701C8">
        <w:rPr>
          <w:rFonts w:ascii="Times New Roman" w:hAnsi="Times New Roman"/>
          <w:sz w:val="22"/>
          <w:szCs w:val="22"/>
          <w:lang w:val="nb-NO"/>
        </w:rPr>
        <w:t>Baxter Holding B.V.</w:t>
      </w:r>
    </w:p>
    <w:p w14:paraId="13158C94" w14:textId="77777777" w:rsidR="00AE363F" w:rsidRPr="009701C8" w:rsidRDefault="00AE363F" w:rsidP="00AE363F">
      <w:pPr>
        <w:keepNext/>
        <w:numPr>
          <w:ilvl w:val="12"/>
          <w:numId w:val="0"/>
        </w:numPr>
        <w:outlineLvl w:val="0"/>
        <w:rPr>
          <w:rFonts w:ascii="Times New Roman" w:hAnsi="Times New Roman"/>
          <w:sz w:val="22"/>
          <w:szCs w:val="22"/>
          <w:lang w:val="nb-NO"/>
        </w:rPr>
      </w:pPr>
      <w:r w:rsidRPr="009701C8">
        <w:rPr>
          <w:rFonts w:ascii="Times New Roman" w:hAnsi="Times New Roman"/>
          <w:sz w:val="22"/>
          <w:szCs w:val="22"/>
          <w:lang w:val="nb-NO"/>
        </w:rPr>
        <w:t>Kobaltweg 49,</w:t>
      </w:r>
    </w:p>
    <w:p w14:paraId="3CBEC137" w14:textId="77777777" w:rsidR="00AE363F" w:rsidRPr="009701C8" w:rsidRDefault="00AE363F" w:rsidP="00AE363F">
      <w:pPr>
        <w:keepNext/>
        <w:numPr>
          <w:ilvl w:val="12"/>
          <w:numId w:val="0"/>
        </w:numPr>
        <w:outlineLvl w:val="0"/>
        <w:rPr>
          <w:rFonts w:ascii="Times New Roman" w:hAnsi="Times New Roman"/>
          <w:sz w:val="22"/>
          <w:szCs w:val="22"/>
          <w:lang w:val="nb-NO"/>
        </w:rPr>
      </w:pPr>
      <w:r w:rsidRPr="009701C8">
        <w:rPr>
          <w:rFonts w:ascii="Times New Roman" w:hAnsi="Times New Roman"/>
          <w:sz w:val="22"/>
          <w:szCs w:val="22"/>
          <w:lang w:val="nb-NO"/>
        </w:rPr>
        <w:t>3542 CE Utrecht,</w:t>
      </w:r>
    </w:p>
    <w:p w14:paraId="7D071E56" w14:textId="77777777" w:rsidR="00AE363F" w:rsidRPr="009701C8" w:rsidRDefault="00AE363F" w:rsidP="00AE363F">
      <w:pPr>
        <w:numPr>
          <w:ilvl w:val="12"/>
          <w:numId w:val="0"/>
        </w:numPr>
        <w:tabs>
          <w:tab w:val="left" w:pos="-1440"/>
          <w:tab w:val="left" w:pos="-720"/>
          <w:tab w:val="left" w:pos="-18"/>
          <w:tab w:val="left" w:pos="284"/>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noProof/>
          <w:sz w:val="22"/>
          <w:szCs w:val="22"/>
          <w:lang w:val="nb-NO"/>
        </w:rPr>
      </w:pPr>
      <w:r w:rsidRPr="009701C8">
        <w:rPr>
          <w:rFonts w:ascii="Times New Roman" w:hAnsi="Times New Roman"/>
          <w:sz w:val="22"/>
          <w:szCs w:val="22"/>
          <w:lang w:val="nb-NO"/>
        </w:rPr>
        <w:t>Nederland</w:t>
      </w:r>
    </w:p>
    <w:p w14:paraId="1523D4C3" w14:textId="77777777" w:rsidR="003D62C0" w:rsidRPr="009701C8" w:rsidRDefault="003D62C0" w:rsidP="0026151E">
      <w:pPr>
        <w:numPr>
          <w:ilvl w:val="12"/>
          <w:numId w:val="0"/>
        </w:numPr>
        <w:tabs>
          <w:tab w:val="left" w:pos="-1440"/>
          <w:tab w:val="left" w:pos="-720"/>
          <w:tab w:val="left" w:pos="-18"/>
          <w:tab w:val="left" w:pos="284"/>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u w:val="single"/>
          <w:lang w:val="nb-NO"/>
        </w:rPr>
      </w:pPr>
    </w:p>
    <w:p w14:paraId="1AA5F8B6" w14:textId="77777777" w:rsidR="002D3693" w:rsidRPr="009701C8" w:rsidRDefault="003D62C0" w:rsidP="0026151E">
      <w:pPr>
        <w:numPr>
          <w:ilvl w:val="12"/>
          <w:numId w:val="0"/>
        </w:numPr>
        <w:tabs>
          <w:tab w:val="left" w:pos="-1440"/>
          <w:tab w:val="left" w:pos="-720"/>
          <w:tab w:val="left" w:pos="-18"/>
          <w:tab w:val="left" w:pos="284"/>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b/>
          <w:sz w:val="22"/>
          <w:lang w:val="nb-NO"/>
        </w:rPr>
      </w:pPr>
      <w:r w:rsidRPr="009701C8">
        <w:rPr>
          <w:rFonts w:ascii="Times New Roman" w:hAnsi="Times New Roman"/>
          <w:b/>
          <w:sz w:val="22"/>
          <w:lang w:val="nb-NO"/>
        </w:rPr>
        <w:t>Fabrikant</w:t>
      </w:r>
    </w:p>
    <w:p w14:paraId="6C43169C" w14:textId="77777777" w:rsidR="00AC4C67" w:rsidRPr="009701C8" w:rsidRDefault="00DD63CD" w:rsidP="0026151E">
      <w:pPr>
        <w:numPr>
          <w:ilvl w:val="12"/>
          <w:numId w:val="0"/>
        </w:numPr>
        <w:tabs>
          <w:tab w:val="left" w:pos="-1440"/>
          <w:tab w:val="left" w:pos="-720"/>
          <w:tab w:val="left" w:pos="-18"/>
          <w:tab w:val="left" w:pos="284"/>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szCs w:val="22"/>
          <w:lang w:val="nb-NO"/>
        </w:rPr>
      </w:pPr>
      <w:r w:rsidRPr="009701C8">
        <w:rPr>
          <w:rFonts w:ascii="Times New Roman" w:hAnsi="Times New Roman"/>
          <w:sz w:val="22"/>
          <w:szCs w:val="22"/>
          <w:lang w:val="nb-NO"/>
        </w:rPr>
        <w:t>Janssen</w:t>
      </w:r>
      <w:r w:rsidR="0010723A" w:rsidRPr="009701C8">
        <w:rPr>
          <w:rFonts w:ascii="Times New Roman" w:hAnsi="Times New Roman"/>
          <w:sz w:val="22"/>
          <w:szCs w:val="22"/>
          <w:lang w:val="nb-NO"/>
        </w:rPr>
        <w:t xml:space="preserve"> </w:t>
      </w:r>
      <w:r w:rsidR="0010723A" w:rsidRPr="009701C8">
        <w:rPr>
          <w:szCs w:val="22"/>
          <w:lang w:val="nb-NO"/>
        </w:rPr>
        <w:t xml:space="preserve">Pharmaceutica </w:t>
      </w:r>
      <w:r w:rsidRPr="009701C8">
        <w:rPr>
          <w:rFonts w:ascii="Times New Roman" w:hAnsi="Times New Roman"/>
          <w:sz w:val="22"/>
          <w:szCs w:val="22"/>
          <w:lang w:val="nb-NO"/>
        </w:rPr>
        <w:t>NV</w:t>
      </w:r>
    </w:p>
    <w:p w14:paraId="64C75D39" w14:textId="77777777" w:rsidR="00AC4C67" w:rsidRPr="009701C8" w:rsidRDefault="00DD63CD" w:rsidP="0026151E">
      <w:pPr>
        <w:numPr>
          <w:ilvl w:val="12"/>
          <w:numId w:val="0"/>
        </w:numPr>
        <w:tabs>
          <w:tab w:val="left" w:pos="-1440"/>
          <w:tab w:val="left" w:pos="-720"/>
          <w:tab w:val="left" w:pos="-18"/>
          <w:tab w:val="left" w:pos="284"/>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szCs w:val="22"/>
          <w:lang w:val="nb-NO"/>
        </w:rPr>
      </w:pPr>
      <w:r w:rsidRPr="009701C8">
        <w:rPr>
          <w:rFonts w:ascii="Times New Roman" w:hAnsi="Times New Roman"/>
          <w:sz w:val="22"/>
          <w:szCs w:val="22"/>
          <w:lang w:val="nb-NO"/>
        </w:rPr>
        <w:t>Turnhoutseweg 30</w:t>
      </w:r>
    </w:p>
    <w:p w14:paraId="4F504BF7" w14:textId="77777777" w:rsidR="00AC4C67" w:rsidRPr="009701C8" w:rsidRDefault="00DD63CD" w:rsidP="0026151E">
      <w:pPr>
        <w:numPr>
          <w:ilvl w:val="12"/>
          <w:numId w:val="0"/>
        </w:numPr>
        <w:tabs>
          <w:tab w:val="left" w:pos="-1440"/>
          <w:tab w:val="left" w:pos="-720"/>
          <w:tab w:val="left" w:pos="-18"/>
          <w:tab w:val="left" w:pos="284"/>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szCs w:val="22"/>
          <w:lang w:val="nb-NO"/>
        </w:rPr>
      </w:pPr>
      <w:r w:rsidRPr="009701C8">
        <w:rPr>
          <w:rFonts w:ascii="Times New Roman" w:hAnsi="Times New Roman"/>
          <w:sz w:val="22"/>
          <w:szCs w:val="22"/>
          <w:lang w:val="nb-NO"/>
        </w:rPr>
        <w:t>B-2340 Beerse</w:t>
      </w:r>
    </w:p>
    <w:p w14:paraId="567F3106" w14:textId="77777777" w:rsidR="003D62C0" w:rsidRPr="009701C8" w:rsidRDefault="003D62C0" w:rsidP="0026151E">
      <w:pPr>
        <w:numPr>
          <w:ilvl w:val="12"/>
          <w:numId w:val="0"/>
        </w:numPr>
        <w:tabs>
          <w:tab w:val="left" w:pos="-1440"/>
          <w:tab w:val="left" w:pos="-720"/>
          <w:tab w:val="left" w:pos="-18"/>
          <w:tab w:val="left" w:pos="284"/>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lang w:val="nb-NO"/>
        </w:rPr>
      </w:pPr>
      <w:r w:rsidRPr="009701C8">
        <w:rPr>
          <w:rFonts w:ascii="Times New Roman" w:hAnsi="Times New Roman"/>
          <w:sz w:val="22"/>
          <w:lang w:val="nb-NO"/>
        </w:rPr>
        <w:t>België</w:t>
      </w:r>
    </w:p>
    <w:p w14:paraId="68889B67" w14:textId="77777777" w:rsidR="00FC1745" w:rsidRPr="009701C8" w:rsidRDefault="00FC1745" w:rsidP="0026151E">
      <w:pPr>
        <w:numPr>
          <w:ilvl w:val="12"/>
          <w:numId w:val="0"/>
        </w:numPr>
        <w:tabs>
          <w:tab w:val="left" w:pos="-1440"/>
          <w:tab w:val="left" w:pos="-720"/>
          <w:tab w:val="left" w:pos="-18"/>
          <w:tab w:val="left" w:pos="284"/>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lang w:val="nb-NO"/>
        </w:rPr>
      </w:pPr>
    </w:p>
    <w:p w14:paraId="5BBEB1A8" w14:textId="0549B815" w:rsidR="00FC1745" w:rsidRPr="009701C8" w:rsidRDefault="00B566A7" w:rsidP="0026151E">
      <w:pPr>
        <w:numPr>
          <w:ilvl w:val="12"/>
          <w:numId w:val="0"/>
        </w:numPr>
        <w:tabs>
          <w:tab w:val="left" w:pos="-1440"/>
          <w:tab w:val="left" w:pos="-720"/>
          <w:tab w:val="left" w:pos="-18"/>
          <w:tab w:val="left" w:pos="284"/>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highlight w:val="lightGray"/>
          <w:lang w:val="nb-NO"/>
        </w:rPr>
      </w:pPr>
      <w:r w:rsidRPr="0033353F">
        <w:rPr>
          <w:rFonts w:ascii="Times New Roman" w:hAnsi="Times New Roman"/>
          <w:sz w:val="22"/>
          <w:highlight w:val="lightGray"/>
          <w:lang w:val="nb-NO"/>
        </w:rPr>
        <w:t>Simtra Deutschland GmbH</w:t>
      </w:r>
    </w:p>
    <w:p w14:paraId="3DB261CF" w14:textId="77777777" w:rsidR="00FC1745" w:rsidRPr="009701C8" w:rsidRDefault="00FC1745" w:rsidP="0026151E">
      <w:pPr>
        <w:numPr>
          <w:ilvl w:val="12"/>
          <w:numId w:val="0"/>
        </w:numPr>
        <w:tabs>
          <w:tab w:val="left" w:pos="-1440"/>
          <w:tab w:val="left" w:pos="-720"/>
          <w:tab w:val="left" w:pos="-18"/>
          <w:tab w:val="left" w:pos="284"/>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highlight w:val="lightGray"/>
          <w:lang w:val="nb-NO"/>
        </w:rPr>
      </w:pPr>
      <w:r w:rsidRPr="009701C8">
        <w:rPr>
          <w:rFonts w:ascii="Times New Roman" w:hAnsi="Times New Roman"/>
          <w:sz w:val="22"/>
          <w:highlight w:val="lightGray"/>
          <w:lang w:val="nb-NO"/>
        </w:rPr>
        <w:t>Kantstrasse 2</w:t>
      </w:r>
    </w:p>
    <w:p w14:paraId="7F5F0BA0" w14:textId="77777777" w:rsidR="00FC1745" w:rsidRPr="00953BFF" w:rsidRDefault="00FC1745" w:rsidP="0026151E">
      <w:pPr>
        <w:numPr>
          <w:ilvl w:val="12"/>
          <w:numId w:val="0"/>
        </w:numPr>
        <w:tabs>
          <w:tab w:val="left" w:pos="-1440"/>
          <w:tab w:val="left" w:pos="-720"/>
          <w:tab w:val="left" w:pos="-18"/>
          <w:tab w:val="left" w:pos="284"/>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highlight w:val="lightGray"/>
          <w:lang w:val="nl-NL"/>
        </w:rPr>
      </w:pPr>
      <w:r w:rsidRPr="00953BFF">
        <w:rPr>
          <w:rFonts w:ascii="Times New Roman" w:hAnsi="Times New Roman"/>
          <w:sz w:val="22"/>
          <w:highlight w:val="lightGray"/>
          <w:lang w:val="nl-NL"/>
        </w:rPr>
        <w:t>33790 Halle/Westfalen</w:t>
      </w:r>
    </w:p>
    <w:p w14:paraId="7C4DF9A0" w14:textId="77777777" w:rsidR="00FC1745" w:rsidRPr="006C3CFC" w:rsidRDefault="00FC1745" w:rsidP="0026151E">
      <w:pPr>
        <w:numPr>
          <w:ilvl w:val="12"/>
          <w:numId w:val="0"/>
        </w:numPr>
        <w:tabs>
          <w:tab w:val="left" w:pos="-1440"/>
          <w:tab w:val="left" w:pos="-720"/>
          <w:tab w:val="left" w:pos="-18"/>
          <w:tab w:val="left" w:pos="284"/>
          <w:tab w:val="left" w:pos="1422"/>
          <w:tab w:val="left" w:pos="2142"/>
          <w:tab w:val="left" w:pos="2862"/>
          <w:tab w:val="left" w:pos="3582"/>
          <w:tab w:val="left" w:pos="4302"/>
          <w:tab w:val="left" w:pos="5022"/>
          <w:tab w:val="left" w:pos="5742"/>
          <w:tab w:val="left" w:pos="6462"/>
          <w:tab w:val="left" w:pos="7182"/>
          <w:tab w:val="left" w:pos="7902"/>
          <w:tab w:val="left" w:pos="8640"/>
        </w:tabs>
        <w:outlineLvl w:val="0"/>
        <w:rPr>
          <w:rFonts w:ascii="Times New Roman" w:hAnsi="Times New Roman"/>
          <w:sz w:val="22"/>
          <w:lang w:val="nl-NL"/>
        </w:rPr>
      </w:pPr>
      <w:r w:rsidRPr="00953BFF">
        <w:rPr>
          <w:rFonts w:ascii="Times New Roman" w:hAnsi="Times New Roman"/>
          <w:sz w:val="22"/>
          <w:highlight w:val="lightGray"/>
          <w:lang w:val="nl-NL"/>
        </w:rPr>
        <w:t>Duitsland</w:t>
      </w:r>
    </w:p>
    <w:p w14:paraId="566E5CBE" w14:textId="77777777" w:rsidR="003D62C0" w:rsidRPr="00FB1509" w:rsidRDefault="003D62C0" w:rsidP="0026151E">
      <w:pPr>
        <w:numPr>
          <w:ilvl w:val="12"/>
          <w:numId w:val="0"/>
        </w:num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u w:val="single"/>
          <w:lang w:val="nl-NL"/>
        </w:rPr>
      </w:pPr>
    </w:p>
    <w:p w14:paraId="62E8DB55" w14:textId="77777777" w:rsidR="003D62C0" w:rsidRPr="000316B2" w:rsidRDefault="003D62C0" w:rsidP="0026151E">
      <w:pPr>
        <w:tabs>
          <w:tab w:val="left" w:pos="567"/>
          <w:tab w:val="left" w:pos="4536"/>
        </w:tabs>
        <w:rPr>
          <w:rFonts w:ascii="Times New Roman" w:hAnsi="Times New Roman"/>
          <w:sz w:val="22"/>
          <w:lang w:val="nl-NL"/>
        </w:rPr>
      </w:pPr>
      <w:r w:rsidRPr="006C3CFC">
        <w:rPr>
          <w:rFonts w:ascii="Times New Roman" w:hAnsi="Times New Roman"/>
          <w:sz w:val="22"/>
          <w:lang w:val="nl-NL"/>
        </w:rPr>
        <w:t xml:space="preserve">Neem voor alle informatie </w:t>
      </w:r>
      <w:r w:rsidR="00F82C00" w:rsidRPr="006C3CFC">
        <w:rPr>
          <w:rFonts w:ascii="Times New Roman" w:hAnsi="Times New Roman"/>
          <w:sz w:val="22"/>
          <w:lang w:val="nl-NL"/>
        </w:rPr>
        <w:t xml:space="preserve">over dit </w:t>
      </w:r>
      <w:r w:rsidRPr="007C7CB4">
        <w:rPr>
          <w:rFonts w:ascii="Times New Roman" w:hAnsi="Times New Roman"/>
          <w:sz w:val="22"/>
          <w:lang w:val="nl-NL"/>
        </w:rPr>
        <w:t xml:space="preserve">geneesmiddel contact op met de lokale vertegenwoordiger van de </w:t>
      </w:r>
      <w:r w:rsidR="00F82C00" w:rsidRPr="001C5D92">
        <w:rPr>
          <w:rFonts w:ascii="Times New Roman" w:hAnsi="Times New Roman"/>
          <w:sz w:val="22"/>
          <w:lang w:val="nl-NL"/>
        </w:rPr>
        <w:t>houder van de vergunning voor het in de handel brengen</w:t>
      </w:r>
      <w:r w:rsidRPr="001C5D92">
        <w:rPr>
          <w:rFonts w:ascii="Times New Roman" w:hAnsi="Times New Roman"/>
          <w:sz w:val="22"/>
          <w:lang w:val="nl-NL"/>
        </w:rPr>
        <w:t>:</w:t>
      </w:r>
    </w:p>
    <w:p w14:paraId="1A3344D1" w14:textId="77777777" w:rsidR="007C44BB" w:rsidRPr="006C3CFC" w:rsidRDefault="007C44BB" w:rsidP="007C44BB">
      <w:pPr>
        <w:keepNext/>
        <w:rPr>
          <w:rFonts w:ascii="Times New Roman" w:hAnsi="Times New Roman"/>
          <w:sz w:val="22"/>
          <w:szCs w:val="22"/>
          <w:lang w:val="nl-NL"/>
        </w:rPr>
      </w:pPr>
    </w:p>
    <w:tbl>
      <w:tblPr>
        <w:tblW w:w="9072" w:type="dxa"/>
        <w:jc w:val="center"/>
        <w:tblLayout w:type="fixed"/>
        <w:tblLook w:val="0000" w:firstRow="0" w:lastRow="0" w:firstColumn="0" w:lastColumn="0" w:noHBand="0" w:noVBand="0"/>
      </w:tblPr>
      <w:tblGrid>
        <w:gridCol w:w="4536"/>
        <w:gridCol w:w="4536"/>
      </w:tblGrid>
      <w:tr w:rsidR="007C44BB" w:rsidRPr="009701C8" w14:paraId="59B578D0" w14:textId="77777777" w:rsidTr="00685830">
        <w:trPr>
          <w:cantSplit/>
          <w:jc w:val="center"/>
        </w:trPr>
        <w:tc>
          <w:tcPr>
            <w:tcW w:w="4504" w:type="dxa"/>
          </w:tcPr>
          <w:p w14:paraId="3BE3BFD9" w14:textId="77777777" w:rsidR="007C44BB" w:rsidRPr="008F1ED0" w:rsidRDefault="007C44BB" w:rsidP="00685830">
            <w:pPr>
              <w:rPr>
                <w:rFonts w:ascii="Times New Roman" w:hAnsi="Times New Roman"/>
                <w:b/>
                <w:sz w:val="22"/>
                <w:szCs w:val="22"/>
                <w:lang w:val="de-DE"/>
              </w:rPr>
            </w:pPr>
            <w:r w:rsidRPr="008F1ED0">
              <w:rPr>
                <w:rFonts w:ascii="Times New Roman" w:hAnsi="Times New Roman"/>
                <w:b/>
                <w:sz w:val="22"/>
                <w:szCs w:val="22"/>
                <w:lang w:val="de-DE"/>
              </w:rPr>
              <w:t>België/Belgique/Belgien</w:t>
            </w:r>
          </w:p>
          <w:p w14:paraId="2B43AAF8" w14:textId="77777777" w:rsidR="00AE363F" w:rsidRPr="008F1ED0" w:rsidRDefault="00AE363F" w:rsidP="00AE363F">
            <w:pPr>
              <w:rPr>
                <w:rFonts w:ascii="Times New Roman" w:hAnsi="Times New Roman"/>
                <w:sz w:val="22"/>
                <w:szCs w:val="22"/>
                <w:lang w:val="de-DE"/>
              </w:rPr>
            </w:pPr>
            <w:r w:rsidRPr="008F1ED0">
              <w:rPr>
                <w:rFonts w:ascii="Times New Roman" w:hAnsi="Times New Roman"/>
                <w:sz w:val="22"/>
                <w:szCs w:val="22"/>
                <w:lang w:val="de-DE"/>
              </w:rPr>
              <w:t>Baxter Belgium SPRL/BVBA</w:t>
            </w:r>
          </w:p>
          <w:p w14:paraId="5E02BC57" w14:textId="77777777" w:rsidR="00AE363F" w:rsidRPr="009701C8" w:rsidRDefault="00AE363F" w:rsidP="00AE363F">
            <w:pPr>
              <w:rPr>
                <w:rFonts w:ascii="Times New Roman" w:hAnsi="Times New Roman"/>
                <w:sz w:val="22"/>
                <w:szCs w:val="22"/>
                <w:lang w:val="es-ES"/>
              </w:rPr>
            </w:pPr>
            <w:proofErr w:type="spellStart"/>
            <w:r w:rsidRPr="009701C8">
              <w:rPr>
                <w:rFonts w:ascii="Times New Roman" w:hAnsi="Times New Roman"/>
                <w:sz w:val="22"/>
                <w:szCs w:val="22"/>
                <w:lang w:val="es-ES"/>
              </w:rPr>
              <w:t>Tél</w:t>
            </w:r>
            <w:proofErr w:type="spellEnd"/>
            <w:r w:rsidRPr="009701C8">
              <w:rPr>
                <w:rFonts w:ascii="Times New Roman" w:hAnsi="Times New Roman"/>
                <w:sz w:val="22"/>
                <w:szCs w:val="22"/>
                <w:lang w:val="es-ES"/>
              </w:rPr>
              <w:t xml:space="preserve">/Tel: +32 (0)2 386 80 00 </w:t>
            </w:r>
          </w:p>
          <w:p w14:paraId="2A00440D" w14:textId="77777777" w:rsidR="00AE363F" w:rsidRPr="009701C8" w:rsidRDefault="00AE363F" w:rsidP="00AE363F">
            <w:pPr>
              <w:rPr>
                <w:rFonts w:ascii="Times New Roman" w:hAnsi="Times New Roman"/>
                <w:sz w:val="22"/>
                <w:szCs w:val="22"/>
                <w:lang w:val="es-ES"/>
              </w:rPr>
            </w:pPr>
            <w:r w:rsidRPr="009701C8">
              <w:rPr>
                <w:rFonts w:ascii="Times New Roman" w:hAnsi="Times New Roman"/>
                <w:sz w:val="22"/>
                <w:szCs w:val="22"/>
                <w:lang w:val="es-ES"/>
              </w:rPr>
              <w:t>braine_reception@baxter.com</w:t>
            </w:r>
          </w:p>
          <w:p w14:paraId="673F7685" w14:textId="77777777" w:rsidR="00DB2E74" w:rsidRPr="009701C8" w:rsidRDefault="00DB2E74" w:rsidP="00685830">
            <w:pPr>
              <w:rPr>
                <w:rFonts w:ascii="Times New Roman" w:hAnsi="Times New Roman"/>
                <w:sz w:val="22"/>
                <w:szCs w:val="22"/>
                <w:lang w:val="es-ES"/>
              </w:rPr>
            </w:pPr>
          </w:p>
        </w:tc>
        <w:tc>
          <w:tcPr>
            <w:tcW w:w="4504" w:type="dxa"/>
          </w:tcPr>
          <w:p w14:paraId="08B2B751" w14:textId="77777777" w:rsidR="007C44BB" w:rsidRPr="009701C8" w:rsidRDefault="007C44BB" w:rsidP="00685830">
            <w:pPr>
              <w:rPr>
                <w:rFonts w:ascii="Times New Roman" w:hAnsi="Times New Roman"/>
                <w:b/>
                <w:bCs/>
                <w:sz w:val="22"/>
                <w:szCs w:val="22"/>
                <w:lang w:val="es-ES"/>
              </w:rPr>
            </w:pPr>
            <w:proofErr w:type="spellStart"/>
            <w:r w:rsidRPr="009701C8">
              <w:rPr>
                <w:rFonts w:ascii="Times New Roman" w:hAnsi="Times New Roman"/>
                <w:b/>
                <w:sz w:val="22"/>
                <w:szCs w:val="22"/>
                <w:lang w:val="es-ES"/>
              </w:rPr>
              <w:t>Lietuva</w:t>
            </w:r>
            <w:proofErr w:type="spellEnd"/>
          </w:p>
          <w:p w14:paraId="4DD86283" w14:textId="77777777" w:rsidR="00540259" w:rsidRPr="00540259" w:rsidRDefault="00540259" w:rsidP="00540259">
            <w:pPr>
              <w:rPr>
                <w:ins w:id="817" w:author="Blommaert, Catherine" w:date="2026-02-13T08:52:00Z"/>
                <w:rFonts w:ascii="Times New Roman" w:hAnsi="Times New Roman"/>
                <w:sz w:val="22"/>
                <w:szCs w:val="22"/>
              </w:rPr>
            </w:pPr>
            <w:ins w:id="818" w:author="Blommaert, Catherine" w:date="2026-02-13T08:52:00Z">
              <w:r w:rsidRPr="00540259">
                <w:rPr>
                  <w:rFonts w:ascii="Times New Roman" w:hAnsi="Times New Roman"/>
                  <w:sz w:val="22"/>
                  <w:szCs w:val="22"/>
                </w:rPr>
                <w:t xml:space="preserve">Baxter Holding B.V. </w:t>
              </w:r>
            </w:ins>
          </w:p>
          <w:p w14:paraId="4B2F6096" w14:textId="014823E5" w:rsidR="00AE363F" w:rsidRPr="009701C8" w:rsidDel="00540259" w:rsidRDefault="00540259" w:rsidP="00540259">
            <w:pPr>
              <w:rPr>
                <w:del w:id="819" w:author="Blommaert, Catherine" w:date="2026-02-13T08:52:00Z" w16du:dateUtc="2026-02-13T07:52:00Z"/>
                <w:rFonts w:ascii="Times New Roman" w:hAnsi="Times New Roman"/>
                <w:sz w:val="22"/>
                <w:szCs w:val="22"/>
                <w:lang w:val="es-ES"/>
              </w:rPr>
            </w:pPr>
            <w:ins w:id="820" w:author="Blommaert, Catherine" w:date="2026-02-13T08:52:00Z">
              <w:r w:rsidRPr="00540259">
                <w:rPr>
                  <w:rFonts w:ascii="Times New Roman" w:hAnsi="Times New Roman"/>
                  <w:sz w:val="22"/>
                  <w:szCs w:val="22"/>
                </w:rPr>
                <w:t>Tel.: +31 (0)30 2488 911</w:t>
              </w:r>
            </w:ins>
            <w:del w:id="821" w:author="Blommaert, Catherine" w:date="2026-02-13T08:52:00Z" w16du:dateUtc="2026-02-13T07:52:00Z">
              <w:r w:rsidR="00AE363F" w:rsidRPr="009701C8" w:rsidDel="00540259">
                <w:rPr>
                  <w:rFonts w:ascii="Times New Roman" w:hAnsi="Times New Roman"/>
                  <w:sz w:val="22"/>
                  <w:szCs w:val="22"/>
                  <w:lang w:val="es-ES"/>
                </w:rPr>
                <w:delText>UAB „Baxter Lithuania“</w:delText>
              </w:r>
            </w:del>
          </w:p>
          <w:p w14:paraId="7399433D" w14:textId="306C8288" w:rsidR="007C44BB" w:rsidRPr="009701C8" w:rsidRDefault="00AE363F" w:rsidP="00685830">
            <w:pPr>
              <w:rPr>
                <w:rFonts w:ascii="Times New Roman" w:hAnsi="Times New Roman"/>
                <w:sz w:val="22"/>
                <w:szCs w:val="22"/>
                <w:lang w:val="es-ES"/>
              </w:rPr>
            </w:pPr>
            <w:del w:id="822" w:author="Blommaert, Catherine" w:date="2026-02-13T08:52:00Z" w16du:dateUtc="2026-02-13T07:52:00Z">
              <w:r w:rsidRPr="009701C8" w:rsidDel="00540259">
                <w:rPr>
                  <w:rFonts w:ascii="Times New Roman" w:hAnsi="Times New Roman"/>
                  <w:sz w:val="22"/>
                  <w:szCs w:val="22"/>
                  <w:lang w:val="es-ES"/>
                </w:rPr>
                <w:delText>Tel: +37052527100</w:delText>
              </w:r>
            </w:del>
          </w:p>
        </w:tc>
      </w:tr>
      <w:tr w:rsidR="007C44BB" w:rsidRPr="00356BC8" w14:paraId="34F2D114" w14:textId="77777777" w:rsidTr="00685830">
        <w:trPr>
          <w:cantSplit/>
          <w:jc w:val="center"/>
        </w:trPr>
        <w:tc>
          <w:tcPr>
            <w:tcW w:w="4504" w:type="dxa"/>
          </w:tcPr>
          <w:p w14:paraId="21E8B4EE" w14:textId="77777777" w:rsidR="007C44BB" w:rsidRPr="009701C8" w:rsidRDefault="007C44BB" w:rsidP="00685830">
            <w:pPr>
              <w:rPr>
                <w:rFonts w:ascii="Times New Roman" w:hAnsi="Times New Roman"/>
                <w:b/>
                <w:sz w:val="22"/>
                <w:szCs w:val="22"/>
                <w:lang w:val="es-ES"/>
              </w:rPr>
            </w:pPr>
            <w:r w:rsidRPr="006C3CFC">
              <w:rPr>
                <w:rFonts w:ascii="Times New Roman" w:hAnsi="Times New Roman"/>
                <w:b/>
                <w:sz w:val="22"/>
                <w:szCs w:val="22"/>
                <w:lang w:val="nl-NL"/>
              </w:rPr>
              <w:t>България</w:t>
            </w:r>
          </w:p>
          <w:p w14:paraId="7771E17A" w14:textId="77777777" w:rsidR="00AE363F" w:rsidRPr="009701C8" w:rsidRDefault="00AE363F" w:rsidP="00AE363F">
            <w:pPr>
              <w:rPr>
                <w:rFonts w:ascii="Times New Roman" w:hAnsi="Times New Roman"/>
                <w:sz w:val="22"/>
                <w:szCs w:val="22"/>
                <w:lang w:val="es-ES"/>
              </w:rPr>
            </w:pPr>
            <w:r w:rsidRPr="009701C8">
              <w:rPr>
                <w:rFonts w:ascii="Times New Roman" w:hAnsi="Times New Roman"/>
                <w:sz w:val="22"/>
                <w:szCs w:val="22"/>
                <w:lang w:val="es-ES"/>
              </w:rPr>
              <w:t>Baxter Holding B.V.</w:t>
            </w:r>
          </w:p>
          <w:p w14:paraId="66E40F69" w14:textId="77777777" w:rsidR="007C44BB" w:rsidRPr="005F08F8" w:rsidRDefault="00AE363F" w:rsidP="00DB2E74">
            <w:pPr>
              <w:tabs>
                <w:tab w:val="left" w:pos="720"/>
                <w:tab w:val="left" w:pos="1134"/>
                <w:tab w:val="left" w:pos="1701"/>
              </w:tabs>
              <w:rPr>
                <w:rFonts w:ascii="Times New Roman" w:hAnsi="Times New Roman"/>
                <w:sz w:val="22"/>
                <w:szCs w:val="22"/>
                <w:lang w:val="nl-NL"/>
              </w:rPr>
            </w:pPr>
            <w:r w:rsidRPr="00AE363F">
              <w:rPr>
                <w:rFonts w:ascii="Times New Roman" w:hAnsi="Times New Roman"/>
                <w:sz w:val="22"/>
                <w:szCs w:val="22"/>
                <w:lang w:val="nl-NL"/>
              </w:rPr>
              <w:t>Te</w:t>
            </w:r>
            <w:r w:rsidRPr="00AE363F">
              <w:rPr>
                <w:rFonts w:ascii="Times New Roman" w:hAnsi="Times New Roman" w:hint="eastAsia"/>
                <w:sz w:val="22"/>
                <w:szCs w:val="22"/>
                <w:lang w:val="nl-NL"/>
              </w:rPr>
              <w:t>л</w:t>
            </w:r>
            <w:r w:rsidRPr="00AE363F">
              <w:rPr>
                <w:rFonts w:ascii="Times New Roman" w:hAnsi="Times New Roman"/>
                <w:sz w:val="22"/>
                <w:szCs w:val="22"/>
                <w:lang w:val="nl-NL"/>
              </w:rPr>
              <w:t>.: +31 (0)30 2488 911</w:t>
            </w:r>
          </w:p>
        </w:tc>
        <w:tc>
          <w:tcPr>
            <w:tcW w:w="4504" w:type="dxa"/>
          </w:tcPr>
          <w:p w14:paraId="5630265B" w14:textId="77777777" w:rsidR="007C44BB" w:rsidRPr="009701C8" w:rsidRDefault="007C44BB" w:rsidP="00685830">
            <w:pPr>
              <w:rPr>
                <w:rFonts w:ascii="Times New Roman" w:hAnsi="Times New Roman"/>
                <w:b/>
                <w:sz w:val="22"/>
                <w:szCs w:val="22"/>
                <w:lang w:val="de-DE"/>
              </w:rPr>
            </w:pPr>
            <w:r w:rsidRPr="009701C8">
              <w:rPr>
                <w:rFonts w:ascii="Times New Roman" w:hAnsi="Times New Roman"/>
                <w:b/>
                <w:sz w:val="22"/>
                <w:szCs w:val="22"/>
                <w:lang w:val="de-DE"/>
              </w:rPr>
              <w:t>Luxembourg/Luxemburg</w:t>
            </w:r>
          </w:p>
          <w:p w14:paraId="103C4A87" w14:textId="77777777" w:rsidR="00AE363F" w:rsidRPr="009701C8" w:rsidRDefault="00AE363F" w:rsidP="00AE363F">
            <w:pPr>
              <w:rPr>
                <w:rFonts w:ascii="Times New Roman" w:hAnsi="Times New Roman"/>
                <w:sz w:val="22"/>
                <w:szCs w:val="22"/>
                <w:lang w:val="de-DE"/>
              </w:rPr>
            </w:pPr>
            <w:r w:rsidRPr="009701C8">
              <w:rPr>
                <w:rFonts w:ascii="Times New Roman" w:hAnsi="Times New Roman"/>
                <w:sz w:val="22"/>
                <w:szCs w:val="22"/>
                <w:lang w:val="de-DE"/>
              </w:rPr>
              <w:t>Baxter Belgium SPRL/BVBA</w:t>
            </w:r>
          </w:p>
          <w:p w14:paraId="7403CBDF" w14:textId="77777777" w:rsidR="00AE363F" w:rsidRPr="009701C8" w:rsidRDefault="00AE363F" w:rsidP="00AE363F">
            <w:pPr>
              <w:rPr>
                <w:rFonts w:ascii="Times New Roman" w:hAnsi="Times New Roman"/>
                <w:sz w:val="22"/>
                <w:szCs w:val="22"/>
                <w:lang w:val="es-ES"/>
              </w:rPr>
            </w:pPr>
            <w:proofErr w:type="spellStart"/>
            <w:r w:rsidRPr="009701C8">
              <w:rPr>
                <w:rFonts w:ascii="Times New Roman" w:hAnsi="Times New Roman"/>
                <w:sz w:val="22"/>
                <w:szCs w:val="22"/>
                <w:lang w:val="es-ES"/>
              </w:rPr>
              <w:t>Tél</w:t>
            </w:r>
            <w:proofErr w:type="spellEnd"/>
            <w:r w:rsidRPr="009701C8">
              <w:rPr>
                <w:rFonts w:ascii="Times New Roman" w:hAnsi="Times New Roman"/>
                <w:sz w:val="22"/>
                <w:szCs w:val="22"/>
                <w:lang w:val="es-ES"/>
              </w:rPr>
              <w:t xml:space="preserve">/Tel: +32 (0)2 386 80 00 </w:t>
            </w:r>
          </w:p>
          <w:p w14:paraId="50B11801" w14:textId="77777777" w:rsidR="00DB2E74" w:rsidRPr="009701C8" w:rsidRDefault="00AE363F" w:rsidP="00685830">
            <w:pPr>
              <w:tabs>
                <w:tab w:val="left" w:pos="-720"/>
              </w:tabs>
              <w:rPr>
                <w:rFonts w:ascii="Times New Roman" w:hAnsi="Times New Roman"/>
                <w:sz w:val="22"/>
                <w:szCs w:val="22"/>
                <w:lang w:val="es-ES"/>
              </w:rPr>
            </w:pPr>
            <w:r w:rsidRPr="009701C8">
              <w:rPr>
                <w:rFonts w:ascii="Times New Roman" w:hAnsi="Times New Roman"/>
                <w:sz w:val="22"/>
                <w:szCs w:val="22"/>
                <w:lang w:val="es-ES"/>
              </w:rPr>
              <w:t>braine_reception@baxter.com</w:t>
            </w:r>
          </w:p>
        </w:tc>
      </w:tr>
      <w:tr w:rsidR="007C44BB" w:rsidRPr="00356BC8" w14:paraId="74AD61E0" w14:textId="77777777" w:rsidTr="00685830">
        <w:trPr>
          <w:cantSplit/>
          <w:jc w:val="center"/>
        </w:trPr>
        <w:tc>
          <w:tcPr>
            <w:tcW w:w="4504" w:type="dxa"/>
          </w:tcPr>
          <w:p w14:paraId="624BC9A0" w14:textId="77777777" w:rsidR="007C44BB" w:rsidRPr="009701C8" w:rsidRDefault="007C44BB" w:rsidP="00685830">
            <w:pPr>
              <w:rPr>
                <w:rFonts w:ascii="Times New Roman" w:hAnsi="Times New Roman"/>
                <w:b/>
                <w:sz w:val="22"/>
                <w:szCs w:val="22"/>
                <w:lang w:val="pl-PL"/>
              </w:rPr>
            </w:pPr>
            <w:r w:rsidRPr="009701C8">
              <w:rPr>
                <w:rFonts w:ascii="Times New Roman" w:hAnsi="Times New Roman"/>
                <w:b/>
                <w:sz w:val="22"/>
                <w:szCs w:val="22"/>
                <w:lang w:val="pl-PL"/>
              </w:rPr>
              <w:t>Česká republika</w:t>
            </w:r>
          </w:p>
          <w:p w14:paraId="1082E568" w14:textId="77777777" w:rsidR="00AE363F" w:rsidRPr="009701C8" w:rsidRDefault="00AE363F" w:rsidP="00AE363F">
            <w:pPr>
              <w:rPr>
                <w:rFonts w:ascii="Times New Roman" w:hAnsi="Times New Roman"/>
                <w:sz w:val="22"/>
                <w:szCs w:val="22"/>
                <w:lang w:val="pl-PL"/>
              </w:rPr>
            </w:pPr>
            <w:r w:rsidRPr="009701C8">
              <w:rPr>
                <w:rFonts w:ascii="Times New Roman" w:hAnsi="Times New Roman"/>
                <w:sz w:val="22"/>
                <w:szCs w:val="22"/>
                <w:lang w:val="pl-PL"/>
              </w:rPr>
              <w:t>BAXTER CZECH spol. s r.o.</w:t>
            </w:r>
          </w:p>
          <w:p w14:paraId="08A777F0" w14:textId="77777777" w:rsidR="00AE363F" w:rsidRPr="00AE363F" w:rsidRDefault="00AE363F" w:rsidP="00AE363F">
            <w:pPr>
              <w:rPr>
                <w:rStyle w:val="normaltextrun"/>
                <w:rFonts w:ascii="Times New Roman" w:hAnsi="Times New Roman"/>
                <w:sz w:val="22"/>
                <w:szCs w:val="22"/>
                <w:shd w:val="clear" w:color="auto" w:fill="FFFFFF"/>
              </w:rPr>
            </w:pPr>
            <w:r w:rsidRPr="00AE363F">
              <w:rPr>
                <w:rStyle w:val="normaltextrun"/>
                <w:rFonts w:ascii="Times New Roman" w:hAnsi="Times New Roman"/>
                <w:sz w:val="22"/>
                <w:szCs w:val="22"/>
                <w:shd w:val="clear" w:color="auto" w:fill="FFFFFF"/>
              </w:rPr>
              <w:t>Tel: +420 225 774 111</w:t>
            </w:r>
            <w:r w:rsidRPr="00AE363F">
              <w:rPr>
                <w:rStyle w:val="eop"/>
                <w:rFonts w:ascii="Times New Roman" w:hAnsi="Times New Roman"/>
                <w:sz w:val="22"/>
                <w:szCs w:val="22"/>
                <w:shd w:val="clear" w:color="auto" w:fill="FFFFFF"/>
              </w:rPr>
              <w:t> </w:t>
            </w:r>
          </w:p>
          <w:p w14:paraId="1BB0EBA9" w14:textId="77777777" w:rsidR="007C44BB" w:rsidRPr="001C5D92" w:rsidRDefault="00AE363F" w:rsidP="00685830">
            <w:pPr>
              <w:tabs>
                <w:tab w:val="left" w:pos="-720"/>
              </w:tabs>
              <w:rPr>
                <w:rFonts w:ascii="Times New Roman" w:hAnsi="Times New Roman"/>
                <w:sz w:val="22"/>
                <w:szCs w:val="22"/>
                <w:lang w:val="nl-NL"/>
              </w:rPr>
            </w:pPr>
            <w:r>
              <w:rPr>
                <w:rFonts w:ascii="Times New Roman" w:hAnsi="Times New Roman"/>
                <w:sz w:val="22"/>
                <w:szCs w:val="22"/>
                <w:lang w:val="nl-NL"/>
              </w:rPr>
              <w:t> </w:t>
            </w:r>
          </w:p>
        </w:tc>
        <w:tc>
          <w:tcPr>
            <w:tcW w:w="4504" w:type="dxa"/>
          </w:tcPr>
          <w:p w14:paraId="6D4D7215" w14:textId="77777777" w:rsidR="007C44BB" w:rsidRPr="00C2217D" w:rsidRDefault="007C44BB" w:rsidP="00685830">
            <w:pPr>
              <w:rPr>
                <w:rFonts w:ascii="Times New Roman" w:hAnsi="Times New Roman"/>
                <w:b/>
                <w:sz w:val="22"/>
                <w:szCs w:val="22"/>
                <w:lang w:val="en-US"/>
              </w:rPr>
            </w:pPr>
            <w:proofErr w:type="spellStart"/>
            <w:r w:rsidRPr="00C2217D">
              <w:rPr>
                <w:rFonts w:ascii="Times New Roman" w:hAnsi="Times New Roman"/>
                <w:b/>
                <w:sz w:val="22"/>
                <w:szCs w:val="22"/>
                <w:lang w:val="en-US"/>
              </w:rPr>
              <w:t>Magyarország</w:t>
            </w:r>
            <w:proofErr w:type="spellEnd"/>
          </w:p>
          <w:p w14:paraId="4F1E789A" w14:textId="77777777" w:rsidR="00AE363F" w:rsidRPr="00C2217D" w:rsidRDefault="00AE363F" w:rsidP="00AE363F">
            <w:pPr>
              <w:rPr>
                <w:rFonts w:ascii="Times New Roman" w:hAnsi="Times New Roman"/>
                <w:sz w:val="22"/>
                <w:szCs w:val="22"/>
                <w:lang w:val="en-US"/>
              </w:rPr>
            </w:pPr>
            <w:r w:rsidRPr="00C2217D">
              <w:rPr>
                <w:rFonts w:ascii="Times New Roman" w:hAnsi="Times New Roman"/>
                <w:sz w:val="22"/>
                <w:szCs w:val="22"/>
                <w:lang w:val="en-US"/>
              </w:rPr>
              <w:t>Baxter Hungary Kft.</w:t>
            </w:r>
          </w:p>
          <w:p w14:paraId="5F059837" w14:textId="77777777" w:rsidR="00DB2E74" w:rsidRPr="00C2217D" w:rsidRDefault="00AE363F" w:rsidP="00685830">
            <w:pPr>
              <w:autoSpaceDE w:val="0"/>
              <w:autoSpaceDN w:val="0"/>
              <w:adjustRightInd w:val="0"/>
              <w:rPr>
                <w:rFonts w:ascii="Times New Roman" w:hAnsi="Times New Roman"/>
                <w:sz w:val="22"/>
                <w:szCs w:val="22"/>
                <w:lang w:val="en-US"/>
              </w:rPr>
            </w:pPr>
            <w:r w:rsidRPr="00C2217D">
              <w:rPr>
                <w:rFonts w:ascii="Times New Roman" w:hAnsi="Times New Roman"/>
                <w:sz w:val="22"/>
                <w:szCs w:val="22"/>
                <w:lang w:val="en-US"/>
              </w:rPr>
              <w:t>Tel: +36 1 202 1980</w:t>
            </w:r>
          </w:p>
        </w:tc>
      </w:tr>
      <w:tr w:rsidR="007C44BB" w:rsidRPr="009701C8" w14:paraId="22EE3CEE" w14:textId="77777777" w:rsidTr="00685830">
        <w:trPr>
          <w:cantSplit/>
          <w:jc w:val="center"/>
        </w:trPr>
        <w:tc>
          <w:tcPr>
            <w:tcW w:w="4504" w:type="dxa"/>
          </w:tcPr>
          <w:p w14:paraId="3A90BDCB" w14:textId="77777777" w:rsidR="007C44BB" w:rsidRPr="009701C8" w:rsidRDefault="007C44BB" w:rsidP="00685830">
            <w:pPr>
              <w:rPr>
                <w:rFonts w:ascii="Times New Roman" w:hAnsi="Times New Roman"/>
                <w:b/>
                <w:sz w:val="22"/>
                <w:szCs w:val="22"/>
                <w:lang w:val="en-US"/>
              </w:rPr>
            </w:pPr>
            <w:r w:rsidRPr="009701C8">
              <w:rPr>
                <w:rFonts w:ascii="Times New Roman" w:hAnsi="Times New Roman"/>
                <w:b/>
                <w:sz w:val="22"/>
                <w:szCs w:val="22"/>
                <w:lang w:val="en-US"/>
              </w:rPr>
              <w:t>Danmark</w:t>
            </w:r>
          </w:p>
          <w:p w14:paraId="5DCDF27B" w14:textId="77777777" w:rsidR="00AE363F" w:rsidRPr="009701C8" w:rsidRDefault="00AE363F" w:rsidP="00AE363F">
            <w:pPr>
              <w:rPr>
                <w:rFonts w:ascii="Times New Roman" w:hAnsi="Times New Roman"/>
                <w:sz w:val="22"/>
                <w:szCs w:val="22"/>
                <w:lang w:val="en-US"/>
              </w:rPr>
            </w:pPr>
            <w:r w:rsidRPr="009701C8">
              <w:rPr>
                <w:rFonts w:ascii="Times New Roman" w:hAnsi="Times New Roman"/>
                <w:sz w:val="22"/>
                <w:szCs w:val="22"/>
                <w:lang w:val="en-US"/>
              </w:rPr>
              <w:t>Baxter A/S</w:t>
            </w:r>
          </w:p>
          <w:p w14:paraId="40DC3B70" w14:textId="77777777" w:rsidR="00DB2E74" w:rsidRPr="009701C8" w:rsidRDefault="00AE363F" w:rsidP="00685830">
            <w:pPr>
              <w:tabs>
                <w:tab w:val="left" w:pos="-720"/>
              </w:tabs>
              <w:rPr>
                <w:rFonts w:ascii="Times New Roman" w:hAnsi="Times New Roman"/>
                <w:sz w:val="22"/>
                <w:szCs w:val="22"/>
                <w:lang w:val="en-US"/>
              </w:rPr>
            </w:pPr>
            <w:proofErr w:type="spellStart"/>
            <w:r w:rsidRPr="009701C8">
              <w:rPr>
                <w:rFonts w:ascii="Times New Roman" w:hAnsi="Times New Roman"/>
                <w:sz w:val="22"/>
                <w:szCs w:val="22"/>
                <w:lang w:val="en-US"/>
              </w:rPr>
              <w:t>Tlf</w:t>
            </w:r>
            <w:proofErr w:type="spellEnd"/>
            <w:r w:rsidRPr="009701C8">
              <w:rPr>
                <w:rFonts w:ascii="Times New Roman" w:hAnsi="Times New Roman"/>
                <w:sz w:val="22"/>
                <w:szCs w:val="22"/>
                <w:lang w:val="en-US"/>
              </w:rPr>
              <w:t>: +45 4816 6400</w:t>
            </w:r>
          </w:p>
        </w:tc>
        <w:tc>
          <w:tcPr>
            <w:tcW w:w="4504" w:type="dxa"/>
          </w:tcPr>
          <w:p w14:paraId="5BE120F6" w14:textId="77777777" w:rsidR="007C44BB" w:rsidRPr="009701C8" w:rsidRDefault="007C44BB" w:rsidP="00685830">
            <w:pPr>
              <w:tabs>
                <w:tab w:val="left" w:pos="-720"/>
                <w:tab w:val="left" w:pos="4536"/>
              </w:tabs>
              <w:rPr>
                <w:rFonts w:ascii="Times New Roman" w:hAnsi="Times New Roman"/>
                <w:b/>
                <w:sz w:val="22"/>
                <w:szCs w:val="22"/>
                <w:lang w:val="nb-NO"/>
              </w:rPr>
            </w:pPr>
            <w:r w:rsidRPr="009701C8">
              <w:rPr>
                <w:rFonts w:ascii="Times New Roman" w:hAnsi="Times New Roman"/>
                <w:b/>
                <w:sz w:val="22"/>
                <w:szCs w:val="22"/>
                <w:lang w:val="nb-NO"/>
              </w:rPr>
              <w:t>Malta</w:t>
            </w:r>
          </w:p>
          <w:p w14:paraId="66BA5F12" w14:textId="77777777" w:rsidR="00AE363F" w:rsidRPr="009701C8" w:rsidRDefault="00AE363F" w:rsidP="00AE363F">
            <w:pPr>
              <w:autoSpaceDE w:val="0"/>
              <w:autoSpaceDN w:val="0"/>
              <w:adjustRightInd w:val="0"/>
              <w:rPr>
                <w:rFonts w:ascii="Times New Roman" w:hAnsi="Times New Roman"/>
                <w:sz w:val="22"/>
                <w:szCs w:val="22"/>
                <w:lang w:val="nb-NO"/>
              </w:rPr>
            </w:pPr>
            <w:r w:rsidRPr="009701C8">
              <w:rPr>
                <w:rFonts w:ascii="Times New Roman" w:hAnsi="Times New Roman"/>
                <w:sz w:val="22"/>
                <w:szCs w:val="22"/>
                <w:lang w:val="nb-NO"/>
              </w:rPr>
              <w:t>Baxter Holding B.V.</w:t>
            </w:r>
          </w:p>
          <w:p w14:paraId="16DE3059" w14:textId="77777777" w:rsidR="00AE363F" w:rsidRPr="009701C8" w:rsidRDefault="00AE363F" w:rsidP="00AE363F">
            <w:pPr>
              <w:autoSpaceDE w:val="0"/>
              <w:autoSpaceDN w:val="0"/>
              <w:adjustRightInd w:val="0"/>
              <w:rPr>
                <w:rFonts w:ascii="Times New Roman" w:hAnsi="Times New Roman"/>
                <w:sz w:val="22"/>
                <w:szCs w:val="22"/>
                <w:lang w:val="nb-NO"/>
              </w:rPr>
            </w:pPr>
            <w:r w:rsidRPr="009701C8">
              <w:rPr>
                <w:rFonts w:ascii="Times New Roman" w:hAnsi="Times New Roman"/>
                <w:sz w:val="22"/>
                <w:szCs w:val="22"/>
                <w:lang w:val="nb-NO"/>
              </w:rPr>
              <w:t xml:space="preserve">Tel: +44 (0)1635 206345 </w:t>
            </w:r>
          </w:p>
          <w:p w14:paraId="64F19501" w14:textId="77777777" w:rsidR="007C44BB" w:rsidRPr="009701C8" w:rsidRDefault="007C44BB" w:rsidP="00685830">
            <w:pPr>
              <w:autoSpaceDE w:val="0"/>
              <w:autoSpaceDN w:val="0"/>
              <w:adjustRightInd w:val="0"/>
              <w:rPr>
                <w:rFonts w:ascii="Times New Roman" w:hAnsi="Times New Roman"/>
                <w:sz w:val="22"/>
                <w:szCs w:val="22"/>
                <w:lang w:val="nb-NO"/>
              </w:rPr>
            </w:pPr>
          </w:p>
        </w:tc>
      </w:tr>
      <w:tr w:rsidR="007C44BB" w:rsidRPr="006C3CFC" w14:paraId="483639A4" w14:textId="77777777" w:rsidTr="00685830">
        <w:trPr>
          <w:cantSplit/>
          <w:jc w:val="center"/>
        </w:trPr>
        <w:tc>
          <w:tcPr>
            <w:tcW w:w="4504" w:type="dxa"/>
          </w:tcPr>
          <w:p w14:paraId="28A429B7" w14:textId="77777777" w:rsidR="007C44BB" w:rsidRPr="009701C8" w:rsidRDefault="007C44BB" w:rsidP="00685830">
            <w:pPr>
              <w:rPr>
                <w:rFonts w:ascii="Times New Roman" w:hAnsi="Times New Roman"/>
                <w:b/>
                <w:sz w:val="22"/>
                <w:szCs w:val="22"/>
                <w:lang w:val="de-DE"/>
              </w:rPr>
            </w:pPr>
            <w:r w:rsidRPr="009701C8">
              <w:rPr>
                <w:rFonts w:ascii="Times New Roman" w:hAnsi="Times New Roman"/>
                <w:b/>
                <w:sz w:val="22"/>
                <w:szCs w:val="22"/>
                <w:lang w:val="de-DE"/>
              </w:rPr>
              <w:t>Deutschland</w:t>
            </w:r>
          </w:p>
          <w:p w14:paraId="3CE10E3F" w14:textId="77777777" w:rsidR="00AE363F" w:rsidRPr="009701C8" w:rsidRDefault="00AE363F" w:rsidP="00AE363F">
            <w:pPr>
              <w:rPr>
                <w:rFonts w:ascii="Times New Roman" w:hAnsi="Times New Roman"/>
                <w:sz w:val="22"/>
                <w:szCs w:val="22"/>
                <w:lang w:val="de-DE"/>
              </w:rPr>
            </w:pPr>
            <w:r w:rsidRPr="009701C8">
              <w:rPr>
                <w:rFonts w:ascii="Times New Roman" w:hAnsi="Times New Roman"/>
                <w:sz w:val="22"/>
                <w:szCs w:val="22"/>
                <w:lang w:val="de-DE"/>
              </w:rPr>
              <w:t>Baxter Deutschland GmbH</w:t>
            </w:r>
          </w:p>
          <w:p w14:paraId="20EC6CA4" w14:textId="77777777" w:rsidR="00AE363F" w:rsidRPr="009701C8" w:rsidRDefault="00AE363F" w:rsidP="00AE363F">
            <w:pPr>
              <w:rPr>
                <w:rFonts w:ascii="Times New Roman" w:hAnsi="Times New Roman"/>
                <w:sz w:val="22"/>
                <w:szCs w:val="22"/>
                <w:lang w:val="de-DE"/>
              </w:rPr>
            </w:pPr>
            <w:r w:rsidRPr="009701C8">
              <w:rPr>
                <w:rFonts w:ascii="Times New Roman" w:hAnsi="Times New Roman"/>
                <w:sz w:val="22"/>
                <w:szCs w:val="22"/>
                <w:lang w:val="de-DE"/>
              </w:rPr>
              <w:t xml:space="preserve">Tel: +49 (0)89 31701-0 </w:t>
            </w:r>
          </w:p>
          <w:p w14:paraId="29109CAE" w14:textId="77777777" w:rsidR="00DB2E74" w:rsidRPr="00B342B0" w:rsidRDefault="00AE363F" w:rsidP="00685830">
            <w:pPr>
              <w:tabs>
                <w:tab w:val="left" w:pos="-720"/>
              </w:tabs>
              <w:rPr>
                <w:rFonts w:ascii="Times New Roman" w:hAnsi="Times New Roman"/>
                <w:sz w:val="22"/>
                <w:szCs w:val="22"/>
                <w:lang w:val="nl-NL"/>
              </w:rPr>
            </w:pPr>
            <w:r w:rsidRPr="00AE363F">
              <w:rPr>
                <w:rFonts w:ascii="Times New Roman" w:hAnsi="Times New Roman"/>
                <w:sz w:val="22"/>
                <w:szCs w:val="22"/>
                <w:lang w:val="nl-NL"/>
              </w:rPr>
              <w:t xml:space="preserve">info_de@baxter.com </w:t>
            </w:r>
          </w:p>
        </w:tc>
        <w:tc>
          <w:tcPr>
            <w:tcW w:w="4504" w:type="dxa"/>
          </w:tcPr>
          <w:p w14:paraId="7D579586" w14:textId="77777777" w:rsidR="007C44BB" w:rsidRPr="006C3CFC" w:rsidRDefault="007C44BB" w:rsidP="00685830">
            <w:pPr>
              <w:rPr>
                <w:rFonts w:ascii="Times New Roman" w:hAnsi="Times New Roman"/>
                <w:b/>
                <w:sz w:val="22"/>
                <w:szCs w:val="22"/>
                <w:lang w:val="nl-NL"/>
              </w:rPr>
            </w:pPr>
            <w:r w:rsidRPr="006C3CFC">
              <w:rPr>
                <w:rFonts w:ascii="Times New Roman" w:hAnsi="Times New Roman"/>
                <w:b/>
                <w:sz w:val="22"/>
                <w:szCs w:val="22"/>
                <w:lang w:val="nl-NL"/>
              </w:rPr>
              <w:t>Nederland</w:t>
            </w:r>
          </w:p>
          <w:p w14:paraId="24103F7A" w14:textId="77777777" w:rsidR="00AE363F" w:rsidRPr="00AE363F" w:rsidRDefault="00AE363F" w:rsidP="00AE363F">
            <w:pPr>
              <w:rPr>
                <w:rFonts w:ascii="Times New Roman" w:hAnsi="Times New Roman"/>
                <w:sz w:val="22"/>
                <w:szCs w:val="22"/>
                <w:lang w:val="nl-NL"/>
              </w:rPr>
            </w:pPr>
            <w:r w:rsidRPr="00AE363F">
              <w:rPr>
                <w:rFonts w:ascii="Times New Roman" w:hAnsi="Times New Roman"/>
                <w:sz w:val="22"/>
                <w:szCs w:val="22"/>
                <w:lang w:val="nl-NL"/>
              </w:rPr>
              <w:t>Baxter B.V.</w:t>
            </w:r>
          </w:p>
          <w:p w14:paraId="1E5FE04C" w14:textId="77777777" w:rsidR="00AE363F" w:rsidRPr="00AE363F" w:rsidRDefault="00AE363F" w:rsidP="00AE363F">
            <w:pPr>
              <w:rPr>
                <w:rFonts w:ascii="Times New Roman" w:hAnsi="Times New Roman"/>
                <w:sz w:val="22"/>
                <w:szCs w:val="22"/>
                <w:lang w:val="nl-NL"/>
              </w:rPr>
            </w:pPr>
            <w:r w:rsidRPr="00AE363F">
              <w:rPr>
                <w:rFonts w:ascii="Times New Roman" w:hAnsi="Times New Roman"/>
                <w:sz w:val="22"/>
                <w:szCs w:val="22"/>
                <w:lang w:val="nl-NL"/>
              </w:rPr>
              <w:t>Tel: +31 (0)30 2488 911</w:t>
            </w:r>
          </w:p>
          <w:p w14:paraId="5F2C8731" w14:textId="77777777" w:rsidR="00AE363F" w:rsidRPr="006C3CFC" w:rsidRDefault="00AE363F" w:rsidP="00AE363F">
            <w:pPr>
              <w:rPr>
                <w:rFonts w:ascii="Times New Roman" w:hAnsi="Times New Roman"/>
                <w:sz w:val="22"/>
                <w:szCs w:val="22"/>
                <w:lang w:val="nl-NL"/>
              </w:rPr>
            </w:pPr>
            <w:r w:rsidRPr="00AE363F">
              <w:rPr>
                <w:rFonts w:ascii="Times New Roman" w:hAnsi="Times New Roman"/>
                <w:sz w:val="22"/>
                <w:szCs w:val="22"/>
                <w:lang w:val="nl-NL"/>
              </w:rPr>
              <w:t>utrecht_reception@baxter.com</w:t>
            </w:r>
          </w:p>
          <w:p w14:paraId="4A4B5CDC" w14:textId="77777777" w:rsidR="007C44BB" w:rsidRPr="006C3CFC" w:rsidRDefault="007C44BB" w:rsidP="00685830">
            <w:pPr>
              <w:rPr>
                <w:rFonts w:ascii="Times New Roman" w:hAnsi="Times New Roman"/>
                <w:sz w:val="22"/>
                <w:szCs w:val="22"/>
                <w:lang w:val="nl-NL"/>
              </w:rPr>
            </w:pPr>
          </w:p>
        </w:tc>
      </w:tr>
      <w:tr w:rsidR="007C44BB" w:rsidRPr="006C3CFC" w14:paraId="761F84EB" w14:textId="77777777" w:rsidTr="00685830">
        <w:trPr>
          <w:cantSplit/>
          <w:jc w:val="center"/>
        </w:trPr>
        <w:tc>
          <w:tcPr>
            <w:tcW w:w="4504" w:type="dxa"/>
          </w:tcPr>
          <w:p w14:paraId="634E1A9F" w14:textId="77777777" w:rsidR="007C44BB" w:rsidRPr="009701C8" w:rsidRDefault="007C44BB" w:rsidP="00685830">
            <w:pPr>
              <w:rPr>
                <w:rFonts w:ascii="Times New Roman" w:hAnsi="Times New Roman"/>
                <w:b/>
                <w:sz w:val="22"/>
                <w:szCs w:val="22"/>
                <w:lang w:val="it-IT"/>
              </w:rPr>
            </w:pPr>
            <w:r w:rsidRPr="009701C8">
              <w:rPr>
                <w:rFonts w:ascii="Times New Roman" w:hAnsi="Times New Roman"/>
                <w:b/>
                <w:sz w:val="22"/>
                <w:szCs w:val="22"/>
                <w:lang w:val="it-IT"/>
              </w:rPr>
              <w:t>Eesti</w:t>
            </w:r>
          </w:p>
          <w:p w14:paraId="75C617C6" w14:textId="77777777" w:rsidR="00BA2B03" w:rsidRPr="00BA2B03" w:rsidRDefault="00BA2B03" w:rsidP="00BA2B03">
            <w:pPr>
              <w:rPr>
                <w:ins w:id="823" w:author="Blommaert, Catherine" w:date="2026-02-13T08:53:00Z"/>
                <w:rFonts w:ascii="Times New Roman" w:hAnsi="Times New Roman"/>
                <w:sz w:val="22"/>
                <w:szCs w:val="22"/>
                <w:lang w:val="fi-FI"/>
              </w:rPr>
            </w:pPr>
            <w:ins w:id="824" w:author="Blommaert, Catherine" w:date="2026-02-13T08:53:00Z">
              <w:r w:rsidRPr="00BA2B03">
                <w:rPr>
                  <w:rFonts w:ascii="Times New Roman" w:hAnsi="Times New Roman"/>
                  <w:sz w:val="22"/>
                  <w:szCs w:val="22"/>
                  <w:lang w:val="fi-FI"/>
                </w:rPr>
                <w:t xml:space="preserve">Baxter Holding B.V. </w:t>
              </w:r>
            </w:ins>
          </w:p>
          <w:p w14:paraId="466041FE" w14:textId="4B8B07BB" w:rsidR="00AE363F" w:rsidRPr="009701C8" w:rsidDel="00BA2B03" w:rsidRDefault="00BA2B03" w:rsidP="00BA2B03">
            <w:pPr>
              <w:rPr>
                <w:del w:id="825" w:author="Blommaert, Catherine" w:date="2026-02-13T08:53:00Z" w16du:dateUtc="2026-02-13T07:53:00Z"/>
                <w:rFonts w:ascii="Times New Roman" w:hAnsi="Times New Roman"/>
                <w:sz w:val="22"/>
                <w:szCs w:val="22"/>
                <w:lang w:val="it-IT"/>
              </w:rPr>
            </w:pPr>
            <w:ins w:id="826" w:author="Blommaert, Catherine" w:date="2026-02-13T08:53:00Z">
              <w:r w:rsidRPr="00BA2B03">
                <w:rPr>
                  <w:rFonts w:ascii="Times New Roman" w:hAnsi="Times New Roman"/>
                  <w:sz w:val="22"/>
                  <w:szCs w:val="22"/>
                  <w:lang w:val="fi-FI"/>
                </w:rPr>
                <w:t>Tel.: +31 (0)30 2488 911</w:t>
              </w:r>
            </w:ins>
            <w:del w:id="827" w:author="Blommaert, Catherine" w:date="2026-02-13T08:53:00Z" w16du:dateUtc="2026-02-13T07:53:00Z">
              <w:r w:rsidR="00AE363F" w:rsidRPr="009701C8" w:rsidDel="00BA2B03">
                <w:rPr>
                  <w:rFonts w:ascii="Times New Roman" w:hAnsi="Times New Roman"/>
                  <w:sz w:val="22"/>
                  <w:szCs w:val="22"/>
                  <w:lang w:val="it-IT"/>
                </w:rPr>
                <w:delText xml:space="preserve">OÜ Baxter Estonia </w:delText>
              </w:r>
            </w:del>
          </w:p>
          <w:p w14:paraId="75D08D41" w14:textId="6CB1A2F9" w:rsidR="00DB2E74" w:rsidRPr="009701C8" w:rsidRDefault="00AE363F" w:rsidP="00685830">
            <w:pPr>
              <w:rPr>
                <w:rFonts w:ascii="Times New Roman" w:hAnsi="Times New Roman"/>
                <w:sz w:val="22"/>
                <w:szCs w:val="22"/>
                <w:lang w:val="it-IT"/>
              </w:rPr>
            </w:pPr>
            <w:del w:id="828" w:author="Blommaert, Catherine" w:date="2026-02-13T08:53:00Z" w16du:dateUtc="2026-02-13T07:53:00Z">
              <w:r w:rsidRPr="009701C8" w:rsidDel="00BA2B03">
                <w:rPr>
                  <w:rFonts w:ascii="Times New Roman" w:hAnsi="Times New Roman"/>
                  <w:sz w:val="22"/>
                  <w:szCs w:val="22"/>
                  <w:lang w:val="it-IT"/>
                </w:rPr>
                <w:delText>Tel: +372 651 5120</w:delText>
              </w:r>
            </w:del>
          </w:p>
        </w:tc>
        <w:tc>
          <w:tcPr>
            <w:tcW w:w="4504" w:type="dxa"/>
          </w:tcPr>
          <w:p w14:paraId="5CC7EA9A" w14:textId="77777777" w:rsidR="007C44BB" w:rsidRPr="006C3CFC" w:rsidRDefault="007C44BB" w:rsidP="00685830">
            <w:pPr>
              <w:rPr>
                <w:rFonts w:ascii="Times New Roman" w:hAnsi="Times New Roman"/>
                <w:b/>
                <w:sz w:val="22"/>
                <w:szCs w:val="22"/>
                <w:lang w:val="nl-NL"/>
              </w:rPr>
            </w:pPr>
            <w:r w:rsidRPr="006C3CFC">
              <w:rPr>
                <w:rFonts w:ascii="Times New Roman" w:hAnsi="Times New Roman"/>
                <w:b/>
                <w:sz w:val="22"/>
                <w:szCs w:val="22"/>
                <w:lang w:val="nl-NL"/>
              </w:rPr>
              <w:t>Norge</w:t>
            </w:r>
          </w:p>
          <w:p w14:paraId="7C7FF6AD" w14:textId="77777777" w:rsidR="00AE363F" w:rsidRPr="00AE363F" w:rsidRDefault="00AE363F" w:rsidP="00AE363F">
            <w:pPr>
              <w:rPr>
                <w:rFonts w:ascii="Times New Roman" w:hAnsi="Times New Roman"/>
                <w:sz w:val="22"/>
                <w:szCs w:val="22"/>
                <w:lang w:val="nl-NL"/>
              </w:rPr>
            </w:pPr>
            <w:r w:rsidRPr="00AE363F">
              <w:rPr>
                <w:rFonts w:ascii="Times New Roman" w:hAnsi="Times New Roman"/>
                <w:sz w:val="22"/>
                <w:szCs w:val="22"/>
                <w:lang w:val="nl-NL"/>
              </w:rPr>
              <w:t>Baxter AS</w:t>
            </w:r>
          </w:p>
          <w:p w14:paraId="542737CB" w14:textId="77777777" w:rsidR="00AE363F" w:rsidRPr="006C3CFC" w:rsidRDefault="00AE363F" w:rsidP="00AE363F">
            <w:pPr>
              <w:rPr>
                <w:rFonts w:ascii="Times New Roman" w:hAnsi="Times New Roman"/>
                <w:sz w:val="22"/>
                <w:szCs w:val="22"/>
                <w:lang w:val="nl-NL"/>
              </w:rPr>
            </w:pPr>
            <w:r w:rsidRPr="00AE363F">
              <w:rPr>
                <w:rFonts w:ascii="Times New Roman" w:hAnsi="Times New Roman"/>
                <w:sz w:val="22"/>
                <w:szCs w:val="22"/>
                <w:lang w:val="nl-NL"/>
              </w:rPr>
              <w:t>Tlf: +47 22 58 48 00</w:t>
            </w:r>
          </w:p>
          <w:p w14:paraId="7F9444C7" w14:textId="77777777" w:rsidR="007C44BB" w:rsidRPr="006C3CFC" w:rsidRDefault="007C44BB" w:rsidP="00685830">
            <w:pPr>
              <w:rPr>
                <w:rFonts w:ascii="Times New Roman" w:hAnsi="Times New Roman"/>
                <w:sz w:val="22"/>
                <w:szCs w:val="22"/>
                <w:lang w:val="nl-NL"/>
              </w:rPr>
            </w:pPr>
          </w:p>
        </w:tc>
      </w:tr>
      <w:tr w:rsidR="007C44BB" w:rsidRPr="006C3CFC" w14:paraId="0BD51B4D" w14:textId="77777777" w:rsidTr="00685830">
        <w:trPr>
          <w:cantSplit/>
          <w:jc w:val="center"/>
        </w:trPr>
        <w:tc>
          <w:tcPr>
            <w:tcW w:w="4504" w:type="dxa"/>
          </w:tcPr>
          <w:p w14:paraId="323B2AAD" w14:textId="77777777" w:rsidR="007C44BB" w:rsidRPr="009701C8" w:rsidRDefault="007C44BB" w:rsidP="00685830">
            <w:pPr>
              <w:rPr>
                <w:rFonts w:ascii="Times New Roman" w:hAnsi="Times New Roman"/>
                <w:sz w:val="22"/>
                <w:szCs w:val="22"/>
              </w:rPr>
            </w:pPr>
            <w:r w:rsidRPr="006C3CFC">
              <w:rPr>
                <w:rFonts w:ascii="Times New Roman" w:hAnsi="Times New Roman"/>
                <w:b/>
                <w:sz w:val="22"/>
                <w:szCs w:val="22"/>
                <w:lang w:val="nl-NL"/>
              </w:rPr>
              <w:t>Ελλάδα</w:t>
            </w:r>
          </w:p>
          <w:p w14:paraId="22E0F9B4" w14:textId="77777777" w:rsidR="00AE363F" w:rsidRPr="009701C8" w:rsidRDefault="00AE363F" w:rsidP="00AE363F">
            <w:pPr>
              <w:rPr>
                <w:rFonts w:ascii="Times New Roman" w:hAnsi="Times New Roman"/>
                <w:sz w:val="22"/>
                <w:szCs w:val="22"/>
                <w:lang w:eastAsia="ja-JP"/>
              </w:rPr>
            </w:pPr>
            <w:r w:rsidRPr="009701C8">
              <w:rPr>
                <w:rFonts w:ascii="Times New Roman" w:hAnsi="Times New Roman"/>
                <w:sz w:val="22"/>
                <w:szCs w:val="22"/>
              </w:rPr>
              <w:t xml:space="preserve">Baxter (Hellas) </w:t>
            </w:r>
            <w:r w:rsidRPr="00AE363F">
              <w:rPr>
                <w:rFonts w:ascii="Times New Roman" w:hAnsi="Times New Roman"/>
                <w:sz w:val="22"/>
                <w:szCs w:val="22"/>
              </w:rPr>
              <w:t>Ε</w:t>
            </w:r>
            <w:r w:rsidRPr="009701C8">
              <w:rPr>
                <w:rFonts w:ascii="Times New Roman" w:hAnsi="Times New Roman"/>
                <w:sz w:val="22"/>
                <w:szCs w:val="22"/>
              </w:rPr>
              <w:t>.</w:t>
            </w:r>
            <w:r w:rsidRPr="00AE363F">
              <w:rPr>
                <w:rFonts w:ascii="Times New Roman" w:hAnsi="Times New Roman"/>
                <w:sz w:val="22"/>
                <w:szCs w:val="22"/>
              </w:rPr>
              <w:t>Π</w:t>
            </w:r>
            <w:r w:rsidRPr="009701C8">
              <w:rPr>
                <w:rFonts w:ascii="Times New Roman" w:hAnsi="Times New Roman"/>
                <w:sz w:val="22"/>
                <w:szCs w:val="22"/>
              </w:rPr>
              <w:t>.</w:t>
            </w:r>
            <w:r w:rsidRPr="00AE363F">
              <w:rPr>
                <w:rFonts w:ascii="Times New Roman" w:hAnsi="Times New Roman"/>
                <w:sz w:val="22"/>
                <w:szCs w:val="22"/>
              </w:rPr>
              <w:t>Ε</w:t>
            </w:r>
            <w:r w:rsidRPr="009701C8">
              <w:rPr>
                <w:rFonts w:ascii="Times New Roman" w:hAnsi="Times New Roman"/>
                <w:sz w:val="22"/>
                <w:szCs w:val="22"/>
              </w:rPr>
              <w:t xml:space="preserve">., </w:t>
            </w:r>
          </w:p>
          <w:p w14:paraId="2BD8337A" w14:textId="77777777" w:rsidR="007C44BB" w:rsidRPr="00EC6FF9" w:rsidRDefault="00AE363F" w:rsidP="00685830">
            <w:pPr>
              <w:tabs>
                <w:tab w:val="left" w:pos="-720"/>
              </w:tabs>
              <w:rPr>
                <w:rFonts w:ascii="Times New Roman" w:hAnsi="Times New Roman"/>
                <w:sz w:val="22"/>
                <w:szCs w:val="22"/>
                <w:lang w:val="nl-NL"/>
              </w:rPr>
            </w:pPr>
            <w:r w:rsidRPr="00AE363F">
              <w:rPr>
                <w:rFonts w:ascii="Times New Roman" w:eastAsia="SimSun" w:hAnsi="Times New Roman"/>
                <w:sz w:val="22"/>
                <w:szCs w:val="22"/>
                <w:lang w:val="fi-FI" w:eastAsia="en-GB"/>
              </w:rPr>
              <w:t xml:space="preserve">Τηλ: </w:t>
            </w:r>
            <w:r w:rsidRPr="00AE363F">
              <w:rPr>
                <w:rFonts w:ascii="Times New Roman" w:hAnsi="Times New Roman"/>
                <w:sz w:val="22"/>
                <w:szCs w:val="22"/>
              </w:rPr>
              <w:t>+30 210 28 80 000</w:t>
            </w:r>
            <w:r>
              <w:rPr>
                <w:rFonts w:ascii="Times New Roman" w:hAnsi="Times New Roman"/>
                <w:sz w:val="22"/>
                <w:szCs w:val="22"/>
                <w:lang w:val="nl-NL"/>
              </w:rPr>
              <w:t> </w:t>
            </w:r>
          </w:p>
        </w:tc>
        <w:tc>
          <w:tcPr>
            <w:tcW w:w="4504" w:type="dxa"/>
          </w:tcPr>
          <w:p w14:paraId="203B94EE" w14:textId="77777777" w:rsidR="007C44BB" w:rsidRPr="008F1ED0" w:rsidRDefault="007C44BB" w:rsidP="00685830">
            <w:pPr>
              <w:rPr>
                <w:rFonts w:ascii="Times New Roman" w:hAnsi="Times New Roman"/>
                <w:b/>
                <w:sz w:val="22"/>
                <w:szCs w:val="22"/>
                <w:lang w:val="de-DE"/>
              </w:rPr>
            </w:pPr>
            <w:r w:rsidRPr="008F1ED0">
              <w:rPr>
                <w:rFonts w:ascii="Times New Roman" w:hAnsi="Times New Roman"/>
                <w:b/>
                <w:snapToGrid w:val="0"/>
                <w:sz w:val="22"/>
                <w:szCs w:val="22"/>
                <w:lang w:val="de-DE"/>
              </w:rPr>
              <w:t>Ö</w:t>
            </w:r>
            <w:r w:rsidRPr="008F1ED0">
              <w:rPr>
                <w:rFonts w:ascii="Times New Roman" w:hAnsi="Times New Roman"/>
                <w:b/>
                <w:sz w:val="22"/>
                <w:szCs w:val="22"/>
                <w:lang w:val="de-DE"/>
              </w:rPr>
              <w:t>sterreich</w:t>
            </w:r>
          </w:p>
          <w:p w14:paraId="28CD3E7C" w14:textId="77777777" w:rsidR="00AE363F" w:rsidRPr="008F1ED0" w:rsidRDefault="00AE363F" w:rsidP="00AE363F">
            <w:pPr>
              <w:rPr>
                <w:rFonts w:ascii="Times New Roman" w:hAnsi="Times New Roman"/>
                <w:sz w:val="22"/>
                <w:szCs w:val="22"/>
                <w:lang w:val="de-DE"/>
              </w:rPr>
            </w:pPr>
            <w:r w:rsidRPr="008F1ED0">
              <w:rPr>
                <w:rFonts w:ascii="Times New Roman" w:hAnsi="Times New Roman"/>
                <w:sz w:val="22"/>
                <w:szCs w:val="22"/>
                <w:lang w:val="de-DE"/>
              </w:rPr>
              <w:t>Baxter Healthcare GmbH</w:t>
            </w:r>
          </w:p>
          <w:p w14:paraId="64E2F496" w14:textId="77777777" w:rsidR="00AE363F" w:rsidRPr="008F1ED0" w:rsidRDefault="00AE363F" w:rsidP="00AE363F">
            <w:pPr>
              <w:rPr>
                <w:rFonts w:ascii="Times New Roman" w:hAnsi="Times New Roman"/>
                <w:sz w:val="22"/>
                <w:szCs w:val="22"/>
                <w:lang w:val="de-DE"/>
              </w:rPr>
            </w:pPr>
            <w:r w:rsidRPr="008F1ED0">
              <w:rPr>
                <w:rFonts w:ascii="Times New Roman" w:hAnsi="Times New Roman"/>
                <w:sz w:val="22"/>
                <w:szCs w:val="22"/>
                <w:lang w:val="de-DE"/>
              </w:rPr>
              <w:t>Tel: +43 1 71120 0</w:t>
            </w:r>
          </w:p>
          <w:p w14:paraId="71CDFAA7" w14:textId="77777777" w:rsidR="00AE363F" w:rsidRPr="006C3CFC" w:rsidRDefault="00AE363F" w:rsidP="00685830">
            <w:pPr>
              <w:rPr>
                <w:rFonts w:ascii="Times New Roman" w:hAnsi="Times New Roman"/>
                <w:sz w:val="22"/>
                <w:szCs w:val="22"/>
                <w:lang w:val="nl-NL"/>
              </w:rPr>
            </w:pPr>
            <w:r w:rsidRPr="00AE363F">
              <w:rPr>
                <w:rFonts w:ascii="Times New Roman" w:hAnsi="Times New Roman"/>
                <w:sz w:val="22"/>
                <w:szCs w:val="22"/>
              </w:rPr>
              <w:t>austria_office_healthcare@baxter.com</w:t>
            </w:r>
            <w:r w:rsidRPr="006C3CFC" w:rsidDel="00AE363F">
              <w:rPr>
                <w:rFonts w:ascii="Times New Roman" w:hAnsi="Times New Roman"/>
                <w:sz w:val="22"/>
                <w:szCs w:val="22"/>
                <w:lang w:val="nl-NL"/>
              </w:rPr>
              <w:t xml:space="preserve"> </w:t>
            </w:r>
            <w:r>
              <w:rPr>
                <w:rFonts w:ascii="Times New Roman" w:hAnsi="Times New Roman"/>
                <w:sz w:val="22"/>
                <w:szCs w:val="22"/>
                <w:lang w:val="nl-NL"/>
              </w:rPr>
              <w:t> </w:t>
            </w:r>
          </w:p>
          <w:p w14:paraId="0615C28C" w14:textId="77777777" w:rsidR="007C44BB" w:rsidRPr="006C3CFC" w:rsidRDefault="007C44BB" w:rsidP="00685830">
            <w:pPr>
              <w:rPr>
                <w:rFonts w:ascii="Times New Roman" w:hAnsi="Times New Roman"/>
                <w:sz w:val="22"/>
                <w:szCs w:val="22"/>
                <w:lang w:val="nl-NL"/>
              </w:rPr>
            </w:pPr>
          </w:p>
        </w:tc>
      </w:tr>
      <w:tr w:rsidR="007C44BB" w:rsidRPr="001E78EE" w14:paraId="19E381B1" w14:textId="77777777" w:rsidTr="00685830">
        <w:trPr>
          <w:cantSplit/>
          <w:jc w:val="center"/>
        </w:trPr>
        <w:tc>
          <w:tcPr>
            <w:tcW w:w="4504" w:type="dxa"/>
          </w:tcPr>
          <w:p w14:paraId="0985136C" w14:textId="77777777" w:rsidR="007C44BB" w:rsidRPr="009701C8" w:rsidRDefault="007C44BB" w:rsidP="00685830">
            <w:pPr>
              <w:rPr>
                <w:rFonts w:ascii="Times New Roman" w:hAnsi="Times New Roman"/>
                <w:b/>
                <w:sz w:val="22"/>
                <w:szCs w:val="22"/>
                <w:lang w:val="es-ES"/>
              </w:rPr>
            </w:pPr>
            <w:r w:rsidRPr="009701C8">
              <w:rPr>
                <w:rFonts w:ascii="Times New Roman" w:hAnsi="Times New Roman"/>
                <w:b/>
                <w:sz w:val="22"/>
                <w:szCs w:val="22"/>
                <w:lang w:val="es-ES"/>
              </w:rPr>
              <w:t>España</w:t>
            </w:r>
          </w:p>
          <w:p w14:paraId="5146BD6C" w14:textId="77777777" w:rsidR="00AE363F" w:rsidRPr="009701C8" w:rsidRDefault="00AE363F" w:rsidP="00AE363F">
            <w:pPr>
              <w:rPr>
                <w:rFonts w:ascii="Times New Roman" w:hAnsi="Times New Roman"/>
                <w:sz w:val="22"/>
                <w:szCs w:val="22"/>
                <w:lang w:val="es-ES"/>
              </w:rPr>
            </w:pPr>
            <w:r w:rsidRPr="009701C8">
              <w:rPr>
                <w:rFonts w:ascii="Times New Roman" w:hAnsi="Times New Roman"/>
                <w:sz w:val="22"/>
                <w:szCs w:val="22"/>
                <w:lang w:val="es-ES"/>
              </w:rPr>
              <w:t>Baxter S.L.</w:t>
            </w:r>
          </w:p>
          <w:p w14:paraId="21DDB200" w14:textId="77777777" w:rsidR="00DD10C3" w:rsidRPr="009701C8" w:rsidRDefault="00AE363F" w:rsidP="00685830">
            <w:pPr>
              <w:tabs>
                <w:tab w:val="left" w:pos="-720"/>
              </w:tabs>
              <w:rPr>
                <w:rFonts w:ascii="Times New Roman" w:hAnsi="Times New Roman"/>
                <w:sz w:val="22"/>
                <w:szCs w:val="22"/>
                <w:lang w:val="es-ES"/>
              </w:rPr>
            </w:pPr>
            <w:r w:rsidRPr="009701C8">
              <w:rPr>
                <w:rFonts w:ascii="Times New Roman" w:hAnsi="Times New Roman"/>
                <w:sz w:val="22"/>
                <w:szCs w:val="22"/>
                <w:lang w:val="es-ES"/>
              </w:rPr>
              <w:t>Tel: +34 91 678 93 00</w:t>
            </w:r>
          </w:p>
        </w:tc>
        <w:tc>
          <w:tcPr>
            <w:tcW w:w="4504" w:type="dxa"/>
          </w:tcPr>
          <w:p w14:paraId="510274B4" w14:textId="77777777" w:rsidR="007C44BB" w:rsidRPr="009701C8" w:rsidRDefault="007C44BB" w:rsidP="00685830">
            <w:pPr>
              <w:rPr>
                <w:rFonts w:ascii="Times New Roman" w:hAnsi="Times New Roman"/>
                <w:b/>
                <w:sz w:val="22"/>
                <w:szCs w:val="22"/>
                <w:lang w:val="pl-PL"/>
              </w:rPr>
            </w:pPr>
            <w:r w:rsidRPr="009701C8">
              <w:rPr>
                <w:rFonts w:ascii="Times New Roman" w:hAnsi="Times New Roman"/>
                <w:b/>
                <w:sz w:val="22"/>
                <w:szCs w:val="22"/>
                <w:lang w:val="pl-PL"/>
              </w:rPr>
              <w:t>Polska</w:t>
            </w:r>
          </w:p>
          <w:p w14:paraId="6643FAE6" w14:textId="77777777" w:rsidR="00AE363F" w:rsidRPr="009701C8" w:rsidRDefault="00AE363F" w:rsidP="00AE363F">
            <w:pPr>
              <w:rPr>
                <w:rFonts w:ascii="Times New Roman" w:hAnsi="Times New Roman"/>
                <w:sz w:val="22"/>
                <w:szCs w:val="22"/>
                <w:lang w:val="pl-PL"/>
              </w:rPr>
            </w:pPr>
            <w:r w:rsidRPr="009701C8">
              <w:rPr>
                <w:rFonts w:ascii="Times New Roman" w:hAnsi="Times New Roman"/>
                <w:sz w:val="22"/>
                <w:szCs w:val="22"/>
                <w:lang w:val="pl-PL"/>
              </w:rPr>
              <w:t>Baxter Polska Sp. z o.o.</w:t>
            </w:r>
          </w:p>
          <w:p w14:paraId="58FD3DC4" w14:textId="77777777" w:rsidR="00AE363F" w:rsidRPr="00C2217D" w:rsidRDefault="00AE363F" w:rsidP="00AE363F">
            <w:pPr>
              <w:rPr>
                <w:rFonts w:ascii="Times New Roman" w:hAnsi="Times New Roman"/>
                <w:sz w:val="22"/>
                <w:szCs w:val="22"/>
                <w:lang w:val="es-ES"/>
              </w:rPr>
            </w:pPr>
            <w:r w:rsidRPr="00C2217D">
              <w:rPr>
                <w:rFonts w:ascii="Times New Roman" w:hAnsi="Times New Roman"/>
                <w:sz w:val="22"/>
                <w:szCs w:val="22"/>
                <w:lang w:val="es-ES"/>
              </w:rPr>
              <w:t>Tel: +48 22 488 37 77</w:t>
            </w:r>
          </w:p>
          <w:p w14:paraId="06377DD8" w14:textId="77777777" w:rsidR="007C44BB" w:rsidRPr="00C2217D" w:rsidRDefault="007C44BB" w:rsidP="00685830">
            <w:pPr>
              <w:tabs>
                <w:tab w:val="left" w:pos="-720"/>
              </w:tabs>
              <w:rPr>
                <w:rFonts w:ascii="Times New Roman" w:hAnsi="Times New Roman"/>
                <w:sz w:val="22"/>
                <w:szCs w:val="22"/>
                <w:lang w:val="es-ES"/>
              </w:rPr>
            </w:pPr>
          </w:p>
        </w:tc>
      </w:tr>
      <w:tr w:rsidR="007C44BB" w:rsidRPr="001E78EE" w14:paraId="4B0CBC56" w14:textId="77777777" w:rsidTr="00685830">
        <w:trPr>
          <w:cantSplit/>
          <w:jc w:val="center"/>
        </w:trPr>
        <w:tc>
          <w:tcPr>
            <w:tcW w:w="4504" w:type="dxa"/>
          </w:tcPr>
          <w:p w14:paraId="47F31BF2" w14:textId="77777777" w:rsidR="007C44BB" w:rsidRPr="006C3CFC" w:rsidRDefault="007C44BB" w:rsidP="00685830">
            <w:pPr>
              <w:rPr>
                <w:rFonts w:ascii="Times New Roman" w:hAnsi="Times New Roman"/>
                <w:b/>
                <w:sz w:val="22"/>
                <w:szCs w:val="22"/>
                <w:lang w:val="nl-NL"/>
              </w:rPr>
            </w:pPr>
            <w:r w:rsidRPr="006C3CFC">
              <w:rPr>
                <w:rFonts w:ascii="Times New Roman" w:hAnsi="Times New Roman"/>
                <w:b/>
                <w:sz w:val="22"/>
                <w:szCs w:val="22"/>
                <w:lang w:val="nl-NL"/>
              </w:rPr>
              <w:t>France</w:t>
            </w:r>
          </w:p>
          <w:p w14:paraId="5483F90A" w14:textId="77777777" w:rsidR="00AE363F" w:rsidRPr="00AE363F" w:rsidRDefault="00AE363F" w:rsidP="00AE363F">
            <w:pPr>
              <w:tabs>
                <w:tab w:val="left" w:pos="-720"/>
                <w:tab w:val="left" w:pos="4536"/>
              </w:tabs>
              <w:rPr>
                <w:rFonts w:ascii="Times New Roman" w:hAnsi="Times New Roman"/>
                <w:sz w:val="22"/>
                <w:szCs w:val="22"/>
                <w:lang w:val="nl-NL"/>
              </w:rPr>
            </w:pPr>
            <w:r w:rsidRPr="00AE363F">
              <w:rPr>
                <w:rFonts w:ascii="Times New Roman" w:hAnsi="Times New Roman"/>
                <w:sz w:val="22"/>
                <w:szCs w:val="22"/>
                <w:lang w:val="nl-NL"/>
              </w:rPr>
              <w:t>Baxter SAS</w:t>
            </w:r>
          </w:p>
          <w:p w14:paraId="65F5E493" w14:textId="77777777" w:rsidR="00DD10C3" w:rsidRPr="00B342B0" w:rsidRDefault="00AE363F" w:rsidP="00685830">
            <w:pPr>
              <w:rPr>
                <w:rFonts w:ascii="Times New Roman" w:hAnsi="Times New Roman"/>
                <w:sz w:val="22"/>
                <w:szCs w:val="22"/>
                <w:lang w:val="nl-NL"/>
              </w:rPr>
            </w:pPr>
            <w:r w:rsidRPr="00AE363F">
              <w:rPr>
                <w:rFonts w:ascii="Times New Roman" w:hAnsi="Times New Roman"/>
                <w:sz w:val="22"/>
                <w:szCs w:val="22"/>
                <w:lang w:val="nl-NL"/>
              </w:rPr>
              <w:t>Tél: +33 1 34 61 50 50</w:t>
            </w:r>
          </w:p>
        </w:tc>
        <w:tc>
          <w:tcPr>
            <w:tcW w:w="4504" w:type="dxa"/>
          </w:tcPr>
          <w:p w14:paraId="254EC37B" w14:textId="77777777" w:rsidR="007C44BB" w:rsidRPr="009701C8" w:rsidRDefault="007C44BB" w:rsidP="00685830">
            <w:pPr>
              <w:rPr>
                <w:rFonts w:ascii="Times New Roman" w:hAnsi="Times New Roman"/>
                <w:b/>
                <w:sz w:val="22"/>
                <w:szCs w:val="22"/>
                <w:lang w:val="pt-BR"/>
              </w:rPr>
            </w:pPr>
            <w:r w:rsidRPr="009701C8">
              <w:rPr>
                <w:rFonts w:ascii="Times New Roman" w:hAnsi="Times New Roman"/>
                <w:b/>
                <w:sz w:val="22"/>
                <w:szCs w:val="22"/>
                <w:lang w:val="pt-BR"/>
              </w:rPr>
              <w:t>Portugal</w:t>
            </w:r>
          </w:p>
          <w:p w14:paraId="59AE049F" w14:textId="77777777" w:rsidR="00AE363F" w:rsidRPr="00AE363F" w:rsidRDefault="00AE363F" w:rsidP="00AE363F">
            <w:pPr>
              <w:tabs>
                <w:tab w:val="left" w:pos="-720"/>
              </w:tabs>
              <w:suppressAutoHyphens/>
              <w:rPr>
                <w:rFonts w:ascii="Times New Roman" w:hAnsi="Times New Roman"/>
                <w:noProof/>
                <w:sz w:val="22"/>
                <w:szCs w:val="22"/>
                <w:lang w:val="pt-PT"/>
              </w:rPr>
            </w:pPr>
            <w:r w:rsidRPr="009701C8">
              <w:rPr>
                <w:rFonts w:ascii="Times New Roman" w:hAnsi="Times New Roman"/>
                <w:sz w:val="22"/>
                <w:szCs w:val="22"/>
                <w:lang w:val="pt-BR" w:eastAsia="pt-PT"/>
              </w:rPr>
              <w:t xml:space="preserve">Baxter Médico Farmacêutica, Lda. </w:t>
            </w:r>
            <w:r w:rsidRPr="009701C8">
              <w:rPr>
                <w:rFonts w:ascii="Times New Roman" w:hAnsi="Times New Roman"/>
                <w:sz w:val="22"/>
                <w:szCs w:val="22"/>
                <w:lang w:val="pt-BR" w:eastAsia="pt-PT"/>
              </w:rPr>
              <w:br/>
            </w:r>
            <w:proofErr w:type="gramStart"/>
            <w:r w:rsidRPr="00953BFF">
              <w:rPr>
                <w:rStyle w:val="normaltextrun"/>
                <w:rFonts w:ascii="Times New Roman" w:hAnsi="Times New Roman"/>
                <w:sz w:val="22"/>
                <w:szCs w:val="22"/>
                <w:shd w:val="clear" w:color="auto" w:fill="FFFFFF"/>
                <w:lang w:val="fr-BE"/>
              </w:rPr>
              <w:t>Tel:</w:t>
            </w:r>
            <w:proofErr w:type="gramEnd"/>
            <w:r w:rsidRPr="00953BFF">
              <w:rPr>
                <w:rStyle w:val="normaltextrun"/>
                <w:rFonts w:ascii="Times New Roman" w:hAnsi="Times New Roman"/>
                <w:sz w:val="22"/>
                <w:szCs w:val="22"/>
                <w:shd w:val="clear" w:color="auto" w:fill="FFFFFF"/>
                <w:lang w:val="fr-BE"/>
              </w:rPr>
              <w:t xml:space="preserve"> +351 21 925 25 00</w:t>
            </w:r>
            <w:r w:rsidRPr="00953BFF">
              <w:rPr>
                <w:rStyle w:val="eop"/>
                <w:rFonts w:ascii="Times New Roman" w:hAnsi="Times New Roman"/>
                <w:sz w:val="22"/>
                <w:szCs w:val="22"/>
                <w:shd w:val="clear" w:color="auto" w:fill="FFFFFF"/>
                <w:lang w:val="fr-BE"/>
              </w:rPr>
              <w:t> </w:t>
            </w:r>
          </w:p>
          <w:p w14:paraId="03F437C9" w14:textId="77777777" w:rsidR="007C44BB" w:rsidRPr="00C2217D" w:rsidRDefault="00AE363F" w:rsidP="00685830">
            <w:pPr>
              <w:tabs>
                <w:tab w:val="left" w:pos="-720"/>
              </w:tabs>
              <w:rPr>
                <w:rFonts w:ascii="Times New Roman" w:hAnsi="Times New Roman"/>
                <w:sz w:val="22"/>
                <w:szCs w:val="22"/>
                <w:lang w:val="fr-BE"/>
              </w:rPr>
            </w:pPr>
            <w:r w:rsidRPr="00C2217D">
              <w:rPr>
                <w:rFonts w:ascii="Times New Roman" w:hAnsi="Times New Roman"/>
                <w:sz w:val="22"/>
                <w:szCs w:val="22"/>
                <w:lang w:val="fr-BE"/>
              </w:rPr>
              <w:t> </w:t>
            </w:r>
          </w:p>
        </w:tc>
      </w:tr>
      <w:tr w:rsidR="007C44BB" w:rsidRPr="006C3CFC" w14:paraId="66E46A4D" w14:textId="77777777" w:rsidTr="00685830">
        <w:trPr>
          <w:cantSplit/>
          <w:jc w:val="center"/>
        </w:trPr>
        <w:tc>
          <w:tcPr>
            <w:tcW w:w="4504" w:type="dxa"/>
          </w:tcPr>
          <w:p w14:paraId="42A2106D" w14:textId="77777777" w:rsidR="007C44BB" w:rsidRPr="009701C8" w:rsidRDefault="007C44BB" w:rsidP="00685830">
            <w:pPr>
              <w:rPr>
                <w:rFonts w:ascii="Times New Roman" w:hAnsi="Times New Roman"/>
                <w:sz w:val="22"/>
                <w:szCs w:val="22"/>
              </w:rPr>
            </w:pPr>
            <w:r w:rsidRPr="009701C8">
              <w:rPr>
                <w:rFonts w:ascii="Times New Roman" w:hAnsi="Times New Roman"/>
                <w:b/>
                <w:sz w:val="22"/>
                <w:szCs w:val="22"/>
              </w:rPr>
              <w:t>Hrvatska</w:t>
            </w:r>
          </w:p>
          <w:p w14:paraId="5E5CEFA0" w14:textId="77777777" w:rsidR="00AE363F" w:rsidRPr="009701C8" w:rsidRDefault="00AE363F" w:rsidP="00AE363F">
            <w:pPr>
              <w:rPr>
                <w:rFonts w:ascii="Times New Roman" w:hAnsi="Times New Roman"/>
                <w:sz w:val="22"/>
                <w:szCs w:val="22"/>
              </w:rPr>
            </w:pPr>
            <w:r w:rsidRPr="009701C8">
              <w:rPr>
                <w:rFonts w:ascii="Times New Roman" w:hAnsi="Times New Roman"/>
                <w:sz w:val="22"/>
                <w:szCs w:val="22"/>
              </w:rPr>
              <w:t>Baxter Healthcare d.o.o.</w:t>
            </w:r>
          </w:p>
          <w:p w14:paraId="2E61B8A6" w14:textId="77777777" w:rsidR="007C44BB" w:rsidRPr="00FB1509" w:rsidRDefault="00AE363F" w:rsidP="00685830">
            <w:pPr>
              <w:rPr>
                <w:rFonts w:ascii="Times New Roman" w:hAnsi="Times New Roman"/>
                <w:bCs/>
                <w:snapToGrid w:val="0"/>
                <w:sz w:val="22"/>
                <w:szCs w:val="22"/>
                <w:lang w:val="nl-NL"/>
              </w:rPr>
            </w:pPr>
            <w:r w:rsidRPr="00AE363F">
              <w:rPr>
                <w:rFonts w:ascii="Times New Roman" w:hAnsi="Times New Roman"/>
                <w:sz w:val="22"/>
                <w:szCs w:val="22"/>
                <w:lang w:val="nl-NL"/>
              </w:rPr>
              <w:t>Tel: +385 1 6610314</w:t>
            </w:r>
          </w:p>
        </w:tc>
        <w:tc>
          <w:tcPr>
            <w:tcW w:w="4504" w:type="dxa"/>
          </w:tcPr>
          <w:p w14:paraId="75F584E1" w14:textId="77777777" w:rsidR="007C44BB" w:rsidRPr="009701C8" w:rsidRDefault="007C44BB" w:rsidP="00685830">
            <w:pPr>
              <w:rPr>
                <w:rFonts w:ascii="Times New Roman" w:hAnsi="Times New Roman"/>
                <w:b/>
                <w:sz w:val="22"/>
                <w:szCs w:val="22"/>
                <w:lang w:val="en-US"/>
              </w:rPr>
            </w:pPr>
            <w:proofErr w:type="spellStart"/>
            <w:r w:rsidRPr="009701C8">
              <w:rPr>
                <w:rFonts w:ascii="Times New Roman" w:hAnsi="Times New Roman"/>
                <w:b/>
                <w:sz w:val="22"/>
                <w:szCs w:val="22"/>
                <w:lang w:val="en-US"/>
              </w:rPr>
              <w:t>România</w:t>
            </w:r>
            <w:proofErr w:type="spellEnd"/>
          </w:p>
          <w:p w14:paraId="66F79E00" w14:textId="77777777" w:rsidR="00AE363F" w:rsidRPr="009701C8" w:rsidRDefault="00AE363F" w:rsidP="00AE363F">
            <w:pPr>
              <w:rPr>
                <w:rFonts w:ascii="Times New Roman" w:hAnsi="Times New Roman"/>
                <w:sz w:val="22"/>
                <w:szCs w:val="22"/>
                <w:lang w:val="en-US"/>
              </w:rPr>
            </w:pPr>
            <w:r w:rsidRPr="009701C8">
              <w:rPr>
                <w:rFonts w:ascii="Times New Roman" w:hAnsi="Times New Roman"/>
                <w:sz w:val="22"/>
                <w:szCs w:val="22"/>
                <w:lang w:val="en-US"/>
              </w:rPr>
              <w:t>BAXTER HEALTHCARE SRL</w:t>
            </w:r>
          </w:p>
          <w:p w14:paraId="4475665A" w14:textId="77777777" w:rsidR="007C44BB" w:rsidRPr="009701C8" w:rsidRDefault="00AE363F" w:rsidP="00685830">
            <w:pPr>
              <w:rPr>
                <w:rFonts w:ascii="Times New Roman" w:hAnsi="Times New Roman"/>
                <w:b/>
                <w:sz w:val="22"/>
                <w:szCs w:val="22"/>
                <w:lang w:val="en-US"/>
              </w:rPr>
            </w:pPr>
            <w:r w:rsidRPr="009701C8">
              <w:rPr>
                <w:rFonts w:ascii="Times New Roman" w:hAnsi="Times New Roman"/>
                <w:sz w:val="22"/>
                <w:szCs w:val="22"/>
                <w:lang w:val="en-US"/>
              </w:rPr>
              <w:t>Tel: +40 372 302 053</w:t>
            </w:r>
          </w:p>
        </w:tc>
      </w:tr>
      <w:tr w:rsidR="007C44BB" w:rsidRPr="005559CA" w14:paraId="46885780" w14:textId="77777777" w:rsidTr="00685830">
        <w:trPr>
          <w:cantSplit/>
          <w:jc w:val="center"/>
        </w:trPr>
        <w:tc>
          <w:tcPr>
            <w:tcW w:w="4504" w:type="dxa"/>
          </w:tcPr>
          <w:p w14:paraId="63CF037B" w14:textId="77777777" w:rsidR="00132B55" w:rsidRPr="009701C8" w:rsidRDefault="00132B55" w:rsidP="005122FE">
            <w:pPr>
              <w:rPr>
                <w:b/>
                <w:snapToGrid w:val="0"/>
                <w:szCs w:val="22"/>
                <w:lang w:val="en-US"/>
              </w:rPr>
            </w:pPr>
          </w:p>
          <w:p w14:paraId="17C57B06" w14:textId="77777777" w:rsidR="005122FE" w:rsidRPr="009701C8" w:rsidRDefault="005122FE" w:rsidP="005122FE">
            <w:pPr>
              <w:rPr>
                <w:rFonts w:ascii="Times New Roman" w:hAnsi="Times New Roman"/>
                <w:b/>
                <w:snapToGrid w:val="0"/>
                <w:sz w:val="22"/>
                <w:szCs w:val="22"/>
                <w:lang w:val="nb-NO"/>
              </w:rPr>
            </w:pPr>
            <w:r w:rsidRPr="009701C8">
              <w:rPr>
                <w:b/>
                <w:snapToGrid w:val="0"/>
                <w:szCs w:val="22"/>
                <w:lang w:val="nb-NO"/>
              </w:rPr>
              <w:t>Ireland</w:t>
            </w:r>
          </w:p>
          <w:p w14:paraId="0E0D59E4" w14:textId="77777777" w:rsidR="00AE363F" w:rsidRPr="009701C8" w:rsidRDefault="00AE363F" w:rsidP="00AE363F">
            <w:pPr>
              <w:tabs>
                <w:tab w:val="left" w:pos="-720"/>
              </w:tabs>
              <w:suppressAutoHyphens/>
              <w:rPr>
                <w:rFonts w:ascii="Times New Roman" w:hAnsi="Times New Roman"/>
                <w:noProof/>
                <w:sz w:val="22"/>
                <w:szCs w:val="22"/>
                <w:lang w:val="nb-NO"/>
              </w:rPr>
            </w:pPr>
            <w:r w:rsidRPr="009701C8">
              <w:rPr>
                <w:rFonts w:ascii="Times New Roman" w:hAnsi="Times New Roman"/>
                <w:noProof/>
                <w:sz w:val="22"/>
                <w:szCs w:val="22"/>
                <w:lang w:val="nb-NO"/>
              </w:rPr>
              <w:t>Baxter Holding B.V.</w:t>
            </w:r>
          </w:p>
          <w:p w14:paraId="313E48F6" w14:textId="77777777" w:rsidR="00AE363F" w:rsidRPr="00AE363F" w:rsidRDefault="00AE363F" w:rsidP="00AE363F">
            <w:pPr>
              <w:tabs>
                <w:tab w:val="left" w:pos="-720"/>
              </w:tabs>
              <w:suppressAutoHyphens/>
              <w:rPr>
                <w:rFonts w:ascii="Times New Roman" w:hAnsi="Times New Roman"/>
                <w:noProof/>
                <w:sz w:val="22"/>
                <w:szCs w:val="22"/>
              </w:rPr>
            </w:pPr>
            <w:r w:rsidRPr="00AE363F">
              <w:rPr>
                <w:rStyle w:val="normaltextrun"/>
                <w:rFonts w:ascii="Times New Roman" w:hAnsi="Times New Roman"/>
                <w:sz w:val="22"/>
                <w:szCs w:val="22"/>
                <w:shd w:val="clear" w:color="auto" w:fill="FFFFFF"/>
              </w:rPr>
              <w:t>Tel: +44 (0)1635 206345</w:t>
            </w:r>
            <w:r w:rsidRPr="00AE363F">
              <w:rPr>
                <w:rStyle w:val="eop"/>
                <w:rFonts w:ascii="Times New Roman" w:hAnsi="Times New Roman"/>
                <w:sz w:val="22"/>
                <w:szCs w:val="22"/>
                <w:shd w:val="clear" w:color="auto" w:fill="FFFFFF"/>
              </w:rPr>
              <w:t> </w:t>
            </w:r>
          </w:p>
          <w:p w14:paraId="3D81C3A2" w14:textId="77777777" w:rsidR="007C44BB" w:rsidRPr="006C3CFC" w:rsidRDefault="00AE363F" w:rsidP="00685830">
            <w:pPr>
              <w:tabs>
                <w:tab w:val="left" w:pos="-720"/>
              </w:tabs>
              <w:rPr>
                <w:rFonts w:ascii="Times New Roman" w:hAnsi="Times New Roman"/>
                <w:sz w:val="22"/>
                <w:szCs w:val="22"/>
                <w:lang w:val="nl-NL"/>
              </w:rPr>
            </w:pPr>
            <w:r>
              <w:rPr>
                <w:lang w:val="nl-NL"/>
              </w:rPr>
              <w:t> </w:t>
            </w:r>
          </w:p>
        </w:tc>
        <w:tc>
          <w:tcPr>
            <w:tcW w:w="4504" w:type="dxa"/>
          </w:tcPr>
          <w:p w14:paraId="363AF585" w14:textId="77777777" w:rsidR="00AE363F" w:rsidRDefault="00AE363F" w:rsidP="00685830">
            <w:pPr>
              <w:rPr>
                <w:rFonts w:ascii="Times New Roman" w:hAnsi="Times New Roman"/>
                <w:b/>
                <w:sz w:val="22"/>
                <w:szCs w:val="22"/>
                <w:lang w:val="nl-NL"/>
              </w:rPr>
            </w:pPr>
          </w:p>
          <w:p w14:paraId="0EE9B6BA" w14:textId="77777777" w:rsidR="007C44BB" w:rsidRPr="006C3CFC" w:rsidRDefault="007C44BB" w:rsidP="00685830">
            <w:pPr>
              <w:rPr>
                <w:rFonts w:ascii="Times New Roman" w:hAnsi="Times New Roman"/>
                <w:b/>
                <w:sz w:val="22"/>
                <w:szCs w:val="22"/>
                <w:lang w:val="nl-NL"/>
              </w:rPr>
            </w:pPr>
            <w:r w:rsidRPr="006C3CFC">
              <w:rPr>
                <w:rFonts w:ascii="Times New Roman" w:hAnsi="Times New Roman"/>
                <w:b/>
                <w:sz w:val="22"/>
                <w:szCs w:val="22"/>
                <w:lang w:val="nl-NL"/>
              </w:rPr>
              <w:t>Slovenija</w:t>
            </w:r>
          </w:p>
          <w:p w14:paraId="3713B505" w14:textId="77777777" w:rsidR="00AE363F" w:rsidRPr="00AE363F" w:rsidRDefault="00AE363F" w:rsidP="00AE363F">
            <w:pPr>
              <w:rPr>
                <w:rFonts w:ascii="Times New Roman" w:hAnsi="Times New Roman"/>
                <w:sz w:val="22"/>
                <w:szCs w:val="22"/>
                <w:lang w:val="nl-NL"/>
              </w:rPr>
            </w:pPr>
            <w:r w:rsidRPr="00AE363F">
              <w:rPr>
                <w:rFonts w:ascii="Times New Roman" w:hAnsi="Times New Roman"/>
                <w:sz w:val="22"/>
                <w:szCs w:val="22"/>
                <w:lang w:val="nl-NL"/>
              </w:rPr>
              <w:t xml:space="preserve">Baxter d.o.o. </w:t>
            </w:r>
          </w:p>
          <w:p w14:paraId="0A14442E" w14:textId="258B8CF1" w:rsidR="00DF731C" w:rsidRPr="00FB1509" w:rsidRDefault="00AE363F" w:rsidP="00685830">
            <w:pPr>
              <w:tabs>
                <w:tab w:val="left" w:pos="-720"/>
              </w:tabs>
              <w:rPr>
                <w:rFonts w:ascii="Times New Roman" w:hAnsi="Times New Roman"/>
                <w:sz w:val="22"/>
                <w:szCs w:val="22"/>
                <w:lang w:val="nl-NL"/>
              </w:rPr>
            </w:pPr>
            <w:r w:rsidRPr="00AE363F">
              <w:rPr>
                <w:rFonts w:ascii="Times New Roman" w:hAnsi="Times New Roman"/>
                <w:sz w:val="22"/>
                <w:szCs w:val="22"/>
                <w:lang w:val="nl-NL"/>
              </w:rPr>
              <w:t xml:space="preserve">Tel: </w:t>
            </w:r>
            <w:r w:rsidR="00C839DF" w:rsidRPr="00C839DF">
              <w:rPr>
                <w:rFonts w:ascii="Times New Roman" w:hAnsi="Times New Roman"/>
                <w:sz w:val="22"/>
                <w:szCs w:val="22"/>
                <w:lang w:val="nl-NL"/>
              </w:rPr>
              <w:t>+386 1 320 06 59</w:t>
            </w:r>
          </w:p>
        </w:tc>
      </w:tr>
      <w:tr w:rsidR="007C44BB" w:rsidRPr="006C3CFC" w14:paraId="7586BA15" w14:textId="77777777" w:rsidTr="00685830">
        <w:trPr>
          <w:cantSplit/>
          <w:jc w:val="center"/>
        </w:trPr>
        <w:tc>
          <w:tcPr>
            <w:tcW w:w="4504" w:type="dxa"/>
          </w:tcPr>
          <w:p w14:paraId="7791AB94" w14:textId="77777777" w:rsidR="007C44BB" w:rsidRPr="00C2217D" w:rsidRDefault="007C44BB" w:rsidP="00685830">
            <w:pPr>
              <w:rPr>
                <w:rFonts w:ascii="Times New Roman" w:hAnsi="Times New Roman"/>
                <w:b/>
                <w:sz w:val="22"/>
                <w:szCs w:val="22"/>
                <w:lang w:val="en-US"/>
              </w:rPr>
            </w:pPr>
            <w:r w:rsidRPr="00C2217D">
              <w:rPr>
                <w:rFonts w:ascii="Times New Roman" w:hAnsi="Times New Roman"/>
                <w:b/>
                <w:sz w:val="22"/>
                <w:szCs w:val="22"/>
                <w:lang w:val="en-US"/>
              </w:rPr>
              <w:t>Ísland</w:t>
            </w:r>
          </w:p>
          <w:p w14:paraId="2A70440E" w14:textId="77777777" w:rsidR="00A1472C" w:rsidRPr="00A1472C" w:rsidRDefault="00A1472C" w:rsidP="00A1472C">
            <w:pPr>
              <w:pStyle w:val="paragraph"/>
              <w:textAlignment w:val="baseline"/>
              <w:rPr>
                <w:rStyle w:val="normaltextrun"/>
                <w:sz w:val="22"/>
                <w:szCs w:val="22"/>
                <w:lang w:val="sv-SE"/>
              </w:rPr>
            </w:pPr>
            <w:r w:rsidRPr="00A1472C">
              <w:rPr>
                <w:rStyle w:val="normaltextrun"/>
                <w:sz w:val="22"/>
                <w:szCs w:val="22"/>
                <w:lang w:val="sv-SE"/>
              </w:rPr>
              <w:t>Baxter Medical AB</w:t>
            </w:r>
          </w:p>
          <w:p w14:paraId="2FEF8728" w14:textId="35593C5F" w:rsidR="00D03292" w:rsidRPr="00C2217D" w:rsidRDefault="00A1472C" w:rsidP="00685830">
            <w:pPr>
              <w:rPr>
                <w:rFonts w:ascii="Times New Roman" w:hAnsi="Times New Roman"/>
                <w:sz w:val="22"/>
                <w:szCs w:val="22"/>
                <w:lang w:val="en-US"/>
              </w:rPr>
            </w:pPr>
            <w:r w:rsidRPr="00A1472C">
              <w:rPr>
                <w:rStyle w:val="normaltextrun"/>
                <w:sz w:val="22"/>
                <w:szCs w:val="22"/>
                <w:lang w:val="sv-SE"/>
              </w:rPr>
              <w:t xml:space="preserve">Sími: +46 </w:t>
            </w:r>
            <w:ins w:id="829" w:author="Blommaert, Catherine" w:date="2026-02-26T16:13:00Z" w16du:dateUtc="2026-02-26T15:13:00Z">
              <w:r w:rsidR="009908D0">
                <w:rPr>
                  <w:rStyle w:val="normaltextrun"/>
                  <w:sz w:val="22"/>
                  <w:szCs w:val="22"/>
                  <w:lang w:val="sv-SE"/>
                </w:rPr>
                <w:t>(0)</w:t>
              </w:r>
              <w:r w:rsidR="00DB7CA8">
                <w:rPr>
                  <w:rStyle w:val="normaltextrun"/>
                  <w:sz w:val="22"/>
                  <w:szCs w:val="22"/>
                  <w:lang w:val="sv-SE"/>
                </w:rPr>
                <w:t xml:space="preserve"> 20 78 81 15</w:t>
              </w:r>
            </w:ins>
            <w:del w:id="830" w:author="Blommaert, Catherine" w:date="2026-02-26T16:13:00Z" w16du:dateUtc="2026-02-26T15:13:00Z">
              <w:r w:rsidRPr="00A1472C" w:rsidDel="00DB7CA8">
                <w:rPr>
                  <w:rStyle w:val="normaltextrun"/>
                  <w:sz w:val="22"/>
                  <w:szCs w:val="22"/>
                  <w:lang w:val="sv-SE"/>
                </w:rPr>
                <w:delText>8 632 64 00</w:delText>
              </w:r>
            </w:del>
          </w:p>
        </w:tc>
        <w:tc>
          <w:tcPr>
            <w:tcW w:w="4504" w:type="dxa"/>
          </w:tcPr>
          <w:p w14:paraId="1320DA9B" w14:textId="77777777" w:rsidR="007C44BB" w:rsidRPr="008F1ED0" w:rsidRDefault="007C44BB" w:rsidP="00685830">
            <w:pPr>
              <w:rPr>
                <w:rFonts w:ascii="Times New Roman" w:hAnsi="Times New Roman"/>
                <w:sz w:val="22"/>
                <w:szCs w:val="22"/>
                <w:lang w:val="da-DK"/>
              </w:rPr>
            </w:pPr>
            <w:r w:rsidRPr="008F1ED0">
              <w:rPr>
                <w:rFonts w:ascii="Times New Roman" w:hAnsi="Times New Roman"/>
                <w:b/>
                <w:sz w:val="22"/>
                <w:szCs w:val="22"/>
                <w:lang w:val="da-DK"/>
              </w:rPr>
              <w:t>Slovenská republika</w:t>
            </w:r>
          </w:p>
          <w:p w14:paraId="6E6F3450" w14:textId="77777777" w:rsidR="00AE363F" w:rsidRPr="008F1ED0" w:rsidRDefault="00AE363F" w:rsidP="00AE363F">
            <w:pPr>
              <w:tabs>
                <w:tab w:val="left" w:pos="-720"/>
              </w:tabs>
              <w:suppressAutoHyphens/>
              <w:rPr>
                <w:rFonts w:ascii="Times New Roman" w:hAnsi="Times New Roman"/>
                <w:sz w:val="22"/>
                <w:szCs w:val="22"/>
                <w:lang w:val="da-DK"/>
              </w:rPr>
            </w:pPr>
            <w:r w:rsidRPr="008F1ED0">
              <w:rPr>
                <w:rFonts w:ascii="Times New Roman" w:hAnsi="Times New Roman"/>
                <w:sz w:val="22"/>
                <w:szCs w:val="22"/>
                <w:lang w:val="da-DK"/>
              </w:rPr>
              <w:t xml:space="preserve">Baxter Slovakia s.r.o. </w:t>
            </w:r>
          </w:p>
          <w:p w14:paraId="3B36D042" w14:textId="77777777" w:rsidR="00AE363F" w:rsidRPr="00AE363F" w:rsidRDefault="00AE363F" w:rsidP="00AE363F">
            <w:pPr>
              <w:tabs>
                <w:tab w:val="left" w:pos="-720"/>
              </w:tabs>
              <w:suppressAutoHyphens/>
              <w:rPr>
                <w:rFonts w:ascii="Times New Roman" w:hAnsi="Times New Roman"/>
                <w:sz w:val="22"/>
                <w:szCs w:val="22"/>
                <w:lang w:val="sv-SE"/>
              </w:rPr>
            </w:pPr>
            <w:r w:rsidRPr="00AE363F">
              <w:rPr>
                <w:rStyle w:val="normaltextrun"/>
                <w:rFonts w:ascii="Times New Roman" w:hAnsi="Times New Roman"/>
                <w:sz w:val="22"/>
                <w:szCs w:val="22"/>
                <w:shd w:val="clear" w:color="auto" w:fill="FFFFFF"/>
              </w:rPr>
              <w:t>Tel: +421 2 32 10 11 50</w:t>
            </w:r>
            <w:r w:rsidRPr="00AE363F">
              <w:rPr>
                <w:rStyle w:val="eop"/>
                <w:rFonts w:ascii="Times New Roman" w:hAnsi="Times New Roman"/>
                <w:sz w:val="22"/>
                <w:szCs w:val="22"/>
                <w:shd w:val="clear" w:color="auto" w:fill="FFFFFF"/>
              </w:rPr>
              <w:t> </w:t>
            </w:r>
          </w:p>
          <w:p w14:paraId="40E03CBB" w14:textId="77777777" w:rsidR="007C44BB" w:rsidRPr="00FB1509" w:rsidRDefault="00AE363F" w:rsidP="00685830">
            <w:pPr>
              <w:tabs>
                <w:tab w:val="left" w:pos="-720"/>
                <w:tab w:val="left" w:pos="459"/>
              </w:tabs>
              <w:rPr>
                <w:rFonts w:ascii="Times New Roman" w:hAnsi="Times New Roman"/>
                <w:sz w:val="22"/>
                <w:szCs w:val="22"/>
                <w:lang w:val="nl-NL"/>
              </w:rPr>
            </w:pPr>
            <w:r>
              <w:rPr>
                <w:rFonts w:ascii="Times New Roman" w:hAnsi="Times New Roman"/>
                <w:sz w:val="22"/>
                <w:szCs w:val="22"/>
                <w:lang w:val="nl-NL"/>
              </w:rPr>
              <w:t> </w:t>
            </w:r>
          </w:p>
        </w:tc>
      </w:tr>
      <w:tr w:rsidR="007C44BB" w:rsidRPr="005559CA" w14:paraId="52E60F7D" w14:textId="77777777" w:rsidTr="00685830">
        <w:trPr>
          <w:cantSplit/>
          <w:jc w:val="center"/>
        </w:trPr>
        <w:tc>
          <w:tcPr>
            <w:tcW w:w="4504" w:type="dxa"/>
          </w:tcPr>
          <w:p w14:paraId="4C9DA3E6" w14:textId="77777777" w:rsidR="007C44BB" w:rsidRPr="008F1ED0" w:rsidRDefault="007C44BB" w:rsidP="00685830">
            <w:pPr>
              <w:rPr>
                <w:rFonts w:ascii="Times New Roman" w:hAnsi="Times New Roman"/>
                <w:b/>
                <w:sz w:val="22"/>
                <w:szCs w:val="22"/>
                <w:lang w:val="es-ES"/>
              </w:rPr>
            </w:pPr>
            <w:r w:rsidRPr="008F1ED0">
              <w:rPr>
                <w:rFonts w:ascii="Times New Roman" w:hAnsi="Times New Roman"/>
                <w:b/>
                <w:sz w:val="22"/>
                <w:szCs w:val="22"/>
                <w:lang w:val="es-ES"/>
              </w:rPr>
              <w:t>Italia</w:t>
            </w:r>
          </w:p>
          <w:p w14:paraId="56A59A86" w14:textId="77777777" w:rsidR="00AE363F" w:rsidRPr="008F1ED0" w:rsidRDefault="00AE363F" w:rsidP="00AE363F">
            <w:pPr>
              <w:rPr>
                <w:rFonts w:ascii="Times New Roman" w:hAnsi="Times New Roman"/>
                <w:sz w:val="22"/>
                <w:szCs w:val="22"/>
                <w:lang w:val="es-ES"/>
              </w:rPr>
            </w:pPr>
            <w:r w:rsidRPr="008F1ED0">
              <w:rPr>
                <w:rFonts w:ascii="Times New Roman" w:hAnsi="Times New Roman"/>
                <w:sz w:val="22"/>
                <w:szCs w:val="22"/>
                <w:lang w:val="es-ES"/>
              </w:rPr>
              <w:t xml:space="preserve">Baxter </w:t>
            </w:r>
            <w:proofErr w:type="spellStart"/>
            <w:r w:rsidRPr="008F1ED0">
              <w:rPr>
                <w:rFonts w:ascii="Times New Roman" w:hAnsi="Times New Roman"/>
                <w:sz w:val="22"/>
                <w:szCs w:val="22"/>
                <w:lang w:val="es-ES"/>
              </w:rPr>
              <w:t>S.p.A</w:t>
            </w:r>
            <w:proofErr w:type="spellEnd"/>
            <w:r w:rsidRPr="008F1ED0">
              <w:rPr>
                <w:rFonts w:ascii="Times New Roman" w:hAnsi="Times New Roman"/>
                <w:sz w:val="22"/>
                <w:szCs w:val="22"/>
                <w:lang w:val="es-ES"/>
              </w:rPr>
              <w:t xml:space="preserve">. </w:t>
            </w:r>
          </w:p>
          <w:p w14:paraId="2A25FD11" w14:textId="77777777" w:rsidR="00D03292" w:rsidRPr="008F1ED0" w:rsidRDefault="00AE363F" w:rsidP="00685830">
            <w:pPr>
              <w:rPr>
                <w:rFonts w:ascii="Times New Roman" w:hAnsi="Times New Roman"/>
                <w:b/>
                <w:sz w:val="22"/>
                <w:szCs w:val="22"/>
                <w:lang w:val="es-ES"/>
              </w:rPr>
            </w:pPr>
            <w:r w:rsidRPr="008F1ED0">
              <w:rPr>
                <w:rFonts w:ascii="Times New Roman" w:hAnsi="Times New Roman"/>
                <w:sz w:val="22"/>
                <w:szCs w:val="22"/>
                <w:lang w:val="es-ES"/>
              </w:rPr>
              <w:t xml:space="preserve">Tel: +390632491233 </w:t>
            </w:r>
          </w:p>
        </w:tc>
        <w:tc>
          <w:tcPr>
            <w:tcW w:w="4504" w:type="dxa"/>
          </w:tcPr>
          <w:p w14:paraId="0E6A4EB8" w14:textId="77777777" w:rsidR="007C44BB" w:rsidRPr="009701C8" w:rsidRDefault="007C44BB" w:rsidP="00685830">
            <w:pPr>
              <w:rPr>
                <w:rFonts w:ascii="Times New Roman" w:hAnsi="Times New Roman"/>
                <w:b/>
                <w:sz w:val="22"/>
                <w:szCs w:val="22"/>
                <w:lang w:val="sv-SE"/>
              </w:rPr>
            </w:pPr>
            <w:r w:rsidRPr="009701C8">
              <w:rPr>
                <w:rFonts w:ascii="Times New Roman" w:hAnsi="Times New Roman"/>
                <w:b/>
                <w:sz w:val="22"/>
                <w:szCs w:val="22"/>
                <w:lang w:val="sv-SE"/>
              </w:rPr>
              <w:t>Suomi/Finland</w:t>
            </w:r>
          </w:p>
          <w:p w14:paraId="1F5A9EA5" w14:textId="77777777" w:rsidR="00AE363F" w:rsidRPr="009701C8" w:rsidRDefault="00AE363F" w:rsidP="00AE363F">
            <w:pPr>
              <w:rPr>
                <w:rFonts w:ascii="Times New Roman" w:hAnsi="Times New Roman"/>
                <w:sz w:val="22"/>
                <w:szCs w:val="22"/>
                <w:lang w:val="sv-SE"/>
              </w:rPr>
            </w:pPr>
            <w:r w:rsidRPr="009701C8">
              <w:rPr>
                <w:rFonts w:ascii="Times New Roman" w:hAnsi="Times New Roman"/>
                <w:sz w:val="22"/>
                <w:szCs w:val="22"/>
                <w:lang w:val="sv-SE"/>
              </w:rPr>
              <w:t>Baxter Oy</w:t>
            </w:r>
          </w:p>
          <w:p w14:paraId="7284E373" w14:textId="75AAAE39" w:rsidR="00AE363F" w:rsidRPr="009701C8" w:rsidRDefault="00AE363F" w:rsidP="00AE363F">
            <w:pPr>
              <w:rPr>
                <w:rFonts w:ascii="Times New Roman" w:hAnsi="Times New Roman"/>
                <w:sz w:val="22"/>
                <w:szCs w:val="22"/>
                <w:lang w:val="sv-SE"/>
              </w:rPr>
            </w:pPr>
            <w:r w:rsidRPr="009701C8">
              <w:rPr>
                <w:rFonts w:ascii="Times New Roman" w:hAnsi="Times New Roman"/>
                <w:sz w:val="22"/>
                <w:szCs w:val="22"/>
                <w:lang w:val="sv-SE"/>
              </w:rPr>
              <w:t xml:space="preserve">Puh/Tel: </w:t>
            </w:r>
            <w:r w:rsidR="00C839DF" w:rsidRPr="00C839DF">
              <w:rPr>
                <w:rFonts w:ascii="Times New Roman" w:hAnsi="Times New Roman"/>
                <w:sz w:val="22"/>
                <w:szCs w:val="22"/>
                <w:lang w:val="sv-SE"/>
              </w:rPr>
              <w:t>+358 (0) 800 144 233</w:t>
            </w:r>
          </w:p>
          <w:p w14:paraId="6F16A5DD" w14:textId="77777777" w:rsidR="007C44BB" w:rsidRPr="009701C8" w:rsidRDefault="007C44BB" w:rsidP="00685830">
            <w:pPr>
              <w:rPr>
                <w:rFonts w:ascii="Times New Roman" w:hAnsi="Times New Roman"/>
                <w:sz w:val="22"/>
                <w:szCs w:val="22"/>
                <w:lang w:val="sv-SE"/>
              </w:rPr>
            </w:pPr>
          </w:p>
        </w:tc>
      </w:tr>
      <w:tr w:rsidR="007C44BB" w:rsidRPr="001E78EE" w14:paraId="7E50A6F5" w14:textId="77777777" w:rsidTr="00685830">
        <w:trPr>
          <w:cantSplit/>
          <w:jc w:val="center"/>
        </w:trPr>
        <w:tc>
          <w:tcPr>
            <w:tcW w:w="4504" w:type="dxa"/>
          </w:tcPr>
          <w:p w14:paraId="5EED0028" w14:textId="77777777" w:rsidR="007C44BB" w:rsidRPr="009701C8" w:rsidRDefault="007C44BB" w:rsidP="00685830">
            <w:pPr>
              <w:rPr>
                <w:rFonts w:ascii="Times New Roman" w:hAnsi="Times New Roman"/>
                <w:b/>
                <w:sz w:val="22"/>
                <w:szCs w:val="22"/>
                <w:lang w:val="nb-NO"/>
              </w:rPr>
            </w:pPr>
            <w:r w:rsidRPr="006C3CFC">
              <w:rPr>
                <w:rFonts w:ascii="Times New Roman" w:hAnsi="Times New Roman"/>
                <w:b/>
                <w:sz w:val="22"/>
                <w:szCs w:val="22"/>
                <w:lang w:val="nl-NL"/>
              </w:rPr>
              <w:lastRenderedPageBreak/>
              <w:t>Κύπρος</w:t>
            </w:r>
          </w:p>
          <w:p w14:paraId="452BDEE4" w14:textId="77777777" w:rsidR="00AE363F" w:rsidRPr="009701C8" w:rsidRDefault="00AE363F" w:rsidP="00AE363F">
            <w:pPr>
              <w:tabs>
                <w:tab w:val="left" w:pos="-720"/>
              </w:tabs>
              <w:suppressAutoHyphens/>
              <w:rPr>
                <w:rFonts w:ascii="Times New Roman" w:hAnsi="Times New Roman"/>
                <w:noProof/>
                <w:sz w:val="22"/>
                <w:szCs w:val="22"/>
                <w:lang w:val="nb-NO"/>
              </w:rPr>
            </w:pPr>
            <w:r w:rsidRPr="009701C8">
              <w:rPr>
                <w:rFonts w:ascii="Times New Roman" w:hAnsi="Times New Roman"/>
                <w:noProof/>
                <w:sz w:val="22"/>
                <w:szCs w:val="22"/>
                <w:lang w:val="nb-NO"/>
              </w:rPr>
              <w:t>Baxter Holding B.V.</w:t>
            </w:r>
          </w:p>
          <w:p w14:paraId="3F129AEF" w14:textId="77777777" w:rsidR="00AE363F" w:rsidRPr="008F1ED0" w:rsidRDefault="00AE363F" w:rsidP="00AE363F">
            <w:pPr>
              <w:rPr>
                <w:rFonts w:ascii="Times New Roman" w:hAnsi="Times New Roman"/>
                <w:noProof/>
                <w:sz w:val="22"/>
                <w:szCs w:val="22"/>
                <w:lang w:val="es-ES"/>
              </w:rPr>
            </w:pPr>
            <w:r w:rsidRPr="00AE363F">
              <w:rPr>
                <w:rFonts w:ascii="Times New Roman" w:eastAsia="SimSun" w:hAnsi="Times New Roman"/>
                <w:sz w:val="22"/>
                <w:szCs w:val="22"/>
                <w:lang w:val="fi-FI" w:eastAsia="en-GB"/>
              </w:rPr>
              <w:t>Τηλ</w:t>
            </w:r>
            <w:r w:rsidRPr="008F1ED0">
              <w:rPr>
                <w:rFonts w:ascii="Times New Roman" w:eastAsia="SimSun" w:hAnsi="Times New Roman"/>
                <w:sz w:val="22"/>
                <w:szCs w:val="22"/>
                <w:lang w:val="es-ES" w:eastAsia="en-GB"/>
              </w:rPr>
              <w:t xml:space="preserve">: </w:t>
            </w:r>
            <w:r w:rsidRPr="008F1ED0">
              <w:rPr>
                <w:rFonts w:ascii="Times New Roman" w:hAnsi="Times New Roman"/>
                <w:sz w:val="22"/>
                <w:szCs w:val="22"/>
                <w:lang w:val="es-ES"/>
              </w:rPr>
              <w:t>+31 (0)30 2488 911</w:t>
            </w:r>
          </w:p>
          <w:p w14:paraId="47CE8EF4" w14:textId="77777777" w:rsidR="007C44BB" w:rsidRPr="008F1ED0" w:rsidRDefault="00AE363F" w:rsidP="00685830">
            <w:pPr>
              <w:rPr>
                <w:rFonts w:ascii="Times New Roman" w:hAnsi="Times New Roman"/>
                <w:b/>
                <w:sz w:val="22"/>
                <w:szCs w:val="22"/>
                <w:lang w:val="es-ES"/>
              </w:rPr>
            </w:pPr>
            <w:r w:rsidRPr="008F1ED0">
              <w:rPr>
                <w:rFonts w:ascii="Times New Roman" w:hAnsi="Times New Roman"/>
                <w:sz w:val="22"/>
                <w:szCs w:val="22"/>
                <w:lang w:val="es-ES"/>
              </w:rPr>
              <w:t> </w:t>
            </w:r>
          </w:p>
        </w:tc>
        <w:tc>
          <w:tcPr>
            <w:tcW w:w="4504" w:type="dxa"/>
          </w:tcPr>
          <w:p w14:paraId="5A4EEF18" w14:textId="77777777" w:rsidR="007C44BB" w:rsidRPr="00EC6FF9" w:rsidRDefault="007C44BB" w:rsidP="00685830">
            <w:pPr>
              <w:rPr>
                <w:rFonts w:ascii="Times New Roman" w:hAnsi="Times New Roman"/>
                <w:b/>
                <w:sz w:val="22"/>
                <w:szCs w:val="22"/>
                <w:lang w:val="nl-NL"/>
              </w:rPr>
            </w:pPr>
            <w:r w:rsidRPr="00EC6FF9">
              <w:rPr>
                <w:rFonts w:ascii="Times New Roman" w:hAnsi="Times New Roman"/>
                <w:b/>
                <w:sz w:val="22"/>
                <w:szCs w:val="22"/>
                <w:lang w:val="nl-NL"/>
              </w:rPr>
              <w:t>Sverige</w:t>
            </w:r>
          </w:p>
          <w:p w14:paraId="21375E5C" w14:textId="77777777" w:rsidR="00AE363F" w:rsidRPr="00AE363F" w:rsidRDefault="00AE363F" w:rsidP="00AE363F">
            <w:pPr>
              <w:rPr>
                <w:rFonts w:ascii="Times New Roman" w:hAnsi="Times New Roman"/>
                <w:sz w:val="22"/>
                <w:szCs w:val="22"/>
                <w:lang w:val="nl-NL"/>
              </w:rPr>
            </w:pPr>
            <w:r w:rsidRPr="00AE363F">
              <w:rPr>
                <w:rFonts w:ascii="Times New Roman" w:hAnsi="Times New Roman"/>
                <w:sz w:val="22"/>
                <w:szCs w:val="22"/>
                <w:lang w:val="nl-NL"/>
              </w:rPr>
              <w:t>Baxter Medical AB</w:t>
            </w:r>
          </w:p>
          <w:p w14:paraId="642BC5D0" w14:textId="49A2A6DA" w:rsidR="00DF731C" w:rsidRPr="00B342B0" w:rsidRDefault="00AE363F" w:rsidP="00685830">
            <w:pPr>
              <w:rPr>
                <w:rFonts w:ascii="Times New Roman" w:hAnsi="Times New Roman"/>
                <w:sz w:val="22"/>
                <w:szCs w:val="22"/>
                <w:lang w:val="nl-NL"/>
              </w:rPr>
            </w:pPr>
            <w:r w:rsidRPr="00AE363F">
              <w:rPr>
                <w:rFonts w:ascii="Times New Roman" w:hAnsi="Times New Roman"/>
                <w:sz w:val="22"/>
                <w:szCs w:val="22"/>
                <w:lang w:val="nl-NL"/>
              </w:rPr>
              <w:t xml:space="preserve">Tel: </w:t>
            </w:r>
            <w:ins w:id="831" w:author="Blommaert, Catherine" w:date="2026-02-13T08:53:00Z">
              <w:r w:rsidR="00D4316B" w:rsidRPr="00D4316B">
                <w:rPr>
                  <w:rFonts w:ascii="Times New Roman" w:hAnsi="Times New Roman"/>
                  <w:bCs/>
                  <w:sz w:val="22"/>
                  <w:szCs w:val="22"/>
                  <w:lang w:val="nl-NL"/>
                </w:rPr>
                <w:t>+46 (0) 20 78 81 15</w:t>
              </w:r>
            </w:ins>
            <w:del w:id="832" w:author="Blommaert, Catherine" w:date="2026-02-13T08:53:00Z" w16du:dateUtc="2026-02-13T07:53:00Z">
              <w:r w:rsidRPr="00AE363F" w:rsidDel="00D4316B">
                <w:rPr>
                  <w:rFonts w:ascii="Times New Roman" w:hAnsi="Times New Roman"/>
                  <w:sz w:val="22"/>
                  <w:szCs w:val="22"/>
                  <w:lang w:val="nl-NL"/>
                </w:rPr>
                <w:delText>+46 (0)8 632 64 00</w:delText>
              </w:r>
            </w:del>
          </w:p>
        </w:tc>
      </w:tr>
      <w:tr w:rsidR="007C44BB" w:rsidRPr="006C3CFC" w14:paraId="4F4A52E2" w14:textId="77777777" w:rsidTr="00685830">
        <w:trPr>
          <w:cantSplit/>
          <w:jc w:val="center"/>
        </w:trPr>
        <w:tc>
          <w:tcPr>
            <w:tcW w:w="4504" w:type="dxa"/>
          </w:tcPr>
          <w:p w14:paraId="77220281" w14:textId="77777777" w:rsidR="007C44BB" w:rsidRPr="009701C8" w:rsidRDefault="007C44BB" w:rsidP="00685830">
            <w:pPr>
              <w:rPr>
                <w:rFonts w:ascii="Times New Roman" w:hAnsi="Times New Roman"/>
                <w:sz w:val="22"/>
                <w:szCs w:val="22"/>
                <w:lang w:val="it-IT"/>
              </w:rPr>
            </w:pPr>
            <w:r w:rsidRPr="009701C8">
              <w:rPr>
                <w:rFonts w:ascii="Times New Roman" w:hAnsi="Times New Roman"/>
                <w:b/>
                <w:sz w:val="22"/>
                <w:szCs w:val="22"/>
                <w:lang w:val="it-IT"/>
              </w:rPr>
              <w:t>Latvija</w:t>
            </w:r>
          </w:p>
          <w:p w14:paraId="348A79B9" w14:textId="77777777" w:rsidR="003B7D6A" w:rsidRPr="003B7D6A" w:rsidRDefault="003B7D6A" w:rsidP="003B7D6A">
            <w:pPr>
              <w:rPr>
                <w:ins w:id="833" w:author="Blommaert, Catherine" w:date="2026-02-13T08:54:00Z"/>
                <w:rFonts w:ascii="Times New Roman" w:hAnsi="Times New Roman"/>
                <w:sz w:val="22"/>
                <w:szCs w:val="22"/>
              </w:rPr>
            </w:pPr>
            <w:ins w:id="834" w:author="Blommaert, Catherine" w:date="2026-02-13T08:54:00Z">
              <w:r w:rsidRPr="003B7D6A">
                <w:rPr>
                  <w:rFonts w:ascii="Times New Roman" w:hAnsi="Times New Roman"/>
                  <w:sz w:val="22"/>
                  <w:szCs w:val="22"/>
                </w:rPr>
                <w:t xml:space="preserve">Baxter Holding B.V. </w:t>
              </w:r>
            </w:ins>
          </w:p>
          <w:p w14:paraId="6EC718A7" w14:textId="3F6C6EA5" w:rsidR="00AE363F" w:rsidRPr="009701C8" w:rsidDel="003B7D6A" w:rsidRDefault="003B7D6A" w:rsidP="003B7D6A">
            <w:pPr>
              <w:rPr>
                <w:del w:id="835" w:author="Blommaert, Catherine" w:date="2026-02-13T08:54:00Z" w16du:dateUtc="2026-02-13T07:54:00Z"/>
                <w:rFonts w:ascii="Times New Roman" w:hAnsi="Times New Roman"/>
                <w:sz w:val="22"/>
                <w:szCs w:val="22"/>
                <w:lang w:val="it-IT"/>
              </w:rPr>
            </w:pPr>
            <w:ins w:id="836" w:author="Blommaert, Catherine" w:date="2026-02-13T08:54:00Z">
              <w:r w:rsidRPr="003B7D6A">
                <w:rPr>
                  <w:rFonts w:ascii="Times New Roman" w:hAnsi="Times New Roman"/>
                  <w:sz w:val="22"/>
                  <w:szCs w:val="22"/>
                </w:rPr>
                <w:t>Tel.: +31 (0)30 2488 911</w:t>
              </w:r>
            </w:ins>
            <w:del w:id="837" w:author="Blommaert, Catherine" w:date="2026-02-13T08:54:00Z" w16du:dateUtc="2026-02-13T07:54:00Z">
              <w:r w:rsidR="00AE363F" w:rsidRPr="009701C8" w:rsidDel="003B7D6A">
                <w:rPr>
                  <w:rFonts w:ascii="Times New Roman" w:hAnsi="Times New Roman"/>
                  <w:sz w:val="22"/>
                  <w:szCs w:val="22"/>
                  <w:lang w:val="it-IT"/>
                </w:rPr>
                <w:delText>Baxter Latvia SIA</w:delText>
              </w:r>
            </w:del>
          </w:p>
          <w:p w14:paraId="6709C05E" w14:textId="0C33A696" w:rsidR="007C44BB" w:rsidRPr="009701C8" w:rsidRDefault="00AE363F" w:rsidP="00685830">
            <w:pPr>
              <w:rPr>
                <w:rFonts w:ascii="Times New Roman" w:hAnsi="Times New Roman"/>
                <w:sz w:val="22"/>
                <w:szCs w:val="22"/>
                <w:lang w:val="it-IT"/>
              </w:rPr>
            </w:pPr>
            <w:del w:id="838" w:author="Blommaert, Catherine" w:date="2026-02-13T08:54:00Z" w16du:dateUtc="2026-02-13T07:54:00Z">
              <w:r w:rsidRPr="009701C8" w:rsidDel="003B7D6A">
                <w:rPr>
                  <w:rFonts w:ascii="Times New Roman" w:hAnsi="Times New Roman"/>
                  <w:sz w:val="22"/>
                  <w:szCs w:val="22"/>
                  <w:lang w:val="it-IT"/>
                </w:rPr>
                <w:delText>Tel: +371 677 84784</w:delText>
              </w:r>
            </w:del>
          </w:p>
        </w:tc>
        <w:tc>
          <w:tcPr>
            <w:tcW w:w="4504" w:type="dxa"/>
          </w:tcPr>
          <w:p w14:paraId="7C25C02B" w14:textId="77777777" w:rsidR="007C44BB" w:rsidRPr="009701C8" w:rsidRDefault="007C44BB" w:rsidP="00685830">
            <w:pPr>
              <w:rPr>
                <w:rFonts w:ascii="Times New Roman" w:hAnsi="Times New Roman"/>
                <w:b/>
                <w:sz w:val="22"/>
                <w:szCs w:val="22"/>
                <w:lang w:val="en-US"/>
              </w:rPr>
            </w:pPr>
            <w:r w:rsidRPr="009701C8">
              <w:rPr>
                <w:rFonts w:ascii="Times New Roman" w:hAnsi="Times New Roman"/>
                <w:b/>
                <w:sz w:val="22"/>
                <w:szCs w:val="22"/>
                <w:lang w:val="en-US"/>
              </w:rPr>
              <w:t>United Kingdom</w:t>
            </w:r>
            <w:r w:rsidR="00AE363F" w:rsidRPr="009701C8">
              <w:rPr>
                <w:rFonts w:ascii="Times New Roman" w:hAnsi="Times New Roman"/>
                <w:b/>
                <w:sz w:val="22"/>
                <w:szCs w:val="22"/>
                <w:lang w:val="en-US"/>
              </w:rPr>
              <w:t xml:space="preserve"> (Northern Ireland)</w:t>
            </w:r>
          </w:p>
          <w:p w14:paraId="4F4A32A6" w14:textId="77777777" w:rsidR="00AE363F" w:rsidRPr="00AE363F" w:rsidRDefault="00AE363F" w:rsidP="00AE363F">
            <w:pPr>
              <w:tabs>
                <w:tab w:val="left" w:pos="-720"/>
              </w:tabs>
              <w:suppressAutoHyphens/>
              <w:rPr>
                <w:rFonts w:ascii="Times New Roman" w:hAnsi="Times New Roman"/>
                <w:noProof/>
                <w:sz w:val="22"/>
                <w:szCs w:val="22"/>
              </w:rPr>
            </w:pPr>
            <w:r w:rsidRPr="00AE363F">
              <w:rPr>
                <w:rFonts w:ascii="Times New Roman" w:hAnsi="Times New Roman"/>
                <w:noProof/>
                <w:sz w:val="22"/>
                <w:szCs w:val="22"/>
              </w:rPr>
              <w:t>Baxter Holding B.V.</w:t>
            </w:r>
          </w:p>
          <w:p w14:paraId="6C85DC0D" w14:textId="77777777" w:rsidR="00AE363F" w:rsidRPr="00AE363F" w:rsidRDefault="00AE363F" w:rsidP="00AE363F">
            <w:pPr>
              <w:tabs>
                <w:tab w:val="left" w:pos="-720"/>
              </w:tabs>
              <w:suppressAutoHyphens/>
              <w:rPr>
                <w:rFonts w:ascii="Times New Roman" w:hAnsi="Times New Roman"/>
                <w:noProof/>
                <w:sz w:val="22"/>
                <w:szCs w:val="22"/>
              </w:rPr>
            </w:pPr>
            <w:r w:rsidRPr="00AE363F">
              <w:rPr>
                <w:rStyle w:val="normaltextrun"/>
                <w:rFonts w:ascii="Times New Roman" w:hAnsi="Times New Roman"/>
                <w:sz w:val="22"/>
                <w:szCs w:val="22"/>
                <w:shd w:val="clear" w:color="auto" w:fill="FFFFFF"/>
              </w:rPr>
              <w:t>Tel: +44 (0)1635 206345</w:t>
            </w:r>
            <w:r w:rsidRPr="00AE363F">
              <w:rPr>
                <w:rStyle w:val="eop"/>
                <w:rFonts w:ascii="Times New Roman" w:hAnsi="Times New Roman"/>
                <w:sz w:val="22"/>
                <w:szCs w:val="22"/>
                <w:shd w:val="clear" w:color="auto" w:fill="FFFFFF"/>
              </w:rPr>
              <w:t> </w:t>
            </w:r>
          </w:p>
          <w:p w14:paraId="6657BF14" w14:textId="77777777" w:rsidR="007C44BB" w:rsidRPr="00B342B0" w:rsidRDefault="00AE363F" w:rsidP="00685830">
            <w:pPr>
              <w:rPr>
                <w:rFonts w:ascii="Times New Roman" w:hAnsi="Times New Roman"/>
                <w:sz w:val="22"/>
                <w:szCs w:val="22"/>
                <w:lang w:val="nl-NL"/>
              </w:rPr>
            </w:pPr>
            <w:r>
              <w:rPr>
                <w:rFonts w:ascii="Times New Roman" w:hAnsi="Times New Roman"/>
                <w:sz w:val="22"/>
                <w:szCs w:val="22"/>
                <w:lang w:val="nl-NL"/>
              </w:rPr>
              <w:t> </w:t>
            </w:r>
          </w:p>
        </w:tc>
      </w:tr>
    </w:tbl>
    <w:p w14:paraId="715A822A" w14:textId="77777777" w:rsidR="007C44BB" w:rsidRPr="006C3CFC" w:rsidRDefault="007C44BB" w:rsidP="007C44BB">
      <w:pPr>
        <w:rPr>
          <w:rFonts w:ascii="Times New Roman" w:hAnsi="Times New Roman"/>
          <w:sz w:val="22"/>
          <w:szCs w:val="22"/>
          <w:lang w:val="nl-NL"/>
        </w:rPr>
      </w:pPr>
    </w:p>
    <w:p w14:paraId="22F28220" w14:textId="2B0EB106" w:rsidR="00B566A7" w:rsidRPr="00C2217D" w:rsidRDefault="003D62C0" w:rsidP="00B566A7">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b/>
          <w:sz w:val="22"/>
          <w:lang w:val="nl-NL"/>
        </w:rPr>
      </w:pPr>
      <w:r w:rsidRPr="006C3CFC">
        <w:rPr>
          <w:rFonts w:ascii="Times New Roman" w:hAnsi="Times New Roman"/>
          <w:b/>
          <w:sz w:val="22"/>
          <w:lang w:val="nl-NL"/>
        </w:rPr>
        <w:t xml:space="preserve">Deze bijsluiter is voor </w:t>
      </w:r>
      <w:r w:rsidR="00F51AF9" w:rsidRPr="006C3CFC">
        <w:rPr>
          <w:rFonts w:ascii="Times New Roman" w:hAnsi="Times New Roman"/>
          <w:b/>
          <w:sz w:val="22"/>
          <w:lang w:val="nl-NL"/>
        </w:rPr>
        <w:t>het</w:t>
      </w:r>
      <w:r w:rsidRPr="006C3CFC">
        <w:rPr>
          <w:rFonts w:ascii="Times New Roman" w:hAnsi="Times New Roman"/>
          <w:b/>
          <w:sz w:val="22"/>
          <w:lang w:val="nl-NL"/>
        </w:rPr>
        <w:t xml:space="preserve"> laatst </w:t>
      </w:r>
      <w:ins w:id="839" w:author="Blommaert, Catherine" w:date="2026-02-26T16:14:00Z" w16du:dateUtc="2026-02-26T15:14:00Z">
        <w:r w:rsidR="00DB7CA8">
          <w:rPr>
            <w:rFonts w:ascii="Times New Roman" w:hAnsi="Times New Roman"/>
            <w:b/>
            <w:sz w:val="22"/>
            <w:lang w:val="nl-NL"/>
          </w:rPr>
          <w:t>herzien</w:t>
        </w:r>
      </w:ins>
      <w:del w:id="840" w:author="Blommaert, Catherine" w:date="2026-02-26T16:14:00Z" w16du:dateUtc="2026-02-26T15:14:00Z">
        <w:r w:rsidRPr="006C3CFC" w:rsidDel="00DB7CA8">
          <w:rPr>
            <w:rFonts w:ascii="Times New Roman" w:hAnsi="Times New Roman"/>
            <w:b/>
            <w:sz w:val="22"/>
            <w:lang w:val="nl-NL"/>
          </w:rPr>
          <w:delText>goedgekeurd</w:delText>
        </w:r>
      </w:del>
      <w:r w:rsidRPr="006C3CFC">
        <w:rPr>
          <w:rFonts w:ascii="Times New Roman" w:hAnsi="Times New Roman"/>
          <w:b/>
          <w:sz w:val="22"/>
          <w:lang w:val="nl-NL"/>
        </w:rPr>
        <w:t xml:space="preserve"> </w:t>
      </w:r>
      <w:r w:rsidR="002D3693" w:rsidRPr="006C3CFC">
        <w:rPr>
          <w:rFonts w:ascii="Times New Roman" w:hAnsi="Times New Roman"/>
          <w:b/>
          <w:sz w:val="22"/>
          <w:lang w:val="nl-NL"/>
        </w:rPr>
        <w:t>in</w:t>
      </w:r>
      <w:r w:rsidR="00B566A7">
        <w:rPr>
          <w:rFonts w:ascii="Times New Roman" w:hAnsi="Times New Roman"/>
          <w:b/>
          <w:sz w:val="22"/>
          <w:lang w:val="nl-NL"/>
        </w:rPr>
        <w:t xml:space="preserve"> </w:t>
      </w:r>
      <w:ins w:id="841" w:author="Blommaert, Catherine" w:date="2026-02-26T16:14:00Z" w16du:dateUtc="2026-02-26T15:14:00Z">
        <w:r w:rsidR="00DB7CA8">
          <w:rPr>
            <w:rFonts w:ascii="Times New Roman" w:hAnsi="Times New Roman"/>
            <w:b/>
            <w:sz w:val="22"/>
            <w:lang w:val="nl-NL"/>
          </w:rPr>
          <w:t>april 2026.</w:t>
        </w:r>
      </w:ins>
      <w:del w:id="842" w:author="Blommaert, Catherine" w:date="2026-02-13T08:54:00Z" w16du:dateUtc="2026-02-13T07:54:00Z">
        <w:r w:rsidR="00B566A7" w:rsidRPr="00B566A7" w:rsidDel="003B7D6A">
          <w:rPr>
            <w:rFonts w:ascii="Times New Roman" w:hAnsi="Times New Roman"/>
            <w:b/>
            <w:sz w:val="22"/>
            <w:lang w:val="nl-NL"/>
          </w:rPr>
          <w:delText>November 2025</w:delText>
        </w:r>
      </w:del>
    </w:p>
    <w:p w14:paraId="38406BD6" w14:textId="4C76CB3C"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b/>
          <w:sz w:val="22"/>
          <w:lang w:val="nl-NL"/>
        </w:rPr>
      </w:pPr>
    </w:p>
    <w:p w14:paraId="1A75BDD9" w14:textId="77777777"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3200DDCA" w14:textId="77777777" w:rsidR="00C73C22" w:rsidRPr="006C3CFC" w:rsidRDefault="00C73C22"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66494B73" w14:textId="77777777" w:rsidR="00C73C22" w:rsidRPr="006C3CFC" w:rsidRDefault="00C73C22"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24E0560B" w14:textId="77777777" w:rsidR="00C73C22" w:rsidRPr="006C3CFC" w:rsidRDefault="00C73C22"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4D51A09D" w14:textId="0774392C" w:rsidR="003D62C0" w:rsidRPr="006C3CFC" w:rsidRDefault="002D3693"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noProof/>
          <w:sz w:val="22"/>
          <w:lang w:val="nl-NL"/>
        </w:rPr>
      </w:pPr>
      <w:r w:rsidRPr="006C3CFC">
        <w:rPr>
          <w:rFonts w:ascii="Times New Roman" w:hAnsi="Times New Roman"/>
          <w:noProof/>
          <w:sz w:val="22"/>
          <w:lang w:val="nl-NL"/>
        </w:rPr>
        <w:t xml:space="preserve">Meer </w:t>
      </w:r>
      <w:r w:rsidR="003D62C0" w:rsidRPr="006C3CFC">
        <w:rPr>
          <w:rFonts w:ascii="Times New Roman" w:hAnsi="Times New Roman"/>
          <w:noProof/>
          <w:sz w:val="22"/>
          <w:lang w:val="nl-NL"/>
        </w:rPr>
        <w:t>informatie over dit geneesmiddel is beschikbaar op de website van het Europe</w:t>
      </w:r>
      <w:r w:rsidR="00FF1324" w:rsidRPr="006C3CFC">
        <w:rPr>
          <w:rFonts w:ascii="Times New Roman" w:hAnsi="Times New Roman"/>
          <w:noProof/>
          <w:sz w:val="22"/>
          <w:lang w:val="nl-NL"/>
        </w:rPr>
        <w:t>e</w:t>
      </w:r>
      <w:r w:rsidR="003D62C0" w:rsidRPr="006C3CFC">
        <w:rPr>
          <w:rFonts w:ascii="Times New Roman" w:hAnsi="Times New Roman"/>
          <w:noProof/>
          <w:sz w:val="22"/>
          <w:lang w:val="nl-NL"/>
        </w:rPr>
        <w:t>s Geneesmiddelen</w:t>
      </w:r>
      <w:r w:rsidR="00F51AF9" w:rsidRPr="006C3CFC">
        <w:rPr>
          <w:rFonts w:ascii="Times New Roman" w:hAnsi="Times New Roman"/>
          <w:noProof/>
          <w:sz w:val="22"/>
          <w:lang w:val="nl-NL"/>
        </w:rPr>
        <w:t>b</w:t>
      </w:r>
      <w:r w:rsidR="003D62C0" w:rsidRPr="006C3CFC">
        <w:rPr>
          <w:rFonts w:ascii="Times New Roman" w:hAnsi="Times New Roman"/>
          <w:noProof/>
          <w:sz w:val="22"/>
          <w:lang w:val="nl-NL"/>
        </w:rPr>
        <w:t>ureau</w:t>
      </w:r>
      <w:r w:rsidR="00463F02" w:rsidRPr="006C3CFC">
        <w:rPr>
          <w:rFonts w:ascii="Times New Roman" w:hAnsi="Times New Roman"/>
          <w:noProof/>
          <w:sz w:val="22"/>
          <w:lang w:val="nl-NL"/>
        </w:rPr>
        <w:t>:</w:t>
      </w:r>
      <w:r w:rsidR="003D62C0" w:rsidRPr="006C3CFC">
        <w:rPr>
          <w:rFonts w:ascii="Times New Roman" w:hAnsi="Times New Roman"/>
          <w:noProof/>
          <w:sz w:val="22"/>
          <w:lang w:val="nl-NL"/>
        </w:rPr>
        <w:t xml:space="preserve"> </w:t>
      </w:r>
      <w:r w:rsidR="00DD10C3">
        <w:fldChar w:fldCharType="begin"/>
      </w:r>
      <w:r w:rsidR="00DD10C3" w:rsidRPr="001E78EE">
        <w:rPr>
          <w:lang w:val="nl-NL"/>
          <w:rPrChange w:id="843" w:author="Blommaert, Catherine" w:date="2026-02-26T16:10:00Z" w16du:dateUtc="2026-02-26T15:10:00Z">
            <w:rPr/>
          </w:rPrChange>
        </w:rPr>
        <w:instrText>HYPERLINK "http://www.ema.europa.eu"</w:instrText>
      </w:r>
      <w:r w:rsidR="00DD10C3">
        <w:fldChar w:fldCharType="separate"/>
      </w:r>
      <w:r w:rsidR="00DD10C3" w:rsidRPr="006C3CFC">
        <w:rPr>
          <w:rStyle w:val="Hyperlink"/>
          <w:rFonts w:ascii="Times New Roman" w:hAnsi="Times New Roman"/>
          <w:noProof/>
          <w:sz w:val="22"/>
          <w:lang w:val="nl-NL"/>
        </w:rPr>
        <w:t>http://www.ema.europa.eu</w:t>
      </w:r>
      <w:r w:rsidR="00DD10C3">
        <w:fldChar w:fldCharType="end"/>
      </w:r>
      <w:r w:rsidR="00F51AF9" w:rsidRPr="006C3CFC">
        <w:rPr>
          <w:rFonts w:ascii="Times New Roman" w:hAnsi="Times New Roman"/>
          <w:noProof/>
          <w:sz w:val="22"/>
          <w:lang w:val="nl-NL"/>
        </w:rPr>
        <w:t>.</w:t>
      </w:r>
    </w:p>
    <w:p w14:paraId="4F8B7EDA" w14:textId="77777777" w:rsidR="003E7070" w:rsidRPr="006C3CFC" w:rsidRDefault="003E707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358E468A" w14:textId="77777777"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br w:type="page"/>
      </w:r>
      <w:r w:rsidRPr="006C3CFC">
        <w:rPr>
          <w:rFonts w:ascii="Times New Roman" w:hAnsi="Times New Roman"/>
          <w:sz w:val="22"/>
          <w:lang w:val="nl-NL"/>
        </w:rPr>
        <w:lastRenderedPageBreak/>
        <w:t>De volgende informatie is alleen bestemd voor</w:t>
      </w:r>
      <w:r w:rsidR="00C16A7F" w:rsidRPr="006C3CFC">
        <w:rPr>
          <w:rFonts w:ascii="Times New Roman" w:hAnsi="Times New Roman"/>
          <w:sz w:val="22"/>
          <w:lang w:val="nl-NL"/>
        </w:rPr>
        <w:t xml:space="preserve"> </w:t>
      </w:r>
      <w:r w:rsidRPr="006C3CFC">
        <w:rPr>
          <w:rFonts w:ascii="Times New Roman" w:hAnsi="Times New Roman"/>
          <w:sz w:val="22"/>
          <w:lang w:val="nl-NL"/>
        </w:rPr>
        <w:t>beroepsbeoefenaren in de gezondheidszorg (zie rubriek 3):</w:t>
      </w:r>
    </w:p>
    <w:p w14:paraId="2E34F1B4" w14:textId="77777777"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40294A80" w14:textId="77777777"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Er moet voorzichtig worden omgesprongen met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 xml:space="preserve">pegylated liposomal </w:t>
      </w:r>
      <w:r w:rsidR="00D03292" w:rsidRPr="006C3CFC">
        <w:rPr>
          <w:rFonts w:ascii="Times New Roman" w:hAnsi="Times New Roman"/>
          <w:sz w:val="22"/>
          <w:lang w:val="nl-NL"/>
        </w:rPr>
        <w:t>dispersie</w:t>
      </w:r>
      <w:r w:rsidRPr="006C3CFC">
        <w:rPr>
          <w:rFonts w:ascii="Times New Roman" w:hAnsi="Times New Roman"/>
          <w:sz w:val="22"/>
          <w:lang w:val="nl-NL"/>
        </w:rPr>
        <w:t xml:space="preserve">. Het gebruik van handschoenen is verplicht. Als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 xml:space="preserve"> in contact komt met de huid of de slijmvliezen, moet onmiddellijk en grondig met zeep en water worden gewassen.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 xml:space="preserve"> moet behandeld en vernietigd worden op dezelfde manier als andere kankerbestrijdende middelen in overeenstemming met lokale vereisten.</w:t>
      </w:r>
    </w:p>
    <w:p w14:paraId="0B1BEE9D" w14:textId="77777777"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499DB5E8" w14:textId="77777777"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Bepaal de dosis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 xml:space="preserve"> die moet worden toegediend (gebaseerd op de aanbevolen dosering en de lichaamsoppervlakte van de patiënt). Zuig de juiste hoeveelheid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 xml:space="preserve"> op in een steriele spuit. Er moet absoluut strikt op toegezien worden dat aseptisch gewerkt wordt want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 xml:space="preserve"> bevat geen conserveermiddel of bacteriostatisch middel. De geschikte dosis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 xml:space="preserve"> moet vóór toediening verdund worden in een 5 % (50 mg/ml) glucose-oplossing voor intraveneuze infusie. Voor doses &lt; 90 mg moet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 xml:space="preserve"> in 250 ml verdund worden, voor doses </w:t>
      </w:r>
      <w:r w:rsidRPr="006C3CFC">
        <w:rPr>
          <w:rFonts w:ascii="Symbol" w:eastAsia="Symbol" w:hAnsi="Symbol" w:cs="Symbol"/>
          <w:sz w:val="22"/>
          <w:lang w:val="nl-NL"/>
        </w:rPr>
        <w:t>³</w:t>
      </w:r>
      <w:r w:rsidRPr="006C3CFC">
        <w:rPr>
          <w:rFonts w:ascii="Times New Roman" w:hAnsi="Times New Roman"/>
          <w:sz w:val="22"/>
          <w:lang w:val="nl-NL"/>
        </w:rPr>
        <w:t xml:space="preserve"> 90 mg wordt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 xml:space="preserve"> verdund in 500 ml.</w:t>
      </w:r>
    </w:p>
    <w:p w14:paraId="425859F3" w14:textId="77777777"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527FA2DB" w14:textId="77777777" w:rsidR="003D62C0" w:rsidRPr="006C3CFC" w:rsidRDefault="003D62C0" w:rsidP="0026151E">
      <w:pPr>
        <w:rPr>
          <w:rFonts w:ascii="Times New Roman" w:hAnsi="Times New Roman"/>
          <w:sz w:val="22"/>
          <w:lang w:val="nl-NL"/>
        </w:rPr>
      </w:pPr>
      <w:r w:rsidRPr="006C3CFC">
        <w:rPr>
          <w:rFonts w:ascii="Times New Roman" w:hAnsi="Times New Roman"/>
          <w:sz w:val="22"/>
          <w:lang w:val="nl-NL"/>
        </w:rPr>
        <w:t xml:space="preserve">Om het risico op infusiereacties te minimaliseren, moet de initiële dosis toegediend worden met een debiet van niet meer dan 1 mg/minuut. Als er geen infusiereacties optreden, mogen de volgende infusies van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 xml:space="preserve"> over een periode van 60 minuten worden toegediend.</w:t>
      </w:r>
    </w:p>
    <w:p w14:paraId="059794C3" w14:textId="77777777" w:rsidR="003D62C0" w:rsidRPr="006C3CFC" w:rsidRDefault="003D62C0" w:rsidP="0026151E">
      <w:pPr>
        <w:rPr>
          <w:rFonts w:ascii="Times New Roman" w:hAnsi="Times New Roman"/>
          <w:sz w:val="22"/>
          <w:lang w:val="nl-NL"/>
        </w:rPr>
      </w:pPr>
    </w:p>
    <w:p w14:paraId="2332B138" w14:textId="77777777" w:rsidR="003D62C0" w:rsidRPr="006C3CFC" w:rsidRDefault="00C465A6" w:rsidP="0026151E">
      <w:pPr>
        <w:rPr>
          <w:rFonts w:ascii="Times New Roman" w:hAnsi="Times New Roman"/>
          <w:sz w:val="22"/>
          <w:lang w:val="nl-NL"/>
        </w:rPr>
      </w:pPr>
      <w:r w:rsidRPr="006C3CFC">
        <w:rPr>
          <w:rFonts w:ascii="Times New Roman" w:hAnsi="Times New Roman"/>
          <w:sz w:val="22"/>
          <w:lang w:val="nl-NL"/>
        </w:rPr>
        <w:t>Tijdens</w:t>
      </w:r>
      <w:r w:rsidR="003D62C0" w:rsidRPr="006C3CFC">
        <w:rPr>
          <w:rFonts w:ascii="Times New Roman" w:hAnsi="Times New Roman"/>
          <w:sz w:val="22"/>
          <w:lang w:val="nl-NL"/>
        </w:rPr>
        <w:t xml:space="preserve"> klinische onderzoeken </w:t>
      </w:r>
      <w:r w:rsidR="003D799E" w:rsidRPr="006C3CFC">
        <w:rPr>
          <w:rFonts w:ascii="Times New Roman" w:hAnsi="Times New Roman"/>
          <w:sz w:val="22"/>
          <w:lang w:val="nl-NL"/>
        </w:rPr>
        <w:t>naar</w:t>
      </w:r>
      <w:r w:rsidR="003D62C0" w:rsidRPr="006C3CFC">
        <w:rPr>
          <w:rFonts w:ascii="Times New Roman" w:hAnsi="Times New Roman"/>
          <w:sz w:val="22"/>
          <w:lang w:val="nl-NL"/>
        </w:rPr>
        <w:t xml:space="preserve"> borstkanker werd bij patiënten die een infusiereactie ondervonden toegestaan de toediening van intraveneuze infusie als volgt aan te passen: 5 % van de totale dosis werd langzaam toegediend per intraveneuze infusie gedurende de eerste 15 minuten. Indien geen reactie optrad, werd de infusiesnelheid verdubbeld gedurende de volgende 15 minuten. Indien het product goed werd verdragen, werd de volledige dosis toegediend gedurende het volgende uur. De totale infusieduur bedroeg 90 minuten.</w:t>
      </w:r>
    </w:p>
    <w:p w14:paraId="6AC5638B" w14:textId="77777777" w:rsidR="003D62C0" w:rsidRPr="006C3CFC" w:rsidRDefault="003D62C0" w:rsidP="0026151E">
      <w:pPr>
        <w:rPr>
          <w:rFonts w:ascii="Times New Roman" w:hAnsi="Times New Roman"/>
          <w:sz w:val="22"/>
          <w:lang w:val="nl-NL"/>
        </w:rPr>
      </w:pPr>
    </w:p>
    <w:p w14:paraId="3188C029" w14:textId="77777777" w:rsidR="003D62C0" w:rsidRPr="006C3CFC" w:rsidRDefault="003D62C0" w:rsidP="0026151E">
      <w:pPr>
        <w:rPr>
          <w:rFonts w:ascii="Times New Roman" w:hAnsi="Times New Roman"/>
          <w:sz w:val="22"/>
          <w:lang w:val="nl-NL"/>
        </w:rPr>
      </w:pPr>
      <w:r w:rsidRPr="006C3CFC">
        <w:rPr>
          <w:rFonts w:ascii="Times New Roman" w:hAnsi="Times New Roman"/>
          <w:sz w:val="22"/>
          <w:lang w:val="nl-NL"/>
        </w:rPr>
        <w:t>Als de patiënt vroegtijdige symptomen of tekens van een infusiereactie vertoont, moet de infusie onmiddellijk stopgezet worden, moet een passende premedicatie worden toegediend (antihistaminicum en/of kortwerkend corticosteroïd) en moet met een lagere snelheid herbegonnen worden.</w:t>
      </w:r>
    </w:p>
    <w:p w14:paraId="6640B7B0" w14:textId="77777777" w:rsidR="003D62C0" w:rsidRPr="006C3CFC" w:rsidRDefault="003D62C0" w:rsidP="0026151E">
      <w:pPr>
        <w:tabs>
          <w:tab w:val="left" w:pos="-1440"/>
          <w:tab w:val="left" w:pos="-720"/>
          <w:tab w:val="left" w:pos="-18"/>
          <w:tab w:val="left" w:pos="702"/>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5BD3D020" w14:textId="77777777"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r w:rsidRPr="006C3CFC">
        <w:rPr>
          <w:rFonts w:ascii="Times New Roman" w:hAnsi="Times New Roman"/>
          <w:sz w:val="22"/>
          <w:lang w:val="nl-NL"/>
        </w:rPr>
        <w:t xml:space="preserve">Het gebruik van een ander verdunningsmiddel dan 5% (50 mg/ml) glucose-oplossing voor intraveneuze infusie of de aanwezigheid van eventuele bacteriostatische middelen zoals benzylalcohol kunnen tot gevolg hebben dat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pegylated liposomal</w:t>
      </w:r>
      <w:r w:rsidRPr="006C3CFC">
        <w:rPr>
          <w:rFonts w:ascii="Times New Roman" w:hAnsi="Times New Roman"/>
          <w:sz w:val="22"/>
          <w:lang w:val="nl-NL"/>
        </w:rPr>
        <w:t xml:space="preserve"> neerslaat.</w:t>
      </w:r>
    </w:p>
    <w:p w14:paraId="67E438C2" w14:textId="77777777" w:rsidR="003D62C0" w:rsidRPr="006C3CFC" w:rsidRDefault="003D62C0" w:rsidP="0026151E">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sz w:val="22"/>
          <w:lang w:val="nl-NL"/>
        </w:rPr>
      </w:pPr>
    </w:p>
    <w:p w14:paraId="39626236" w14:textId="77777777" w:rsidR="00EC4435" w:rsidRPr="006C3CFC" w:rsidRDefault="003D62C0" w:rsidP="006052BA">
      <w:pPr>
        <w:tabs>
          <w:tab w:val="left" w:pos="-1440"/>
          <w:tab w:val="left" w:pos="-720"/>
          <w:tab w:val="left" w:pos="-18"/>
          <w:tab w:val="left" w:pos="1422"/>
          <w:tab w:val="left" w:pos="2142"/>
          <w:tab w:val="left" w:pos="2862"/>
          <w:tab w:val="left" w:pos="3582"/>
          <w:tab w:val="left" w:pos="4302"/>
          <w:tab w:val="left" w:pos="5022"/>
          <w:tab w:val="left" w:pos="5742"/>
          <w:tab w:val="left" w:pos="6462"/>
          <w:tab w:val="left" w:pos="7182"/>
          <w:tab w:val="left" w:pos="7902"/>
          <w:tab w:val="left" w:pos="8640"/>
        </w:tabs>
        <w:rPr>
          <w:rFonts w:ascii="Times New Roman" w:hAnsi="Times New Roman"/>
          <w:color w:val="000000"/>
          <w:sz w:val="22"/>
          <w:szCs w:val="22"/>
          <w:lang w:val="nl-NL"/>
        </w:rPr>
      </w:pPr>
      <w:r w:rsidRPr="006C3CFC">
        <w:rPr>
          <w:rFonts w:ascii="Times New Roman" w:hAnsi="Times New Roman"/>
          <w:sz w:val="22"/>
          <w:lang w:val="nl-NL"/>
        </w:rPr>
        <w:t xml:space="preserve">Het wordt aanbevolen de </w:t>
      </w:r>
      <w:r w:rsidR="0094327A" w:rsidRPr="006C3CFC">
        <w:rPr>
          <w:rFonts w:ascii="Times New Roman" w:hAnsi="Times New Roman"/>
          <w:sz w:val="22"/>
          <w:lang w:val="nl-NL"/>
        </w:rPr>
        <w:t xml:space="preserve">Caelyx </w:t>
      </w:r>
      <w:r w:rsidR="00E1522E" w:rsidRPr="006C3CFC">
        <w:rPr>
          <w:rFonts w:ascii="Times New Roman" w:hAnsi="Times New Roman"/>
          <w:sz w:val="22"/>
          <w:lang w:val="nl-NL"/>
        </w:rPr>
        <w:t xml:space="preserve">pegylated liposomal </w:t>
      </w:r>
      <w:r w:rsidRPr="006C3CFC">
        <w:rPr>
          <w:rFonts w:ascii="Times New Roman" w:hAnsi="Times New Roman"/>
          <w:sz w:val="22"/>
          <w:lang w:val="nl-NL"/>
        </w:rPr>
        <w:t>-infuuslijn aan te sluiten via de zijklep van een intraveneus infuus van een 5 % (50 mg/ml) glucose. De infusie mag in een perifere vene worden toegediend. Niet gebruiken met in-line filters.</w:t>
      </w:r>
    </w:p>
    <w:p w14:paraId="73E9D5D6" w14:textId="77777777" w:rsidR="005953DA" w:rsidRPr="008F1ED0" w:rsidRDefault="005953DA" w:rsidP="005953DA">
      <w:pPr>
        <w:widowControl w:val="0"/>
        <w:autoSpaceDE w:val="0"/>
        <w:autoSpaceDN w:val="0"/>
        <w:adjustRightInd w:val="0"/>
        <w:spacing w:after="140" w:line="280" w:lineRule="atLeast"/>
        <w:ind w:right="120"/>
        <w:rPr>
          <w:rFonts w:ascii="Times New Roman" w:hAnsi="Times New Roman"/>
          <w:color w:val="000000"/>
          <w:sz w:val="22"/>
          <w:szCs w:val="22"/>
          <w:lang w:val="nl-NL"/>
        </w:rPr>
      </w:pPr>
    </w:p>
    <w:p w14:paraId="0E5E9580" w14:textId="36C22FC5" w:rsidR="003D62C0" w:rsidRPr="005953DA" w:rsidRDefault="003D62C0" w:rsidP="007A2A23">
      <w:pPr>
        <w:autoSpaceDE w:val="0"/>
        <w:autoSpaceDN w:val="0"/>
        <w:adjustRightInd w:val="0"/>
        <w:rPr>
          <w:rFonts w:ascii="Times New Roman" w:hAnsi="Times New Roman"/>
          <w:sz w:val="22"/>
          <w:lang w:val="nl-NL"/>
        </w:rPr>
      </w:pPr>
    </w:p>
    <w:sectPr w:rsidR="003D62C0" w:rsidRPr="005953DA">
      <w:footerReference w:type="even" r:id="rId12"/>
      <w:footerReference w:type="default" r:id="rId13"/>
      <w:pgSz w:w="11907" w:h="16840" w:code="9"/>
      <w:pgMar w:top="1134" w:right="1418" w:bottom="1134" w:left="1418" w:header="737" w:footer="73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2DA77" w14:textId="77777777" w:rsidR="00BF03DF" w:rsidRDefault="00BF03DF">
      <w:r>
        <w:separator/>
      </w:r>
    </w:p>
  </w:endnote>
  <w:endnote w:type="continuationSeparator" w:id="0">
    <w:p w14:paraId="211EAEF0" w14:textId="77777777" w:rsidR="00BF03DF" w:rsidRDefault="00BF0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6796F" w14:textId="77777777" w:rsidR="00C3311D" w:rsidRDefault="00C331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1AD6F4B" w14:textId="77777777" w:rsidR="00C3311D" w:rsidRDefault="00C331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41196" w14:textId="77777777" w:rsidR="00C3311D" w:rsidRDefault="00C3311D">
    <w:pPr>
      <w:pStyle w:val="Footer"/>
      <w:ind w:right="360"/>
      <w:jc w:val="center"/>
      <w:rPr>
        <w:rFonts w:ascii="Arial" w:hAnsi="Arial"/>
        <w:sz w:val="16"/>
      </w:rPr>
    </w:pPr>
    <w:r>
      <w:rPr>
        <w:rStyle w:val="PageNumber"/>
        <w:rFonts w:ascii="Arial" w:hAnsi="Arial"/>
        <w:sz w:val="16"/>
      </w:rPr>
      <w:fldChar w:fldCharType="begin"/>
    </w:r>
    <w:r>
      <w:rPr>
        <w:rStyle w:val="PageNumber"/>
        <w:rFonts w:ascii="Arial" w:hAnsi="Arial"/>
        <w:sz w:val="16"/>
      </w:rPr>
      <w:instrText xml:space="preserve"> PAGE </w:instrText>
    </w:r>
    <w:r>
      <w:rPr>
        <w:rStyle w:val="PageNumber"/>
        <w:rFonts w:ascii="Arial" w:hAnsi="Arial"/>
        <w:sz w:val="16"/>
      </w:rPr>
      <w:fldChar w:fldCharType="separate"/>
    </w:r>
    <w:r>
      <w:rPr>
        <w:rStyle w:val="PageNumber"/>
        <w:rFonts w:ascii="Arial" w:hAnsi="Arial"/>
        <w:noProof/>
        <w:sz w:val="16"/>
      </w:rPr>
      <w:t>2</w:t>
    </w:r>
    <w:r>
      <w:rPr>
        <w:rStyle w:val="PageNumbe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B128C" w14:textId="77777777" w:rsidR="00BF03DF" w:rsidRDefault="00BF03DF">
      <w:r>
        <w:rPr>
          <w:rFonts w:ascii="Courier" w:hAnsi="Courier"/>
        </w:rPr>
        <w:separator/>
      </w:r>
    </w:p>
  </w:footnote>
  <w:footnote w:type="continuationSeparator" w:id="0">
    <w:p w14:paraId="0DCF6C62" w14:textId="77777777" w:rsidR="00BF03DF" w:rsidRDefault="00BF03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FF19A8"/>
    <w:multiLevelType w:val="singleLevel"/>
    <w:tmpl w:val="129EB7E2"/>
    <w:lvl w:ilvl="0">
      <w:start w:val="4"/>
      <w:numFmt w:val="bullet"/>
      <w:lvlText w:val="-"/>
      <w:lvlJc w:val="left"/>
      <w:pPr>
        <w:tabs>
          <w:tab w:val="num" w:pos="567"/>
        </w:tabs>
        <w:ind w:left="567" w:hanging="567"/>
      </w:pPr>
      <w:rPr>
        <w:rFonts w:hint="default"/>
      </w:rPr>
    </w:lvl>
  </w:abstractNum>
  <w:abstractNum w:abstractNumId="2" w15:restartNumberingAfterBreak="0">
    <w:nsid w:val="03E758D8"/>
    <w:multiLevelType w:val="hybridMultilevel"/>
    <w:tmpl w:val="219816A6"/>
    <w:lvl w:ilvl="0" w:tplc="C2060950">
      <w:numFmt w:val="bullet"/>
      <w:lvlText w:val="-"/>
      <w:lvlJc w:val="left"/>
      <w:pPr>
        <w:ind w:left="720" w:hanging="360"/>
      </w:pPr>
      <w:rPr>
        <w:rFonts w:ascii="Consolas" w:eastAsia="Calibri" w:hAnsi="Consola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780E9A"/>
    <w:multiLevelType w:val="singleLevel"/>
    <w:tmpl w:val="C0B20EA0"/>
    <w:lvl w:ilvl="0">
      <w:start w:val="1"/>
      <w:numFmt w:val="upperLetter"/>
      <w:lvlText w:val="%1."/>
      <w:legacy w:legacy="1" w:legacySpace="0" w:legacyIndent="567"/>
      <w:lvlJc w:val="left"/>
      <w:pPr>
        <w:ind w:left="1843" w:hanging="567"/>
      </w:pPr>
    </w:lvl>
  </w:abstractNum>
  <w:abstractNum w:abstractNumId="4" w15:restartNumberingAfterBreak="0">
    <w:nsid w:val="08386C97"/>
    <w:multiLevelType w:val="hybridMultilevel"/>
    <w:tmpl w:val="4E8269D0"/>
    <w:lvl w:ilvl="0" w:tplc="BA086B88">
      <w:start w:val="1"/>
      <w:numFmt w:val="bullet"/>
      <w:lvlText w:val="-"/>
      <w:lvlJc w:val="left"/>
      <w:pPr>
        <w:ind w:left="45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9C44CC1"/>
    <w:multiLevelType w:val="hybridMultilevel"/>
    <w:tmpl w:val="7FF2C56E"/>
    <w:lvl w:ilvl="0" w:tplc="CE96E4F4">
      <w:start w:val="1"/>
      <w:numFmt w:val="bullet"/>
      <w:lvlText w:val=""/>
      <w:lvlJc w:val="left"/>
      <w:pPr>
        <w:tabs>
          <w:tab w:val="num" w:pos="720"/>
        </w:tabs>
        <w:ind w:left="720" w:hanging="360"/>
      </w:pPr>
      <w:rPr>
        <w:rFonts w:ascii="Symbol" w:hAnsi="Symbol" w:hint="default"/>
      </w:rPr>
    </w:lvl>
    <w:lvl w:ilvl="1" w:tplc="24E276BC">
      <w:start w:val="1"/>
      <w:numFmt w:val="bullet"/>
      <w:lvlText w:val="o"/>
      <w:lvlJc w:val="left"/>
      <w:pPr>
        <w:tabs>
          <w:tab w:val="num" w:pos="1440"/>
        </w:tabs>
        <w:ind w:left="1440" w:hanging="360"/>
      </w:pPr>
      <w:rPr>
        <w:rFonts w:ascii="Courier New" w:hAnsi="Courier New" w:cs="Times New Roman" w:hint="default"/>
      </w:rPr>
    </w:lvl>
    <w:lvl w:ilvl="2" w:tplc="90BE4060">
      <w:start w:val="1"/>
      <w:numFmt w:val="bullet"/>
      <w:lvlText w:val=""/>
      <w:lvlJc w:val="left"/>
      <w:pPr>
        <w:tabs>
          <w:tab w:val="num" w:pos="2160"/>
        </w:tabs>
        <w:ind w:left="2160" w:hanging="360"/>
      </w:pPr>
      <w:rPr>
        <w:rFonts w:ascii="Wingdings" w:hAnsi="Wingdings" w:hint="default"/>
      </w:rPr>
    </w:lvl>
    <w:lvl w:ilvl="3" w:tplc="F670F164">
      <w:start w:val="1"/>
      <w:numFmt w:val="bullet"/>
      <w:lvlText w:val=""/>
      <w:lvlJc w:val="left"/>
      <w:pPr>
        <w:tabs>
          <w:tab w:val="num" w:pos="2880"/>
        </w:tabs>
        <w:ind w:left="2880" w:hanging="360"/>
      </w:pPr>
      <w:rPr>
        <w:rFonts w:ascii="Symbol" w:hAnsi="Symbol" w:hint="default"/>
      </w:rPr>
    </w:lvl>
    <w:lvl w:ilvl="4" w:tplc="3F4822F0">
      <w:start w:val="1"/>
      <w:numFmt w:val="bullet"/>
      <w:lvlText w:val="o"/>
      <w:lvlJc w:val="left"/>
      <w:pPr>
        <w:tabs>
          <w:tab w:val="num" w:pos="3600"/>
        </w:tabs>
        <w:ind w:left="3600" w:hanging="360"/>
      </w:pPr>
      <w:rPr>
        <w:rFonts w:ascii="Courier New" w:hAnsi="Courier New" w:cs="Times New Roman" w:hint="default"/>
      </w:rPr>
    </w:lvl>
    <w:lvl w:ilvl="5" w:tplc="D5525578">
      <w:start w:val="1"/>
      <w:numFmt w:val="bullet"/>
      <w:lvlText w:val=""/>
      <w:lvlJc w:val="left"/>
      <w:pPr>
        <w:tabs>
          <w:tab w:val="num" w:pos="4320"/>
        </w:tabs>
        <w:ind w:left="4320" w:hanging="360"/>
      </w:pPr>
      <w:rPr>
        <w:rFonts w:ascii="Wingdings" w:hAnsi="Wingdings" w:hint="default"/>
      </w:rPr>
    </w:lvl>
    <w:lvl w:ilvl="6" w:tplc="42926FC8">
      <w:start w:val="1"/>
      <w:numFmt w:val="bullet"/>
      <w:lvlText w:val=""/>
      <w:lvlJc w:val="left"/>
      <w:pPr>
        <w:tabs>
          <w:tab w:val="num" w:pos="5040"/>
        </w:tabs>
        <w:ind w:left="5040" w:hanging="360"/>
      </w:pPr>
      <w:rPr>
        <w:rFonts w:ascii="Symbol" w:hAnsi="Symbol" w:hint="default"/>
      </w:rPr>
    </w:lvl>
    <w:lvl w:ilvl="7" w:tplc="DE8A028E">
      <w:start w:val="1"/>
      <w:numFmt w:val="bullet"/>
      <w:lvlText w:val="o"/>
      <w:lvlJc w:val="left"/>
      <w:pPr>
        <w:tabs>
          <w:tab w:val="num" w:pos="5760"/>
        </w:tabs>
        <w:ind w:left="5760" w:hanging="360"/>
      </w:pPr>
      <w:rPr>
        <w:rFonts w:ascii="Courier New" w:hAnsi="Courier New" w:cs="Times New Roman" w:hint="default"/>
      </w:rPr>
    </w:lvl>
    <w:lvl w:ilvl="8" w:tplc="535E94BE">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A96BB7"/>
    <w:multiLevelType w:val="hybridMultilevel"/>
    <w:tmpl w:val="50FA1A60"/>
    <w:lvl w:ilvl="0" w:tplc="FFFFFFFF">
      <w:start w:val="5"/>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6B5643"/>
    <w:multiLevelType w:val="singleLevel"/>
    <w:tmpl w:val="CFFC70FC"/>
    <w:lvl w:ilvl="0">
      <w:start w:val="25"/>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1D3C34D3"/>
    <w:multiLevelType w:val="singleLevel"/>
    <w:tmpl w:val="BAD88350"/>
    <w:lvl w:ilvl="0">
      <w:numFmt w:val="bullet"/>
      <w:lvlText w:val="-"/>
      <w:lvlJc w:val="left"/>
      <w:pPr>
        <w:tabs>
          <w:tab w:val="num" w:pos="567"/>
        </w:tabs>
        <w:ind w:left="567" w:hanging="567"/>
      </w:pPr>
      <w:rPr>
        <w:rFonts w:hint="default"/>
      </w:rPr>
    </w:lvl>
  </w:abstractNum>
  <w:abstractNum w:abstractNumId="9" w15:restartNumberingAfterBreak="0">
    <w:nsid w:val="229443B0"/>
    <w:multiLevelType w:val="singleLevel"/>
    <w:tmpl w:val="BB9CCF88"/>
    <w:lvl w:ilvl="0">
      <w:numFmt w:val="bullet"/>
      <w:lvlText w:val="-"/>
      <w:lvlJc w:val="left"/>
      <w:pPr>
        <w:tabs>
          <w:tab w:val="num" w:pos="567"/>
        </w:tabs>
        <w:ind w:left="567" w:hanging="567"/>
      </w:pPr>
      <w:rPr>
        <w:rFonts w:hint="default"/>
      </w:rPr>
    </w:lvl>
  </w:abstractNum>
  <w:abstractNum w:abstractNumId="10" w15:restartNumberingAfterBreak="0">
    <w:nsid w:val="244D6544"/>
    <w:multiLevelType w:val="singleLevel"/>
    <w:tmpl w:val="C0B20EA0"/>
    <w:lvl w:ilvl="0">
      <w:start w:val="1"/>
      <w:numFmt w:val="upperLetter"/>
      <w:lvlText w:val="%1."/>
      <w:legacy w:legacy="1" w:legacySpace="0" w:legacyIndent="567"/>
      <w:lvlJc w:val="left"/>
      <w:pPr>
        <w:ind w:left="1701" w:hanging="567"/>
      </w:pPr>
    </w:lvl>
  </w:abstractNum>
  <w:abstractNum w:abstractNumId="11" w15:restartNumberingAfterBreak="0">
    <w:nsid w:val="2A1E078D"/>
    <w:multiLevelType w:val="hybridMultilevel"/>
    <w:tmpl w:val="B39012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F167A1"/>
    <w:multiLevelType w:val="hybridMultilevel"/>
    <w:tmpl w:val="345E4364"/>
    <w:lvl w:ilvl="0" w:tplc="C2060950">
      <w:numFmt w:val="bullet"/>
      <w:lvlText w:val="-"/>
      <w:lvlJc w:val="left"/>
      <w:pPr>
        <w:ind w:left="360" w:hanging="360"/>
      </w:pPr>
      <w:rPr>
        <w:rFonts w:ascii="Consolas" w:eastAsia="Calibri" w:hAnsi="Consola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D5D114D"/>
    <w:multiLevelType w:val="singleLevel"/>
    <w:tmpl w:val="C0B20EA0"/>
    <w:lvl w:ilvl="0">
      <w:start w:val="2"/>
      <w:numFmt w:val="upperLetter"/>
      <w:lvlText w:val="%1."/>
      <w:legacy w:legacy="1" w:legacySpace="0" w:legacyIndent="567"/>
      <w:lvlJc w:val="left"/>
      <w:pPr>
        <w:ind w:left="567" w:hanging="567"/>
      </w:pPr>
    </w:lvl>
  </w:abstractNum>
  <w:abstractNum w:abstractNumId="14" w15:restartNumberingAfterBreak="0">
    <w:nsid w:val="2E582920"/>
    <w:multiLevelType w:val="singleLevel"/>
    <w:tmpl w:val="824AC26C"/>
    <w:lvl w:ilvl="0">
      <w:start w:val="4"/>
      <w:numFmt w:val="bullet"/>
      <w:lvlText w:val="-"/>
      <w:lvlJc w:val="left"/>
      <w:pPr>
        <w:tabs>
          <w:tab w:val="num" w:pos="567"/>
        </w:tabs>
        <w:ind w:left="567" w:hanging="567"/>
      </w:pPr>
      <w:rPr>
        <w:rFonts w:hint="default"/>
      </w:rPr>
    </w:lvl>
  </w:abstractNum>
  <w:abstractNum w:abstractNumId="15" w15:restartNumberingAfterBreak="0">
    <w:nsid w:val="32B75050"/>
    <w:multiLevelType w:val="hybridMultilevel"/>
    <w:tmpl w:val="B68EDC56"/>
    <w:lvl w:ilvl="0" w:tplc="FFFFFFFF">
      <w:start w:val="5"/>
      <w:numFmt w:val="bullet"/>
      <w:lvlText w:val="-"/>
      <w:lvlJc w:val="left"/>
      <w:pPr>
        <w:ind w:left="720" w:hanging="360"/>
      </w:p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7CD0415"/>
    <w:multiLevelType w:val="singleLevel"/>
    <w:tmpl w:val="CFFC70FC"/>
    <w:lvl w:ilvl="0">
      <w:start w:val="25"/>
      <w:numFmt w:val="bullet"/>
      <w:pStyle w:val="EPARHeading3"/>
      <w:lvlText w:val="-"/>
      <w:lvlJc w:val="left"/>
      <w:pPr>
        <w:tabs>
          <w:tab w:val="num" w:pos="360"/>
        </w:tabs>
        <w:ind w:left="360" w:hanging="360"/>
      </w:pPr>
      <w:rPr>
        <w:rFonts w:ascii="Times New Roman" w:hAnsi="Times New Roman" w:hint="default"/>
      </w:rPr>
    </w:lvl>
  </w:abstractNum>
  <w:abstractNum w:abstractNumId="17" w15:restartNumberingAfterBreak="0">
    <w:nsid w:val="3BDF0AB9"/>
    <w:multiLevelType w:val="hybridMultilevel"/>
    <w:tmpl w:val="1EAC2310"/>
    <w:lvl w:ilvl="0" w:tplc="BA086B88">
      <w:start w:val="1"/>
      <w:numFmt w:val="bullet"/>
      <w:lvlText w:val="-"/>
      <w:lvlJc w:val="left"/>
      <w:pPr>
        <w:ind w:left="1287" w:hanging="360"/>
      </w:pPr>
      <w:rPr>
        <w:rFonts w:ascii="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18" w15:restartNumberingAfterBreak="0">
    <w:nsid w:val="3FD5185C"/>
    <w:multiLevelType w:val="hybridMultilevel"/>
    <w:tmpl w:val="A18AC51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4321140B"/>
    <w:multiLevelType w:val="singleLevel"/>
    <w:tmpl w:val="51D6F910"/>
    <w:lvl w:ilvl="0">
      <w:start w:val="1"/>
      <w:numFmt w:val="decimal"/>
      <w:pStyle w:val="Considrant"/>
      <w:lvlText w:val="(%1)"/>
      <w:lvlJc w:val="left"/>
      <w:pPr>
        <w:tabs>
          <w:tab w:val="num" w:pos="709"/>
        </w:tabs>
        <w:ind w:left="709" w:hanging="709"/>
      </w:pPr>
    </w:lvl>
  </w:abstractNum>
  <w:abstractNum w:abstractNumId="20" w15:restartNumberingAfterBreak="0">
    <w:nsid w:val="46520D42"/>
    <w:multiLevelType w:val="singleLevel"/>
    <w:tmpl w:val="C4349230"/>
    <w:lvl w:ilvl="0">
      <w:numFmt w:val="bullet"/>
      <w:lvlText w:val="-"/>
      <w:lvlJc w:val="left"/>
      <w:pPr>
        <w:tabs>
          <w:tab w:val="num" w:pos="360"/>
        </w:tabs>
        <w:ind w:left="360" w:hanging="360"/>
      </w:pPr>
      <w:rPr>
        <w:rFonts w:hint="default"/>
      </w:rPr>
    </w:lvl>
  </w:abstractNum>
  <w:abstractNum w:abstractNumId="21" w15:restartNumberingAfterBreak="0">
    <w:nsid w:val="4C371AA5"/>
    <w:multiLevelType w:val="hybridMultilevel"/>
    <w:tmpl w:val="67022BBA"/>
    <w:lvl w:ilvl="0" w:tplc="DCC28562">
      <w:start w:val="4"/>
      <w:numFmt w:val="bullet"/>
      <w:lvlText w:val="-"/>
      <w:lvlJc w:val="left"/>
      <w:pPr>
        <w:ind w:left="720" w:hanging="360"/>
      </w:pPr>
      <w:rPr>
        <w:rFonts w:ascii="Verdana" w:eastAsia="SimSun" w:hAnsi="Verdana" w:cs="Times New Roman"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2" w15:restartNumberingAfterBreak="0">
    <w:nsid w:val="521C45A6"/>
    <w:multiLevelType w:val="hybridMultilevel"/>
    <w:tmpl w:val="54EC68B2"/>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9887F27"/>
    <w:multiLevelType w:val="singleLevel"/>
    <w:tmpl w:val="924AAD8C"/>
    <w:lvl w:ilvl="0">
      <w:start w:val="1"/>
      <w:numFmt w:val="upperLetter"/>
      <w:lvlText w:val="%1."/>
      <w:legacy w:legacy="1" w:legacySpace="0" w:legacyIndent="1494"/>
      <w:lvlJc w:val="left"/>
      <w:pPr>
        <w:ind w:left="1494" w:hanging="1494"/>
      </w:pPr>
    </w:lvl>
  </w:abstractNum>
  <w:abstractNum w:abstractNumId="24" w15:restartNumberingAfterBreak="0">
    <w:nsid w:val="5E9C44A0"/>
    <w:multiLevelType w:val="singleLevel"/>
    <w:tmpl w:val="CEC2A902"/>
    <w:lvl w:ilvl="0">
      <w:start w:val="5"/>
      <w:numFmt w:val="decimal"/>
      <w:lvlText w:val="%1."/>
      <w:lvlJc w:val="left"/>
      <w:pPr>
        <w:tabs>
          <w:tab w:val="num" w:pos="570"/>
        </w:tabs>
        <w:ind w:left="570" w:hanging="570"/>
      </w:pPr>
      <w:rPr>
        <w:rFonts w:hint="default"/>
      </w:rPr>
    </w:lvl>
  </w:abstractNum>
  <w:abstractNum w:abstractNumId="25" w15:restartNumberingAfterBreak="0">
    <w:nsid w:val="634511E1"/>
    <w:multiLevelType w:val="hybridMultilevel"/>
    <w:tmpl w:val="2D02EB88"/>
    <w:lvl w:ilvl="0" w:tplc="FFFFFFFF">
      <w:start w:val="5"/>
      <w:numFmt w:val="bullet"/>
      <w:lvlText w:val="-"/>
      <w:lvlJc w:val="left"/>
      <w:pPr>
        <w:ind w:left="720" w:hanging="360"/>
      </w:p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4072E92"/>
    <w:multiLevelType w:val="hybridMultilevel"/>
    <w:tmpl w:val="8CAADF56"/>
    <w:lvl w:ilvl="0" w:tplc="C2060950">
      <w:numFmt w:val="bullet"/>
      <w:lvlText w:val="-"/>
      <w:lvlJc w:val="left"/>
      <w:pPr>
        <w:ind w:left="720" w:hanging="360"/>
      </w:pPr>
      <w:rPr>
        <w:rFonts w:ascii="Consolas" w:eastAsia="Calibri" w:hAnsi="Consola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28" w15:restartNumberingAfterBreak="0">
    <w:nsid w:val="6DC84DD8"/>
    <w:multiLevelType w:val="singleLevel"/>
    <w:tmpl w:val="B17095A0"/>
    <w:lvl w:ilvl="0">
      <w:start w:val="1"/>
      <w:numFmt w:val="bullet"/>
      <w:pStyle w:val="bullet9"/>
      <w:lvlText w:val=""/>
      <w:lvlJc w:val="left"/>
      <w:pPr>
        <w:tabs>
          <w:tab w:val="num" w:pos="360"/>
        </w:tabs>
        <w:ind w:left="360" w:hanging="360"/>
      </w:pPr>
      <w:rPr>
        <w:rFonts w:ascii="Symbol" w:hAnsi="Symbol" w:hint="default"/>
      </w:rPr>
    </w:lvl>
  </w:abstractNum>
  <w:abstractNum w:abstractNumId="29" w15:restartNumberingAfterBreak="0">
    <w:nsid w:val="733220FA"/>
    <w:multiLevelType w:val="singleLevel"/>
    <w:tmpl w:val="05025EF2"/>
    <w:lvl w:ilvl="0">
      <w:start w:val="4"/>
      <w:numFmt w:val="bullet"/>
      <w:lvlText w:val="-"/>
      <w:lvlJc w:val="left"/>
      <w:pPr>
        <w:tabs>
          <w:tab w:val="num" w:pos="567"/>
        </w:tabs>
        <w:ind w:left="567" w:hanging="567"/>
      </w:pPr>
      <w:rPr>
        <w:rFonts w:hint="default"/>
      </w:rPr>
    </w:lvl>
  </w:abstractNum>
  <w:num w:numId="1" w16cid:durableId="1872449215">
    <w:abstractNumId w:val="0"/>
    <w:lvlOverride w:ilvl="0">
      <w:lvl w:ilvl="0">
        <w:start w:val="5"/>
        <w:numFmt w:val="bullet"/>
        <w:lvlText w:val="-"/>
        <w:lvlJc w:val="left"/>
        <w:pPr>
          <w:ind w:left="720" w:hanging="360"/>
        </w:pPr>
      </w:lvl>
    </w:lvlOverride>
  </w:num>
  <w:num w:numId="2" w16cid:durableId="954675222">
    <w:abstractNumId w:val="16"/>
  </w:num>
  <w:num w:numId="3" w16cid:durableId="38361413">
    <w:abstractNumId w:val="1"/>
  </w:num>
  <w:num w:numId="4" w16cid:durableId="1970741152">
    <w:abstractNumId w:val="29"/>
  </w:num>
  <w:num w:numId="5" w16cid:durableId="1918977765">
    <w:abstractNumId w:val="14"/>
  </w:num>
  <w:num w:numId="6" w16cid:durableId="2054227934">
    <w:abstractNumId w:val="7"/>
  </w:num>
  <w:num w:numId="7" w16cid:durableId="134566137">
    <w:abstractNumId w:val="8"/>
  </w:num>
  <w:num w:numId="8" w16cid:durableId="347679936">
    <w:abstractNumId w:val="24"/>
  </w:num>
  <w:num w:numId="9" w16cid:durableId="143815997">
    <w:abstractNumId w:val="9"/>
  </w:num>
  <w:num w:numId="10" w16cid:durableId="208352925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1" w16cid:durableId="622350144">
    <w:abstractNumId w:val="3"/>
  </w:num>
  <w:num w:numId="12" w16cid:durableId="60451198">
    <w:abstractNumId w:val="3"/>
    <w:lvlOverride w:ilvl="0">
      <w:lvl w:ilvl="0">
        <w:start w:val="2"/>
        <w:numFmt w:val="upperLetter"/>
        <w:lvlText w:val="%1."/>
        <w:legacy w:legacy="1" w:legacySpace="0" w:legacyIndent="567"/>
        <w:lvlJc w:val="left"/>
      </w:lvl>
    </w:lvlOverride>
  </w:num>
  <w:num w:numId="13" w16cid:durableId="1513496916">
    <w:abstractNumId w:val="13"/>
  </w:num>
  <w:num w:numId="14" w16cid:durableId="1354770722">
    <w:abstractNumId w:val="19"/>
  </w:num>
  <w:num w:numId="15" w16cid:durableId="662583873">
    <w:abstractNumId w:val="20"/>
  </w:num>
  <w:num w:numId="16" w16cid:durableId="2120100657">
    <w:abstractNumId w:val="28"/>
  </w:num>
  <w:num w:numId="17" w16cid:durableId="526869932">
    <w:abstractNumId w:val="0"/>
    <w:lvlOverride w:ilvl="0">
      <w:lvl w:ilvl="0">
        <w:start w:val="1"/>
        <w:numFmt w:val="bullet"/>
        <w:lvlText w:val=""/>
        <w:lvlJc w:val="left"/>
        <w:pPr>
          <w:ind w:left="360" w:hanging="360"/>
        </w:pPr>
        <w:rPr>
          <w:rFonts w:ascii="Symbol" w:hAnsi="Symbol" w:hint="default"/>
        </w:rPr>
      </w:lvl>
    </w:lvlOverride>
  </w:num>
  <w:num w:numId="18" w16cid:durableId="1305963249">
    <w:abstractNumId w:val="0"/>
    <w:lvlOverride w:ilvl="0">
      <w:lvl w:ilvl="0">
        <w:start w:val="1"/>
        <w:numFmt w:val="bullet"/>
        <w:lvlText w:val="-"/>
        <w:legacy w:legacy="1" w:legacySpace="0" w:legacyIndent="360"/>
        <w:lvlJc w:val="left"/>
        <w:pPr>
          <w:ind w:left="360" w:hanging="360"/>
        </w:pPr>
      </w:lvl>
    </w:lvlOverride>
  </w:num>
  <w:num w:numId="19" w16cid:durableId="1894926206">
    <w:abstractNumId w:val="23"/>
  </w:num>
  <w:num w:numId="20" w16cid:durableId="186332268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08809570">
    <w:abstractNumId w:val="10"/>
  </w:num>
  <w:num w:numId="22" w16cid:durableId="439223060">
    <w:abstractNumId w:val="11"/>
  </w:num>
  <w:num w:numId="23" w16cid:durableId="1344160381">
    <w:abstractNumId w:val="18"/>
  </w:num>
  <w:num w:numId="24" w16cid:durableId="110318327">
    <w:abstractNumId w:val="18"/>
  </w:num>
  <w:num w:numId="25" w16cid:durableId="277640352">
    <w:abstractNumId w:val="0"/>
    <w:lvlOverride w:ilvl="0">
      <w:lvl w:ilvl="0">
        <w:start w:val="1"/>
        <w:numFmt w:val="bullet"/>
        <w:lvlText w:val="-"/>
        <w:lvlJc w:val="left"/>
        <w:pPr>
          <w:ind w:left="360" w:hanging="360"/>
        </w:pPr>
      </w:lvl>
    </w:lvlOverride>
  </w:num>
  <w:num w:numId="26" w16cid:durableId="2129396452">
    <w:abstractNumId w:val="27"/>
  </w:num>
  <w:num w:numId="27" w16cid:durableId="96216727">
    <w:abstractNumId w:val="12"/>
  </w:num>
  <w:num w:numId="28" w16cid:durableId="780805029">
    <w:abstractNumId w:val="2"/>
  </w:num>
  <w:num w:numId="29" w16cid:durableId="750807965">
    <w:abstractNumId w:val="26"/>
  </w:num>
  <w:num w:numId="30" w16cid:durableId="862598880">
    <w:abstractNumId w:val="6"/>
  </w:num>
  <w:num w:numId="31" w16cid:durableId="153075233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01768007">
    <w:abstractNumId w:val="5"/>
  </w:num>
  <w:num w:numId="33" w16cid:durableId="924874796">
    <w:abstractNumId w:val="4"/>
  </w:num>
  <w:num w:numId="34" w16cid:durableId="1957176569">
    <w:abstractNumId w:val="25"/>
  </w:num>
  <w:num w:numId="35" w16cid:durableId="601885925">
    <w:abstractNumId w:val="15"/>
  </w:num>
  <w:num w:numId="36" w16cid:durableId="1682269493">
    <w:abstractNumId w:val="17"/>
  </w:num>
  <w:num w:numId="37" w16cid:durableId="163833729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lommaert, Catherine">
    <w15:presenceInfo w15:providerId="AD" w15:userId="S::catherine_blommaert@baxter.com::7c5e68a2-dfe0-46d0-bf87-2977c14cfa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0C44E6"/>
    <w:rsid w:val="00001169"/>
    <w:rsid w:val="00005B34"/>
    <w:rsid w:val="000101C7"/>
    <w:rsid w:val="00011FAF"/>
    <w:rsid w:val="0001373C"/>
    <w:rsid w:val="00015966"/>
    <w:rsid w:val="00016B9A"/>
    <w:rsid w:val="00021243"/>
    <w:rsid w:val="00021E2C"/>
    <w:rsid w:val="000229E5"/>
    <w:rsid w:val="00023CB0"/>
    <w:rsid w:val="00025FC3"/>
    <w:rsid w:val="00027704"/>
    <w:rsid w:val="00027D66"/>
    <w:rsid w:val="000316B2"/>
    <w:rsid w:val="0003455B"/>
    <w:rsid w:val="00035BF7"/>
    <w:rsid w:val="00046052"/>
    <w:rsid w:val="00046A8D"/>
    <w:rsid w:val="000514E1"/>
    <w:rsid w:val="00054106"/>
    <w:rsid w:val="00060490"/>
    <w:rsid w:val="000615AE"/>
    <w:rsid w:val="00062432"/>
    <w:rsid w:val="00063661"/>
    <w:rsid w:val="00066AFC"/>
    <w:rsid w:val="00070AE6"/>
    <w:rsid w:val="00074130"/>
    <w:rsid w:val="0007565C"/>
    <w:rsid w:val="00076B52"/>
    <w:rsid w:val="00080C87"/>
    <w:rsid w:val="00082889"/>
    <w:rsid w:val="000840A6"/>
    <w:rsid w:val="00086669"/>
    <w:rsid w:val="000920FA"/>
    <w:rsid w:val="00096D58"/>
    <w:rsid w:val="000B55A9"/>
    <w:rsid w:val="000B593B"/>
    <w:rsid w:val="000C44E6"/>
    <w:rsid w:val="000C496C"/>
    <w:rsid w:val="000C6051"/>
    <w:rsid w:val="000C67C2"/>
    <w:rsid w:val="000D1D57"/>
    <w:rsid w:val="000D55F2"/>
    <w:rsid w:val="000E25AF"/>
    <w:rsid w:val="000E407D"/>
    <w:rsid w:val="000E602D"/>
    <w:rsid w:val="000F027A"/>
    <w:rsid w:val="000F25EE"/>
    <w:rsid w:val="000F5B31"/>
    <w:rsid w:val="000F6912"/>
    <w:rsid w:val="001023AB"/>
    <w:rsid w:val="00102B67"/>
    <w:rsid w:val="00103392"/>
    <w:rsid w:val="001056EA"/>
    <w:rsid w:val="0010723A"/>
    <w:rsid w:val="00115466"/>
    <w:rsid w:val="00116F64"/>
    <w:rsid w:val="001172E1"/>
    <w:rsid w:val="001200E3"/>
    <w:rsid w:val="00121B9E"/>
    <w:rsid w:val="00121EC4"/>
    <w:rsid w:val="00125883"/>
    <w:rsid w:val="0012704A"/>
    <w:rsid w:val="00132B55"/>
    <w:rsid w:val="00136B99"/>
    <w:rsid w:val="00137B26"/>
    <w:rsid w:val="001420AE"/>
    <w:rsid w:val="0014288A"/>
    <w:rsid w:val="00144BDE"/>
    <w:rsid w:val="001470B2"/>
    <w:rsid w:val="00151172"/>
    <w:rsid w:val="00152D23"/>
    <w:rsid w:val="00153549"/>
    <w:rsid w:val="00156B5B"/>
    <w:rsid w:val="001601A0"/>
    <w:rsid w:val="00160B35"/>
    <w:rsid w:val="0016479E"/>
    <w:rsid w:val="0016536E"/>
    <w:rsid w:val="001658A9"/>
    <w:rsid w:val="00167843"/>
    <w:rsid w:val="001679C6"/>
    <w:rsid w:val="00167ECB"/>
    <w:rsid w:val="00174B06"/>
    <w:rsid w:val="00176733"/>
    <w:rsid w:val="0018074E"/>
    <w:rsid w:val="00181F64"/>
    <w:rsid w:val="001840CD"/>
    <w:rsid w:val="0019004E"/>
    <w:rsid w:val="00191779"/>
    <w:rsid w:val="00192832"/>
    <w:rsid w:val="001A3247"/>
    <w:rsid w:val="001A7924"/>
    <w:rsid w:val="001B0616"/>
    <w:rsid w:val="001C429A"/>
    <w:rsid w:val="001C5D92"/>
    <w:rsid w:val="001C6AAE"/>
    <w:rsid w:val="001D20E8"/>
    <w:rsid w:val="001D3EC8"/>
    <w:rsid w:val="001D5CAD"/>
    <w:rsid w:val="001D5FFF"/>
    <w:rsid w:val="001D6D2C"/>
    <w:rsid w:val="001E0AAA"/>
    <w:rsid w:val="001E1CCE"/>
    <w:rsid w:val="001E29BC"/>
    <w:rsid w:val="001E629B"/>
    <w:rsid w:val="001E646F"/>
    <w:rsid w:val="001E6AEF"/>
    <w:rsid w:val="001E77B2"/>
    <w:rsid w:val="001E78EE"/>
    <w:rsid w:val="001F6200"/>
    <w:rsid w:val="001F65D1"/>
    <w:rsid w:val="00204DCE"/>
    <w:rsid w:val="0020561A"/>
    <w:rsid w:val="00217CCF"/>
    <w:rsid w:val="002206BD"/>
    <w:rsid w:val="00225873"/>
    <w:rsid w:val="00225AA2"/>
    <w:rsid w:val="00230099"/>
    <w:rsid w:val="00230FC9"/>
    <w:rsid w:val="00231D1C"/>
    <w:rsid w:val="00232417"/>
    <w:rsid w:val="0024009A"/>
    <w:rsid w:val="002567CE"/>
    <w:rsid w:val="00257A9D"/>
    <w:rsid w:val="0026151E"/>
    <w:rsid w:val="00263D6E"/>
    <w:rsid w:val="00264CAD"/>
    <w:rsid w:val="00264E4C"/>
    <w:rsid w:val="00264E7D"/>
    <w:rsid w:val="0026632B"/>
    <w:rsid w:val="00267626"/>
    <w:rsid w:val="00272217"/>
    <w:rsid w:val="00273678"/>
    <w:rsid w:val="0027501F"/>
    <w:rsid w:val="002753D9"/>
    <w:rsid w:val="0027602B"/>
    <w:rsid w:val="002778F8"/>
    <w:rsid w:val="002853F2"/>
    <w:rsid w:val="00285F0F"/>
    <w:rsid w:val="002861B5"/>
    <w:rsid w:val="00292DB8"/>
    <w:rsid w:val="002938D9"/>
    <w:rsid w:val="002942A1"/>
    <w:rsid w:val="00294430"/>
    <w:rsid w:val="002A6DCF"/>
    <w:rsid w:val="002B02EF"/>
    <w:rsid w:val="002B4D1A"/>
    <w:rsid w:val="002B72AB"/>
    <w:rsid w:val="002C036F"/>
    <w:rsid w:val="002C09E2"/>
    <w:rsid w:val="002C14FC"/>
    <w:rsid w:val="002C2AE7"/>
    <w:rsid w:val="002C4A12"/>
    <w:rsid w:val="002C52F8"/>
    <w:rsid w:val="002D0C02"/>
    <w:rsid w:val="002D1C90"/>
    <w:rsid w:val="002D29F8"/>
    <w:rsid w:val="002D3693"/>
    <w:rsid w:val="002D3D78"/>
    <w:rsid w:val="002D3EC4"/>
    <w:rsid w:val="002E081E"/>
    <w:rsid w:val="002E08E1"/>
    <w:rsid w:val="002E2DE4"/>
    <w:rsid w:val="002E39EA"/>
    <w:rsid w:val="002E57BC"/>
    <w:rsid w:val="002E5C3D"/>
    <w:rsid w:val="002E5FC4"/>
    <w:rsid w:val="002E5FD2"/>
    <w:rsid w:val="002E6768"/>
    <w:rsid w:val="002E7536"/>
    <w:rsid w:val="002E75B1"/>
    <w:rsid w:val="002F0219"/>
    <w:rsid w:val="002F2CD1"/>
    <w:rsid w:val="002F542A"/>
    <w:rsid w:val="00301CAC"/>
    <w:rsid w:val="00302128"/>
    <w:rsid w:val="00304199"/>
    <w:rsid w:val="0030487F"/>
    <w:rsid w:val="003103CC"/>
    <w:rsid w:val="00314305"/>
    <w:rsid w:val="00316751"/>
    <w:rsid w:val="00317B25"/>
    <w:rsid w:val="00320409"/>
    <w:rsid w:val="00320990"/>
    <w:rsid w:val="003217ED"/>
    <w:rsid w:val="00323974"/>
    <w:rsid w:val="003255F9"/>
    <w:rsid w:val="00331E56"/>
    <w:rsid w:val="00333234"/>
    <w:rsid w:val="0033353F"/>
    <w:rsid w:val="00335026"/>
    <w:rsid w:val="00341735"/>
    <w:rsid w:val="00341811"/>
    <w:rsid w:val="00341B47"/>
    <w:rsid w:val="00342142"/>
    <w:rsid w:val="00342216"/>
    <w:rsid w:val="003443AB"/>
    <w:rsid w:val="00344AB2"/>
    <w:rsid w:val="00347062"/>
    <w:rsid w:val="0034755C"/>
    <w:rsid w:val="00347589"/>
    <w:rsid w:val="00347C62"/>
    <w:rsid w:val="003522B6"/>
    <w:rsid w:val="00352942"/>
    <w:rsid w:val="00352E47"/>
    <w:rsid w:val="0035469A"/>
    <w:rsid w:val="00356BC8"/>
    <w:rsid w:val="0035707C"/>
    <w:rsid w:val="00357AB8"/>
    <w:rsid w:val="003606B0"/>
    <w:rsid w:val="00362836"/>
    <w:rsid w:val="00370423"/>
    <w:rsid w:val="0037064E"/>
    <w:rsid w:val="00371B3A"/>
    <w:rsid w:val="00373019"/>
    <w:rsid w:val="00376153"/>
    <w:rsid w:val="00383387"/>
    <w:rsid w:val="00384DA0"/>
    <w:rsid w:val="003855EE"/>
    <w:rsid w:val="003857E2"/>
    <w:rsid w:val="00386A76"/>
    <w:rsid w:val="003913FF"/>
    <w:rsid w:val="00391CCD"/>
    <w:rsid w:val="003947E6"/>
    <w:rsid w:val="0039653D"/>
    <w:rsid w:val="003A0164"/>
    <w:rsid w:val="003A1418"/>
    <w:rsid w:val="003A28A1"/>
    <w:rsid w:val="003A2920"/>
    <w:rsid w:val="003A4F7C"/>
    <w:rsid w:val="003A5287"/>
    <w:rsid w:val="003B042C"/>
    <w:rsid w:val="003B04FA"/>
    <w:rsid w:val="003B172D"/>
    <w:rsid w:val="003B2C56"/>
    <w:rsid w:val="003B7D6A"/>
    <w:rsid w:val="003C38F8"/>
    <w:rsid w:val="003C4C73"/>
    <w:rsid w:val="003C60DB"/>
    <w:rsid w:val="003D27F6"/>
    <w:rsid w:val="003D5188"/>
    <w:rsid w:val="003D62C0"/>
    <w:rsid w:val="003D7240"/>
    <w:rsid w:val="003D799E"/>
    <w:rsid w:val="003E0523"/>
    <w:rsid w:val="003E0E9B"/>
    <w:rsid w:val="003E2884"/>
    <w:rsid w:val="003E42B5"/>
    <w:rsid w:val="003E4FF5"/>
    <w:rsid w:val="003E7070"/>
    <w:rsid w:val="003F29B4"/>
    <w:rsid w:val="003F35CF"/>
    <w:rsid w:val="003F4237"/>
    <w:rsid w:val="003F528E"/>
    <w:rsid w:val="003F64D3"/>
    <w:rsid w:val="004026C9"/>
    <w:rsid w:val="00403BCE"/>
    <w:rsid w:val="00406456"/>
    <w:rsid w:val="0041201D"/>
    <w:rsid w:val="00413B05"/>
    <w:rsid w:val="0041510D"/>
    <w:rsid w:val="004161AD"/>
    <w:rsid w:val="0042048B"/>
    <w:rsid w:val="00421DCE"/>
    <w:rsid w:val="00422779"/>
    <w:rsid w:val="00423712"/>
    <w:rsid w:val="0042436D"/>
    <w:rsid w:val="00430DB5"/>
    <w:rsid w:val="0043209E"/>
    <w:rsid w:val="00432377"/>
    <w:rsid w:val="00432743"/>
    <w:rsid w:val="00433056"/>
    <w:rsid w:val="004333A2"/>
    <w:rsid w:val="0043792E"/>
    <w:rsid w:val="0044127F"/>
    <w:rsid w:val="00441751"/>
    <w:rsid w:val="00441C51"/>
    <w:rsid w:val="0045018A"/>
    <w:rsid w:val="004545E9"/>
    <w:rsid w:val="00454C23"/>
    <w:rsid w:val="00454E43"/>
    <w:rsid w:val="0045640A"/>
    <w:rsid w:val="00460DE6"/>
    <w:rsid w:val="00462D4B"/>
    <w:rsid w:val="00463F02"/>
    <w:rsid w:val="00464603"/>
    <w:rsid w:val="00465434"/>
    <w:rsid w:val="004676E2"/>
    <w:rsid w:val="00467B78"/>
    <w:rsid w:val="0047107A"/>
    <w:rsid w:val="004710C0"/>
    <w:rsid w:val="00477EE3"/>
    <w:rsid w:val="004822A4"/>
    <w:rsid w:val="004874FC"/>
    <w:rsid w:val="00497039"/>
    <w:rsid w:val="00497F02"/>
    <w:rsid w:val="004A0877"/>
    <w:rsid w:val="004A2EEB"/>
    <w:rsid w:val="004A3544"/>
    <w:rsid w:val="004A585C"/>
    <w:rsid w:val="004B342D"/>
    <w:rsid w:val="004B70DB"/>
    <w:rsid w:val="004C3F91"/>
    <w:rsid w:val="004C7CA8"/>
    <w:rsid w:val="004D03F6"/>
    <w:rsid w:val="004D719C"/>
    <w:rsid w:val="004E7817"/>
    <w:rsid w:val="004F080C"/>
    <w:rsid w:val="004F468F"/>
    <w:rsid w:val="004F5093"/>
    <w:rsid w:val="004F62F1"/>
    <w:rsid w:val="004F6F5B"/>
    <w:rsid w:val="004F73A1"/>
    <w:rsid w:val="005032F0"/>
    <w:rsid w:val="00504D4E"/>
    <w:rsid w:val="005077FD"/>
    <w:rsid w:val="005122FE"/>
    <w:rsid w:val="005232C4"/>
    <w:rsid w:val="00524E5D"/>
    <w:rsid w:val="00525264"/>
    <w:rsid w:val="00532241"/>
    <w:rsid w:val="0053679B"/>
    <w:rsid w:val="00540259"/>
    <w:rsid w:val="005408B7"/>
    <w:rsid w:val="005515E8"/>
    <w:rsid w:val="0055471C"/>
    <w:rsid w:val="005559CA"/>
    <w:rsid w:val="005560B8"/>
    <w:rsid w:val="0056054E"/>
    <w:rsid w:val="005605EF"/>
    <w:rsid w:val="0056289B"/>
    <w:rsid w:val="00564B84"/>
    <w:rsid w:val="005665AD"/>
    <w:rsid w:val="00573040"/>
    <w:rsid w:val="0057483D"/>
    <w:rsid w:val="00575F9A"/>
    <w:rsid w:val="0057621A"/>
    <w:rsid w:val="00577458"/>
    <w:rsid w:val="00582A48"/>
    <w:rsid w:val="0058373C"/>
    <w:rsid w:val="00586DDF"/>
    <w:rsid w:val="00591102"/>
    <w:rsid w:val="00593EE4"/>
    <w:rsid w:val="00594278"/>
    <w:rsid w:val="00594BAC"/>
    <w:rsid w:val="005953DA"/>
    <w:rsid w:val="0059708E"/>
    <w:rsid w:val="005970D2"/>
    <w:rsid w:val="005A0DC0"/>
    <w:rsid w:val="005A0F87"/>
    <w:rsid w:val="005A1D1B"/>
    <w:rsid w:val="005A24B8"/>
    <w:rsid w:val="005A2F89"/>
    <w:rsid w:val="005A48A5"/>
    <w:rsid w:val="005A5E11"/>
    <w:rsid w:val="005A68B1"/>
    <w:rsid w:val="005A74AC"/>
    <w:rsid w:val="005B47EA"/>
    <w:rsid w:val="005B5AEF"/>
    <w:rsid w:val="005B6354"/>
    <w:rsid w:val="005B72D8"/>
    <w:rsid w:val="005D0D88"/>
    <w:rsid w:val="005D5F77"/>
    <w:rsid w:val="005E07FB"/>
    <w:rsid w:val="005F08F8"/>
    <w:rsid w:val="005F1553"/>
    <w:rsid w:val="005F614B"/>
    <w:rsid w:val="00600E1A"/>
    <w:rsid w:val="0060158F"/>
    <w:rsid w:val="00604CE0"/>
    <w:rsid w:val="006052BA"/>
    <w:rsid w:val="00607167"/>
    <w:rsid w:val="006122B4"/>
    <w:rsid w:val="006155B7"/>
    <w:rsid w:val="00617A6D"/>
    <w:rsid w:val="00623F78"/>
    <w:rsid w:val="00625C12"/>
    <w:rsid w:val="0062721B"/>
    <w:rsid w:val="006315C6"/>
    <w:rsid w:val="00636898"/>
    <w:rsid w:val="00636FCC"/>
    <w:rsid w:val="00641EA4"/>
    <w:rsid w:val="00642154"/>
    <w:rsid w:val="0064299A"/>
    <w:rsid w:val="00650D55"/>
    <w:rsid w:val="0065121D"/>
    <w:rsid w:val="00651D11"/>
    <w:rsid w:val="00651EB7"/>
    <w:rsid w:val="00654276"/>
    <w:rsid w:val="00655A2F"/>
    <w:rsid w:val="006576E3"/>
    <w:rsid w:val="00661C1F"/>
    <w:rsid w:val="00662862"/>
    <w:rsid w:val="0066430D"/>
    <w:rsid w:val="00666CA7"/>
    <w:rsid w:val="00673080"/>
    <w:rsid w:val="0067339B"/>
    <w:rsid w:val="006741FA"/>
    <w:rsid w:val="00675EE9"/>
    <w:rsid w:val="00681A56"/>
    <w:rsid w:val="00685830"/>
    <w:rsid w:val="00687164"/>
    <w:rsid w:val="00687F7F"/>
    <w:rsid w:val="00695255"/>
    <w:rsid w:val="00696ED6"/>
    <w:rsid w:val="006A02CF"/>
    <w:rsid w:val="006A11B1"/>
    <w:rsid w:val="006A49E1"/>
    <w:rsid w:val="006A6B8A"/>
    <w:rsid w:val="006B1014"/>
    <w:rsid w:val="006B466F"/>
    <w:rsid w:val="006B6BF6"/>
    <w:rsid w:val="006C3549"/>
    <w:rsid w:val="006C3CFC"/>
    <w:rsid w:val="006C59A6"/>
    <w:rsid w:val="006D6008"/>
    <w:rsid w:val="006E3E97"/>
    <w:rsid w:val="006E596B"/>
    <w:rsid w:val="006E6430"/>
    <w:rsid w:val="006F0726"/>
    <w:rsid w:val="006F382E"/>
    <w:rsid w:val="006F4010"/>
    <w:rsid w:val="006F45A0"/>
    <w:rsid w:val="006F60DB"/>
    <w:rsid w:val="006F6E25"/>
    <w:rsid w:val="00704DA9"/>
    <w:rsid w:val="007062C5"/>
    <w:rsid w:val="0071028F"/>
    <w:rsid w:val="00711E95"/>
    <w:rsid w:val="00717986"/>
    <w:rsid w:val="0072204D"/>
    <w:rsid w:val="00722E7E"/>
    <w:rsid w:val="0072361C"/>
    <w:rsid w:val="0072444B"/>
    <w:rsid w:val="0072538F"/>
    <w:rsid w:val="00730658"/>
    <w:rsid w:val="007347F4"/>
    <w:rsid w:val="00735BD8"/>
    <w:rsid w:val="00742612"/>
    <w:rsid w:val="007429B4"/>
    <w:rsid w:val="00742C14"/>
    <w:rsid w:val="007432A7"/>
    <w:rsid w:val="00744D3E"/>
    <w:rsid w:val="00747664"/>
    <w:rsid w:val="00747B5A"/>
    <w:rsid w:val="0075145D"/>
    <w:rsid w:val="00751B03"/>
    <w:rsid w:val="0076272D"/>
    <w:rsid w:val="007633C4"/>
    <w:rsid w:val="00763907"/>
    <w:rsid w:val="00764EA8"/>
    <w:rsid w:val="00767AF7"/>
    <w:rsid w:val="00767BD6"/>
    <w:rsid w:val="00773A0D"/>
    <w:rsid w:val="00782E05"/>
    <w:rsid w:val="00786E01"/>
    <w:rsid w:val="007870B5"/>
    <w:rsid w:val="00793286"/>
    <w:rsid w:val="00793CAD"/>
    <w:rsid w:val="007940E4"/>
    <w:rsid w:val="00795E85"/>
    <w:rsid w:val="00797E87"/>
    <w:rsid w:val="007A2349"/>
    <w:rsid w:val="007A2A23"/>
    <w:rsid w:val="007A34D0"/>
    <w:rsid w:val="007A730A"/>
    <w:rsid w:val="007B1C68"/>
    <w:rsid w:val="007B5332"/>
    <w:rsid w:val="007B72F5"/>
    <w:rsid w:val="007C02C3"/>
    <w:rsid w:val="007C1754"/>
    <w:rsid w:val="007C3B5B"/>
    <w:rsid w:val="007C44BB"/>
    <w:rsid w:val="007C7CB4"/>
    <w:rsid w:val="007E0091"/>
    <w:rsid w:val="007E0AEA"/>
    <w:rsid w:val="007E1447"/>
    <w:rsid w:val="007E18F8"/>
    <w:rsid w:val="007E6287"/>
    <w:rsid w:val="007E62FD"/>
    <w:rsid w:val="007E761F"/>
    <w:rsid w:val="007F4D6C"/>
    <w:rsid w:val="008017E4"/>
    <w:rsid w:val="00802B7C"/>
    <w:rsid w:val="00811B92"/>
    <w:rsid w:val="00817774"/>
    <w:rsid w:val="00824415"/>
    <w:rsid w:val="0082522A"/>
    <w:rsid w:val="00826425"/>
    <w:rsid w:val="00826E62"/>
    <w:rsid w:val="008357A3"/>
    <w:rsid w:val="00836FB5"/>
    <w:rsid w:val="00842403"/>
    <w:rsid w:val="008433F3"/>
    <w:rsid w:val="00844790"/>
    <w:rsid w:val="00844A7E"/>
    <w:rsid w:val="00846024"/>
    <w:rsid w:val="008501BA"/>
    <w:rsid w:val="00850CEC"/>
    <w:rsid w:val="00851D64"/>
    <w:rsid w:val="008540E0"/>
    <w:rsid w:val="0086057A"/>
    <w:rsid w:val="00861D5D"/>
    <w:rsid w:val="00865E9D"/>
    <w:rsid w:val="0087037C"/>
    <w:rsid w:val="008708A1"/>
    <w:rsid w:val="00873AD9"/>
    <w:rsid w:val="0087579D"/>
    <w:rsid w:val="00886F6D"/>
    <w:rsid w:val="008874FB"/>
    <w:rsid w:val="00887899"/>
    <w:rsid w:val="00890813"/>
    <w:rsid w:val="00891ED9"/>
    <w:rsid w:val="00896231"/>
    <w:rsid w:val="008A3418"/>
    <w:rsid w:val="008A5D71"/>
    <w:rsid w:val="008B2FB6"/>
    <w:rsid w:val="008B5203"/>
    <w:rsid w:val="008B6BE7"/>
    <w:rsid w:val="008B74F2"/>
    <w:rsid w:val="008C0EA2"/>
    <w:rsid w:val="008C1A1C"/>
    <w:rsid w:val="008C1A72"/>
    <w:rsid w:val="008C342F"/>
    <w:rsid w:val="008C6253"/>
    <w:rsid w:val="008C7B8C"/>
    <w:rsid w:val="008D0BD9"/>
    <w:rsid w:val="008D2111"/>
    <w:rsid w:val="008D25ED"/>
    <w:rsid w:val="008D3B5C"/>
    <w:rsid w:val="008E0E6C"/>
    <w:rsid w:val="008E0F76"/>
    <w:rsid w:val="008E3190"/>
    <w:rsid w:val="008E36C2"/>
    <w:rsid w:val="008E4C81"/>
    <w:rsid w:val="008F1ED0"/>
    <w:rsid w:val="008F630B"/>
    <w:rsid w:val="008F65E8"/>
    <w:rsid w:val="008F78B2"/>
    <w:rsid w:val="00900391"/>
    <w:rsid w:val="009022BF"/>
    <w:rsid w:val="0090488D"/>
    <w:rsid w:val="00906A09"/>
    <w:rsid w:val="009079CB"/>
    <w:rsid w:val="00907AD2"/>
    <w:rsid w:val="00910E08"/>
    <w:rsid w:val="00911A05"/>
    <w:rsid w:val="00911DA4"/>
    <w:rsid w:val="00912D59"/>
    <w:rsid w:val="00912EA3"/>
    <w:rsid w:val="00914009"/>
    <w:rsid w:val="00914636"/>
    <w:rsid w:val="00917EBF"/>
    <w:rsid w:val="00922FF7"/>
    <w:rsid w:val="00927701"/>
    <w:rsid w:val="00932603"/>
    <w:rsid w:val="00932CC5"/>
    <w:rsid w:val="0093413A"/>
    <w:rsid w:val="00936599"/>
    <w:rsid w:val="00941F47"/>
    <w:rsid w:val="0094327A"/>
    <w:rsid w:val="00943884"/>
    <w:rsid w:val="00944B3E"/>
    <w:rsid w:val="00945417"/>
    <w:rsid w:val="0094633B"/>
    <w:rsid w:val="00950535"/>
    <w:rsid w:val="00951890"/>
    <w:rsid w:val="009525E5"/>
    <w:rsid w:val="00953BFF"/>
    <w:rsid w:val="0095523D"/>
    <w:rsid w:val="00955B6F"/>
    <w:rsid w:val="0095671F"/>
    <w:rsid w:val="009567E4"/>
    <w:rsid w:val="00957ED2"/>
    <w:rsid w:val="009614CA"/>
    <w:rsid w:val="009616AE"/>
    <w:rsid w:val="0096555E"/>
    <w:rsid w:val="009701C8"/>
    <w:rsid w:val="00970595"/>
    <w:rsid w:val="00977AAA"/>
    <w:rsid w:val="00981497"/>
    <w:rsid w:val="00981D7D"/>
    <w:rsid w:val="009835F1"/>
    <w:rsid w:val="00983A41"/>
    <w:rsid w:val="009844FF"/>
    <w:rsid w:val="00985910"/>
    <w:rsid w:val="0098611C"/>
    <w:rsid w:val="00986F03"/>
    <w:rsid w:val="009908D0"/>
    <w:rsid w:val="009908ED"/>
    <w:rsid w:val="00990CAA"/>
    <w:rsid w:val="0099321F"/>
    <w:rsid w:val="009956AC"/>
    <w:rsid w:val="00995A4C"/>
    <w:rsid w:val="0099771F"/>
    <w:rsid w:val="009A2575"/>
    <w:rsid w:val="009B0C61"/>
    <w:rsid w:val="009B3235"/>
    <w:rsid w:val="009B545B"/>
    <w:rsid w:val="009C0444"/>
    <w:rsid w:val="009C1569"/>
    <w:rsid w:val="009C2CF1"/>
    <w:rsid w:val="009C3FC8"/>
    <w:rsid w:val="009C4FC2"/>
    <w:rsid w:val="009C5DAC"/>
    <w:rsid w:val="009C7491"/>
    <w:rsid w:val="009C77B6"/>
    <w:rsid w:val="009D135B"/>
    <w:rsid w:val="009D49B6"/>
    <w:rsid w:val="009E4A34"/>
    <w:rsid w:val="009E6A00"/>
    <w:rsid w:val="009F208C"/>
    <w:rsid w:val="009F2A69"/>
    <w:rsid w:val="009F618C"/>
    <w:rsid w:val="00A007B7"/>
    <w:rsid w:val="00A00CC9"/>
    <w:rsid w:val="00A017E7"/>
    <w:rsid w:val="00A03D57"/>
    <w:rsid w:val="00A04020"/>
    <w:rsid w:val="00A04C49"/>
    <w:rsid w:val="00A073AE"/>
    <w:rsid w:val="00A13AF7"/>
    <w:rsid w:val="00A1472C"/>
    <w:rsid w:val="00A251D5"/>
    <w:rsid w:val="00A27B11"/>
    <w:rsid w:val="00A30667"/>
    <w:rsid w:val="00A31B8F"/>
    <w:rsid w:val="00A32D3B"/>
    <w:rsid w:val="00A37DA6"/>
    <w:rsid w:val="00A4067C"/>
    <w:rsid w:val="00A479CC"/>
    <w:rsid w:val="00A529D4"/>
    <w:rsid w:val="00A610B1"/>
    <w:rsid w:val="00A6319E"/>
    <w:rsid w:val="00A6357D"/>
    <w:rsid w:val="00A63DA5"/>
    <w:rsid w:val="00A70820"/>
    <w:rsid w:val="00A71BC4"/>
    <w:rsid w:val="00A747D9"/>
    <w:rsid w:val="00A74834"/>
    <w:rsid w:val="00A82285"/>
    <w:rsid w:val="00A84766"/>
    <w:rsid w:val="00A8492C"/>
    <w:rsid w:val="00A90568"/>
    <w:rsid w:val="00A95151"/>
    <w:rsid w:val="00A95EE0"/>
    <w:rsid w:val="00AA002F"/>
    <w:rsid w:val="00AA2DDF"/>
    <w:rsid w:val="00AA3564"/>
    <w:rsid w:val="00AA37B5"/>
    <w:rsid w:val="00AA38BE"/>
    <w:rsid w:val="00AA5A35"/>
    <w:rsid w:val="00AB24EA"/>
    <w:rsid w:val="00AB37E3"/>
    <w:rsid w:val="00AB392A"/>
    <w:rsid w:val="00AB4ACD"/>
    <w:rsid w:val="00AB4D77"/>
    <w:rsid w:val="00AB4F7C"/>
    <w:rsid w:val="00AB6B4E"/>
    <w:rsid w:val="00AC13CE"/>
    <w:rsid w:val="00AC397D"/>
    <w:rsid w:val="00AC3E62"/>
    <w:rsid w:val="00AC4C67"/>
    <w:rsid w:val="00AD0521"/>
    <w:rsid w:val="00AD0C80"/>
    <w:rsid w:val="00AD1BF7"/>
    <w:rsid w:val="00AD7004"/>
    <w:rsid w:val="00AE093E"/>
    <w:rsid w:val="00AE1C5B"/>
    <w:rsid w:val="00AE363F"/>
    <w:rsid w:val="00AE3D1A"/>
    <w:rsid w:val="00AE5469"/>
    <w:rsid w:val="00AE635E"/>
    <w:rsid w:val="00AF17B9"/>
    <w:rsid w:val="00AF237C"/>
    <w:rsid w:val="00AF36AD"/>
    <w:rsid w:val="00B02844"/>
    <w:rsid w:val="00B0553C"/>
    <w:rsid w:val="00B05C56"/>
    <w:rsid w:val="00B13A8F"/>
    <w:rsid w:val="00B15F35"/>
    <w:rsid w:val="00B16B66"/>
    <w:rsid w:val="00B216BB"/>
    <w:rsid w:val="00B216C2"/>
    <w:rsid w:val="00B23FC3"/>
    <w:rsid w:val="00B25678"/>
    <w:rsid w:val="00B25FB1"/>
    <w:rsid w:val="00B30D04"/>
    <w:rsid w:val="00B3336A"/>
    <w:rsid w:val="00B342B0"/>
    <w:rsid w:val="00B36EEC"/>
    <w:rsid w:val="00B40D60"/>
    <w:rsid w:val="00B45A2E"/>
    <w:rsid w:val="00B526AC"/>
    <w:rsid w:val="00B528CB"/>
    <w:rsid w:val="00B52C45"/>
    <w:rsid w:val="00B566A7"/>
    <w:rsid w:val="00B57A15"/>
    <w:rsid w:val="00B604C5"/>
    <w:rsid w:val="00B617CE"/>
    <w:rsid w:val="00B61F31"/>
    <w:rsid w:val="00B6408F"/>
    <w:rsid w:val="00B65BFB"/>
    <w:rsid w:val="00B663AE"/>
    <w:rsid w:val="00B66792"/>
    <w:rsid w:val="00B72962"/>
    <w:rsid w:val="00B73B04"/>
    <w:rsid w:val="00B742DF"/>
    <w:rsid w:val="00B81968"/>
    <w:rsid w:val="00B83463"/>
    <w:rsid w:val="00B857A4"/>
    <w:rsid w:val="00B864EB"/>
    <w:rsid w:val="00B87EEA"/>
    <w:rsid w:val="00B90111"/>
    <w:rsid w:val="00B90D5B"/>
    <w:rsid w:val="00B946D3"/>
    <w:rsid w:val="00B94F67"/>
    <w:rsid w:val="00B95FB8"/>
    <w:rsid w:val="00B97755"/>
    <w:rsid w:val="00BA2B03"/>
    <w:rsid w:val="00BA3E4B"/>
    <w:rsid w:val="00BA533D"/>
    <w:rsid w:val="00BA753C"/>
    <w:rsid w:val="00BB10EB"/>
    <w:rsid w:val="00BB1C4A"/>
    <w:rsid w:val="00BB34F5"/>
    <w:rsid w:val="00BC078A"/>
    <w:rsid w:val="00BC0E7F"/>
    <w:rsid w:val="00BC17B2"/>
    <w:rsid w:val="00BC369A"/>
    <w:rsid w:val="00BC4E98"/>
    <w:rsid w:val="00BD0ACA"/>
    <w:rsid w:val="00BD14AF"/>
    <w:rsid w:val="00BE05E0"/>
    <w:rsid w:val="00BE0B73"/>
    <w:rsid w:val="00BE1987"/>
    <w:rsid w:val="00BE2412"/>
    <w:rsid w:val="00BE34AB"/>
    <w:rsid w:val="00BE5A17"/>
    <w:rsid w:val="00BF03DF"/>
    <w:rsid w:val="00BF4577"/>
    <w:rsid w:val="00BF7890"/>
    <w:rsid w:val="00BF7C3D"/>
    <w:rsid w:val="00C04501"/>
    <w:rsid w:val="00C07012"/>
    <w:rsid w:val="00C111B8"/>
    <w:rsid w:val="00C13E26"/>
    <w:rsid w:val="00C1580B"/>
    <w:rsid w:val="00C1661C"/>
    <w:rsid w:val="00C16A7F"/>
    <w:rsid w:val="00C2217D"/>
    <w:rsid w:val="00C22FB6"/>
    <w:rsid w:val="00C2631F"/>
    <w:rsid w:val="00C27C14"/>
    <w:rsid w:val="00C3311D"/>
    <w:rsid w:val="00C37862"/>
    <w:rsid w:val="00C378C9"/>
    <w:rsid w:val="00C40020"/>
    <w:rsid w:val="00C4254A"/>
    <w:rsid w:val="00C43D0B"/>
    <w:rsid w:val="00C465A6"/>
    <w:rsid w:val="00C47FBE"/>
    <w:rsid w:val="00C52B08"/>
    <w:rsid w:val="00C5455C"/>
    <w:rsid w:val="00C60232"/>
    <w:rsid w:val="00C603BF"/>
    <w:rsid w:val="00C64192"/>
    <w:rsid w:val="00C64568"/>
    <w:rsid w:val="00C670B1"/>
    <w:rsid w:val="00C72BAD"/>
    <w:rsid w:val="00C73398"/>
    <w:rsid w:val="00C73C22"/>
    <w:rsid w:val="00C74A87"/>
    <w:rsid w:val="00C75BDC"/>
    <w:rsid w:val="00C807A8"/>
    <w:rsid w:val="00C82310"/>
    <w:rsid w:val="00C839DF"/>
    <w:rsid w:val="00C83B7C"/>
    <w:rsid w:val="00C85159"/>
    <w:rsid w:val="00C85390"/>
    <w:rsid w:val="00C85606"/>
    <w:rsid w:val="00C85D6C"/>
    <w:rsid w:val="00C87AB0"/>
    <w:rsid w:val="00C9279B"/>
    <w:rsid w:val="00C937CE"/>
    <w:rsid w:val="00C93AF1"/>
    <w:rsid w:val="00C9446C"/>
    <w:rsid w:val="00C9792C"/>
    <w:rsid w:val="00CA2BA5"/>
    <w:rsid w:val="00CA5E4A"/>
    <w:rsid w:val="00CB0AE1"/>
    <w:rsid w:val="00CB1FA5"/>
    <w:rsid w:val="00CC152E"/>
    <w:rsid w:val="00CC165A"/>
    <w:rsid w:val="00CC3998"/>
    <w:rsid w:val="00CC5334"/>
    <w:rsid w:val="00CC73AE"/>
    <w:rsid w:val="00CC75E1"/>
    <w:rsid w:val="00CD1079"/>
    <w:rsid w:val="00CD298A"/>
    <w:rsid w:val="00CD7745"/>
    <w:rsid w:val="00CE091A"/>
    <w:rsid w:val="00CE40EF"/>
    <w:rsid w:val="00CE456B"/>
    <w:rsid w:val="00CF0978"/>
    <w:rsid w:val="00CF11B8"/>
    <w:rsid w:val="00CF24B9"/>
    <w:rsid w:val="00CF37FD"/>
    <w:rsid w:val="00CF5974"/>
    <w:rsid w:val="00CF6822"/>
    <w:rsid w:val="00D02E45"/>
    <w:rsid w:val="00D03292"/>
    <w:rsid w:val="00D0400C"/>
    <w:rsid w:val="00D05492"/>
    <w:rsid w:val="00D05774"/>
    <w:rsid w:val="00D0608B"/>
    <w:rsid w:val="00D061FF"/>
    <w:rsid w:val="00D064BD"/>
    <w:rsid w:val="00D12BEC"/>
    <w:rsid w:val="00D13642"/>
    <w:rsid w:val="00D15C2D"/>
    <w:rsid w:val="00D20C85"/>
    <w:rsid w:val="00D20E6A"/>
    <w:rsid w:val="00D21318"/>
    <w:rsid w:val="00D23473"/>
    <w:rsid w:val="00D24E4D"/>
    <w:rsid w:val="00D37CB6"/>
    <w:rsid w:val="00D413A6"/>
    <w:rsid w:val="00D41CDF"/>
    <w:rsid w:val="00D42C58"/>
    <w:rsid w:val="00D42D8D"/>
    <w:rsid w:val="00D4316B"/>
    <w:rsid w:val="00D444F3"/>
    <w:rsid w:val="00D4529F"/>
    <w:rsid w:val="00D45992"/>
    <w:rsid w:val="00D536DA"/>
    <w:rsid w:val="00D55C3C"/>
    <w:rsid w:val="00D6031C"/>
    <w:rsid w:val="00D63938"/>
    <w:rsid w:val="00D6773C"/>
    <w:rsid w:val="00D70F27"/>
    <w:rsid w:val="00D7703F"/>
    <w:rsid w:val="00D82DC9"/>
    <w:rsid w:val="00D8565D"/>
    <w:rsid w:val="00D86242"/>
    <w:rsid w:val="00D86900"/>
    <w:rsid w:val="00D90454"/>
    <w:rsid w:val="00D90BFD"/>
    <w:rsid w:val="00D9773A"/>
    <w:rsid w:val="00D979D8"/>
    <w:rsid w:val="00DA08C9"/>
    <w:rsid w:val="00DA1087"/>
    <w:rsid w:val="00DA152F"/>
    <w:rsid w:val="00DA32AB"/>
    <w:rsid w:val="00DA341C"/>
    <w:rsid w:val="00DA492F"/>
    <w:rsid w:val="00DB026E"/>
    <w:rsid w:val="00DB1CCA"/>
    <w:rsid w:val="00DB2588"/>
    <w:rsid w:val="00DB2E74"/>
    <w:rsid w:val="00DB434A"/>
    <w:rsid w:val="00DB5583"/>
    <w:rsid w:val="00DB7A4B"/>
    <w:rsid w:val="00DB7CA8"/>
    <w:rsid w:val="00DC126F"/>
    <w:rsid w:val="00DC3376"/>
    <w:rsid w:val="00DC3D05"/>
    <w:rsid w:val="00DD10C3"/>
    <w:rsid w:val="00DD1149"/>
    <w:rsid w:val="00DD385E"/>
    <w:rsid w:val="00DD63CD"/>
    <w:rsid w:val="00DD711B"/>
    <w:rsid w:val="00DF0550"/>
    <w:rsid w:val="00DF0A6B"/>
    <w:rsid w:val="00DF3760"/>
    <w:rsid w:val="00DF5214"/>
    <w:rsid w:val="00DF5F7E"/>
    <w:rsid w:val="00DF731C"/>
    <w:rsid w:val="00E03B8B"/>
    <w:rsid w:val="00E05F34"/>
    <w:rsid w:val="00E06A38"/>
    <w:rsid w:val="00E076DF"/>
    <w:rsid w:val="00E076ED"/>
    <w:rsid w:val="00E128AD"/>
    <w:rsid w:val="00E132BB"/>
    <w:rsid w:val="00E13D70"/>
    <w:rsid w:val="00E1522E"/>
    <w:rsid w:val="00E15DAA"/>
    <w:rsid w:val="00E1776B"/>
    <w:rsid w:val="00E17E87"/>
    <w:rsid w:val="00E17F1C"/>
    <w:rsid w:val="00E2052F"/>
    <w:rsid w:val="00E20D12"/>
    <w:rsid w:val="00E21500"/>
    <w:rsid w:val="00E215C9"/>
    <w:rsid w:val="00E25344"/>
    <w:rsid w:val="00E35C86"/>
    <w:rsid w:val="00E36EDB"/>
    <w:rsid w:val="00E4014B"/>
    <w:rsid w:val="00E4084B"/>
    <w:rsid w:val="00E42274"/>
    <w:rsid w:val="00E42B83"/>
    <w:rsid w:val="00E4482B"/>
    <w:rsid w:val="00E46EAF"/>
    <w:rsid w:val="00E47AC5"/>
    <w:rsid w:val="00E636A3"/>
    <w:rsid w:val="00E72700"/>
    <w:rsid w:val="00E7394B"/>
    <w:rsid w:val="00E81CBA"/>
    <w:rsid w:val="00E84064"/>
    <w:rsid w:val="00E87C75"/>
    <w:rsid w:val="00E91883"/>
    <w:rsid w:val="00E92352"/>
    <w:rsid w:val="00E94237"/>
    <w:rsid w:val="00EA1450"/>
    <w:rsid w:val="00EA2166"/>
    <w:rsid w:val="00EA3C1B"/>
    <w:rsid w:val="00EA6720"/>
    <w:rsid w:val="00EB0868"/>
    <w:rsid w:val="00EB16DB"/>
    <w:rsid w:val="00EB3C90"/>
    <w:rsid w:val="00EB74BF"/>
    <w:rsid w:val="00EC0EFE"/>
    <w:rsid w:val="00EC16D2"/>
    <w:rsid w:val="00EC4435"/>
    <w:rsid w:val="00EC4FCA"/>
    <w:rsid w:val="00EC5741"/>
    <w:rsid w:val="00EC5996"/>
    <w:rsid w:val="00EC5AA6"/>
    <w:rsid w:val="00EC6FF9"/>
    <w:rsid w:val="00EC709E"/>
    <w:rsid w:val="00EC7A11"/>
    <w:rsid w:val="00ED37EE"/>
    <w:rsid w:val="00ED4DEE"/>
    <w:rsid w:val="00EE0D82"/>
    <w:rsid w:val="00EE1102"/>
    <w:rsid w:val="00EE15C9"/>
    <w:rsid w:val="00EE3E7E"/>
    <w:rsid w:val="00EE4996"/>
    <w:rsid w:val="00EF30C8"/>
    <w:rsid w:val="00EF3E5D"/>
    <w:rsid w:val="00EF3F48"/>
    <w:rsid w:val="00EF6707"/>
    <w:rsid w:val="00EF6DCF"/>
    <w:rsid w:val="00EF7B65"/>
    <w:rsid w:val="00F00BC4"/>
    <w:rsid w:val="00F02FEE"/>
    <w:rsid w:val="00F04C70"/>
    <w:rsid w:val="00F05842"/>
    <w:rsid w:val="00F065CB"/>
    <w:rsid w:val="00F1461B"/>
    <w:rsid w:val="00F200FC"/>
    <w:rsid w:val="00F20752"/>
    <w:rsid w:val="00F2397B"/>
    <w:rsid w:val="00F250F5"/>
    <w:rsid w:val="00F25CF9"/>
    <w:rsid w:val="00F25FBB"/>
    <w:rsid w:val="00F26B15"/>
    <w:rsid w:val="00F317FE"/>
    <w:rsid w:val="00F31AF4"/>
    <w:rsid w:val="00F349E5"/>
    <w:rsid w:val="00F37453"/>
    <w:rsid w:val="00F427C4"/>
    <w:rsid w:val="00F446DC"/>
    <w:rsid w:val="00F44E07"/>
    <w:rsid w:val="00F45789"/>
    <w:rsid w:val="00F46B24"/>
    <w:rsid w:val="00F51AF9"/>
    <w:rsid w:val="00F56FC6"/>
    <w:rsid w:val="00F64F6A"/>
    <w:rsid w:val="00F66641"/>
    <w:rsid w:val="00F66CA4"/>
    <w:rsid w:val="00F67D52"/>
    <w:rsid w:val="00F743BD"/>
    <w:rsid w:val="00F74935"/>
    <w:rsid w:val="00F76430"/>
    <w:rsid w:val="00F77FB5"/>
    <w:rsid w:val="00F80923"/>
    <w:rsid w:val="00F82C00"/>
    <w:rsid w:val="00F833F8"/>
    <w:rsid w:val="00F83D06"/>
    <w:rsid w:val="00F84EE3"/>
    <w:rsid w:val="00F8643B"/>
    <w:rsid w:val="00F87260"/>
    <w:rsid w:val="00F87415"/>
    <w:rsid w:val="00F91B51"/>
    <w:rsid w:val="00F942BE"/>
    <w:rsid w:val="00F96C97"/>
    <w:rsid w:val="00F97A5E"/>
    <w:rsid w:val="00FA0B45"/>
    <w:rsid w:val="00FA1183"/>
    <w:rsid w:val="00FA37C3"/>
    <w:rsid w:val="00FA3ADF"/>
    <w:rsid w:val="00FA4E11"/>
    <w:rsid w:val="00FA7789"/>
    <w:rsid w:val="00FB1372"/>
    <w:rsid w:val="00FB1509"/>
    <w:rsid w:val="00FB4CAD"/>
    <w:rsid w:val="00FB64A1"/>
    <w:rsid w:val="00FC0597"/>
    <w:rsid w:val="00FC0EBF"/>
    <w:rsid w:val="00FC1745"/>
    <w:rsid w:val="00FC4505"/>
    <w:rsid w:val="00FC5106"/>
    <w:rsid w:val="00FC5112"/>
    <w:rsid w:val="00FC7A0D"/>
    <w:rsid w:val="00FD19DD"/>
    <w:rsid w:val="00FD2037"/>
    <w:rsid w:val="00FD2CEC"/>
    <w:rsid w:val="00FD7411"/>
    <w:rsid w:val="00FE0659"/>
    <w:rsid w:val="00FE31FC"/>
    <w:rsid w:val="00FE4124"/>
    <w:rsid w:val="00FE4171"/>
    <w:rsid w:val="00FE46D2"/>
    <w:rsid w:val="00FE4E49"/>
    <w:rsid w:val="00FE5E6F"/>
    <w:rsid w:val="00FE5E8B"/>
    <w:rsid w:val="00FE7383"/>
    <w:rsid w:val="00FF1324"/>
    <w:rsid w:val="0509C489"/>
    <w:rsid w:val="39BBCA5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50EFEF"/>
  <w15:chartTrackingRefBased/>
  <w15:docId w15:val="{46D487ED-9AF9-44BA-A36F-65B848BCE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G Times (WN)" w:hAnsi="CG Times (WN)"/>
      <w:sz w:val="24"/>
      <w:lang w:val="en-GB" w:eastAsia="en-US"/>
    </w:rPr>
  </w:style>
  <w:style w:type="paragraph" w:styleId="Heading1">
    <w:name w:val="heading 1"/>
    <w:basedOn w:val="Normal"/>
    <w:next w:val="Normal"/>
    <w:qFormat/>
    <w:pPr>
      <w:keepNext/>
      <w:jc w:val="center"/>
      <w:outlineLvl w:val="0"/>
    </w:pPr>
    <w:rPr>
      <w:rFonts w:ascii="Times New Roman" w:hAnsi="Times New Roman"/>
      <w:b/>
      <w:sz w:val="22"/>
      <w:lang w:val="nl-NL"/>
    </w:rPr>
  </w:style>
  <w:style w:type="paragraph" w:styleId="Heading2">
    <w:name w:val="heading 2"/>
    <w:basedOn w:val="Normal"/>
    <w:next w:val="Normal"/>
    <w:qFormat/>
    <w:pPr>
      <w:keepNext/>
      <w:outlineLvl w:val="1"/>
    </w:pPr>
    <w:rPr>
      <w:rFonts w:ascii="Times New Roman" w:hAnsi="Times New Roman"/>
      <w:b/>
      <w:sz w:val="28"/>
      <w:lang w:val="en-US"/>
    </w:rPr>
  </w:style>
  <w:style w:type="paragraph" w:styleId="Heading3">
    <w:name w:val="heading 3"/>
    <w:basedOn w:val="Normal"/>
    <w:next w:val="Normal"/>
    <w:qFormat/>
    <w:pPr>
      <w:keepNext/>
      <w:keepLines/>
      <w:tabs>
        <w:tab w:val="left" w:pos="567"/>
      </w:tabs>
      <w:spacing w:before="120" w:after="80" w:line="260" w:lineRule="exact"/>
      <w:outlineLvl w:val="2"/>
    </w:pPr>
    <w:rPr>
      <w:rFonts w:ascii="Times New Roman" w:hAnsi="Times New Roman"/>
      <w:b/>
      <w:kern w:val="28"/>
      <w:lang w:val="en-US"/>
    </w:rPr>
  </w:style>
  <w:style w:type="paragraph" w:styleId="Heading4">
    <w:name w:val="heading 4"/>
    <w:basedOn w:val="Normal"/>
    <w:next w:val="Normal"/>
    <w:link w:val="Heading4Char"/>
    <w:qFormat/>
    <w:pPr>
      <w:keepNext/>
      <w:tabs>
        <w:tab w:val="left" w:pos="567"/>
      </w:tabs>
      <w:spacing w:line="260" w:lineRule="exact"/>
      <w:jc w:val="both"/>
      <w:outlineLvl w:val="3"/>
    </w:pPr>
    <w:rPr>
      <w:rFonts w:ascii="Times New Roman" w:hAnsi="Times New Roman"/>
      <w:b/>
      <w:sz w:val="22"/>
      <w:lang w:eastAsia="x-none"/>
    </w:rPr>
  </w:style>
  <w:style w:type="paragraph" w:styleId="Heading5">
    <w:name w:val="heading 5"/>
    <w:basedOn w:val="Normal"/>
    <w:next w:val="Normal"/>
    <w:qFormat/>
    <w:pPr>
      <w:keepNext/>
      <w:outlineLvl w:val="4"/>
    </w:pPr>
    <w:rPr>
      <w:rFonts w:ascii="Times New Roman" w:hAnsi="Times New Roman"/>
      <w:sz w:val="22"/>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rFonts w:ascii="Times New Roman" w:hAnsi="Times New Roman"/>
      <w:i/>
      <w:sz w:val="22"/>
    </w:rPr>
  </w:style>
  <w:style w:type="paragraph" w:styleId="Heading7">
    <w:name w:val="heading 7"/>
    <w:basedOn w:val="Normal"/>
    <w:next w:val="Normal"/>
    <w:qFormat/>
    <w:pPr>
      <w:keepNext/>
      <w:tabs>
        <w:tab w:val="left" w:pos="-720"/>
        <w:tab w:val="left" w:pos="567"/>
        <w:tab w:val="left" w:pos="4536"/>
      </w:tabs>
      <w:suppressAutoHyphens/>
      <w:spacing w:line="260" w:lineRule="exact"/>
      <w:jc w:val="both"/>
      <w:outlineLvl w:val="6"/>
    </w:pPr>
    <w:rPr>
      <w:rFonts w:ascii="Times New Roman" w:hAnsi="Times New Roman"/>
      <w:i/>
      <w:sz w:val="22"/>
    </w:rPr>
  </w:style>
  <w:style w:type="paragraph" w:styleId="Heading8">
    <w:name w:val="heading 8"/>
    <w:basedOn w:val="Normal"/>
    <w:next w:val="Normal"/>
    <w:qFormat/>
    <w:pPr>
      <w:keepNext/>
      <w:tabs>
        <w:tab w:val="left" w:pos="-1440"/>
        <w:tab w:val="left" w:pos="-720"/>
      </w:tabs>
      <w:outlineLvl w:val="7"/>
    </w:pPr>
    <w:rPr>
      <w:rFonts w:ascii="Times New Roman" w:hAnsi="Times New Roman"/>
      <w:sz w:val="22"/>
      <w:u w:val="single"/>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paragraph" w:styleId="Footer">
    <w:name w:val="footer"/>
    <w:basedOn w:val="Normal"/>
    <w:pPr>
      <w:tabs>
        <w:tab w:val="center" w:pos="4819"/>
        <w:tab w:val="right" w:pos="9071"/>
      </w:tabs>
    </w:pPr>
  </w:style>
  <w:style w:type="paragraph" w:styleId="Header">
    <w:name w:val="header"/>
    <w:basedOn w:val="Normal"/>
    <w:pPr>
      <w:tabs>
        <w:tab w:val="center" w:pos="4153"/>
        <w:tab w:val="right" w:pos="8306"/>
      </w:tabs>
    </w:pPr>
  </w:style>
  <w:style w:type="paragraph" w:styleId="FootnoteText">
    <w:name w:val="footnote text"/>
    <w:basedOn w:val="Normal"/>
    <w:semiHidden/>
    <w:rPr>
      <w:rFonts w:ascii="CG Times" w:hAnsi="CG Times"/>
    </w:rPr>
  </w:style>
  <w:style w:type="paragraph" w:customStyle="1" w:styleId="Initial">
    <w:name w:val="Initial"/>
    <w:pPr>
      <w:keepNext/>
      <w:keepLines/>
      <w:tabs>
        <w:tab w:val="left" w:pos="-1228"/>
        <w:tab w:val="left" w:pos="-508"/>
        <w:tab w:val="left" w:pos="212"/>
        <w:tab w:val="left" w:pos="572"/>
        <w:tab w:val="left" w:pos="932"/>
        <w:tab w:val="left" w:pos="1292"/>
        <w:tab w:val="left" w:pos="1652"/>
        <w:tab w:val="left" w:pos="2372"/>
        <w:tab w:val="left" w:pos="3092"/>
        <w:tab w:val="left" w:pos="3812"/>
        <w:tab w:val="left" w:pos="4532"/>
        <w:tab w:val="left" w:pos="5252"/>
        <w:tab w:val="left" w:pos="5972"/>
        <w:tab w:val="left" w:pos="6692"/>
        <w:tab w:val="left" w:pos="7412"/>
        <w:tab w:val="left" w:pos="8132"/>
        <w:tab w:val="left" w:pos="8852"/>
        <w:tab w:val="left" w:pos="9572"/>
        <w:tab w:val="left" w:pos="10292"/>
        <w:tab w:val="left" w:pos="11012"/>
        <w:tab w:val="left" w:pos="11732"/>
        <w:tab w:val="left" w:pos="12452"/>
        <w:tab w:val="left" w:pos="13172"/>
        <w:tab w:val="left" w:pos="13892"/>
        <w:tab w:val="left" w:pos="14612"/>
        <w:tab w:val="left" w:pos="15332"/>
        <w:tab w:val="left" w:pos="16052"/>
        <w:tab w:val="left" w:pos="16772"/>
        <w:tab w:val="left" w:pos="17492"/>
        <w:tab w:val="left" w:pos="18212"/>
        <w:tab w:val="left" w:pos="18932"/>
      </w:tabs>
      <w:suppressAutoHyphens/>
      <w:jc w:val="both"/>
    </w:pPr>
    <w:rPr>
      <w:spacing w:val="-2"/>
      <w:sz w:val="22"/>
      <w:lang w:val="en-US" w:eastAsia="en-US"/>
    </w:rPr>
  </w:style>
  <w:style w:type="character" w:styleId="PageNumber">
    <w:name w:val="page number"/>
    <w:basedOn w:val="DefaultParagraphFont"/>
  </w:style>
  <w:style w:type="paragraph" w:styleId="BodyText">
    <w:name w:val="Body Text"/>
    <w:basedOn w:val="Normal"/>
    <w:pPr>
      <w:spacing w:line="300" w:lineRule="atLeast"/>
    </w:pPr>
    <w:rPr>
      <w:rFonts w:ascii="Arial" w:hAnsi="Arial"/>
      <w:sz w:val="22"/>
      <w:lang w:val="nl-NL"/>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link w:val="CommentTextChar"/>
    <w:uiPriority w:val="99"/>
    <w:rPr>
      <w:sz w:val="20"/>
    </w:rPr>
  </w:style>
  <w:style w:type="paragraph" w:styleId="EndnoteText">
    <w:name w:val="endnote text"/>
    <w:basedOn w:val="Normal"/>
    <w:link w:val="EndnoteTextChar"/>
    <w:semiHidden/>
    <w:pPr>
      <w:tabs>
        <w:tab w:val="left" w:pos="567"/>
      </w:tabs>
    </w:pPr>
    <w:rPr>
      <w:rFonts w:ascii="Times New Roman" w:hAnsi="Times New Roman"/>
      <w:snapToGrid w:val="0"/>
      <w:sz w:val="22"/>
      <w:lang w:eastAsia="x-none"/>
    </w:rPr>
  </w:style>
  <w:style w:type="paragraph" w:customStyle="1" w:styleId="Fait">
    <w:name w:val="Fait à"/>
    <w:basedOn w:val="Normal"/>
    <w:next w:val="Institutionquisigne"/>
    <w:pPr>
      <w:keepNext/>
      <w:spacing w:before="120"/>
      <w:jc w:val="both"/>
    </w:pPr>
    <w:rPr>
      <w:rFonts w:ascii="Times New Roman" w:hAnsi="Times New Roman"/>
      <w:lang w:val="nl-NL"/>
    </w:rPr>
  </w:style>
  <w:style w:type="paragraph" w:customStyle="1" w:styleId="Institutionquisigne">
    <w:name w:val="Institution qui signe"/>
    <w:basedOn w:val="Normal"/>
    <w:next w:val="Personnequisigne"/>
    <w:pPr>
      <w:keepNext/>
      <w:tabs>
        <w:tab w:val="left" w:pos="4253"/>
      </w:tabs>
      <w:spacing w:before="720"/>
      <w:jc w:val="both"/>
    </w:pPr>
    <w:rPr>
      <w:rFonts w:ascii="Times New Roman" w:hAnsi="Times New Roman"/>
      <w:i/>
      <w:lang w:val="nl-NL"/>
    </w:rPr>
  </w:style>
  <w:style w:type="paragraph" w:customStyle="1" w:styleId="Personnequisigne">
    <w:name w:val="Personne qui signe"/>
    <w:basedOn w:val="Normal"/>
    <w:next w:val="Institutionquisigne"/>
    <w:pPr>
      <w:tabs>
        <w:tab w:val="left" w:pos="4253"/>
      </w:tabs>
    </w:pPr>
    <w:rPr>
      <w:rFonts w:ascii="Times New Roman" w:hAnsi="Times New Roman"/>
      <w:i/>
      <w:lang w:val="nl-NL"/>
    </w:rPr>
  </w:style>
  <w:style w:type="paragraph" w:customStyle="1" w:styleId="Emission">
    <w:name w:val="Emission"/>
    <w:basedOn w:val="Normal"/>
    <w:next w:val="Rfrenceinstitutionelle"/>
    <w:pPr>
      <w:ind w:left="5103"/>
    </w:pPr>
    <w:rPr>
      <w:rFonts w:ascii="Times New Roman" w:hAnsi="Times New Roman"/>
      <w:lang w:val="nl-NL"/>
    </w:rPr>
  </w:style>
  <w:style w:type="paragraph" w:customStyle="1" w:styleId="Rfrenceinstitutionelle">
    <w:name w:val="Référence institutionelle"/>
    <w:basedOn w:val="Normal"/>
    <w:next w:val="Normal"/>
    <w:pPr>
      <w:spacing w:after="240"/>
      <w:ind w:left="5103"/>
    </w:pPr>
    <w:rPr>
      <w:rFonts w:ascii="Times New Roman" w:hAnsi="Times New Roman"/>
      <w:lang w:val="nl-NL"/>
    </w:rPr>
  </w:style>
  <w:style w:type="paragraph" w:customStyle="1" w:styleId="Typedudocument">
    <w:name w:val="Type du document"/>
    <w:basedOn w:val="Normal"/>
    <w:next w:val="Datedadoption"/>
    <w:pPr>
      <w:spacing w:before="360"/>
      <w:jc w:val="center"/>
    </w:pPr>
    <w:rPr>
      <w:rFonts w:ascii="Times New Roman" w:hAnsi="Times New Roman"/>
      <w:b/>
      <w:lang w:val="nl-NL"/>
    </w:rPr>
  </w:style>
  <w:style w:type="paragraph" w:customStyle="1" w:styleId="Datedadoption">
    <w:name w:val="Date d'adoption"/>
    <w:basedOn w:val="Normal"/>
    <w:next w:val="Titreobjet"/>
    <w:pPr>
      <w:spacing w:before="360"/>
      <w:jc w:val="center"/>
    </w:pPr>
    <w:rPr>
      <w:rFonts w:ascii="Times New Roman" w:hAnsi="Times New Roman"/>
      <w:b/>
      <w:lang w:val="nl-NL"/>
    </w:rPr>
  </w:style>
  <w:style w:type="paragraph" w:customStyle="1" w:styleId="Titreobjet">
    <w:name w:val="Titre objet"/>
    <w:basedOn w:val="Normal"/>
    <w:next w:val="Sous-titreobjet"/>
    <w:pPr>
      <w:spacing w:before="360" w:after="360"/>
      <w:jc w:val="center"/>
    </w:pPr>
    <w:rPr>
      <w:rFonts w:ascii="Times New Roman" w:hAnsi="Times New Roman"/>
      <w:b/>
      <w:lang w:val="nl-NL"/>
    </w:rPr>
  </w:style>
  <w:style w:type="paragraph" w:customStyle="1" w:styleId="Sous-titreobjet">
    <w:name w:val="Sous-titre objet"/>
    <w:basedOn w:val="Titreobjet"/>
    <w:pPr>
      <w:spacing w:before="0" w:after="0"/>
    </w:pPr>
  </w:style>
  <w:style w:type="paragraph" w:customStyle="1" w:styleId="Formuledadoption">
    <w:name w:val="Formule d'adoption"/>
    <w:basedOn w:val="Normal"/>
    <w:next w:val="Titrearticle"/>
    <w:pPr>
      <w:keepNext/>
      <w:spacing w:before="120" w:after="120"/>
      <w:jc w:val="both"/>
    </w:pPr>
    <w:rPr>
      <w:rFonts w:ascii="Times New Roman" w:hAnsi="Times New Roman"/>
      <w:lang w:val="nl-NL"/>
    </w:rPr>
  </w:style>
  <w:style w:type="paragraph" w:customStyle="1" w:styleId="Titrearticle">
    <w:name w:val="Titre article"/>
    <w:basedOn w:val="Normal"/>
    <w:next w:val="Normal"/>
    <w:pPr>
      <w:keepNext/>
      <w:spacing w:before="360" w:after="120"/>
      <w:jc w:val="center"/>
    </w:pPr>
    <w:rPr>
      <w:rFonts w:ascii="Times New Roman" w:hAnsi="Times New Roman"/>
      <w:i/>
      <w:lang w:val="nl-NL"/>
    </w:rPr>
  </w:style>
  <w:style w:type="paragraph" w:customStyle="1" w:styleId="Institutionquiagit">
    <w:name w:val="Institution qui agit"/>
    <w:basedOn w:val="Normal"/>
    <w:next w:val="Normal"/>
    <w:pPr>
      <w:keepNext/>
      <w:spacing w:before="600" w:after="120"/>
      <w:jc w:val="both"/>
    </w:pPr>
    <w:rPr>
      <w:rFonts w:ascii="Times New Roman" w:hAnsi="Times New Roman"/>
      <w:lang w:val="nl-NL"/>
    </w:rPr>
  </w:style>
  <w:style w:type="paragraph" w:customStyle="1" w:styleId="Nomdelinstitution">
    <w:name w:val="Nom de l'institution"/>
    <w:basedOn w:val="Normal"/>
    <w:next w:val="Emission"/>
    <w:rPr>
      <w:rFonts w:ascii="Arial" w:hAnsi="Arial"/>
      <w:lang w:val="nl-NL"/>
    </w:rPr>
  </w:style>
  <w:style w:type="paragraph" w:customStyle="1" w:styleId="Phrasefinale">
    <w:name w:val="Phrase finale"/>
    <w:basedOn w:val="Normal"/>
    <w:next w:val="Normal"/>
    <w:pPr>
      <w:spacing w:before="360"/>
      <w:jc w:val="center"/>
    </w:pPr>
    <w:rPr>
      <w:rFonts w:ascii="Times New Roman" w:hAnsi="Times New Roman"/>
      <w:lang w:val="nl-NL"/>
    </w:rPr>
  </w:style>
  <w:style w:type="character" w:customStyle="1" w:styleId="Marker">
    <w:name w:val="Marker"/>
    <w:rPr>
      <w:noProof w:val="0"/>
      <w:color w:val="0000FF"/>
      <w:lang w:val="nl-NL"/>
    </w:rPr>
  </w:style>
  <w:style w:type="paragraph" w:customStyle="1" w:styleId="Considrant">
    <w:name w:val="Considérant"/>
    <w:basedOn w:val="Normal"/>
    <w:pPr>
      <w:numPr>
        <w:numId w:val="14"/>
      </w:numPr>
      <w:spacing w:before="120" w:after="120"/>
      <w:jc w:val="both"/>
    </w:pPr>
    <w:rPr>
      <w:rFonts w:ascii="Times New Roman" w:hAnsi="Times New Roman"/>
      <w:lang w:val="nl-NL"/>
    </w:rPr>
  </w:style>
  <w:style w:type="paragraph" w:customStyle="1" w:styleId="Confidentialit">
    <w:name w:val="Confidentialité"/>
    <w:basedOn w:val="Normal"/>
    <w:next w:val="Normal"/>
    <w:pPr>
      <w:spacing w:before="240" w:after="240"/>
      <w:ind w:left="5103"/>
      <w:jc w:val="both"/>
    </w:pPr>
    <w:rPr>
      <w:rFonts w:ascii="Times New Roman" w:hAnsi="Times New Roman"/>
      <w:u w:val="single"/>
      <w:lang w:val="nl-NL"/>
    </w:rPr>
  </w:style>
  <w:style w:type="paragraph" w:styleId="BodyText2">
    <w:name w:val="Body Text 2"/>
    <w:basedOn w:val="Normal"/>
    <w:pPr>
      <w:tabs>
        <w:tab w:val="left" w:pos="567"/>
        <w:tab w:val="left" w:pos="4536"/>
      </w:tabs>
      <w:spacing w:line="260" w:lineRule="exact"/>
      <w:jc w:val="both"/>
    </w:pPr>
    <w:rPr>
      <w:rFonts w:ascii="Times New Roman" w:hAnsi="Times New Roman"/>
      <w:b/>
      <w:sz w:val="22"/>
    </w:rPr>
  </w:style>
  <w:style w:type="paragraph" w:customStyle="1" w:styleId="Uberschrift2">
    <w:name w:val="Uberschrift 2"/>
    <w:basedOn w:val="Normal"/>
    <w:pPr>
      <w:keepNext/>
      <w:widowControl w:val="0"/>
      <w:tabs>
        <w:tab w:val="left" w:pos="567"/>
      </w:tabs>
      <w:spacing w:before="240" w:after="120"/>
    </w:pPr>
    <w:rPr>
      <w:rFonts w:ascii="Courier" w:hAnsi="Courier"/>
      <w:b/>
      <w:kern w:val="28"/>
      <w:sz w:val="22"/>
    </w:rPr>
  </w:style>
  <w:style w:type="paragraph" w:styleId="PlainText">
    <w:name w:val="Plain Text"/>
    <w:basedOn w:val="Normal"/>
    <w:rPr>
      <w:rFonts w:ascii="Courier New" w:hAnsi="Courier New"/>
      <w:sz w:val="20"/>
      <w:lang w:val="en-US"/>
    </w:rPr>
  </w:style>
  <w:style w:type="paragraph" w:customStyle="1" w:styleId="western">
    <w:name w:val="western"/>
    <w:basedOn w:val="Normal"/>
    <w:pPr>
      <w:suppressAutoHyphens/>
      <w:spacing w:before="100" w:after="100" w:line="260" w:lineRule="atLeast"/>
      <w:jc w:val="both"/>
    </w:pPr>
    <w:rPr>
      <w:rFonts w:ascii="Times New Roman" w:hAnsi="Times New Roman"/>
      <w:b/>
      <w:sz w:val="22"/>
    </w:rPr>
  </w:style>
  <w:style w:type="paragraph" w:customStyle="1" w:styleId="bullet9">
    <w:name w:val="bullet:9"/>
    <w:basedOn w:val="Normal"/>
    <w:next w:val="Normal"/>
    <w:pPr>
      <w:numPr>
        <w:numId w:val="16"/>
      </w:numPr>
      <w:tabs>
        <w:tab w:val="clear" w:pos="360"/>
        <w:tab w:val="left" w:pos="0"/>
        <w:tab w:val="left" w:pos="216"/>
      </w:tabs>
      <w:spacing w:before="58" w:after="158"/>
      <w:ind w:left="216" w:hanging="216"/>
      <w:jc w:val="both"/>
    </w:pPr>
    <w:rPr>
      <w:rFonts w:ascii="Arial" w:hAnsi="Arial"/>
      <w:sz w:val="18"/>
      <w:lang w:val="en-US"/>
    </w:rPr>
  </w:style>
  <w:style w:type="paragraph" w:styleId="BodyText3">
    <w:name w:val="Body Text 3"/>
    <w:basedOn w:val="Normal"/>
    <w:pPr>
      <w:jc w:val="center"/>
    </w:pPr>
    <w:rPr>
      <w:rFonts w:ascii="Times New Roman" w:hAnsi="Times New Roman"/>
      <w:sz w:val="22"/>
    </w:rPr>
  </w:style>
  <w:style w:type="character" w:styleId="Hyperlink">
    <w:name w:val="Hyperlink"/>
    <w:rPr>
      <w:color w:val="0000FF"/>
      <w:u w:val="single"/>
    </w:rPr>
  </w:style>
  <w:style w:type="paragraph" w:customStyle="1" w:styleId="EPARHeading3">
    <w:name w:val="EPAR Heading 3"/>
    <w:basedOn w:val="Heading3"/>
    <w:pPr>
      <w:keepLines w:val="0"/>
      <w:numPr>
        <w:ilvl w:val="2"/>
        <w:numId w:val="2"/>
      </w:numPr>
      <w:tabs>
        <w:tab w:val="num" w:pos="567"/>
      </w:tabs>
      <w:spacing w:before="0" w:after="0" w:line="240" w:lineRule="auto"/>
      <w:ind w:left="0" w:firstLine="0"/>
    </w:pPr>
    <w:rPr>
      <w:b w:val="0"/>
      <w:kern w:val="0"/>
      <w:sz w:val="22"/>
      <w:lang w:val="en-GB"/>
    </w:rPr>
  </w:style>
  <w:style w:type="paragraph" w:customStyle="1" w:styleId="cellleft9">
    <w:name w:val="cell:left9"/>
    <w:basedOn w:val="Normal"/>
    <w:next w:val="Normal"/>
    <w:pPr>
      <w:spacing w:before="30" w:after="30"/>
    </w:pPr>
    <w:rPr>
      <w:rFonts w:ascii="Arial" w:hAnsi="Arial"/>
      <w:sz w:val="18"/>
      <w:lang w:val="en-US"/>
    </w:rPr>
  </w:style>
  <w:style w:type="paragraph" w:styleId="BalloonText">
    <w:name w:val="Balloon Text"/>
    <w:basedOn w:val="Normal"/>
    <w:semiHidden/>
    <w:pPr>
      <w:tabs>
        <w:tab w:val="left" w:pos="567"/>
      </w:tabs>
      <w:spacing w:line="260" w:lineRule="exact"/>
    </w:pPr>
    <w:rPr>
      <w:rFonts w:ascii="Tahoma" w:hAnsi="Tahoma"/>
      <w:sz w:val="16"/>
    </w:rPr>
  </w:style>
  <w:style w:type="paragraph" w:customStyle="1" w:styleId="BodyText21">
    <w:name w:val="Body Text 21"/>
    <w:basedOn w:val="Normal"/>
    <w:pPr>
      <w:widowControl w:val="0"/>
    </w:pPr>
    <w:rPr>
      <w:rFonts w:ascii="Courier" w:hAnsi="Courier"/>
      <w:b/>
      <w:spacing w:val="-3"/>
      <w:sz w:val="22"/>
    </w:rPr>
  </w:style>
  <w:style w:type="paragraph" w:styleId="CommentSubject">
    <w:name w:val="annotation subject"/>
    <w:basedOn w:val="CommentText"/>
    <w:next w:val="CommentText"/>
    <w:semiHidden/>
    <w:rsid w:val="00A13AF7"/>
    <w:rPr>
      <w:b/>
      <w:bCs/>
    </w:rPr>
  </w:style>
  <w:style w:type="paragraph" w:styleId="ListParagraph">
    <w:name w:val="List Paragraph"/>
    <w:basedOn w:val="Normal"/>
    <w:uiPriority w:val="34"/>
    <w:qFormat/>
    <w:rsid w:val="002C2AE7"/>
    <w:pPr>
      <w:ind w:left="720"/>
    </w:pPr>
    <w:rPr>
      <w:rFonts w:ascii="Calibri" w:eastAsia="SimSun" w:hAnsi="Calibri"/>
      <w:sz w:val="22"/>
      <w:szCs w:val="22"/>
      <w:lang w:val="nl-NL" w:eastAsia="zh-CN"/>
    </w:rPr>
  </w:style>
  <w:style w:type="paragraph" w:styleId="Revision">
    <w:name w:val="Revision"/>
    <w:hidden/>
    <w:uiPriority w:val="99"/>
    <w:semiHidden/>
    <w:rsid w:val="00B13A8F"/>
    <w:rPr>
      <w:rFonts w:ascii="CG Times (WN)" w:hAnsi="CG Times (WN)"/>
      <w:sz w:val="24"/>
      <w:lang w:val="en-GB" w:eastAsia="en-US"/>
    </w:rPr>
  </w:style>
  <w:style w:type="character" w:customStyle="1" w:styleId="Heading4Char">
    <w:name w:val="Heading 4 Char"/>
    <w:link w:val="Heading4"/>
    <w:rsid w:val="00C27C14"/>
    <w:rPr>
      <w:b/>
      <w:sz w:val="22"/>
      <w:lang w:val="en-GB"/>
    </w:rPr>
  </w:style>
  <w:style w:type="character" w:customStyle="1" w:styleId="EndnoteTextChar">
    <w:name w:val="Endnote Text Char"/>
    <w:link w:val="EndnoteText"/>
    <w:semiHidden/>
    <w:rsid w:val="00C27C14"/>
    <w:rPr>
      <w:snapToGrid w:val="0"/>
      <w:sz w:val="22"/>
      <w:lang w:val="en-GB"/>
    </w:rPr>
  </w:style>
  <w:style w:type="character" w:customStyle="1" w:styleId="BodytextAgencyChar">
    <w:name w:val="Body text (Agency) Char"/>
    <w:link w:val="BodytextAgency"/>
    <w:locked/>
    <w:rsid w:val="00EC4435"/>
    <w:rPr>
      <w:rFonts w:ascii="Verdana" w:eastAsia="Verdana" w:hAnsi="Verdana"/>
      <w:sz w:val="18"/>
      <w:szCs w:val="18"/>
      <w:lang w:val="x-none" w:eastAsia="x-none"/>
    </w:rPr>
  </w:style>
  <w:style w:type="paragraph" w:customStyle="1" w:styleId="BodytextAgency">
    <w:name w:val="Body text (Agency)"/>
    <w:basedOn w:val="Normal"/>
    <w:link w:val="BodytextAgencyChar"/>
    <w:qFormat/>
    <w:rsid w:val="00EC4435"/>
    <w:pPr>
      <w:spacing w:after="140" w:line="280" w:lineRule="atLeast"/>
    </w:pPr>
    <w:rPr>
      <w:rFonts w:ascii="Verdana" w:eastAsia="Verdana" w:hAnsi="Verdana"/>
      <w:sz w:val="18"/>
      <w:szCs w:val="18"/>
      <w:lang w:val="x-none" w:eastAsia="x-none"/>
    </w:rPr>
  </w:style>
  <w:style w:type="character" w:customStyle="1" w:styleId="DraftingNotesAgencyChar">
    <w:name w:val="Drafting Notes (Agency) Char"/>
    <w:link w:val="DraftingNotesAgency"/>
    <w:locked/>
    <w:rsid w:val="00EC4435"/>
    <w:rPr>
      <w:rFonts w:ascii="Courier New" w:eastAsia="Verdana" w:hAnsi="Courier New" w:cs="Courier New"/>
      <w:i/>
      <w:color w:val="339966"/>
      <w:sz w:val="22"/>
      <w:szCs w:val="18"/>
      <w:lang w:val="x-none" w:eastAsia="x-none"/>
    </w:rPr>
  </w:style>
  <w:style w:type="paragraph" w:customStyle="1" w:styleId="DraftingNotesAgency">
    <w:name w:val="Drafting Notes (Agency)"/>
    <w:basedOn w:val="Normal"/>
    <w:next w:val="BodytextAgency"/>
    <w:link w:val="DraftingNotesAgencyChar"/>
    <w:rsid w:val="00EC4435"/>
    <w:pPr>
      <w:spacing w:after="140" w:line="280" w:lineRule="atLeast"/>
    </w:pPr>
    <w:rPr>
      <w:rFonts w:ascii="Courier New" w:eastAsia="Verdana" w:hAnsi="Courier New" w:cs="Courier New"/>
      <w:i/>
      <w:color w:val="339966"/>
      <w:sz w:val="22"/>
      <w:szCs w:val="18"/>
      <w:lang w:val="x-none" w:eastAsia="x-none"/>
    </w:rPr>
  </w:style>
  <w:style w:type="character" w:customStyle="1" w:styleId="No-numheading3AgencyChar">
    <w:name w:val="No-num heading 3 (Agency) Char"/>
    <w:link w:val="No-numheading3Agency"/>
    <w:locked/>
    <w:rsid w:val="00EC4435"/>
    <w:rPr>
      <w:rFonts w:ascii="Verdana" w:eastAsia="Verdana" w:hAnsi="Verdana"/>
      <w:b/>
      <w:bCs/>
      <w:kern w:val="32"/>
      <w:sz w:val="22"/>
      <w:szCs w:val="22"/>
      <w:lang w:val="x-none" w:eastAsia="x-none"/>
    </w:rPr>
  </w:style>
  <w:style w:type="paragraph" w:customStyle="1" w:styleId="No-numheading3Agency">
    <w:name w:val="No-num heading 3 (Agency)"/>
    <w:basedOn w:val="Normal"/>
    <w:next w:val="BodytextAgency"/>
    <w:link w:val="No-numheading3AgencyChar"/>
    <w:rsid w:val="00EC4435"/>
    <w:pPr>
      <w:keepNext/>
      <w:spacing w:before="280" w:after="220"/>
      <w:outlineLvl w:val="2"/>
    </w:pPr>
    <w:rPr>
      <w:rFonts w:ascii="Verdana" w:eastAsia="Verdana" w:hAnsi="Verdana"/>
      <w:b/>
      <w:bCs/>
      <w:kern w:val="32"/>
      <w:sz w:val="22"/>
      <w:szCs w:val="22"/>
      <w:lang w:val="x-none" w:eastAsia="x-none"/>
    </w:rPr>
  </w:style>
  <w:style w:type="character" w:customStyle="1" w:styleId="CommentTextChar">
    <w:name w:val="Comment Text Char"/>
    <w:link w:val="CommentText"/>
    <w:uiPriority w:val="99"/>
    <w:rsid w:val="00582A48"/>
    <w:rPr>
      <w:rFonts w:ascii="CG Times (WN)" w:hAnsi="CG Times (WN)"/>
      <w:lang w:val="en-GB" w:eastAsia="en-US"/>
    </w:rPr>
  </w:style>
  <w:style w:type="paragraph" w:customStyle="1" w:styleId="EUCP-Heading-1">
    <w:name w:val="EUCP-Heading-1"/>
    <w:basedOn w:val="Normal"/>
    <w:qFormat/>
    <w:rsid w:val="00FB1509"/>
    <w:pPr>
      <w:jc w:val="center"/>
    </w:pPr>
    <w:rPr>
      <w:rFonts w:ascii="Times New Roman" w:eastAsia="MS Mincho" w:hAnsi="Times New Roman"/>
      <w:b/>
      <w:sz w:val="22"/>
      <w:lang w:val="en-AU"/>
    </w:rPr>
  </w:style>
  <w:style w:type="paragraph" w:customStyle="1" w:styleId="EUCP-Heading-2">
    <w:name w:val="EUCP-Heading-2"/>
    <w:basedOn w:val="Normal"/>
    <w:qFormat/>
    <w:rsid w:val="00FB1509"/>
    <w:pPr>
      <w:ind w:left="567" w:hanging="567"/>
    </w:pPr>
    <w:rPr>
      <w:rFonts w:ascii="Times New Roman" w:eastAsia="MS Mincho" w:hAnsi="Times New Roman"/>
      <w:b/>
      <w:sz w:val="22"/>
      <w:lang w:val="en-AU"/>
    </w:rPr>
  </w:style>
  <w:style w:type="character" w:customStyle="1" w:styleId="normaltextrun">
    <w:name w:val="normaltextrun"/>
    <w:rsid w:val="00AE363F"/>
  </w:style>
  <w:style w:type="character" w:customStyle="1" w:styleId="eop">
    <w:name w:val="eop"/>
    <w:rsid w:val="00AE363F"/>
  </w:style>
  <w:style w:type="paragraph" w:customStyle="1" w:styleId="paragraph">
    <w:name w:val="paragraph"/>
    <w:basedOn w:val="Normal"/>
    <w:rsid w:val="00AE363F"/>
    <w:pPr>
      <w:spacing w:before="100" w:beforeAutospacing="1" w:after="100" w:afterAutospacing="1"/>
    </w:pPr>
    <w:rPr>
      <w:rFonts w:ascii="Times New Roman" w:hAnsi="Times New Roman"/>
      <w:szCs w:val="24"/>
      <w:lang w:val="fi-FI" w:eastAsia="fi-FI"/>
    </w:rPr>
  </w:style>
  <w:style w:type="character" w:styleId="UnresolvedMention">
    <w:name w:val="Unresolved Mention"/>
    <w:uiPriority w:val="99"/>
    <w:semiHidden/>
    <w:unhideWhenUsed/>
    <w:rsid w:val="00AE363F"/>
    <w:rPr>
      <w:color w:val="605E5C"/>
      <w:shd w:val="clear" w:color="auto" w:fill="E1DFDD"/>
    </w:rPr>
  </w:style>
  <w:style w:type="table" w:styleId="TableGrid">
    <w:name w:val="Table Grid"/>
    <w:basedOn w:val="TableNormal"/>
    <w:rsid w:val="003947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B566A7"/>
    <w:rPr>
      <w:rFonts w:ascii="Consolas" w:hAnsi="Consolas"/>
      <w:sz w:val="20"/>
    </w:rPr>
  </w:style>
  <w:style w:type="character" w:customStyle="1" w:styleId="HTMLPreformattedChar">
    <w:name w:val="HTML Preformatted Char"/>
    <w:basedOn w:val="DefaultParagraphFont"/>
    <w:link w:val="HTMLPreformatted"/>
    <w:rsid w:val="00B566A7"/>
    <w:rPr>
      <w:rFonts w:ascii="Consolas" w:hAnsi="Consola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6330">
      <w:bodyDiv w:val="1"/>
      <w:marLeft w:val="0"/>
      <w:marRight w:val="0"/>
      <w:marTop w:val="0"/>
      <w:marBottom w:val="0"/>
      <w:divBdr>
        <w:top w:val="none" w:sz="0" w:space="0" w:color="auto"/>
        <w:left w:val="none" w:sz="0" w:space="0" w:color="auto"/>
        <w:bottom w:val="none" w:sz="0" w:space="0" w:color="auto"/>
        <w:right w:val="none" w:sz="0" w:space="0" w:color="auto"/>
      </w:divBdr>
    </w:div>
    <w:div w:id="340619494">
      <w:bodyDiv w:val="1"/>
      <w:marLeft w:val="0"/>
      <w:marRight w:val="0"/>
      <w:marTop w:val="0"/>
      <w:marBottom w:val="0"/>
      <w:divBdr>
        <w:top w:val="none" w:sz="0" w:space="0" w:color="auto"/>
        <w:left w:val="none" w:sz="0" w:space="0" w:color="auto"/>
        <w:bottom w:val="none" w:sz="0" w:space="0" w:color="auto"/>
        <w:right w:val="none" w:sz="0" w:space="0" w:color="auto"/>
      </w:divBdr>
    </w:div>
    <w:div w:id="371345954">
      <w:bodyDiv w:val="1"/>
      <w:marLeft w:val="0"/>
      <w:marRight w:val="0"/>
      <w:marTop w:val="0"/>
      <w:marBottom w:val="0"/>
      <w:divBdr>
        <w:top w:val="none" w:sz="0" w:space="0" w:color="auto"/>
        <w:left w:val="none" w:sz="0" w:space="0" w:color="auto"/>
        <w:bottom w:val="none" w:sz="0" w:space="0" w:color="auto"/>
        <w:right w:val="none" w:sz="0" w:space="0" w:color="auto"/>
      </w:divBdr>
    </w:div>
    <w:div w:id="393430970">
      <w:bodyDiv w:val="1"/>
      <w:marLeft w:val="0"/>
      <w:marRight w:val="0"/>
      <w:marTop w:val="0"/>
      <w:marBottom w:val="0"/>
      <w:divBdr>
        <w:top w:val="none" w:sz="0" w:space="0" w:color="auto"/>
        <w:left w:val="none" w:sz="0" w:space="0" w:color="auto"/>
        <w:bottom w:val="none" w:sz="0" w:space="0" w:color="auto"/>
        <w:right w:val="none" w:sz="0" w:space="0" w:color="auto"/>
      </w:divBdr>
    </w:div>
    <w:div w:id="411857125">
      <w:bodyDiv w:val="1"/>
      <w:marLeft w:val="0"/>
      <w:marRight w:val="0"/>
      <w:marTop w:val="0"/>
      <w:marBottom w:val="0"/>
      <w:divBdr>
        <w:top w:val="none" w:sz="0" w:space="0" w:color="auto"/>
        <w:left w:val="none" w:sz="0" w:space="0" w:color="auto"/>
        <w:bottom w:val="none" w:sz="0" w:space="0" w:color="auto"/>
        <w:right w:val="none" w:sz="0" w:space="0" w:color="auto"/>
      </w:divBdr>
    </w:div>
    <w:div w:id="450370021">
      <w:bodyDiv w:val="1"/>
      <w:marLeft w:val="0"/>
      <w:marRight w:val="0"/>
      <w:marTop w:val="0"/>
      <w:marBottom w:val="0"/>
      <w:divBdr>
        <w:top w:val="none" w:sz="0" w:space="0" w:color="auto"/>
        <w:left w:val="none" w:sz="0" w:space="0" w:color="auto"/>
        <w:bottom w:val="none" w:sz="0" w:space="0" w:color="auto"/>
        <w:right w:val="none" w:sz="0" w:space="0" w:color="auto"/>
      </w:divBdr>
    </w:div>
    <w:div w:id="516311236">
      <w:bodyDiv w:val="1"/>
      <w:marLeft w:val="0"/>
      <w:marRight w:val="0"/>
      <w:marTop w:val="0"/>
      <w:marBottom w:val="0"/>
      <w:divBdr>
        <w:top w:val="none" w:sz="0" w:space="0" w:color="auto"/>
        <w:left w:val="none" w:sz="0" w:space="0" w:color="auto"/>
        <w:bottom w:val="none" w:sz="0" w:space="0" w:color="auto"/>
        <w:right w:val="none" w:sz="0" w:space="0" w:color="auto"/>
      </w:divBdr>
    </w:div>
    <w:div w:id="610744264">
      <w:bodyDiv w:val="1"/>
      <w:marLeft w:val="0"/>
      <w:marRight w:val="0"/>
      <w:marTop w:val="0"/>
      <w:marBottom w:val="0"/>
      <w:divBdr>
        <w:top w:val="none" w:sz="0" w:space="0" w:color="auto"/>
        <w:left w:val="none" w:sz="0" w:space="0" w:color="auto"/>
        <w:bottom w:val="none" w:sz="0" w:space="0" w:color="auto"/>
        <w:right w:val="none" w:sz="0" w:space="0" w:color="auto"/>
      </w:divBdr>
    </w:div>
    <w:div w:id="631521151">
      <w:bodyDiv w:val="1"/>
      <w:marLeft w:val="0"/>
      <w:marRight w:val="0"/>
      <w:marTop w:val="0"/>
      <w:marBottom w:val="0"/>
      <w:divBdr>
        <w:top w:val="none" w:sz="0" w:space="0" w:color="auto"/>
        <w:left w:val="none" w:sz="0" w:space="0" w:color="auto"/>
        <w:bottom w:val="none" w:sz="0" w:space="0" w:color="auto"/>
        <w:right w:val="none" w:sz="0" w:space="0" w:color="auto"/>
      </w:divBdr>
    </w:div>
    <w:div w:id="664017811">
      <w:bodyDiv w:val="1"/>
      <w:marLeft w:val="0"/>
      <w:marRight w:val="0"/>
      <w:marTop w:val="0"/>
      <w:marBottom w:val="0"/>
      <w:divBdr>
        <w:top w:val="none" w:sz="0" w:space="0" w:color="auto"/>
        <w:left w:val="none" w:sz="0" w:space="0" w:color="auto"/>
        <w:bottom w:val="none" w:sz="0" w:space="0" w:color="auto"/>
        <w:right w:val="none" w:sz="0" w:space="0" w:color="auto"/>
      </w:divBdr>
    </w:div>
    <w:div w:id="679162229">
      <w:bodyDiv w:val="1"/>
      <w:marLeft w:val="0"/>
      <w:marRight w:val="0"/>
      <w:marTop w:val="0"/>
      <w:marBottom w:val="0"/>
      <w:divBdr>
        <w:top w:val="none" w:sz="0" w:space="0" w:color="auto"/>
        <w:left w:val="none" w:sz="0" w:space="0" w:color="auto"/>
        <w:bottom w:val="none" w:sz="0" w:space="0" w:color="auto"/>
        <w:right w:val="none" w:sz="0" w:space="0" w:color="auto"/>
      </w:divBdr>
    </w:div>
    <w:div w:id="681588106">
      <w:bodyDiv w:val="1"/>
      <w:marLeft w:val="0"/>
      <w:marRight w:val="0"/>
      <w:marTop w:val="0"/>
      <w:marBottom w:val="0"/>
      <w:divBdr>
        <w:top w:val="none" w:sz="0" w:space="0" w:color="auto"/>
        <w:left w:val="none" w:sz="0" w:space="0" w:color="auto"/>
        <w:bottom w:val="none" w:sz="0" w:space="0" w:color="auto"/>
        <w:right w:val="none" w:sz="0" w:space="0" w:color="auto"/>
      </w:divBdr>
    </w:div>
    <w:div w:id="696349912">
      <w:bodyDiv w:val="1"/>
      <w:marLeft w:val="0"/>
      <w:marRight w:val="0"/>
      <w:marTop w:val="0"/>
      <w:marBottom w:val="0"/>
      <w:divBdr>
        <w:top w:val="none" w:sz="0" w:space="0" w:color="auto"/>
        <w:left w:val="none" w:sz="0" w:space="0" w:color="auto"/>
        <w:bottom w:val="none" w:sz="0" w:space="0" w:color="auto"/>
        <w:right w:val="none" w:sz="0" w:space="0" w:color="auto"/>
      </w:divBdr>
    </w:div>
    <w:div w:id="721751837">
      <w:bodyDiv w:val="1"/>
      <w:marLeft w:val="0"/>
      <w:marRight w:val="0"/>
      <w:marTop w:val="0"/>
      <w:marBottom w:val="0"/>
      <w:divBdr>
        <w:top w:val="none" w:sz="0" w:space="0" w:color="auto"/>
        <w:left w:val="none" w:sz="0" w:space="0" w:color="auto"/>
        <w:bottom w:val="none" w:sz="0" w:space="0" w:color="auto"/>
        <w:right w:val="none" w:sz="0" w:space="0" w:color="auto"/>
      </w:divBdr>
    </w:div>
    <w:div w:id="770396185">
      <w:bodyDiv w:val="1"/>
      <w:marLeft w:val="0"/>
      <w:marRight w:val="0"/>
      <w:marTop w:val="0"/>
      <w:marBottom w:val="0"/>
      <w:divBdr>
        <w:top w:val="none" w:sz="0" w:space="0" w:color="auto"/>
        <w:left w:val="none" w:sz="0" w:space="0" w:color="auto"/>
        <w:bottom w:val="none" w:sz="0" w:space="0" w:color="auto"/>
        <w:right w:val="none" w:sz="0" w:space="0" w:color="auto"/>
      </w:divBdr>
    </w:div>
    <w:div w:id="800735548">
      <w:bodyDiv w:val="1"/>
      <w:marLeft w:val="0"/>
      <w:marRight w:val="0"/>
      <w:marTop w:val="0"/>
      <w:marBottom w:val="0"/>
      <w:divBdr>
        <w:top w:val="none" w:sz="0" w:space="0" w:color="auto"/>
        <w:left w:val="none" w:sz="0" w:space="0" w:color="auto"/>
        <w:bottom w:val="none" w:sz="0" w:space="0" w:color="auto"/>
        <w:right w:val="none" w:sz="0" w:space="0" w:color="auto"/>
      </w:divBdr>
    </w:div>
    <w:div w:id="907690484">
      <w:bodyDiv w:val="1"/>
      <w:marLeft w:val="0"/>
      <w:marRight w:val="0"/>
      <w:marTop w:val="0"/>
      <w:marBottom w:val="0"/>
      <w:divBdr>
        <w:top w:val="none" w:sz="0" w:space="0" w:color="auto"/>
        <w:left w:val="none" w:sz="0" w:space="0" w:color="auto"/>
        <w:bottom w:val="none" w:sz="0" w:space="0" w:color="auto"/>
        <w:right w:val="none" w:sz="0" w:space="0" w:color="auto"/>
      </w:divBdr>
    </w:div>
    <w:div w:id="915549028">
      <w:bodyDiv w:val="1"/>
      <w:marLeft w:val="0"/>
      <w:marRight w:val="0"/>
      <w:marTop w:val="0"/>
      <w:marBottom w:val="0"/>
      <w:divBdr>
        <w:top w:val="none" w:sz="0" w:space="0" w:color="auto"/>
        <w:left w:val="none" w:sz="0" w:space="0" w:color="auto"/>
        <w:bottom w:val="none" w:sz="0" w:space="0" w:color="auto"/>
        <w:right w:val="none" w:sz="0" w:space="0" w:color="auto"/>
      </w:divBdr>
    </w:div>
    <w:div w:id="1002203439">
      <w:bodyDiv w:val="1"/>
      <w:marLeft w:val="0"/>
      <w:marRight w:val="0"/>
      <w:marTop w:val="0"/>
      <w:marBottom w:val="0"/>
      <w:divBdr>
        <w:top w:val="none" w:sz="0" w:space="0" w:color="auto"/>
        <w:left w:val="none" w:sz="0" w:space="0" w:color="auto"/>
        <w:bottom w:val="none" w:sz="0" w:space="0" w:color="auto"/>
        <w:right w:val="none" w:sz="0" w:space="0" w:color="auto"/>
      </w:divBdr>
    </w:div>
    <w:div w:id="1006515443">
      <w:bodyDiv w:val="1"/>
      <w:marLeft w:val="0"/>
      <w:marRight w:val="0"/>
      <w:marTop w:val="0"/>
      <w:marBottom w:val="0"/>
      <w:divBdr>
        <w:top w:val="none" w:sz="0" w:space="0" w:color="auto"/>
        <w:left w:val="none" w:sz="0" w:space="0" w:color="auto"/>
        <w:bottom w:val="none" w:sz="0" w:space="0" w:color="auto"/>
        <w:right w:val="none" w:sz="0" w:space="0" w:color="auto"/>
      </w:divBdr>
    </w:div>
    <w:div w:id="1097749332">
      <w:bodyDiv w:val="1"/>
      <w:marLeft w:val="0"/>
      <w:marRight w:val="0"/>
      <w:marTop w:val="0"/>
      <w:marBottom w:val="0"/>
      <w:divBdr>
        <w:top w:val="none" w:sz="0" w:space="0" w:color="auto"/>
        <w:left w:val="none" w:sz="0" w:space="0" w:color="auto"/>
        <w:bottom w:val="none" w:sz="0" w:space="0" w:color="auto"/>
        <w:right w:val="none" w:sz="0" w:space="0" w:color="auto"/>
      </w:divBdr>
    </w:div>
    <w:div w:id="1112868533">
      <w:bodyDiv w:val="1"/>
      <w:marLeft w:val="0"/>
      <w:marRight w:val="0"/>
      <w:marTop w:val="0"/>
      <w:marBottom w:val="0"/>
      <w:divBdr>
        <w:top w:val="none" w:sz="0" w:space="0" w:color="auto"/>
        <w:left w:val="none" w:sz="0" w:space="0" w:color="auto"/>
        <w:bottom w:val="none" w:sz="0" w:space="0" w:color="auto"/>
        <w:right w:val="none" w:sz="0" w:space="0" w:color="auto"/>
      </w:divBdr>
    </w:div>
    <w:div w:id="1171405838">
      <w:bodyDiv w:val="1"/>
      <w:marLeft w:val="0"/>
      <w:marRight w:val="0"/>
      <w:marTop w:val="0"/>
      <w:marBottom w:val="0"/>
      <w:divBdr>
        <w:top w:val="none" w:sz="0" w:space="0" w:color="auto"/>
        <w:left w:val="none" w:sz="0" w:space="0" w:color="auto"/>
        <w:bottom w:val="none" w:sz="0" w:space="0" w:color="auto"/>
        <w:right w:val="none" w:sz="0" w:space="0" w:color="auto"/>
      </w:divBdr>
    </w:div>
    <w:div w:id="1188908967">
      <w:bodyDiv w:val="1"/>
      <w:marLeft w:val="0"/>
      <w:marRight w:val="0"/>
      <w:marTop w:val="0"/>
      <w:marBottom w:val="0"/>
      <w:divBdr>
        <w:top w:val="none" w:sz="0" w:space="0" w:color="auto"/>
        <w:left w:val="none" w:sz="0" w:space="0" w:color="auto"/>
        <w:bottom w:val="none" w:sz="0" w:space="0" w:color="auto"/>
        <w:right w:val="none" w:sz="0" w:space="0" w:color="auto"/>
      </w:divBdr>
    </w:div>
    <w:div w:id="1190755721">
      <w:bodyDiv w:val="1"/>
      <w:marLeft w:val="0"/>
      <w:marRight w:val="0"/>
      <w:marTop w:val="0"/>
      <w:marBottom w:val="0"/>
      <w:divBdr>
        <w:top w:val="none" w:sz="0" w:space="0" w:color="auto"/>
        <w:left w:val="none" w:sz="0" w:space="0" w:color="auto"/>
        <w:bottom w:val="none" w:sz="0" w:space="0" w:color="auto"/>
        <w:right w:val="none" w:sz="0" w:space="0" w:color="auto"/>
      </w:divBdr>
    </w:div>
    <w:div w:id="1388648768">
      <w:bodyDiv w:val="1"/>
      <w:marLeft w:val="0"/>
      <w:marRight w:val="0"/>
      <w:marTop w:val="0"/>
      <w:marBottom w:val="0"/>
      <w:divBdr>
        <w:top w:val="none" w:sz="0" w:space="0" w:color="auto"/>
        <w:left w:val="none" w:sz="0" w:space="0" w:color="auto"/>
        <w:bottom w:val="none" w:sz="0" w:space="0" w:color="auto"/>
        <w:right w:val="none" w:sz="0" w:space="0" w:color="auto"/>
      </w:divBdr>
    </w:div>
    <w:div w:id="1389187094">
      <w:bodyDiv w:val="1"/>
      <w:marLeft w:val="0"/>
      <w:marRight w:val="0"/>
      <w:marTop w:val="0"/>
      <w:marBottom w:val="0"/>
      <w:divBdr>
        <w:top w:val="none" w:sz="0" w:space="0" w:color="auto"/>
        <w:left w:val="none" w:sz="0" w:space="0" w:color="auto"/>
        <w:bottom w:val="none" w:sz="0" w:space="0" w:color="auto"/>
        <w:right w:val="none" w:sz="0" w:space="0" w:color="auto"/>
      </w:divBdr>
    </w:div>
    <w:div w:id="1531995344">
      <w:bodyDiv w:val="1"/>
      <w:marLeft w:val="0"/>
      <w:marRight w:val="0"/>
      <w:marTop w:val="0"/>
      <w:marBottom w:val="0"/>
      <w:divBdr>
        <w:top w:val="none" w:sz="0" w:space="0" w:color="auto"/>
        <w:left w:val="none" w:sz="0" w:space="0" w:color="auto"/>
        <w:bottom w:val="none" w:sz="0" w:space="0" w:color="auto"/>
        <w:right w:val="none" w:sz="0" w:space="0" w:color="auto"/>
      </w:divBdr>
    </w:div>
    <w:div w:id="1574074620">
      <w:bodyDiv w:val="1"/>
      <w:marLeft w:val="0"/>
      <w:marRight w:val="0"/>
      <w:marTop w:val="0"/>
      <w:marBottom w:val="0"/>
      <w:divBdr>
        <w:top w:val="none" w:sz="0" w:space="0" w:color="auto"/>
        <w:left w:val="none" w:sz="0" w:space="0" w:color="auto"/>
        <w:bottom w:val="none" w:sz="0" w:space="0" w:color="auto"/>
        <w:right w:val="none" w:sz="0" w:space="0" w:color="auto"/>
      </w:divBdr>
    </w:div>
    <w:div w:id="1596934963">
      <w:bodyDiv w:val="1"/>
      <w:marLeft w:val="0"/>
      <w:marRight w:val="0"/>
      <w:marTop w:val="0"/>
      <w:marBottom w:val="0"/>
      <w:divBdr>
        <w:top w:val="none" w:sz="0" w:space="0" w:color="auto"/>
        <w:left w:val="none" w:sz="0" w:space="0" w:color="auto"/>
        <w:bottom w:val="none" w:sz="0" w:space="0" w:color="auto"/>
        <w:right w:val="none" w:sz="0" w:space="0" w:color="auto"/>
      </w:divBdr>
    </w:div>
    <w:div w:id="1691449907">
      <w:bodyDiv w:val="1"/>
      <w:marLeft w:val="0"/>
      <w:marRight w:val="0"/>
      <w:marTop w:val="0"/>
      <w:marBottom w:val="0"/>
      <w:divBdr>
        <w:top w:val="none" w:sz="0" w:space="0" w:color="auto"/>
        <w:left w:val="none" w:sz="0" w:space="0" w:color="auto"/>
        <w:bottom w:val="none" w:sz="0" w:space="0" w:color="auto"/>
        <w:right w:val="none" w:sz="0" w:space="0" w:color="auto"/>
      </w:divBdr>
    </w:div>
    <w:div w:id="1713575910">
      <w:bodyDiv w:val="1"/>
      <w:marLeft w:val="0"/>
      <w:marRight w:val="0"/>
      <w:marTop w:val="0"/>
      <w:marBottom w:val="0"/>
      <w:divBdr>
        <w:top w:val="none" w:sz="0" w:space="0" w:color="auto"/>
        <w:left w:val="none" w:sz="0" w:space="0" w:color="auto"/>
        <w:bottom w:val="none" w:sz="0" w:space="0" w:color="auto"/>
        <w:right w:val="none" w:sz="0" w:space="0" w:color="auto"/>
      </w:divBdr>
    </w:div>
    <w:div w:id="1723673318">
      <w:bodyDiv w:val="1"/>
      <w:marLeft w:val="0"/>
      <w:marRight w:val="0"/>
      <w:marTop w:val="0"/>
      <w:marBottom w:val="0"/>
      <w:divBdr>
        <w:top w:val="none" w:sz="0" w:space="0" w:color="auto"/>
        <w:left w:val="none" w:sz="0" w:space="0" w:color="auto"/>
        <w:bottom w:val="none" w:sz="0" w:space="0" w:color="auto"/>
        <w:right w:val="none" w:sz="0" w:space="0" w:color="auto"/>
      </w:divBdr>
    </w:div>
    <w:div w:id="1762793175">
      <w:bodyDiv w:val="1"/>
      <w:marLeft w:val="0"/>
      <w:marRight w:val="0"/>
      <w:marTop w:val="0"/>
      <w:marBottom w:val="0"/>
      <w:divBdr>
        <w:top w:val="none" w:sz="0" w:space="0" w:color="auto"/>
        <w:left w:val="none" w:sz="0" w:space="0" w:color="auto"/>
        <w:bottom w:val="none" w:sz="0" w:space="0" w:color="auto"/>
        <w:right w:val="none" w:sz="0" w:space="0" w:color="auto"/>
      </w:divBdr>
    </w:div>
    <w:div w:id="1780299945">
      <w:bodyDiv w:val="1"/>
      <w:marLeft w:val="0"/>
      <w:marRight w:val="0"/>
      <w:marTop w:val="0"/>
      <w:marBottom w:val="0"/>
      <w:divBdr>
        <w:top w:val="none" w:sz="0" w:space="0" w:color="auto"/>
        <w:left w:val="none" w:sz="0" w:space="0" w:color="auto"/>
        <w:bottom w:val="none" w:sz="0" w:space="0" w:color="auto"/>
        <w:right w:val="none" w:sz="0" w:space="0" w:color="auto"/>
      </w:divBdr>
    </w:div>
    <w:div w:id="178364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EMADOC-1700519818-3106006</_dlc_DocId>
    <_dlc_DocIdUrl xmlns="a034c160-bfb7-45f5-8632-2eb7e0508071">
      <Url>https://euema.sharepoint.com/sites/CRM/_layouts/15/DocIdRedir.aspx?ID=EMADOC-1700519818-3106006</Url>
      <Description>EMADOC-1700519818-3106006</Description>
    </_dlc_DocIdUrl>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31DD03B-31B8-4FD2-9312-E96103ED8C66}"/>
</file>

<file path=customXml/itemProps2.xml><?xml version="1.0" encoding="utf-8"?>
<ds:datastoreItem xmlns:ds="http://schemas.openxmlformats.org/officeDocument/2006/customXml" ds:itemID="{54DDADB8-5DB7-4924-9FCC-9C54C9A97764}">
  <ds:schemaRefs>
    <ds:schemaRef ds:uri="http://schemas.microsoft.com/office/2006/metadata/properties"/>
    <ds:schemaRef ds:uri="http://schemas.microsoft.com/office/infopath/2007/PartnerControls"/>
    <ds:schemaRef ds:uri="27d4613e-21d4-46db-afef-9dc1332ce2f9"/>
    <ds:schemaRef ds:uri="eda08a47-9e57-438d-9bb3-c4af12043143"/>
  </ds:schemaRefs>
</ds:datastoreItem>
</file>

<file path=customXml/itemProps3.xml><?xml version="1.0" encoding="utf-8"?>
<ds:datastoreItem xmlns:ds="http://schemas.openxmlformats.org/officeDocument/2006/customXml" ds:itemID="{E85B5C21-FDA4-4449-943D-1C7EF3EE4939}">
  <ds:schemaRefs>
    <ds:schemaRef ds:uri="http://schemas.microsoft.com/office/2006/metadata/longProperties"/>
  </ds:schemaRefs>
</ds:datastoreItem>
</file>

<file path=customXml/itemProps4.xml><?xml version="1.0" encoding="utf-8"?>
<ds:datastoreItem xmlns:ds="http://schemas.openxmlformats.org/officeDocument/2006/customXml" ds:itemID="{F5B1F32A-4AB2-47A4-BD0D-CD9DBA287A12}">
  <ds:schemaRefs>
    <ds:schemaRef ds:uri="http://schemas.openxmlformats.org/officeDocument/2006/bibliography"/>
  </ds:schemaRefs>
</ds:datastoreItem>
</file>

<file path=customXml/itemProps5.xml><?xml version="1.0" encoding="utf-8"?>
<ds:datastoreItem xmlns:ds="http://schemas.openxmlformats.org/officeDocument/2006/customXml" ds:itemID="{BDC953A5-EB09-490B-BD6C-202C11240345}">
  <ds:schemaRefs>
    <ds:schemaRef ds:uri="http://schemas.microsoft.com/sharepoint/v3/contenttype/forms"/>
  </ds:schemaRefs>
</ds:datastoreItem>
</file>

<file path=customXml/itemProps6.xml><?xml version="1.0" encoding="utf-8"?>
<ds:datastoreItem xmlns:ds="http://schemas.openxmlformats.org/officeDocument/2006/customXml" ds:itemID="{3C6D586F-72D3-4ECC-920D-1DBE918A8AA1}"/>
</file>

<file path=docProps/app.xml><?xml version="1.0" encoding="utf-8"?>
<Properties xmlns="http://schemas.openxmlformats.org/officeDocument/2006/extended-properties" xmlns:vt="http://schemas.openxmlformats.org/officeDocument/2006/docPropsVTypes">
  <Template>Normal.dotm</Template>
  <TotalTime>1</TotalTime>
  <Pages>44</Pages>
  <Words>12947</Words>
  <Characters>81066</Characters>
  <Application>Microsoft Office Word</Application>
  <DocSecurity>0</DocSecurity>
  <Lines>2685</Lines>
  <Paragraphs>1035</Paragraphs>
  <ScaleCrop>false</ScaleCrop>
  <Company/>
  <LinksUpToDate>false</LinksUpToDate>
  <CharactersWithSpaces>93181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rev29-</dc:creator>
  <cp:keywords/>
  <dc:description/>
  <cp:lastModifiedBy>Modi, Bijal</cp:lastModifiedBy>
  <cp:revision>43</cp:revision>
  <cp:lastPrinted>2025-08-06T12:36:00Z</cp:lastPrinted>
  <dcterms:created xsi:type="dcterms:W3CDTF">2023-07-06T15:41:00Z</dcterms:created>
  <dcterms:modified xsi:type="dcterms:W3CDTF">2026-03-13T10:29:00Z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dlc_DocIdItemGuid">
    <vt:lpwstr>03da469d-1fe7-4610-a08c-63fe0e6dd4de</vt:lpwstr>
  </property>
</Properties>
</file>