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C411E" w14:textId="77777777" w:rsidR="007D7C79" w:rsidRPr="007D7C79" w:rsidRDefault="007D7C79" w:rsidP="007D7C79">
      <w:pPr>
        <w:pBdr>
          <w:top w:val="single" w:sz="4" w:space="1" w:color="auto"/>
          <w:left w:val="single" w:sz="4" w:space="4" w:color="auto"/>
          <w:bottom w:val="single" w:sz="4" w:space="1" w:color="auto"/>
          <w:right w:val="single" w:sz="4" w:space="4" w:color="auto"/>
        </w:pBdr>
        <w:rPr>
          <w:szCs w:val="22"/>
        </w:rPr>
      </w:pPr>
      <w:r w:rsidRPr="007D7C79">
        <w:rPr>
          <w:szCs w:val="22"/>
        </w:rPr>
        <w:t>Dit document bevat de goedgekeurde productinformatie voor Cetrotide, waarbij de wijzigingen ten opzichte van de vorige procedure met wijzigingen in de productinformatie (EMEA/H/C/000233/II/0091) zijn gemarkeerd.</w:t>
      </w:r>
    </w:p>
    <w:p w14:paraId="6FEAE1CE" w14:textId="77777777" w:rsidR="007D7C79" w:rsidRPr="007D7C79" w:rsidRDefault="007D7C79" w:rsidP="007D7C79">
      <w:pPr>
        <w:pBdr>
          <w:top w:val="single" w:sz="4" w:space="1" w:color="auto"/>
          <w:left w:val="single" w:sz="4" w:space="4" w:color="auto"/>
          <w:bottom w:val="single" w:sz="4" w:space="1" w:color="auto"/>
          <w:right w:val="single" w:sz="4" w:space="4" w:color="auto"/>
        </w:pBdr>
        <w:rPr>
          <w:szCs w:val="22"/>
        </w:rPr>
      </w:pPr>
    </w:p>
    <w:p w14:paraId="7B021778" w14:textId="46248C86" w:rsidR="008052FD" w:rsidRDefault="007D7C79" w:rsidP="007D7C79">
      <w:pPr>
        <w:pBdr>
          <w:top w:val="single" w:sz="4" w:space="1" w:color="auto"/>
          <w:left w:val="single" w:sz="4" w:space="4" w:color="auto"/>
          <w:bottom w:val="single" w:sz="4" w:space="1" w:color="auto"/>
          <w:right w:val="single" w:sz="4" w:space="4" w:color="auto"/>
        </w:pBdr>
        <w:rPr>
          <w:szCs w:val="22"/>
        </w:rPr>
      </w:pPr>
      <w:r w:rsidRPr="007D7C79">
        <w:rPr>
          <w:szCs w:val="22"/>
        </w:rPr>
        <w:t xml:space="preserve">Zie voor meer informatie de website van het Europees Geneesmiddelenbureau: </w:t>
      </w:r>
      <w:hyperlink r:id="rId10" w:history="1">
        <w:r w:rsidRPr="005508EE">
          <w:rPr>
            <w:rStyle w:val="Hyperlink"/>
            <w:szCs w:val="22"/>
          </w:rPr>
          <w:t>https://www.ema.europa.eu/en/medicines/human/EPAR/Cetrotide</w:t>
        </w:r>
      </w:hyperlink>
    </w:p>
    <w:p w14:paraId="6CCDC719" w14:textId="77777777" w:rsidR="007D7C79" w:rsidRPr="00045D0F" w:rsidRDefault="007D7C79" w:rsidP="007D7C79">
      <w:pPr>
        <w:rPr>
          <w:szCs w:val="22"/>
        </w:rPr>
      </w:pPr>
    </w:p>
    <w:p w14:paraId="1A4B6064" w14:textId="77777777" w:rsidR="008052FD" w:rsidRPr="00045D0F" w:rsidRDefault="008052FD" w:rsidP="007D7C79">
      <w:pPr>
        <w:rPr>
          <w:szCs w:val="22"/>
        </w:rPr>
      </w:pPr>
    </w:p>
    <w:p w14:paraId="58BD914D" w14:textId="77777777" w:rsidR="008052FD" w:rsidRPr="00045D0F" w:rsidRDefault="008052FD" w:rsidP="007D7C79">
      <w:pPr>
        <w:rPr>
          <w:szCs w:val="22"/>
        </w:rPr>
      </w:pPr>
    </w:p>
    <w:p w14:paraId="7B7C20EB" w14:textId="77777777" w:rsidR="008052FD" w:rsidRPr="00045D0F" w:rsidRDefault="008052FD" w:rsidP="007D7C79">
      <w:pPr>
        <w:rPr>
          <w:szCs w:val="22"/>
        </w:rPr>
      </w:pPr>
    </w:p>
    <w:p w14:paraId="6407D16D" w14:textId="77777777" w:rsidR="008052FD" w:rsidRPr="00045D0F" w:rsidRDefault="008052FD" w:rsidP="007D7C79">
      <w:pPr>
        <w:rPr>
          <w:szCs w:val="22"/>
        </w:rPr>
      </w:pPr>
    </w:p>
    <w:p w14:paraId="1AFA3EC2" w14:textId="77777777" w:rsidR="008052FD" w:rsidRPr="00045D0F" w:rsidRDefault="008052FD" w:rsidP="007D7C79">
      <w:pPr>
        <w:rPr>
          <w:szCs w:val="22"/>
        </w:rPr>
      </w:pPr>
    </w:p>
    <w:p w14:paraId="0D464B22" w14:textId="77777777" w:rsidR="008052FD" w:rsidRPr="00045D0F" w:rsidRDefault="008052FD" w:rsidP="007D7C79">
      <w:pPr>
        <w:rPr>
          <w:szCs w:val="22"/>
        </w:rPr>
      </w:pPr>
    </w:p>
    <w:p w14:paraId="5CBD02BC" w14:textId="77777777" w:rsidR="008052FD" w:rsidRPr="00045D0F" w:rsidRDefault="008052FD" w:rsidP="007D7C79">
      <w:pPr>
        <w:rPr>
          <w:szCs w:val="22"/>
        </w:rPr>
      </w:pPr>
    </w:p>
    <w:p w14:paraId="5A1EC6A7" w14:textId="77777777" w:rsidR="008052FD" w:rsidRPr="00045D0F" w:rsidRDefault="008052FD" w:rsidP="007D7C79">
      <w:pPr>
        <w:rPr>
          <w:szCs w:val="22"/>
        </w:rPr>
      </w:pPr>
    </w:p>
    <w:p w14:paraId="69B7E522" w14:textId="77777777" w:rsidR="008052FD" w:rsidRPr="00045D0F" w:rsidRDefault="008052FD" w:rsidP="00516769">
      <w:pPr>
        <w:rPr>
          <w:szCs w:val="22"/>
        </w:rPr>
      </w:pPr>
    </w:p>
    <w:p w14:paraId="4EDE3BD7" w14:textId="77777777" w:rsidR="008052FD" w:rsidRPr="00045D0F" w:rsidRDefault="008052FD" w:rsidP="00516769">
      <w:pPr>
        <w:rPr>
          <w:szCs w:val="22"/>
        </w:rPr>
      </w:pPr>
    </w:p>
    <w:p w14:paraId="3EAA95ED" w14:textId="77777777" w:rsidR="008052FD" w:rsidRPr="00045D0F" w:rsidRDefault="008052FD" w:rsidP="00516769">
      <w:pPr>
        <w:rPr>
          <w:szCs w:val="22"/>
        </w:rPr>
      </w:pPr>
    </w:p>
    <w:p w14:paraId="31467160" w14:textId="77777777" w:rsidR="008052FD" w:rsidRPr="00045D0F" w:rsidRDefault="008052FD" w:rsidP="00516769">
      <w:pPr>
        <w:rPr>
          <w:szCs w:val="22"/>
        </w:rPr>
      </w:pPr>
    </w:p>
    <w:p w14:paraId="76784644" w14:textId="77777777" w:rsidR="008052FD" w:rsidRPr="00045D0F" w:rsidRDefault="008052FD" w:rsidP="00516769">
      <w:pPr>
        <w:rPr>
          <w:szCs w:val="22"/>
        </w:rPr>
      </w:pPr>
    </w:p>
    <w:p w14:paraId="7F2C8919" w14:textId="77777777" w:rsidR="008052FD" w:rsidRPr="00045D0F" w:rsidRDefault="008052FD" w:rsidP="00516769">
      <w:pPr>
        <w:rPr>
          <w:szCs w:val="22"/>
        </w:rPr>
      </w:pPr>
    </w:p>
    <w:p w14:paraId="6A948196" w14:textId="77777777" w:rsidR="008052FD" w:rsidRPr="00045D0F" w:rsidRDefault="008052FD" w:rsidP="00516769">
      <w:pPr>
        <w:rPr>
          <w:szCs w:val="22"/>
        </w:rPr>
      </w:pPr>
    </w:p>
    <w:p w14:paraId="5E3C3AEC" w14:textId="77777777" w:rsidR="008052FD" w:rsidRPr="00045D0F" w:rsidRDefault="008052FD" w:rsidP="00516769">
      <w:pPr>
        <w:rPr>
          <w:szCs w:val="22"/>
        </w:rPr>
      </w:pPr>
    </w:p>
    <w:p w14:paraId="47AD4AFF" w14:textId="77777777" w:rsidR="008052FD" w:rsidRPr="00045D0F" w:rsidRDefault="008052FD" w:rsidP="00516769">
      <w:pPr>
        <w:rPr>
          <w:szCs w:val="22"/>
        </w:rPr>
      </w:pPr>
    </w:p>
    <w:p w14:paraId="5E22FB9E" w14:textId="77777777" w:rsidR="008052FD" w:rsidRPr="00045D0F" w:rsidRDefault="008052FD" w:rsidP="00516769">
      <w:pPr>
        <w:rPr>
          <w:szCs w:val="22"/>
        </w:rPr>
      </w:pPr>
    </w:p>
    <w:p w14:paraId="7F1BB436" w14:textId="77777777" w:rsidR="008052FD" w:rsidRPr="00045D0F" w:rsidRDefault="008052FD" w:rsidP="00516769">
      <w:pPr>
        <w:rPr>
          <w:szCs w:val="22"/>
        </w:rPr>
      </w:pPr>
    </w:p>
    <w:p w14:paraId="64DD7752" w14:textId="77777777" w:rsidR="008052FD" w:rsidRPr="00045D0F" w:rsidRDefault="008052FD" w:rsidP="00516769">
      <w:pPr>
        <w:rPr>
          <w:szCs w:val="22"/>
        </w:rPr>
      </w:pPr>
    </w:p>
    <w:p w14:paraId="1F3780CC" w14:textId="77777777" w:rsidR="008052FD" w:rsidRPr="00045D0F" w:rsidRDefault="008052FD" w:rsidP="00516769">
      <w:pPr>
        <w:rPr>
          <w:szCs w:val="22"/>
        </w:rPr>
      </w:pPr>
    </w:p>
    <w:p w14:paraId="2F54DD30" w14:textId="77777777" w:rsidR="008052FD" w:rsidRPr="00045D0F" w:rsidRDefault="008052FD" w:rsidP="00516769">
      <w:pPr>
        <w:rPr>
          <w:szCs w:val="22"/>
        </w:rPr>
      </w:pPr>
    </w:p>
    <w:p w14:paraId="65B6546D" w14:textId="77777777" w:rsidR="008052FD" w:rsidRPr="00045D0F" w:rsidRDefault="008052FD" w:rsidP="00516769">
      <w:pPr>
        <w:tabs>
          <w:tab w:val="left" w:pos="567"/>
        </w:tabs>
        <w:jc w:val="center"/>
        <w:rPr>
          <w:szCs w:val="22"/>
        </w:rPr>
      </w:pPr>
      <w:r w:rsidRPr="00045D0F">
        <w:rPr>
          <w:b/>
          <w:szCs w:val="22"/>
        </w:rPr>
        <w:t>BIJLAGE</w:t>
      </w:r>
      <w:r w:rsidR="006C2274" w:rsidRPr="00045D0F">
        <w:rPr>
          <w:b/>
          <w:szCs w:val="22"/>
        </w:rPr>
        <w:t> </w:t>
      </w:r>
      <w:r w:rsidRPr="00045D0F">
        <w:rPr>
          <w:b/>
          <w:szCs w:val="22"/>
        </w:rPr>
        <w:t>I</w:t>
      </w:r>
    </w:p>
    <w:p w14:paraId="1ED1B935" w14:textId="77777777" w:rsidR="008052FD" w:rsidRPr="00045D0F" w:rsidRDefault="008052FD" w:rsidP="00516769">
      <w:pPr>
        <w:tabs>
          <w:tab w:val="left" w:pos="567"/>
        </w:tabs>
        <w:jc w:val="center"/>
        <w:rPr>
          <w:b/>
          <w:szCs w:val="22"/>
        </w:rPr>
      </w:pPr>
    </w:p>
    <w:p w14:paraId="6EBAF766" w14:textId="7648CF23" w:rsidR="008052FD" w:rsidRPr="00045D0F" w:rsidRDefault="008052FD" w:rsidP="00090E31">
      <w:pPr>
        <w:pStyle w:val="Heading1"/>
        <w:keepNext w:val="0"/>
        <w:jc w:val="center"/>
      </w:pPr>
      <w:r w:rsidRPr="00045D0F">
        <w:t>SAMENVATTING VAN DE PRODUCTKENMERKEN</w:t>
      </w:r>
      <w:fldSimple w:instr=" DOCVARIABLE VAULT_ND_f1a42618-042a-4a0b-9526-fd607546a02e \* MERGEFORMAT ">
        <w:r w:rsidR="00337E66">
          <w:t xml:space="preserve"> </w:t>
        </w:r>
      </w:fldSimple>
    </w:p>
    <w:p w14:paraId="15B1F965" w14:textId="77777777" w:rsidR="008052FD" w:rsidRPr="00045D0F" w:rsidRDefault="008052FD" w:rsidP="00516769">
      <w:pPr>
        <w:rPr>
          <w:bCs/>
          <w:szCs w:val="22"/>
        </w:rPr>
      </w:pPr>
    </w:p>
    <w:p w14:paraId="67B95C8C" w14:textId="77777777" w:rsidR="008052FD" w:rsidRPr="00045D0F" w:rsidRDefault="008052FD" w:rsidP="00516769">
      <w:pPr>
        <w:keepNext/>
        <w:tabs>
          <w:tab w:val="left" w:pos="562"/>
        </w:tabs>
        <w:rPr>
          <w:b/>
          <w:szCs w:val="22"/>
        </w:rPr>
      </w:pPr>
      <w:r w:rsidRPr="00045D0F">
        <w:rPr>
          <w:b/>
          <w:szCs w:val="22"/>
        </w:rPr>
        <w:br w:type="page"/>
      </w:r>
      <w:r w:rsidRPr="00045D0F">
        <w:rPr>
          <w:b/>
          <w:szCs w:val="22"/>
        </w:rPr>
        <w:lastRenderedPageBreak/>
        <w:t>1.</w:t>
      </w:r>
      <w:r w:rsidRPr="00045D0F">
        <w:rPr>
          <w:b/>
          <w:szCs w:val="22"/>
        </w:rPr>
        <w:tab/>
        <w:t>NAAM VAN HET GENEESMIDDEL</w:t>
      </w:r>
    </w:p>
    <w:p w14:paraId="4D20644A" w14:textId="77777777" w:rsidR="008052FD" w:rsidRPr="00045D0F" w:rsidRDefault="008052FD" w:rsidP="00516769">
      <w:pPr>
        <w:keepNext/>
        <w:tabs>
          <w:tab w:val="left" w:pos="-1560"/>
          <w:tab w:val="left" w:pos="567"/>
        </w:tabs>
        <w:rPr>
          <w:bCs/>
          <w:szCs w:val="22"/>
        </w:rPr>
      </w:pPr>
    </w:p>
    <w:p w14:paraId="6EB44744" w14:textId="77777777" w:rsidR="008052FD" w:rsidRPr="00045D0F" w:rsidRDefault="008052FD" w:rsidP="00516769">
      <w:pPr>
        <w:tabs>
          <w:tab w:val="left" w:pos="567"/>
        </w:tabs>
        <w:rPr>
          <w:szCs w:val="22"/>
        </w:rPr>
      </w:pPr>
      <w:r w:rsidRPr="00045D0F">
        <w:rPr>
          <w:szCs w:val="22"/>
        </w:rPr>
        <w:t>Cetrotide 0,25 mg poeder en oplosmiddel voor oplossing voor injectie</w:t>
      </w:r>
    </w:p>
    <w:p w14:paraId="151EFA7C" w14:textId="77777777" w:rsidR="00B143B1" w:rsidRPr="00045D0F" w:rsidRDefault="00B143B1" w:rsidP="00516769">
      <w:pPr>
        <w:tabs>
          <w:tab w:val="left" w:pos="567"/>
        </w:tabs>
        <w:rPr>
          <w:szCs w:val="22"/>
        </w:rPr>
      </w:pPr>
    </w:p>
    <w:p w14:paraId="607C2769" w14:textId="77777777" w:rsidR="008052FD" w:rsidRPr="00045D0F" w:rsidRDefault="008052FD" w:rsidP="00516769">
      <w:pPr>
        <w:tabs>
          <w:tab w:val="left" w:pos="567"/>
        </w:tabs>
        <w:rPr>
          <w:szCs w:val="22"/>
        </w:rPr>
      </w:pPr>
    </w:p>
    <w:p w14:paraId="1600C21C" w14:textId="77777777" w:rsidR="008052FD" w:rsidRPr="00045D0F" w:rsidRDefault="008052FD" w:rsidP="00516769">
      <w:pPr>
        <w:keepNext/>
        <w:tabs>
          <w:tab w:val="left" w:pos="567"/>
        </w:tabs>
        <w:rPr>
          <w:b/>
          <w:szCs w:val="22"/>
        </w:rPr>
      </w:pPr>
      <w:r w:rsidRPr="00045D0F">
        <w:rPr>
          <w:b/>
          <w:szCs w:val="22"/>
        </w:rPr>
        <w:t>2.</w:t>
      </w:r>
      <w:r w:rsidRPr="00045D0F">
        <w:rPr>
          <w:b/>
          <w:szCs w:val="22"/>
        </w:rPr>
        <w:tab/>
        <w:t>KWALITATIEVE EN KWANTITATIEVE SAMENSTELLING</w:t>
      </w:r>
    </w:p>
    <w:p w14:paraId="36237348" w14:textId="77777777" w:rsidR="008052FD" w:rsidRPr="00045D0F" w:rsidRDefault="008052FD" w:rsidP="00516769">
      <w:pPr>
        <w:keepNext/>
        <w:tabs>
          <w:tab w:val="left" w:pos="567"/>
        </w:tabs>
        <w:rPr>
          <w:szCs w:val="22"/>
        </w:rPr>
      </w:pPr>
    </w:p>
    <w:p w14:paraId="090A5319" w14:textId="77777777" w:rsidR="008052FD" w:rsidRPr="00045D0F" w:rsidRDefault="008052FD" w:rsidP="00516769">
      <w:pPr>
        <w:tabs>
          <w:tab w:val="left" w:pos="567"/>
        </w:tabs>
        <w:rPr>
          <w:szCs w:val="22"/>
        </w:rPr>
      </w:pPr>
      <w:r w:rsidRPr="00045D0F">
        <w:rPr>
          <w:szCs w:val="22"/>
        </w:rPr>
        <w:t>Elke injectieflacon bevat 0,25 mg cetrorelix (als acetaat).</w:t>
      </w:r>
    </w:p>
    <w:p w14:paraId="6C229390" w14:textId="77777777" w:rsidR="008052FD" w:rsidRPr="00045D0F" w:rsidRDefault="008052FD" w:rsidP="00516769">
      <w:pPr>
        <w:tabs>
          <w:tab w:val="left" w:pos="567"/>
        </w:tabs>
        <w:rPr>
          <w:szCs w:val="22"/>
        </w:rPr>
      </w:pPr>
      <w:r w:rsidRPr="00045D0F">
        <w:rPr>
          <w:szCs w:val="22"/>
        </w:rPr>
        <w:t>Na reconstitutie met het bijgeleverde oplosmiddel bevat elke ml oplossing 0,25 mg cetrorelix.</w:t>
      </w:r>
    </w:p>
    <w:p w14:paraId="0583DEF9" w14:textId="77777777" w:rsidR="00B143B1" w:rsidRPr="00045D0F" w:rsidRDefault="00B143B1" w:rsidP="00516769">
      <w:pPr>
        <w:tabs>
          <w:tab w:val="left" w:pos="567"/>
        </w:tabs>
        <w:rPr>
          <w:szCs w:val="22"/>
        </w:rPr>
      </w:pPr>
    </w:p>
    <w:p w14:paraId="2F0D9A0D" w14:textId="77777777" w:rsidR="008052FD" w:rsidRPr="00045D0F" w:rsidRDefault="008052FD" w:rsidP="00516769">
      <w:pPr>
        <w:tabs>
          <w:tab w:val="left" w:pos="567"/>
        </w:tabs>
        <w:rPr>
          <w:szCs w:val="22"/>
        </w:rPr>
      </w:pPr>
      <w:r w:rsidRPr="00045D0F">
        <w:rPr>
          <w:szCs w:val="22"/>
        </w:rPr>
        <w:t xml:space="preserve">Voor </w:t>
      </w:r>
      <w:r w:rsidR="004441BA" w:rsidRPr="00045D0F">
        <w:rPr>
          <w:szCs w:val="22"/>
        </w:rPr>
        <w:t xml:space="preserve">de </w:t>
      </w:r>
      <w:r w:rsidRPr="00045D0F">
        <w:rPr>
          <w:szCs w:val="22"/>
        </w:rPr>
        <w:t>volledige lijst van hulpstoffen, zie rubriek 6.1.</w:t>
      </w:r>
    </w:p>
    <w:p w14:paraId="37DBA2EA" w14:textId="77777777" w:rsidR="008052FD" w:rsidRPr="00045D0F" w:rsidRDefault="008052FD" w:rsidP="00516769">
      <w:pPr>
        <w:tabs>
          <w:tab w:val="left" w:pos="567"/>
        </w:tabs>
        <w:rPr>
          <w:szCs w:val="22"/>
        </w:rPr>
      </w:pPr>
    </w:p>
    <w:p w14:paraId="0005BBB6" w14:textId="77777777" w:rsidR="008052FD" w:rsidRPr="00045D0F" w:rsidRDefault="008052FD" w:rsidP="00516769">
      <w:pPr>
        <w:tabs>
          <w:tab w:val="left" w:pos="567"/>
        </w:tabs>
        <w:rPr>
          <w:szCs w:val="22"/>
        </w:rPr>
      </w:pPr>
    </w:p>
    <w:p w14:paraId="76FEDA47" w14:textId="77777777" w:rsidR="008052FD" w:rsidRPr="00045D0F" w:rsidRDefault="008052FD" w:rsidP="00516769">
      <w:pPr>
        <w:keepNext/>
        <w:tabs>
          <w:tab w:val="left" w:pos="567"/>
        </w:tabs>
        <w:rPr>
          <w:b/>
          <w:szCs w:val="22"/>
        </w:rPr>
      </w:pPr>
      <w:r w:rsidRPr="00045D0F">
        <w:rPr>
          <w:b/>
          <w:szCs w:val="22"/>
        </w:rPr>
        <w:t>3.</w:t>
      </w:r>
      <w:r w:rsidRPr="00045D0F">
        <w:rPr>
          <w:b/>
          <w:szCs w:val="22"/>
        </w:rPr>
        <w:tab/>
        <w:t>FARMACEUTISCHE VORM</w:t>
      </w:r>
    </w:p>
    <w:p w14:paraId="2A08D998" w14:textId="77777777" w:rsidR="008052FD" w:rsidRPr="00045D0F" w:rsidRDefault="008052FD" w:rsidP="00516769">
      <w:pPr>
        <w:keepNext/>
        <w:tabs>
          <w:tab w:val="left" w:pos="567"/>
        </w:tabs>
        <w:rPr>
          <w:szCs w:val="22"/>
        </w:rPr>
      </w:pPr>
    </w:p>
    <w:p w14:paraId="309070F7" w14:textId="77777777" w:rsidR="008052FD" w:rsidRPr="00045D0F" w:rsidRDefault="008052FD" w:rsidP="00516769">
      <w:pPr>
        <w:tabs>
          <w:tab w:val="left" w:pos="567"/>
        </w:tabs>
        <w:rPr>
          <w:szCs w:val="22"/>
        </w:rPr>
      </w:pPr>
      <w:r w:rsidRPr="00045D0F">
        <w:rPr>
          <w:szCs w:val="22"/>
        </w:rPr>
        <w:t>Poeder en oplosmiddel voor oplossing voor injectie.</w:t>
      </w:r>
    </w:p>
    <w:p w14:paraId="304A77EB" w14:textId="77777777" w:rsidR="008052FD" w:rsidRPr="00045D0F" w:rsidRDefault="008052FD" w:rsidP="00516769">
      <w:pPr>
        <w:tabs>
          <w:tab w:val="left" w:pos="567"/>
        </w:tabs>
        <w:rPr>
          <w:szCs w:val="22"/>
        </w:rPr>
      </w:pPr>
    </w:p>
    <w:p w14:paraId="33E73116" w14:textId="77777777" w:rsidR="008052FD" w:rsidRPr="00045D0F" w:rsidRDefault="008052FD" w:rsidP="00516769">
      <w:pPr>
        <w:tabs>
          <w:tab w:val="left" w:pos="567"/>
        </w:tabs>
        <w:rPr>
          <w:szCs w:val="22"/>
        </w:rPr>
      </w:pPr>
      <w:r w:rsidRPr="00045D0F">
        <w:rPr>
          <w:szCs w:val="22"/>
        </w:rPr>
        <w:t>Uiterlijk van het poeder: wit lyofilisaat</w:t>
      </w:r>
    </w:p>
    <w:p w14:paraId="4752F41B" w14:textId="77777777" w:rsidR="008052FD" w:rsidRPr="00045D0F" w:rsidRDefault="008052FD" w:rsidP="00AC520C">
      <w:pPr>
        <w:tabs>
          <w:tab w:val="left" w:pos="567"/>
        </w:tabs>
        <w:rPr>
          <w:szCs w:val="22"/>
        </w:rPr>
      </w:pPr>
      <w:r w:rsidRPr="00045D0F">
        <w:rPr>
          <w:szCs w:val="22"/>
        </w:rPr>
        <w:t xml:space="preserve">Uiterlijk van het oplosmiddel: heldere en kleurloze </w:t>
      </w:r>
      <w:r w:rsidR="00AC520C" w:rsidRPr="00045D0F">
        <w:rPr>
          <w:szCs w:val="22"/>
        </w:rPr>
        <w:t>oplossing</w:t>
      </w:r>
    </w:p>
    <w:p w14:paraId="546B84DA" w14:textId="77777777" w:rsidR="008052FD" w:rsidRPr="00045D0F" w:rsidRDefault="008052FD" w:rsidP="00516769">
      <w:pPr>
        <w:tabs>
          <w:tab w:val="left" w:pos="567"/>
        </w:tabs>
        <w:rPr>
          <w:szCs w:val="22"/>
        </w:rPr>
      </w:pPr>
    </w:p>
    <w:p w14:paraId="3BD47F41" w14:textId="77777777" w:rsidR="008052FD" w:rsidRPr="00045D0F" w:rsidRDefault="008052FD" w:rsidP="00516769">
      <w:pPr>
        <w:tabs>
          <w:tab w:val="left" w:pos="567"/>
        </w:tabs>
        <w:rPr>
          <w:szCs w:val="22"/>
        </w:rPr>
      </w:pPr>
      <w:r w:rsidRPr="00045D0F">
        <w:rPr>
          <w:szCs w:val="22"/>
        </w:rPr>
        <w:t>De pH-waarde van de gereconstitueerde oplossing is 4,0</w:t>
      </w:r>
      <w:r w:rsidRPr="00045D0F">
        <w:rPr>
          <w:szCs w:val="22"/>
        </w:rPr>
        <w:noBreakHyphen/>
        <w:t>6,0</w:t>
      </w:r>
      <w:r w:rsidR="004441BA" w:rsidRPr="00045D0F">
        <w:rPr>
          <w:szCs w:val="22"/>
        </w:rPr>
        <w:t>.</w:t>
      </w:r>
    </w:p>
    <w:p w14:paraId="6222B535" w14:textId="77777777" w:rsidR="008052FD" w:rsidRPr="00045D0F" w:rsidRDefault="008052FD" w:rsidP="00516769">
      <w:pPr>
        <w:tabs>
          <w:tab w:val="left" w:pos="567"/>
        </w:tabs>
        <w:rPr>
          <w:szCs w:val="22"/>
        </w:rPr>
      </w:pPr>
    </w:p>
    <w:p w14:paraId="688E8EDD" w14:textId="77777777" w:rsidR="008052FD" w:rsidRPr="00045D0F" w:rsidRDefault="008052FD" w:rsidP="00516769">
      <w:pPr>
        <w:tabs>
          <w:tab w:val="left" w:pos="567"/>
        </w:tabs>
        <w:rPr>
          <w:szCs w:val="22"/>
        </w:rPr>
      </w:pPr>
    </w:p>
    <w:p w14:paraId="400BA19B" w14:textId="77777777" w:rsidR="008052FD" w:rsidRPr="00045D0F" w:rsidRDefault="008052FD" w:rsidP="00516769">
      <w:pPr>
        <w:keepNext/>
        <w:tabs>
          <w:tab w:val="left" w:pos="567"/>
        </w:tabs>
        <w:rPr>
          <w:b/>
          <w:szCs w:val="22"/>
        </w:rPr>
      </w:pPr>
      <w:r w:rsidRPr="00045D0F">
        <w:rPr>
          <w:b/>
          <w:szCs w:val="22"/>
        </w:rPr>
        <w:t>4.</w:t>
      </w:r>
      <w:r w:rsidRPr="00045D0F">
        <w:rPr>
          <w:b/>
          <w:szCs w:val="22"/>
        </w:rPr>
        <w:tab/>
        <w:t>KLINISCHE GEGEVENS</w:t>
      </w:r>
    </w:p>
    <w:p w14:paraId="194391AD" w14:textId="77777777" w:rsidR="008052FD" w:rsidRPr="00045D0F" w:rsidRDefault="008052FD" w:rsidP="00516769">
      <w:pPr>
        <w:keepNext/>
        <w:tabs>
          <w:tab w:val="left" w:pos="567"/>
          <w:tab w:val="left" w:pos="709"/>
        </w:tabs>
        <w:rPr>
          <w:szCs w:val="22"/>
        </w:rPr>
      </w:pPr>
    </w:p>
    <w:p w14:paraId="50384F92" w14:textId="77777777" w:rsidR="008052FD" w:rsidRPr="00045D0F" w:rsidRDefault="008052FD" w:rsidP="00516769">
      <w:pPr>
        <w:keepNext/>
        <w:tabs>
          <w:tab w:val="left" w:pos="567"/>
          <w:tab w:val="left" w:pos="709"/>
        </w:tabs>
        <w:rPr>
          <w:b/>
          <w:szCs w:val="22"/>
        </w:rPr>
      </w:pPr>
      <w:r w:rsidRPr="00045D0F">
        <w:rPr>
          <w:b/>
          <w:szCs w:val="22"/>
        </w:rPr>
        <w:t>4.1</w:t>
      </w:r>
      <w:r w:rsidRPr="00045D0F">
        <w:rPr>
          <w:szCs w:val="22"/>
        </w:rPr>
        <w:tab/>
      </w:r>
      <w:r w:rsidRPr="00045D0F">
        <w:rPr>
          <w:b/>
          <w:szCs w:val="22"/>
        </w:rPr>
        <w:t>Therapeutische indicaties</w:t>
      </w:r>
    </w:p>
    <w:p w14:paraId="1B5176F2" w14:textId="77777777" w:rsidR="008052FD" w:rsidRPr="00045D0F" w:rsidRDefault="008052FD" w:rsidP="00516769">
      <w:pPr>
        <w:keepNext/>
        <w:tabs>
          <w:tab w:val="left" w:pos="567"/>
        </w:tabs>
        <w:rPr>
          <w:szCs w:val="22"/>
        </w:rPr>
      </w:pPr>
    </w:p>
    <w:p w14:paraId="1F4CF2C4" w14:textId="77777777" w:rsidR="008052FD" w:rsidRPr="00045D0F" w:rsidRDefault="008052FD" w:rsidP="00516769">
      <w:pPr>
        <w:tabs>
          <w:tab w:val="left" w:pos="567"/>
        </w:tabs>
        <w:rPr>
          <w:szCs w:val="22"/>
        </w:rPr>
      </w:pPr>
      <w:r w:rsidRPr="00045D0F">
        <w:rPr>
          <w:szCs w:val="22"/>
        </w:rPr>
        <w:t>Voorkomen van voortijdige ovulatie bij patiënten die een gecontroleerde ovariële stimulatie ondergaan gevolgd door follikelpunctie en kunstmatige voortplantingstechnieken.</w:t>
      </w:r>
    </w:p>
    <w:p w14:paraId="6609FC4D" w14:textId="77777777" w:rsidR="008052FD" w:rsidRPr="00045D0F" w:rsidRDefault="008052FD" w:rsidP="00516769">
      <w:pPr>
        <w:tabs>
          <w:tab w:val="left" w:pos="567"/>
        </w:tabs>
        <w:rPr>
          <w:szCs w:val="22"/>
        </w:rPr>
      </w:pPr>
    </w:p>
    <w:p w14:paraId="28211188" w14:textId="77777777" w:rsidR="008052FD" w:rsidRPr="00045D0F" w:rsidRDefault="008052FD" w:rsidP="00516769">
      <w:pPr>
        <w:tabs>
          <w:tab w:val="left" w:pos="567"/>
        </w:tabs>
        <w:rPr>
          <w:szCs w:val="22"/>
        </w:rPr>
      </w:pPr>
      <w:r w:rsidRPr="00045D0F">
        <w:rPr>
          <w:szCs w:val="22"/>
        </w:rPr>
        <w:t>In klinische studies is Cetrotide toegepast in combinatie met humaan menopauzale gonadotrofinen (hMG). Echter, beperkte ervaring met recombinant follikelstimulerend hormoon (FSH) wijst op een vergelijkbare werkzaamheid.</w:t>
      </w:r>
    </w:p>
    <w:p w14:paraId="17AA560A" w14:textId="77777777" w:rsidR="008052FD" w:rsidRPr="00045D0F" w:rsidRDefault="008052FD" w:rsidP="00516769">
      <w:pPr>
        <w:tabs>
          <w:tab w:val="left" w:pos="-1701"/>
          <w:tab w:val="left" w:pos="567"/>
        </w:tabs>
        <w:rPr>
          <w:szCs w:val="22"/>
        </w:rPr>
      </w:pPr>
    </w:p>
    <w:p w14:paraId="7CB389FB" w14:textId="77777777" w:rsidR="008052FD" w:rsidRPr="00045D0F" w:rsidRDefault="008052FD" w:rsidP="00516769">
      <w:pPr>
        <w:keepNext/>
        <w:tabs>
          <w:tab w:val="left" w:pos="567"/>
          <w:tab w:val="left" w:pos="709"/>
        </w:tabs>
        <w:rPr>
          <w:szCs w:val="22"/>
        </w:rPr>
      </w:pPr>
      <w:r w:rsidRPr="00045D0F">
        <w:rPr>
          <w:b/>
          <w:szCs w:val="22"/>
        </w:rPr>
        <w:t>4.2</w:t>
      </w:r>
      <w:r w:rsidRPr="00045D0F">
        <w:rPr>
          <w:szCs w:val="22"/>
        </w:rPr>
        <w:tab/>
      </w:r>
      <w:r w:rsidRPr="00045D0F">
        <w:rPr>
          <w:b/>
          <w:szCs w:val="22"/>
        </w:rPr>
        <w:t>Dosering en wijze van toediening</w:t>
      </w:r>
    </w:p>
    <w:p w14:paraId="0EC165E9" w14:textId="77777777" w:rsidR="008052FD" w:rsidRPr="00045D0F" w:rsidRDefault="008052FD" w:rsidP="00516769">
      <w:pPr>
        <w:keepNext/>
        <w:tabs>
          <w:tab w:val="left" w:pos="567"/>
          <w:tab w:val="left" w:pos="709"/>
        </w:tabs>
        <w:rPr>
          <w:szCs w:val="22"/>
        </w:rPr>
      </w:pPr>
    </w:p>
    <w:p w14:paraId="2C6F5BB6" w14:textId="77777777" w:rsidR="008052FD" w:rsidRPr="00045D0F" w:rsidRDefault="008052FD" w:rsidP="00516769">
      <w:pPr>
        <w:tabs>
          <w:tab w:val="left" w:pos="567"/>
        </w:tabs>
        <w:rPr>
          <w:szCs w:val="22"/>
        </w:rPr>
      </w:pPr>
      <w:r w:rsidRPr="00045D0F">
        <w:rPr>
          <w:szCs w:val="22"/>
        </w:rPr>
        <w:t>Cetrotide mag uitsluitend worden voorgeschreven door een arts die gespecialiseerd is in dit indicatiegebied.</w:t>
      </w:r>
    </w:p>
    <w:p w14:paraId="471E1435" w14:textId="77777777" w:rsidR="008052FD" w:rsidRPr="00045D0F" w:rsidRDefault="008052FD" w:rsidP="00516769">
      <w:pPr>
        <w:tabs>
          <w:tab w:val="left" w:pos="567"/>
          <w:tab w:val="left" w:pos="709"/>
        </w:tabs>
        <w:rPr>
          <w:szCs w:val="22"/>
        </w:rPr>
      </w:pPr>
    </w:p>
    <w:p w14:paraId="67FA0CD8" w14:textId="77777777" w:rsidR="00504FD2" w:rsidRPr="00045D0F" w:rsidRDefault="00504FD2" w:rsidP="00516769">
      <w:pPr>
        <w:keepNext/>
        <w:tabs>
          <w:tab w:val="left" w:pos="567"/>
          <w:tab w:val="left" w:pos="709"/>
        </w:tabs>
        <w:rPr>
          <w:szCs w:val="22"/>
          <w:u w:val="single"/>
        </w:rPr>
      </w:pPr>
      <w:r w:rsidRPr="00045D0F">
        <w:rPr>
          <w:szCs w:val="22"/>
          <w:u w:val="single"/>
        </w:rPr>
        <w:t>Dosering</w:t>
      </w:r>
    </w:p>
    <w:p w14:paraId="7ECBA144" w14:textId="77777777" w:rsidR="008052FD" w:rsidRPr="00045D0F" w:rsidRDefault="008052FD" w:rsidP="00516769">
      <w:pPr>
        <w:tabs>
          <w:tab w:val="left" w:pos="567"/>
          <w:tab w:val="left" w:pos="709"/>
        </w:tabs>
        <w:rPr>
          <w:szCs w:val="22"/>
        </w:rPr>
      </w:pPr>
      <w:r w:rsidRPr="00045D0F">
        <w:rPr>
          <w:szCs w:val="22"/>
        </w:rPr>
        <w:t>De eerste toediening van Cetrotide moet plaatsvinden onder toezicht van een arts en onder de voorwaarde dat behandeling van mogelijke (pseudo</w:t>
      </w:r>
      <w:r w:rsidRPr="00045D0F">
        <w:rPr>
          <w:szCs w:val="22"/>
        </w:rPr>
        <w:noBreakHyphen/>
        <w:t>)allergische reacties (waaronder levensbedreigende anafylaxie) onmiddellijk beschikbaar is. De volgende injecties mogen door de patiënte zelf worden toegediend, mits de patiënte op de hoogte is van de verschijnselen en symptomen die op overgevoeligheid kunnen wijzen, de gevolgen van de reactie en de noodzaak van onmiddellijk medisch handelen.</w:t>
      </w:r>
    </w:p>
    <w:p w14:paraId="64F6B5FF" w14:textId="77777777" w:rsidR="008052FD" w:rsidRPr="00045D0F" w:rsidRDefault="008052FD" w:rsidP="00516769">
      <w:pPr>
        <w:tabs>
          <w:tab w:val="left" w:pos="567"/>
          <w:tab w:val="left" w:pos="709"/>
        </w:tabs>
        <w:rPr>
          <w:szCs w:val="22"/>
        </w:rPr>
      </w:pPr>
    </w:p>
    <w:p w14:paraId="67B0E10F" w14:textId="0EE5D574" w:rsidR="008052FD" w:rsidRPr="00045D0F" w:rsidRDefault="008052FD" w:rsidP="00516769">
      <w:pPr>
        <w:tabs>
          <w:tab w:val="left" w:pos="567"/>
          <w:tab w:val="left" w:pos="709"/>
        </w:tabs>
        <w:rPr>
          <w:szCs w:val="22"/>
        </w:rPr>
      </w:pPr>
      <w:r w:rsidRPr="00045D0F">
        <w:rPr>
          <w:szCs w:val="22"/>
        </w:rPr>
        <w:t xml:space="preserve">De inhoud van 1 injectieflacon dient eenmaal daags te worden toegediend, met intervallen van 24 uur, ofwel </w:t>
      </w:r>
      <w:r w:rsidR="004441BA" w:rsidRPr="00045D0F">
        <w:rPr>
          <w:szCs w:val="22"/>
        </w:rPr>
        <w:t>’</w:t>
      </w:r>
      <w:r w:rsidRPr="00045D0F">
        <w:rPr>
          <w:szCs w:val="22"/>
        </w:rPr>
        <w:t xml:space="preserve">s morgens ofwel </w:t>
      </w:r>
      <w:r w:rsidR="004441BA" w:rsidRPr="00045D0F">
        <w:rPr>
          <w:szCs w:val="22"/>
        </w:rPr>
        <w:t>’</w:t>
      </w:r>
      <w:r w:rsidRPr="00045D0F">
        <w:rPr>
          <w:szCs w:val="22"/>
        </w:rPr>
        <w:t xml:space="preserve">s avonds. </w:t>
      </w:r>
      <w:r w:rsidR="00437A32" w:rsidRPr="00045D0F">
        <w:rPr>
          <w:szCs w:val="22"/>
        </w:rPr>
        <w:t xml:space="preserve">Elke injectieflacon bevat 0,25 mg cetrorelix; </w:t>
      </w:r>
      <w:r w:rsidR="003813B4" w:rsidRPr="00045D0F">
        <w:rPr>
          <w:szCs w:val="22"/>
        </w:rPr>
        <w:t xml:space="preserve">echter, </w:t>
      </w:r>
      <w:r w:rsidR="00437A32" w:rsidRPr="00045D0F">
        <w:rPr>
          <w:szCs w:val="22"/>
        </w:rPr>
        <w:t>door verlies bij reconstitutie en toediening kan slechts 0,21 mg worden toegediend (zie rubriek 6.6).</w:t>
      </w:r>
      <w:r w:rsidR="003B025B" w:rsidRPr="00045D0F">
        <w:rPr>
          <w:szCs w:val="22"/>
        </w:rPr>
        <w:t xml:space="preserve"> </w:t>
      </w:r>
      <w:r w:rsidRPr="00045D0F">
        <w:rPr>
          <w:szCs w:val="22"/>
        </w:rPr>
        <w:t>Het wordt aanbevolen na de eerste injectie de patiënte 30 minuten onder medisch toezicht te houden om er zeker van te zijn dat geen (pseudo</w:t>
      </w:r>
      <w:r w:rsidRPr="00045D0F">
        <w:rPr>
          <w:szCs w:val="22"/>
        </w:rPr>
        <w:noBreakHyphen/>
        <w:t>)allergische reactie ten gevolge van de injectie optreedt.</w:t>
      </w:r>
    </w:p>
    <w:p w14:paraId="07B6EC19" w14:textId="77777777" w:rsidR="00655A09" w:rsidRPr="00045D0F" w:rsidRDefault="00655A09" w:rsidP="00516769">
      <w:pPr>
        <w:tabs>
          <w:tab w:val="left" w:pos="-1418"/>
          <w:tab w:val="left" w:pos="567"/>
        </w:tabs>
        <w:rPr>
          <w:i/>
          <w:szCs w:val="22"/>
        </w:rPr>
      </w:pPr>
    </w:p>
    <w:p w14:paraId="0F8C20ED" w14:textId="77777777" w:rsidR="00655A09" w:rsidRPr="00045D0F" w:rsidRDefault="00655A09" w:rsidP="00516769">
      <w:pPr>
        <w:keepNext/>
        <w:tabs>
          <w:tab w:val="left" w:pos="-1418"/>
          <w:tab w:val="left" w:pos="567"/>
        </w:tabs>
        <w:rPr>
          <w:i/>
          <w:szCs w:val="22"/>
        </w:rPr>
      </w:pPr>
      <w:r w:rsidRPr="00045D0F">
        <w:rPr>
          <w:i/>
          <w:szCs w:val="22"/>
        </w:rPr>
        <w:t>Ouderen</w:t>
      </w:r>
    </w:p>
    <w:p w14:paraId="0DD7CD29" w14:textId="77777777" w:rsidR="00655A09" w:rsidRPr="00045D0F" w:rsidRDefault="00655A09" w:rsidP="00516769">
      <w:pPr>
        <w:tabs>
          <w:tab w:val="left" w:pos="-1418"/>
          <w:tab w:val="left" w:pos="567"/>
        </w:tabs>
        <w:rPr>
          <w:szCs w:val="22"/>
        </w:rPr>
      </w:pPr>
      <w:r w:rsidRPr="00045D0F">
        <w:rPr>
          <w:szCs w:val="22"/>
        </w:rPr>
        <w:t xml:space="preserve">Er is geen relevante toepassing van </w:t>
      </w:r>
      <w:r w:rsidR="0089722F" w:rsidRPr="00045D0F">
        <w:rPr>
          <w:szCs w:val="22"/>
        </w:rPr>
        <w:t>Cetrotide</w:t>
      </w:r>
      <w:r w:rsidRPr="00045D0F">
        <w:rPr>
          <w:szCs w:val="22"/>
        </w:rPr>
        <w:t xml:space="preserve"> bij oudere</w:t>
      </w:r>
      <w:r w:rsidR="002820E7" w:rsidRPr="00045D0F">
        <w:rPr>
          <w:szCs w:val="22"/>
        </w:rPr>
        <w:t xml:space="preserve"> patiënte</w:t>
      </w:r>
      <w:r w:rsidRPr="00045D0F">
        <w:rPr>
          <w:szCs w:val="22"/>
        </w:rPr>
        <w:t>n.</w:t>
      </w:r>
    </w:p>
    <w:p w14:paraId="2AE6660D" w14:textId="77777777" w:rsidR="00655A09" w:rsidRPr="00045D0F" w:rsidRDefault="00655A09" w:rsidP="00516769">
      <w:pPr>
        <w:tabs>
          <w:tab w:val="left" w:pos="-1418"/>
          <w:tab w:val="left" w:pos="567"/>
        </w:tabs>
        <w:rPr>
          <w:szCs w:val="22"/>
        </w:rPr>
      </w:pPr>
    </w:p>
    <w:p w14:paraId="63E5D77D" w14:textId="77777777" w:rsidR="00655A09" w:rsidRPr="00045D0F" w:rsidRDefault="00655A09" w:rsidP="00516769">
      <w:pPr>
        <w:keepNext/>
        <w:tabs>
          <w:tab w:val="left" w:pos="-1418"/>
          <w:tab w:val="left" w:pos="567"/>
        </w:tabs>
        <w:rPr>
          <w:i/>
          <w:szCs w:val="22"/>
        </w:rPr>
      </w:pPr>
      <w:r w:rsidRPr="00045D0F">
        <w:rPr>
          <w:i/>
          <w:szCs w:val="22"/>
        </w:rPr>
        <w:lastRenderedPageBreak/>
        <w:t>Pediatrische patiënten</w:t>
      </w:r>
    </w:p>
    <w:p w14:paraId="0388BD4A" w14:textId="77777777" w:rsidR="00655A09" w:rsidRPr="00045D0F" w:rsidRDefault="00655A09" w:rsidP="00516769">
      <w:pPr>
        <w:tabs>
          <w:tab w:val="left" w:pos="-1418"/>
          <w:tab w:val="left" w:pos="567"/>
        </w:tabs>
        <w:rPr>
          <w:szCs w:val="22"/>
        </w:rPr>
      </w:pPr>
      <w:r w:rsidRPr="00045D0F">
        <w:rPr>
          <w:szCs w:val="22"/>
        </w:rPr>
        <w:t xml:space="preserve">Er is geen relevante toepassing van </w:t>
      </w:r>
      <w:r w:rsidR="0089722F" w:rsidRPr="00045D0F">
        <w:rPr>
          <w:szCs w:val="22"/>
        </w:rPr>
        <w:t xml:space="preserve">Cetrotide </w:t>
      </w:r>
      <w:r w:rsidRPr="00045D0F">
        <w:rPr>
          <w:szCs w:val="22"/>
        </w:rPr>
        <w:t>bij pediatrische patiënten.</w:t>
      </w:r>
    </w:p>
    <w:p w14:paraId="2FD2826C" w14:textId="77777777" w:rsidR="008052FD" w:rsidRPr="00045D0F" w:rsidRDefault="008052FD" w:rsidP="00516769">
      <w:pPr>
        <w:tabs>
          <w:tab w:val="left" w:pos="-1418"/>
          <w:tab w:val="left" w:pos="567"/>
        </w:tabs>
        <w:rPr>
          <w:szCs w:val="22"/>
        </w:rPr>
      </w:pPr>
    </w:p>
    <w:p w14:paraId="39E2281A" w14:textId="77777777" w:rsidR="00504FD2" w:rsidRPr="00045D0F" w:rsidRDefault="00504FD2" w:rsidP="00516769">
      <w:pPr>
        <w:keepNext/>
        <w:tabs>
          <w:tab w:val="left" w:pos="-1418"/>
          <w:tab w:val="left" w:pos="567"/>
        </w:tabs>
        <w:rPr>
          <w:szCs w:val="22"/>
          <w:u w:val="single"/>
        </w:rPr>
      </w:pPr>
      <w:r w:rsidRPr="00045D0F">
        <w:rPr>
          <w:szCs w:val="22"/>
          <w:u w:val="single"/>
        </w:rPr>
        <w:t>Wijze van toediening</w:t>
      </w:r>
    </w:p>
    <w:p w14:paraId="34293022" w14:textId="77777777" w:rsidR="008052FD" w:rsidRPr="00045D0F" w:rsidRDefault="008052FD" w:rsidP="00516769">
      <w:pPr>
        <w:tabs>
          <w:tab w:val="left" w:pos="-1418"/>
          <w:tab w:val="left" w:pos="567"/>
        </w:tabs>
        <w:rPr>
          <w:szCs w:val="22"/>
        </w:rPr>
      </w:pPr>
      <w:r w:rsidRPr="00045D0F">
        <w:rPr>
          <w:szCs w:val="22"/>
        </w:rPr>
        <w:t>Cetrotide dient subcutaan in de onderbuik te worden geïnjecteerd.</w:t>
      </w:r>
    </w:p>
    <w:p w14:paraId="2B285528" w14:textId="77777777" w:rsidR="008052FD" w:rsidRPr="00045D0F" w:rsidRDefault="008052FD" w:rsidP="00516769">
      <w:pPr>
        <w:tabs>
          <w:tab w:val="left" w:pos="-1418"/>
          <w:tab w:val="left" w:pos="567"/>
        </w:tabs>
        <w:rPr>
          <w:szCs w:val="22"/>
        </w:rPr>
      </w:pPr>
    </w:p>
    <w:p w14:paraId="455799FA" w14:textId="77777777" w:rsidR="008052FD" w:rsidRPr="00045D0F" w:rsidRDefault="008052FD" w:rsidP="00516769">
      <w:pPr>
        <w:tabs>
          <w:tab w:val="left" w:pos="-1418"/>
          <w:tab w:val="left" w:pos="567"/>
        </w:tabs>
        <w:rPr>
          <w:szCs w:val="22"/>
        </w:rPr>
      </w:pPr>
      <w:r w:rsidRPr="00045D0F">
        <w:rPr>
          <w:szCs w:val="22"/>
        </w:rPr>
        <w:t xml:space="preserve">De reacties op de injectieplaats kunnen tot een minimum worden beperkt door de injectieplaatsen af te wisselen, injectie op dezelfde plaats uit te stellen en het </w:t>
      </w:r>
      <w:r w:rsidR="00F8687E" w:rsidRPr="00045D0F">
        <w:rPr>
          <w:szCs w:val="22"/>
        </w:rPr>
        <w:t>geneesmiddel</w:t>
      </w:r>
      <w:r w:rsidRPr="00045D0F">
        <w:rPr>
          <w:szCs w:val="22"/>
        </w:rPr>
        <w:t xml:space="preserve"> langzaam in te spuiten om de progressieve absorptie van het </w:t>
      </w:r>
      <w:r w:rsidR="00F8687E" w:rsidRPr="00045D0F">
        <w:rPr>
          <w:szCs w:val="22"/>
        </w:rPr>
        <w:t>geneesmiddel</w:t>
      </w:r>
      <w:r w:rsidRPr="00045D0F">
        <w:rPr>
          <w:szCs w:val="22"/>
        </w:rPr>
        <w:t xml:space="preserve"> te bevorderen.</w:t>
      </w:r>
    </w:p>
    <w:p w14:paraId="4CBAD95F" w14:textId="77777777" w:rsidR="008052FD" w:rsidRPr="00045D0F" w:rsidRDefault="008052FD" w:rsidP="00516769">
      <w:pPr>
        <w:tabs>
          <w:tab w:val="left" w:pos="-1418"/>
          <w:tab w:val="left" w:pos="567"/>
        </w:tabs>
        <w:rPr>
          <w:szCs w:val="22"/>
          <w:u w:val="single"/>
        </w:rPr>
      </w:pPr>
    </w:p>
    <w:p w14:paraId="3731EB47" w14:textId="77777777" w:rsidR="008D26CC" w:rsidRPr="00045D0F" w:rsidRDefault="008052FD" w:rsidP="00516769">
      <w:pPr>
        <w:keepNext/>
        <w:tabs>
          <w:tab w:val="left" w:pos="-1418"/>
          <w:tab w:val="left" w:pos="567"/>
        </w:tabs>
        <w:rPr>
          <w:szCs w:val="22"/>
        </w:rPr>
      </w:pPr>
      <w:r w:rsidRPr="00045D0F">
        <w:rPr>
          <w:i/>
          <w:szCs w:val="22"/>
        </w:rPr>
        <w:t xml:space="preserve">Toediening </w:t>
      </w:r>
      <w:r w:rsidR="00EB0B95" w:rsidRPr="00045D0F">
        <w:rPr>
          <w:i/>
          <w:szCs w:val="22"/>
        </w:rPr>
        <w:t>’</w:t>
      </w:r>
      <w:r w:rsidRPr="00045D0F">
        <w:rPr>
          <w:i/>
          <w:szCs w:val="22"/>
        </w:rPr>
        <w:t>s morgens</w:t>
      </w:r>
    </w:p>
    <w:p w14:paraId="111BCD80" w14:textId="77777777" w:rsidR="008052FD" w:rsidRPr="00045D0F" w:rsidRDefault="008D26CC" w:rsidP="00516769">
      <w:pPr>
        <w:tabs>
          <w:tab w:val="left" w:pos="-1418"/>
          <w:tab w:val="left" w:pos="567"/>
        </w:tabs>
        <w:rPr>
          <w:szCs w:val="22"/>
        </w:rPr>
      </w:pPr>
      <w:r w:rsidRPr="00045D0F">
        <w:rPr>
          <w:szCs w:val="22"/>
        </w:rPr>
        <w:t>B</w:t>
      </w:r>
      <w:r w:rsidR="008052FD" w:rsidRPr="00045D0F">
        <w:rPr>
          <w:szCs w:val="22"/>
        </w:rPr>
        <w:t>ehandeling met Cetrotide dient te beginnen op de 5de of 6de dag van de ovariële stimulatie (ongeveer 96 tot 120 uur na starten van de ovariële stimulatie) met urinaire of recombinante gonadotrofinen en dient te worden voortgezet tijdens de duur van de gonadotrofinen-behandeling tot en met de dag van de ovulatie-inductie.</w:t>
      </w:r>
    </w:p>
    <w:p w14:paraId="72A75EA5" w14:textId="77777777" w:rsidR="00F8687E" w:rsidRPr="00045D0F" w:rsidRDefault="001568D7" w:rsidP="00516769">
      <w:pPr>
        <w:tabs>
          <w:tab w:val="left" w:pos="-1418"/>
          <w:tab w:val="left" w:pos="567"/>
        </w:tabs>
        <w:rPr>
          <w:szCs w:val="22"/>
        </w:rPr>
      </w:pPr>
      <w:r w:rsidRPr="00045D0F">
        <w:rPr>
          <w:szCs w:val="22"/>
        </w:rPr>
        <w:t xml:space="preserve">De startdag van Cetrotide is afhankelijk van de ovariële reactie, dat wil zeggen het aantal en de grootte van de groeiende follikels en/of de hoeveelheid circulerend oestradiol. Het begin van de toediening van Cetrotide kan worden uitgesteld bij afwezigheid van folliculaire groei, hoewel de klinische ervaring is gebaseerd op de start van Cetrotide op de 5de of 6de </w:t>
      </w:r>
      <w:r w:rsidR="00CF6D4E" w:rsidRPr="00045D0F">
        <w:rPr>
          <w:szCs w:val="22"/>
        </w:rPr>
        <w:t xml:space="preserve">dag </w:t>
      </w:r>
      <w:r w:rsidRPr="00045D0F">
        <w:rPr>
          <w:szCs w:val="22"/>
        </w:rPr>
        <w:t>van de stimulatie.</w:t>
      </w:r>
    </w:p>
    <w:p w14:paraId="19E6D428" w14:textId="77777777" w:rsidR="008052FD" w:rsidRPr="00045D0F" w:rsidRDefault="008052FD" w:rsidP="00516769">
      <w:pPr>
        <w:tabs>
          <w:tab w:val="left" w:pos="-1418"/>
          <w:tab w:val="left" w:pos="567"/>
        </w:tabs>
        <w:rPr>
          <w:szCs w:val="22"/>
        </w:rPr>
      </w:pPr>
    </w:p>
    <w:p w14:paraId="4765D1E1" w14:textId="77777777" w:rsidR="008D26CC" w:rsidRPr="00045D0F" w:rsidRDefault="008052FD" w:rsidP="00516769">
      <w:pPr>
        <w:keepNext/>
        <w:tabs>
          <w:tab w:val="left" w:pos="-1418"/>
          <w:tab w:val="left" w:pos="567"/>
        </w:tabs>
        <w:rPr>
          <w:szCs w:val="22"/>
        </w:rPr>
      </w:pPr>
      <w:r w:rsidRPr="00045D0F">
        <w:rPr>
          <w:i/>
          <w:szCs w:val="22"/>
        </w:rPr>
        <w:t xml:space="preserve">Toediening </w:t>
      </w:r>
      <w:r w:rsidR="00EB0B95" w:rsidRPr="00045D0F">
        <w:rPr>
          <w:i/>
          <w:szCs w:val="22"/>
        </w:rPr>
        <w:t>’</w:t>
      </w:r>
      <w:r w:rsidRPr="00045D0F">
        <w:rPr>
          <w:i/>
          <w:szCs w:val="22"/>
        </w:rPr>
        <w:t>s avonds</w:t>
      </w:r>
    </w:p>
    <w:p w14:paraId="28318C4A" w14:textId="77777777" w:rsidR="001568D7" w:rsidRPr="00045D0F" w:rsidRDefault="008D26CC" w:rsidP="001568D7">
      <w:pPr>
        <w:tabs>
          <w:tab w:val="left" w:pos="-1418"/>
          <w:tab w:val="left" w:pos="567"/>
        </w:tabs>
        <w:rPr>
          <w:szCs w:val="22"/>
        </w:rPr>
      </w:pPr>
      <w:r w:rsidRPr="00045D0F">
        <w:rPr>
          <w:szCs w:val="22"/>
        </w:rPr>
        <w:t>B</w:t>
      </w:r>
      <w:r w:rsidR="008052FD" w:rsidRPr="00045D0F">
        <w:rPr>
          <w:szCs w:val="22"/>
        </w:rPr>
        <w:t>ehandeling met Cetrotide dient te beginnen op de 5de dag van de ovariële stimulatie (ongeveer 96 tot 108 uur na starten van de ovariële stimulatie) met urinaire of recombinante gonadotrofinen en dient te worden voortgezet tijdens de duur van de gonadotrofinen-behandeling tot en met de avond voorafgaand aan de dag van de ovulatie-inductie.</w:t>
      </w:r>
    </w:p>
    <w:p w14:paraId="0FDFCDC6" w14:textId="77777777" w:rsidR="001568D7" w:rsidRPr="00045D0F" w:rsidRDefault="001568D7" w:rsidP="001568D7">
      <w:pPr>
        <w:tabs>
          <w:tab w:val="left" w:pos="-1418"/>
          <w:tab w:val="left" w:pos="567"/>
        </w:tabs>
        <w:rPr>
          <w:szCs w:val="22"/>
        </w:rPr>
      </w:pPr>
      <w:r w:rsidRPr="00045D0F">
        <w:rPr>
          <w:szCs w:val="22"/>
        </w:rPr>
        <w:t xml:space="preserve">De startdag van Cetrotide is afhankelijk van de ovariële reactie, dat wil zeggen het aantal en de grootte van de groeiende follikels en/of de hoeveelheid circulerend oestradiol. Het begin van de toediening van Cetrotide kan worden uitgesteld bij afwezigheid van folliculaire groei, hoewel de klinische ervaring is gebaseerd op de start van Cetrotide op de 5de of 6de </w:t>
      </w:r>
      <w:r w:rsidR="00CF6D4E" w:rsidRPr="00045D0F">
        <w:rPr>
          <w:szCs w:val="22"/>
        </w:rPr>
        <w:t xml:space="preserve">dag </w:t>
      </w:r>
      <w:r w:rsidRPr="00045D0F">
        <w:rPr>
          <w:szCs w:val="22"/>
        </w:rPr>
        <w:t>van de stimulatie.</w:t>
      </w:r>
    </w:p>
    <w:p w14:paraId="17E5E512" w14:textId="77777777" w:rsidR="008052FD" w:rsidRPr="00045D0F" w:rsidRDefault="008052FD" w:rsidP="001568D7">
      <w:pPr>
        <w:tabs>
          <w:tab w:val="left" w:pos="-1418"/>
          <w:tab w:val="left" w:pos="567"/>
        </w:tabs>
        <w:rPr>
          <w:szCs w:val="22"/>
        </w:rPr>
      </w:pPr>
    </w:p>
    <w:p w14:paraId="6991A998" w14:textId="77777777" w:rsidR="008052FD" w:rsidRPr="00045D0F" w:rsidRDefault="008052FD" w:rsidP="00516769">
      <w:pPr>
        <w:tabs>
          <w:tab w:val="left" w:pos="-1418"/>
          <w:tab w:val="left" w:pos="567"/>
        </w:tabs>
        <w:rPr>
          <w:szCs w:val="22"/>
        </w:rPr>
      </w:pPr>
      <w:r w:rsidRPr="00045D0F">
        <w:rPr>
          <w:szCs w:val="22"/>
        </w:rPr>
        <w:t xml:space="preserve">Voor </w:t>
      </w:r>
      <w:r w:rsidR="00EB0B95" w:rsidRPr="00045D0F">
        <w:rPr>
          <w:szCs w:val="22"/>
        </w:rPr>
        <w:t xml:space="preserve">instructies </w:t>
      </w:r>
      <w:r w:rsidR="00504FD2" w:rsidRPr="00045D0F">
        <w:rPr>
          <w:szCs w:val="22"/>
        </w:rPr>
        <w:t>over reconstitutie van het geneesmiddel voorafgaand aan toediening</w:t>
      </w:r>
      <w:r w:rsidRPr="00045D0F">
        <w:rPr>
          <w:szCs w:val="22"/>
        </w:rPr>
        <w:t>, zie rubriek 6.6.</w:t>
      </w:r>
    </w:p>
    <w:p w14:paraId="1424260E" w14:textId="77777777" w:rsidR="008052FD" w:rsidRPr="00045D0F" w:rsidRDefault="008052FD" w:rsidP="00516769">
      <w:pPr>
        <w:tabs>
          <w:tab w:val="left" w:pos="-1418"/>
          <w:tab w:val="left" w:pos="567"/>
        </w:tabs>
        <w:rPr>
          <w:szCs w:val="22"/>
        </w:rPr>
      </w:pPr>
    </w:p>
    <w:p w14:paraId="49D4A7E6" w14:textId="77777777" w:rsidR="008052FD" w:rsidRPr="00045D0F" w:rsidRDefault="008052FD" w:rsidP="00516769">
      <w:pPr>
        <w:keepNext/>
        <w:tabs>
          <w:tab w:val="left" w:pos="567"/>
        </w:tabs>
        <w:rPr>
          <w:b/>
          <w:szCs w:val="22"/>
        </w:rPr>
      </w:pPr>
      <w:r w:rsidRPr="00045D0F">
        <w:rPr>
          <w:b/>
          <w:szCs w:val="22"/>
        </w:rPr>
        <w:t>4.3</w:t>
      </w:r>
      <w:r w:rsidRPr="00045D0F">
        <w:rPr>
          <w:b/>
          <w:szCs w:val="22"/>
        </w:rPr>
        <w:tab/>
        <w:t>Contra-indicaties</w:t>
      </w:r>
    </w:p>
    <w:p w14:paraId="7E3A00F6" w14:textId="77777777" w:rsidR="008052FD" w:rsidRPr="00045D0F" w:rsidRDefault="008052FD" w:rsidP="00516769">
      <w:pPr>
        <w:keepNext/>
        <w:tabs>
          <w:tab w:val="left" w:pos="567"/>
        </w:tabs>
        <w:rPr>
          <w:szCs w:val="22"/>
        </w:rPr>
      </w:pPr>
    </w:p>
    <w:p w14:paraId="1243D87A" w14:textId="77777777" w:rsidR="00A06F93" w:rsidRPr="00045D0F" w:rsidRDefault="00185C43" w:rsidP="00516769">
      <w:pPr>
        <w:keepNext/>
        <w:tabs>
          <w:tab w:val="left" w:pos="567"/>
        </w:tabs>
        <w:rPr>
          <w:szCs w:val="22"/>
        </w:rPr>
      </w:pPr>
      <w:r w:rsidRPr="00045D0F">
        <w:rPr>
          <w:szCs w:val="22"/>
        </w:rPr>
        <w:t>Cetrorelix</w:t>
      </w:r>
      <w:r w:rsidR="00A06F93" w:rsidRPr="00045D0F">
        <w:rPr>
          <w:szCs w:val="22"/>
        </w:rPr>
        <w:t xml:space="preserve"> mag niet worden gebruikt bij aanwezigheid van een van de onderstaande</w:t>
      </w:r>
      <w:r w:rsidR="00C76ABD" w:rsidRPr="00045D0F">
        <w:rPr>
          <w:szCs w:val="22"/>
        </w:rPr>
        <w:t xml:space="preserve"> omstandigheden</w:t>
      </w:r>
      <w:r w:rsidR="00A06F93" w:rsidRPr="00045D0F">
        <w:rPr>
          <w:szCs w:val="22"/>
        </w:rPr>
        <w:t>:</w:t>
      </w:r>
    </w:p>
    <w:p w14:paraId="4FD48494" w14:textId="77777777" w:rsidR="008052FD" w:rsidRPr="00045D0F" w:rsidRDefault="008052FD" w:rsidP="00516769">
      <w:pPr>
        <w:numPr>
          <w:ilvl w:val="0"/>
          <w:numId w:val="21"/>
        </w:numPr>
        <w:tabs>
          <w:tab w:val="clear" w:pos="360"/>
        </w:tabs>
        <w:ind w:left="567" w:hanging="567"/>
        <w:rPr>
          <w:szCs w:val="22"/>
        </w:rPr>
      </w:pPr>
      <w:r w:rsidRPr="00045D0F">
        <w:rPr>
          <w:szCs w:val="22"/>
        </w:rPr>
        <w:t xml:space="preserve">Overgevoeligheid voor </w:t>
      </w:r>
      <w:r w:rsidR="007A530C" w:rsidRPr="00045D0F">
        <w:rPr>
          <w:szCs w:val="22"/>
        </w:rPr>
        <w:t xml:space="preserve">de </w:t>
      </w:r>
      <w:r w:rsidRPr="00045D0F">
        <w:rPr>
          <w:szCs w:val="22"/>
        </w:rPr>
        <w:t xml:space="preserve">werkzame </w:t>
      </w:r>
      <w:r w:rsidR="007A530C" w:rsidRPr="00045D0F">
        <w:rPr>
          <w:szCs w:val="22"/>
        </w:rPr>
        <w:t>stof</w:t>
      </w:r>
      <w:r w:rsidRPr="00045D0F">
        <w:rPr>
          <w:szCs w:val="22"/>
        </w:rPr>
        <w:t xml:space="preserve">, qua structuur met gonadotrophin-releasing hormone (GnRH) overeenkomende verbindingen, extrinsieke peptide hormonen of voor </w:t>
      </w:r>
      <w:r w:rsidR="00FD4212" w:rsidRPr="00045D0F">
        <w:rPr>
          <w:szCs w:val="22"/>
        </w:rPr>
        <w:t xml:space="preserve">een </w:t>
      </w:r>
      <w:r w:rsidRPr="00045D0F">
        <w:rPr>
          <w:szCs w:val="22"/>
        </w:rPr>
        <w:t xml:space="preserve">van de </w:t>
      </w:r>
      <w:r w:rsidR="007A530C" w:rsidRPr="00045D0F">
        <w:rPr>
          <w:szCs w:val="22"/>
        </w:rPr>
        <w:t xml:space="preserve">in rubriek 6.1 vermelde </w:t>
      </w:r>
      <w:r w:rsidRPr="00045D0F">
        <w:rPr>
          <w:szCs w:val="22"/>
        </w:rPr>
        <w:t>hulpstoffen.</w:t>
      </w:r>
    </w:p>
    <w:p w14:paraId="26EF0DD0" w14:textId="77777777" w:rsidR="008052FD" w:rsidRPr="00045D0F" w:rsidRDefault="00A06F93" w:rsidP="00516769">
      <w:pPr>
        <w:numPr>
          <w:ilvl w:val="0"/>
          <w:numId w:val="20"/>
        </w:numPr>
        <w:tabs>
          <w:tab w:val="clear" w:pos="360"/>
        </w:tabs>
        <w:ind w:left="567" w:hanging="567"/>
        <w:rPr>
          <w:szCs w:val="22"/>
        </w:rPr>
      </w:pPr>
      <w:r w:rsidRPr="00045D0F">
        <w:rPr>
          <w:szCs w:val="22"/>
        </w:rPr>
        <w:t>Tijdens z</w:t>
      </w:r>
      <w:r w:rsidR="008052FD" w:rsidRPr="00045D0F">
        <w:rPr>
          <w:szCs w:val="22"/>
        </w:rPr>
        <w:t>wangerschap en borstvoeding.</w:t>
      </w:r>
    </w:p>
    <w:p w14:paraId="3BF1BB8E" w14:textId="77777777" w:rsidR="008052FD" w:rsidRPr="00045D0F" w:rsidRDefault="008052FD" w:rsidP="00516769">
      <w:pPr>
        <w:numPr>
          <w:ilvl w:val="0"/>
          <w:numId w:val="18"/>
        </w:numPr>
        <w:tabs>
          <w:tab w:val="clear" w:pos="360"/>
        </w:tabs>
        <w:ind w:left="567" w:hanging="567"/>
        <w:rPr>
          <w:szCs w:val="22"/>
        </w:rPr>
      </w:pPr>
      <w:r w:rsidRPr="00045D0F">
        <w:rPr>
          <w:szCs w:val="22"/>
        </w:rPr>
        <w:t>Patiënten met ernstige nierinsufficiëntie.</w:t>
      </w:r>
    </w:p>
    <w:p w14:paraId="43B50C01" w14:textId="77777777" w:rsidR="008052FD" w:rsidRPr="00045D0F" w:rsidRDefault="008052FD" w:rsidP="00516769">
      <w:pPr>
        <w:tabs>
          <w:tab w:val="left" w:pos="567"/>
        </w:tabs>
        <w:rPr>
          <w:szCs w:val="22"/>
        </w:rPr>
      </w:pPr>
    </w:p>
    <w:p w14:paraId="139A5EE7" w14:textId="77777777" w:rsidR="008052FD" w:rsidRPr="00045D0F" w:rsidRDefault="008052FD" w:rsidP="00516769">
      <w:pPr>
        <w:keepNext/>
        <w:tabs>
          <w:tab w:val="left" w:pos="567"/>
        </w:tabs>
        <w:rPr>
          <w:b/>
          <w:szCs w:val="22"/>
        </w:rPr>
      </w:pPr>
      <w:r w:rsidRPr="00045D0F">
        <w:rPr>
          <w:b/>
          <w:szCs w:val="22"/>
        </w:rPr>
        <w:t>4.4</w:t>
      </w:r>
      <w:r w:rsidRPr="00045D0F">
        <w:rPr>
          <w:szCs w:val="22"/>
        </w:rPr>
        <w:tab/>
      </w:r>
      <w:r w:rsidRPr="00045D0F">
        <w:rPr>
          <w:b/>
          <w:szCs w:val="22"/>
        </w:rPr>
        <w:t>Bijzondere waarschuwingen en voorzorgen bij gebruik</w:t>
      </w:r>
    </w:p>
    <w:p w14:paraId="243783E9" w14:textId="77777777" w:rsidR="008052FD" w:rsidRPr="00045D0F" w:rsidRDefault="008052FD" w:rsidP="00516769">
      <w:pPr>
        <w:keepNext/>
        <w:tabs>
          <w:tab w:val="left" w:pos="-1418"/>
          <w:tab w:val="left" w:pos="567"/>
        </w:tabs>
        <w:rPr>
          <w:szCs w:val="22"/>
        </w:rPr>
      </w:pPr>
    </w:p>
    <w:p w14:paraId="00CC39C5" w14:textId="77777777" w:rsidR="00504FD2" w:rsidRPr="00045D0F" w:rsidRDefault="00504FD2" w:rsidP="00516769">
      <w:pPr>
        <w:keepNext/>
        <w:tabs>
          <w:tab w:val="left" w:pos="567"/>
        </w:tabs>
        <w:rPr>
          <w:szCs w:val="22"/>
          <w:u w:val="single"/>
        </w:rPr>
      </w:pPr>
      <w:r w:rsidRPr="00045D0F">
        <w:rPr>
          <w:szCs w:val="22"/>
          <w:u w:val="single"/>
        </w:rPr>
        <w:t>Allergie</w:t>
      </w:r>
    </w:p>
    <w:p w14:paraId="35D0EFEB" w14:textId="77777777" w:rsidR="00A06F93" w:rsidRPr="00045D0F" w:rsidRDefault="00A06F93" w:rsidP="00516769">
      <w:pPr>
        <w:tabs>
          <w:tab w:val="left" w:pos="567"/>
        </w:tabs>
        <w:rPr>
          <w:szCs w:val="22"/>
        </w:rPr>
      </w:pPr>
      <w:r w:rsidRPr="00045D0F">
        <w:rPr>
          <w:szCs w:val="22"/>
        </w:rPr>
        <w:t>Gevallen van (pseudo</w:t>
      </w:r>
      <w:r w:rsidRPr="00045D0F">
        <w:rPr>
          <w:szCs w:val="22"/>
        </w:rPr>
        <w:noBreakHyphen/>
        <w:t>)allergische reactie</w:t>
      </w:r>
      <w:r w:rsidR="00EE710E" w:rsidRPr="00045D0F">
        <w:rPr>
          <w:szCs w:val="22"/>
        </w:rPr>
        <w:t>s</w:t>
      </w:r>
      <w:r w:rsidRPr="00045D0F">
        <w:rPr>
          <w:szCs w:val="22"/>
        </w:rPr>
        <w:t>, waaronder levensbedreigende anafylaxie met de eerste dosis</w:t>
      </w:r>
      <w:r w:rsidR="00C76ABD" w:rsidRPr="00045D0F">
        <w:rPr>
          <w:szCs w:val="22"/>
        </w:rPr>
        <w:t>,</w:t>
      </w:r>
      <w:r w:rsidRPr="00045D0F">
        <w:rPr>
          <w:szCs w:val="22"/>
        </w:rPr>
        <w:t xml:space="preserve"> zijn gemeld (zie rubriek 4.8).</w:t>
      </w:r>
    </w:p>
    <w:p w14:paraId="2B90CA70" w14:textId="77777777" w:rsidR="00A06F93" w:rsidRPr="00045D0F" w:rsidRDefault="00A06F93" w:rsidP="00516769">
      <w:pPr>
        <w:tabs>
          <w:tab w:val="left" w:pos="567"/>
        </w:tabs>
        <w:rPr>
          <w:szCs w:val="22"/>
        </w:rPr>
      </w:pPr>
    </w:p>
    <w:p w14:paraId="6CB2F53D" w14:textId="77777777" w:rsidR="008052FD" w:rsidRPr="00045D0F" w:rsidRDefault="008052FD" w:rsidP="00516769">
      <w:pPr>
        <w:tabs>
          <w:tab w:val="left" w:pos="567"/>
        </w:tabs>
        <w:rPr>
          <w:szCs w:val="22"/>
        </w:rPr>
      </w:pPr>
      <w:r w:rsidRPr="00045D0F">
        <w:rPr>
          <w:szCs w:val="22"/>
        </w:rPr>
        <w:t>Speciale aandacht is vereist bij vrouwen met verschijnselen of symptomen van actieve allergie of van wie bekend is dat een allergische predispositie aanwezig is. Behandeling met Cetrotide wordt niet aanbevolen bij vrouwen met een ernstige allergische status.</w:t>
      </w:r>
    </w:p>
    <w:p w14:paraId="28771B19" w14:textId="77777777" w:rsidR="008052FD" w:rsidRPr="00045D0F" w:rsidRDefault="008052FD" w:rsidP="00516769">
      <w:pPr>
        <w:tabs>
          <w:tab w:val="left" w:pos="567"/>
        </w:tabs>
        <w:rPr>
          <w:szCs w:val="22"/>
        </w:rPr>
      </w:pPr>
    </w:p>
    <w:p w14:paraId="7C576452" w14:textId="77777777" w:rsidR="00504FD2" w:rsidRPr="00045D0F" w:rsidRDefault="00504FD2" w:rsidP="00516769">
      <w:pPr>
        <w:keepNext/>
        <w:tabs>
          <w:tab w:val="left" w:pos="567"/>
        </w:tabs>
        <w:rPr>
          <w:szCs w:val="22"/>
          <w:u w:val="single"/>
        </w:rPr>
      </w:pPr>
      <w:r w:rsidRPr="00045D0F">
        <w:rPr>
          <w:szCs w:val="22"/>
          <w:u w:val="single"/>
        </w:rPr>
        <w:t>Ovarieel</w:t>
      </w:r>
      <w:r w:rsidR="0025425F" w:rsidRPr="00045D0F">
        <w:rPr>
          <w:szCs w:val="22"/>
          <w:u w:val="single"/>
        </w:rPr>
        <w:t xml:space="preserve"> hyperstimulatiesyndroom (OHSS)</w:t>
      </w:r>
    </w:p>
    <w:p w14:paraId="3FB0A09D" w14:textId="77777777" w:rsidR="008052FD" w:rsidRPr="00045D0F" w:rsidRDefault="008052FD" w:rsidP="00516769">
      <w:pPr>
        <w:tabs>
          <w:tab w:val="left" w:pos="567"/>
        </w:tabs>
        <w:rPr>
          <w:szCs w:val="22"/>
        </w:rPr>
      </w:pPr>
      <w:r w:rsidRPr="00045D0F">
        <w:rPr>
          <w:szCs w:val="22"/>
        </w:rPr>
        <w:t>Tijdens of na ovariële stimulatie kan een ovarieel hyperstimulatiesyndroom optreden. Dit verschijnsel dient te worden beschouwd als een intrinsiek risico van de stimulatieprocedure met gonadotrofinen.</w:t>
      </w:r>
    </w:p>
    <w:p w14:paraId="760E8691" w14:textId="77777777" w:rsidR="00D12470" w:rsidRPr="00045D0F" w:rsidRDefault="00D12470" w:rsidP="00516769">
      <w:pPr>
        <w:tabs>
          <w:tab w:val="left" w:pos="567"/>
        </w:tabs>
        <w:rPr>
          <w:szCs w:val="22"/>
        </w:rPr>
      </w:pPr>
    </w:p>
    <w:p w14:paraId="264D5938" w14:textId="77777777" w:rsidR="00D12470" w:rsidRPr="00045D0F" w:rsidRDefault="00D12470" w:rsidP="00516769">
      <w:pPr>
        <w:tabs>
          <w:tab w:val="left" w:pos="567"/>
        </w:tabs>
        <w:rPr>
          <w:szCs w:val="22"/>
        </w:rPr>
      </w:pPr>
      <w:r w:rsidRPr="00045D0F">
        <w:rPr>
          <w:szCs w:val="22"/>
        </w:rPr>
        <w:t xml:space="preserve">Een </w:t>
      </w:r>
      <w:r w:rsidR="00DC40DC" w:rsidRPr="00045D0F">
        <w:rPr>
          <w:szCs w:val="22"/>
        </w:rPr>
        <w:t>OHSS</w:t>
      </w:r>
      <w:r w:rsidRPr="00045D0F">
        <w:rPr>
          <w:szCs w:val="22"/>
        </w:rPr>
        <w:t xml:space="preserve"> </w:t>
      </w:r>
      <w:r w:rsidR="005310AF" w:rsidRPr="00045D0F">
        <w:rPr>
          <w:szCs w:val="22"/>
        </w:rPr>
        <w:t>dient</w:t>
      </w:r>
      <w:r w:rsidRPr="00045D0F">
        <w:rPr>
          <w:szCs w:val="22"/>
        </w:rPr>
        <w:t xml:space="preserve"> symptomatisch </w:t>
      </w:r>
      <w:r w:rsidR="005310AF" w:rsidRPr="00045D0F">
        <w:rPr>
          <w:szCs w:val="22"/>
        </w:rPr>
        <w:t xml:space="preserve">te </w:t>
      </w:r>
      <w:r w:rsidRPr="00045D0F">
        <w:rPr>
          <w:szCs w:val="22"/>
        </w:rPr>
        <w:t>worden behandeld, bijvoorbeeld met rust, intraveneuze elektrolyten/colloïden en heparinetherapie.</w:t>
      </w:r>
    </w:p>
    <w:p w14:paraId="00648C98" w14:textId="77777777" w:rsidR="00D12470" w:rsidRPr="00045D0F" w:rsidRDefault="00D12470" w:rsidP="00516769">
      <w:pPr>
        <w:tabs>
          <w:tab w:val="left" w:pos="567"/>
        </w:tabs>
        <w:rPr>
          <w:szCs w:val="22"/>
        </w:rPr>
      </w:pPr>
    </w:p>
    <w:p w14:paraId="2C724F21" w14:textId="77777777" w:rsidR="00D12470" w:rsidRPr="00045D0F" w:rsidRDefault="00143615" w:rsidP="00516769">
      <w:pPr>
        <w:tabs>
          <w:tab w:val="left" w:pos="567"/>
        </w:tabs>
        <w:rPr>
          <w:szCs w:val="22"/>
        </w:rPr>
      </w:pPr>
      <w:r w:rsidRPr="00045D0F">
        <w:rPr>
          <w:szCs w:val="22"/>
        </w:rPr>
        <w:t>Medicatie ter on</w:t>
      </w:r>
      <w:r w:rsidR="00D12470" w:rsidRPr="00045D0F">
        <w:rPr>
          <w:szCs w:val="22"/>
        </w:rPr>
        <w:t xml:space="preserve">dersteuning van de luteale fase </w:t>
      </w:r>
      <w:r w:rsidR="005310AF" w:rsidRPr="00045D0F">
        <w:rPr>
          <w:szCs w:val="22"/>
        </w:rPr>
        <w:t>dient te</w:t>
      </w:r>
      <w:r w:rsidR="00D12470" w:rsidRPr="00045D0F">
        <w:rPr>
          <w:szCs w:val="22"/>
        </w:rPr>
        <w:t xml:space="preserve"> worden gegeven </w:t>
      </w:r>
      <w:r w:rsidRPr="00045D0F">
        <w:rPr>
          <w:szCs w:val="22"/>
        </w:rPr>
        <w:t>volgens het standaardprotocol van de fertiliteitskliniek</w:t>
      </w:r>
      <w:r w:rsidR="00D12470" w:rsidRPr="00045D0F">
        <w:rPr>
          <w:szCs w:val="22"/>
        </w:rPr>
        <w:t>.</w:t>
      </w:r>
    </w:p>
    <w:p w14:paraId="38526966" w14:textId="77777777" w:rsidR="00D12470" w:rsidRPr="00045D0F" w:rsidRDefault="00D12470" w:rsidP="00516769">
      <w:pPr>
        <w:tabs>
          <w:tab w:val="left" w:pos="567"/>
        </w:tabs>
        <w:rPr>
          <w:szCs w:val="22"/>
        </w:rPr>
      </w:pPr>
    </w:p>
    <w:p w14:paraId="4CA2500F" w14:textId="77777777" w:rsidR="00D12470" w:rsidRPr="00045D0F" w:rsidRDefault="00143615" w:rsidP="00516769">
      <w:pPr>
        <w:keepNext/>
        <w:tabs>
          <w:tab w:val="left" w:pos="567"/>
        </w:tabs>
        <w:rPr>
          <w:szCs w:val="22"/>
          <w:u w:val="single"/>
        </w:rPr>
      </w:pPr>
      <w:r w:rsidRPr="00045D0F">
        <w:rPr>
          <w:szCs w:val="22"/>
          <w:u w:val="single"/>
        </w:rPr>
        <w:t xml:space="preserve">Meerdere </w:t>
      </w:r>
      <w:r w:rsidR="00D12470" w:rsidRPr="00045D0F">
        <w:rPr>
          <w:szCs w:val="22"/>
          <w:u w:val="single"/>
        </w:rPr>
        <w:t>ovariële stimulatie</w:t>
      </w:r>
      <w:r w:rsidRPr="00045D0F">
        <w:rPr>
          <w:szCs w:val="22"/>
          <w:u w:val="single"/>
        </w:rPr>
        <w:t>cycli</w:t>
      </w:r>
    </w:p>
    <w:p w14:paraId="09E63FC5" w14:textId="77777777" w:rsidR="00D12470" w:rsidRPr="00045D0F" w:rsidRDefault="00D12470" w:rsidP="00516769">
      <w:pPr>
        <w:tabs>
          <w:tab w:val="left" w:pos="567"/>
        </w:tabs>
        <w:rPr>
          <w:szCs w:val="22"/>
        </w:rPr>
      </w:pPr>
      <w:r w:rsidRPr="00045D0F">
        <w:rPr>
          <w:szCs w:val="22"/>
        </w:rPr>
        <w:t xml:space="preserve">Tot nu toe is er beperkte ervaring met </w:t>
      </w:r>
      <w:r w:rsidR="00C159A2" w:rsidRPr="00045D0F">
        <w:rPr>
          <w:szCs w:val="22"/>
        </w:rPr>
        <w:t>cetrorelix</w:t>
      </w:r>
      <w:r w:rsidRPr="00045D0F">
        <w:rPr>
          <w:szCs w:val="22"/>
        </w:rPr>
        <w:t xml:space="preserve"> </w:t>
      </w:r>
      <w:r w:rsidR="00143615" w:rsidRPr="00045D0F">
        <w:rPr>
          <w:szCs w:val="22"/>
        </w:rPr>
        <w:t>wanneer het tijdens meerdere</w:t>
      </w:r>
      <w:r w:rsidRPr="00045D0F">
        <w:rPr>
          <w:szCs w:val="22"/>
        </w:rPr>
        <w:t xml:space="preserve"> ov</w:t>
      </w:r>
      <w:r w:rsidR="005310AF" w:rsidRPr="00045D0F">
        <w:rPr>
          <w:szCs w:val="22"/>
        </w:rPr>
        <w:t>a</w:t>
      </w:r>
      <w:r w:rsidRPr="00045D0F">
        <w:rPr>
          <w:szCs w:val="22"/>
        </w:rPr>
        <w:t>riële stimulatie</w:t>
      </w:r>
      <w:r w:rsidR="00143615" w:rsidRPr="00045D0F">
        <w:rPr>
          <w:szCs w:val="22"/>
        </w:rPr>
        <w:t>cycli wordt toegediend</w:t>
      </w:r>
      <w:r w:rsidRPr="00045D0F">
        <w:rPr>
          <w:szCs w:val="22"/>
        </w:rPr>
        <w:t xml:space="preserve">. Daarom dient </w:t>
      </w:r>
      <w:r w:rsidR="00C159A2" w:rsidRPr="00045D0F">
        <w:rPr>
          <w:szCs w:val="22"/>
        </w:rPr>
        <w:t>cetrorelix</w:t>
      </w:r>
      <w:r w:rsidRPr="00045D0F">
        <w:rPr>
          <w:szCs w:val="22"/>
        </w:rPr>
        <w:t xml:space="preserve"> </w:t>
      </w:r>
      <w:r w:rsidR="00143615" w:rsidRPr="00045D0F">
        <w:rPr>
          <w:szCs w:val="22"/>
        </w:rPr>
        <w:t xml:space="preserve">in volgende cycli </w:t>
      </w:r>
      <w:r w:rsidRPr="00045D0F">
        <w:rPr>
          <w:szCs w:val="22"/>
        </w:rPr>
        <w:t xml:space="preserve">alleen te worden </w:t>
      </w:r>
      <w:r w:rsidR="00143615" w:rsidRPr="00045D0F">
        <w:rPr>
          <w:szCs w:val="22"/>
        </w:rPr>
        <w:t xml:space="preserve">toegediend </w:t>
      </w:r>
      <w:r w:rsidRPr="00045D0F">
        <w:rPr>
          <w:szCs w:val="22"/>
        </w:rPr>
        <w:t xml:space="preserve">na </w:t>
      </w:r>
      <w:r w:rsidR="005858FD" w:rsidRPr="00045D0F">
        <w:rPr>
          <w:szCs w:val="22"/>
        </w:rPr>
        <w:t xml:space="preserve">een </w:t>
      </w:r>
      <w:r w:rsidRPr="00045D0F">
        <w:rPr>
          <w:szCs w:val="22"/>
        </w:rPr>
        <w:t xml:space="preserve">zorgvuldige afweging van de </w:t>
      </w:r>
      <w:r w:rsidR="00DC40DC" w:rsidRPr="00045D0F">
        <w:rPr>
          <w:szCs w:val="22"/>
        </w:rPr>
        <w:t xml:space="preserve">verhouding tussen </w:t>
      </w:r>
      <w:r w:rsidRPr="00045D0F">
        <w:rPr>
          <w:szCs w:val="22"/>
        </w:rPr>
        <w:t>voordelen</w:t>
      </w:r>
      <w:r w:rsidR="00DC40DC" w:rsidRPr="00045D0F">
        <w:rPr>
          <w:szCs w:val="22"/>
        </w:rPr>
        <w:t xml:space="preserve"> en risico’s</w:t>
      </w:r>
      <w:r w:rsidRPr="00045D0F">
        <w:rPr>
          <w:szCs w:val="22"/>
        </w:rPr>
        <w:t>.</w:t>
      </w:r>
    </w:p>
    <w:p w14:paraId="612926C1" w14:textId="77777777" w:rsidR="008052FD" w:rsidRPr="00045D0F" w:rsidRDefault="008052FD" w:rsidP="00516769">
      <w:pPr>
        <w:tabs>
          <w:tab w:val="left" w:pos="567"/>
        </w:tabs>
        <w:rPr>
          <w:szCs w:val="22"/>
        </w:rPr>
      </w:pPr>
    </w:p>
    <w:p w14:paraId="02C0B12E" w14:textId="77777777" w:rsidR="003E6F69" w:rsidRPr="00045D0F" w:rsidRDefault="003E6F69" w:rsidP="00516769">
      <w:pPr>
        <w:keepNext/>
        <w:tabs>
          <w:tab w:val="left" w:pos="-1418"/>
          <w:tab w:val="left" w:pos="567"/>
        </w:tabs>
        <w:rPr>
          <w:szCs w:val="22"/>
        </w:rPr>
      </w:pPr>
      <w:r w:rsidRPr="00045D0F">
        <w:rPr>
          <w:szCs w:val="22"/>
          <w:u w:val="single"/>
        </w:rPr>
        <w:t>Aangeboren afwijkingen</w:t>
      </w:r>
    </w:p>
    <w:p w14:paraId="3559D6E0" w14:textId="77777777" w:rsidR="003E6F69" w:rsidRPr="00045D0F" w:rsidRDefault="003E6F69" w:rsidP="00516769">
      <w:pPr>
        <w:tabs>
          <w:tab w:val="left" w:pos="-1418"/>
          <w:tab w:val="left" w:pos="567"/>
        </w:tabs>
        <w:rPr>
          <w:szCs w:val="22"/>
        </w:rPr>
      </w:pPr>
      <w:r w:rsidRPr="00045D0F">
        <w:rPr>
          <w:szCs w:val="22"/>
        </w:rPr>
        <w:t>De prevalentie van aangeboren afwijkingen na het gebruik van kunstmatige voortplantingstechnologieën met of zonder GnRH</w:t>
      </w:r>
      <w:r w:rsidRPr="00045D0F">
        <w:rPr>
          <w:szCs w:val="22"/>
        </w:rPr>
        <w:noBreakHyphen/>
        <w:t xml:space="preserve">antagonisten kan enigszins hoger zijn dan na spontane bevruchtingen, hoewel het niet duidelijk is of dit verband houdt met factoren die inherent zijn aan de </w:t>
      </w:r>
      <w:r w:rsidR="003F1CD8" w:rsidRPr="00045D0F">
        <w:rPr>
          <w:szCs w:val="22"/>
        </w:rPr>
        <w:t>on</w:t>
      </w:r>
      <w:r w:rsidRPr="00045D0F">
        <w:rPr>
          <w:szCs w:val="22"/>
        </w:rPr>
        <w:t xml:space="preserve">vruchtbaarheid van het koppel of de </w:t>
      </w:r>
      <w:r w:rsidR="000908CF" w:rsidRPr="00045D0F">
        <w:rPr>
          <w:szCs w:val="22"/>
        </w:rPr>
        <w:t xml:space="preserve">kunstmatige </w:t>
      </w:r>
      <w:r w:rsidRPr="00045D0F">
        <w:rPr>
          <w:szCs w:val="22"/>
        </w:rPr>
        <w:t>voortplantingstechn</w:t>
      </w:r>
      <w:r w:rsidR="003F1CD8" w:rsidRPr="00045D0F">
        <w:rPr>
          <w:szCs w:val="22"/>
        </w:rPr>
        <w:t>ologieën</w:t>
      </w:r>
      <w:r w:rsidRPr="00045D0F">
        <w:rPr>
          <w:szCs w:val="22"/>
        </w:rPr>
        <w:t xml:space="preserve">. </w:t>
      </w:r>
      <w:r w:rsidR="00D12470" w:rsidRPr="00045D0F">
        <w:rPr>
          <w:szCs w:val="22"/>
        </w:rPr>
        <w:t>Beperkte gegevens van klinische follow</w:t>
      </w:r>
      <w:r w:rsidR="00D12470" w:rsidRPr="00045D0F">
        <w:rPr>
          <w:szCs w:val="22"/>
        </w:rPr>
        <w:noBreakHyphen/>
        <w:t xml:space="preserve">uponderzoeken bij 316 pasgeborenen van vrouwen die </w:t>
      </w:r>
      <w:r w:rsidR="00C159A2" w:rsidRPr="00045D0F">
        <w:rPr>
          <w:szCs w:val="22"/>
        </w:rPr>
        <w:t>cetrorelix</w:t>
      </w:r>
      <w:r w:rsidR="00D12470" w:rsidRPr="00045D0F">
        <w:rPr>
          <w:szCs w:val="22"/>
        </w:rPr>
        <w:t xml:space="preserve"> toegediend kregen voor de behandeling voor onvruchtbaarheid duiden erop dat </w:t>
      </w:r>
      <w:r w:rsidR="00C159A2" w:rsidRPr="00045D0F">
        <w:rPr>
          <w:szCs w:val="22"/>
        </w:rPr>
        <w:t>cetrorelix</w:t>
      </w:r>
      <w:r w:rsidR="00D12470" w:rsidRPr="00045D0F">
        <w:rPr>
          <w:szCs w:val="22"/>
        </w:rPr>
        <w:t xml:space="preserve"> niet leidt tot een groter risico op aangeboren afwijkingen bij de nakomelingen.</w:t>
      </w:r>
    </w:p>
    <w:p w14:paraId="52952CD0" w14:textId="77777777" w:rsidR="003E6F69" w:rsidRPr="00045D0F" w:rsidRDefault="003E6F69" w:rsidP="00516769">
      <w:pPr>
        <w:tabs>
          <w:tab w:val="left" w:pos="-1418"/>
          <w:tab w:val="left" w:pos="567"/>
        </w:tabs>
        <w:rPr>
          <w:szCs w:val="22"/>
        </w:rPr>
      </w:pPr>
    </w:p>
    <w:p w14:paraId="3FE50573" w14:textId="77777777" w:rsidR="00185C43" w:rsidRPr="00045D0F" w:rsidRDefault="00185C43" w:rsidP="00516769">
      <w:pPr>
        <w:keepNext/>
        <w:tabs>
          <w:tab w:val="left" w:pos="-1418"/>
          <w:tab w:val="left" w:pos="567"/>
        </w:tabs>
        <w:rPr>
          <w:szCs w:val="22"/>
        </w:rPr>
      </w:pPr>
      <w:r w:rsidRPr="00045D0F">
        <w:rPr>
          <w:szCs w:val="22"/>
          <w:u w:val="single"/>
        </w:rPr>
        <w:t>Leverinsufficiëntie</w:t>
      </w:r>
    </w:p>
    <w:p w14:paraId="500ED71B" w14:textId="77777777" w:rsidR="00185C43" w:rsidRPr="00045D0F" w:rsidRDefault="00185C43" w:rsidP="00516769">
      <w:pPr>
        <w:tabs>
          <w:tab w:val="left" w:pos="-1418"/>
          <w:tab w:val="left" w:pos="567"/>
        </w:tabs>
        <w:rPr>
          <w:szCs w:val="22"/>
        </w:rPr>
      </w:pPr>
      <w:r w:rsidRPr="00045D0F">
        <w:rPr>
          <w:szCs w:val="22"/>
        </w:rPr>
        <w:t>Cetrorelix is niet onderzocht bij patiënten met leverinsufficiëntie en daarom is voorzichtigheid geboden.</w:t>
      </w:r>
    </w:p>
    <w:p w14:paraId="645F07D7" w14:textId="77777777" w:rsidR="00185C43" w:rsidRPr="00045D0F" w:rsidRDefault="00185C43" w:rsidP="00516769">
      <w:pPr>
        <w:tabs>
          <w:tab w:val="left" w:pos="-1418"/>
          <w:tab w:val="left" w:pos="567"/>
        </w:tabs>
        <w:rPr>
          <w:szCs w:val="22"/>
        </w:rPr>
      </w:pPr>
    </w:p>
    <w:p w14:paraId="2CBCA590" w14:textId="77777777" w:rsidR="00185C43" w:rsidRPr="00045D0F" w:rsidRDefault="00185C43" w:rsidP="00516769">
      <w:pPr>
        <w:keepNext/>
        <w:tabs>
          <w:tab w:val="left" w:pos="-1418"/>
          <w:tab w:val="left" w:pos="567"/>
        </w:tabs>
        <w:rPr>
          <w:szCs w:val="22"/>
        </w:rPr>
      </w:pPr>
      <w:r w:rsidRPr="00045D0F">
        <w:rPr>
          <w:szCs w:val="22"/>
          <w:u w:val="single"/>
        </w:rPr>
        <w:t>Nierinsufficiëntie</w:t>
      </w:r>
    </w:p>
    <w:p w14:paraId="5C2852B6" w14:textId="77777777" w:rsidR="00185C43" w:rsidRPr="00045D0F" w:rsidRDefault="00185C43" w:rsidP="00516769">
      <w:pPr>
        <w:tabs>
          <w:tab w:val="left" w:pos="-1418"/>
          <w:tab w:val="left" w:pos="567"/>
        </w:tabs>
        <w:rPr>
          <w:szCs w:val="22"/>
        </w:rPr>
      </w:pPr>
      <w:r w:rsidRPr="00045D0F">
        <w:rPr>
          <w:szCs w:val="22"/>
        </w:rPr>
        <w:t>Cetrorelix is niet onderzocht bij patiënten met nierinsufficiëntie en daarom is voorzichtigheid geboden.</w:t>
      </w:r>
    </w:p>
    <w:p w14:paraId="11FA0250" w14:textId="77777777" w:rsidR="00185C43" w:rsidRPr="00045D0F" w:rsidRDefault="00185C43" w:rsidP="00516769">
      <w:pPr>
        <w:tabs>
          <w:tab w:val="left" w:pos="-1418"/>
          <w:tab w:val="left" w:pos="567"/>
        </w:tabs>
        <w:rPr>
          <w:szCs w:val="22"/>
        </w:rPr>
      </w:pPr>
      <w:r w:rsidRPr="00045D0F">
        <w:rPr>
          <w:szCs w:val="22"/>
        </w:rPr>
        <w:t>Cetrorelix is gecontra</w:t>
      </w:r>
      <w:r w:rsidRPr="00045D0F">
        <w:rPr>
          <w:szCs w:val="22"/>
        </w:rPr>
        <w:noBreakHyphen/>
        <w:t>indiceerd bij patiënten met ernstige nierinsufficiëntie (zie rubriek 4.3).</w:t>
      </w:r>
    </w:p>
    <w:p w14:paraId="3F3763A5" w14:textId="77777777" w:rsidR="00185C43" w:rsidRPr="00045D0F" w:rsidRDefault="00185C43" w:rsidP="00516769">
      <w:pPr>
        <w:tabs>
          <w:tab w:val="left" w:pos="-1418"/>
          <w:tab w:val="left" w:pos="567"/>
        </w:tabs>
        <w:rPr>
          <w:szCs w:val="22"/>
        </w:rPr>
      </w:pPr>
    </w:p>
    <w:p w14:paraId="4AF68DB4" w14:textId="77777777" w:rsidR="008052FD" w:rsidRPr="00045D0F" w:rsidRDefault="008052FD" w:rsidP="00516769">
      <w:pPr>
        <w:keepNext/>
        <w:tabs>
          <w:tab w:val="left" w:pos="567"/>
        </w:tabs>
        <w:rPr>
          <w:szCs w:val="22"/>
        </w:rPr>
      </w:pPr>
      <w:r w:rsidRPr="00045D0F">
        <w:rPr>
          <w:b/>
          <w:szCs w:val="22"/>
        </w:rPr>
        <w:t>4.5</w:t>
      </w:r>
      <w:r w:rsidRPr="00045D0F">
        <w:rPr>
          <w:szCs w:val="22"/>
        </w:rPr>
        <w:tab/>
      </w:r>
      <w:r w:rsidRPr="00045D0F">
        <w:rPr>
          <w:b/>
          <w:szCs w:val="22"/>
        </w:rPr>
        <w:t>Interacties met andere geneesmiddelen en andere vormen van interactie</w:t>
      </w:r>
    </w:p>
    <w:p w14:paraId="6FA70748" w14:textId="77777777" w:rsidR="008052FD" w:rsidRPr="00045D0F" w:rsidRDefault="008052FD" w:rsidP="00516769">
      <w:pPr>
        <w:keepNext/>
        <w:tabs>
          <w:tab w:val="left" w:pos="567"/>
        </w:tabs>
        <w:rPr>
          <w:szCs w:val="22"/>
        </w:rPr>
      </w:pPr>
    </w:p>
    <w:p w14:paraId="75CF4DA3" w14:textId="77777777" w:rsidR="008052FD" w:rsidRPr="00045D0F" w:rsidRDefault="00D12470" w:rsidP="00516769">
      <w:pPr>
        <w:tabs>
          <w:tab w:val="left" w:pos="567"/>
        </w:tabs>
        <w:rPr>
          <w:szCs w:val="22"/>
        </w:rPr>
      </w:pPr>
      <w:r w:rsidRPr="00045D0F">
        <w:rPr>
          <w:szCs w:val="22"/>
        </w:rPr>
        <w:t xml:space="preserve">Er is met </w:t>
      </w:r>
      <w:r w:rsidR="00C159A2" w:rsidRPr="00045D0F">
        <w:rPr>
          <w:szCs w:val="22"/>
        </w:rPr>
        <w:t>cetrorelix</w:t>
      </w:r>
      <w:r w:rsidRPr="00045D0F">
        <w:rPr>
          <w:szCs w:val="22"/>
        </w:rPr>
        <w:t xml:space="preserve"> geen formeel onderzoek naar geneesmiddeleninteracties uitgevoerd. </w:t>
      </w:r>
      <w:r w:rsidR="008052FD" w:rsidRPr="00045D0F">
        <w:rPr>
          <w:i/>
          <w:szCs w:val="22"/>
        </w:rPr>
        <w:t>In vitro</w:t>
      </w:r>
      <w:r w:rsidR="008052FD" w:rsidRPr="00045D0F">
        <w:rPr>
          <w:szCs w:val="22"/>
        </w:rPr>
        <w:t xml:space="preserve"> onderzoeken hebben aangetoond dat interacties met geneesmiddelen, die gemetaboliseerd worden door cytochroom P450 of die geglucuronideerd of geconjugeerd worden op enig andere wijze, onwaarschijnlijk zijn. Echter, </w:t>
      </w:r>
      <w:r w:rsidR="003E6F69" w:rsidRPr="00045D0F">
        <w:rPr>
          <w:szCs w:val="22"/>
        </w:rPr>
        <w:t xml:space="preserve">de kans op interacties met </w:t>
      </w:r>
      <w:r w:rsidR="008052FD" w:rsidRPr="00045D0F">
        <w:rPr>
          <w:szCs w:val="22"/>
        </w:rPr>
        <w:t xml:space="preserve">gonadotrofinen of </w:t>
      </w:r>
      <w:r w:rsidR="00DC40DC" w:rsidRPr="00045D0F">
        <w:rPr>
          <w:szCs w:val="22"/>
        </w:rPr>
        <w:t xml:space="preserve">geneesmiddelen </w:t>
      </w:r>
      <w:r w:rsidR="008052FD" w:rsidRPr="00045D0F">
        <w:rPr>
          <w:szCs w:val="22"/>
        </w:rPr>
        <w:t>die histaminevrijgifte in gevoelige individuen induceren, kan niet volledig worden uitgesloten.</w:t>
      </w:r>
    </w:p>
    <w:p w14:paraId="2CE2696A" w14:textId="77777777" w:rsidR="008052FD" w:rsidRPr="00045D0F" w:rsidRDefault="008052FD" w:rsidP="00516769">
      <w:pPr>
        <w:tabs>
          <w:tab w:val="left" w:pos="567"/>
        </w:tabs>
        <w:rPr>
          <w:szCs w:val="22"/>
        </w:rPr>
      </w:pPr>
    </w:p>
    <w:p w14:paraId="04F2E373" w14:textId="77777777" w:rsidR="008052FD" w:rsidRPr="00045D0F" w:rsidRDefault="008052FD" w:rsidP="00516769">
      <w:pPr>
        <w:keepNext/>
        <w:tabs>
          <w:tab w:val="left" w:pos="-1418"/>
          <w:tab w:val="left" w:pos="567"/>
        </w:tabs>
        <w:rPr>
          <w:szCs w:val="22"/>
        </w:rPr>
      </w:pPr>
      <w:r w:rsidRPr="00045D0F">
        <w:rPr>
          <w:b/>
          <w:szCs w:val="22"/>
        </w:rPr>
        <w:t>4.6</w:t>
      </w:r>
      <w:r w:rsidRPr="00045D0F">
        <w:rPr>
          <w:szCs w:val="22"/>
        </w:rPr>
        <w:tab/>
      </w:r>
      <w:r w:rsidR="007A530C" w:rsidRPr="00045D0F">
        <w:rPr>
          <w:b/>
          <w:szCs w:val="22"/>
        </w:rPr>
        <w:t>Vruchtbaarheid, z</w:t>
      </w:r>
      <w:r w:rsidRPr="00045D0F">
        <w:rPr>
          <w:b/>
          <w:szCs w:val="22"/>
        </w:rPr>
        <w:t>wangerschap en borstvoeding</w:t>
      </w:r>
    </w:p>
    <w:p w14:paraId="750C6161" w14:textId="77777777" w:rsidR="008052FD" w:rsidRPr="00045D0F" w:rsidRDefault="008052FD" w:rsidP="00516769">
      <w:pPr>
        <w:keepNext/>
        <w:tabs>
          <w:tab w:val="left" w:pos="-1418"/>
          <w:tab w:val="left" w:pos="567"/>
        </w:tabs>
        <w:rPr>
          <w:szCs w:val="22"/>
        </w:rPr>
      </w:pPr>
    </w:p>
    <w:p w14:paraId="7700C5B0" w14:textId="77777777" w:rsidR="007A530C" w:rsidRPr="00045D0F" w:rsidRDefault="007A530C" w:rsidP="00516769">
      <w:pPr>
        <w:keepNext/>
        <w:tabs>
          <w:tab w:val="left" w:pos="-1418"/>
          <w:tab w:val="left" w:pos="567"/>
        </w:tabs>
        <w:rPr>
          <w:szCs w:val="22"/>
          <w:u w:val="single"/>
        </w:rPr>
      </w:pPr>
      <w:r w:rsidRPr="00045D0F">
        <w:rPr>
          <w:szCs w:val="22"/>
          <w:u w:val="single"/>
        </w:rPr>
        <w:t>Zwangerschap en borstvoeding</w:t>
      </w:r>
    </w:p>
    <w:p w14:paraId="73ACF017" w14:textId="77777777" w:rsidR="008052FD" w:rsidRPr="00045D0F" w:rsidRDefault="008052FD" w:rsidP="00516769">
      <w:pPr>
        <w:tabs>
          <w:tab w:val="left" w:pos="-1418"/>
          <w:tab w:val="left" w:pos="567"/>
        </w:tabs>
        <w:rPr>
          <w:szCs w:val="22"/>
        </w:rPr>
      </w:pPr>
      <w:r w:rsidRPr="00045D0F">
        <w:rPr>
          <w:szCs w:val="22"/>
        </w:rPr>
        <w:t>Cetrotide dient niet te worden gebruikt tijdens zwangerschap en borstvoeding (zie rubriek 4.3).</w:t>
      </w:r>
    </w:p>
    <w:p w14:paraId="4C8385A3" w14:textId="77777777" w:rsidR="008052FD" w:rsidRPr="00045D0F" w:rsidRDefault="008052FD" w:rsidP="00516769">
      <w:pPr>
        <w:tabs>
          <w:tab w:val="left" w:pos="-1418"/>
          <w:tab w:val="left" w:pos="567"/>
        </w:tabs>
        <w:rPr>
          <w:szCs w:val="22"/>
        </w:rPr>
      </w:pPr>
    </w:p>
    <w:p w14:paraId="6CAA8B9D" w14:textId="77777777" w:rsidR="007A530C" w:rsidRPr="00045D0F" w:rsidRDefault="007A530C" w:rsidP="00516769">
      <w:pPr>
        <w:keepNext/>
        <w:tabs>
          <w:tab w:val="left" w:pos="-1418"/>
          <w:tab w:val="left" w:pos="567"/>
        </w:tabs>
        <w:rPr>
          <w:szCs w:val="22"/>
        </w:rPr>
      </w:pPr>
      <w:r w:rsidRPr="00045D0F">
        <w:rPr>
          <w:szCs w:val="22"/>
          <w:u w:val="single"/>
        </w:rPr>
        <w:t>Vruchtbaarheid</w:t>
      </w:r>
    </w:p>
    <w:p w14:paraId="65BAF839" w14:textId="77777777" w:rsidR="008052FD" w:rsidRPr="00045D0F" w:rsidRDefault="008052FD" w:rsidP="00516769">
      <w:pPr>
        <w:tabs>
          <w:tab w:val="left" w:pos="-1418"/>
          <w:tab w:val="left" w:pos="567"/>
        </w:tabs>
        <w:rPr>
          <w:szCs w:val="22"/>
        </w:rPr>
      </w:pPr>
      <w:r w:rsidRPr="00045D0F">
        <w:rPr>
          <w:szCs w:val="22"/>
        </w:rPr>
        <w:t>Er zijn aanwijzingen uit dierproeven dat cetrorelix een dosisgerelateerd effect heeft op vruchtbaarheid, voortplantingsvermogen en zwangerschap. Er deden zich geen teratogene verschijnselen voor bij toediening van het geneesmiddel tijdens de kwetsbare fase van de zwangerschap.</w:t>
      </w:r>
    </w:p>
    <w:p w14:paraId="50D19C04" w14:textId="77777777" w:rsidR="008052FD" w:rsidRPr="00045D0F" w:rsidRDefault="008052FD" w:rsidP="00516769">
      <w:pPr>
        <w:tabs>
          <w:tab w:val="left" w:pos="-1418"/>
          <w:tab w:val="left" w:pos="567"/>
        </w:tabs>
        <w:rPr>
          <w:szCs w:val="22"/>
        </w:rPr>
      </w:pPr>
    </w:p>
    <w:p w14:paraId="145B2238" w14:textId="77777777" w:rsidR="008052FD" w:rsidRPr="00045D0F" w:rsidRDefault="008052FD" w:rsidP="00516769">
      <w:pPr>
        <w:keepNext/>
        <w:tabs>
          <w:tab w:val="left" w:pos="-1418"/>
          <w:tab w:val="left" w:pos="567"/>
        </w:tabs>
        <w:rPr>
          <w:szCs w:val="22"/>
        </w:rPr>
      </w:pPr>
      <w:r w:rsidRPr="00045D0F">
        <w:rPr>
          <w:b/>
          <w:szCs w:val="22"/>
        </w:rPr>
        <w:t>4.7</w:t>
      </w:r>
      <w:r w:rsidRPr="00045D0F">
        <w:rPr>
          <w:szCs w:val="22"/>
        </w:rPr>
        <w:tab/>
      </w:r>
      <w:r w:rsidRPr="00045D0F">
        <w:rPr>
          <w:b/>
          <w:szCs w:val="22"/>
        </w:rPr>
        <w:t>Beïnvloeding van de rijvaardigheid en het vermogen om machines te bedienen</w:t>
      </w:r>
    </w:p>
    <w:p w14:paraId="073C6CE1" w14:textId="77777777" w:rsidR="008052FD" w:rsidRPr="00045D0F" w:rsidRDefault="008052FD" w:rsidP="00516769">
      <w:pPr>
        <w:keepNext/>
        <w:tabs>
          <w:tab w:val="left" w:pos="-1418"/>
          <w:tab w:val="left" w:pos="567"/>
        </w:tabs>
        <w:rPr>
          <w:szCs w:val="22"/>
        </w:rPr>
      </w:pPr>
    </w:p>
    <w:p w14:paraId="34299F7F" w14:textId="77777777" w:rsidR="008052FD" w:rsidRPr="00045D0F" w:rsidRDefault="008052FD" w:rsidP="00516769">
      <w:pPr>
        <w:tabs>
          <w:tab w:val="left" w:pos="-1418"/>
          <w:tab w:val="left" w:pos="567"/>
        </w:tabs>
        <w:rPr>
          <w:szCs w:val="22"/>
        </w:rPr>
      </w:pPr>
      <w:r w:rsidRPr="00045D0F">
        <w:rPr>
          <w:szCs w:val="22"/>
        </w:rPr>
        <w:t xml:space="preserve">Cetrotide heeft geen of </w:t>
      </w:r>
      <w:r w:rsidR="007A530C" w:rsidRPr="00045D0F">
        <w:rPr>
          <w:szCs w:val="22"/>
        </w:rPr>
        <w:t xml:space="preserve">een </w:t>
      </w:r>
      <w:r w:rsidRPr="00045D0F">
        <w:rPr>
          <w:szCs w:val="22"/>
        </w:rPr>
        <w:t>verwaarloosbare invloed op de rijvaardigheid en op het vermogen om machines te bedienen.</w:t>
      </w:r>
    </w:p>
    <w:p w14:paraId="3BD8A7F9" w14:textId="77777777" w:rsidR="008052FD" w:rsidRPr="00045D0F" w:rsidRDefault="008052FD" w:rsidP="00516769">
      <w:pPr>
        <w:tabs>
          <w:tab w:val="left" w:pos="-1418"/>
          <w:tab w:val="left" w:pos="567"/>
        </w:tabs>
        <w:rPr>
          <w:szCs w:val="22"/>
        </w:rPr>
      </w:pPr>
    </w:p>
    <w:p w14:paraId="01B0D753" w14:textId="77777777" w:rsidR="008052FD" w:rsidRPr="00045D0F" w:rsidRDefault="008052FD" w:rsidP="00516769">
      <w:pPr>
        <w:keepNext/>
        <w:tabs>
          <w:tab w:val="left" w:pos="-1418"/>
          <w:tab w:val="left" w:pos="567"/>
        </w:tabs>
        <w:rPr>
          <w:szCs w:val="22"/>
        </w:rPr>
      </w:pPr>
      <w:r w:rsidRPr="00045D0F">
        <w:rPr>
          <w:b/>
          <w:szCs w:val="22"/>
        </w:rPr>
        <w:t>4.8</w:t>
      </w:r>
      <w:r w:rsidRPr="00045D0F">
        <w:rPr>
          <w:szCs w:val="22"/>
        </w:rPr>
        <w:tab/>
      </w:r>
      <w:r w:rsidRPr="00045D0F">
        <w:rPr>
          <w:b/>
          <w:szCs w:val="22"/>
        </w:rPr>
        <w:t>Bijwerkingen</w:t>
      </w:r>
    </w:p>
    <w:p w14:paraId="784132C9" w14:textId="77777777" w:rsidR="008052FD" w:rsidRPr="00045D0F" w:rsidRDefault="008052FD" w:rsidP="00516769">
      <w:pPr>
        <w:keepNext/>
        <w:tabs>
          <w:tab w:val="left" w:pos="-1418"/>
          <w:tab w:val="left" w:pos="567"/>
        </w:tabs>
        <w:rPr>
          <w:szCs w:val="22"/>
        </w:rPr>
      </w:pPr>
    </w:p>
    <w:p w14:paraId="78464C98" w14:textId="77777777" w:rsidR="00DA1EBF" w:rsidRPr="00045D0F" w:rsidRDefault="00DA1EBF" w:rsidP="00516769">
      <w:pPr>
        <w:keepNext/>
        <w:tabs>
          <w:tab w:val="left" w:pos="-1418"/>
          <w:tab w:val="left" w:pos="567"/>
        </w:tabs>
        <w:rPr>
          <w:szCs w:val="22"/>
        </w:rPr>
      </w:pPr>
      <w:r w:rsidRPr="00045D0F">
        <w:rPr>
          <w:szCs w:val="22"/>
          <w:u w:val="single"/>
        </w:rPr>
        <w:t>Samenvatting van het veiligheidsprofiel</w:t>
      </w:r>
    </w:p>
    <w:p w14:paraId="3BF552A3" w14:textId="77777777" w:rsidR="008052FD" w:rsidRPr="00045D0F" w:rsidRDefault="008052FD" w:rsidP="00516769">
      <w:pPr>
        <w:tabs>
          <w:tab w:val="left" w:pos="-1418"/>
          <w:tab w:val="left" w:pos="567"/>
        </w:tabs>
        <w:rPr>
          <w:i/>
          <w:szCs w:val="22"/>
        </w:rPr>
      </w:pPr>
      <w:r w:rsidRPr="00045D0F">
        <w:rPr>
          <w:szCs w:val="22"/>
        </w:rPr>
        <w:t>De meest gemelde bijwerkingen zijn lokale reacties op de injectieplaats, zoals erytheem, zwelling en pruritus. Deze zijn doorgaans van milde en voorbijgaande aard. In klinische studies zijn deze bijwerkingen waargenomen met een frequentie van 9,4%, na meerdere injecties met Cetrotide 0,25 mg.</w:t>
      </w:r>
    </w:p>
    <w:p w14:paraId="4D7014F3" w14:textId="77777777" w:rsidR="008052FD" w:rsidRPr="00045D0F" w:rsidRDefault="008052FD" w:rsidP="00516769">
      <w:pPr>
        <w:tabs>
          <w:tab w:val="left" w:pos="-1418"/>
          <w:tab w:val="left" w:pos="567"/>
        </w:tabs>
        <w:rPr>
          <w:szCs w:val="22"/>
        </w:rPr>
      </w:pPr>
    </w:p>
    <w:p w14:paraId="5FE09108" w14:textId="77777777" w:rsidR="00C159A2" w:rsidRPr="00045D0F" w:rsidRDefault="00C159A2" w:rsidP="00516769">
      <w:pPr>
        <w:tabs>
          <w:tab w:val="left" w:pos="-1418"/>
          <w:tab w:val="left" w:pos="567"/>
        </w:tabs>
        <w:rPr>
          <w:szCs w:val="22"/>
        </w:rPr>
      </w:pPr>
      <w:r w:rsidRPr="00045D0F">
        <w:rPr>
          <w:szCs w:val="22"/>
        </w:rPr>
        <w:t>Licht tot matig OHSS (WHO graad I of II) is vaak gemeld en dient te worden beschouwd als een intrinsiek risico van de stimulatieprocedure. Omgekeerd komt ernstig OHSS slechts soms voor.</w:t>
      </w:r>
    </w:p>
    <w:p w14:paraId="4528C92E" w14:textId="77777777" w:rsidR="00C159A2" w:rsidRPr="00045D0F" w:rsidRDefault="00C159A2" w:rsidP="00516769">
      <w:pPr>
        <w:tabs>
          <w:tab w:val="left" w:pos="-1418"/>
          <w:tab w:val="left" w:pos="567"/>
        </w:tabs>
        <w:rPr>
          <w:szCs w:val="22"/>
        </w:rPr>
      </w:pPr>
    </w:p>
    <w:p w14:paraId="48BACB6B" w14:textId="77777777" w:rsidR="008052FD" w:rsidRPr="00045D0F" w:rsidRDefault="008052FD" w:rsidP="00516769">
      <w:pPr>
        <w:tabs>
          <w:tab w:val="left" w:pos="-1418"/>
          <w:tab w:val="left" w:pos="567"/>
        </w:tabs>
        <w:rPr>
          <w:szCs w:val="22"/>
        </w:rPr>
      </w:pPr>
      <w:r w:rsidRPr="00045D0F">
        <w:rPr>
          <w:szCs w:val="22"/>
        </w:rPr>
        <w:t>Er zijn soms gevallen gemeld van overgevoeligheidsreacties, waaronder pseudo</w:t>
      </w:r>
      <w:r w:rsidRPr="00045D0F">
        <w:rPr>
          <w:szCs w:val="22"/>
        </w:rPr>
        <w:noBreakHyphen/>
        <w:t>allergische/ anafylactoïde reacties.</w:t>
      </w:r>
    </w:p>
    <w:p w14:paraId="411A9C51" w14:textId="77777777" w:rsidR="008052FD" w:rsidRPr="00045D0F" w:rsidRDefault="008052FD" w:rsidP="00516769">
      <w:pPr>
        <w:tabs>
          <w:tab w:val="left" w:pos="-1418"/>
          <w:tab w:val="left" w:pos="567"/>
        </w:tabs>
        <w:rPr>
          <w:szCs w:val="22"/>
        </w:rPr>
      </w:pPr>
    </w:p>
    <w:p w14:paraId="34EB9E1A" w14:textId="77777777" w:rsidR="00DA1EBF" w:rsidRPr="00045D0F" w:rsidRDefault="00DA1EBF" w:rsidP="00516769">
      <w:pPr>
        <w:keepNext/>
        <w:tabs>
          <w:tab w:val="left" w:pos="-1418"/>
          <w:tab w:val="left" w:pos="567"/>
        </w:tabs>
        <w:rPr>
          <w:szCs w:val="22"/>
        </w:rPr>
      </w:pPr>
      <w:r w:rsidRPr="00045D0F">
        <w:rPr>
          <w:szCs w:val="22"/>
          <w:u w:val="single"/>
        </w:rPr>
        <w:t>Lijst van bijwerkingen</w:t>
      </w:r>
    </w:p>
    <w:p w14:paraId="4E1D1AA5" w14:textId="77777777" w:rsidR="00282A5C" w:rsidRPr="00045D0F" w:rsidRDefault="00282A5C" w:rsidP="00516769">
      <w:pPr>
        <w:keepNext/>
        <w:tabs>
          <w:tab w:val="left" w:pos="-1418"/>
          <w:tab w:val="left" w:pos="567"/>
        </w:tabs>
        <w:rPr>
          <w:szCs w:val="22"/>
        </w:rPr>
      </w:pPr>
      <w:r w:rsidRPr="00045D0F">
        <w:rPr>
          <w:szCs w:val="22"/>
        </w:rPr>
        <w:t>De bijwerkingen die hieronder staan vermeld, zijn als volgt ingedeeld op basis van de frequentie waarin ze voorkomen: zeer vaak (≥ 1/10), vaak (≥ 1/100, &lt; 1/10), soms (≥ 1/1.000, &lt; 1/100), zelden (≥ 1/10.000, &lt; 1/1.000), zeer zelden (&lt; 1/10.000).</w:t>
      </w:r>
    </w:p>
    <w:p w14:paraId="4D94058E" w14:textId="77777777" w:rsidR="008052FD" w:rsidRPr="00045D0F" w:rsidRDefault="008052FD" w:rsidP="00516769">
      <w:pPr>
        <w:tabs>
          <w:tab w:val="left" w:pos="-1418"/>
          <w:tab w:val="left" w:pos="567"/>
        </w:tabs>
        <w:rPr>
          <w:szCs w:val="22"/>
        </w:rPr>
      </w:pPr>
    </w:p>
    <w:p w14:paraId="42A5FBB7" w14:textId="77777777" w:rsidR="007754A7" w:rsidRPr="00045D0F" w:rsidRDefault="007754A7" w:rsidP="00516769">
      <w:pPr>
        <w:keepNext/>
        <w:tabs>
          <w:tab w:val="left" w:pos="-1418"/>
          <w:tab w:val="left" w:pos="567"/>
        </w:tabs>
        <w:rPr>
          <w:i/>
          <w:szCs w:val="22"/>
        </w:rPr>
      </w:pPr>
      <w:r w:rsidRPr="00045D0F">
        <w:rPr>
          <w:i/>
          <w:szCs w:val="22"/>
        </w:rPr>
        <w:t>Immuunsysteemaandoeningen</w:t>
      </w:r>
    </w:p>
    <w:p w14:paraId="74B6813B" w14:textId="77777777" w:rsidR="007754A7" w:rsidRPr="00045D0F" w:rsidRDefault="00D12470" w:rsidP="00516769">
      <w:pPr>
        <w:tabs>
          <w:tab w:val="left" w:pos="-1418"/>
          <w:tab w:val="left" w:pos="567"/>
        </w:tabs>
        <w:rPr>
          <w:szCs w:val="22"/>
        </w:rPr>
      </w:pPr>
      <w:r w:rsidRPr="00045D0F">
        <w:rPr>
          <w:szCs w:val="22"/>
        </w:rPr>
        <w:t>Soms</w:t>
      </w:r>
      <w:r w:rsidR="007754A7" w:rsidRPr="00045D0F">
        <w:rPr>
          <w:szCs w:val="22"/>
        </w:rPr>
        <w:t>:</w:t>
      </w:r>
      <w:r w:rsidR="007754A7" w:rsidRPr="00045D0F">
        <w:rPr>
          <w:szCs w:val="22"/>
        </w:rPr>
        <w:tab/>
      </w:r>
      <w:r w:rsidR="007754A7" w:rsidRPr="00045D0F">
        <w:rPr>
          <w:szCs w:val="22"/>
        </w:rPr>
        <w:tab/>
        <w:t>Systemische (pseudo</w:t>
      </w:r>
      <w:r w:rsidR="007754A7" w:rsidRPr="00045D0F">
        <w:rPr>
          <w:szCs w:val="22"/>
        </w:rPr>
        <w:noBreakHyphen/>
        <w:t>)allergische reacties, waaronder levensbedreigende anafylaxie.</w:t>
      </w:r>
    </w:p>
    <w:p w14:paraId="1888A7E7" w14:textId="77777777" w:rsidR="007754A7" w:rsidRPr="00045D0F" w:rsidRDefault="007754A7" w:rsidP="00516769">
      <w:pPr>
        <w:tabs>
          <w:tab w:val="left" w:pos="-1418"/>
          <w:tab w:val="left" w:pos="567"/>
        </w:tabs>
        <w:rPr>
          <w:szCs w:val="22"/>
        </w:rPr>
      </w:pPr>
    </w:p>
    <w:p w14:paraId="4D9DF8F2" w14:textId="77777777" w:rsidR="007754A7" w:rsidRPr="00045D0F" w:rsidRDefault="007754A7" w:rsidP="00516769">
      <w:pPr>
        <w:keepNext/>
        <w:tabs>
          <w:tab w:val="left" w:pos="-1418"/>
          <w:tab w:val="left" w:pos="567"/>
        </w:tabs>
        <w:rPr>
          <w:i/>
          <w:szCs w:val="22"/>
        </w:rPr>
      </w:pPr>
      <w:r w:rsidRPr="00045D0F">
        <w:rPr>
          <w:i/>
          <w:szCs w:val="22"/>
        </w:rPr>
        <w:t>Zenuwstelselaandoeningen</w:t>
      </w:r>
    </w:p>
    <w:p w14:paraId="40644650" w14:textId="77777777" w:rsidR="007754A7" w:rsidRPr="00045D0F" w:rsidRDefault="007754A7" w:rsidP="00516769">
      <w:pPr>
        <w:tabs>
          <w:tab w:val="left" w:pos="-1418"/>
          <w:tab w:val="left" w:pos="567"/>
        </w:tabs>
        <w:rPr>
          <w:szCs w:val="22"/>
        </w:rPr>
      </w:pPr>
      <w:r w:rsidRPr="00045D0F">
        <w:rPr>
          <w:szCs w:val="22"/>
        </w:rPr>
        <w:t>Soms:</w:t>
      </w:r>
      <w:r w:rsidRPr="00045D0F">
        <w:rPr>
          <w:szCs w:val="22"/>
        </w:rPr>
        <w:tab/>
      </w:r>
      <w:r w:rsidRPr="00045D0F">
        <w:rPr>
          <w:szCs w:val="22"/>
        </w:rPr>
        <w:tab/>
        <w:t>Hoofdpijn</w:t>
      </w:r>
    </w:p>
    <w:p w14:paraId="61EA4234" w14:textId="77777777" w:rsidR="007754A7" w:rsidRPr="00045D0F" w:rsidRDefault="007754A7" w:rsidP="00516769">
      <w:pPr>
        <w:tabs>
          <w:tab w:val="left" w:pos="-1418"/>
          <w:tab w:val="left" w:pos="567"/>
        </w:tabs>
        <w:rPr>
          <w:szCs w:val="22"/>
        </w:rPr>
      </w:pPr>
    </w:p>
    <w:p w14:paraId="72FAA83E" w14:textId="77777777" w:rsidR="007754A7" w:rsidRPr="00045D0F" w:rsidRDefault="007754A7" w:rsidP="00516769">
      <w:pPr>
        <w:keepNext/>
        <w:tabs>
          <w:tab w:val="left" w:pos="-1418"/>
          <w:tab w:val="left" w:pos="567"/>
        </w:tabs>
        <w:rPr>
          <w:i/>
          <w:szCs w:val="22"/>
        </w:rPr>
      </w:pPr>
      <w:r w:rsidRPr="00045D0F">
        <w:rPr>
          <w:i/>
          <w:szCs w:val="22"/>
        </w:rPr>
        <w:t>Maagdarmstelselaandoeningen</w:t>
      </w:r>
    </w:p>
    <w:p w14:paraId="15154D2F" w14:textId="77777777" w:rsidR="007754A7" w:rsidRPr="00045D0F" w:rsidRDefault="007754A7" w:rsidP="00516769">
      <w:pPr>
        <w:tabs>
          <w:tab w:val="left" w:pos="-1418"/>
          <w:tab w:val="left" w:pos="567"/>
        </w:tabs>
        <w:rPr>
          <w:szCs w:val="22"/>
        </w:rPr>
      </w:pPr>
      <w:r w:rsidRPr="00045D0F">
        <w:rPr>
          <w:szCs w:val="22"/>
        </w:rPr>
        <w:t>Soms:</w:t>
      </w:r>
      <w:r w:rsidRPr="00045D0F">
        <w:rPr>
          <w:szCs w:val="22"/>
        </w:rPr>
        <w:tab/>
      </w:r>
      <w:r w:rsidRPr="00045D0F">
        <w:rPr>
          <w:szCs w:val="22"/>
        </w:rPr>
        <w:tab/>
        <w:t>Misselijkheid</w:t>
      </w:r>
    </w:p>
    <w:p w14:paraId="6D3EC4E2" w14:textId="77777777" w:rsidR="00C159A2" w:rsidRPr="00045D0F" w:rsidRDefault="00C159A2" w:rsidP="00516769">
      <w:pPr>
        <w:tabs>
          <w:tab w:val="left" w:pos="-1418"/>
          <w:tab w:val="left" w:pos="567"/>
        </w:tabs>
        <w:rPr>
          <w:szCs w:val="22"/>
        </w:rPr>
      </w:pPr>
    </w:p>
    <w:p w14:paraId="1C1416E1" w14:textId="77777777" w:rsidR="00C159A2" w:rsidRPr="00045D0F" w:rsidRDefault="00C159A2" w:rsidP="00516769">
      <w:pPr>
        <w:keepNext/>
        <w:tabs>
          <w:tab w:val="left" w:pos="-1418"/>
          <w:tab w:val="left" w:pos="567"/>
        </w:tabs>
        <w:rPr>
          <w:i/>
          <w:szCs w:val="22"/>
        </w:rPr>
      </w:pPr>
      <w:r w:rsidRPr="00045D0F">
        <w:rPr>
          <w:i/>
          <w:szCs w:val="22"/>
        </w:rPr>
        <w:t>Voortplantingsstelsel</w:t>
      </w:r>
      <w:r w:rsidRPr="00045D0F">
        <w:rPr>
          <w:i/>
          <w:szCs w:val="22"/>
        </w:rPr>
        <w:noBreakHyphen/>
        <w:t xml:space="preserve"> en borstaandoeningen</w:t>
      </w:r>
    </w:p>
    <w:p w14:paraId="49BE641E" w14:textId="77777777" w:rsidR="00C159A2" w:rsidRPr="00045D0F" w:rsidRDefault="00C159A2" w:rsidP="00516769">
      <w:pPr>
        <w:keepNext/>
        <w:tabs>
          <w:tab w:val="left" w:pos="-1418"/>
          <w:tab w:val="left" w:pos="567"/>
        </w:tabs>
        <w:ind w:left="1134" w:hanging="1134"/>
        <w:rPr>
          <w:szCs w:val="22"/>
        </w:rPr>
      </w:pPr>
      <w:r w:rsidRPr="00045D0F">
        <w:rPr>
          <w:szCs w:val="22"/>
        </w:rPr>
        <w:t>Vaak:</w:t>
      </w:r>
      <w:r w:rsidRPr="00045D0F">
        <w:rPr>
          <w:szCs w:val="22"/>
        </w:rPr>
        <w:tab/>
      </w:r>
      <w:r w:rsidRPr="00045D0F">
        <w:rPr>
          <w:szCs w:val="22"/>
        </w:rPr>
        <w:tab/>
        <w:t xml:space="preserve">Licht tot matig </w:t>
      </w:r>
      <w:r w:rsidR="00B7541B" w:rsidRPr="00045D0F">
        <w:rPr>
          <w:szCs w:val="22"/>
        </w:rPr>
        <w:t>OHSS</w:t>
      </w:r>
      <w:r w:rsidRPr="00045D0F">
        <w:rPr>
          <w:szCs w:val="22"/>
        </w:rPr>
        <w:t xml:space="preserve"> (WHO graad I of II) kan voorkomen, wat een intrinsiek risico is van de stimulatieprocedure (zie rubriek 4.4).</w:t>
      </w:r>
    </w:p>
    <w:p w14:paraId="2813BD73" w14:textId="77777777" w:rsidR="00C159A2" w:rsidRPr="00045D0F" w:rsidRDefault="00C159A2" w:rsidP="00516769">
      <w:pPr>
        <w:keepNext/>
        <w:tabs>
          <w:tab w:val="left" w:pos="-1418"/>
          <w:tab w:val="left" w:pos="567"/>
        </w:tabs>
        <w:ind w:left="1134" w:hanging="1134"/>
        <w:rPr>
          <w:szCs w:val="22"/>
        </w:rPr>
      </w:pPr>
      <w:r w:rsidRPr="00045D0F">
        <w:rPr>
          <w:szCs w:val="22"/>
        </w:rPr>
        <w:t>Soms:</w:t>
      </w:r>
      <w:r w:rsidRPr="00045D0F">
        <w:rPr>
          <w:szCs w:val="22"/>
        </w:rPr>
        <w:tab/>
      </w:r>
      <w:r w:rsidRPr="00045D0F">
        <w:rPr>
          <w:szCs w:val="22"/>
        </w:rPr>
        <w:tab/>
        <w:t xml:space="preserve">Ernstig </w:t>
      </w:r>
      <w:r w:rsidR="00B7541B" w:rsidRPr="00045D0F">
        <w:rPr>
          <w:szCs w:val="22"/>
        </w:rPr>
        <w:t>OHSS</w:t>
      </w:r>
      <w:r w:rsidRPr="00045D0F">
        <w:rPr>
          <w:szCs w:val="22"/>
        </w:rPr>
        <w:t xml:space="preserve"> (WHO graad III)</w:t>
      </w:r>
    </w:p>
    <w:p w14:paraId="1857A37F" w14:textId="77777777" w:rsidR="00C159A2" w:rsidRPr="00045D0F" w:rsidRDefault="00C159A2" w:rsidP="00516769">
      <w:pPr>
        <w:tabs>
          <w:tab w:val="left" w:pos="-1418"/>
          <w:tab w:val="left" w:pos="567"/>
        </w:tabs>
        <w:rPr>
          <w:szCs w:val="22"/>
        </w:rPr>
      </w:pPr>
    </w:p>
    <w:p w14:paraId="7527F3E2" w14:textId="77777777" w:rsidR="007754A7" w:rsidRPr="00045D0F" w:rsidRDefault="007754A7" w:rsidP="00516769">
      <w:pPr>
        <w:keepNext/>
        <w:tabs>
          <w:tab w:val="left" w:pos="-1418"/>
          <w:tab w:val="left" w:pos="567"/>
        </w:tabs>
        <w:rPr>
          <w:i/>
          <w:szCs w:val="22"/>
        </w:rPr>
      </w:pPr>
      <w:r w:rsidRPr="00045D0F">
        <w:rPr>
          <w:i/>
          <w:szCs w:val="22"/>
        </w:rPr>
        <w:t>Algemene aandoeningen en toedieningsplaatsstoornissen</w:t>
      </w:r>
    </w:p>
    <w:p w14:paraId="18C42083" w14:textId="77777777" w:rsidR="007754A7" w:rsidRPr="00045D0F" w:rsidRDefault="007754A7" w:rsidP="00090E31">
      <w:pPr>
        <w:tabs>
          <w:tab w:val="left" w:pos="-1418"/>
          <w:tab w:val="left" w:pos="567"/>
        </w:tabs>
        <w:ind w:left="1134" w:hanging="1134"/>
        <w:rPr>
          <w:szCs w:val="22"/>
        </w:rPr>
      </w:pPr>
      <w:r w:rsidRPr="00045D0F">
        <w:rPr>
          <w:szCs w:val="22"/>
        </w:rPr>
        <w:t>Vaak:</w:t>
      </w:r>
      <w:r w:rsidRPr="00045D0F">
        <w:rPr>
          <w:szCs w:val="22"/>
        </w:rPr>
        <w:tab/>
      </w:r>
      <w:r w:rsidRPr="00045D0F">
        <w:rPr>
          <w:szCs w:val="22"/>
        </w:rPr>
        <w:tab/>
        <w:t>Lokale reacties op de injectieplaats (bijvoorbeeld erythema, zwelling en pruritis)</w:t>
      </w:r>
    </w:p>
    <w:p w14:paraId="371FFB5C" w14:textId="77777777" w:rsidR="008052FD" w:rsidRPr="00045D0F" w:rsidRDefault="008052FD" w:rsidP="00516769">
      <w:pPr>
        <w:tabs>
          <w:tab w:val="left" w:pos="-1418"/>
          <w:tab w:val="left" w:pos="567"/>
        </w:tabs>
        <w:rPr>
          <w:szCs w:val="22"/>
        </w:rPr>
      </w:pPr>
    </w:p>
    <w:p w14:paraId="60FAD3FC" w14:textId="77777777" w:rsidR="00F7135D" w:rsidRPr="00045D0F" w:rsidRDefault="00F7135D" w:rsidP="00516769">
      <w:pPr>
        <w:keepNext/>
        <w:rPr>
          <w:szCs w:val="22"/>
          <w:u w:val="single"/>
        </w:rPr>
      </w:pPr>
      <w:r w:rsidRPr="00045D0F">
        <w:rPr>
          <w:szCs w:val="22"/>
          <w:u w:val="single"/>
        </w:rPr>
        <w:t>Melding van vermoedelijke bijwerkingen</w:t>
      </w:r>
    </w:p>
    <w:p w14:paraId="11A3430A" w14:textId="08E25128" w:rsidR="00F7135D" w:rsidRPr="00045D0F" w:rsidRDefault="00F7135D" w:rsidP="00516769">
      <w:pPr>
        <w:keepNext/>
        <w:tabs>
          <w:tab w:val="left" w:pos="-1418"/>
          <w:tab w:val="left" w:pos="567"/>
        </w:tabs>
        <w:rPr>
          <w:szCs w:val="22"/>
        </w:rPr>
      </w:pPr>
      <w:r w:rsidRPr="00045D0F">
        <w:rPr>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008805E2" w:rsidRPr="00045D0F">
        <w:rPr>
          <w:szCs w:val="22"/>
          <w:shd w:val="clear" w:color="auto" w:fill="BFBFBF"/>
          <w:lang w:eastAsia="fr-LU"/>
        </w:rPr>
        <w:t xml:space="preserve">het nationale meldsysteem zoals vermeld in </w:t>
      </w:r>
      <w:hyperlink r:id="rId11" w:history="1">
        <w:r w:rsidR="00B7541B" w:rsidRPr="00045D0F">
          <w:rPr>
            <w:rStyle w:val="Hyperlink"/>
            <w:shd w:val="clear" w:color="auto" w:fill="BFBFBF"/>
          </w:rPr>
          <w:t>aanhangsel V</w:t>
        </w:r>
      </w:hyperlink>
      <w:r w:rsidRPr="00045D0F">
        <w:rPr>
          <w:szCs w:val="22"/>
        </w:rPr>
        <w:t>.</w:t>
      </w:r>
    </w:p>
    <w:p w14:paraId="3F4F9DF7" w14:textId="77777777" w:rsidR="00F7135D" w:rsidRPr="00045D0F" w:rsidRDefault="00F7135D" w:rsidP="00516769">
      <w:pPr>
        <w:tabs>
          <w:tab w:val="left" w:pos="-1418"/>
          <w:tab w:val="left" w:pos="567"/>
        </w:tabs>
        <w:rPr>
          <w:szCs w:val="22"/>
        </w:rPr>
      </w:pPr>
    </w:p>
    <w:p w14:paraId="6C6BE392" w14:textId="77777777" w:rsidR="008052FD" w:rsidRPr="00045D0F" w:rsidRDefault="008052FD" w:rsidP="00516769">
      <w:pPr>
        <w:keepNext/>
        <w:tabs>
          <w:tab w:val="left" w:pos="567"/>
        </w:tabs>
        <w:rPr>
          <w:szCs w:val="22"/>
        </w:rPr>
      </w:pPr>
      <w:r w:rsidRPr="00045D0F">
        <w:rPr>
          <w:b/>
          <w:szCs w:val="22"/>
        </w:rPr>
        <w:t>4.9</w:t>
      </w:r>
      <w:r w:rsidRPr="00045D0F">
        <w:rPr>
          <w:b/>
          <w:szCs w:val="22"/>
        </w:rPr>
        <w:tab/>
        <w:t>Overdosering</w:t>
      </w:r>
    </w:p>
    <w:p w14:paraId="020645E3" w14:textId="77777777" w:rsidR="008052FD" w:rsidRPr="00045D0F" w:rsidRDefault="008052FD" w:rsidP="00516769">
      <w:pPr>
        <w:keepNext/>
        <w:tabs>
          <w:tab w:val="left" w:pos="-1418"/>
          <w:tab w:val="left" w:pos="567"/>
        </w:tabs>
        <w:rPr>
          <w:szCs w:val="22"/>
        </w:rPr>
      </w:pPr>
    </w:p>
    <w:p w14:paraId="45B3D408" w14:textId="77777777" w:rsidR="008052FD" w:rsidRPr="00045D0F" w:rsidRDefault="008052FD" w:rsidP="00516769">
      <w:pPr>
        <w:tabs>
          <w:tab w:val="left" w:pos="-1418"/>
          <w:tab w:val="left" w:pos="567"/>
        </w:tabs>
        <w:rPr>
          <w:szCs w:val="22"/>
        </w:rPr>
      </w:pPr>
      <w:r w:rsidRPr="00045D0F">
        <w:rPr>
          <w:szCs w:val="22"/>
        </w:rPr>
        <w:t>Overdosering bij mensen kan eventueel leiden tot een verlengde werkingsduur, maar het is onwaarschijnlijk dat hierdoor acute toxische effecten optreden.</w:t>
      </w:r>
    </w:p>
    <w:p w14:paraId="1EDA0416" w14:textId="77777777" w:rsidR="008052FD" w:rsidRPr="00045D0F" w:rsidRDefault="008052FD" w:rsidP="00516769">
      <w:pPr>
        <w:tabs>
          <w:tab w:val="left" w:pos="-1418"/>
          <w:tab w:val="left" w:pos="567"/>
        </w:tabs>
        <w:rPr>
          <w:szCs w:val="22"/>
        </w:rPr>
      </w:pPr>
    </w:p>
    <w:p w14:paraId="2CDB8DEB" w14:textId="77777777" w:rsidR="008052FD" w:rsidRPr="00045D0F" w:rsidRDefault="008052FD" w:rsidP="00516769">
      <w:pPr>
        <w:tabs>
          <w:tab w:val="left" w:pos="-1418"/>
          <w:tab w:val="left" w:pos="567"/>
        </w:tabs>
        <w:rPr>
          <w:szCs w:val="22"/>
        </w:rPr>
      </w:pPr>
      <w:r w:rsidRPr="00045D0F">
        <w:rPr>
          <w:szCs w:val="22"/>
        </w:rPr>
        <w:t>Bij acute toxiciteitsstudies bij knaagdieren werden niet-specifieke toxische symptomen waargenomen</w:t>
      </w:r>
      <w:r w:rsidR="00F152E5" w:rsidRPr="00045D0F">
        <w:rPr>
          <w:szCs w:val="22"/>
        </w:rPr>
        <w:t xml:space="preserve"> </w:t>
      </w:r>
      <w:r w:rsidRPr="00045D0F">
        <w:rPr>
          <w:szCs w:val="22"/>
        </w:rPr>
        <w:t>na intraperitoneale toediening van cetrorelix in doseringen die meer dan 200 maal hoger waren dan de farmacologisch effectieve dosis na subcutane toediening.</w:t>
      </w:r>
    </w:p>
    <w:p w14:paraId="7DE0469C" w14:textId="77777777" w:rsidR="008052FD" w:rsidRPr="00045D0F" w:rsidRDefault="008052FD" w:rsidP="00516769">
      <w:pPr>
        <w:tabs>
          <w:tab w:val="left" w:pos="-1418"/>
          <w:tab w:val="left" w:pos="567"/>
        </w:tabs>
        <w:rPr>
          <w:szCs w:val="22"/>
        </w:rPr>
      </w:pPr>
    </w:p>
    <w:p w14:paraId="2001D180" w14:textId="77777777" w:rsidR="008052FD" w:rsidRPr="00045D0F" w:rsidRDefault="008052FD" w:rsidP="00516769">
      <w:pPr>
        <w:tabs>
          <w:tab w:val="left" w:pos="-1418"/>
          <w:tab w:val="left" w:pos="567"/>
        </w:tabs>
        <w:rPr>
          <w:szCs w:val="22"/>
        </w:rPr>
      </w:pPr>
    </w:p>
    <w:p w14:paraId="00CED4AD" w14:textId="77777777" w:rsidR="008052FD" w:rsidRPr="00045D0F" w:rsidRDefault="008052FD" w:rsidP="00516769">
      <w:pPr>
        <w:keepNext/>
        <w:tabs>
          <w:tab w:val="left" w:pos="-1418"/>
          <w:tab w:val="left" w:pos="567"/>
        </w:tabs>
        <w:rPr>
          <w:szCs w:val="22"/>
        </w:rPr>
      </w:pPr>
      <w:r w:rsidRPr="00045D0F">
        <w:rPr>
          <w:b/>
          <w:szCs w:val="22"/>
        </w:rPr>
        <w:t>5.</w:t>
      </w:r>
      <w:r w:rsidRPr="00045D0F">
        <w:rPr>
          <w:szCs w:val="22"/>
        </w:rPr>
        <w:tab/>
      </w:r>
      <w:r w:rsidRPr="00045D0F">
        <w:rPr>
          <w:b/>
          <w:szCs w:val="22"/>
        </w:rPr>
        <w:t>FARMACOLOGISCHE EIGENSCHAPPEN</w:t>
      </w:r>
    </w:p>
    <w:p w14:paraId="19C194AB" w14:textId="77777777" w:rsidR="008052FD" w:rsidRPr="00045D0F" w:rsidRDefault="008052FD" w:rsidP="00516769">
      <w:pPr>
        <w:keepNext/>
        <w:tabs>
          <w:tab w:val="left" w:pos="-1418"/>
          <w:tab w:val="left" w:pos="567"/>
        </w:tabs>
        <w:rPr>
          <w:szCs w:val="22"/>
        </w:rPr>
      </w:pPr>
    </w:p>
    <w:p w14:paraId="327110DB" w14:textId="77777777" w:rsidR="008052FD" w:rsidRPr="00045D0F" w:rsidRDefault="008052FD" w:rsidP="00516769">
      <w:pPr>
        <w:keepNext/>
        <w:tabs>
          <w:tab w:val="left" w:pos="567"/>
        </w:tabs>
        <w:rPr>
          <w:szCs w:val="22"/>
        </w:rPr>
      </w:pPr>
      <w:r w:rsidRPr="00045D0F">
        <w:rPr>
          <w:b/>
          <w:szCs w:val="22"/>
        </w:rPr>
        <w:t>5.1</w:t>
      </w:r>
      <w:r w:rsidRPr="00045D0F">
        <w:rPr>
          <w:szCs w:val="22"/>
        </w:rPr>
        <w:tab/>
      </w:r>
      <w:r w:rsidRPr="00045D0F">
        <w:rPr>
          <w:b/>
          <w:szCs w:val="22"/>
        </w:rPr>
        <w:t>Farmacodynamische eigenschappen</w:t>
      </w:r>
    </w:p>
    <w:p w14:paraId="36A07165" w14:textId="77777777" w:rsidR="008052FD" w:rsidRPr="00045D0F" w:rsidRDefault="008052FD" w:rsidP="00516769">
      <w:pPr>
        <w:keepNext/>
        <w:tabs>
          <w:tab w:val="left" w:pos="567"/>
        </w:tabs>
        <w:rPr>
          <w:szCs w:val="22"/>
        </w:rPr>
      </w:pPr>
    </w:p>
    <w:p w14:paraId="442B0AFE" w14:textId="77777777" w:rsidR="008052FD" w:rsidRPr="00045D0F" w:rsidRDefault="008052FD" w:rsidP="00516769">
      <w:pPr>
        <w:tabs>
          <w:tab w:val="left" w:pos="567"/>
        </w:tabs>
        <w:rPr>
          <w:szCs w:val="22"/>
        </w:rPr>
      </w:pPr>
      <w:r w:rsidRPr="00045D0F">
        <w:rPr>
          <w:szCs w:val="22"/>
        </w:rPr>
        <w:t>Farmacotherapeutische categorie: Anti-gonadotrofine-releasing hormonen, ATC-code: H01CC02.</w:t>
      </w:r>
    </w:p>
    <w:p w14:paraId="42518598" w14:textId="77777777" w:rsidR="008052FD" w:rsidRPr="00045D0F" w:rsidRDefault="008052FD" w:rsidP="00516769">
      <w:pPr>
        <w:tabs>
          <w:tab w:val="left" w:pos="567"/>
        </w:tabs>
        <w:rPr>
          <w:szCs w:val="22"/>
        </w:rPr>
      </w:pPr>
    </w:p>
    <w:p w14:paraId="4C7EF175" w14:textId="77777777" w:rsidR="00DA3C17" w:rsidRPr="00045D0F" w:rsidRDefault="00DA3C17" w:rsidP="00516769">
      <w:pPr>
        <w:keepNext/>
        <w:tabs>
          <w:tab w:val="left" w:pos="567"/>
        </w:tabs>
        <w:rPr>
          <w:szCs w:val="22"/>
          <w:u w:val="single"/>
        </w:rPr>
      </w:pPr>
      <w:r w:rsidRPr="00045D0F">
        <w:rPr>
          <w:szCs w:val="22"/>
          <w:u w:val="single"/>
        </w:rPr>
        <w:t>Werkingsmechanisme</w:t>
      </w:r>
    </w:p>
    <w:p w14:paraId="3D01FC28" w14:textId="77777777" w:rsidR="008052FD" w:rsidRPr="00045D0F" w:rsidRDefault="008052FD" w:rsidP="00516769">
      <w:pPr>
        <w:tabs>
          <w:tab w:val="left" w:pos="567"/>
        </w:tabs>
        <w:rPr>
          <w:szCs w:val="22"/>
        </w:rPr>
      </w:pPr>
      <w:r w:rsidRPr="00045D0F">
        <w:rPr>
          <w:szCs w:val="22"/>
        </w:rPr>
        <w:t xml:space="preserve">Cetrorelix is een luteïniserend hormoon releasing hormoon (LHRH) antagonist. LHRH bindt aan membraanreceptoren op de hypofyse. Cetrorelix gaat een competitie aan met endogeen LHRH voor de binding aan deze receptoren. Door dit werkingsmechanisme reguleert cetrorelix de secretie van gonadotrofinen (LH en FSH). </w:t>
      </w:r>
    </w:p>
    <w:p w14:paraId="10335E87" w14:textId="77777777" w:rsidR="008052FD" w:rsidRPr="00045D0F" w:rsidRDefault="008052FD" w:rsidP="00516769">
      <w:pPr>
        <w:tabs>
          <w:tab w:val="left" w:pos="567"/>
        </w:tabs>
        <w:rPr>
          <w:szCs w:val="22"/>
        </w:rPr>
      </w:pPr>
    </w:p>
    <w:p w14:paraId="1DBE2C46" w14:textId="77777777" w:rsidR="008052FD" w:rsidRPr="00045D0F" w:rsidRDefault="008052FD" w:rsidP="00516769">
      <w:pPr>
        <w:tabs>
          <w:tab w:val="left" w:pos="567"/>
        </w:tabs>
        <w:rPr>
          <w:szCs w:val="22"/>
        </w:rPr>
      </w:pPr>
      <w:r w:rsidRPr="00045D0F">
        <w:rPr>
          <w:szCs w:val="22"/>
        </w:rPr>
        <w:lastRenderedPageBreak/>
        <w:t>Cetrorelix remt op dosisafhankelijke wijze de secretie van LH en FSH door de hypofyse. Dit effect treedt vrijwel onmiddellijk op en blijft gehandhaafd bij voortzetting van de behandeling, zonder een aanvankelijk stimulerend effect.</w:t>
      </w:r>
    </w:p>
    <w:p w14:paraId="23B53AFE" w14:textId="77777777" w:rsidR="008052FD" w:rsidRPr="00045D0F" w:rsidRDefault="008052FD" w:rsidP="00516769">
      <w:pPr>
        <w:tabs>
          <w:tab w:val="left" w:pos="567"/>
        </w:tabs>
        <w:rPr>
          <w:szCs w:val="22"/>
        </w:rPr>
      </w:pPr>
    </w:p>
    <w:p w14:paraId="7AA4F9A3" w14:textId="77777777" w:rsidR="00DA3C17" w:rsidRPr="00045D0F" w:rsidRDefault="00DA3C17" w:rsidP="00516769">
      <w:pPr>
        <w:keepNext/>
        <w:tabs>
          <w:tab w:val="left" w:pos="567"/>
        </w:tabs>
        <w:rPr>
          <w:szCs w:val="22"/>
          <w:u w:val="single"/>
        </w:rPr>
      </w:pPr>
      <w:r w:rsidRPr="00045D0F">
        <w:rPr>
          <w:szCs w:val="22"/>
          <w:u w:val="single"/>
        </w:rPr>
        <w:t>Klinische werkzaamheid en veiligheid</w:t>
      </w:r>
    </w:p>
    <w:p w14:paraId="2609DA7A" w14:textId="77777777" w:rsidR="008052FD" w:rsidRPr="00045D0F" w:rsidRDefault="008052FD" w:rsidP="00516769">
      <w:pPr>
        <w:tabs>
          <w:tab w:val="left" w:pos="567"/>
        </w:tabs>
        <w:rPr>
          <w:szCs w:val="22"/>
        </w:rPr>
      </w:pPr>
      <w:r w:rsidRPr="00045D0F">
        <w:rPr>
          <w:szCs w:val="22"/>
        </w:rPr>
        <w:t>Bij vrouwen stelt cetrorelix de LH-piek, en daarmee de ovulatie, uit. De werkingsduur van cetrorelix bij vrouwen die een ovariële stimulatie ondergaan is dosisafhankelijk.</w:t>
      </w:r>
    </w:p>
    <w:p w14:paraId="630F4253" w14:textId="4152A040" w:rsidR="008052FD" w:rsidRPr="00045D0F" w:rsidRDefault="00131DD2" w:rsidP="00516769">
      <w:pPr>
        <w:tabs>
          <w:tab w:val="left" w:pos="567"/>
        </w:tabs>
        <w:rPr>
          <w:szCs w:val="22"/>
        </w:rPr>
      </w:pPr>
      <w:r w:rsidRPr="00045D0F">
        <w:rPr>
          <w:szCs w:val="22"/>
        </w:rPr>
        <w:t>Door de</w:t>
      </w:r>
      <w:r w:rsidR="00E91D20" w:rsidRPr="00045D0F">
        <w:rPr>
          <w:szCs w:val="22"/>
        </w:rPr>
        <w:t xml:space="preserve"> injecties met Cetrotide 0,25 mg per injectieflacon (</w:t>
      </w:r>
      <w:r w:rsidR="008615AF" w:rsidRPr="00045D0F">
        <w:rPr>
          <w:szCs w:val="22"/>
        </w:rPr>
        <w:t xml:space="preserve">met een </w:t>
      </w:r>
      <w:r w:rsidR="00E91D20" w:rsidRPr="00045D0F">
        <w:rPr>
          <w:szCs w:val="22"/>
        </w:rPr>
        <w:t xml:space="preserve">toegediende dosis van 0,21 mg cetrorelix) elke 24 uur </w:t>
      </w:r>
      <w:r w:rsidRPr="00045D0F">
        <w:rPr>
          <w:szCs w:val="22"/>
        </w:rPr>
        <w:t xml:space="preserve">te herhalen, blijft de werking </w:t>
      </w:r>
      <w:r w:rsidR="008052FD" w:rsidRPr="00045D0F">
        <w:rPr>
          <w:szCs w:val="22"/>
        </w:rPr>
        <w:t xml:space="preserve">van cetrorelix </w:t>
      </w:r>
      <w:r w:rsidRPr="00045D0F">
        <w:rPr>
          <w:szCs w:val="22"/>
        </w:rPr>
        <w:t>behouden</w:t>
      </w:r>
      <w:r w:rsidR="00E91D20" w:rsidRPr="00045D0F">
        <w:rPr>
          <w:szCs w:val="22"/>
        </w:rPr>
        <w:t xml:space="preserve"> (zie rubriek 4.2)</w:t>
      </w:r>
      <w:r w:rsidR="008052FD" w:rsidRPr="00045D0F">
        <w:rPr>
          <w:szCs w:val="22"/>
        </w:rPr>
        <w:t>.</w:t>
      </w:r>
    </w:p>
    <w:p w14:paraId="5B705958" w14:textId="77777777" w:rsidR="008052FD" w:rsidRPr="00045D0F" w:rsidRDefault="008052FD" w:rsidP="00516769">
      <w:pPr>
        <w:tabs>
          <w:tab w:val="left" w:pos="567"/>
        </w:tabs>
        <w:rPr>
          <w:szCs w:val="22"/>
        </w:rPr>
      </w:pPr>
    </w:p>
    <w:p w14:paraId="00207417" w14:textId="77777777" w:rsidR="008052FD" w:rsidRPr="00045D0F" w:rsidRDefault="008052FD" w:rsidP="00516769">
      <w:pPr>
        <w:tabs>
          <w:tab w:val="left" w:pos="567"/>
        </w:tabs>
        <w:rPr>
          <w:szCs w:val="22"/>
        </w:rPr>
      </w:pPr>
      <w:r w:rsidRPr="00045D0F">
        <w:rPr>
          <w:szCs w:val="22"/>
        </w:rPr>
        <w:t>Zowel bij dieren als bij mensen zijn de hormonale antagonistische effecten van cetrorelix geheel reversibel na beëindiging van de behandeling.</w:t>
      </w:r>
    </w:p>
    <w:p w14:paraId="78125824" w14:textId="77777777" w:rsidR="008052FD" w:rsidRPr="00045D0F" w:rsidRDefault="008052FD" w:rsidP="00516769">
      <w:pPr>
        <w:tabs>
          <w:tab w:val="left" w:pos="567"/>
        </w:tabs>
        <w:rPr>
          <w:szCs w:val="22"/>
        </w:rPr>
      </w:pPr>
    </w:p>
    <w:p w14:paraId="72CC4959" w14:textId="77777777" w:rsidR="008052FD" w:rsidRPr="00045D0F" w:rsidRDefault="008052FD" w:rsidP="00516769">
      <w:pPr>
        <w:keepNext/>
        <w:tabs>
          <w:tab w:val="left" w:pos="567"/>
        </w:tabs>
        <w:rPr>
          <w:szCs w:val="22"/>
        </w:rPr>
      </w:pPr>
      <w:r w:rsidRPr="00045D0F">
        <w:rPr>
          <w:b/>
          <w:szCs w:val="22"/>
        </w:rPr>
        <w:t>5.2</w:t>
      </w:r>
      <w:r w:rsidRPr="00045D0F">
        <w:rPr>
          <w:b/>
          <w:szCs w:val="22"/>
        </w:rPr>
        <w:tab/>
        <w:t>Farmacokinetische eigenschappen</w:t>
      </w:r>
    </w:p>
    <w:p w14:paraId="2226D5B1" w14:textId="77777777" w:rsidR="008052FD" w:rsidRPr="00045D0F" w:rsidRDefault="008052FD" w:rsidP="00516769">
      <w:pPr>
        <w:keepNext/>
        <w:tabs>
          <w:tab w:val="left" w:pos="567"/>
        </w:tabs>
        <w:rPr>
          <w:szCs w:val="22"/>
        </w:rPr>
      </w:pPr>
    </w:p>
    <w:p w14:paraId="46E0B29B" w14:textId="77777777" w:rsidR="00DA3C17" w:rsidRPr="00045D0F" w:rsidRDefault="00DA3C17" w:rsidP="00516769">
      <w:pPr>
        <w:keepNext/>
        <w:tabs>
          <w:tab w:val="left" w:pos="567"/>
        </w:tabs>
        <w:rPr>
          <w:szCs w:val="22"/>
          <w:u w:val="single"/>
        </w:rPr>
      </w:pPr>
      <w:r w:rsidRPr="00045D0F">
        <w:rPr>
          <w:szCs w:val="22"/>
          <w:u w:val="single"/>
        </w:rPr>
        <w:t>Absorptie</w:t>
      </w:r>
    </w:p>
    <w:p w14:paraId="3530ACD7" w14:textId="77777777" w:rsidR="008052FD" w:rsidRPr="00045D0F" w:rsidRDefault="008052FD" w:rsidP="00516769">
      <w:pPr>
        <w:tabs>
          <w:tab w:val="left" w:pos="567"/>
        </w:tabs>
        <w:rPr>
          <w:szCs w:val="22"/>
        </w:rPr>
      </w:pPr>
      <w:r w:rsidRPr="00045D0F">
        <w:rPr>
          <w:szCs w:val="22"/>
        </w:rPr>
        <w:t>De absolute bio</w:t>
      </w:r>
      <w:r w:rsidR="00AF5CD0" w:rsidRPr="00045D0F">
        <w:rPr>
          <w:szCs w:val="22"/>
        </w:rPr>
        <w:t xml:space="preserve">logische </w:t>
      </w:r>
      <w:r w:rsidRPr="00045D0F">
        <w:rPr>
          <w:szCs w:val="22"/>
        </w:rPr>
        <w:t>beschikbaarheid van cetrorelix na subcutane toediening bedraagt ongeveer 85%.</w:t>
      </w:r>
    </w:p>
    <w:p w14:paraId="2763875A" w14:textId="77777777" w:rsidR="008052FD" w:rsidRPr="00045D0F" w:rsidRDefault="008052FD" w:rsidP="00516769">
      <w:pPr>
        <w:tabs>
          <w:tab w:val="left" w:pos="567"/>
        </w:tabs>
        <w:rPr>
          <w:szCs w:val="22"/>
        </w:rPr>
      </w:pPr>
    </w:p>
    <w:p w14:paraId="304C59F8" w14:textId="77777777" w:rsidR="00DA3C17" w:rsidRPr="00045D0F" w:rsidRDefault="00DA3C17" w:rsidP="00516769">
      <w:pPr>
        <w:keepNext/>
        <w:tabs>
          <w:tab w:val="left" w:pos="567"/>
        </w:tabs>
        <w:rPr>
          <w:szCs w:val="22"/>
          <w:u w:val="single"/>
        </w:rPr>
      </w:pPr>
      <w:r w:rsidRPr="00045D0F">
        <w:rPr>
          <w:szCs w:val="22"/>
          <w:u w:val="single"/>
        </w:rPr>
        <w:t>Distributie</w:t>
      </w:r>
    </w:p>
    <w:p w14:paraId="7C244380" w14:textId="77777777" w:rsidR="00DA3C17" w:rsidRPr="00045D0F" w:rsidRDefault="00DA3C17" w:rsidP="00516769">
      <w:pPr>
        <w:tabs>
          <w:tab w:val="left" w:pos="567"/>
        </w:tabs>
        <w:rPr>
          <w:szCs w:val="22"/>
        </w:rPr>
      </w:pPr>
      <w:r w:rsidRPr="00045D0F">
        <w:rPr>
          <w:szCs w:val="22"/>
        </w:rPr>
        <w:t>Het distributievolume (V</w:t>
      </w:r>
      <w:r w:rsidRPr="00045D0F">
        <w:rPr>
          <w:szCs w:val="22"/>
          <w:vertAlign w:val="subscript"/>
        </w:rPr>
        <w:t>d</w:t>
      </w:r>
      <w:r w:rsidRPr="00045D0F">
        <w:rPr>
          <w:szCs w:val="22"/>
        </w:rPr>
        <w:t>) is 1,1 l x kg</w:t>
      </w:r>
      <w:r w:rsidR="00B7541B" w:rsidRPr="00045D0F">
        <w:rPr>
          <w:szCs w:val="22"/>
          <w:vertAlign w:val="superscript"/>
        </w:rPr>
        <w:noBreakHyphen/>
      </w:r>
      <w:r w:rsidRPr="00045D0F">
        <w:rPr>
          <w:szCs w:val="22"/>
          <w:vertAlign w:val="superscript"/>
        </w:rPr>
        <w:t>1</w:t>
      </w:r>
      <w:r w:rsidR="0025425F" w:rsidRPr="00045D0F">
        <w:rPr>
          <w:szCs w:val="22"/>
        </w:rPr>
        <w:t>.</w:t>
      </w:r>
    </w:p>
    <w:p w14:paraId="163E7F7C" w14:textId="77777777" w:rsidR="00DA3C17" w:rsidRPr="00045D0F" w:rsidRDefault="00DA3C17" w:rsidP="00516769">
      <w:pPr>
        <w:tabs>
          <w:tab w:val="left" w:pos="567"/>
        </w:tabs>
        <w:rPr>
          <w:szCs w:val="22"/>
        </w:rPr>
      </w:pPr>
    </w:p>
    <w:p w14:paraId="76AD86CB" w14:textId="77777777" w:rsidR="00DA3C17" w:rsidRPr="00045D0F" w:rsidRDefault="00DA3C17" w:rsidP="00516769">
      <w:pPr>
        <w:keepNext/>
        <w:tabs>
          <w:tab w:val="left" w:pos="567"/>
        </w:tabs>
        <w:rPr>
          <w:szCs w:val="22"/>
          <w:u w:val="single"/>
        </w:rPr>
      </w:pPr>
      <w:r w:rsidRPr="00045D0F">
        <w:rPr>
          <w:szCs w:val="22"/>
          <w:u w:val="single"/>
        </w:rPr>
        <w:t>Eliminatie</w:t>
      </w:r>
    </w:p>
    <w:p w14:paraId="7A191646" w14:textId="77777777" w:rsidR="00690E30" w:rsidRPr="00045D0F" w:rsidRDefault="008052FD" w:rsidP="00516769">
      <w:pPr>
        <w:tabs>
          <w:tab w:val="left" w:pos="567"/>
        </w:tabs>
        <w:rPr>
          <w:i/>
          <w:szCs w:val="22"/>
        </w:rPr>
      </w:pPr>
      <w:r w:rsidRPr="00045D0F">
        <w:rPr>
          <w:szCs w:val="22"/>
        </w:rPr>
        <w:t>De totale bloedplasmaklaring en de renale klaring bedragen respectievelijk 1,2 ml</w:t>
      </w:r>
      <w:r w:rsidR="00D15F0A" w:rsidRPr="00045D0F">
        <w:rPr>
          <w:szCs w:val="22"/>
        </w:rPr>
        <w:t> </w:t>
      </w:r>
      <w:r w:rsidRPr="00045D0F">
        <w:rPr>
          <w:szCs w:val="22"/>
        </w:rPr>
        <w:t>x</w:t>
      </w:r>
      <w:r w:rsidR="00D15F0A" w:rsidRPr="00045D0F">
        <w:rPr>
          <w:szCs w:val="22"/>
        </w:rPr>
        <w:t> </w:t>
      </w:r>
      <w:r w:rsidRPr="00045D0F">
        <w:rPr>
          <w:szCs w:val="22"/>
        </w:rPr>
        <w:t>min</w:t>
      </w:r>
      <w:r w:rsidR="00B7541B" w:rsidRPr="00045D0F">
        <w:rPr>
          <w:szCs w:val="22"/>
          <w:vertAlign w:val="superscript"/>
        </w:rPr>
        <w:noBreakHyphen/>
      </w:r>
      <w:r w:rsidRPr="00045D0F">
        <w:rPr>
          <w:szCs w:val="22"/>
          <w:vertAlign w:val="superscript"/>
        </w:rPr>
        <w:t>1</w:t>
      </w:r>
      <w:r w:rsidR="00D15F0A" w:rsidRPr="00045D0F">
        <w:rPr>
          <w:szCs w:val="22"/>
        </w:rPr>
        <w:t> </w:t>
      </w:r>
      <w:r w:rsidRPr="00045D0F">
        <w:rPr>
          <w:szCs w:val="22"/>
        </w:rPr>
        <w:t>x</w:t>
      </w:r>
      <w:r w:rsidR="00D15F0A" w:rsidRPr="00045D0F">
        <w:rPr>
          <w:szCs w:val="22"/>
        </w:rPr>
        <w:t> </w:t>
      </w:r>
      <w:r w:rsidRPr="00045D0F">
        <w:rPr>
          <w:szCs w:val="22"/>
        </w:rPr>
        <w:t>kg</w:t>
      </w:r>
      <w:r w:rsidR="00B7541B" w:rsidRPr="00045D0F">
        <w:rPr>
          <w:szCs w:val="22"/>
          <w:vertAlign w:val="superscript"/>
        </w:rPr>
        <w:noBreakHyphen/>
      </w:r>
      <w:r w:rsidRPr="00045D0F">
        <w:rPr>
          <w:szCs w:val="22"/>
          <w:vertAlign w:val="superscript"/>
        </w:rPr>
        <w:t xml:space="preserve">1 </w:t>
      </w:r>
      <w:r w:rsidRPr="00045D0F">
        <w:rPr>
          <w:szCs w:val="22"/>
        </w:rPr>
        <w:t>en 0,1 ml</w:t>
      </w:r>
      <w:r w:rsidR="00D15F0A" w:rsidRPr="00045D0F">
        <w:rPr>
          <w:szCs w:val="22"/>
        </w:rPr>
        <w:t> </w:t>
      </w:r>
      <w:r w:rsidRPr="00045D0F">
        <w:rPr>
          <w:szCs w:val="22"/>
        </w:rPr>
        <w:t>x</w:t>
      </w:r>
      <w:r w:rsidR="00D15F0A" w:rsidRPr="00045D0F">
        <w:rPr>
          <w:szCs w:val="22"/>
        </w:rPr>
        <w:t> </w:t>
      </w:r>
      <w:r w:rsidRPr="00045D0F">
        <w:rPr>
          <w:szCs w:val="22"/>
        </w:rPr>
        <w:t>min</w:t>
      </w:r>
      <w:r w:rsidR="00B7541B" w:rsidRPr="00045D0F">
        <w:rPr>
          <w:szCs w:val="22"/>
          <w:vertAlign w:val="superscript"/>
        </w:rPr>
        <w:noBreakHyphen/>
      </w:r>
      <w:r w:rsidRPr="00045D0F">
        <w:rPr>
          <w:szCs w:val="22"/>
          <w:vertAlign w:val="superscript"/>
        </w:rPr>
        <w:t>1</w:t>
      </w:r>
      <w:r w:rsidR="00D15F0A" w:rsidRPr="00045D0F">
        <w:rPr>
          <w:szCs w:val="22"/>
        </w:rPr>
        <w:t> </w:t>
      </w:r>
      <w:r w:rsidRPr="00045D0F">
        <w:rPr>
          <w:szCs w:val="22"/>
        </w:rPr>
        <w:t>x</w:t>
      </w:r>
      <w:r w:rsidR="00D15F0A" w:rsidRPr="00045D0F">
        <w:rPr>
          <w:szCs w:val="22"/>
        </w:rPr>
        <w:t> </w:t>
      </w:r>
      <w:r w:rsidRPr="00045D0F">
        <w:rPr>
          <w:szCs w:val="22"/>
        </w:rPr>
        <w:t>kg</w:t>
      </w:r>
      <w:r w:rsidR="00B7541B" w:rsidRPr="00045D0F">
        <w:rPr>
          <w:szCs w:val="22"/>
          <w:vertAlign w:val="superscript"/>
        </w:rPr>
        <w:noBreakHyphen/>
      </w:r>
      <w:r w:rsidRPr="00045D0F">
        <w:rPr>
          <w:szCs w:val="22"/>
          <w:vertAlign w:val="superscript"/>
        </w:rPr>
        <w:t>1</w:t>
      </w:r>
      <w:r w:rsidRPr="00045D0F">
        <w:rPr>
          <w:iCs/>
          <w:szCs w:val="22"/>
        </w:rPr>
        <w:t>.</w:t>
      </w:r>
    </w:p>
    <w:p w14:paraId="2F787770" w14:textId="77777777" w:rsidR="00DA3C17" w:rsidRPr="00045D0F" w:rsidRDefault="008052FD" w:rsidP="00516769">
      <w:pPr>
        <w:tabs>
          <w:tab w:val="left" w:pos="567"/>
        </w:tabs>
        <w:rPr>
          <w:szCs w:val="22"/>
        </w:rPr>
      </w:pPr>
      <w:r w:rsidRPr="00045D0F">
        <w:rPr>
          <w:szCs w:val="22"/>
        </w:rPr>
        <w:t xml:space="preserve">De gemiddelde eliminatiehalfwaardetijd na intraveneuze en subcutane toediening zijn respectievelijk ongeveer 12 uur en 30 uur, wat het effect aantoont van het absorptieproces ter plaatse van de injectie. </w:t>
      </w:r>
    </w:p>
    <w:p w14:paraId="3B8ACED7" w14:textId="77777777" w:rsidR="00DA3C17" w:rsidRPr="00045D0F" w:rsidRDefault="00DA3C17" w:rsidP="00516769">
      <w:pPr>
        <w:tabs>
          <w:tab w:val="left" w:pos="567"/>
        </w:tabs>
        <w:rPr>
          <w:szCs w:val="22"/>
        </w:rPr>
      </w:pPr>
    </w:p>
    <w:p w14:paraId="572DEF10" w14:textId="77777777" w:rsidR="00DA3C17" w:rsidRPr="00045D0F" w:rsidRDefault="00DA3C17" w:rsidP="00516769">
      <w:pPr>
        <w:keepNext/>
        <w:tabs>
          <w:tab w:val="left" w:pos="567"/>
        </w:tabs>
        <w:rPr>
          <w:szCs w:val="22"/>
          <w:u w:val="single"/>
        </w:rPr>
      </w:pPr>
      <w:r w:rsidRPr="00045D0F">
        <w:rPr>
          <w:szCs w:val="22"/>
          <w:u w:val="single"/>
        </w:rPr>
        <w:t>Lineariteit</w:t>
      </w:r>
    </w:p>
    <w:p w14:paraId="1839144D" w14:textId="77777777" w:rsidR="008052FD" w:rsidRPr="00045D0F" w:rsidRDefault="008052FD" w:rsidP="00516769">
      <w:pPr>
        <w:tabs>
          <w:tab w:val="left" w:pos="567"/>
        </w:tabs>
        <w:rPr>
          <w:szCs w:val="22"/>
        </w:rPr>
      </w:pPr>
      <w:r w:rsidRPr="00045D0F">
        <w:rPr>
          <w:szCs w:val="22"/>
        </w:rPr>
        <w:t>De subcutane toediening van eenmalige doseringen (0,25 mg tot 3 mg cetrorelix) evenals de dagelijkse toediening gedurende 14 dagen vertonen een lineaire kinetiek.</w:t>
      </w:r>
    </w:p>
    <w:p w14:paraId="60CC9F7E" w14:textId="77777777" w:rsidR="008052FD" w:rsidRPr="00045D0F" w:rsidRDefault="008052FD" w:rsidP="00516769">
      <w:pPr>
        <w:tabs>
          <w:tab w:val="left" w:pos="567"/>
        </w:tabs>
        <w:rPr>
          <w:szCs w:val="22"/>
        </w:rPr>
      </w:pPr>
    </w:p>
    <w:p w14:paraId="250F9697" w14:textId="77777777" w:rsidR="008052FD" w:rsidRPr="00045D0F" w:rsidRDefault="008052FD" w:rsidP="00516769">
      <w:pPr>
        <w:keepNext/>
        <w:tabs>
          <w:tab w:val="left" w:pos="567"/>
        </w:tabs>
        <w:rPr>
          <w:b/>
          <w:szCs w:val="22"/>
        </w:rPr>
      </w:pPr>
      <w:r w:rsidRPr="00045D0F">
        <w:rPr>
          <w:b/>
          <w:szCs w:val="22"/>
        </w:rPr>
        <w:t>5.3</w:t>
      </w:r>
      <w:r w:rsidRPr="00045D0F">
        <w:rPr>
          <w:b/>
          <w:szCs w:val="22"/>
        </w:rPr>
        <w:tab/>
        <w:t>Gegevens uit het preklinisch veiligheidsonderzoek</w:t>
      </w:r>
    </w:p>
    <w:p w14:paraId="6210F552" w14:textId="77777777" w:rsidR="008052FD" w:rsidRPr="00045D0F" w:rsidRDefault="008052FD" w:rsidP="00516769">
      <w:pPr>
        <w:keepNext/>
        <w:tabs>
          <w:tab w:val="left" w:pos="567"/>
        </w:tabs>
        <w:rPr>
          <w:szCs w:val="22"/>
        </w:rPr>
      </w:pPr>
    </w:p>
    <w:p w14:paraId="3FA03C28" w14:textId="77777777" w:rsidR="008052FD" w:rsidRPr="00045D0F" w:rsidRDefault="008052FD" w:rsidP="00516769">
      <w:pPr>
        <w:tabs>
          <w:tab w:val="left" w:pos="567"/>
        </w:tabs>
        <w:ind w:right="170"/>
        <w:rPr>
          <w:szCs w:val="22"/>
        </w:rPr>
      </w:pPr>
      <w:r w:rsidRPr="00045D0F">
        <w:rPr>
          <w:szCs w:val="22"/>
        </w:rPr>
        <w:t>Niet-klinische gegevens duiden niet op een speciaal risico voor mensen. Deze gegevens zijn afkomstig van conventione</w:t>
      </w:r>
      <w:r w:rsidR="00CA6224" w:rsidRPr="00045D0F">
        <w:rPr>
          <w:szCs w:val="22"/>
        </w:rPr>
        <w:t>e</w:t>
      </w:r>
      <w:r w:rsidRPr="00045D0F">
        <w:rPr>
          <w:szCs w:val="22"/>
        </w:rPr>
        <w:t>l onderzoek op het gebied van veiligheidsfarmacologie, toxi</w:t>
      </w:r>
      <w:r w:rsidR="0091597F" w:rsidRPr="00045D0F">
        <w:rPr>
          <w:szCs w:val="22"/>
        </w:rPr>
        <w:t>ci</w:t>
      </w:r>
      <w:r w:rsidRPr="00045D0F">
        <w:rPr>
          <w:szCs w:val="22"/>
        </w:rPr>
        <w:t>teit bij herhaalde dosering, genotoxi</w:t>
      </w:r>
      <w:r w:rsidR="00161586" w:rsidRPr="00045D0F">
        <w:rPr>
          <w:szCs w:val="22"/>
        </w:rPr>
        <w:t>ci</w:t>
      </w:r>
      <w:r w:rsidRPr="00045D0F">
        <w:rPr>
          <w:szCs w:val="22"/>
        </w:rPr>
        <w:t>teit, carcinogeen potentieel, reproductietoxi</w:t>
      </w:r>
      <w:r w:rsidR="00503AFE" w:rsidRPr="00045D0F">
        <w:rPr>
          <w:szCs w:val="22"/>
        </w:rPr>
        <w:t>ci</w:t>
      </w:r>
      <w:r w:rsidRPr="00045D0F">
        <w:rPr>
          <w:szCs w:val="22"/>
        </w:rPr>
        <w:t>teit.</w:t>
      </w:r>
    </w:p>
    <w:p w14:paraId="01309D8E" w14:textId="77777777" w:rsidR="008052FD" w:rsidRPr="00045D0F" w:rsidRDefault="008052FD" w:rsidP="00516769">
      <w:pPr>
        <w:tabs>
          <w:tab w:val="left" w:pos="567"/>
        </w:tabs>
        <w:ind w:right="170"/>
        <w:rPr>
          <w:szCs w:val="22"/>
        </w:rPr>
      </w:pPr>
    </w:p>
    <w:p w14:paraId="41190DF4" w14:textId="77777777" w:rsidR="008052FD" w:rsidRPr="00045D0F" w:rsidRDefault="008052FD" w:rsidP="00516769">
      <w:pPr>
        <w:tabs>
          <w:tab w:val="left" w:pos="567"/>
        </w:tabs>
        <w:ind w:right="170"/>
        <w:rPr>
          <w:szCs w:val="22"/>
        </w:rPr>
      </w:pPr>
      <w:r w:rsidRPr="00045D0F">
        <w:rPr>
          <w:szCs w:val="22"/>
        </w:rPr>
        <w:t>Er werd geen toxiciteit op een specifiek orgaan waargenomen bij acute, subacute en chronische toxiciteitsstudies bij ratten en honden na subcutane toediening van cetrorelix. Bij honden werden geen aanwijzingen gevonden van met het geneesmiddel samenhangende plaatselijke irritaties of onverenigbaarheid na intraveneuze, intra-arteriële en paraveneuze injectie, van cetrorelix doseringen die duidelijk hoger waren dan bedoeld voor klinische toepassing bij de mens.</w:t>
      </w:r>
    </w:p>
    <w:p w14:paraId="79391A69" w14:textId="77777777" w:rsidR="008052FD" w:rsidRPr="00045D0F" w:rsidRDefault="008052FD" w:rsidP="00516769">
      <w:pPr>
        <w:tabs>
          <w:tab w:val="left" w:pos="567"/>
        </w:tabs>
        <w:ind w:right="170"/>
        <w:rPr>
          <w:szCs w:val="22"/>
        </w:rPr>
      </w:pPr>
    </w:p>
    <w:p w14:paraId="1EB73278" w14:textId="77777777" w:rsidR="008052FD" w:rsidRPr="00045D0F" w:rsidRDefault="008052FD" w:rsidP="00516769">
      <w:pPr>
        <w:tabs>
          <w:tab w:val="left" w:pos="567"/>
        </w:tabs>
        <w:ind w:right="170"/>
        <w:rPr>
          <w:szCs w:val="22"/>
        </w:rPr>
      </w:pPr>
      <w:r w:rsidRPr="00045D0F">
        <w:rPr>
          <w:szCs w:val="22"/>
        </w:rPr>
        <w:t>In genetische en chromosoommutatietesten zijn geen aanwijzingen voor een mutageen of clastogeen effect van cetrorelix waargenomen.</w:t>
      </w:r>
    </w:p>
    <w:p w14:paraId="7517F70A" w14:textId="77777777" w:rsidR="008052FD" w:rsidRPr="00045D0F" w:rsidRDefault="008052FD" w:rsidP="00516769">
      <w:pPr>
        <w:tabs>
          <w:tab w:val="left" w:pos="567"/>
        </w:tabs>
        <w:rPr>
          <w:szCs w:val="22"/>
        </w:rPr>
      </w:pPr>
    </w:p>
    <w:p w14:paraId="336D257B" w14:textId="77777777" w:rsidR="008052FD" w:rsidRPr="00045D0F" w:rsidRDefault="008052FD" w:rsidP="00516769">
      <w:pPr>
        <w:tabs>
          <w:tab w:val="left" w:pos="567"/>
        </w:tabs>
        <w:rPr>
          <w:szCs w:val="22"/>
        </w:rPr>
      </w:pPr>
    </w:p>
    <w:p w14:paraId="7D43BA6B" w14:textId="77777777" w:rsidR="008052FD" w:rsidRPr="00045D0F" w:rsidRDefault="008052FD" w:rsidP="00516769">
      <w:pPr>
        <w:keepNext/>
        <w:tabs>
          <w:tab w:val="left" w:pos="567"/>
        </w:tabs>
        <w:rPr>
          <w:b/>
          <w:szCs w:val="22"/>
        </w:rPr>
      </w:pPr>
      <w:r w:rsidRPr="00045D0F">
        <w:rPr>
          <w:b/>
          <w:szCs w:val="22"/>
        </w:rPr>
        <w:t>6.</w:t>
      </w:r>
      <w:r w:rsidRPr="00045D0F">
        <w:rPr>
          <w:szCs w:val="22"/>
        </w:rPr>
        <w:tab/>
      </w:r>
      <w:r w:rsidRPr="00045D0F">
        <w:rPr>
          <w:b/>
          <w:szCs w:val="22"/>
        </w:rPr>
        <w:t>FARMACEUTISCHE GEGEVENS</w:t>
      </w:r>
    </w:p>
    <w:p w14:paraId="2A5399CD" w14:textId="77777777" w:rsidR="008052FD" w:rsidRPr="00045D0F" w:rsidRDefault="008052FD" w:rsidP="00516769">
      <w:pPr>
        <w:keepNext/>
        <w:tabs>
          <w:tab w:val="left" w:pos="567"/>
        </w:tabs>
        <w:rPr>
          <w:szCs w:val="22"/>
        </w:rPr>
      </w:pPr>
    </w:p>
    <w:p w14:paraId="64401BEC" w14:textId="77777777" w:rsidR="008052FD" w:rsidRPr="00045D0F" w:rsidRDefault="008052FD" w:rsidP="00516769">
      <w:pPr>
        <w:keepNext/>
        <w:tabs>
          <w:tab w:val="left" w:pos="567"/>
        </w:tabs>
        <w:rPr>
          <w:szCs w:val="22"/>
        </w:rPr>
      </w:pPr>
      <w:r w:rsidRPr="00045D0F">
        <w:rPr>
          <w:b/>
          <w:szCs w:val="22"/>
        </w:rPr>
        <w:t>6.1</w:t>
      </w:r>
      <w:r w:rsidRPr="00045D0F">
        <w:rPr>
          <w:szCs w:val="22"/>
        </w:rPr>
        <w:tab/>
      </w:r>
      <w:r w:rsidRPr="00045D0F">
        <w:rPr>
          <w:b/>
          <w:szCs w:val="22"/>
        </w:rPr>
        <w:t>Lijst van hulpstoffen</w:t>
      </w:r>
    </w:p>
    <w:p w14:paraId="0A7C0D65" w14:textId="77777777" w:rsidR="008052FD" w:rsidRPr="00045D0F" w:rsidRDefault="008052FD" w:rsidP="00516769">
      <w:pPr>
        <w:keepNext/>
        <w:tabs>
          <w:tab w:val="left" w:pos="567"/>
        </w:tabs>
        <w:rPr>
          <w:szCs w:val="22"/>
        </w:rPr>
      </w:pPr>
    </w:p>
    <w:p w14:paraId="541A9B4E" w14:textId="77777777" w:rsidR="008052FD" w:rsidRPr="00045D0F" w:rsidRDefault="008052FD" w:rsidP="00516769">
      <w:pPr>
        <w:keepNext/>
        <w:tabs>
          <w:tab w:val="left" w:pos="567"/>
        </w:tabs>
        <w:rPr>
          <w:szCs w:val="22"/>
          <w:u w:val="single"/>
        </w:rPr>
      </w:pPr>
      <w:r w:rsidRPr="00045D0F">
        <w:rPr>
          <w:szCs w:val="22"/>
          <w:u w:val="single"/>
        </w:rPr>
        <w:t>Poeder</w:t>
      </w:r>
    </w:p>
    <w:p w14:paraId="1BC4E158" w14:textId="77777777" w:rsidR="008052FD" w:rsidRPr="00045D0F" w:rsidRDefault="008052FD" w:rsidP="00516769">
      <w:pPr>
        <w:tabs>
          <w:tab w:val="left" w:pos="567"/>
        </w:tabs>
        <w:ind w:right="170"/>
        <w:rPr>
          <w:szCs w:val="22"/>
        </w:rPr>
      </w:pPr>
      <w:r w:rsidRPr="00045D0F">
        <w:rPr>
          <w:szCs w:val="22"/>
        </w:rPr>
        <w:t>Mannitol</w:t>
      </w:r>
    </w:p>
    <w:p w14:paraId="6B05B6EC" w14:textId="77777777" w:rsidR="008052FD" w:rsidRPr="00045D0F" w:rsidRDefault="008052FD" w:rsidP="00516769">
      <w:pPr>
        <w:tabs>
          <w:tab w:val="left" w:pos="567"/>
        </w:tabs>
        <w:ind w:right="170"/>
        <w:rPr>
          <w:szCs w:val="22"/>
        </w:rPr>
      </w:pPr>
    </w:p>
    <w:p w14:paraId="5547604A" w14:textId="77777777" w:rsidR="008052FD" w:rsidRPr="00045D0F" w:rsidRDefault="008052FD" w:rsidP="00516769">
      <w:pPr>
        <w:keepNext/>
        <w:tabs>
          <w:tab w:val="left" w:pos="567"/>
        </w:tabs>
        <w:rPr>
          <w:szCs w:val="22"/>
          <w:u w:val="single"/>
        </w:rPr>
      </w:pPr>
      <w:r w:rsidRPr="00045D0F">
        <w:rPr>
          <w:szCs w:val="22"/>
          <w:u w:val="single"/>
        </w:rPr>
        <w:t>Oplosmiddel</w:t>
      </w:r>
    </w:p>
    <w:p w14:paraId="2E45C7BB" w14:textId="77777777" w:rsidR="008052FD" w:rsidRPr="00045D0F" w:rsidRDefault="008052FD" w:rsidP="00516769">
      <w:pPr>
        <w:tabs>
          <w:tab w:val="left" w:pos="567"/>
        </w:tabs>
        <w:ind w:right="170"/>
        <w:rPr>
          <w:szCs w:val="22"/>
        </w:rPr>
      </w:pPr>
      <w:r w:rsidRPr="00045D0F">
        <w:rPr>
          <w:szCs w:val="22"/>
        </w:rPr>
        <w:t>Water voor injecties</w:t>
      </w:r>
    </w:p>
    <w:p w14:paraId="460C2A66" w14:textId="77777777" w:rsidR="008052FD" w:rsidRPr="00045D0F" w:rsidRDefault="008052FD" w:rsidP="00516769">
      <w:pPr>
        <w:tabs>
          <w:tab w:val="left" w:pos="567"/>
        </w:tabs>
        <w:ind w:right="170"/>
        <w:rPr>
          <w:szCs w:val="22"/>
        </w:rPr>
      </w:pPr>
    </w:p>
    <w:p w14:paraId="5BC3603F" w14:textId="77777777" w:rsidR="008052FD" w:rsidRPr="00045D0F" w:rsidRDefault="008052FD" w:rsidP="00516769">
      <w:pPr>
        <w:keepNext/>
        <w:tabs>
          <w:tab w:val="left" w:pos="567"/>
        </w:tabs>
        <w:rPr>
          <w:szCs w:val="22"/>
        </w:rPr>
      </w:pPr>
      <w:r w:rsidRPr="00045D0F">
        <w:rPr>
          <w:b/>
          <w:szCs w:val="22"/>
        </w:rPr>
        <w:t>6.2</w:t>
      </w:r>
      <w:r w:rsidRPr="00045D0F">
        <w:rPr>
          <w:szCs w:val="22"/>
        </w:rPr>
        <w:tab/>
      </w:r>
      <w:r w:rsidRPr="00045D0F">
        <w:rPr>
          <w:b/>
          <w:szCs w:val="22"/>
        </w:rPr>
        <w:t>Gevallen van onverenigbaarheid</w:t>
      </w:r>
    </w:p>
    <w:p w14:paraId="71503EE1" w14:textId="77777777" w:rsidR="008052FD" w:rsidRPr="00045D0F" w:rsidRDefault="008052FD" w:rsidP="00516769">
      <w:pPr>
        <w:keepNext/>
        <w:tabs>
          <w:tab w:val="left" w:pos="567"/>
        </w:tabs>
        <w:rPr>
          <w:szCs w:val="22"/>
        </w:rPr>
      </w:pPr>
    </w:p>
    <w:p w14:paraId="2E893074" w14:textId="77777777" w:rsidR="008052FD" w:rsidRPr="00045D0F" w:rsidRDefault="008052FD" w:rsidP="00516769">
      <w:pPr>
        <w:tabs>
          <w:tab w:val="left" w:pos="567"/>
        </w:tabs>
        <w:ind w:right="170"/>
        <w:rPr>
          <w:szCs w:val="22"/>
        </w:rPr>
      </w:pPr>
      <w:r w:rsidRPr="00045D0F">
        <w:rPr>
          <w:szCs w:val="22"/>
        </w:rPr>
        <w:t xml:space="preserve">Dit geneesmiddel mag niet gemengd worden met andere geneesmiddelen dan die </w:t>
      </w:r>
      <w:r w:rsidR="00D15F0A" w:rsidRPr="00045D0F">
        <w:rPr>
          <w:szCs w:val="22"/>
        </w:rPr>
        <w:t xml:space="preserve">welke </w:t>
      </w:r>
      <w:r w:rsidRPr="00045D0F">
        <w:rPr>
          <w:szCs w:val="22"/>
        </w:rPr>
        <w:t xml:space="preserve">vermeld zijn </w:t>
      </w:r>
      <w:r w:rsidR="00D15F0A" w:rsidRPr="00045D0F">
        <w:rPr>
          <w:szCs w:val="22"/>
        </w:rPr>
        <w:t xml:space="preserve">in </w:t>
      </w:r>
      <w:r w:rsidRPr="00045D0F">
        <w:rPr>
          <w:szCs w:val="22"/>
        </w:rPr>
        <w:t>rubriek 6.6.</w:t>
      </w:r>
    </w:p>
    <w:p w14:paraId="6014AF93" w14:textId="77777777" w:rsidR="008052FD" w:rsidRPr="00045D0F" w:rsidRDefault="008052FD" w:rsidP="00516769">
      <w:pPr>
        <w:tabs>
          <w:tab w:val="left" w:pos="567"/>
        </w:tabs>
        <w:ind w:right="170"/>
        <w:rPr>
          <w:szCs w:val="22"/>
        </w:rPr>
      </w:pPr>
    </w:p>
    <w:p w14:paraId="14A087A7" w14:textId="77777777" w:rsidR="008052FD" w:rsidRPr="00045D0F" w:rsidRDefault="008052FD" w:rsidP="00516769">
      <w:pPr>
        <w:keepNext/>
        <w:tabs>
          <w:tab w:val="left" w:pos="567"/>
        </w:tabs>
        <w:rPr>
          <w:szCs w:val="22"/>
        </w:rPr>
      </w:pPr>
      <w:r w:rsidRPr="00045D0F">
        <w:rPr>
          <w:b/>
          <w:szCs w:val="22"/>
        </w:rPr>
        <w:t>6.3</w:t>
      </w:r>
      <w:r w:rsidRPr="00045D0F">
        <w:rPr>
          <w:szCs w:val="22"/>
        </w:rPr>
        <w:tab/>
      </w:r>
      <w:r w:rsidRPr="00045D0F">
        <w:rPr>
          <w:b/>
          <w:szCs w:val="22"/>
        </w:rPr>
        <w:t>Houdbaarheid</w:t>
      </w:r>
    </w:p>
    <w:p w14:paraId="6D80BEB3" w14:textId="77777777" w:rsidR="008052FD" w:rsidRPr="00045D0F" w:rsidRDefault="008052FD" w:rsidP="00516769">
      <w:pPr>
        <w:keepNext/>
        <w:tabs>
          <w:tab w:val="left" w:pos="567"/>
        </w:tabs>
        <w:rPr>
          <w:szCs w:val="22"/>
        </w:rPr>
      </w:pPr>
    </w:p>
    <w:p w14:paraId="7F20B93B" w14:textId="77777777" w:rsidR="008052FD" w:rsidRPr="00045D0F" w:rsidRDefault="007267D3" w:rsidP="00516769">
      <w:pPr>
        <w:tabs>
          <w:tab w:val="left" w:pos="567"/>
        </w:tabs>
        <w:ind w:right="170"/>
        <w:rPr>
          <w:szCs w:val="22"/>
        </w:rPr>
      </w:pPr>
      <w:r w:rsidRPr="00045D0F">
        <w:rPr>
          <w:szCs w:val="22"/>
        </w:rPr>
        <w:t xml:space="preserve">Ongeopende injectieflacon: </w:t>
      </w:r>
      <w:r w:rsidR="008052FD" w:rsidRPr="00045D0F">
        <w:rPr>
          <w:szCs w:val="22"/>
        </w:rPr>
        <w:t>2</w:t>
      </w:r>
      <w:r w:rsidR="00D15F0A" w:rsidRPr="00045D0F">
        <w:rPr>
          <w:szCs w:val="22"/>
        </w:rPr>
        <w:t> </w:t>
      </w:r>
      <w:r w:rsidR="008052FD" w:rsidRPr="00045D0F">
        <w:rPr>
          <w:szCs w:val="22"/>
        </w:rPr>
        <w:t>jaar</w:t>
      </w:r>
    </w:p>
    <w:p w14:paraId="256F1554" w14:textId="77777777" w:rsidR="007267D3" w:rsidRPr="00045D0F" w:rsidRDefault="007267D3" w:rsidP="00516769">
      <w:pPr>
        <w:tabs>
          <w:tab w:val="left" w:pos="567"/>
        </w:tabs>
        <w:ind w:right="170"/>
        <w:rPr>
          <w:szCs w:val="22"/>
        </w:rPr>
      </w:pPr>
    </w:p>
    <w:p w14:paraId="31920BF6" w14:textId="77777777" w:rsidR="008052FD" w:rsidRPr="00045D0F" w:rsidRDefault="00AE3E66" w:rsidP="00516769">
      <w:pPr>
        <w:tabs>
          <w:tab w:val="left" w:pos="567"/>
        </w:tabs>
        <w:ind w:right="170"/>
        <w:rPr>
          <w:szCs w:val="22"/>
        </w:rPr>
      </w:pPr>
      <w:r w:rsidRPr="00045D0F">
        <w:rPr>
          <w:szCs w:val="22"/>
        </w:rPr>
        <w:t>Na reconstitutie</w:t>
      </w:r>
      <w:r w:rsidR="007267D3" w:rsidRPr="00045D0F">
        <w:rPr>
          <w:szCs w:val="22"/>
        </w:rPr>
        <w:t>: onmiddellijk gebruiken</w:t>
      </w:r>
    </w:p>
    <w:p w14:paraId="4AE1AB0B" w14:textId="77777777" w:rsidR="008052FD" w:rsidRPr="00045D0F" w:rsidRDefault="008052FD" w:rsidP="00516769">
      <w:pPr>
        <w:tabs>
          <w:tab w:val="left" w:pos="567"/>
        </w:tabs>
        <w:ind w:right="170"/>
        <w:rPr>
          <w:szCs w:val="22"/>
        </w:rPr>
      </w:pPr>
    </w:p>
    <w:p w14:paraId="4E6B9432" w14:textId="77777777" w:rsidR="008052FD" w:rsidRPr="00045D0F" w:rsidRDefault="008052FD" w:rsidP="00516769">
      <w:pPr>
        <w:keepNext/>
        <w:tabs>
          <w:tab w:val="left" w:pos="567"/>
        </w:tabs>
        <w:rPr>
          <w:szCs w:val="22"/>
        </w:rPr>
      </w:pPr>
      <w:r w:rsidRPr="00045D0F">
        <w:rPr>
          <w:b/>
          <w:szCs w:val="22"/>
        </w:rPr>
        <w:t>6.4</w:t>
      </w:r>
      <w:r w:rsidRPr="00045D0F">
        <w:rPr>
          <w:szCs w:val="22"/>
        </w:rPr>
        <w:tab/>
      </w:r>
      <w:r w:rsidRPr="00045D0F">
        <w:rPr>
          <w:b/>
          <w:szCs w:val="22"/>
        </w:rPr>
        <w:t>Speciale voorzorgsmaatregelen bij bewaren</w:t>
      </w:r>
    </w:p>
    <w:p w14:paraId="10211BC8" w14:textId="77777777" w:rsidR="008052FD" w:rsidRPr="00045D0F" w:rsidRDefault="008052FD" w:rsidP="00516769">
      <w:pPr>
        <w:keepNext/>
        <w:tabs>
          <w:tab w:val="left" w:pos="567"/>
        </w:tabs>
        <w:rPr>
          <w:szCs w:val="22"/>
        </w:rPr>
      </w:pPr>
    </w:p>
    <w:p w14:paraId="6133846C" w14:textId="229FAD5A" w:rsidR="00AE3E66" w:rsidRPr="00045D0F" w:rsidRDefault="00F873B3" w:rsidP="00516769">
      <w:pPr>
        <w:tabs>
          <w:tab w:val="left" w:pos="567"/>
        </w:tabs>
        <w:ind w:right="170"/>
        <w:rPr>
          <w:szCs w:val="22"/>
        </w:rPr>
      </w:pPr>
      <w:r w:rsidRPr="00045D0F">
        <w:rPr>
          <w:szCs w:val="22"/>
        </w:rPr>
        <w:t>Bewaren in de koelkast (2°C</w:t>
      </w:r>
      <w:r w:rsidR="000C563B" w:rsidRPr="00045D0F">
        <w:rPr>
          <w:szCs w:val="22"/>
        </w:rPr>
        <w:t> </w:t>
      </w:r>
      <w:r w:rsidRPr="00045D0F">
        <w:rPr>
          <w:szCs w:val="22"/>
        </w:rPr>
        <w:noBreakHyphen/>
      </w:r>
      <w:r w:rsidR="000C563B" w:rsidRPr="00045D0F">
        <w:rPr>
          <w:szCs w:val="22"/>
        </w:rPr>
        <w:t> </w:t>
      </w:r>
      <w:r w:rsidRPr="00045D0F">
        <w:rPr>
          <w:szCs w:val="22"/>
        </w:rPr>
        <w:t>8°C)</w:t>
      </w:r>
      <w:r w:rsidR="00AE3E66" w:rsidRPr="00045D0F">
        <w:rPr>
          <w:szCs w:val="22"/>
        </w:rPr>
        <w:t>.</w:t>
      </w:r>
      <w:r w:rsidRPr="00045D0F">
        <w:rPr>
          <w:szCs w:val="22"/>
        </w:rPr>
        <w:t xml:space="preserve"> </w:t>
      </w:r>
      <w:r w:rsidR="00AE3E66" w:rsidRPr="00045D0F">
        <w:rPr>
          <w:szCs w:val="22"/>
        </w:rPr>
        <w:t xml:space="preserve">Niet in de vriezer </w:t>
      </w:r>
      <w:r w:rsidR="00EF1851" w:rsidRPr="00045D0F">
        <w:rPr>
          <w:szCs w:val="22"/>
        </w:rPr>
        <w:t xml:space="preserve">bewaren </w:t>
      </w:r>
      <w:r w:rsidR="00AE3E66" w:rsidRPr="00045D0F">
        <w:rPr>
          <w:szCs w:val="22"/>
        </w:rPr>
        <w:t>of naast het vriescompartiment of een vriespak plaatsen.</w:t>
      </w:r>
    </w:p>
    <w:p w14:paraId="106C08FD" w14:textId="77777777" w:rsidR="00AE3E66" w:rsidRPr="00045D0F" w:rsidRDefault="00AE3E66" w:rsidP="00516769">
      <w:pPr>
        <w:tabs>
          <w:tab w:val="left" w:pos="567"/>
        </w:tabs>
        <w:ind w:right="170"/>
        <w:rPr>
          <w:szCs w:val="22"/>
        </w:rPr>
      </w:pPr>
      <w:r w:rsidRPr="00045D0F">
        <w:rPr>
          <w:szCs w:val="22"/>
        </w:rPr>
        <w:t xml:space="preserve">Bewaren </w:t>
      </w:r>
      <w:r w:rsidR="00F873B3" w:rsidRPr="00045D0F">
        <w:rPr>
          <w:szCs w:val="22"/>
        </w:rPr>
        <w:t>in de oorspronkelijke verpakking ter bescherming tegen licht.</w:t>
      </w:r>
    </w:p>
    <w:p w14:paraId="1BA19F04" w14:textId="77777777" w:rsidR="008052FD" w:rsidRPr="00045D0F" w:rsidRDefault="00F873B3" w:rsidP="00516769">
      <w:pPr>
        <w:tabs>
          <w:tab w:val="left" w:pos="567"/>
        </w:tabs>
        <w:ind w:right="170"/>
        <w:rPr>
          <w:szCs w:val="22"/>
        </w:rPr>
      </w:pPr>
      <w:r w:rsidRPr="00045D0F">
        <w:rPr>
          <w:szCs w:val="22"/>
        </w:rPr>
        <w:t xml:space="preserve">Het ongeopende </w:t>
      </w:r>
      <w:r w:rsidR="00AE3E66" w:rsidRPr="00045D0F">
        <w:rPr>
          <w:szCs w:val="22"/>
        </w:rPr>
        <w:t>geneesmiddel</w:t>
      </w:r>
      <w:r w:rsidRPr="00045D0F">
        <w:rPr>
          <w:szCs w:val="22"/>
        </w:rPr>
        <w:t xml:space="preserve"> kan in de oorspronkelijke verpakking worden bewaard bij kamertemperatuur (beneden 30°C) gedurende maximaal drie maanden.</w:t>
      </w:r>
    </w:p>
    <w:p w14:paraId="225E0C69" w14:textId="77777777" w:rsidR="00F873B3" w:rsidRPr="00045D0F" w:rsidRDefault="00F873B3" w:rsidP="00516769">
      <w:pPr>
        <w:tabs>
          <w:tab w:val="left" w:pos="567"/>
        </w:tabs>
        <w:ind w:right="170"/>
        <w:rPr>
          <w:szCs w:val="22"/>
        </w:rPr>
      </w:pPr>
    </w:p>
    <w:p w14:paraId="0D0ED537" w14:textId="77777777" w:rsidR="00F873B3" w:rsidRPr="00045D0F" w:rsidRDefault="00AE3E66" w:rsidP="00516769">
      <w:pPr>
        <w:tabs>
          <w:tab w:val="left" w:pos="567"/>
        </w:tabs>
        <w:ind w:right="170"/>
        <w:rPr>
          <w:szCs w:val="22"/>
        </w:rPr>
      </w:pPr>
      <w:r w:rsidRPr="00045D0F">
        <w:rPr>
          <w:szCs w:val="22"/>
        </w:rPr>
        <w:t>Men moet d</w:t>
      </w:r>
      <w:r w:rsidR="00F873B3" w:rsidRPr="00045D0F">
        <w:rPr>
          <w:szCs w:val="22"/>
        </w:rPr>
        <w:t xml:space="preserve">it </w:t>
      </w:r>
      <w:r w:rsidR="008D26CC" w:rsidRPr="00045D0F">
        <w:rPr>
          <w:szCs w:val="22"/>
        </w:rPr>
        <w:t>geneesmiddel</w:t>
      </w:r>
      <w:r w:rsidR="00F873B3" w:rsidRPr="00045D0F">
        <w:rPr>
          <w:szCs w:val="22"/>
        </w:rPr>
        <w:t xml:space="preserve"> vóór injectie op kamertemperatuur </w:t>
      </w:r>
      <w:r w:rsidRPr="00045D0F">
        <w:rPr>
          <w:szCs w:val="22"/>
        </w:rPr>
        <w:t>laten komen</w:t>
      </w:r>
      <w:r w:rsidR="00F873B3" w:rsidRPr="00045D0F">
        <w:rPr>
          <w:szCs w:val="22"/>
        </w:rPr>
        <w:t xml:space="preserve">. </w:t>
      </w:r>
      <w:r w:rsidRPr="00045D0F">
        <w:rPr>
          <w:szCs w:val="22"/>
        </w:rPr>
        <w:t>Het dient o</w:t>
      </w:r>
      <w:r w:rsidR="00F873B3" w:rsidRPr="00045D0F">
        <w:rPr>
          <w:szCs w:val="22"/>
        </w:rPr>
        <w:t xml:space="preserve">ngeveer 30 minuten vóór gebruik uit de koelkast </w:t>
      </w:r>
      <w:r w:rsidRPr="00045D0F">
        <w:rPr>
          <w:szCs w:val="22"/>
        </w:rPr>
        <w:t>te worden genomen</w:t>
      </w:r>
      <w:r w:rsidR="00F873B3" w:rsidRPr="00045D0F">
        <w:rPr>
          <w:szCs w:val="22"/>
        </w:rPr>
        <w:t>.</w:t>
      </w:r>
    </w:p>
    <w:p w14:paraId="0D1653E2" w14:textId="77777777" w:rsidR="00F873B3" w:rsidRPr="00045D0F" w:rsidRDefault="00F873B3" w:rsidP="00516769">
      <w:pPr>
        <w:tabs>
          <w:tab w:val="left" w:pos="567"/>
        </w:tabs>
        <w:ind w:right="170"/>
        <w:rPr>
          <w:szCs w:val="22"/>
        </w:rPr>
      </w:pPr>
    </w:p>
    <w:p w14:paraId="2C9CC1B8" w14:textId="77777777" w:rsidR="008052FD" w:rsidRPr="00045D0F" w:rsidRDefault="008052FD" w:rsidP="00516769">
      <w:pPr>
        <w:keepNext/>
        <w:tabs>
          <w:tab w:val="left" w:pos="-1418"/>
          <w:tab w:val="left" w:pos="567"/>
        </w:tabs>
        <w:ind w:right="170"/>
        <w:rPr>
          <w:szCs w:val="22"/>
        </w:rPr>
      </w:pPr>
      <w:r w:rsidRPr="00045D0F">
        <w:rPr>
          <w:b/>
          <w:szCs w:val="22"/>
        </w:rPr>
        <w:t>6.5</w:t>
      </w:r>
      <w:r w:rsidRPr="00045D0F">
        <w:rPr>
          <w:szCs w:val="22"/>
        </w:rPr>
        <w:tab/>
      </w:r>
      <w:r w:rsidRPr="00045D0F">
        <w:rPr>
          <w:b/>
          <w:szCs w:val="22"/>
        </w:rPr>
        <w:t>Aard en inhoud van de verpakking</w:t>
      </w:r>
    </w:p>
    <w:p w14:paraId="14C087AA" w14:textId="77777777" w:rsidR="008052FD" w:rsidRPr="00045D0F" w:rsidRDefault="008052FD" w:rsidP="00516769">
      <w:pPr>
        <w:keepNext/>
        <w:tabs>
          <w:tab w:val="left" w:pos="567"/>
        </w:tabs>
        <w:rPr>
          <w:szCs w:val="22"/>
        </w:rPr>
      </w:pPr>
    </w:p>
    <w:p w14:paraId="392133BD" w14:textId="77777777" w:rsidR="00AE3E66" w:rsidRPr="00045D0F" w:rsidRDefault="00D20E11" w:rsidP="00516769">
      <w:pPr>
        <w:keepNext/>
        <w:tabs>
          <w:tab w:val="left" w:pos="567"/>
        </w:tabs>
        <w:rPr>
          <w:szCs w:val="22"/>
        </w:rPr>
      </w:pPr>
      <w:r w:rsidRPr="00045D0F">
        <w:rPr>
          <w:szCs w:val="22"/>
          <w:u w:val="single"/>
        </w:rPr>
        <w:t>Poeder</w:t>
      </w:r>
    </w:p>
    <w:p w14:paraId="49CAAF3A" w14:textId="77777777" w:rsidR="00D20E11" w:rsidRPr="00045D0F" w:rsidRDefault="00D20E11" w:rsidP="00516769">
      <w:pPr>
        <w:tabs>
          <w:tab w:val="left" w:pos="567"/>
        </w:tabs>
        <w:rPr>
          <w:szCs w:val="22"/>
        </w:rPr>
      </w:pPr>
      <w:r w:rsidRPr="00045D0F">
        <w:rPr>
          <w:szCs w:val="22"/>
        </w:rPr>
        <w:t>Type I glazen injectieflacons van 2 ml met een stop (bromobutylrubber) en een ‘flip-off’-dop van aluminium.</w:t>
      </w:r>
    </w:p>
    <w:p w14:paraId="7FB12E8A" w14:textId="77777777" w:rsidR="00D20E11" w:rsidRPr="00045D0F" w:rsidRDefault="00D20E11" w:rsidP="00516769">
      <w:pPr>
        <w:tabs>
          <w:tab w:val="left" w:pos="567"/>
        </w:tabs>
        <w:rPr>
          <w:szCs w:val="22"/>
        </w:rPr>
      </w:pPr>
    </w:p>
    <w:p w14:paraId="4B53689B" w14:textId="77777777" w:rsidR="00D20E11" w:rsidRPr="00045D0F" w:rsidRDefault="00D20E11" w:rsidP="00516769">
      <w:pPr>
        <w:tabs>
          <w:tab w:val="left" w:pos="567"/>
        </w:tabs>
        <w:rPr>
          <w:szCs w:val="22"/>
        </w:rPr>
      </w:pPr>
      <w:r w:rsidRPr="00045D0F">
        <w:rPr>
          <w:szCs w:val="22"/>
        </w:rPr>
        <w:t>1 injectieflacon bevat 0,25 mg cetrorelix.</w:t>
      </w:r>
    </w:p>
    <w:p w14:paraId="59E0E18B" w14:textId="77777777" w:rsidR="00D20E11" w:rsidRPr="00045D0F" w:rsidRDefault="00D20E11" w:rsidP="00516769">
      <w:pPr>
        <w:tabs>
          <w:tab w:val="left" w:pos="567"/>
        </w:tabs>
        <w:rPr>
          <w:szCs w:val="22"/>
        </w:rPr>
      </w:pPr>
    </w:p>
    <w:p w14:paraId="2339662B" w14:textId="77777777" w:rsidR="00AE3E66" w:rsidRPr="00045D0F" w:rsidRDefault="00D20E11" w:rsidP="00516769">
      <w:pPr>
        <w:keepNext/>
        <w:tabs>
          <w:tab w:val="left" w:pos="567"/>
        </w:tabs>
        <w:rPr>
          <w:szCs w:val="22"/>
        </w:rPr>
      </w:pPr>
      <w:r w:rsidRPr="00045D0F">
        <w:rPr>
          <w:szCs w:val="22"/>
          <w:u w:val="single"/>
        </w:rPr>
        <w:t>Oplosmiddel</w:t>
      </w:r>
    </w:p>
    <w:p w14:paraId="6C113CD6" w14:textId="19DA86E7" w:rsidR="00D20E11" w:rsidRPr="00045D0F" w:rsidRDefault="00AE3E66" w:rsidP="00516769">
      <w:pPr>
        <w:tabs>
          <w:tab w:val="left" w:pos="567"/>
        </w:tabs>
        <w:rPr>
          <w:szCs w:val="22"/>
        </w:rPr>
      </w:pPr>
      <w:r w:rsidRPr="00045D0F">
        <w:rPr>
          <w:szCs w:val="22"/>
        </w:rPr>
        <w:t>V</w:t>
      </w:r>
      <w:r w:rsidR="00D20E11" w:rsidRPr="00045D0F">
        <w:rPr>
          <w:szCs w:val="22"/>
        </w:rPr>
        <w:t xml:space="preserve">oorgevulde spuit (Type I glas) met een </w:t>
      </w:r>
      <w:r w:rsidR="00081C8F" w:rsidRPr="00045D0F">
        <w:rPr>
          <w:szCs w:val="22"/>
        </w:rPr>
        <w:t>zuiger</w:t>
      </w:r>
      <w:r w:rsidR="00D20E11" w:rsidRPr="00045D0F">
        <w:rPr>
          <w:szCs w:val="22"/>
        </w:rPr>
        <w:t>stop (gesiliconiseerd bromobutylrubber) en een dop op de tip (polypropyleen en styreenbutadieenrubber).</w:t>
      </w:r>
    </w:p>
    <w:p w14:paraId="6C57C6F0" w14:textId="77777777" w:rsidR="00D20E11" w:rsidRPr="00045D0F" w:rsidRDefault="00D20E11" w:rsidP="00516769">
      <w:pPr>
        <w:tabs>
          <w:tab w:val="left" w:pos="567"/>
        </w:tabs>
        <w:rPr>
          <w:szCs w:val="22"/>
        </w:rPr>
      </w:pPr>
    </w:p>
    <w:p w14:paraId="7E77E649" w14:textId="77777777" w:rsidR="00D20E11" w:rsidRPr="00045D0F" w:rsidRDefault="00D20E11" w:rsidP="00516769">
      <w:pPr>
        <w:tabs>
          <w:tab w:val="left" w:pos="567"/>
        </w:tabs>
        <w:rPr>
          <w:szCs w:val="22"/>
        </w:rPr>
      </w:pPr>
      <w:r w:rsidRPr="00045D0F">
        <w:rPr>
          <w:szCs w:val="22"/>
        </w:rPr>
        <w:t>1 voorgevulde spuit bevat 1 ml water voor injecties.</w:t>
      </w:r>
    </w:p>
    <w:p w14:paraId="58CA7D86" w14:textId="77777777" w:rsidR="00D20E11" w:rsidRPr="00045D0F" w:rsidRDefault="00D20E11" w:rsidP="00516769">
      <w:pPr>
        <w:tabs>
          <w:tab w:val="left" w:pos="567"/>
        </w:tabs>
        <w:rPr>
          <w:szCs w:val="22"/>
        </w:rPr>
      </w:pPr>
    </w:p>
    <w:p w14:paraId="6B3E5305" w14:textId="77777777" w:rsidR="000207CE" w:rsidRPr="00045D0F" w:rsidRDefault="000207CE" w:rsidP="00516769">
      <w:pPr>
        <w:keepNext/>
        <w:tabs>
          <w:tab w:val="left" w:pos="567"/>
        </w:tabs>
        <w:rPr>
          <w:szCs w:val="22"/>
          <w:u w:val="single"/>
        </w:rPr>
      </w:pPr>
      <w:r w:rsidRPr="00045D0F">
        <w:rPr>
          <w:szCs w:val="22"/>
          <w:u w:val="single"/>
        </w:rPr>
        <w:t>Verpakkingsgrootten</w:t>
      </w:r>
    </w:p>
    <w:p w14:paraId="5103E2BF" w14:textId="77777777" w:rsidR="000207CE" w:rsidRPr="00045D0F" w:rsidRDefault="000207CE" w:rsidP="00516769">
      <w:pPr>
        <w:tabs>
          <w:tab w:val="left" w:pos="567"/>
        </w:tabs>
        <w:rPr>
          <w:szCs w:val="22"/>
        </w:rPr>
      </w:pPr>
      <w:r w:rsidRPr="00045D0F">
        <w:rPr>
          <w:szCs w:val="22"/>
        </w:rPr>
        <w:t>1 injectieflacon en 1 voorgevulde spuit of 7 injectieflacons en 7 voorgevulde spuiten.</w:t>
      </w:r>
    </w:p>
    <w:p w14:paraId="1D1EA403" w14:textId="77777777" w:rsidR="000207CE" w:rsidRPr="00045D0F" w:rsidRDefault="000207CE" w:rsidP="00516769">
      <w:pPr>
        <w:tabs>
          <w:tab w:val="left" w:pos="567"/>
        </w:tabs>
        <w:rPr>
          <w:szCs w:val="22"/>
        </w:rPr>
      </w:pPr>
    </w:p>
    <w:p w14:paraId="3B86CCC6" w14:textId="77777777" w:rsidR="00D20E11" w:rsidRPr="00045D0F" w:rsidRDefault="00D20E11" w:rsidP="00B01186">
      <w:pPr>
        <w:keepNext/>
        <w:tabs>
          <w:tab w:val="left" w:pos="567"/>
        </w:tabs>
        <w:rPr>
          <w:szCs w:val="22"/>
        </w:rPr>
      </w:pPr>
      <w:r w:rsidRPr="00045D0F">
        <w:rPr>
          <w:szCs w:val="22"/>
        </w:rPr>
        <w:t>De verpakking bevat daarnaast voor iedere injectieflacon:</w:t>
      </w:r>
    </w:p>
    <w:p w14:paraId="3D6A9EEC" w14:textId="77777777" w:rsidR="00D20E11" w:rsidRPr="00045D0F" w:rsidRDefault="00D20E11" w:rsidP="00B01186">
      <w:pPr>
        <w:keepNext/>
        <w:tabs>
          <w:tab w:val="left" w:pos="567"/>
        </w:tabs>
        <w:rPr>
          <w:szCs w:val="22"/>
        </w:rPr>
      </w:pPr>
    </w:p>
    <w:p w14:paraId="3E5F9927" w14:textId="77777777" w:rsidR="00D20E11" w:rsidRPr="00045D0F" w:rsidRDefault="00D20E11" w:rsidP="00B01186">
      <w:pPr>
        <w:keepNext/>
        <w:tabs>
          <w:tab w:val="left" w:pos="567"/>
        </w:tabs>
        <w:rPr>
          <w:szCs w:val="22"/>
        </w:rPr>
      </w:pPr>
      <w:r w:rsidRPr="00045D0F">
        <w:rPr>
          <w:szCs w:val="22"/>
        </w:rPr>
        <w:t>1 injectienaald (20 gauge)</w:t>
      </w:r>
    </w:p>
    <w:p w14:paraId="748349B4" w14:textId="77777777" w:rsidR="00D20E11" w:rsidRPr="00045D0F" w:rsidRDefault="00D20E11" w:rsidP="00516769">
      <w:pPr>
        <w:tabs>
          <w:tab w:val="left" w:pos="567"/>
        </w:tabs>
        <w:rPr>
          <w:szCs w:val="22"/>
        </w:rPr>
      </w:pPr>
      <w:r w:rsidRPr="00045D0F">
        <w:rPr>
          <w:szCs w:val="22"/>
        </w:rPr>
        <w:t>1 onderhuidse injectienaald (27 gauge)</w:t>
      </w:r>
    </w:p>
    <w:p w14:paraId="42B8ABA8" w14:textId="77777777" w:rsidR="00D20E11" w:rsidRPr="00045D0F" w:rsidRDefault="00D20E11" w:rsidP="00516769">
      <w:pPr>
        <w:tabs>
          <w:tab w:val="left" w:pos="567"/>
        </w:tabs>
        <w:rPr>
          <w:szCs w:val="22"/>
        </w:rPr>
      </w:pPr>
    </w:p>
    <w:p w14:paraId="419E35C1" w14:textId="77777777" w:rsidR="00D20E11" w:rsidRPr="00045D0F" w:rsidRDefault="00D20E11" w:rsidP="00516769">
      <w:pPr>
        <w:tabs>
          <w:tab w:val="left" w:pos="567"/>
        </w:tabs>
        <w:rPr>
          <w:szCs w:val="22"/>
        </w:rPr>
      </w:pPr>
      <w:r w:rsidRPr="00045D0F">
        <w:rPr>
          <w:szCs w:val="22"/>
        </w:rPr>
        <w:t>Niet alle genoemde verpakkingsgrootten worden in de handel gebracht.</w:t>
      </w:r>
    </w:p>
    <w:p w14:paraId="6D811244" w14:textId="77777777" w:rsidR="00B143B1" w:rsidRPr="00045D0F" w:rsidRDefault="00B143B1" w:rsidP="00516769">
      <w:pPr>
        <w:tabs>
          <w:tab w:val="left" w:pos="567"/>
        </w:tabs>
        <w:ind w:right="170"/>
        <w:rPr>
          <w:szCs w:val="22"/>
        </w:rPr>
      </w:pPr>
    </w:p>
    <w:p w14:paraId="0BA69CCA" w14:textId="77777777" w:rsidR="008052FD" w:rsidRPr="00045D0F" w:rsidRDefault="008052FD" w:rsidP="00516769">
      <w:pPr>
        <w:keepNext/>
        <w:tabs>
          <w:tab w:val="left" w:pos="567"/>
        </w:tabs>
        <w:rPr>
          <w:b/>
          <w:szCs w:val="22"/>
        </w:rPr>
      </w:pPr>
      <w:r w:rsidRPr="00045D0F">
        <w:rPr>
          <w:b/>
          <w:szCs w:val="22"/>
        </w:rPr>
        <w:t>6.6</w:t>
      </w:r>
      <w:r w:rsidRPr="00045D0F">
        <w:rPr>
          <w:szCs w:val="22"/>
        </w:rPr>
        <w:tab/>
      </w:r>
      <w:r w:rsidRPr="00045D0F">
        <w:rPr>
          <w:b/>
          <w:bCs/>
          <w:szCs w:val="22"/>
        </w:rPr>
        <w:t>Speciale voorzorgsmaatregelen voor het verwijderen</w:t>
      </w:r>
      <w:r w:rsidRPr="00045D0F">
        <w:rPr>
          <w:b/>
          <w:szCs w:val="22"/>
        </w:rPr>
        <w:t xml:space="preserve"> en andere instructies</w:t>
      </w:r>
    </w:p>
    <w:p w14:paraId="11D99C05" w14:textId="77777777" w:rsidR="008052FD" w:rsidRPr="00045D0F" w:rsidRDefault="008052FD" w:rsidP="00516769">
      <w:pPr>
        <w:keepNext/>
        <w:tabs>
          <w:tab w:val="right" w:pos="-1560"/>
          <w:tab w:val="left" w:pos="-1418"/>
          <w:tab w:val="left" w:pos="567"/>
        </w:tabs>
        <w:rPr>
          <w:szCs w:val="22"/>
        </w:rPr>
      </w:pPr>
    </w:p>
    <w:p w14:paraId="64432CDA" w14:textId="77777777" w:rsidR="00F873B3" w:rsidRPr="00045D0F" w:rsidRDefault="000207CE" w:rsidP="00516769">
      <w:pPr>
        <w:tabs>
          <w:tab w:val="left" w:pos="567"/>
        </w:tabs>
        <w:ind w:right="170"/>
        <w:rPr>
          <w:szCs w:val="22"/>
        </w:rPr>
      </w:pPr>
      <w:r w:rsidRPr="00045D0F">
        <w:rPr>
          <w:szCs w:val="22"/>
        </w:rPr>
        <w:t>Men moet d</w:t>
      </w:r>
      <w:r w:rsidR="00F873B3" w:rsidRPr="00045D0F">
        <w:rPr>
          <w:szCs w:val="22"/>
        </w:rPr>
        <w:t xml:space="preserve">it </w:t>
      </w:r>
      <w:r w:rsidRPr="00045D0F">
        <w:rPr>
          <w:szCs w:val="22"/>
        </w:rPr>
        <w:t>geneesmiddel</w:t>
      </w:r>
      <w:r w:rsidR="00F873B3" w:rsidRPr="00045D0F">
        <w:rPr>
          <w:szCs w:val="22"/>
        </w:rPr>
        <w:t xml:space="preserve"> vóór injectie op kamertemperatuur </w:t>
      </w:r>
      <w:r w:rsidRPr="00045D0F">
        <w:rPr>
          <w:szCs w:val="22"/>
        </w:rPr>
        <w:t>laten komen</w:t>
      </w:r>
      <w:r w:rsidR="00F873B3" w:rsidRPr="00045D0F">
        <w:rPr>
          <w:szCs w:val="22"/>
        </w:rPr>
        <w:t xml:space="preserve">. </w:t>
      </w:r>
      <w:r w:rsidRPr="00045D0F">
        <w:rPr>
          <w:szCs w:val="22"/>
        </w:rPr>
        <w:t>Het dient o</w:t>
      </w:r>
      <w:r w:rsidR="00F873B3" w:rsidRPr="00045D0F">
        <w:rPr>
          <w:szCs w:val="22"/>
        </w:rPr>
        <w:t xml:space="preserve">ngeveer 30 minuten vóór gebruik uit de koelkast </w:t>
      </w:r>
      <w:r w:rsidRPr="00045D0F">
        <w:rPr>
          <w:szCs w:val="22"/>
        </w:rPr>
        <w:t>te worden genomen</w:t>
      </w:r>
      <w:r w:rsidR="00F873B3" w:rsidRPr="00045D0F">
        <w:rPr>
          <w:szCs w:val="22"/>
        </w:rPr>
        <w:t>.</w:t>
      </w:r>
    </w:p>
    <w:p w14:paraId="001C9A84" w14:textId="77777777" w:rsidR="00F873B3" w:rsidRPr="00045D0F" w:rsidRDefault="00F873B3" w:rsidP="00516769">
      <w:pPr>
        <w:tabs>
          <w:tab w:val="left" w:pos="567"/>
        </w:tabs>
        <w:ind w:right="170"/>
        <w:rPr>
          <w:szCs w:val="22"/>
        </w:rPr>
      </w:pPr>
    </w:p>
    <w:p w14:paraId="64605BF8" w14:textId="77777777" w:rsidR="008052FD" w:rsidRPr="00045D0F" w:rsidRDefault="008052FD" w:rsidP="00516769">
      <w:pPr>
        <w:tabs>
          <w:tab w:val="right" w:pos="-1560"/>
          <w:tab w:val="left" w:pos="-1418"/>
          <w:tab w:val="left" w:pos="567"/>
        </w:tabs>
        <w:rPr>
          <w:szCs w:val="22"/>
        </w:rPr>
      </w:pPr>
      <w:r w:rsidRPr="00045D0F">
        <w:rPr>
          <w:szCs w:val="22"/>
        </w:rPr>
        <w:t>Cetrotide dient uitsluitend te worden opgelost in het bijgeleverde oplosmiddel, waarbij de injectieflacon rustig wordt gezwenkt. Heftig schudden, waardoor luchtbellen ontstaan, moet worden vermeden.</w:t>
      </w:r>
    </w:p>
    <w:p w14:paraId="5FB524C4" w14:textId="77777777" w:rsidR="008052FD" w:rsidRPr="00045D0F" w:rsidRDefault="008052FD" w:rsidP="00516769">
      <w:pPr>
        <w:tabs>
          <w:tab w:val="right" w:pos="-1560"/>
          <w:tab w:val="left" w:pos="-1418"/>
          <w:tab w:val="left" w:pos="567"/>
        </w:tabs>
        <w:rPr>
          <w:szCs w:val="22"/>
        </w:rPr>
      </w:pPr>
    </w:p>
    <w:p w14:paraId="43505C1A" w14:textId="77777777" w:rsidR="008052FD" w:rsidRPr="00045D0F" w:rsidRDefault="008052FD" w:rsidP="00516769">
      <w:pPr>
        <w:tabs>
          <w:tab w:val="right" w:pos="-1560"/>
          <w:tab w:val="left" w:pos="-1418"/>
          <w:tab w:val="left" w:pos="567"/>
        </w:tabs>
        <w:rPr>
          <w:szCs w:val="22"/>
        </w:rPr>
      </w:pPr>
      <w:r w:rsidRPr="00045D0F">
        <w:rPr>
          <w:szCs w:val="22"/>
        </w:rPr>
        <w:lastRenderedPageBreak/>
        <w:t>De gereconstitueerde oplossing is zonder deeltjes en helder. Niet gebruiken indien de oplossing deeltjes bevat of als de oplossing troebel is.</w:t>
      </w:r>
    </w:p>
    <w:p w14:paraId="7CEA36AC" w14:textId="77777777" w:rsidR="008052FD" w:rsidRPr="00045D0F" w:rsidRDefault="008052FD" w:rsidP="00516769">
      <w:pPr>
        <w:tabs>
          <w:tab w:val="right" w:pos="-1560"/>
          <w:tab w:val="left" w:pos="-1418"/>
          <w:tab w:val="left" w:pos="567"/>
        </w:tabs>
        <w:rPr>
          <w:szCs w:val="22"/>
        </w:rPr>
      </w:pPr>
    </w:p>
    <w:p w14:paraId="40404D89" w14:textId="1D4F31CE" w:rsidR="008052FD" w:rsidRPr="00045D0F" w:rsidRDefault="000207CE" w:rsidP="00516769">
      <w:pPr>
        <w:tabs>
          <w:tab w:val="right" w:pos="-1560"/>
          <w:tab w:val="left" w:pos="-1418"/>
          <w:tab w:val="left" w:pos="567"/>
        </w:tabs>
        <w:rPr>
          <w:szCs w:val="22"/>
        </w:rPr>
      </w:pPr>
      <w:r w:rsidRPr="00045D0F">
        <w:rPr>
          <w:szCs w:val="22"/>
        </w:rPr>
        <w:t>Alle vloeistof dient uit de injectieflacon te worden opgezogen om te verzekeren dat</w:t>
      </w:r>
      <w:r w:rsidR="008052FD" w:rsidRPr="00045D0F">
        <w:rPr>
          <w:szCs w:val="22"/>
        </w:rPr>
        <w:t xml:space="preserve"> de patiënte altijd een dosis cetrorelix </w:t>
      </w:r>
      <w:r w:rsidR="001C70EC" w:rsidRPr="00045D0F">
        <w:rPr>
          <w:szCs w:val="22"/>
        </w:rPr>
        <w:t>van 0,21 mg</w:t>
      </w:r>
      <w:r w:rsidR="008052FD" w:rsidRPr="00045D0F">
        <w:rPr>
          <w:szCs w:val="22"/>
        </w:rPr>
        <w:t xml:space="preserve"> </w:t>
      </w:r>
      <w:r w:rsidRPr="00045D0F">
        <w:rPr>
          <w:szCs w:val="22"/>
        </w:rPr>
        <w:t xml:space="preserve">krijgt </w:t>
      </w:r>
      <w:r w:rsidR="008052FD" w:rsidRPr="00045D0F">
        <w:rPr>
          <w:szCs w:val="22"/>
        </w:rPr>
        <w:t>toegediend</w:t>
      </w:r>
      <w:r w:rsidR="00641AA7" w:rsidRPr="00045D0F">
        <w:rPr>
          <w:szCs w:val="22"/>
        </w:rPr>
        <w:t xml:space="preserve"> (zie rubriek 4.2)</w:t>
      </w:r>
      <w:r w:rsidR="008052FD" w:rsidRPr="00045D0F">
        <w:rPr>
          <w:szCs w:val="22"/>
        </w:rPr>
        <w:t>.</w:t>
      </w:r>
    </w:p>
    <w:p w14:paraId="7DEB4DB8" w14:textId="77777777" w:rsidR="00B143B1" w:rsidRPr="00045D0F" w:rsidRDefault="00B143B1" w:rsidP="00516769">
      <w:pPr>
        <w:tabs>
          <w:tab w:val="right" w:pos="-1560"/>
          <w:tab w:val="left" w:pos="-1418"/>
          <w:tab w:val="left" w:pos="567"/>
        </w:tabs>
        <w:rPr>
          <w:szCs w:val="22"/>
        </w:rPr>
      </w:pPr>
    </w:p>
    <w:p w14:paraId="47117A96" w14:textId="77777777" w:rsidR="008052FD" w:rsidRPr="00045D0F" w:rsidRDefault="008052FD" w:rsidP="00516769">
      <w:pPr>
        <w:tabs>
          <w:tab w:val="right" w:pos="-1560"/>
          <w:tab w:val="left" w:pos="-1418"/>
          <w:tab w:val="left" w:pos="567"/>
        </w:tabs>
        <w:rPr>
          <w:szCs w:val="22"/>
        </w:rPr>
      </w:pPr>
      <w:r w:rsidRPr="00045D0F">
        <w:rPr>
          <w:szCs w:val="22"/>
        </w:rPr>
        <w:t>De oplossing dient na reconstitutie onmiddellijk te worden toegediend.</w:t>
      </w:r>
    </w:p>
    <w:p w14:paraId="0498B851" w14:textId="77777777" w:rsidR="008052FD" w:rsidRPr="00045D0F" w:rsidRDefault="008052FD" w:rsidP="00516769">
      <w:pPr>
        <w:tabs>
          <w:tab w:val="left" w:pos="567"/>
        </w:tabs>
        <w:ind w:right="170"/>
        <w:rPr>
          <w:szCs w:val="22"/>
        </w:rPr>
      </w:pPr>
    </w:p>
    <w:p w14:paraId="71E3BD83" w14:textId="77777777" w:rsidR="00DA5730" w:rsidRPr="00045D0F" w:rsidRDefault="00DA5730" w:rsidP="00516769">
      <w:pPr>
        <w:tabs>
          <w:tab w:val="left" w:pos="567"/>
        </w:tabs>
        <w:ind w:right="170"/>
        <w:rPr>
          <w:szCs w:val="22"/>
        </w:rPr>
      </w:pPr>
      <w:r w:rsidRPr="00045D0F">
        <w:rPr>
          <w:szCs w:val="22"/>
        </w:rPr>
        <w:t>Al het ongebruikte geneesmiddel of afvalmateriaal dient te worden vernietigd overeenkomstig lokale voorschriften.</w:t>
      </w:r>
    </w:p>
    <w:p w14:paraId="48EA2C5F" w14:textId="77777777" w:rsidR="00DA5730" w:rsidRPr="00045D0F" w:rsidRDefault="00DA5730" w:rsidP="00516769">
      <w:pPr>
        <w:tabs>
          <w:tab w:val="left" w:pos="567"/>
        </w:tabs>
        <w:ind w:right="170"/>
        <w:rPr>
          <w:szCs w:val="22"/>
        </w:rPr>
      </w:pPr>
    </w:p>
    <w:p w14:paraId="5AB513FF" w14:textId="77777777" w:rsidR="008052FD" w:rsidRPr="00045D0F" w:rsidRDefault="008052FD" w:rsidP="00516769">
      <w:pPr>
        <w:tabs>
          <w:tab w:val="left" w:pos="567"/>
        </w:tabs>
        <w:ind w:right="170"/>
        <w:rPr>
          <w:szCs w:val="22"/>
        </w:rPr>
      </w:pPr>
    </w:p>
    <w:p w14:paraId="6FCD1585" w14:textId="77777777" w:rsidR="008052FD" w:rsidRPr="00045D0F" w:rsidRDefault="008052FD" w:rsidP="00516769">
      <w:pPr>
        <w:keepNext/>
        <w:tabs>
          <w:tab w:val="left" w:pos="567"/>
        </w:tabs>
        <w:ind w:right="170"/>
        <w:rPr>
          <w:b/>
          <w:szCs w:val="22"/>
        </w:rPr>
      </w:pPr>
      <w:r w:rsidRPr="00045D0F">
        <w:rPr>
          <w:b/>
          <w:szCs w:val="22"/>
        </w:rPr>
        <w:t>7.</w:t>
      </w:r>
      <w:r w:rsidRPr="00045D0F">
        <w:rPr>
          <w:szCs w:val="22"/>
        </w:rPr>
        <w:tab/>
      </w:r>
      <w:r w:rsidRPr="00045D0F">
        <w:rPr>
          <w:b/>
          <w:szCs w:val="22"/>
        </w:rPr>
        <w:t>HOUDER VAN DE VERGUNNING VOOR HET IN DE HANDEL BRENGEN</w:t>
      </w:r>
    </w:p>
    <w:p w14:paraId="29BF8122" w14:textId="77777777" w:rsidR="008052FD" w:rsidRPr="00045D0F" w:rsidRDefault="008052FD" w:rsidP="00516769">
      <w:pPr>
        <w:keepNext/>
        <w:tabs>
          <w:tab w:val="left" w:pos="567"/>
        </w:tabs>
        <w:rPr>
          <w:szCs w:val="22"/>
        </w:rPr>
      </w:pPr>
    </w:p>
    <w:p w14:paraId="32C9CBE5" w14:textId="77777777" w:rsidR="00C16754" w:rsidRPr="00045D0F" w:rsidRDefault="00C16754" w:rsidP="00516769">
      <w:pPr>
        <w:keepNext/>
        <w:tabs>
          <w:tab w:val="left" w:pos="567"/>
        </w:tabs>
      </w:pPr>
      <w:r w:rsidRPr="00045D0F">
        <w:rPr>
          <w:bCs/>
          <w:szCs w:val="24"/>
        </w:rPr>
        <w:t>Merck Europe B.V.</w:t>
      </w:r>
    </w:p>
    <w:p w14:paraId="029FE22B" w14:textId="77777777" w:rsidR="00C16754" w:rsidRPr="00045D0F" w:rsidRDefault="00C16754" w:rsidP="00516769">
      <w:pPr>
        <w:keepNext/>
        <w:tabs>
          <w:tab w:val="left" w:pos="567"/>
        </w:tabs>
      </w:pPr>
      <w:r w:rsidRPr="00045D0F">
        <w:rPr>
          <w:szCs w:val="24"/>
        </w:rPr>
        <w:t>Gustav Mahlerplein 102</w:t>
      </w:r>
    </w:p>
    <w:p w14:paraId="4AB43428" w14:textId="77777777" w:rsidR="00C16754" w:rsidRPr="00045D0F" w:rsidRDefault="00C16754" w:rsidP="00516769">
      <w:pPr>
        <w:keepNext/>
        <w:tabs>
          <w:tab w:val="left" w:pos="567"/>
        </w:tabs>
      </w:pPr>
      <w:r w:rsidRPr="00045D0F">
        <w:rPr>
          <w:szCs w:val="24"/>
        </w:rPr>
        <w:t>1082 MA Amsterdam</w:t>
      </w:r>
    </w:p>
    <w:p w14:paraId="7E41C6A2" w14:textId="77777777" w:rsidR="00C16754" w:rsidRPr="00045D0F" w:rsidRDefault="00C16754" w:rsidP="00090E31">
      <w:pPr>
        <w:tabs>
          <w:tab w:val="left" w:pos="567"/>
        </w:tabs>
        <w:rPr>
          <w:szCs w:val="24"/>
        </w:rPr>
      </w:pPr>
      <w:r w:rsidRPr="00045D0F">
        <w:rPr>
          <w:szCs w:val="24"/>
        </w:rPr>
        <w:t>Nederland</w:t>
      </w:r>
    </w:p>
    <w:p w14:paraId="3C6E3F78" w14:textId="77777777" w:rsidR="008052FD" w:rsidRPr="00045D0F" w:rsidRDefault="008052FD" w:rsidP="00516769">
      <w:pPr>
        <w:tabs>
          <w:tab w:val="left" w:pos="567"/>
        </w:tabs>
        <w:rPr>
          <w:szCs w:val="22"/>
        </w:rPr>
      </w:pPr>
    </w:p>
    <w:p w14:paraId="6C85B9EE" w14:textId="77777777" w:rsidR="008052FD" w:rsidRPr="00045D0F" w:rsidRDefault="008052FD" w:rsidP="00516769">
      <w:pPr>
        <w:tabs>
          <w:tab w:val="left" w:pos="567"/>
        </w:tabs>
        <w:rPr>
          <w:szCs w:val="22"/>
        </w:rPr>
      </w:pPr>
    </w:p>
    <w:p w14:paraId="613AC968" w14:textId="77777777" w:rsidR="008052FD" w:rsidRPr="00045D0F" w:rsidRDefault="008052FD" w:rsidP="00516769">
      <w:pPr>
        <w:keepNext/>
        <w:tabs>
          <w:tab w:val="left" w:pos="567"/>
        </w:tabs>
        <w:rPr>
          <w:szCs w:val="22"/>
        </w:rPr>
      </w:pPr>
      <w:r w:rsidRPr="00045D0F">
        <w:rPr>
          <w:b/>
          <w:szCs w:val="22"/>
        </w:rPr>
        <w:t>8.</w:t>
      </w:r>
      <w:r w:rsidRPr="00045D0F">
        <w:rPr>
          <w:szCs w:val="22"/>
        </w:rPr>
        <w:tab/>
      </w:r>
      <w:r w:rsidRPr="00045D0F">
        <w:rPr>
          <w:b/>
          <w:szCs w:val="22"/>
        </w:rPr>
        <w:t>NUMMER(S) VAN DE VERGUNNING VOOR HET IN DE HANDEL BRENGEN</w:t>
      </w:r>
    </w:p>
    <w:p w14:paraId="274D94FE" w14:textId="77777777" w:rsidR="008052FD" w:rsidRPr="00045D0F" w:rsidRDefault="008052FD" w:rsidP="00516769">
      <w:pPr>
        <w:keepNext/>
        <w:tabs>
          <w:tab w:val="left" w:pos="567"/>
        </w:tabs>
        <w:rPr>
          <w:szCs w:val="22"/>
        </w:rPr>
      </w:pPr>
    </w:p>
    <w:p w14:paraId="66599190" w14:textId="77777777" w:rsidR="008052FD" w:rsidRPr="00045D0F" w:rsidRDefault="008052FD" w:rsidP="00090E31">
      <w:pPr>
        <w:keepNext/>
        <w:numPr>
          <w:ilvl w:val="12"/>
          <w:numId w:val="0"/>
        </w:numPr>
        <w:tabs>
          <w:tab w:val="left" w:pos="567"/>
        </w:tabs>
        <w:rPr>
          <w:szCs w:val="22"/>
        </w:rPr>
      </w:pPr>
      <w:r w:rsidRPr="00045D0F">
        <w:rPr>
          <w:szCs w:val="22"/>
        </w:rPr>
        <w:t>EU/1/99/100/001</w:t>
      </w:r>
    </w:p>
    <w:p w14:paraId="1532317C" w14:textId="77777777" w:rsidR="008052FD" w:rsidRPr="00045D0F" w:rsidRDefault="008052FD" w:rsidP="00516769">
      <w:pPr>
        <w:tabs>
          <w:tab w:val="left" w:pos="567"/>
        </w:tabs>
        <w:rPr>
          <w:szCs w:val="22"/>
        </w:rPr>
      </w:pPr>
      <w:r w:rsidRPr="00045D0F">
        <w:rPr>
          <w:szCs w:val="22"/>
        </w:rPr>
        <w:t>EU/1/99/100/002</w:t>
      </w:r>
    </w:p>
    <w:p w14:paraId="41A1124D" w14:textId="77777777" w:rsidR="00B143B1" w:rsidRPr="00045D0F" w:rsidRDefault="00B143B1" w:rsidP="00516769">
      <w:pPr>
        <w:tabs>
          <w:tab w:val="left" w:pos="567"/>
        </w:tabs>
        <w:rPr>
          <w:szCs w:val="22"/>
        </w:rPr>
      </w:pPr>
    </w:p>
    <w:p w14:paraId="5B47ECE9" w14:textId="77777777" w:rsidR="008052FD" w:rsidRPr="00045D0F" w:rsidRDefault="008052FD" w:rsidP="00516769">
      <w:pPr>
        <w:tabs>
          <w:tab w:val="left" w:pos="567"/>
        </w:tabs>
        <w:rPr>
          <w:szCs w:val="22"/>
        </w:rPr>
      </w:pPr>
    </w:p>
    <w:p w14:paraId="715897C9" w14:textId="77777777" w:rsidR="008052FD" w:rsidRPr="00045D0F" w:rsidRDefault="008052FD" w:rsidP="00516769">
      <w:pPr>
        <w:keepNext/>
        <w:tabs>
          <w:tab w:val="left" w:pos="567"/>
        </w:tabs>
        <w:ind w:left="567" w:hanging="567"/>
        <w:rPr>
          <w:szCs w:val="22"/>
        </w:rPr>
      </w:pPr>
      <w:r w:rsidRPr="00045D0F">
        <w:rPr>
          <w:b/>
          <w:szCs w:val="22"/>
        </w:rPr>
        <w:t>9.</w:t>
      </w:r>
      <w:r w:rsidRPr="00045D0F">
        <w:rPr>
          <w:szCs w:val="22"/>
        </w:rPr>
        <w:tab/>
      </w:r>
      <w:r w:rsidRPr="00045D0F">
        <w:rPr>
          <w:b/>
          <w:szCs w:val="22"/>
        </w:rPr>
        <w:t xml:space="preserve">DATUM </w:t>
      </w:r>
      <w:r w:rsidR="003C0BCB" w:rsidRPr="00045D0F">
        <w:rPr>
          <w:b/>
          <w:szCs w:val="22"/>
        </w:rPr>
        <w:t xml:space="preserve">VAN </w:t>
      </w:r>
      <w:r w:rsidRPr="00045D0F">
        <w:rPr>
          <w:b/>
          <w:szCs w:val="22"/>
        </w:rPr>
        <w:t xml:space="preserve">EERSTE </w:t>
      </w:r>
      <w:r w:rsidR="003C0BCB" w:rsidRPr="00045D0F">
        <w:rPr>
          <w:b/>
          <w:szCs w:val="22"/>
        </w:rPr>
        <w:t xml:space="preserve">VERLENING VAN DE </w:t>
      </w:r>
      <w:r w:rsidR="00DA5730" w:rsidRPr="00045D0F">
        <w:rPr>
          <w:b/>
          <w:szCs w:val="22"/>
        </w:rPr>
        <w:t>VERGUNNING</w:t>
      </w:r>
      <w:r w:rsidRPr="00045D0F">
        <w:rPr>
          <w:b/>
          <w:szCs w:val="22"/>
        </w:rPr>
        <w:t>/</w:t>
      </w:r>
      <w:r w:rsidR="00DA5730" w:rsidRPr="00045D0F">
        <w:rPr>
          <w:b/>
          <w:szCs w:val="22"/>
        </w:rPr>
        <w:t>VERLENGING</w:t>
      </w:r>
      <w:r w:rsidRPr="00045D0F">
        <w:rPr>
          <w:b/>
          <w:szCs w:val="22"/>
        </w:rPr>
        <w:t xml:space="preserve"> VAN DE VERGUNNING</w:t>
      </w:r>
    </w:p>
    <w:p w14:paraId="6EC3DE7F" w14:textId="77777777" w:rsidR="008052FD" w:rsidRPr="00045D0F" w:rsidRDefault="008052FD" w:rsidP="00516769">
      <w:pPr>
        <w:keepNext/>
        <w:tabs>
          <w:tab w:val="left" w:pos="567"/>
        </w:tabs>
        <w:rPr>
          <w:szCs w:val="22"/>
        </w:rPr>
      </w:pPr>
    </w:p>
    <w:p w14:paraId="6B3B9E4D" w14:textId="77777777" w:rsidR="008052FD" w:rsidRPr="00045D0F" w:rsidRDefault="008052FD" w:rsidP="00090E31">
      <w:pPr>
        <w:keepNext/>
        <w:tabs>
          <w:tab w:val="left" w:pos="567"/>
        </w:tabs>
        <w:rPr>
          <w:szCs w:val="22"/>
        </w:rPr>
      </w:pPr>
      <w:r w:rsidRPr="00045D0F">
        <w:rPr>
          <w:szCs w:val="22"/>
        </w:rPr>
        <w:t>Datum van eerste verlening van de vergunning: 13 april 1999</w:t>
      </w:r>
    </w:p>
    <w:p w14:paraId="6934ED07" w14:textId="77777777" w:rsidR="008052FD" w:rsidRPr="00045D0F" w:rsidRDefault="008052FD" w:rsidP="00516769">
      <w:pPr>
        <w:tabs>
          <w:tab w:val="left" w:pos="567"/>
        </w:tabs>
        <w:rPr>
          <w:szCs w:val="22"/>
        </w:rPr>
      </w:pPr>
      <w:r w:rsidRPr="00045D0F">
        <w:rPr>
          <w:szCs w:val="22"/>
        </w:rPr>
        <w:t xml:space="preserve">Datum van laatste </w:t>
      </w:r>
      <w:r w:rsidR="00DA5730" w:rsidRPr="00045D0F">
        <w:rPr>
          <w:szCs w:val="22"/>
        </w:rPr>
        <w:t>verlenging</w:t>
      </w:r>
      <w:r w:rsidRPr="00045D0F">
        <w:rPr>
          <w:szCs w:val="22"/>
        </w:rPr>
        <w:t>: 13 april 2009</w:t>
      </w:r>
    </w:p>
    <w:p w14:paraId="2E760587" w14:textId="77777777" w:rsidR="008052FD" w:rsidRPr="00045D0F" w:rsidRDefault="008052FD" w:rsidP="00516769">
      <w:pPr>
        <w:tabs>
          <w:tab w:val="left" w:pos="567"/>
        </w:tabs>
        <w:rPr>
          <w:szCs w:val="22"/>
        </w:rPr>
      </w:pPr>
    </w:p>
    <w:p w14:paraId="00BED9AC" w14:textId="77777777" w:rsidR="008052FD" w:rsidRPr="00045D0F" w:rsidRDefault="008052FD" w:rsidP="00516769">
      <w:pPr>
        <w:tabs>
          <w:tab w:val="left" w:pos="567"/>
        </w:tabs>
        <w:rPr>
          <w:szCs w:val="22"/>
        </w:rPr>
      </w:pPr>
    </w:p>
    <w:p w14:paraId="34B155DB" w14:textId="77777777" w:rsidR="008052FD" w:rsidRPr="00045D0F" w:rsidRDefault="008052FD" w:rsidP="00516769">
      <w:pPr>
        <w:keepNext/>
        <w:tabs>
          <w:tab w:val="left" w:pos="-1560"/>
          <w:tab w:val="left" w:pos="567"/>
        </w:tabs>
        <w:rPr>
          <w:b/>
          <w:szCs w:val="22"/>
        </w:rPr>
      </w:pPr>
      <w:r w:rsidRPr="00045D0F">
        <w:rPr>
          <w:b/>
          <w:szCs w:val="22"/>
        </w:rPr>
        <w:t>10.</w:t>
      </w:r>
      <w:r w:rsidRPr="00045D0F">
        <w:rPr>
          <w:szCs w:val="22"/>
        </w:rPr>
        <w:tab/>
      </w:r>
      <w:r w:rsidRPr="00045D0F">
        <w:rPr>
          <w:b/>
          <w:szCs w:val="22"/>
        </w:rPr>
        <w:t>DATUM VAN HERZIENING VAN DE TEKST</w:t>
      </w:r>
    </w:p>
    <w:p w14:paraId="12377925" w14:textId="77777777" w:rsidR="008052FD" w:rsidRPr="00045D0F" w:rsidRDefault="008052FD" w:rsidP="00516769">
      <w:pPr>
        <w:keepNext/>
        <w:tabs>
          <w:tab w:val="left" w:pos="567"/>
        </w:tabs>
        <w:rPr>
          <w:szCs w:val="22"/>
        </w:rPr>
      </w:pPr>
    </w:p>
    <w:p w14:paraId="752F4376" w14:textId="77777777" w:rsidR="00DA5730" w:rsidRPr="00045D0F" w:rsidRDefault="003C0BCB" w:rsidP="00516769">
      <w:pPr>
        <w:keepNext/>
        <w:tabs>
          <w:tab w:val="left" w:pos="562"/>
        </w:tabs>
        <w:rPr>
          <w:szCs w:val="22"/>
        </w:rPr>
      </w:pPr>
      <w:r w:rsidRPr="00045D0F">
        <w:rPr>
          <w:szCs w:val="22"/>
        </w:rPr>
        <w:t>{DD/MM/JJJJ}</w:t>
      </w:r>
    </w:p>
    <w:p w14:paraId="313C0536" w14:textId="77777777" w:rsidR="003C0BCB" w:rsidRPr="00045D0F" w:rsidRDefault="003C0BCB" w:rsidP="00516769">
      <w:pPr>
        <w:keepNext/>
        <w:tabs>
          <w:tab w:val="left" w:pos="562"/>
        </w:tabs>
        <w:rPr>
          <w:szCs w:val="22"/>
        </w:rPr>
      </w:pPr>
    </w:p>
    <w:p w14:paraId="66A0A3BC" w14:textId="77777777" w:rsidR="003C0BCB" w:rsidRPr="00045D0F" w:rsidRDefault="003C0BCB" w:rsidP="00516769">
      <w:pPr>
        <w:keepNext/>
        <w:tabs>
          <w:tab w:val="left" w:pos="562"/>
        </w:tabs>
        <w:rPr>
          <w:szCs w:val="22"/>
        </w:rPr>
      </w:pPr>
    </w:p>
    <w:p w14:paraId="3BB64933" w14:textId="76C694FD" w:rsidR="00DA5730" w:rsidRPr="00045D0F" w:rsidRDefault="00DA5730" w:rsidP="00516769">
      <w:pPr>
        <w:tabs>
          <w:tab w:val="left" w:pos="562"/>
        </w:tabs>
        <w:rPr>
          <w:szCs w:val="22"/>
        </w:rPr>
      </w:pPr>
      <w:bookmarkStart w:id="0" w:name="_Hlt146943806"/>
      <w:bookmarkStart w:id="1" w:name="_Hlt146943807"/>
      <w:r w:rsidRPr="00045D0F">
        <w:rPr>
          <w:szCs w:val="22"/>
        </w:rPr>
        <w:t xml:space="preserve">Gedetailleerde informatie over dit geneesmiddel is beschikbaar op de website van het Europees Geneesmiddelenbureau </w:t>
      </w:r>
      <w:hyperlink r:id="rId12" w:history="1">
        <w:r w:rsidR="001C70EC" w:rsidRPr="00045D0F">
          <w:rPr>
            <w:rStyle w:val="Hyperlink"/>
            <w:szCs w:val="22"/>
          </w:rPr>
          <w:t>https://www.ema.europa.eu</w:t>
        </w:r>
      </w:hyperlink>
      <w:r w:rsidRPr="00045D0F">
        <w:rPr>
          <w:szCs w:val="22"/>
        </w:rPr>
        <w:t>.</w:t>
      </w:r>
      <w:bookmarkEnd w:id="0"/>
      <w:bookmarkEnd w:id="1"/>
    </w:p>
    <w:p w14:paraId="5B230490" w14:textId="77777777" w:rsidR="007610DF" w:rsidRPr="00045D0F" w:rsidRDefault="007610DF" w:rsidP="00516769">
      <w:pPr>
        <w:tabs>
          <w:tab w:val="left" w:pos="562"/>
        </w:tabs>
        <w:rPr>
          <w:szCs w:val="22"/>
        </w:rPr>
      </w:pPr>
    </w:p>
    <w:p w14:paraId="6972FCC0" w14:textId="77777777" w:rsidR="008052FD" w:rsidRPr="00045D0F" w:rsidRDefault="008052FD" w:rsidP="00516769">
      <w:pPr>
        <w:tabs>
          <w:tab w:val="left" w:pos="562"/>
        </w:tabs>
        <w:rPr>
          <w:szCs w:val="22"/>
        </w:rPr>
      </w:pPr>
      <w:r w:rsidRPr="00045D0F">
        <w:rPr>
          <w:szCs w:val="22"/>
        </w:rPr>
        <w:br w:type="page"/>
      </w:r>
    </w:p>
    <w:p w14:paraId="7B5735ED" w14:textId="77777777" w:rsidR="008052FD" w:rsidRPr="00045D0F" w:rsidRDefault="008052FD" w:rsidP="00516769">
      <w:pPr>
        <w:rPr>
          <w:szCs w:val="22"/>
        </w:rPr>
      </w:pPr>
    </w:p>
    <w:p w14:paraId="5BBCBFAE" w14:textId="77777777" w:rsidR="008052FD" w:rsidRPr="00045D0F" w:rsidRDefault="008052FD" w:rsidP="00516769">
      <w:pPr>
        <w:rPr>
          <w:szCs w:val="22"/>
        </w:rPr>
      </w:pPr>
    </w:p>
    <w:p w14:paraId="73125657" w14:textId="77777777" w:rsidR="008052FD" w:rsidRPr="00045D0F" w:rsidRDefault="008052FD" w:rsidP="00516769">
      <w:pPr>
        <w:rPr>
          <w:szCs w:val="22"/>
        </w:rPr>
      </w:pPr>
    </w:p>
    <w:p w14:paraId="21874989" w14:textId="77777777" w:rsidR="008052FD" w:rsidRPr="00045D0F" w:rsidRDefault="008052FD" w:rsidP="00516769">
      <w:pPr>
        <w:rPr>
          <w:szCs w:val="22"/>
        </w:rPr>
      </w:pPr>
    </w:p>
    <w:p w14:paraId="5E1CBF0B" w14:textId="77777777" w:rsidR="008052FD" w:rsidRPr="00045D0F" w:rsidRDefault="008052FD" w:rsidP="00516769">
      <w:pPr>
        <w:rPr>
          <w:szCs w:val="22"/>
        </w:rPr>
      </w:pPr>
    </w:p>
    <w:p w14:paraId="0FDA04A2" w14:textId="77777777" w:rsidR="008052FD" w:rsidRPr="00045D0F" w:rsidRDefault="008052FD" w:rsidP="00516769">
      <w:pPr>
        <w:rPr>
          <w:szCs w:val="22"/>
        </w:rPr>
      </w:pPr>
    </w:p>
    <w:p w14:paraId="39F06317" w14:textId="77777777" w:rsidR="008052FD" w:rsidRPr="00045D0F" w:rsidRDefault="008052FD" w:rsidP="00516769">
      <w:pPr>
        <w:rPr>
          <w:szCs w:val="22"/>
        </w:rPr>
      </w:pPr>
    </w:p>
    <w:p w14:paraId="56163196" w14:textId="77777777" w:rsidR="008052FD" w:rsidRPr="00045D0F" w:rsidRDefault="008052FD" w:rsidP="00516769">
      <w:pPr>
        <w:rPr>
          <w:szCs w:val="22"/>
        </w:rPr>
      </w:pPr>
    </w:p>
    <w:p w14:paraId="2C79253B" w14:textId="77777777" w:rsidR="008052FD" w:rsidRPr="00045D0F" w:rsidRDefault="008052FD" w:rsidP="00516769">
      <w:pPr>
        <w:rPr>
          <w:szCs w:val="22"/>
        </w:rPr>
      </w:pPr>
    </w:p>
    <w:p w14:paraId="3E9604D4" w14:textId="77777777" w:rsidR="008052FD" w:rsidRPr="00045D0F" w:rsidRDefault="008052FD" w:rsidP="00516769">
      <w:pPr>
        <w:rPr>
          <w:szCs w:val="22"/>
        </w:rPr>
      </w:pPr>
    </w:p>
    <w:p w14:paraId="1C43FBEE" w14:textId="77777777" w:rsidR="008052FD" w:rsidRPr="00045D0F" w:rsidRDefault="008052FD" w:rsidP="00516769">
      <w:pPr>
        <w:rPr>
          <w:szCs w:val="22"/>
        </w:rPr>
      </w:pPr>
    </w:p>
    <w:p w14:paraId="772494CD" w14:textId="77777777" w:rsidR="008052FD" w:rsidRPr="00045D0F" w:rsidRDefault="008052FD" w:rsidP="00516769">
      <w:pPr>
        <w:rPr>
          <w:szCs w:val="22"/>
        </w:rPr>
      </w:pPr>
    </w:p>
    <w:p w14:paraId="516D7748" w14:textId="77777777" w:rsidR="008052FD" w:rsidRPr="00045D0F" w:rsidRDefault="008052FD" w:rsidP="00516769">
      <w:pPr>
        <w:rPr>
          <w:szCs w:val="22"/>
        </w:rPr>
      </w:pPr>
    </w:p>
    <w:p w14:paraId="6F85D3E7" w14:textId="77777777" w:rsidR="008052FD" w:rsidRPr="00045D0F" w:rsidRDefault="008052FD" w:rsidP="00516769">
      <w:pPr>
        <w:rPr>
          <w:szCs w:val="22"/>
        </w:rPr>
      </w:pPr>
    </w:p>
    <w:p w14:paraId="7C1F4172" w14:textId="77777777" w:rsidR="008052FD" w:rsidRPr="00045D0F" w:rsidRDefault="008052FD" w:rsidP="00516769">
      <w:pPr>
        <w:rPr>
          <w:szCs w:val="22"/>
        </w:rPr>
      </w:pPr>
    </w:p>
    <w:p w14:paraId="561EAE6B" w14:textId="77777777" w:rsidR="008052FD" w:rsidRPr="00045D0F" w:rsidRDefault="008052FD" w:rsidP="00516769">
      <w:pPr>
        <w:rPr>
          <w:szCs w:val="22"/>
        </w:rPr>
      </w:pPr>
    </w:p>
    <w:p w14:paraId="72163062" w14:textId="77777777" w:rsidR="008052FD" w:rsidRPr="00045D0F" w:rsidRDefault="008052FD" w:rsidP="00516769">
      <w:pPr>
        <w:rPr>
          <w:szCs w:val="22"/>
        </w:rPr>
      </w:pPr>
    </w:p>
    <w:p w14:paraId="584B26EC" w14:textId="77777777" w:rsidR="008052FD" w:rsidRPr="00045D0F" w:rsidRDefault="008052FD" w:rsidP="00516769">
      <w:pPr>
        <w:rPr>
          <w:szCs w:val="22"/>
        </w:rPr>
      </w:pPr>
    </w:p>
    <w:p w14:paraId="5621075F" w14:textId="77777777" w:rsidR="008052FD" w:rsidRPr="00045D0F" w:rsidRDefault="008052FD" w:rsidP="00516769">
      <w:pPr>
        <w:rPr>
          <w:szCs w:val="22"/>
        </w:rPr>
      </w:pPr>
    </w:p>
    <w:p w14:paraId="4C24A6F8" w14:textId="77777777" w:rsidR="008052FD" w:rsidRPr="00045D0F" w:rsidRDefault="008052FD" w:rsidP="00516769">
      <w:pPr>
        <w:rPr>
          <w:szCs w:val="22"/>
        </w:rPr>
      </w:pPr>
    </w:p>
    <w:p w14:paraId="352661AB" w14:textId="77777777" w:rsidR="008052FD" w:rsidRPr="00045D0F" w:rsidRDefault="008052FD" w:rsidP="00516769">
      <w:pPr>
        <w:rPr>
          <w:szCs w:val="22"/>
        </w:rPr>
      </w:pPr>
    </w:p>
    <w:p w14:paraId="1C7DB457" w14:textId="77777777" w:rsidR="008052FD" w:rsidRPr="00045D0F" w:rsidRDefault="008052FD" w:rsidP="00516769">
      <w:pPr>
        <w:rPr>
          <w:szCs w:val="22"/>
        </w:rPr>
      </w:pPr>
    </w:p>
    <w:p w14:paraId="39F2DAC4" w14:textId="77777777" w:rsidR="008F0067" w:rsidRPr="00045D0F" w:rsidRDefault="008F0067" w:rsidP="00516769">
      <w:pPr>
        <w:rPr>
          <w:szCs w:val="22"/>
        </w:rPr>
      </w:pPr>
    </w:p>
    <w:p w14:paraId="1D7C3191" w14:textId="77777777" w:rsidR="008052FD" w:rsidRPr="00045D0F" w:rsidRDefault="008052FD" w:rsidP="00516769">
      <w:pPr>
        <w:jc w:val="center"/>
        <w:rPr>
          <w:b/>
          <w:szCs w:val="22"/>
        </w:rPr>
      </w:pPr>
      <w:r w:rsidRPr="00045D0F">
        <w:rPr>
          <w:b/>
          <w:szCs w:val="22"/>
        </w:rPr>
        <w:t>BIJLAGE</w:t>
      </w:r>
      <w:r w:rsidR="001A5422" w:rsidRPr="00045D0F">
        <w:rPr>
          <w:b/>
          <w:szCs w:val="22"/>
        </w:rPr>
        <w:t> </w:t>
      </w:r>
      <w:r w:rsidRPr="00045D0F">
        <w:rPr>
          <w:b/>
          <w:szCs w:val="22"/>
        </w:rPr>
        <w:t>II</w:t>
      </w:r>
    </w:p>
    <w:p w14:paraId="408657D9" w14:textId="77777777" w:rsidR="008052FD" w:rsidRPr="00045D0F" w:rsidRDefault="008052FD" w:rsidP="00516769">
      <w:pPr>
        <w:rPr>
          <w:szCs w:val="22"/>
        </w:rPr>
      </w:pPr>
    </w:p>
    <w:p w14:paraId="7CE5074E" w14:textId="77777777" w:rsidR="008052FD" w:rsidRPr="00045D0F" w:rsidRDefault="008052FD" w:rsidP="00516769">
      <w:pPr>
        <w:tabs>
          <w:tab w:val="left" w:pos="-720"/>
        </w:tabs>
        <w:ind w:left="1701" w:hanging="708"/>
        <w:rPr>
          <w:b/>
          <w:szCs w:val="22"/>
        </w:rPr>
      </w:pPr>
      <w:r w:rsidRPr="00045D0F">
        <w:rPr>
          <w:b/>
          <w:szCs w:val="22"/>
        </w:rPr>
        <w:t>A.</w:t>
      </w:r>
      <w:r w:rsidRPr="00045D0F">
        <w:rPr>
          <w:b/>
          <w:szCs w:val="22"/>
        </w:rPr>
        <w:tab/>
      </w:r>
      <w:r w:rsidR="00D51A49" w:rsidRPr="00045D0F">
        <w:rPr>
          <w:b/>
          <w:szCs w:val="22"/>
        </w:rPr>
        <w:t>FABRIKANT(EN)</w:t>
      </w:r>
      <w:r w:rsidRPr="00045D0F">
        <w:rPr>
          <w:b/>
          <w:szCs w:val="22"/>
        </w:rPr>
        <w:t xml:space="preserve"> VERANTWOORDELIJK VOOR VRIJGIFTE</w:t>
      </w:r>
    </w:p>
    <w:p w14:paraId="7956359E" w14:textId="77777777" w:rsidR="008052FD" w:rsidRPr="00045D0F" w:rsidRDefault="008052FD" w:rsidP="00516769">
      <w:pPr>
        <w:ind w:left="1701" w:hanging="567"/>
        <w:rPr>
          <w:szCs w:val="22"/>
        </w:rPr>
      </w:pPr>
    </w:p>
    <w:p w14:paraId="7B53D905" w14:textId="77777777" w:rsidR="00D51A49" w:rsidRPr="00045D0F" w:rsidRDefault="008052FD" w:rsidP="00516769">
      <w:pPr>
        <w:ind w:left="1701" w:right="1416" w:hanging="708"/>
        <w:rPr>
          <w:b/>
          <w:szCs w:val="22"/>
        </w:rPr>
      </w:pPr>
      <w:r w:rsidRPr="00045D0F">
        <w:rPr>
          <w:b/>
          <w:szCs w:val="22"/>
        </w:rPr>
        <w:t>B.</w:t>
      </w:r>
      <w:r w:rsidRPr="00045D0F">
        <w:rPr>
          <w:b/>
          <w:szCs w:val="22"/>
        </w:rPr>
        <w:tab/>
        <w:t xml:space="preserve">VOORWAARDEN </w:t>
      </w:r>
      <w:r w:rsidR="00D51A49" w:rsidRPr="00045D0F">
        <w:rPr>
          <w:b/>
          <w:szCs w:val="22"/>
        </w:rPr>
        <w:t>OF BEPERKINGEN TEN AANZIEN VAN LEVERING EN GEBRUIK</w:t>
      </w:r>
    </w:p>
    <w:p w14:paraId="5AB980F0" w14:textId="77777777" w:rsidR="00D51A49" w:rsidRPr="00045D0F" w:rsidRDefault="00D51A49" w:rsidP="00516769">
      <w:pPr>
        <w:ind w:left="1701" w:right="1416" w:hanging="708"/>
        <w:rPr>
          <w:b/>
          <w:szCs w:val="22"/>
        </w:rPr>
      </w:pPr>
    </w:p>
    <w:p w14:paraId="1994553A" w14:textId="77777777" w:rsidR="00D51A49" w:rsidRPr="00045D0F" w:rsidRDefault="00D51A49" w:rsidP="00516769">
      <w:pPr>
        <w:ind w:left="1701" w:right="1558" w:hanging="708"/>
        <w:rPr>
          <w:b/>
          <w:szCs w:val="22"/>
        </w:rPr>
      </w:pPr>
      <w:r w:rsidRPr="00045D0F">
        <w:rPr>
          <w:b/>
          <w:szCs w:val="22"/>
        </w:rPr>
        <w:t>C.</w:t>
      </w:r>
      <w:r w:rsidRPr="00045D0F">
        <w:rPr>
          <w:b/>
          <w:szCs w:val="22"/>
        </w:rPr>
        <w:tab/>
        <w:t xml:space="preserve">ANDERE VOORWAARDEN EN EISEN DIE DOOR DE HOUDER VAN DE </w:t>
      </w:r>
      <w:r w:rsidR="00B32114" w:rsidRPr="00045D0F">
        <w:rPr>
          <w:b/>
          <w:szCs w:val="22"/>
        </w:rPr>
        <w:t>HANDELS</w:t>
      </w:r>
      <w:r w:rsidRPr="00045D0F">
        <w:rPr>
          <w:b/>
          <w:szCs w:val="22"/>
        </w:rPr>
        <w:t>VERGUNNING MOETEN WORDEN NAGEKOMEN</w:t>
      </w:r>
    </w:p>
    <w:p w14:paraId="6A9643F8" w14:textId="77777777" w:rsidR="00D51A49" w:rsidRPr="00045D0F" w:rsidRDefault="00D51A49" w:rsidP="00516769">
      <w:pPr>
        <w:ind w:left="1701" w:right="1558" w:hanging="708"/>
        <w:rPr>
          <w:b/>
          <w:szCs w:val="22"/>
        </w:rPr>
      </w:pPr>
    </w:p>
    <w:p w14:paraId="21BA8040" w14:textId="77777777" w:rsidR="008052FD" w:rsidRPr="00045D0F" w:rsidRDefault="00D51A49" w:rsidP="00516769">
      <w:pPr>
        <w:tabs>
          <w:tab w:val="left" w:pos="-720"/>
        </w:tabs>
        <w:ind w:left="1701" w:hanging="708"/>
        <w:rPr>
          <w:b/>
          <w:szCs w:val="22"/>
        </w:rPr>
      </w:pPr>
      <w:r w:rsidRPr="00045D0F">
        <w:rPr>
          <w:b/>
          <w:szCs w:val="22"/>
        </w:rPr>
        <w:t>D.</w:t>
      </w:r>
      <w:r w:rsidRPr="00045D0F">
        <w:rPr>
          <w:b/>
          <w:szCs w:val="22"/>
        </w:rPr>
        <w:tab/>
      </w:r>
      <w:r w:rsidRPr="00045D0F">
        <w:rPr>
          <w:b/>
          <w:caps/>
          <w:szCs w:val="22"/>
        </w:rPr>
        <w:t>Voorwaarden of beperkingen met betrekking tot een veilig en doeltreffend gebruik van het geneesmiddel</w:t>
      </w:r>
    </w:p>
    <w:p w14:paraId="0AD6D418" w14:textId="77777777" w:rsidR="00C14F55" w:rsidRPr="00045D0F" w:rsidRDefault="00C14F55" w:rsidP="00516769">
      <w:pPr>
        <w:rPr>
          <w:szCs w:val="22"/>
        </w:rPr>
      </w:pPr>
    </w:p>
    <w:p w14:paraId="6E936313" w14:textId="27B3A3E1" w:rsidR="008052FD" w:rsidRPr="00045D0F" w:rsidRDefault="008052FD" w:rsidP="00516769">
      <w:pPr>
        <w:pStyle w:val="Heading1"/>
        <w:ind w:left="567" w:hanging="567"/>
      </w:pPr>
      <w:r w:rsidRPr="00045D0F">
        <w:br w:type="page"/>
      </w:r>
      <w:r w:rsidRPr="00045D0F">
        <w:lastRenderedPageBreak/>
        <w:t>A.</w:t>
      </w:r>
      <w:r w:rsidRPr="00045D0F">
        <w:tab/>
      </w:r>
      <w:r w:rsidR="00C14F55" w:rsidRPr="00045D0F">
        <w:t>FABRIKANT</w:t>
      </w:r>
      <w:r w:rsidR="000207CE" w:rsidRPr="00045D0F">
        <w:t>(</w:t>
      </w:r>
      <w:r w:rsidR="00C14F55" w:rsidRPr="00045D0F">
        <w:t>EN</w:t>
      </w:r>
      <w:r w:rsidR="000207CE" w:rsidRPr="00045D0F">
        <w:t>)</w:t>
      </w:r>
      <w:r w:rsidR="00C14F55" w:rsidRPr="00045D0F">
        <w:t xml:space="preserve"> </w:t>
      </w:r>
      <w:r w:rsidR="00E92A2B" w:rsidRPr="00045D0F">
        <w:t>VERANTWOORDELIJK VOOR VRIJGIFTE</w:t>
      </w:r>
      <w:fldSimple w:instr=" DOCVARIABLE VAULT_ND_cc5bb695-ac22-4183-8d62-60cb1e3f9a1a \* MERGEFORMAT ">
        <w:r w:rsidR="00337E66">
          <w:t xml:space="preserve"> </w:t>
        </w:r>
      </w:fldSimple>
    </w:p>
    <w:p w14:paraId="274CBF3F" w14:textId="77777777" w:rsidR="008052FD" w:rsidRPr="00045D0F" w:rsidRDefault="008052FD" w:rsidP="00516769">
      <w:pPr>
        <w:keepNext/>
        <w:rPr>
          <w:szCs w:val="22"/>
        </w:rPr>
      </w:pPr>
    </w:p>
    <w:p w14:paraId="4651AABB" w14:textId="77777777" w:rsidR="008052FD" w:rsidRPr="00045D0F" w:rsidRDefault="008052FD" w:rsidP="00516769">
      <w:pPr>
        <w:keepNext/>
        <w:rPr>
          <w:szCs w:val="22"/>
          <w:u w:val="single"/>
        </w:rPr>
      </w:pPr>
      <w:r w:rsidRPr="00045D0F">
        <w:rPr>
          <w:szCs w:val="22"/>
          <w:u w:val="single"/>
        </w:rPr>
        <w:t>Naam en adres van de fabrikant</w:t>
      </w:r>
      <w:r w:rsidR="000207CE" w:rsidRPr="00045D0F">
        <w:rPr>
          <w:szCs w:val="22"/>
          <w:u w:val="single"/>
        </w:rPr>
        <w:t>(</w:t>
      </w:r>
      <w:r w:rsidRPr="00045D0F">
        <w:rPr>
          <w:szCs w:val="22"/>
          <w:u w:val="single"/>
        </w:rPr>
        <w:t>en</w:t>
      </w:r>
      <w:r w:rsidR="000207CE" w:rsidRPr="00045D0F">
        <w:rPr>
          <w:szCs w:val="22"/>
          <w:u w:val="single"/>
        </w:rPr>
        <w:t>)</w:t>
      </w:r>
      <w:r w:rsidRPr="00045D0F">
        <w:rPr>
          <w:szCs w:val="22"/>
          <w:u w:val="single"/>
        </w:rPr>
        <w:t xml:space="preserve"> verantwoordelijk voor vrijgifte</w:t>
      </w:r>
    </w:p>
    <w:p w14:paraId="460F8F6A" w14:textId="77777777" w:rsidR="008052FD" w:rsidRPr="00045D0F" w:rsidRDefault="008052FD" w:rsidP="00516769">
      <w:pPr>
        <w:keepNext/>
        <w:rPr>
          <w:szCs w:val="22"/>
        </w:rPr>
      </w:pPr>
    </w:p>
    <w:p w14:paraId="5DFDBA49" w14:textId="77777777" w:rsidR="00683E0E" w:rsidRPr="00045D0F" w:rsidRDefault="00683E0E" w:rsidP="00516769">
      <w:pPr>
        <w:keepNext/>
        <w:rPr>
          <w:szCs w:val="22"/>
          <w:lang w:eastAsia="de-DE"/>
        </w:rPr>
      </w:pPr>
      <w:r w:rsidRPr="00045D0F">
        <w:rPr>
          <w:szCs w:val="22"/>
          <w:lang w:eastAsia="de-DE"/>
        </w:rPr>
        <w:t xml:space="preserve">Merck </w:t>
      </w:r>
      <w:r w:rsidR="005D185C" w:rsidRPr="00045D0F">
        <w:rPr>
          <w:szCs w:val="22"/>
          <w:lang w:eastAsia="de-DE"/>
        </w:rPr>
        <w:t xml:space="preserve">Healthcare </w:t>
      </w:r>
      <w:r w:rsidRPr="00045D0F">
        <w:rPr>
          <w:szCs w:val="22"/>
          <w:lang w:eastAsia="de-DE"/>
        </w:rPr>
        <w:t>KGaA,</w:t>
      </w:r>
    </w:p>
    <w:p w14:paraId="69E0681F" w14:textId="77777777" w:rsidR="00683E0E" w:rsidRPr="00045D0F" w:rsidRDefault="00683E0E" w:rsidP="00516769">
      <w:pPr>
        <w:keepNext/>
        <w:rPr>
          <w:szCs w:val="22"/>
          <w:lang w:eastAsia="de-DE"/>
        </w:rPr>
      </w:pPr>
      <w:r w:rsidRPr="00045D0F">
        <w:rPr>
          <w:szCs w:val="22"/>
          <w:lang w:eastAsia="de-DE"/>
        </w:rPr>
        <w:t>Frankfurter Stra</w:t>
      </w:r>
      <w:r w:rsidRPr="00045D0F">
        <w:rPr>
          <w:szCs w:val="22"/>
        </w:rPr>
        <w:t>ße</w:t>
      </w:r>
      <w:r w:rsidRPr="00045D0F">
        <w:rPr>
          <w:szCs w:val="22"/>
          <w:lang w:eastAsia="de-DE"/>
        </w:rPr>
        <w:t xml:space="preserve"> 250</w:t>
      </w:r>
    </w:p>
    <w:p w14:paraId="610752CA" w14:textId="77777777" w:rsidR="00683E0E" w:rsidRPr="00045D0F" w:rsidRDefault="00683E0E" w:rsidP="00516769">
      <w:pPr>
        <w:keepNext/>
        <w:rPr>
          <w:szCs w:val="22"/>
          <w:lang w:eastAsia="de-DE"/>
        </w:rPr>
      </w:pPr>
      <w:r w:rsidRPr="00045D0F">
        <w:rPr>
          <w:szCs w:val="22"/>
          <w:lang w:eastAsia="de-DE"/>
        </w:rPr>
        <w:t>D-64293 Darmstadt</w:t>
      </w:r>
    </w:p>
    <w:p w14:paraId="70FFEDF1" w14:textId="77777777" w:rsidR="00683E0E" w:rsidRPr="00045D0F" w:rsidRDefault="00683E0E" w:rsidP="00516769">
      <w:pPr>
        <w:rPr>
          <w:szCs w:val="22"/>
        </w:rPr>
      </w:pPr>
      <w:r w:rsidRPr="00045D0F">
        <w:rPr>
          <w:szCs w:val="22"/>
        </w:rPr>
        <w:t>Duitsland</w:t>
      </w:r>
    </w:p>
    <w:p w14:paraId="2558193C" w14:textId="77777777" w:rsidR="00683E0E" w:rsidRPr="00045D0F" w:rsidRDefault="00683E0E" w:rsidP="00516769">
      <w:pPr>
        <w:rPr>
          <w:szCs w:val="22"/>
        </w:rPr>
      </w:pPr>
    </w:p>
    <w:p w14:paraId="3FCCCED1" w14:textId="77777777" w:rsidR="008052FD" w:rsidRPr="00045D0F" w:rsidRDefault="008052FD" w:rsidP="00516769">
      <w:pPr>
        <w:rPr>
          <w:szCs w:val="22"/>
        </w:rPr>
      </w:pPr>
    </w:p>
    <w:p w14:paraId="2F26EE5C" w14:textId="2BA175D0" w:rsidR="008052FD" w:rsidRPr="00045D0F" w:rsidRDefault="008052FD" w:rsidP="00516769">
      <w:pPr>
        <w:pStyle w:val="Heading1"/>
        <w:ind w:left="567" w:hanging="567"/>
      </w:pPr>
      <w:r w:rsidRPr="00045D0F">
        <w:t>B.</w:t>
      </w:r>
      <w:r w:rsidRPr="00045D0F">
        <w:tab/>
        <w:t xml:space="preserve">VOORWAARDEN </w:t>
      </w:r>
      <w:r w:rsidR="00C14F55" w:rsidRPr="00045D0F">
        <w:t>OF BEPERKINGEN TEN AANZIEN VAN LEVERING EN GEBRUIK</w:t>
      </w:r>
      <w:fldSimple w:instr=" DOCVARIABLE VAULT_ND_de113e8f-de95-4c68-9902-fa054accfef0 \* MERGEFORMAT ">
        <w:r w:rsidR="00337E66">
          <w:t xml:space="preserve"> </w:t>
        </w:r>
      </w:fldSimple>
    </w:p>
    <w:p w14:paraId="03930F60" w14:textId="77777777" w:rsidR="008052FD" w:rsidRPr="00045D0F" w:rsidRDefault="008052FD" w:rsidP="00516769">
      <w:pPr>
        <w:keepNext/>
        <w:ind w:left="567" w:hanging="567"/>
        <w:rPr>
          <w:szCs w:val="22"/>
        </w:rPr>
      </w:pPr>
    </w:p>
    <w:p w14:paraId="3BC18215" w14:textId="77777777" w:rsidR="008052FD" w:rsidRPr="00045D0F" w:rsidRDefault="008052FD" w:rsidP="00516769">
      <w:pPr>
        <w:rPr>
          <w:szCs w:val="22"/>
        </w:rPr>
      </w:pPr>
      <w:r w:rsidRPr="00045D0F">
        <w:rPr>
          <w:szCs w:val="22"/>
        </w:rPr>
        <w:t>Aan medisch voorschrift onderworpen geneesmiddel.</w:t>
      </w:r>
    </w:p>
    <w:p w14:paraId="09A83FEA" w14:textId="77777777" w:rsidR="008052FD" w:rsidRPr="00045D0F" w:rsidRDefault="008052FD" w:rsidP="00516769">
      <w:pPr>
        <w:ind w:left="567" w:hanging="567"/>
        <w:rPr>
          <w:szCs w:val="22"/>
        </w:rPr>
      </w:pPr>
    </w:p>
    <w:p w14:paraId="16A8B725" w14:textId="77777777" w:rsidR="008052FD" w:rsidRPr="00045D0F" w:rsidRDefault="008052FD" w:rsidP="00516769">
      <w:pPr>
        <w:rPr>
          <w:szCs w:val="22"/>
        </w:rPr>
      </w:pPr>
    </w:p>
    <w:p w14:paraId="6186D6B0" w14:textId="48C98927" w:rsidR="00C14F55" w:rsidRPr="00045D0F" w:rsidRDefault="00C14F55" w:rsidP="00516769">
      <w:pPr>
        <w:pStyle w:val="Heading1"/>
        <w:ind w:left="567" w:hanging="567"/>
      </w:pPr>
      <w:r w:rsidRPr="00045D0F">
        <w:t>C.</w:t>
      </w:r>
      <w:r w:rsidRPr="00045D0F">
        <w:tab/>
        <w:t xml:space="preserve">ANDERE VOORWAARDEN EN EISEN DIE DOOR DE HOUDER VAN DE </w:t>
      </w:r>
      <w:r w:rsidR="0066003D" w:rsidRPr="00045D0F">
        <w:t>HANDELS</w:t>
      </w:r>
      <w:r w:rsidRPr="00045D0F">
        <w:t>VERGUNNING MOETEN WORDEN NAGEKOMEN</w:t>
      </w:r>
      <w:fldSimple w:instr=" DOCVARIABLE VAULT_ND_9a97b023-eacb-4486-a403-c58035064f6d \* MERGEFORMAT ">
        <w:r w:rsidR="00337E66">
          <w:t xml:space="preserve"> </w:t>
        </w:r>
      </w:fldSimple>
    </w:p>
    <w:p w14:paraId="0CE70C63" w14:textId="77777777" w:rsidR="00C14F55" w:rsidRPr="00045D0F" w:rsidRDefault="00C14F55" w:rsidP="00516769">
      <w:pPr>
        <w:keepNext/>
        <w:rPr>
          <w:szCs w:val="22"/>
        </w:rPr>
      </w:pPr>
    </w:p>
    <w:p w14:paraId="16D2DB67" w14:textId="77777777" w:rsidR="00C14F55" w:rsidRPr="00045D0F" w:rsidRDefault="00C14F55" w:rsidP="00516769">
      <w:pPr>
        <w:keepNext/>
        <w:numPr>
          <w:ilvl w:val="0"/>
          <w:numId w:val="42"/>
        </w:numPr>
        <w:tabs>
          <w:tab w:val="clear" w:pos="720"/>
        </w:tabs>
        <w:ind w:left="567" w:hanging="567"/>
        <w:rPr>
          <w:b/>
          <w:szCs w:val="22"/>
        </w:rPr>
      </w:pPr>
      <w:r w:rsidRPr="00045D0F">
        <w:rPr>
          <w:b/>
          <w:szCs w:val="22"/>
        </w:rPr>
        <w:t>Periodieke veiligheidsverslagen</w:t>
      </w:r>
    </w:p>
    <w:p w14:paraId="3237C30E" w14:textId="77777777" w:rsidR="00C14F55" w:rsidRPr="00045D0F" w:rsidRDefault="00C14F55" w:rsidP="00516769">
      <w:pPr>
        <w:keepNext/>
        <w:rPr>
          <w:szCs w:val="22"/>
          <w:u w:val="single"/>
        </w:rPr>
      </w:pPr>
    </w:p>
    <w:p w14:paraId="2042B240" w14:textId="0559F53C" w:rsidR="00C14F55" w:rsidRPr="00045D0F" w:rsidRDefault="0066003D" w:rsidP="00516769">
      <w:pPr>
        <w:rPr>
          <w:szCs w:val="22"/>
        </w:rPr>
      </w:pPr>
      <w:r w:rsidRPr="00045D0F">
        <w:rPr>
          <w:szCs w:val="22"/>
        </w:rPr>
        <w:t xml:space="preserve">De vereisten voor de indiening van periodieke veiligheidsverslagen </w:t>
      </w:r>
      <w:r w:rsidR="00837C0C" w:rsidRPr="00045D0F">
        <w:rPr>
          <w:szCs w:val="22"/>
        </w:rPr>
        <w:t xml:space="preserve">voor dit geneesmiddel </w:t>
      </w:r>
      <w:r w:rsidRPr="00045D0F">
        <w:rPr>
          <w:szCs w:val="22"/>
        </w:rPr>
        <w:t>worden vermeld in de lijst met Europese referentiedata (EURD</w:t>
      </w:r>
      <w:r w:rsidRPr="00045D0F">
        <w:rPr>
          <w:szCs w:val="22"/>
        </w:rPr>
        <w:noBreakHyphen/>
        <w:t>lijst), waarin voorzien wordt in artikel 107c, onder punt 7 van Richtlijn 2001/83/EG en eventuele hieropvolgende aanpassingen gepubliceerd op het Europese webportaal voor geneesmiddelen.</w:t>
      </w:r>
    </w:p>
    <w:p w14:paraId="39BD03A3" w14:textId="77777777" w:rsidR="00C14F55" w:rsidRPr="00045D0F" w:rsidRDefault="00C14F55" w:rsidP="00516769">
      <w:pPr>
        <w:rPr>
          <w:szCs w:val="22"/>
        </w:rPr>
      </w:pPr>
    </w:p>
    <w:p w14:paraId="23415B82" w14:textId="77777777" w:rsidR="00C14F55" w:rsidRPr="00045D0F" w:rsidRDefault="00C14F55" w:rsidP="00516769">
      <w:pPr>
        <w:rPr>
          <w:szCs w:val="22"/>
        </w:rPr>
      </w:pPr>
    </w:p>
    <w:p w14:paraId="1D605528" w14:textId="5D44CDD3" w:rsidR="00C14F55" w:rsidRPr="00045D0F" w:rsidRDefault="00C14F55" w:rsidP="00516769">
      <w:pPr>
        <w:pStyle w:val="Heading1"/>
        <w:ind w:left="567" w:hanging="567"/>
      </w:pPr>
      <w:r w:rsidRPr="00045D0F">
        <w:t>D.</w:t>
      </w:r>
      <w:r w:rsidRPr="00045D0F">
        <w:tab/>
        <w:t>VOORWAARDEN OF BEPERKINGEN MET BETREKKING TOT EEN VEILIG EN DOELTREFFEND GEBRUIK VAN HET GENEESMIDDEL</w:t>
      </w:r>
      <w:fldSimple w:instr=" DOCVARIABLE VAULT_ND_2bd7c59d-056b-4545-9bef-e0679c742a84 \* MERGEFORMAT ">
        <w:r w:rsidR="00337E66">
          <w:t xml:space="preserve"> </w:t>
        </w:r>
      </w:fldSimple>
    </w:p>
    <w:p w14:paraId="13AFAB96" w14:textId="77777777" w:rsidR="00C14F55" w:rsidRPr="00045D0F" w:rsidRDefault="00C14F55" w:rsidP="00516769">
      <w:pPr>
        <w:keepNext/>
        <w:rPr>
          <w:b/>
          <w:szCs w:val="22"/>
        </w:rPr>
      </w:pPr>
    </w:p>
    <w:p w14:paraId="55565AFB" w14:textId="77777777" w:rsidR="00C14F55" w:rsidRPr="00045D0F" w:rsidRDefault="00C14F55" w:rsidP="00516769">
      <w:pPr>
        <w:keepNext/>
        <w:numPr>
          <w:ilvl w:val="0"/>
          <w:numId w:val="43"/>
        </w:numPr>
        <w:ind w:left="567" w:hanging="567"/>
        <w:rPr>
          <w:b/>
          <w:bCs/>
          <w:szCs w:val="22"/>
        </w:rPr>
      </w:pPr>
      <w:r w:rsidRPr="00045D0F">
        <w:rPr>
          <w:b/>
          <w:bCs/>
          <w:szCs w:val="22"/>
        </w:rPr>
        <w:t>Risk Management Plan (RMP)</w:t>
      </w:r>
    </w:p>
    <w:p w14:paraId="6CED1F94" w14:textId="77777777" w:rsidR="00C14F55" w:rsidRPr="00045D0F" w:rsidRDefault="00C14F55" w:rsidP="00516769">
      <w:pPr>
        <w:keepNext/>
        <w:rPr>
          <w:szCs w:val="22"/>
          <w:u w:val="single"/>
        </w:rPr>
      </w:pPr>
    </w:p>
    <w:p w14:paraId="5FE16D25" w14:textId="77777777" w:rsidR="00C14F55" w:rsidRPr="00045D0F" w:rsidRDefault="00C14F55" w:rsidP="00516769">
      <w:pPr>
        <w:rPr>
          <w:szCs w:val="22"/>
        </w:rPr>
      </w:pPr>
      <w:r w:rsidRPr="00045D0F">
        <w:rPr>
          <w:szCs w:val="22"/>
        </w:rPr>
        <w:t xml:space="preserve">De vergunninghouder voert de </w:t>
      </w:r>
      <w:r w:rsidR="0066003D" w:rsidRPr="00045D0F">
        <w:rPr>
          <w:szCs w:val="22"/>
        </w:rPr>
        <w:t xml:space="preserve">verplichte </w:t>
      </w:r>
      <w:r w:rsidRPr="00045D0F">
        <w:rPr>
          <w:szCs w:val="22"/>
        </w:rPr>
        <w:t>onderzoeken en maatregelen uit ten behoeve van de geneesmiddelenbewaking, zoals uitgewerkt in het overeengekomen RMP en weergegeven in module 1.8.2 van de handelsvergunning, en in eventuele daaropvolgende overeengekomen RMP</w:t>
      </w:r>
      <w:r w:rsidRPr="00045D0F">
        <w:rPr>
          <w:szCs w:val="22"/>
        </w:rPr>
        <w:noBreakHyphen/>
      </w:r>
      <w:r w:rsidR="0066003D" w:rsidRPr="00045D0F">
        <w:rPr>
          <w:szCs w:val="22"/>
        </w:rPr>
        <w:t>aanpassingen</w:t>
      </w:r>
      <w:r w:rsidR="00F152E5" w:rsidRPr="00045D0F">
        <w:rPr>
          <w:szCs w:val="22"/>
        </w:rPr>
        <w:t>.</w:t>
      </w:r>
    </w:p>
    <w:p w14:paraId="6625125C" w14:textId="77777777" w:rsidR="00C14F55" w:rsidRPr="00045D0F" w:rsidRDefault="00C14F55" w:rsidP="00516769">
      <w:pPr>
        <w:rPr>
          <w:iCs/>
          <w:szCs w:val="22"/>
        </w:rPr>
      </w:pPr>
    </w:p>
    <w:p w14:paraId="373E3F2B" w14:textId="77777777" w:rsidR="00C14F55" w:rsidRPr="00045D0F" w:rsidRDefault="00C14F55" w:rsidP="00516769">
      <w:pPr>
        <w:keepNext/>
        <w:rPr>
          <w:szCs w:val="22"/>
        </w:rPr>
      </w:pPr>
      <w:r w:rsidRPr="00045D0F">
        <w:rPr>
          <w:szCs w:val="22"/>
        </w:rPr>
        <w:t xml:space="preserve">Een </w:t>
      </w:r>
      <w:r w:rsidR="0066003D" w:rsidRPr="00045D0F">
        <w:rPr>
          <w:szCs w:val="22"/>
        </w:rPr>
        <w:t xml:space="preserve">aanpassing van het </w:t>
      </w:r>
      <w:r w:rsidRPr="00045D0F">
        <w:rPr>
          <w:szCs w:val="22"/>
        </w:rPr>
        <w:t>RMP wordt ingediend:</w:t>
      </w:r>
    </w:p>
    <w:p w14:paraId="6A0A361A" w14:textId="77777777" w:rsidR="00C14F55" w:rsidRPr="00045D0F" w:rsidRDefault="00C14F55" w:rsidP="00516769">
      <w:pPr>
        <w:numPr>
          <w:ilvl w:val="0"/>
          <w:numId w:val="42"/>
        </w:numPr>
        <w:tabs>
          <w:tab w:val="clear" w:pos="720"/>
          <w:tab w:val="left" w:pos="567"/>
        </w:tabs>
        <w:ind w:left="567" w:hanging="567"/>
        <w:rPr>
          <w:szCs w:val="22"/>
        </w:rPr>
      </w:pPr>
      <w:r w:rsidRPr="00045D0F">
        <w:rPr>
          <w:szCs w:val="22"/>
        </w:rPr>
        <w:t>op verzoek van het Europees Geneesmiddelenbureau;</w:t>
      </w:r>
    </w:p>
    <w:p w14:paraId="24CA695A" w14:textId="77777777" w:rsidR="00C14F55" w:rsidRPr="00045D0F" w:rsidRDefault="00C14F55" w:rsidP="00516769">
      <w:pPr>
        <w:numPr>
          <w:ilvl w:val="0"/>
          <w:numId w:val="41"/>
        </w:numPr>
        <w:tabs>
          <w:tab w:val="clear" w:pos="720"/>
          <w:tab w:val="left" w:pos="567"/>
        </w:tabs>
        <w:ind w:left="567" w:hanging="567"/>
        <w:rPr>
          <w:szCs w:val="22"/>
        </w:rPr>
      </w:pPr>
      <w:r w:rsidRPr="00045D0F">
        <w:rPr>
          <w:szCs w:val="22"/>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04385660" w14:textId="77777777" w:rsidR="00614881" w:rsidRPr="00045D0F" w:rsidRDefault="00614881" w:rsidP="00516769">
      <w:pPr>
        <w:rPr>
          <w:szCs w:val="22"/>
        </w:rPr>
      </w:pPr>
    </w:p>
    <w:p w14:paraId="00564897" w14:textId="77777777" w:rsidR="008052FD" w:rsidRPr="00045D0F" w:rsidRDefault="008052FD" w:rsidP="00516769">
      <w:pPr>
        <w:tabs>
          <w:tab w:val="left" w:pos="-1560"/>
          <w:tab w:val="left" w:pos="567"/>
        </w:tabs>
        <w:rPr>
          <w:bCs/>
          <w:szCs w:val="22"/>
        </w:rPr>
      </w:pPr>
      <w:r w:rsidRPr="00045D0F">
        <w:rPr>
          <w:bCs/>
          <w:szCs w:val="22"/>
        </w:rPr>
        <w:br w:type="page"/>
      </w:r>
    </w:p>
    <w:p w14:paraId="092B86AD" w14:textId="77777777" w:rsidR="008052FD" w:rsidRPr="00045D0F" w:rsidRDefault="008052FD" w:rsidP="00516769">
      <w:pPr>
        <w:tabs>
          <w:tab w:val="left" w:pos="-1560"/>
          <w:tab w:val="left" w:pos="567"/>
        </w:tabs>
        <w:rPr>
          <w:bCs/>
          <w:szCs w:val="22"/>
        </w:rPr>
      </w:pPr>
    </w:p>
    <w:p w14:paraId="65DA48B4" w14:textId="77777777" w:rsidR="008052FD" w:rsidRPr="00045D0F" w:rsidRDefault="008052FD" w:rsidP="00516769">
      <w:pPr>
        <w:tabs>
          <w:tab w:val="left" w:pos="-1560"/>
          <w:tab w:val="left" w:pos="567"/>
        </w:tabs>
        <w:rPr>
          <w:bCs/>
          <w:szCs w:val="22"/>
        </w:rPr>
      </w:pPr>
    </w:p>
    <w:p w14:paraId="02240FE8" w14:textId="77777777" w:rsidR="008052FD" w:rsidRPr="00045D0F" w:rsidRDefault="008052FD" w:rsidP="00516769">
      <w:pPr>
        <w:tabs>
          <w:tab w:val="left" w:pos="-1560"/>
          <w:tab w:val="left" w:pos="567"/>
        </w:tabs>
        <w:rPr>
          <w:bCs/>
          <w:szCs w:val="22"/>
        </w:rPr>
      </w:pPr>
    </w:p>
    <w:p w14:paraId="3C82D866" w14:textId="77777777" w:rsidR="008052FD" w:rsidRPr="00045D0F" w:rsidRDefault="008052FD" w:rsidP="00516769">
      <w:pPr>
        <w:tabs>
          <w:tab w:val="left" w:pos="-1560"/>
          <w:tab w:val="left" w:pos="567"/>
        </w:tabs>
        <w:rPr>
          <w:bCs/>
          <w:szCs w:val="22"/>
        </w:rPr>
      </w:pPr>
    </w:p>
    <w:p w14:paraId="02B4A5D7" w14:textId="77777777" w:rsidR="008052FD" w:rsidRPr="00045D0F" w:rsidRDefault="008052FD" w:rsidP="00516769">
      <w:pPr>
        <w:tabs>
          <w:tab w:val="left" w:pos="-1560"/>
          <w:tab w:val="left" w:pos="567"/>
        </w:tabs>
        <w:rPr>
          <w:bCs/>
          <w:szCs w:val="22"/>
        </w:rPr>
      </w:pPr>
    </w:p>
    <w:p w14:paraId="674AD8FC" w14:textId="77777777" w:rsidR="008052FD" w:rsidRPr="00045D0F" w:rsidRDefault="008052FD" w:rsidP="00516769">
      <w:pPr>
        <w:tabs>
          <w:tab w:val="left" w:pos="-1560"/>
          <w:tab w:val="left" w:pos="567"/>
        </w:tabs>
        <w:rPr>
          <w:bCs/>
          <w:szCs w:val="22"/>
        </w:rPr>
      </w:pPr>
    </w:p>
    <w:p w14:paraId="3D731803" w14:textId="77777777" w:rsidR="008052FD" w:rsidRPr="00045D0F" w:rsidRDefault="008052FD" w:rsidP="00516769">
      <w:pPr>
        <w:tabs>
          <w:tab w:val="left" w:pos="-1560"/>
          <w:tab w:val="left" w:pos="567"/>
        </w:tabs>
        <w:rPr>
          <w:bCs/>
          <w:szCs w:val="22"/>
        </w:rPr>
      </w:pPr>
    </w:p>
    <w:p w14:paraId="036CFB1E" w14:textId="77777777" w:rsidR="008052FD" w:rsidRPr="00045D0F" w:rsidRDefault="008052FD" w:rsidP="00516769">
      <w:pPr>
        <w:tabs>
          <w:tab w:val="left" w:pos="-1560"/>
          <w:tab w:val="left" w:pos="567"/>
        </w:tabs>
        <w:rPr>
          <w:bCs/>
          <w:szCs w:val="22"/>
        </w:rPr>
      </w:pPr>
    </w:p>
    <w:p w14:paraId="06EA6114" w14:textId="77777777" w:rsidR="008052FD" w:rsidRPr="00045D0F" w:rsidRDefault="008052FD" w:rsidP="00516769">
      <w:pPr>
        <w:tabs>
          <w:tab w:val="left" w:pos="-1560"/>
          <w:tab w:val="left" w:pos="567"/>
        </w:tabs>
        <w:rPr>
          <w:bCs/>
          <w:szCs w:val="22"/>
        </w:rPr>
      </w:pPr>
    </w:p>
    <w:p w14:paraId="689AF210" w14:textId="77777777" w:rsidR="008052FD" w:rsidRPr="00045D0F" w:rsidRDefault="008052FD" w:rsidP="00516769">
      <w:pPr>
        <w:tabs>
          <w:tab w:val="left" w:pos="-1560"/>
          <w:tab w:val="left" w:pos="567"/>
        </w:tabs>
        <w:rPr>
          <w:bCs/>
          <w:szCs w:val="22"/>
        </w:rPr>
      </w:pPr>
    </w:p>
    <w:p w14:paraId="1B4539B0" w14:textId="77777777" w:rsidR="008052FD" w:rsidRPr="00045D0F" w:rsidRDefault="008052FD" w:rsidP="00516769">
      <w:pPr>
        <w:tabs>
          <w:tab w:val="left" w:pos="-1560"/>
          <w:tab w:val="left" w:pos="567"/>
        </w:tabs>
        <w:rPr>
          <w:bCs/>
          <w:szCs w:val="22"/>
        </w:rPr>
      </w:pPr>
    </w:p>
    <w:p w14:paraId="49C2E1AA" w14:textId="77777777" w:rsidR="008052FD" w:rsidRPr="00045D0F" w:rsidRDefault="008052FD" w:rsidP="00516769">
      <w:pPr>
        <w:tabs>
          <w:tab w:val="left" w:pos="-1560"/>
          <w:tab w:val="left" w:pos="567"/>
        </w:tabs>
        <w:rPr>
          <w:bCs/>
          <w:szCs w:val="22"/>
        </w:rPr>
      </w:pPr>
    </w:p>
    <w:p w14:paraId="54581099" w14:textId="77777777" w:rsidR="008052FD" w:rsidRPr="00045D0F" w:rsidRDefault="008052FD" w:rsidP="00516769">
      <w:pPr>
        <w:tabs>
          <w:tab w:val="left" w:pos="-1560"/>
          <w:tab w:val="left" w:pos="567"/>
        </w:tabs>
        <w:rPr>
          <w:bCs/>
          <w:szCs w:val="22"/>
        </w:rPr>
      </w:pPr>
    </w:p>
    <w:p w14:paraId="51818F41" w14:textId="77777777" w:rsidR="008052FD" w:rsidRPr="00045D0F" w:rsidRDefault="008052FD" w:rsidP="00516769">
      <w:pPr>
        <w:tabs>
          <w:tab w:val="left" w:pos="-1560"/>
          <w:tab w:val="left" w:pos="567"/>
        </w:tabs>
        <w:rPr>
          <w:bCs/>
          <w:szCs w:val="22"/>
        </w:rPr>
      </w:pPr>
    </w:p>
    <w:p w14:paraId="72618A00" w14:textId="77777777" w:rsidR="008052FD" w:rsidRPr="00045D0F" w:rsidRDefault="008052FD" w:rsidP="00516769">
      <w:pPr>
        <w:tabs>
          <w:tab w:val="left" w:pos="-1560"/>
          <w:tab w:val="left" w:pos="567"/>
        </w:tabs>
        <w:rPr>
          <w:bCs/>
          <w:szCs w:val="22"/>
        </w:rPr>
      </w:pPr>
    </w:p>
    <w:p w14:paraId="22F81697" w14:textId="77777777" w:rsidR="008052FD" w:rsidRPr="00045D0F" w:rsidRDefault="008052FD" w:rsidP="00516769">
      <w:pPr>
        <w:tabs>
          <w:tab w:val="left" w:pos="-1560"/>
          <w:tab w:val="left" w:pos="567"/>
        </w:tabs>
        <w:rPr>
          <w:bCs/>
          <w:szCs w:val="22"/>
        </w:rPr>
      </w:pPr>
    </w:p>
    <w:p w14:paraId="22876A9C" w14:textId="77777777" w:rsidR="008052FD" w:rsidRPr="00045D0F" w:rsidRDefault="008052FD" w:rsidP="00516769">
      <w:pPr>
        <w:tabs>
          <w:tab w:val="left" w:pos="-1560"/>
          <w:tab w:val="left" w:pos="567"/>
        </w:tabs>
        <w:rPr>
          <w:bCs/>
          <w:szCs w:val="22"/>
        </w:rPr>
      </w:pPr>
    </w:p>
    <w:p w14:paraId="4011AEA6" w14:textId="77777777" w:rsidR="008052FD" w:rsidRPr="00045D0F" w:rsidRDefault="008052FD" w:rsidP="00516769">
      <w:pPr>
        <w:tabs>
          <w:tab w:val="left" w:pos="-1560"/>
          <w:tab w:val="left" w:pos="567"/>
        </w:tabs>
        <w:rPr>
          <w:bCs/>
          <w:szCs w:val="22"/>
        </w:rPr>
      </w:pPr>
    </w:p>
    <w:p w14:paraId="0165F731" w14:textId="77777777" w:rsidR="008052FD" w:rsidRPr="00045D0F" w:rsidRDefault="008052FD" w:rsidP="00516769">
      <w:pPr>
        <w:tabs>
          <w:tab w:val="left" w:pos="-1560"/>
          <w:tab w:val="left" w:pos="567"/>
        </w:tabs>
        <w:rPr>
          <w:bCs/>
          <w:szCs w:val="22"/>
        </w:rPr>
      </w:pPr>
    </w:p>
    <w:p w14:paraId="3FC8C0F5" w14:textId="77777777" w:rsidR="008052FD" w:rsidRPr="00045D0F" w:rsidRDefault="008052FD" w:rsidP="00516769">
      <w:pPr>
        <w:tabs>
          <w:tab w:val="left" w:pos="-1560"/>
          <w:tab w:val="left" w:pos="567"/>
        </w:tabs>
        <w:rPr>
          <w:bCs/>
          <w:szCs w:val="22"/>
        </w:rPr>
      </w:pPr>
    </w:p>
    <w:p w14:paraId="139F4CA7" w14:textId="77777777" w:rsidR="008052FD" w:rsidRPr="00045D0F" w:rsidRDefault="008052FD" w:rsidP="00516769">
      <w:pPr>
        <w:tabs>
          <w:tab w:val="left" w:pos="-1560"/>
          <w:tab w:val="left" w:pos="567"/>
        </w:tabs>
        <w:rPr>
          <w:bCs/>
          <w:szCs w:val="22"/>
        </w:rPr>
      </w:pPr>
    </w:p>
    <w:p w14:paraId="614C52D8" w14:textId="77777777" w:rsidR="008052FD" w:rsidRPr="00045D0F" w:rsidRDefault="008052FD" w:rsidP="00516769">
      <w:pPr>
        <w:tabs>
          <w:tab w:val="left" w:pos="-1560"/>
          <w:tab w:val="left" w:pos="567"/>
        </w:tabs>
        <w:rPr>
          <w:bCs/>
          <w:szCs w:val="22"/>
        </w:rPr>
      </w:pPr>
    </w:p>
    <w:p w14:paraId="2B94B809" w14:textId="77777777" w:rsidR="008F0067" w:rsidRPr="00045D0F" w:rsidRDefault="008F0067" w:rsidP="00516769">
      <w:pPr>
        <w:tabs>
          <w:tab w:val="left" w:pos="-1560"/>
          <w:tab w:val="left" w:pos="567"/>
        </w:tabs>
        <w:rPr>
          <w:bCs/>
          <w:szCs w:val="22"/>
        </w:rPr>
      </w:pPr>
    </w:p>
    <w:p w14:paraId="481320CE" w14:textId="77777777" w:rsidR="008052FD" w:rsidRPr="00045D0F" w:rsidRDefault="008052FD" w:rsidP="00516769">
      <w:pPr>
        <w:tabs>
          <w:tab w:val="left" w:pos="567"/>
        </w:tabs>
        <w:jc w:val="center"/>
        <w:rPr>
          <w:b/>
          <w:szCs w:val="22"/>
        </w:rPr>
      </w:pPr>
      <w:r w:rsidRPr="00045D0F">
        <w:rPr>
          <w:b/>
          <w:szCs w:val="22"/>
        </w:rPr>
        <w:t>BIJLAGE</w:t>
      </w:r>
      <w:r w:rsidR="00A421CA" w:rsidRPr="00045D0F">
        <w:rPr>
          <w:b/>
          <w:szCs w:val="22"/>
        </w:rPr>
        <w:t> </w:t>
      </w:r>
      <w:r w:rsidRPr="00045D0F">
        <w:rPr>
          <w:b/>
          <w:szCs w:val="22"/>
        </w:rPr>
        <w:t>III</w:t>
      </w:r>
    </w:p>
    <w:p w14:paraId="20DE4DBD" w14:textId="77777777" w:rsidR="008052FD" w:rsidRPr="00045D0F" w:rsidRDefault="008052FD" w:rsidP="00516769">
      <w:pPr>
        <w:tabs>
          <w:tab w:val="left" w:pos="567"/>
        </w:tabs>
        <w:jc w:val="center"/>
        <w:rPr>
          <w:b/>
          <w:szCs w:val="22"/>
        </w:rPr>
      </w:pPr>
    </w:p>
    <w:p w14:paraId="0B590968" w14:textId="77777777" w:rsidR="008052FD" w:rsidRPr="00045D0F" w:rsidRDefault="008052FD" w:rsidP="00516769">
      <w:pPr>
        <w:tabs>
          <w:tab w:val="left" w:pos="-1560"/>
          <w:tab w:val="left" w:pos="567"/>
        </w:tabs>
        <w:jc w:val="center"/>
        <w:rPr>
          <w:b/>
          <w:caps/>
          <w:szCs w:val="22"/>
        </w:rPr>
      </w:pPr>
      <w:r w:rsidRPr="00045D0F">
        <w:rPr>
          <w:b/>
          <w:szCs w:val="22"/>
        </w:rPr>
        <w:t>ETIKETTERING EN BIJSLUITER</w:t>
      </w:r>
    </w:p>
    <w:p w14:paraId="71CA81AB" w14:textId="77777777" w:rsidR="008052FD" w:rsidRPr="00045D0F" w:rsidRDefault="008052FD" w:rsidP="00516769">
      <w:pPr>
        <w:tabs>
          <w:tab w:val="left" w:pos="-1560"/>
          <w:tab w:val="left" w:pos="567"/>
        </w:tabs>
        <w:jc w:val="center"/>
        <w:rPr>
          <w:b/>
          <w:caps/>
          <w:szCs w:val="22"/>
        </w:rPr>
      </w:pPr>
    </w:p>
    <w:p w14:paraId="00DD6161" w14:textId="77777777" w:rsidR="008052FD" w:rsidRPr="00045D0F" w:rsidRDefault="008052FD" w:rsidP="00516769">
      <w:pPr>
        <w:tabs>
          <w:tab w:val="left" w:pos="-1560"/>
          <w:tab w:val="left" w:pos="567"/>
        </w:tabs>
        <w:rPr>
          <w:b/>
          <w:szCs w:val="22"/>
        </w:rPr>
      </w:pPr>
      <w:r w:rsidRPr="00045D0F">
        <w:rPr>
          <w:b/>
          <w:szCs w:val="22"/>
        </w:rPr>
        <w:br w:type="page"/>
      </w:r>
    </w:p>
    <w:p w14:paraId="47ED7B36" w14:textId="77777777" w:rsidR="008052FD" w:rsidRPr="00045D0F" w:rsidRDefault="008052FD" w:rsidP="00516769">
      <w:pPr>
        <w:tabs>
          <w:tab w:val="left" w:pos="-1560"/>
          <w:tab w:val="left" w:pos="567"/>
        </w:tabs>
        <w:rPr>
          <w:bCs/>
          <w:szCs w:val="22"/>
        </w:rPr>
      </w:pPr>
    </w:p>
    <w:p w14:paraId="7C9CB090" w14:textId="77777777" w:rsidR="008052FD" w:rsidRPr="00045D0F" w:rsidRDefault="008052FD" w:rsidP="00516769">
      <w:pPr>
        <w:tabs>
          <w:tab w:val="left" w:pos="-1560"/>
          <w:tab w:val="left" w:pos="567"/>
        </w:tabs>
        <w:rPr>
          <w:bCs/>
          <w:szCs w:val="22"/>
        </w:rPr>
      </w:pPr>
    </w:p>
    <w:p w14:paraId="222E89D6" w14:textId="77777777" w:rsidR="008052FD" w:rsidRPr="00045D0F" w:rsidRDefault="008052FD" w:rsidP="00516769">
      <w:pPr>
        <w:tabs>
          <w:tab w:val="left" w:pos="-1560"/>
          <w:tab w:val="left" w:pos="567"/>
        </w:tabs>
        <w:rPr>
          <w:bCs/>
          <w:szCs w:val="22"/>
        </w:rPr>
      </w:pPr>
    </w:p>
    <w:p w14:paraId="6E6AA497" w14:textId="77777777" w:rsidR="008052FD" w:rsidRPr="00045D0F" w:rsidRDefault="008052FD" w:rsidP="00516769">
      <w:pPr>
        <w:tabs>
          <w:tab w:val="left" w:pos="-1560"/>
          <w:tab w:val="left" w:pos="567"/>
        </w:tabs>
        <w:rPr>
          <w:bCs/>
          <w:szCs w:val="22"/>
        </w:rPr>
      </w:pPr>
    </w:p>
    <w:p w14:paraId="0C392A7F" w14:textId="77777777" w:rsidR="008052FD" w:rsidRPr="00045D0F" w:rsidRDefault="008052FD" w:rsidP="00516769">
      <w:pPr>
        <w:tabs>
          <w:tab w:val="left" w:pos="-1560"/>
          <w:tab w:val="left" w:pos="567"/>
        </w:tabs>
        <w:rPr>
          <w:bCs/>
          <w:szCs w:val="22"/>
        </w:rPr>
      </w:pPr>
    </w:p>
    <w:p w14:paraId="08200482" w14:textId="77777777" w:rsidR="008052FD" w:rsidRPr="00045D0F" w:rsidRDefault="008052FD" w:rsidP="00516769">
      <w:pPr>
        <w:tabs>
          <w:tab w:val="left" w:pos="-1560"/>
          <w:tab w:val="left" w:pos="567"/>
        </w:tabs>
        <w:rPr>
          <w:bCs/>
          <w:szCs w:val="22"/>
        </w:rPr>
      </w:pPr>
    </w:p>
    <w:p w14:paraId="4F59B5CF" w14:textId="77777777" w:rsidR="008052FD" w:rsidRPr="00045D0F" w:rsidRDefault="008052FD" w:rsidP="00516769">
      <w:pPr>
        <w:tabs>
          <w:tab w:val="left" w:pos="-1560"/>
          <w:tab w:val="left" w:pos="567"/>
        </w:tabs>
        <w:rPr>
          <w:bCs/>
          <w:szCs w:val="22"/>
        </w:rPr>
      </w:pPr>
    </w:p>
    <w:p w14:paraId="3FA0A416" w14:textId="77777777" w:rsidR="008052FD" w:rsidRPr="00045D0F" w:rsidRDefault="008052FD" w:rsidP="00516769">
      <w:pPr>
        <w:tabs>
          <w:tab w:val="left" w:pos="-1560"/>
          <w:tab w:val="left" w:pos="567"/>
        </w:tabs>
        <w:rPr>
          <w:bCs/>
          <w:szCs w:val="22"/>
        </w:rPr>
      </w:pPr>
    </w:p>
    <w:p w14:paraId="10C3AA53" w14:textId="77777777" w:rsidR="008052FD" w:rsidRPr="00045D0F" w:rsidRDefault="008052FD" w:rsidP="00516769">
      <w:pPr>
        <w:tabs>
          <w:tab w:val="left" w:pos="-1560"/>
          <w:tab w:val="left" w:pos="567"/>
        </w:tabs>
        <w:rPr>
          <w:bCs/>
          <w:szCs w:val="22"/>
        </w:rPr>
      </w:pPr>
    </w:p>
    <w:p w14:paraId="3D69ECD2" w14:textId="77777777" w:rsidR="008052FD" w:rsidRPr="00045D0F" w:rsidRDefault="008052FD" w:rsidP="00516769">
      <w:pPr>
        <w:tabs>
          <w:tab w:val="left" w:pos="-1560"/>
          <w:tab w:val="left" w:pos="567"/>
        </w:tabs>
        <w:rPr>
          <w:bCs/>
          <w:szCs w:val="22"/>
        </w:rPr>
      </w:pPr>
    </w:p>
    <w:p w14:paraId="23AF16BF" w14:textId="77777777" w:rsidR="008052FD" w:rsidRPr="00045D0F" w:rsidRDefault="008052FD" w:rsidP="00516769">
      <w:pPr>
        <w:tabs>
          <w:tab w:val="left" w:pos="-1560"/>
          <w:tab w:val="left" w:pos="567"/>
        </w:tabs>
        <w:rPr>
          <w:bCs/>
          <w:szCs w:val="22"/>
        </w:rPr>
      </w:pPr>
    </w:p>
    <w:p w14:paraId="0F086ACA" w14:textId="77777777" w:rsidR="008052FD" w:rsidRPr="00045D0F" w:rsidRDefault="008052FD" w:rsidP="00516769">
      <w:pPr>
        <w:tabs>
          <w:tab w:val="left" w:pos="-1560"/>
          <w:tab w:val="left" w:pos="567"/>
        </w:tabs>
        <w:rPr>
          <w:bCs/>
          <w:szCs w:val="22"/>
        </w:rPr>
      </w:pPr>
    </w:p>
    <w:p w14:paraId="50F59336" w14:textId="77777777" w:rsidR="008052FD" w:rsidRPr="00045D0F" w:rsidRDefault="008052FD" w:rsidP="00516769">
      <w:pPr>
        <w:tabs>
          <w:tab w:val="left" w:pos="-1560"/>
          <w:tab w:val="left" w:pos="567"/>
        </w:tabs>
        <w:rPr>
          <w:bCs/>
          <w:szCs w:val="22"/>
        </w:rPr>
      </w:pPr>
    </w:p>
    <w:p w14:paraId="781D518F" w14:textId="77777777" w:rsidR="008052FD" w:rsidRPr="00045D0F" w:rsidRDefault="008052FD" w:rsidP="00516769">
      <w:pPr>
        <w:tabs>
          <w:tab w:val="left" w:pos="-1560"/>
          <w:tab w:val="left" w:pos="567"/>
        </w:tabs>
        <w:rPr>
          <w:bCs/>
          <w:szCs w:val="22"/>
        </w:rPr>
      </w:pPr>
    </w:p>
    <w:p w14:paraId="17CEDE14" w14:textId="77777777" w:rsidR="008052FD" w:rsidRPr="00045D0F" w:rsidRDefault="008052FD" w:rsidP="00516769">
      <w:pPr>
        <w:tabs>
          <w:tab w:val="left" w:pos="-1560"/>
          <w:tab w:val="left" w:pos="567"/>
        </w:tabs>
        <w:rPr>
          <w:bCs/>
          <w:szCs w:val="22"/>
        </w:rPr>
      </w:pPr>
    </w:p>
    <w:p w14:paraId="762A53F1" w14:textId="77777777" w:rsidR="008052FD" w:rsidRPr="00045D0F" w:rsidRDefault="008052FD" w:rsidP="00516769">
      <w:pPr>
        <w:tabs>
          <w:tab w:val="left" w:pos="-1560"/>
          <w:tab w:val="left" w:pos="567"/>
        </w:tabs>
        <w:rPr>
          <w:bCs/>
          <w:szCs w:val="22"/>
        </w:rPr>
      </w:pPr>
    </w:p>
    <w:p w14:paraId="50E34AF9" w14:textId="77777777" w:rsidR="008052FD" w:rsidRPr="00045D0F" w:rsidRDefault="008052FD" w:rsidP="00516769">
      <w:pPr>
        <w:tabs>
          <w:tab w:val="left" w:pos="-1560"/>
          <w:tab w:val="left" w:pos="567"/>
        </w:tabs>
        <w:rPr>
          <w:bCs/>
          <w:szCs w:val="22"/>
        </w:rPr>
      </w:pPr>
    </w:p>
    <w:p w14:paraId="3AC00734" w14:textId="77777777" w:rsidR="008052FD" w:rsidRPr="00045D0F" w:rsidRDefault="008052FD" w:rsidP="00516769">
      <w:pPr>
        <w:tabs>
          <w:tab w:val="left" w:pos="-1560"/>
          <w:tab w:val="left" w:pos="567"/>
        </w:tabs>
        <w:rPr>
          <w:bCs/>
          <w:szCs w:val="22"/>
        </w:rPr>
      </w:pPr>
    </w:p>
    <w:p w14:paraId="73E11A13" w14:textId="77777777" w:rsidR="008052FD" w:rsidRPr="00045D0F" w:rsidRDefault="008052FD" w:rsidP="00516769">
      <w:pPr>
        <w:tabs>
          <w:tab w:val="left" w:pos="-1560"/>
          <w:tab w:val="left" w:pos="567"/>
        </w:tabs>
        <w:rPr>
          <w:bCs/>
          <w:szCs w:val="22"/>
        </w:rPr>
      </w:pPr>
    </w:p>
    <w:p w14:paraId="1DB22FFC" w14:textId="77777777" w:rsidR="008052FD" w:rsidRPr="00045D0F" w:rsidRDefault="008052FD" w:rsidP="00516769">
      <w:pPr>
        <w:tabs>
          <w:tab w:val="left" w:pos="-1560"/>
          <w:tab w:val="left" w:pos="567"/>
        </w:tabs>
        <w:rPr>
          <w:bCs/>
          <w:szCs w:val="22"/>
        </w:rPr>
      </w:pPr>
    </w:p>
    <w:p w14:paraId="57E78B5F" w14:textId="77777777" w:rsidR="008052FD" w:rsidRPr="00045D0F" w:rsidRDefault="008052FD" w:rsidP="00516769">
      <w:pPr>
        <w:tabs>
          <w:tab w:val="left" w:pos="-1560"/>
          <w:tab w:val="left" w:pos="567"/>
        </w:tabs>
        <w:rPr>
          <w:bCs/>
          <w:szCs w:val="22"/>
        </w:rPr>
      </w:pPr>
    </w:p>
    <w:p w14:paraId="68DA9786" w14:textId="77777777" w:rsidR="008052FD" w:rsidRPr="00045D0F" w:rsidRDefault="008052FD" w:rsidP="00516769">
      <w:pPr>
        <w:tabs>
          <w:tab w:val="left" w:pos="-1560"/>
          <w:tab w:val="left" w:pos="567"/>
        </w:tabs>
        <w:rPr>
          <w:bCs/>
          <w:szCs w:val="22"/>
        </w:rPr>
      </w:pPr>
    </w:p>
    <w:p w14:paraId="54B31680" w14:textId="77777777" w:rsidR="008F0067" w:rsidRPr="00045D0F" w:rsidRDefault="008F0067" w:rsidP="00516769">
      <w:pPr>
        <w:tabs>
          <w:tab w:val="left" w:pos="-1560"/>
          <w:tab w:val="left" w:pos="567"/>
        </w:tabs>
        <w:rPr>
          <w:bCs/>
          <w:szCs w:val="22"/>
        </w:rPr>
      </w:pPr>
    </w:p>
    <w:p w14:paraId="24F3CB9E" w14:textId="02BB6143" w:rsidR="008052FD" w:rsidRPr="00045D0F" w:rsidRDefault="008052FD" w:rsidP="00516769">
      <w:pPr>
        <w:pStyle w:val="Heading1"/>
        <w:keepNext w:val="0"/>
        <w:jc w:val="center"/>
      </w:pPr>
      <w:r w:rsidRPr="00045D0F">
        <w:t>A.</w:t>
      </w:r>
      <w:r w:rsidR="00A421CA" w:rsidRPr="00045D0F">
        <w:t> </w:t>
      </w:r>
      <w:r w:rsidRPr="00045D0F">
        <w:t>ETIKETTERING</w:t>
      </w:r>
      <w:fldSimple w:instr=" DOCVARIABLE VAULT_ND_23616280-c1bb-48ec-908d-c2eaad03be98 \* MERGEFORMAT ">
        <w:r w:rsidR="00337E66">
          <w:t xml:space="preserve"> </w:t>
        </w:r>
      </w:fldSimple>
    </w:p>
    <w:p w14:paraId="37D7415E" w14:textId="77777777" w:rsidR="008052FD" w:rsidRPr="00045D0F" w:rsidRDefault="008052FD" w:rsidP="00516769">
      <w:pPr>
        <w:tabs>
          <w:tab w:val="left" w:pos="-1560"/>
          <w:tab w:val="left" w:pos="567"/>
        </w:tabs>
        <w:rPr>
          <w:b/>
          <w:caps/>
          <w:szCs w:val="22"/>
        </w:rPr>
      </w:pPr>
    </w:p>
    <w:p w14:paraId="57F38C3D" w14:textId="77777777" w:rsidR="008052FD" w:rsidRPr="00045D0F" w:rsidRDefault="008052FD" w:rsidP="00516769">
      <w:pPr>
        <w:tabs>
          <w:tab w:val="left" w:pos="567"/>
        </w:tabs>
        <w:rPr>
          <w:szCs w:val="22"/>
        </w:rPr>
      </w:pPr>
      <w:r w:rsidRPr="00045D0F">
        <w:rPr>
          <w:szCs w:val="22"/>
        </w:rPr>
        <w:br w:type="page"/>
      </w:r>
    </w:p>
    <w:p w14:paraId="3557D8E0" w14:textId="77777777" w:rsidR="008052FD" w:rsidRPr="00045D0F" w:rsidRDefault="008052FD" w:rsidP="00516769">
      <w:pPr>
        <w:pBdr>
          <w:top w:val="single" w:sz="4" w:space="1" w:color="auto"/>
          <w:left w:val="single" w:sz="4" w:space="4" w:color="auto"/>
          <w:bottom w:val="single" w:sz="4" w:space="1" w:color="auto"/>
          <w:right w:val="single" w:sz="4" w:space="4" w:color="auto"/>
        </w:pBdr>
        <w:tabs>
          <w:tab w:val="left" w:pos="567"/>
        </w:tabs>
        <w:rPr>
          <w:b/>
          <w:szCs w:val="22"/>
        </w:rPr>
      </w:pPr>
      <w:r w:rsidRPr="00045D0F">
        <w:rPr>
          <w:b/>
          <w:szCs w:val="22"/>
        </w:rPr>
        <w:lastRenderedPageBreak/>
        <w:t>GEGEVENS DIE OP DE BUITENVERPAKKING MOETEN WORDEN VERMELD</w:t>
      </w:r>
    </w:p>
    <w:p w14:paraId="0627E59E" w14:textId="77777777" w:rsidR="008052FD" w:rsidRPr="00045D0F" w:rsidRDefault="008052FD" w:rsidP="00516769">
      <w:pPr>
        <w:pBdr>
          <w:top w:val="single" w:sz="4" w:space="1" w:color="auto"/>
          <w:left w:val="single" w:sz="4" w:space="4" w:color="auto"/>
          <w:bottom w:val="single" w:sz="4" w:space="1" w:color="auto"/>
          <w:right w:val="single" w:sz="4" w:space="4" w:color="auto"/>
        </w:pBdr>
        <w:tabs>
          <w:tab w:val="left" w:pos="567"/>
        </w:tabs>
        <w:rPr>
          <w:b/>
          <w:szCs w:val="22"/>
        </w:rPr>
      </w:pPr>
    </w:p>
    <w:p w14:paraId="43A08284" w14:textId="77777777" w:rsidR="008052FD" w:rsidRPr="00045D0F" w:rsidRDefault="008052FD" w:rsidP="00516769">
      <w:pPr>
        <w:pBdr>
          <w:top w:val="single" w:sz="4" w:space="1" w:color="auto"/>
          <w:left w:val="single" w:sz="4" w:space="4" w:color="auto"/>
          <w:bottom w:val="single" w:sz="4" w:space="1" w:color="auto"/>
          <w:right w:val="single" w:sz="4" w:space="4" w:color="auto"/>
        </w:pBdr>
        <w:tabs>
          <w:tab w:val="left" w:pos="567"/>
        </w:tabs>
        <w:rPr>
          <w:b/>
          <w:caps/>
          <w:szCs w:val="22"/>
        </w:rPr>
      </w:pPr>
      <w:r w:rsidRPr="00045D0F">
        <w:rPr>
          <w:b/>
          <w:caps/>
          <w:szCs w:val="22"/>
        </w:rPr>
        <w:t>doos 1 injectieflacon en 1 voorgevulde spuit</w:t>
      </w:r>
    </w:p>
    <w:p w14:paraId="7FBBCA8E" w14:textId="77777777" w:rsidR="00B143B1" w:rsidRPr="00045D0F" w:rsidRDefault="00B143B1" w:rsidP="00516769">
      <w:pPr>
        <w:pBdr>
          <w:top w:val="single" w:sz="4" w:space="1" w:color="auto"/>
          <w:left w:val="single" w:sz="4" w:space="4" w:color="auto"/>
          <w:bottom w:val="single" w:sz="4" w:space="1" w:color="auto"/>
          <w:right w:val="single" w:sz="4" w:space="4" w:color="auto"/>
        </w:pBdr>
        <w:tabs>
          <w:tab w:val="left" w:pos="567"/>
        </w:tabs>
        <w:rPr>
          <w:b/>
          <w:caps/>
          <w:szCs w:val="22"/>
        </w:rPr>
      </w:pPr>
      <w:r w:rsidRPr="00045D0F">
        <w:rPr>
          <w:b/>
          <w:caps/>
          <w:szCs w:val="22"/>
          <w:shd w:val="clear" w:color="auto" w:fill="D9D9D9"/>
        </w:rPr>
        <w:t>doos 7 injectieflacons en 7 voorgevulde spuiten</w:t>
      </w:r>
    </w:p>
    <w:p w14:paraId="6256AA29" w14:textId="77777777" w:rsidR="008052FD" w:rsidRPr="00045D0F" w:rsidRDefault="008052FD" w:rsidP="00516769">
      <w:pPr>
        <w:tabs>
          <w:tab w:val="left" w:pos="567"/>
        </w:tabs>
        <w:rPr>
          <w:szCs w:val="22"/>
        </w:rPr>
      </w:pPr>
    </w:p>
    <w:p w14:paraId="31CADB69" w14:textId="77777777" w:rsidR="008052FD" w:rsidRPr="00045D0F" w:rsidRDefault="008052FD" w:rsidP="00516769">
      <w:pPr>
        <w:tabs>
          <w:tab w:val="left" w:pos="567"/>
        </w:tabs>
        <w:rPr>
          <w:szCs w:val="22"/>
        </w:rPr>
      </w:pPr>
    </w:p>
    <w:p w14:paraId="4E500FEE"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045D0F">
        <w:rPr>
          <w:b/>
          <w:szCs w:val="22"/>
        </w:rPr>
        <w:t>1.</w:t>
      </w:r>
      <w:r w:rsidRPr="00045D0F">
        <w:rPr>
          <w:b/>
          <w:szCs w:val="22"/>
        </w:rPr>
        <w:tab/>
        <w:t>NAAM VAN HET GENEESMIDDEL</w:t>
      </w:r>
    </w:p>
    <w:p w14:paraId="707FED8F" w14:textId="77777777" w:rsidR="008052FD" w:rsidRPr="00045D0F" w:rsidRDefault="008052FD" w:rsidP="00516769">
      <w:pPr>
        <w:keepNext/>
        <w:tabs>
          <w:tab w:val="left" w:pos="567"/>
        </w:tabs>
        <w:rPr>
          <w:szCs w:val="22"/>
        </w:rPr>
      </w:pPr>
    </w:p>
    <w:p w14:paraId="76C96774" w14:textId="77777777" w:rsidR="008052FD" w:rsidRPr="00045D0F" w:rsidRDefault="008052FD" w:rsidP="00516769">
      <w:pPr>
        <w:tabs>
          <w:tab w:val="left" w:pos="567"/>
        </w:tabs>
        <w:rPr>
          <w:szCs w:val="22"/>
        </w:rPr>
      </w:pPr>
      <w:r w:rsidRPr="00045D0F">
        <w:rPr>
          <w:szCs w:val="22"/>
        </w:rPr>
        <w:t>Cetrotide 0,25 mg poeder en oplosmiddel voor oplossing voor injectie</w:t>
      </w:r>
    </w:p>
    <w:p w14:paraId="2792CB8C" w14:textId="75731279" w:rsidR="008052FD" w:rsidRPr="00045D0F" w:rsidRDefault="008052FD" w:rsidP="00516769">
      <w:pPr>
        <w:tabs>
          <w:tab w:val="left" w:pos="567"/>
        </w:tabs>
        <w:rPr>
          <w:szCs w:val="22"/>
        </w:rPr>
      </w:pPr>
      <w:r w:rsidRPr="00045D0F">
        <w:rPr>
          <w:szCs w:val="22"/>
        </w:rPr>
        <w:t>cetrorelix</w:t>
      </w:r>
    </w:p>
    <w:p w14:paraId="45977DD2" w14:textId="77777777" w:rsidR="008052FD" w:rsidRPr="00045D0F" w:rsidRDefault="008052FD" w:rsidP="00516769">
      <w:pPr>
        <w:tabs>
          <w:tab w:val="left" w:pos="567"/>
        </w:tabs>
        <w:rPr>
          <w:szCs w:val="22"/>
        </w:rPr>
      </w:pPr>
    </w:p>
    <w:p w14:paraId="5FC2B176" w14:textId="77777777" w:rsidR="008052FD" w:rsidRPr="00045D0F" w:rsidRDefault="008052FD" w:rsidP="00516769">
      <w:pPr>
        <w:tabs>
          <w:tab w:val="left" w:pos="567"/>
        </w:tabs>
        <w:rPr>
          <w:szCs w:val="22"/>
        </w:rPr>
      </w:pPr>
    </w:p>
    <w:p w14:paraId="4B1EE358"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045D0F">
        <w:rPr>
          <w:b/>
          <w:szCs w:val="22"/>
        </w:rPr>
        <w:t>2.</w:t>
      </w:r>
      <w:r w:rsidRPr="00045D0F">
        <w:rPr>
          <w:b/>
          <w:szCs w:val="22"/>
        </w:rPr>
        <w:tab/>
        <w:t xml:space="preserve">GEHALTE AAN WERKZAME </w:t>
      </w:r>
      <w:r w:rsidR="00D26116" w:rsidRPr="00045D0F">
        <w:rPr>
          <w:b/>
          <w:szCs w:val="22"/>
        </w:rPr>
        <w:t>STOF</w:t>
      </w:r>
      <w:r w:rsidRPr="00045D0F">
        <w:rPr>
          <w:b/>
          <w:szCs w:val="22"/>
        </w:rPr>
        <w:t>(</w:t>
      </w:r>
      <w:r w:rsidR="00D26116" w:rsidRPr="00045D0F">
        <w:rPr>
          <w:b/>
          <w:szCs w:val="22"/>
        </w:rPr>
        <w:t>F</w:t>
      </w:r>
      <w:r w:rsidRPr="00045D0F">
        <w:rPr>
          <w:b/>
          <w:szCs w:val="22"/>
        </w:rPr>
        <w:t>EN)</w:t>
      </w:r>
    </w:p>
    <w:p w14:paraId="7B047AE3" w14:textId="77777777" w:rsidR="008052FD" w:rsidRPr="00045D0F" w:rsidRDefault="008052FD" w:rsidP="00516769">
      <w:pPr>
        <w:keepNext/>
        <w:tabs>
          <w:tab w:val="left" w:pos="567"/>
        </w:tabs>
        <w:rPr>
          <w:szCs w:val="22"/>
        </w:rPr>
      </w:pPr>
    </w:p>
    <w:p w14:paraId="75EB4116" w14:textId="77777777" w:rsidR="008052FD" w:rsidRPr="00045D0F" w:rsidRDefault="00DA3C17" w:rsidP="00516769">
      <w:pPr>
        <w:tabs>
          <w:tab w:val="left" w:pos="567"/>
        </w:tabs>
        <w:rPr>
          <w:szCs w:val="22"/>
        </w:rPr>
      </w:pPr>
      <w:r w:rsidRPr="00045D0F">
        <w:rPr>
          <w:szCs w:val="22"/>
        </w:rPr>
        <w:t>Elke</w:t>
      </w:r>
      <w:r w:rsidR="008052FD" w:rsidRPr="00045D0F">
        <w:rPr>
          <w:szCs w:val="22"/>
        </w:rPr>
        <w:t xml:space="preserve"> injectieflacon met poeder bevat</w:t>
      </w:r>
      <w:r w:rsidR="000207CE" w:rsidRPr="00045D0F">
        <w:rPr>
          <w:szCs w:val="22"/>
        </w:rPr>
        <w:t xml:space="preserve"> </w:t>
      </w:r>
      <w:r w:rsidR="008052FD" w:rsidRPr="00045D0F">
        <w:rPr>
          <w:szCs w:val="22"/>
        </w:rPr>
        <w:t>0,25 mg cetrorelix (als acetaat)</w:t>
      </w:r>
      <w:del w:id="2" w:author="update" w:date="2025-09-25T17:47:00Z">
        <w:r w:rsidR="008052FD" w:rsidRPr="00045D0F" w:rsidDel="00D7135B">
          <w:rPr>
            <w:szCs w:val="22"/>
          </w:rPr>
          <w:delText>.</w:delText>
        </w:r>
      </w:del>
    </w:p>
    <w:p w14:paraId="5D2CD51D" w14:textId="77777777" w:rsidR="008052FD" w:rsidRPr="00045D0F" w:rsidRDefault="008052FD" w:rsidP="00516769">
      <w:pPr>
        <w:tabs>
          <w:tab w:val="left" w:pos="567"/>
        </w:tabs>
        <w:rPr>
          <w:szCs w:val="22"/>
        </w:rPr>
      </w:pPr>
    </w:p>
    <w:p w14:paraId="1BF89793" w14:textId="77777777" w:rsidR="008052FD" w:rsidRPr="00045D0F" w:rsidRDefault="008052FD" w:rsidP="00516769">
      <w:pPr>
        <w:tabs>
          <w:tab w:val="left" w:pos="567"/>
        </w:tabs>
        <w:rPr>
          <w:szCs w:val="22"/>
        </w:rPr>
      </w:pPr>
    </w:p>
    <w:p w14:paraId="2ADB944E"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045D0F">
        <w:rPr>
          <w:b/>
          <w:szCs w:val="22"/>
        </w:rPr>
        <w:t>3.</w:t>
      </w:r>
      <w:r w:rsidRPr="00045D0F">
        <w:rPr>
          <w:b/>
          <w:szCs w:val="22"/>
        </w:rPr>
        <w:tab/>
        <w:t>LIJST VAN HULPSTOFFEN</w:t>
      </w:r>
    </w:p>
    <w:p w14:paraId="44D54D20" w14:textId="77777777" w:rsidR="008052FD" w:rsidRPr="00045D0F" w:rsidRDefault="008052FD" w:rsidP="00516769">
      <w:pPr>
        <w:keepNext/>
        <w:tabs>
          <w:tab w:val="left" w:pos="567"/>
        </w:tabs>
        <w:rPr>
          <w:szCs w:val="22"/>
        </w:rPr>
      </w:pPr>
    </w:p>
    <w:p w14:paraId="45FCA7D4" w14:textId="77777777" w:rsidR="000207CE" w:rsidRPr="00D7135B" w:rsidRDefault="000207CE" w:rsidP="00516769">
      <w:pPr>
        <w:tabs>
          <w:tab w:val="left" w:pos="567"/>
        </w:tabs>
        <w:rPr>
          <w:szCs w:val="22"/>
          <w:u w:val="single"/>
        </w:rPr>
      </w:pPr>
      <w:r w:rsidRPr="00D7135B">
        <w:rPr>
          <w:szCs w:val="22"/>
          <w:u w:val="single"/>
          <w:shd w:val="clear" w:color="auto" w:fill="D9D9D9" w:themeFill="background1" w:themeFillShade="D9"/>
          <w:rPrChange w:id="3" w:author="update" w:date="2025-09-18T18:40:00Z">
            <w:rPr>
              <w:szCs w:val="22"/>
              <w:u w:val="single"/>
            </w:rPr>
          </w:rPrChange>
        </w:rPr>
        <w:t>Poeder</w:t>
      </w:r>
    </w:p>
    <w:p w14:paraId="08BF5CBE" w14:textId="320A43FC" w:rsidR="008052FD" w:rsidRPr="00D7135B" w:rsidRDefault="008052FD" w:rsidP="00516769">
      <w:pPr>
        <w:tabs>
          <w:tab w:val="left" w:pos="567"/>
        </w:tabs>
        <w:rPr>
          <w:szCs w:val="22"/>
        </w:rPr>
      </w:pPr>
      <w:del w:id="4" w:author="update" w:date="2025-09-18T18:40:00Z">
        <w:r w:rsidRPr="00D7135B" w:rsidDel="0054778F">
          <w:rPr>
            <w:szCs w:val="22"/>
            <w:shd w:val="clear" w:color="auto" w:fill="D9D9D9" w:themeFill="background1" w:themeFillShade="D9"/>
          </w:rPr>
          <w:delText>Mannitol</w:delText>
        </w:r>
      </w:del>
      <w:ins w:id="5" w:author="update" w:date="2025-09-18T18:40:00Z">
        <w:r w:rsidR="0054778F" w:rsidRPr="00D7135B">
          <w:rPr>
            <w:szCs w:val="22"/>
            <w:shd w:val="clear" w:color="auto" w:fill="D9D9D9" w:themeFill="background1" w:themeFillShade="D9"/>
            <w:rPrChange w:id="6" w:author="update" w:date="2025-09-18T18:40:00Z">
              <w:rPr>
                <w:szCs w:val="22"/>
              </w:rPr>
            </w:rPrChange>
          </w:rPr>
          <w:t>Elke injectieflacon met poeder bevat 0,25 mg cetrorelix (als acetaat</w:t>
        </w:r>
      </w:ins>
      <w:ins w:id="7" w:author="update" w:date="2025-09-18T18:41:00Z">
        <w:r w:rsidR="0054778F" w:rsidRPr="00D7135B">
          <w:rPr>
            <w:szCs w:val="22"/>
            <w:shd w:val="clear" w:color="auto" w:fill="D9D9D9" w:themeFill="background1" w:themeFillShade="D9"/>
          </w:rPr>
          <w:t>)</w:t>
        </w:r>
        <w:r w:rsidR="0054778F" w:rsidRPr="00D7135B">
          <w:rPr>
            <w:szCs w:val="22"/>
          </w:rPr>
          <w:t xml:space="preserve"> </w:t>
        </w:r>
      </w:ins>
      <w:ins w:id="8" w:author="update" w:date="2025-09-18T18:40:00Z">
        <w:r w:rsidR="0054778F" w:rsidRPr="00D7135B">
          <w:rPr>
            <w:szCs w:val="22"/>
          </w:rPr>
          <w:t>en mannitol.</w:t>
        </w:r>
      </w:ins>
    </w:p>
    <w:p w14:paraId="305587A4" w14:textId="77777777" w:rsidR="000207CE" w:rsidRPr="00D7135B" w:rsidRDefault="000207CE" w:rsidP="00516769">
      <w:pPr>
        <w:tabs>
          <w:tab w:val="left" w:pos="567"/>
        </w:tabs>
        <w:rPr>
          <w:szCs w:val="22"/>
        </w:rPr>
      </w:pPr>
    </w:p>
    <w:p w14:paraId="5C417545" w14:textId="77777777" w:rsidR="000207CE" w:rsidRPr="00D7135B" w:rsidRDefault="000207CE" w:rsidP="00516769">
      <w:pPr>
        <w:tabs>
          <w:tab w:val="left" w:pos="567"/>
        </w:tabs>
        <w:rPr>
          <w:szCs w:val="22"/>
          <w:u w:val="single"/>
        </w:rPr>
      </w:pPr>
      <w:r w:rsidRPr="00D7135B">
        <w:rPr>
          <w:szCs w:val="22"/>
          <w:u w:val="single"/>
        </w:rPr>
        <w:t>Oplosmiddel</w:t>
      </w:r>
    </w:p>
    <w:p w14:paraId="563CB7F9" w14:textId="77777777" w:rsidR="008052FD" w:rsidRPr="00D7135B" w:rsidRDefault="000207CE" w:rsidP="00516769">
      <w:pPr>
        <w:tabs>
          <w:tab w:val="left" w:pos="567"/>
        </w:tabs>
        <w:rPr>
          <w:szCs w:val="22"/>
        </w:rPr>
      </w:pPr>
      <w:r w:rsidRPr="00D7135B">
        <w:rPr>
          <w:szCs w:val="22"/>
        </w:rPr>
        <w:t>Water voor injecties</w:t>
      </w:r>
      <w:del w:id="9" w:author="update" w:date="2025-09-18T18:46:00Z">
        <w:r w:rsidR="005A224B" w:rsidRPr="00D7135B" w:rsidDel="009E36B8">
          <w:rPr>
            <w:szCs w:val="22"/>
          </w:rPr>
          <w:delText>.</w:delText>
        </w:r>
      </w:del>
    </w:p>
    <w:p w14:paraId="726AB87A" w14:textId="77777777" w:rsidR="008052FD" w:rsidRPr="00D7135B" w:rsidRDefault="008052FD" w:rsidP="00516769">
      <w:pPr>
        <w:tabs>
          <w:tab w:val="left" w:pos="567"/>
        </w:tabs>
        <w:rPr>
          <w:szCs w:val="22"/>
        </w:rPr>
      </w:pPr>
    </w:p>
    <w:p w14:paraId="0334052E" w14:textId="77777777" w:rsidR="008052FD" w:rsidRPr="00D7135B" w:rsidRDefault="008052FD" w:rsidP="00516769">
      <w:pPr>
        <w:tabs>
          <w:tab w:val="left" w:pos="567"/>
        </w:tabs>
        <w:rPr>
          <w:szCs w:val="22"/>
        </w:rPr>
      </w:pPr>
    </w:p>
    <w:p w14:paraId="7DB755B4" w14:textId="77777777" w:rsidR="008052FD" w:rsidRPr="00D7135B"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D7135B">
        <w:rPr>
          <w:b/>
          <w:szCs w:val="22"/>
        </w:rPr>
        <w:t>4.</w:t>
      </w:r>
      <w:r w:rsidRPr="00D7135B">
        <w:rPr>
          <w:b/>
          <w:szCs w:val="22"/>
        </w:rPr>
        <w:tab/>
        <w:t>FARMACEUTISCHE VORM EN INHOUD</w:t>
      </w:r>
    </w:p>
    <w:p w14:paraId="7D5FC9BC" w14:textId="77777777" w:rsidR="008052FD" w:rsidRPr="00D7135B" w:rsidRDefault="008052FD" w:rsidP="00516769">
      <w:pPr>
        <w:keepNext/>
        <w:tabs>
          <w:tab w:val="left" w:pos="567"/>
        </w:tabs>
        <w:rPr>
          <w:szCs w:val="22"/>
        </w:rPr>
      </w:pPr>
    </w:p>
    <w:p w14:paraId="5ECB1F11" w14:textId="77777777" w:rsidR="000207CE" w:rsidRPr="00D7135B" w:rsidRDefault="000207CE" w:rsidP="00090E31">
      <w:pPr>
        <w:tabs>
          <w:tab w:val="left" w:pos="567"/>
        </w:tabs>
        <w:rPr>
          <w:szCs w:val="22"/>
        </w:rPr>
      </w:pPr>
      <w:r w:rsidRPr="00D7135B">
        <w:rPr>
          <w:szCs w:val="22"/>
          <w:shd w:val="clear" w:color="auto" w:fill="D9D9D9" w:themeFill="background1" w:themeFillShade="D9"/>
          <w:rPrChange w:id="10" w:author="update" w:date="2025-09-18T18:41:00Z">
            <w:rPr>
              <w:szCs w:val="22"/>
            </w:rPr>
          </w:rPrChange>
        </w:rPr>
        <w:t>Poeder en oplosmiddel voor oplossing voor injectie</w:t>
      </w:r>
    </w:p>
    <w:p w14:paraId="3173AD10" w14:textId="77777777" w:rsidR="000207CE" w:rsidRPr="00D7135B" w:rsidRDefault="000207CE" w:rsidP="00090E31">
      <w:pPr>
        <w:tabs>
          <w:tab w:val="left" w:pos="567"/>
        </w:tabs>
        <w:rPr>
          <w:szCs w:val="22"/>
        </w:rPr>
      </w:pPr>
    </w:p>
    <w:p w14:paraId="3DC30924" w14:textId="77777777" w:rsidR="008052FD" w:rsidRPr="00D7135B" w:rsidRDefault="008052FD" w:rsidP="00516769">
      <w:pPr>
        <w:tabs>
          <w:tab w:val="left" w:pos="567"/>
        </w:tabs>
        <w:rPr>
          <w:szCs w:val="22"/>
        </w:rPr>
      </w:pPr>
      <w:r w:rsidRPr="00D7135B">
        <w:rPr>
          <w:szCs w:val="22"/>
        </w:rPr>
        <w:t xml:space="preserve">1 </w:t>
      </w:r>
      <w:r w:rsidR="007E3072" w:rsidRPr="00D7135B">
        <w:rPr>
          <w:szCs w:val="22"/>
        </w:rPr>
        <w:t xml:space="preserve">poeder </w:t>
      </w:r>
      <w:r w:rsidRPr="00D7135B">
        <w:rPr>
          <w:szCs w:val="22"/>
        </w:rPr>
        <w:t xml:space="preserve">injectieflacon met </w:t>
      </w:r>
      <w:r w:rsidR="000207CE" w:rsidRPr="00D7135B">
        <w:rPr>
          <w:szCs w:val="22"/>
        </w:rPr>
        <w:t>0,</w:t>
      </w:r>
      <w:r w:rsidR="000207CE" w:rsidRPr="00D7135B">
        <w:t>25 mg cetrorelix</w:t>
      </w:r>
      <w:del w:id="11" w:author="update" w:date="2025-09-18T18:41:00Z">
        <w:r w:rsidRPr="00D7135B" w:rsidDel="0054778F">
          <w:rPr>
            <w:szCs w:val="22"/>
          </w:rPr>
          <w:delText>.</w:delText>
        </w:r>
      </w:del>
    </w:p>
    <w:p w14:paraId="7E428B1B" w14:textId="77777777" w:rsidR="008052FD" w:rsidRPr="00D7135B" w:rsidRDefault="008052FD" w:rsidP="00516769">
      <w:pPr>
        <w:tabs>
          <w:tab w:val="left" w:pos="567"/>
        </w:tabs>
        <w:rPr>
          <w:szCs w:val="22"/>
        </w:rPr>
      </w:pPr>
      <w:r w:rsidRPr="00D7135B">
        <w:rPr>
          <w:szCs w:val="22"/>
        </w:rPr>
        <w:t xml:space="preserve">1 voorgevulde spuit met </w:t>
      </w:r>
      <w:r w:rsidR="000207CE" w:rsidRPr="00D7135B">
        <w:rPr>
          <w:szCs w:val="22"/>
        </w:rPr>
        <w:t xml:space="preserve">1 ml </w:t>
      </w:r>
      <w:r w:rsidRPr="00D7135B">
        <w:rPr>
          <w:szCs w:val="22"/>
        </w:rPr>
        <w:t>oplosmiddel</w:t>
      </w:r>
      <w:del w:id="12" w:author="update" w:date="2025-09-18T18:41:00Z">
        <w:r w:rsidRPr="00D7135B" w:rsidDel="0054778F">
          <w:rPr>
            <w:szCs w:val="22"/>
          </w:rPr>
          <w:delText>.</w:delText>
        </w:r>
      </w:del>
    </w:p>
    <w:p w14:paraId="59DF93A0" w14:textId="77777777" w:rsidR="008052FD" w:rsidRPr="00D7135B" w:rsidRDefault="008052FD" w:rsidP="00516769">
      <w:pPr>
        <w:tabs>
          <w:tab w:val="left" w:pos="567"/>
        </w:tabs>
        <w:rPr>
          <w:szCs w:val="22"/>
        </w:rPr>
      </w:pPr>
      <w:r w:rsidRPr="00D7135B">
        <w:rPr>
          <w:szCs w:val="22"/>
        </w:rPr>
        <w:t>1 injectienaald (20 gauge)</w:t>
      </w:r>
    </w:p>
    <w:p w14:paraId="712F5509" w14:textId="77777777" w:rsidR="008052FD" w:rsidRPr="00D7135B" w:rsidRDefault="008052FD" w:rsidP="00516769">
      <w:pPr>
        <w:tabs>
          <w:tab w:val="left" w:pos="567"/>
        </w:tabs>
        <w:rPr>
          <w:szCs w:val="22"/>
        </w:rPr>
      </w:pPr>
      <w:r w:rsidRPr="00D7135B">
        <w:rPr>
          <w:szCs w:val="22"/>
        </w:rPr>
        <w:t>1 onderhuidse injectienaald (27 gauge)</w:t>
      </w:r>
    </w:p>
    <w:p w14:paraId="4B7325E8" w14:textId="77777777" w:rsidR="008052FD" w:rsidRPr="00D7135B" w:rsidRDefault="008052FD" w:rsidP="00516769">
      <w:pPr>
        <w:tabs>
          <w:tab w:val="left" w:pos="567"/>
        </w:tabs>
        <w:rPr>
          <w:szCs w:val="22"/>
        </w:rPr>
      </w:pPr>
    </w:p>
    <w:p w14:paraId="1B8220BB" w14:textId="77777777" w:rsidR="00B143B1" w:rsidRPr="00D7135B" w:rsidRDefault="00B143B1" w:rsidP="00516769">
      <w:pPr>
        <w:tabs>
          <w:tab w:val="left" w:pos="567"/>
        </w:tabs>
        <w:rPr>
          <w:szCs w:val="22"/>
        </w:rPr>
      </w:pPr>
      <w:r w:rsidRPr="00D7135B">
        <w:rPr>
          <w:szCs w:val="22"/>
          <w:shd w:val="clear" w:color="auto" w:fill="D9D9D9"/>
        </w:rPr>
        <w:t xml:space="preserve">7 </w:t>
      </w:r>
      <w:r w:rsidR="007E3072" w:rsidRPr="00D7135B">
        <w:rPr>
          <w:szCs w:val="22"/>
          <w:shd w:val="clear" w:color="auto" w:fill="D9D9D9"/>
        </w:rPr>
        <w:t xml:space="preserve">poeder </w:t>
      </w:r>
      <w:r w:rsidRPr="00D7135B">
        <w:rPr>
          <w:szCs w:val="22"/>
          <w:shd w:val="clear" w:color="auto" w:fill="D9D9D9"/>
        </w:rPr>
        <w:t xml:space="preserve">injectieflacons met </w:t>
      </w:r>
      <w:r w:rsidR="000207CE" w:rsidRPr="00D7135B">
        <w:rPr>
          <w:szCs w:val="22"/>
          <w:shd w:val="clear" w:color="auto" w:fill="D9D9D9"/>
        </w:rPr>
        <w:t>0,25 mg cetrorelix</w:t>
      </w:r>
      <w:del w:id="13" w:author="update" w:date="2025-09-18T18:41:00Z">
        <w:r w:rsidRPr="00D7135B" w:rsidDel="0054778F">
          <w:rPr>
            <w:szCs w:val="22"/>
            <w:shd w:val="clear" w:color="auto" w:fill="D9D9D9"/>
          </w:rPr>
          <w:delText>.</w:delText>
        </w:r>
      </w:del>
    </w:p>
    <w:p w14:paraId="6A2E6B8A" w14:textId="77777777" w:rsidR="00B143B1" w:rsidRPr="00D7135B" w:rsidRDefault="00B143B1" w:rsidP="00516769">
      <w:pPr>
        <w:tabs>
          <w:tab w:val="left" w:pos="567"/>
        </w:tabs>
        <w:rPr>
          <w:szCs w:val="22"/>
        </w:rPr>
      </w:pPr>
      <w:r w:rsidRPr="00D7135B">
        <w:rPr>
          <w:szCs w:val="22"/>
          <w:shd w:val="clear" w:color="auto" w:fill="D9D9D9"/>
        </w:rPr>
        <w:t xml:space="preserve">7 voorgevulde spuiten met </w:t>
      </w:r>
      <w:r w:rsidR="000207CE" w:rsidRPr="00D7135B">
        <w:rPr>
          <w:szCs w:val="22"/>
          <w:shd w:val="clear" w:color="auto" w:fill="D9D9D9"/>
        </w:rPr>
        <w:t xml:space="preserve">1 ml </w:t>
      </w:r>
      <w:r w:rsidRPr="00D7135B">
        <w:rPr>
          <w:szCs w:val="22"/>
          <w:shd w:val="clear" w:color="auto" w:fill="D9D9D9"/>
        </w:rPr>
        <w:t>oplosmiddel</w:t>
      </w:r>
    </w:p>
    <w:p w14:paraId="11E08386" w14:textId="77777777" w:rsidR="00B143B1" w:rsidRPr="00D7135B" w:rsidRDefault="00B143B1" w:rsidP="00516769">
      <w:pPr>
        <w:tabs>
          <w:tab w:val="left" w:pos="567"/>
        </w:tabs>
        <w:rPr>
          <w:szCs w:val="22"/>
        </w:rPr>
      </w:pPr>
      <w:r w:rsidRPr="00D7135B">
        <w:rPr>
          <w:szCs w:val="22"/>
          <w:shd w:val="clear" w:color="auto" w:fill="D9D9D9"/>
        </w:rPr>
        <w:t>7 injectienaalden (20 gauge)</w:t>
      </w:r>
    </w:p>
    <w:p w14:paraId="6D225EDA" w14:textId="77777777" w:rsidR="00B143B1" w:rsidRPr="00045D0F" w:rsidRDefault="00B143B1" w:rsidP="00516769">
      <w:pPr>
        <w:tabs>
          <w:tab w:val="left" w:pos="567"/>
        </w:tabs>
        <w:rPr>
          <w:szCs w:val="22"/>
        </w:rPr>
      </w:pPr>
      <w:r w:rsidRPr="00D7135B">
        <w:rPr>
          <w:szCs w:val="22"/>
          <w:shd w:val="clear" w:color="auto" w:fill="D9D9D9"/>
        </w:rPr>
        <w:t>7 onderhuidse injectienaalden (27 gauge)</w:t>
      </w:r>
    </w:p>
    <w:p w14:paraId="73D023DD" w14:textId="77777777" w:rsidR="00B143B1" w:rsidRPr="00045D0F" w:rsidRDefault="00B143B1" w:rsidP="00516769">
      <w:pPr>
        <w:tabs>
          <w:tab w:val="left" w:pos="567"/>
        </w:tabs>
        <w:rPr>
          <w:szCs w:val="22"/>
        </w:rPr>
      </w:pPr>
    </w:p>
    <w:p w14:paraId="12FCD651" w14:textId="77777777" w:rsidR="008052FD" w:rsidRPr="00045D0F" w:rsidRDefault="008052FD" w:rsidP="00516769">
      <w:pPr>
        <w:tabs>
          <w:tab w:val="left" w:pos="567"/>
        </w:tabs>
        <w:rPr>
          <w:szCs w:val="22"/>
        </w:rPr>
      </w:pPr>
    </w:p>
    <w:p w14:paraId="08B68CD0"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045D0F">
        <w:rPr>
          <w:b/>
          <w:szCs w:val="22"/>
        </w:rPr>
        <w:t>5.</w:t>
      </w:r>
      <w:r w:rsidRPr="00045D0F">
        <w:rPr>
          <w:b/>
          <w:szCs w:val="22"/>
        </w:rPr>
        <w:tab/>
        <w:t>WIJZE VAN GEBRUIK EN TOEDIENINGSWEG(EN)</w:t>
      </w:r>
    </w:p>
    <w:p w14:paraId="5E44C18E" w14:textId="77777777" w:rsidR="008052FD" w:rsidRPr="00045D0F" w:rsidRDefault="008052FD" w:rsidP="00516769">
      <w:pPr>
        <w:keepNext/>
        <w:tabs>
          <w:tab w:val="left" w:pos="567"/>
        </w:tabs>
        <w:rPr>
          <w:szCs w:val="22"/>
        </w:rPr>
      </w:pPr>
    </w:p>
    <w:p w14:paraId="0EC2550E" w14:textId="77777777" w:rsidR="000207CE" w:rsidRPr="00045D0F" w:rsidRDefault="007E3072" w:rsidP="00516769">
      <w:pPr>
        <w:tabs>
          <w:tab w:val="left" w:pos="567"/>
        </w:tabs>
        <w:rPr>
          <w:szCs w:val="22"/>
        </w:rPr>
      </w:pPr>
      <w:r w:rsidRPr="00045D0F">
        <w:rPr>
          <w:szCs w:val="22"/>
        </w:rPr>
        <w:t>Lees voor het gebruik de bijsluiter.</w:t>
      </w:r>
    </w:p>
    <w:p w14:paraId="5045C636" w14:textId="77777777" w:rsidR="008052FD" w:rsidRPr="00045D0F" w:rsidRDefault="008052FD" w:rsidP="00516769">
      <w:pPr>
        <w:tabs>
          <w:tab w:val="left" w:pos="567"/>
        </w:tabs>
        <w:rPr>
          <w:szCs w:val="22"/>
        </w:rPr>
      </w:pPr>
      <w:r w:rsidRPr="00045D0F">
        <w:rPr>
          <w:szCs w:val="22"/>
        </w:rPr>
        <w:t>Subcutaan gebruik.</w:t>
      </w:r>
    </w:p>
    <w:p w14:paraId="1FD1F470" w14:textId="77777777" w:rsidR="008052FD" w:rsidRPr="00045D0F" w:rsidRDefault="008052FD" w:rsidP="00516769">
      <w:pPr>
        <w:tabs>
          <w:tab w:val="left" w:pos="567"/>
        </w:tabs>
        <w:rPr>
          <w:szCs w:val="22"/>
        </w:rPr>
      </w:pPr>
    </w:p>
    <w:p w14:paraId="549B38F7" w14:textId="77777777" w:rsidR="008052FD" w:rsidRPr="00045D0F" w:rsidRDefault="008052FD" w:rsidP="00516769">
      <w:pPr>
        <w:tabs>
          <w:tab w:val="left" w:pos="567"/>
        </w:tabs>
        <w:rPr>
          <w:szCs w:val="22"/>
        </w:rPr>
      </w:pPr>
    </w:p>
    <w:p w14:paraId="61E5321F"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045D0F">
        <w:rPr>
          <w:b/>
          <w:szCs w:val="22"/>
        </w:rPr>
        <w:t>6.</w:t>
      </w:r>
      <w:r w:rsidRPr="00045D0F">
        <w:rPr>
          <w:b/>
          <w:szCs w:val="22"/>
        </w:rPr>
        <w:tab/>
        <w:t xml:space="preserve">EEN SPECIALE WAARSCHUWING DAT HET GENEESMIDDEL BUITEN HET </w:t>
      </w:r>
      <w:r w:rsidR="00D26116" w:rsidRPr="00045D0F">
        <w:rPr>
          <w:b/>
          <w:szCs w:val="22"/>
        </w:rPr>
        <w:t xml:space="preserve">ZICHT EN </w:t>
      </w:r>
      <w:r w:rsidRPr="00045D0F">
        <w:rPr>
          <w:b/>
          <w:szCs w:val="22"/>
        </w:rPr>
        <w:t>BEREIK VAN KINDEREN DIENT TE WORDEN GEHOUDEN</w:t>
      </w:r>
    </w:p>
    <w:p w14:paraId="30C0B9A9" w14:textId="77777777" w:rsidR="008052FD" w:rsidRPr="00045D0F" w:rsidRDefault="008052FD" w:rsidP="00516769">
      <w:pPr>
        <w:keepNext/>
        <w:tabs>
          <w:tab w:val="left" w:pos="567"/>
        </w:tabs>
        <w:rPr>
          <w:szCs w:val="22"/>
        </w:rPr>
      </w:pPr>
    </w:p>
    <w:p w14:paraId="6C9F5F89" w14:textId="77777777" w:rsidR="008052FD" w:rsidRPr="00045D0F" w:rsidRDefault="008052FD" w:rsidP="00516769">
      <w:pPr>
        <w:tabs>
          <w:tab w:val="left" w:pos="567"/>
        </w:tabs>
        <w:rPr>
          <w:szCs w:val="22"/>
        </w:rPr>
      </w:pPr>
      <w:r w:rsidRPr="00045D0F">
        <w:rPr>
          <w:szCs w:val="22"/>
        </w:rPr>
        <w:t xml:space="preserve">Buiten het </w:t>
      </w:r>
      <w:r w:rsidR="00D26116" w:rsidRPr="00045D0F">
        <w:rPr>
          <w:szCs w:val="22"/>
        </w:rPr>
        <w:t xml:space="preserve">zicht en </w:t>
      </w:r>
      <w:r w:rsidRPr="00045D0F">
        <w:rPr>
          <w:szCs w:val="22"/>
        </w:rPr>
        <w:t>bereik van kinderen houden.</w:t>
      </w:r>
    </w:p>
    <w:p w14:paraId="3920EE20" w14:textId="77777777" w:rsidR="008052FD" w:rsidRPr="00045D0F" w:rsidRDefault="008052FD" w:rsidP="00516769">
      <w:pPr>
        <w:tabs>
          <w:tab w:val="left" w:pos="567"/>
        </w:tabs>
        <w:rPr>
          <w:szCs w:val="22"/>
        </w:rPr>
      </w:pPr>
    </w:p>
    <w:p w14:paraId="3F5C1612" w14:textId="77777777" w:rsidR="008052FD" w:rsidRPr="00045D0F" w:rsidRDefault="008052FD" w:rsidP="00516769">
      <w:pPr>
        <w:tabs>
          <w:tab w:val="left" w:pos="567"/>
        </w:tabs>
        <w:rPr>
          <w:szCs w:val="22"/>
        </w:rPr>
      </w:pPr>
    </w:p>
    <w:p w14:paraId="4AC77F37"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045D0F">
        <w:rPr>
          <w:b/>
          <w:szCs w:val="22"/>
        </w:rPr>
        <w:lastRenderedPageBreak/>
        <w:t>7.</w:t>
      </w:r>
      <w:r w:rsidRPr="00045D0F">
        <w:rPr>
          <w:b/>
          <w:szCs w:val="22"/>
        </w:rPr>
        <w:tab/>
        <w:t>ANDERE SPECIALE WAARSCHUWING(EN), INDIEN NODIG</w:t>
      </w:r>
    </w:p>
    <w:p w14:paraId="6268302E" w14:textId="77777777" w:rsidR="008052FD" w:rsidRPr="00045D0F" w:rsidRDefault="008052FD" w:rsidP="00516769">
      <w:pPr>
        <w:keepNext/>
        <w:tabs>
          <w:tab w:val="left" w:pos="567"/>
        </w:tabs>
        <w:rPr>
          <w:szCs w:val="22"/>
        </w:rPr>
      </w:pPr>
    </w:p>
    <w:p w14:paraId="520D2E53" w14:textId="77777777" w:rsidR="008052FD" w:rsidRPr="00045D0F" w:rsidRDefault="008052FD" w:rsidP="00516769">
      <w:pPr>
        <w:tabs>
          <w:tab w:val="left" w:pos="567"/>
        </w:tabs>
        <w:rPr>
          <w:szCs w:val="22"/>
        </w:rPr>
      </w:pPr>
    </w:p>
    <w:p w14:paraId="5EB70948"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045D0F">
        <w:rPr>
          <w:b/>
          <w:szCs w:val="22"/>
        </w:rPr>
        <w:t>8.</w:t>
      </w:r>
      <w:r w:rsidRPr="00045D0F">
        <w:rPr>
          <w:b/>
          <w:szCs w:val="22"/>
        </w:rPr>
        <w:tab/>
        <w:t>UITERSTE GEBRUIKSDATUM</w:t>
      </w:r>
    </w:p>
    <w:p w14:paraId="2EEBF4E9" w14:textId="77777777" w:rsidR="008052FD" w:rsidRPr="00045D0F" w:rsidRDefault="008052FD" w:rsidP="00516769">
      <w:pPr>
        <w:keepNext/>
        <w:tabs>
          <w:tab w:val="left" w:pos="567"/>
        </w:tabs>
        <w:rPr>
          <w:szCs w:val="22"/>
        </w:rPr>
      </w:pPr>
    </w:p>
    <w:p w14:paraId="2D1F5BBF" w14:textId="77777777" w:rsidR="008052FD" w:rsidRPr="00045D0F" w:rsidRDefault="008052FD" w:rsidP="00516769">
      <w:pPr>
        <w:tabs>
          <w:tab w:val="left" w:pos="567"/>
        </w:tabs>
        <w:rPr>
          <w:szCs w:val="22"/>
        </w:rPr>
      </w:pPr>
      <w:r w:rsidRPr="00045D0F">
        <w:rPr>
          <w:szCs w:val="22"/>
        </w:rPr>
        <w:t>EXP</w:t>
      </w:r>
    </w:p>
    <w:p w14:paraId="270F84B5" w14:textId="77777777" w:rsidR="008052FD" w:rsidRPr="00045D0F" w:rsidRDefault="000207CE" w:rsidP="00516769">
      <w:pPr>
        <w:tabs>
          <w:tab w:val="left" w:pos="567"/>
        </w:tabs>
        <w:rPr>
          <w:szCs w:val="22"/>
        </w:rPr>
      </w:pPr>
      <w:r w:rsidRPr="00045D0F">
        <w:rPr>
          <w:szCs w:val="22"/>
        </w:rPr>
        <w:t>Na reconstitutie onmiddellijk gebruiken.</w:t>
      </w:r>
    </w:p>
    <w:p w14:paraId="1962D0D3" w14:textId="77777777" w:rsidR="00D91DB5" w:rsidRPr="00045D0F" w:rsidRDefault="00D91DB5" w:rsidP="00516769">
      <w:pPr>
        <w:tabs>
          <w:tab w:val="left" w:pos="567"/>
        </w:tabs>
        <w:rPr>
          <w:szCs w:val="22"/>
        </w:rPr>
      </w:pPr>
    </w:p>
    <w:p w14:paraId="7EF1E38C" w14:textId="77777777" w:rsidR="008052FD" w:rsidRPr="00045D0F" w:rsidRDefault="008052FD" w:rsidP="00516769">
      <w:pPr>
        <w:tabs>
          <w:tab w:val="left" w:pos="567"/>
        </w:tabs>
        <w:rPr>
          <w:szCs w:val="22"/>
        </w:rPr>
      </w:pPr>
    </w:p>
    <w:p w14:paraId="20B37B35"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045D0F">
        <w:rPr>
          <w:b/>
          <w:szCs w:val="22"/>
        </w:rPr>
        <w:t>9.</w:t>
      </w:r>
      <w:r w:rsidRPr="00045D0F">
        <w:rPr>
          <w:b/>
          <w:szCs w:val="22"/>
        </w:rPr>
        <w:tab/>
        <w:t>BIJZONDERE VOORZORGSMAATREGELEN VOOR DE BEWARING</w:t>
      </w:r>
    </w:p>
    <w:p w14:paraId="208A51C9" w14:textId="77777777" w:rsidR="008052FD" w:rsidRPr="00045D0F" w:rsidRDefault="008052FD" w:rsidP="00516769">
      <w:pPr>
        <w:keepNext/>
        <w:tabs>
          <w:tab w:val="left" w:pos="567"/>
        </w:tabs>
        <w:rPr>
          <w:szCs w:val="22"/>
        </w:rPr>
      </w:pPr>
    </w:p>
    <w:p w14:paraId="757041F7" w14:textId="75EB2F68" w:rsidR="0048507C" w:rsidRPr="00045D0F" w:rsidRDefault="004C61C4" w:rsidP="00516769">
      <w:pPr>
        <w:tabs>
          <w:tab w:val="left" w:pos="567"/>
        </w:tabs>
        <w:ind w:right="170"/>
        <w:rPr>
          <w:szCs w:val="22"/>
        </w:rPr>
      </w:pPr>
      <w:r w:rsidRPr="00045D0F">
        <w:rPr>
          <w:szCs w:val="22"/>
        </w:rPr>
        <w:t>Bewaren in de koelkast</w:t>
      </w:r>
      <w:del w:id="14" w:author="update" w:date="2025-09-18T18:41:00Z">
        <w:r w:rsidRPr="00045D0F" w:rsidDel="0054778F">
          <w:rPr>
            <w:szCs w:val="22"/>
          </w:rPr>
          <w:delText xml:space="preserve"> (2°C</w:delText>
        </w:r>
        <w:r w:rsidR="000C563B" w:rsidRPr="00045D0F" w:rsidDel="0054778F">
          <w:rPr>
            <w:szCs w:val="22"/>
          </w:rPr>
          <w:delText> </w:delText>
        </w:r>
        <w:r w:rsidRPr="00045D0F" w:rsidDel="0054778F">
          <w:rPr>
            <w:szCs w:val="22"/>
          </w:rPr>
          <w:noBreakHyphen/>
        </w:r>
        <w:r w:rsidR="000C563B" w:rsidRPr="00045D0F" w:rsidDel="0054778F">
          <w:rPr>
            <w:szCs w:val="22"/>
          </w:rPr>
          <w:delText> </w:delText>
        </w:r>
        <w:r w:rsidRPr="00045D0F" w:rsidDel="0054778F">
          <w:rPr>
            <w:szCs w:val="22"/>
          </w:rPr>
          <w:delText>8°C)</w:delText>
        </w:r>
      </w:del>
      <w:r w:rsidRPr="00045D0F">
        <w:rPr>
          <w:szCs w:val="22"/>
        </w:rPr>
        <w:t>.</w:t>
      </w:r>
      <w:r w:rsidR="008052FD" w:rsidRPr="00045D0F">
        <w:rPr>
          <w:szCs w:val="22"/>
        </w:rPr>
        <w:t xml:space="preserve"> </w:t>
      </w:r>
      <w:r w:rsidR="0048507C" w:rsidRPr="00045D0F">
        <w:rPr>
          <w:szCs w:val="22"/>
        </w:rPr>
        <w:t>Niet in de vriezer of naast het vriescompartiment of een vriespak plaatsen.</w:t>
      </w:r>
    </w:p>
    <w:p w14:paraId="6E9F988A" w14:textId="77777777" w:rsidR="008052FD" w:rsidRPr="00045D0F" w:rsidRDefault="0048507C" w:rsidP="00516769">
      <w:pPr>
        <w:tabs>
          <w:tab w:val="left" w:pos="567"/>
        </w:tabs>
        <w:ind w:right="170"/>
        <w:rPr>
          <w:szCs w:val="22"/>
        </w:rPr>
      </w:pPr>
      <w:r w:rsidRPr="00045D0F">
        <w:rPr>
          <w:szCs w:val="22"/>
        </w:rPr>
        <w:t>Bewaren</w:t>
      </w:r>
      <w:r w:rsidR="008052FD" w:rsidRPr="00045D0F">
        <w:rPr>
          <w:szCs w:val="22"/>
        </w:rPr>
        <w:t xml:space="preserve"> in de </w:t>
      </w:r>
      <w:r w:rsidR="004C61C4" w:rsidRPr="00045D0F">
        <w:rPr>
          <w:szCs w:val="22"/>
        </w:rPr>
        <w:t xml:space="preserve">oorspronkelijke </w:t>
      </w:r>
      <w:r w:rsidR="008052FD" w:rsidRPr="00045D0F">
        <w:rPr>
          <w:szCs w:val="22"/>
        </w:rPr>
        <w:t>verpakking ter bescherming tegen licht.</w:t>
      </w:r>
      <w:r w:rsidR="004C61C4" w:rsidRPr="00045D0F">
        <w:rPr>
          <w:szCs w:val="22"/>
        </w:rPr>
        <w:t xml:space="preserve"> Het ongeopende </w:t>
      </w:r>
      <w:r w:rsidRPr="00045D0F">
        <w:rPr>
          <w:szCs w:val="22"/>
        </w:rPr>
        <w:t>geneesmiddel</w:t>
      </w:r>
      <w:r w:rsidR="004C61C4" w:rsidRPr="00045D0F">
        <w:rPr>
          <w:szCs w:val="22"/>
        </w:rPr>
        <w:t xml:space="preserve"> kan in de oorspronkelijke verpakking worden bewaard bij kamertemperatuur (beneden 30°C) gedurende maximaal drie maanden.</w:t>
      </w:r>
    </w:p>
    <w:p w14:paraId="7BABD10D" w14:textId="77777777" w:rsidR="008052FD" w:rsidRPr="00045D0F" w:rsidRDefault="008052FD" w:rsidP="00516769">
      <w:pPr>
        <w:tabs>
          <w:tab w:val="left" w:pos="567"/>
        </w:tabs>
        <w:rPr>
          <w:szCs w:val="22"/>
        </w:rPr>
      </w:pPr>
    </w:p>
    <w:p w14:paraId="097FE7B9" w14:textId="77777777" w:rsidR="008052FD" w:rsidRPr="00045D0F" w:rsidRDefault="008052FD" w:rsidP="00516769">
      <w:pPr>
        <w:tabs>
          <w:tab w:val="left" w:pos="567"/>
        </w:tabs>
        <w:rPr>
          <w:szCs w:val="22"/>
        </w:rPr>
      </w:pPr>
    </w:p>
    <w:p w14:paraId="0AE94B66"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045D0F">
        <w:rPr>
          <w:b/>
          <w:szCs w:val="22"/>
        </w:rPr>
        <w:t>10.</w:t>
      </w:r>
      <w:r w:rsidRPr="00045D0F">
        <w:rPr>
          <w:b/>
          <w:szCs w:val="22"/>
        </w:rPr>
        <w:tab/>
        <w:t>BIJZONDERE VOORZORGSMAATREGELEN VOOR HET VERWIJDEREN VAN NIET-GEBRUIKTE GENEESMIDDELEN OF DAARVAN AFGELEIDE AFVALSTOFFEN (INDIEN VAN TOEPASSING)</w:t>
      </w:r>
    </w:p>
    <w:p w14:paraId="32FE3B75" w14:textId="77777777" w:rsidR="008052FD" w:rsidRPr="00045D0F" w:rsidRDefault="008052FD" w:rsidP="00516769">
      <w:pPr>
        <w:keepNext/>
        <w:tabs>
          <w:tab w:val="left" w:pos="567"/>
        </w:tabs>
        <w:rPr>
          <w:szCs w:val="22"/>
        </w:rPr>
      </w:pPr>
    </w:p>
    <w:p w14:paraId="5E3BC235" w14:textId="77777777" w:rsidR="008052FD" w:rsidRPr="00045D0F" w:rsidRDefault="008052FD" w:rsidP="00516769">
      <w:pPr>
        <w:tabs>
          <w:tab w:val="left" w:pos="567"/>
        </w:tabs>
        <w:rPr>
          <w:szCs w:val="22"/>
        </w:rPr>
      </w:pPr>
    </w:p>
    <w:p w14:paraId="359648C4"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045D0F">
        <w:rPr>
          <w:b/>
          <w:szCs w:val="22"/>
        </w:rPr>
        <w:t>11.</w:t>
      </w:r>
      <w:r w:rsidRPr="00045D0F">
        <w:rPr>
          <w:b/>
          <w:szCs w:val="22"/>
        </w:rPr>
        <w:tab/>
        <w:t>NAAM EN ADRES VAN DE HOUDER VAN DE VERGUNNING VOOR HET IN DE HANDEL BRENGEN</w:t>
      </w:r>
    </w:p>
    <w:p w14:paraId="6172550D" w14:textId="77777777" w:rsidR="008052FD" w:rsidRPr="00045D0F" w:rsidRDefault="008052FD" w:rsidP="00516769">
      <w:pPr>
        <w:keepNext/>
        <w:tabs>
          <w:tab w:val="left" w:pos="567"/>
        </w:tabs>
        <w:rPr>
          <w:szCs w:val="22"/>
        </w:rPr>
      </w:pPr>
    </w:p>
    <w:p w14:paraId="7A35C95B" w14:textId="77777777" w:rsidR="00C16754" w:rsidRPr="00045D0F" w:rsidRDefault="00C16754" w:rsidP="00516769">
      <w:pPr>
        <w:keepNext/>
        <w:tabs>
          <w:tab w:val="left" w:pos="567"/>
        </w:tabs>
      </w:pPr>
      <w:r w:rsidRPr="00045D0F">
        <w:rPr>
          <w:bCs/>
          <w:szCs w:val="24"/>
        </w:rPr>
        <w:t>Merck Europe B.V.</w:t>
      </w:r>
    </w:p>
    <w:p w14:paraId="7C7AAF00" w14:textId="77777777" w:rsidR="00C16754" w:rsidRPr="00045D0F" w:rsidRDefault="00C16754" w:rsidP="00516769">
      <w:pPr>
        <w:keepNext/>
        <w:tabs>
          <w:tab w:val="left" w:pos="567"/>
        </w:tabs>
      </w:pPr>
      <w:r w:rsidRPr="00045D0F">
        <w:rPr>
          <w:szCs w:val="24"/>
        </w:rPr>
        <w:t>Gustav Mahlerplein 102</w:t>
      </w:r>
    </w:p>
    <w:p w14:paraId="09989873" w14:textId="77777777" w:rsidR="00C16754" w:rsidRPr="00045D0F" w:rsidRDefault="00C16754" w:rsidP="00516769">
      <w:pPr>
        <w:keepNext/>
        <w:tabs>
          <w:tab w:val="left" w:pos="567"/>
        </w:tabs>
      </w:pPr>
      <w:r w:rsidRPr="00045D0F">
        <w:rPr>
          <w:szCs w:val="24"/>
        </w:rPr>
        <w:t>1082 MA Amsterdam</w:t>
      </w:r>
    </w:p>
    <w:p w14:paraId="3E1D3A96" w14:textId="77777777" w:rsidR="00C16754" w:rsidRPr="00045D0F" w:rsidRDefault="00C16754" w:rsidP="00CC7477">
      <w:pPr>
        <w:tabs>
          <w:tab w:val="left" w:pos="567"/>
        </w:tabs>
        <w:rPr>
          <w:szCs w:val="24"/>
        </w:rPr>
      </w:pPr>
      <w:r w:rsidRPr="00045D0F">
        <w:rPr>
          <w:szCs w:val="24"/>
        </w:rPr>
        <w:t>Nederland</w:t>
      </w:r>
    </w:p>
    <w:p w14:paraId="025D58EC" w14:textId="77777777" w:rsidR="008052FD" w:rsidRPr="00045D0F" w:rsidRDefault="008052FD" w:rsidP="00516769">
      <w:pPr>
        <w:tabs>
          <w:tab w:val="left" w:pos="567"/>
        </w:tabs>
        <w:rPr>
          <w:szCs w:val="22"/>
        </w:rPr>
      </w:pPr>
    </w:p>
    <w:p w14:paraId="522913B3" w14:textId="77777777" w:rsidR="008052FD" w:rsidRPr="00045D0F" w:rsidRDefault="008052FD" w:rsidP="00516769">
      <w:pPr>
        <w:tabs>
          <w:tab w:val="left" w:pos="567"/>
        </w:tabs>
        <w:rPr>
          <w:szCs w:val="22"/>
        </w:rPr>
      </w:pPr>
    </w:p>
    <w:p w14:paraId="0CE59C30"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045D0F">
        <w:rPr>
          <w:b/>
          <w:szCs w:val="22"/>
        </w:rPr>
        <w:t>12.</w:t>
      </w:r>
      <w:r w:rsidRPr="00045D0F">
        <w:rPr>
          <w:b/>
          <w:szCs w:val="22"/>
        </w:rPr>
        <w:tab/>
        <w:t>NUMMER(S) VAN DE VERGUNNING VOOR HET IN DE HANDEL BRENGEN</w:t>
      </w:r>
    </w:p>
    <w:p w14:paraId="5FA5A5F7" w14:textId="77777777" w:rsidR="008052FD" w:rsidRPr="00045D0F" w:rsidRDefault="008052FD" w:rsidP="00516769">
      <w:pPr>
        <w:keepNext/>
        <w:tabs>
          <w:tab w:val="left" w:pos="567"/>
        </w:tabs>
        <w:rPr>
          <w:szCs w:val="22"/>
        </w:rPr>
      </w:pPr>
    </w:p>
    <w:p w14:paraId="70DCEE56" w14:textId="77777777" w:rsidR="008052FD" w:rsidRPr="00045D0F" w:rsidRDefault="008052FD" w:rsidP="00516769">
      <w:pPr>
        <w:tabs>
          <w:tab w:val="left" w:pos="567"/>
        </w:tabs>
        <w:rPr>
          <w:szCs w:val="22"/>
        </w:rPr>
      </w:pPr>
      <w:r w:rsidRPr="00045D0F">
        <w:rPr>
          <w:szCs w:val="22"/>
        </w:rPr>
        <w:t>EU/1/99/100/001</w:t>
      </w:r>
    </w:p>
    <w:p w14:paraId="66B051E0" w14:textId="77777777" w:rsidR="00B143B1" w:rsidRPr="00045D0F" w:rsidRDefault="00B143B1" w:rsidP="00516769">
      <w:pPr>
        <w:tabs>
          <w:tab w:val="left" w:pos="567"/>
        </w:tabs>
        <w:rPr>
          <w:szCs w:val="22"/>
        </w:rPr>
      </w:pPr>
      <w:r w:rsidRPr="00045D0F">
        <w:rPr>
          <w:szCs w:val="22"/>
          <w:shd w:val="clear" w:color="auto" w:fill="D9D9D9"/>
        </w:rPr>
        <w:t>EU/1/99/100/002</w:t>
      </w:r>
    </w:p>
    <w:p w14:paraId="1541E94D" w14:textId="77777777" w:rsidR="008052FD" w:rsidRPr="00045D0F" w:rsidRDefault="008052FD" w:rsidP="00516769">
      <w:pPr>
        <w:tabs>
          <w:tab w:val="left" w:pos="567"/>
        </w:tabs>
        <w:rPr>
          <w:szCs w:val="22"/>
        </w:rPr>
      </w:pPr>
    </w:p>
    <w:p w14:paraId="1C9FEA2B" w14:textId="77777777" w:rsidR="008052FD" w:rsidRPr="00045D0F" w:rsidRDefault="008052FD" w:rsidP="00516769">
      <w:pPr>
        <w:tabs>
          <w:tab w:val="left" w:pos="567"/>
        </w:tabs>
        <w:rPr>
          <w:szCs w:val="22"/>
        </w:rPr>
      </w:pPr>
    </w:p>
    <w:p w14:paraId="3DE73A21"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045D0F">
        <w:rPr>
          <w:b/>
          <w:szCs w:val="22"/>
        </w:rPr>
        <w:t>13.</w:t>
      </w:r>
      <w:r w:rsidRPr="00045D0F">
        <w:rPr>
          <w:b/>
          <w:szCs w:val="22"/>
        </w:rPr>
        <w:tab/>
      </w:r>
      <w:r w:rsidR="0008580E" w:rsidRPr="00045D0F">
        <w:rPr>
          <w:b/>
          <w:szCs w:val="22"/>
        </w:rPr>
        <w:t>PARTIJ</w:t>
      </w:r>
      <w:r w:rsidRPr="00045D0F">
        <w:rPr>
          <w:b/>
          <w:szCs w:val="22"/>
        </w:rPr>
        <w:t>NUMMER</w:t>
      </w:r>
    </w:p>
    <w:p w14:paraId="6AADDAE7" w14:textId="77777777" w:rsidR="008052FD" w:rsidRPr="00045D0F" w:rsidRDefault="008052FD" w:rsidP="00516769">
      <w:pPr>
        <w:keepNext/>
        <w:tabs>
          <w:tab w:val="left" w:pos="567"/>
        </w:tabs>
        <w:rPr>
          <w:szCs w:val="22"/>
        </w:rPr>
      </w:pPr>
    </w:p>
    <w:p w14:paraId="2AB3C4BC" w14:textId="77777777" w:rsidR="008052FD" w:rsidRPr="00045D0F" w:rsidRDefault="008E6509" w:rsidP="00516769">
      <w:pPr>
        <w:tabs>
          <w:tab w:val="left" w:pos="567"/>
        </w:tabs>
        <w:rPr>
          <w:szCs w:val="22"/>
        </w:rPr>
      </w:pPr>
      <w:r w:rsidRPr="00045D0F">
        <w:rPr>
          <w:szCs w:val="22"/>
        </w:rPr>
        <w:t>Lot</w:t>
      </w:r>
    </w:p>
    <w:p w14:paraId="4D8F1A97" w14:textId="77777777" w:rsidR="008052FD" w:rsidRPr="00045D0F" w:rsidRDefault="008052FD" w:rsidP="00516769">
      <w:pPr>
        <w:tabs>
          <w:tab w:val="left" w:pos="567"/>
        </w:tabs>
        <w:rPr>
          <w:szCs w:val="22"/>
        </w:rPr>
      </w:pPr>
    </w:p>
    <w:p w14:paraId="05FBF8D6" w14:textId="77777777" w:rsidR="008052FD" w:rsidRPr="00045D0F" w:rsidRDefault="008052FD" w:rsidP="00516769">
      <w:pPr>
        <w:tabs>
          <w:tab w:val="left" w:pos="567"/>
        </w:tabs>
        <w:rPr>
          <w:szCs w:val="22"/>
        </w:rPr>
      </w:pPr>
    </w:p>
    <w:p w14:paraId="2E85E563"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045D0F">
        <w:rPr>
          <w:b/>
          <w:szCs w:val="22"/>
        </w:rPr>
        <w:t>14.</w:t>
      </w:r>
      <w:r w:rsidRPr="00045D0F">
        <w:rPr>
          <w:b/>
          <w:szCs w:val="22"/>
        </w:rPr>
        <w:tab/>
        <w:t>ALGEMENE INDELING VOOR DE AFLEVERING</w:t>
      </w:r>
    </w:p>
    <w:p w14:paraId="61BDD0EB" w14:textId="77777777" w:rsidR="008052FD" w:rsidRPr="00045D0F" w:rsidRDefault="008052FD" w:rsidP="00516769">
      <w:pPr>
        <w:keepNext/>
        <w:tabs>
          <w:tab w:val="left" w:pos="567"/>
        </w:tabs>
        <w:rPr>
          <w:szCs w:val="22"/>
        </w:rPr>
      </w:pPr>
    </w:p>
    <w:p w14:paraId="4A04ABED" w14:textId="3B7DC101" w:rsidR="008052FD" w:rsidRPr="00045D0F" w:rsidDel="004D161B" w:rsidRDefault="008052FD" w:rsidP="00516769">
      <w:pPr>
        <w:tabs>
          <w:tab w:val="left" w:pos="567"/>
        </w:tabs>
        <w:rPr>
          <w:del w:id="15" w:author="update" w:date="2025-09-23T08:01:00Z"/>
          <w:szCs w:val="22"/>
        </w:rPr>
      </w:pPr>
      <w:del w:id="16" w:author="update" w:date="2025-09-23T08:01:00Z">
        <w:r w:rsidRPr="00045D0F" w:rsidDel="004D161B">
          <w:rPr>
            <w:szCs w:val="22"/>
            <w:shd w:val="clear" w:color="auto" w:fill="BFBFBF"/>
          </w:rPr>
          <w:delText>Geneesmiddel op medisch voorschrift.</w:delText>
        </w:r>
      </w:del>
    </w:p>
    <w:p w14:paraId="304473CC" w14:textId="2578F0E7" w:rsidR="008052FD" w:rsidRPr="00045D0F" w:rsidDel="00D7135B" w:rsidRDefault="008052FD" w:rsidP="00516769">
      <w:pPr>
        <w:tabs>
          <w:tab w:val="left" w:pos="567"/>
        </w:tabs>
        <w:rPr>
          <w:del w:id="17" w:author="update" w:date="2025-09-25T17:48:00Z"/>
          <w:szCs w:val="22"/>
        </w:rPr>
      </w:pPr>
    </w:p>
    <w:p w14:paraId="4D1B24A3" w14:textId="77777777" w:rsidR="008052FD" w:rsidRPr="00045D0F" w:rsidRDefault="008052FD" w:rsidP="00516769">
      <w:pPr>
        <w:tabs>
          <w:tab w:val="left" w:pos="567"/>
        </w:tabs>
        <w:rPr>
          <w:szCs w:val="22"/>
        </w:rPr>
      </w:pPr>
    </w:p>
    <w:p w14:paraId="25595EA7"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045D0F">
        <w:rPr>
          <w:b/>
          <w:szCs w:val="22"/>
        </w:rPr>
        <w:t>15.</w:t>
      </w:r>
      <w:r w:rsidRPr="00045D0F">
        <w:rPr>
          <w:b/>
          <w:szCs w:val="22"/>
        </w:rPr>
        <w:tab/>
        <w:t>INSTRUCTIES VOOR GEBRUIK</w:t>
      </w:r>
    </w:p>
    <w:p w14:paraId="7090F38C" w14:textId="77777777" w:rsidR="008052FD" w:rsidRPr="00045D0F" w:rsidRDefault="008052FD" w:rsidP="00516769">
      <w:pPr>
        <w:keepNext/>
        <w:tabs>
          <w:tab w:val="left" w:pos="567"/>
        </w:tabs>
        <w:rPr>
          <w:szCs w:val="22"/>
        </w:rPr>
      </w:pPr>
    </w:p>
    <w:p w14:paraId="03DC3B9F" w14:textId="77777777" w:rsidR="008052FD" w:rsidRPr="00045D0F" w:rsidRDefault="008052FD" w:rsidP="00516769">
      <w:pPr>
        <w:tabs>
          <w:tab w:val="left" w:pos="567"/>
        </w:tabs>
        <w:rPr>
          <w:szCs w:val="22"/>
        </w:rPr>
      </w:pPr>
    </w:p>
    <w:p w14:paraId="32E7FCAF"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045D0F">
        <w:rPr>
          <w:b/>
          <w:szCs w:val="22"/>
        </w:rPr>
        <w:t>16.</w:t>
      </w:r>
      <w:r w:rsidRPr="00045D0F">
        <w:rPr>
          <w:b/>
          <w:szCs w:val="22"/>
        </w:rPr>
        <w:tab/>
        <w:t>INFORMATIE IN BRAILLE</w:t>
      </w:r>
    </w:p>
    <w:p w14:paraId="08D588B7" w14:textId="77777777" w:rsidR="008052FD" w:rsidRPr="00045D0F" w:rsidRDefault="008052FD" w:rsidP="00516769">
      <w:pPr>
        <w:keepNext/>
        <w:tabs>
          <w:tab w:val="left" w:pos="567"/>
        </w:tabs>
        <w:rPr>
          <w:szCs w:val="22"/>
        </w:rPr>
      </w:pPr>
    </w:p>
    <w:p w14:paraId="02EA7E5F" w14:textId="77777777" w:rsidR="00D26116" w:rsidRPr="00045D0F" w:rsidRDefault="008052FD" w:rsidP="00516769">
      <w:pPr>
        <w:tabs>
          <w:tab w:val="left" w:pos="567"/>
        </w:tabs>
        <w:rPr>
          <w:szCs w:val="22"/>
        </w:rPr>
      </w:pPr>
      <w:r w:rsidRPr="00045D0F">
        <w:rPr>
          <w:szCs w:val="22"/>
        </w:rPr>
        <w:t>cetrotide 0,25 mg</w:t>
      </w:r>
    </w:p>
    <w:p w14:paraId="78FEA43A" w14:textId="77777777" w:rsidR="007B37A7" w:rsidRPr="00045D0F" w:rsidRDefault="007B37A7" w:rsidP="00516769">
      <w:pPr>
        <w:rPr>
          <w:szCs w:val="22"/>
        </w:rPr>
      </w:pPr>
    </w:p>
    <w:p w14:paraId="5BEF3B3C" w14:textId="77777777" w:rsidR="007B37A7" w:rsidRPr="00045D0F" w:rsidRDefault="007B37A7" w:rsidP="00516769">
      <w:pPr>
        <w:rPr>
          <w:szCs w:val="22"/>
        </w:rPr>
      </w:pPr>
    </w:p>
    <w:p w14:paraId="03C04870" w14:textId="77777777" w:rsidR="007B37A7" w:rsidRPr="00045D0F" w:rsidRDefault="007B37A7" w:rsidP="00516769">
      <w:pPr>
        <w:keepNext/>
        <w:pBdr>
          <w:top w:val="single" w:sz="4" w:space="1" w:color="auto"/>
          <w:left w:val="single" w:sz="4" w:space="4" w:color="auto"/>
          <w:bottom w:val="single" w:sz="4" w:space="1" w:color="auto"/>
          <w:right w:val="single" w:sz="4" w:space="4" w:color="auto"/>
        </w:pBdr>
        <w:ind w:left="567" w:hanging="567"/>
        <w:rPr>
          <w:i/>
          <w:szCs w:val="22"/>
        </w:rPr>
      </w:pPr>
      <w:r w:rsidRPr="00045D0F">
        <w:rPr>
          <w:b/>
          <w:szCs w:val="22"/>
        </w:rPr>
        <w:t>17.</w:t>
      </w:r>
      <w:r w:rsidRPr="00045D0F">
        <w:rPr>
          <w:b/>
          <w:szCs w:val="22"/>
        </w:rPr>
        <w:tab/>
        <w:t>UNIEK IDENTIFICATIEKENMERK - 2D MATRIXCODE</w:t>
      </w:r>
    </w:p>
    <w:p w14:paraId="02A7A9C9" w14:textId="77777777" w:rsidR="007B37A7" w:rsidRPr="00045D0F" w:rsidRDefault="007B37A7" w:rsidP="00516769">
      <w:pPr>
        <w:keepNext/>
        <w:rPr>
          <w:szCs w:val="22"/>
        </w:rPr>
      </w:pPr>
    </w:p>
    <w:p w14:paraId="7529473A" w14:textId="77777777" w:rsidR="007B37A7" w:rsidRPr="00045D0F" w:rsidRDefault="007B37A7" w:rsidP="00516769">
      <w:pPr>
        <w:tabs>
          <w:tab w:val="left" w:pos="567"/>
        </w:tabs>
        <w:rPr>
          <w:shd w:val="clear" w:color="auto" w:fill="CCCCCC"/>
          <w:lang w:eastAsia="es-ES"/>
        </w:rPr>
      </w:pPr>
      <w:r w:rsidRPr="00045D0F">
        <w:rPr>
          <w:shd w:val="clear" w:color="auto" w:fill="BFBFBF"/>
        </w:rPr>
        <w:t>2D matrixcode met het unieke identificatiekenmerk.</w:t>
      </w:r>
    </w:p>
    <w:p w14:paraId="4B9E79A7" w14:textId="77777777" w:rsidR="007B37A7" w:rsidRPr="00045D0F" w:rsidRDefault="007B37A7" w:rsidP="00516769">
      <w:pPr>
        <w:rPr>
          <w:szCs w:val="22"/>
        </w:rPr>
      </w:pPr>
    </w:p>
    <w:p w14:paraId="19ADD6B5" w14:textId="77777777" w:rsidR="007B37A7" w:rsidRPr="00045D0F" w:rsidRDefault="007B37A7" w:rsidP="00516769">
      <w:pPr>
        <w:rPr>
          <w:szCs w:val="22"/>
        </w:rPr>
      </w:pPr>
    </w:p>
    <w:p w14:paraId="3D12ABD4" w14:textId="77777777" w:rsidR="007B37A7" w:rsidRPr="00045D0F" w:rsidRDefault="007B37A7" w:rsidP="00516769">
      <w:pPr>
        <w:keepNext/>
        <w:pBdr>
          <w:top w:val="single" w:sz="4" w:space="1" w:color="auto"/>
          <w:left w:val="single" w:sz="4" w:space="4" w:color="auto"/>
          <w:bottom w:val="single" w:sz="4" w:space="1" w:color="auto"/>
          <w:right w:val="single" w:sz="4" w:space="4" w:color="auto"/>
        </w:pBdr>
        <w:ind w:left="567" w:hanging="567"/>
        <w:rPr>
          <w:i/>
          <w:szCs w:val="22"/>
        </w:rPr>
      </w:pPr>
      <w:r w:rsidRPr="00045D0F">
        <w:rPr>
          <w:b/>
          <w:szCs w:val="22"/>
        </w:rPr>
        <w:t>18.</w:t>
      </w:r>
      <w:r w:rsidRPr="00045D0F">
        <w:rPr>
          <w:b/>
          <w:szCs w:val="22"/>
        </w:rPr>
        <w:tab/>
        <w:t>UNIEK IDENTIFICATIEKENMERK - VOOR MENSEN LEESBARE GEGEVENS</w:t>
      </w:r>
    </w:p>
    <w:p w14:paraId="1056C833" w14:textId="77777777" w:rsidR="007B37A7" w:rsidRPr="00045D0F" w:rsidRDefault="007B37A7" w:rsidP="00516769">
      <w:pPr>
        <w:keepNext/>
        <w:rPr>
          <w:szCs w:val="22"/>
        </w:rPr>
      </w:pPr>
    </w:p>
    <w:p w14:paraId="6C4AFA62" w14:textId="1D4735B2" w:rsidR="007B37A7" w:rsidRPr="00045D0F" w:rsidRDefault="007B37A7" w:rsidP="00090E31">
      <w:pPr>
        <w:keepNext/>
        <w:rPr>
          <w:szCs w:val="22"/>
        </w:rPr>
      </w:pPr>
      <w:r w:rsidRPr="00045D0F">
        <w:rPr>
          <w:szCs w:val="22"/>
        </w:rPr>
        <w:t>PC</w:t>
      </w:r>
    </w:p>
    <w:p w14:paraId="137461BD" w14:textId="4FE39F6A" w:rsidR="007B37A7" w:rsidRPr="00045D0F" w:rsidRDefault="007B37A7" w:rsidP="00090E31">
      <w:pPr>
        <w:keepNext/>
        <w:rPr>
          <w:szCs w:val="22"/>
        </w:rPr>
      </w:pPr>
      <w:r w:rsidRPr="00045D0F">
        <w:rPr>
          <w:szCs w:val="22"/>
        </w:rPr>
        <w:t>SN</w:t>
      </w:r>
    </w:p>
    <w:p w14:paraId="72D644EE" w14:textId="230E22A8" w:rsidR="007B37A7" w:rsidRPr="00045D0F" w:rsidRDefault="007B37A7" w:rsidP="00516769">
      <w:pPr>
        <w:rPr>
          <w:szCs w:val="22"/>
        </w:rPr>
      </w:pPr>
      <w:r w:rsidRPr="00045D0F">
        <w:rPr>
          <w:szCs w:val="22"/>
        </w:rPr>
        <w:t>NN</w:t>
      </w:r>
      <w:r w:rsidR="001C70EC" w:rsidRPr="00045D0F" w:rsidDel="001C70EC">
        <w:rPr>
          <w:szCs w:val="22"/>
        </w:rPr>
        <w:t xml:space="preserve"> </w:t>
      </w:r>
    </w:p>
    <w:p w14:paraId="211F6449" w14:textId="77777777" w:rsidR="00513716" w:rsidRPr="00045D0F" w:rsidRDefault="00513716" w:rsidP="00516769">
      <w:pPr>
        <w:rPr>
          <w:szCs w:val="22"/>
        </w:rPr>
      </w:pPr>
    </w:p>
    <w:p w14:paraId="4C5707E1" w14:textId="77777777" w:rsidR="00B143B1" w:rsidRPr="00045D0F" w:rsidRDefault="008052FD" w:rsidP="00516769">
      <w:pPr>
        <w:tabs>
          <w:tab w:val="left" w:pos="567"/>
        </w:tabs>
        <w:rPr>
          <w:szCs w:val="22"/>
        </w:rPr>
      </w:pPr>
      <w:r w:rsidRPr="00045D0F">
        <w:rPr>
          <w:szCs w:val="22"/>
        </w:rPr>
        <w:br w:type="page"/>
      </w:r>
    </w:p>
    <w:p w14:paraId="41D627E4" w14:textId="77777777" w:rsidR="008052FD" w:rsidRPr="00045D0F" w:rsidRDefault="008052FD" w:rsidP="00516769">
      <w:pPr>
        <w:pBdr>
          <w:top w:val="single" w:sz="4" w:space="1" w:color="auto"/>
          <w:left w:val="single" w:sz="4" w:space="4" w:color="auto"/>
          <w:bottom w:val="single" w:sz="4" w:space="1" w:color="auto"/>
          <w:right w:val="single" w:sz="4" w:space="4" w:color="auto"/>
        </w:pBdr>
        <w:tabs>
          <w:tab w:val="left" w:pos="567"/>
        </w:tabs>
        <w:rPr>
          <w:b/>
          <w:szCs w:val="22"/>
        </w:rPr>
      </w:pPr>
      <w:r w:rsidRPr="00045D0F">
        <w:rPr>
          <w:b/>
          <w:szCs w:val="22"/>
        </w:rPr>
        <w:lastRenderedPageBreak/>
        <w:t xml:space="preserve">GEGEVENS DIE </w:t>
      </w:r>
      <w:r w:rsidR="00D26116" w:rsidRPr="00045D0F">
        <w:rPr>
          <w:b/>
          <w:szCs w:val="22"/>
        </w:rPr>
        <w:t>IN IEDER GEVAL</w:t>
      </w:r>
      <w:r w:rsidRPr="00045D0F">
        <w:rPr>
          <w:b/>
          <w:szCs w:val="22"/>
        </w:rPr>
        <w:t xml:space="preserve"> OP PRIMAIRE KLEINVERPAKKINGEN MOETEN WORDEN VERMELD</w:t>
      </w:r>
    </w:p>
    <w:p w14:paraId="4FC537E9" w14:textId="77777777" w:rsidR="008052FD" w:rsidRPr="00045D0F" w:rsidRDefault="008052FD" w:rsidP="00516769">
      <w:pPr>
        <w:pBdr>
          <w:top w:val="single" w:sz="4" w:space="1" w:color="auto"/>
          <w:left w:val="single" w:sz="4" w:space="4" w:color="auto"/>
          <w:bottom w:val="single" w:sz="4" w:space="1" w:color="auto"/>
          <w:right w:val="single" w:sz="4" w:space="4" w:color="auto"/>
        </w:pBdr>
        <w:tabs>
          <w:tab w:val="left" w:pos="567"/>
        </w:tabs>
        <w:rPr>
          <w:b/>
          <w:szCs w:val="22"/>
        </w:rPr>
      </w:pPr>
    </w:p>
    <w:p w14:paraId="5BFEB691" w14:textId="77777777" w:rsidR="008052FD" w:rsidRPr="00045D0F" w:rsidRDefault="008052FD" w:rsidP="00516769">
      <w:pPr>
        <w:pBdr>
          <w:top w:val="single" w:sz="4" w:space="1" w:color="auto"/>
          <w:left w:val="single" w:sz="4" w:space="4" w:color="auto"/>
          <w:bottom w:val="single" w:sz="4" w:space="1" w:color="auto"/>
          <w:right w:val="single" w:sz="4" w:space="4" w:color="auto"/>
        </w:pBdr>
        <w:tabs>
          <w:tab w:val="left" w:pos="567"/>
        </w:tabs>
        <w:rPr>
          <w:b/>
          <w:szCs w:val="22"/>
        </w:rPr>
      </w:pPr>
      <w:r w:rsidRPr="00045D0F">
        <w:rPr>
          <w:b/>
          <w:szCs w:val="22"/>
        </w:rPr>
        <w:t>INJECTIEFLACON ETIKET</w:t>
      </w:r>
    </w:p>
    <w:p w14:paraId="55AEB91C" w14:textId="77777777" w:rsidR="008052FD" w:rsidRPr="00045D0F" w:rsidRDefault="008052FD" w:rsidP="00516769">
      <w:pPr>
        <w:tabs>
          <w:tab w:val="left" w:pos="567"/>
        </w:tabs>
        <w:rPr>
          <w:szCs w:val="22"/>
        </w:rPr>
      </w:pPr>
    </w:p>
    <w:p w14:paraId="2B00383F" w14:textId="77777777" w:rsidR="008052FD" w:rsidRPr="00045D0F" w:rsidRDefault="008052FD" w:rsidP="00516769">
      <w:pPr>
        <w:tabs>
          <w:tab w:val="left" w:pos="567"/>
        </w:tabs>
        <w:rPr>
          <w:szCs w:val="22"/>
        </w:rPr>
      </w:pPr>
    </w:p>
    <w:p w14:paraId="427A90E5"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045D0F">
        <w:rPr>
          <w:b/>
          <w:szCs w:val="22"/>
        </w:rPr>
        <w:t>1.</w:t>
      </w:r>
      <w:r w:rsidRPr="00045D0F">
        <w:rPr>
          <w:b/>
          <w:szCs w:val="22"/>
        </w:rPr>
        <w:tab/>
        <w:t>NAAM VAN HET GENEESMIDDEL EN DE TOEDIENING</w:t>
      </w:r>
      <w:r w:rsidR="00AA1CC3" w:rsidRPr="00045D0F">
        <w:rPr>
          <w:b/>
          <w:szCs w:val="22"/>
        </w:rPr>
        <w:t>S</w:t>
      </w:r>
      <w:r w:rsidRPr="00045D0F">
        <w:rPr>
          <w:b/>
          <w:szCs w:val="22"/>
        </w:rPr>
        <w:t>WEG(EN)</w:t>
      </w:r>
    </w:p>
    <w:p w14:paraId="73156A05" w14:textId="77777777" w:rsidR="008052FD" w:rsidRPr="00045D0F" w:rsidRDefault="008052FD" w:rsidP="00516769">
      <w:pPr>
        <w:keepNext/>
        <w:tabs>
          <w:tab w:val="left" w:pos="567"/>
        </w:tabs>
        <w:rPr>
          <w:szCs w:val="22"/>
        </w:rPr>
      </w:pPr>
    </w:p>
    <w:p w14:paraId="179130F0" w14:textId="77777777" w:rsidR="008052FD" w:rsidRPr="00045D0F" w:rsidRDefault="008052FD" w:rsidP="00516769">
      <w:pPr>
        <w:tabs>
          <w:tab w:val="left" w:pos="567"/>
        </w:tabs>
        <w:rPr>
          <w:szCs w:val="22"/>
        </w:rPr>
      </w:pPr>
      <w:r w:rsidRPr="00045D0F">
        <w:rPr>
          <w:szCs w:val="22"/>
        </w:rPr>
        <w:t>Cetrotide 0,25 mg poeder voor oplossing voor injectie</w:t>
      </w:r>
    </w:p>
    <w:p w14:paraId="380F290D" w14:textId="77777777" w:rsidR="008052FD" w:rsidRPr="00045D0F" w:rsidRDefault="008052FD" w:rsidP="00516769">
      <w:pPr>
        <w:tabs>
          <w:tab w:val="left" w:pos="567"/>
        </w:tabs>
        <w:rPr>
          <w:bCs/>
          <w:szCs w:val="22"/>
        </w:rPr>
      </w:pPr>
      <w:r w:rsidRPr="00045D0F">
        <w:rPr>
          <w:bCs/>
          <w:szCs w:val="22"/>
        </w:rPr>
        <w:t>cetrorelix</w:t>
      </w:r>
    </w:p>
    <w:p w14:paraId="38A6A49A" w14:textId="77777777" w:rsidR="008052FD" w:rsidRPr="00045D0F" w:rsidRDefault="008052FD" w:rsidP="00516769">
      <w:pPr>
        <w:tabs>
          <w:tab w:val="left" w:pos="567"/>
        </w:tabs>
        <w:rPr>
          <w:szCs w:val="22"/>
        </w:rPr>
      </w:pPr>
      <w:r w:rsidRPr="00045D0F">
        <w:rPr>
          <w:szCs w:val="22"/>
        </w:rPr>
        <w:t>Subcutaan gebruik</w:t>
      </w:r>
    </w:p>
    <w:p w14:paraId="6C05695B" w14:textId="77777777" w:rsidR="008052FD" w:rsidRPr="00045D0F" w:rsidRDefault="008052FD" w:rsidP="00516769">
      <w:pPr>
        <w:tabs>
          <w:tab w:val="left" w:pos="567"/>
        </w:tabs>
        <w:rPr>
          <w:szCs w:val="22"/>
        </w:rPr>
      </w:pPr>
    </w:p>
    <w:p w14:paraId="26A7B7DA" w14:textId="77777777" w:rsidR="008052FD" w:rsidRPr="00045D0F" w:rsidRDefault="008052FD" w:rsidP="00516769">
      <w:pPr>
        <w:tabs>
          <w:tab w:val="left" w:pos="567"/>
        </w:tabs>
        <w:rPr>
          <w:szCs w:val="22"/>
        </w:rPr>
      </w:pPr>
    </w:p>
    <w:p w14:paraId="0B450056"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045D0F">
        <w:rPr>
          <w:b/>
          <w:szCs w:val="22"/>
        </w:rPr>
        <w:t>2.</w:t>
      </w:r>
      <w:r w:rsidRPr="00045D0F">
        <w:rPr>
          <w:b/>
          <w:szCs w:val="22"/>
        </w:rPr>
        <w:tab/>
        <w:t>WIJZE VAN TOEDIENING</w:t>
      </w:r>
    </w:p>
    <w:p w14:paraId="712AAA6C" w14:textId="77777777" w:rsidR="008052FD" w:rsidRPr="00045D0F" w:rsidRDefault="008052FD" w:rsidP="00516769">
      <w:pPr>
        <w:keepNext/>
        <w:tabs>
          <w:tab w:val="left" w:pos="567"/>
        </w:tabs>
        <w:rPr>
          <w:szCs w:val="22"/>
        </w:rPr>
      </w:pPr>
    </w:p>
    <w:p w14:paraId="0CD8E082" w14:textId="77777777" w:rsidR="008052FD" w:rsidRPr="00045D0F" w:rsidRDefault="00EF42EF" w:rsidP="00516769">
      <w:pPr>
        <w:tabs>
          <w:tab w:val="left" w:pos="567"/>
        </w:tabs>
        <w:rPr>
          <w:szCs w:val="22"/>
        </w:rPr>
      </w:pPr>
      <w:r w:rsidRPr="00045D0F">
        <w:rPr>
          <w:szCs w:val="22"/>
        </w:rPr>
        <w:t>Lees v</w:t>
      </w:r>
      <w:r w:rsidR="008052FD" w:rsidRPr="00045D0F">
        <w:rPr>
          <w:szCs w:val="22"/>
        </w:rPr>
        <w:t>oor het gebruik de bijsluiter.</w:t>
      </w:r>
    </w:p>
    <w:p w14:paraId="772984A9" w14:textId="77777777" w:rsidR="008052FD" w:rsidRPr="00045D0F" w:rsidRDefault="008052FD" w:rsidP="00516769">
      <w:pPr>
        <w:tabs>
          <w:tab w:val="left" w:pos="567"/>
        </w:tabs>
        <w:rPr>
          <w:szCs w:val="22"/>
        </w:rPr>
      </w:pPr>
    </w:p>
    <w:p w14:paraId="0ED33265" w14:textId="77777777" w:rsidR="008052FD" w:rsidRPr="00045D0F" w:rsidRDefault="008052FD" w:rsidP="00516769">
      <w:pPr>
        <w:tabs>
          <w:tab w:val="left" w:pos="567"/>
        </w:tabs>
        <w:rPr>
          <w:szCs w:val="22"/>
        </w:rPr>
      </w:pPr>
    </w:p>
    <w:p w14:paraId="57410EDA"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045D0F">
        <w:rPr>
          <w:b/>
          <w:szCs w:val="22"/>
        </w:rPr>
        <w:t>3.</w:t>
      </w:r>
      <w:r w:rsidRPr="00045D0F">
        <w:rPr>
          <w:b/>
          <w:szCs w:val="22"/>
        </w:rPr>
        <w:tab/>
        <w:t>UITERSTE GEBRUIKSDATUM</w:t>
      </w:r>
    </w:p>
    <w:p w14:paraId="75E3A9F1" w14:textId="77777777" w:rsidR="008052FD" w:rsidRPr="00045D0F" w:rsidRDefault="008052FD" w:rsidP="00516769">
      <w:pPr>
        <w:keepNext/>
        <w:tabs>
          <w:tab w:val="left" w:pos="567"/>
        </w:tabs>
        <w:rPr>
          <w:szCs w:val="22"/>
        </w:rPr>
      </w:pPr>
    </w:p>
    <w:p w14:paraId="39FB8035" w14:textId="77777777" w:rsidR="008052FD" w:rsidRPr="00045D0F" w:rsidRDefault="008052FD" w:rsidP="00516769">
      <w:pPr>
        <w:tabs>
          <w:tab w:val="left" w:pos="567"/>
        </w:tabs>
        <w:rPr>
          <w:szCs w:val="22"/>
        </w:rPr>
      </w:pPr>
      <w:r w:rsidRPr="00045D0F">
        <w:rPr>
          <w:szCs w:val="22"/>
        </w:rPr>
        <w:t>EXP</w:t>
      </w:r>
    </w:p>
    <w:p w14:paraId="00723C43" w14:textId="77777777" w:rsidR="008052FD" w:rsidRPr="00045D0F" w:rsidRDefault="008052FD" w:rsidP="00516769">
      <w:pPr>
        <w:tabs>
          <w:tab w:val="left" w:pos="567"/>
        </w:tabs>
        <w:rPr>
          <w:szCs w:val="22"/>
        </w:rPr>
      </w:pPr>
    </w:p>
    <w:p w14:paraId="397E82FF" w14:textId="77777777" w:rsidR="008052FD" w:rsidRPr="00045D0F" w:rsidRDefault="008052FD" w:rsidP="00516769">
      <w:pPr>
        <w:tabs>
          <w:tab w:val="left" w:pos="567"/>
        </w:tabs>
        <w:rPr>
          <w:szCs w:val="22"/>
        </w:rPr>
      </w:pPr>
    </w:p>
    <w:p w14:paraId="4574545E"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045D0F">
        <w:rPr>
          <w:b/>
          <w:szCs w:val="22"/>
        </w:rPr>
        <w:t>4.</w:t>
      </w:r>
      <w:r w:rsidRPr="00045D0F">
        <w:rPr>
          <w:b/>
          <w:szCs w:val="22"/>
        </w:rPr>
        <w:tab/>
      </w:r>
      <w:r w:rsidR="0008580E" w:rsidRPr="00045D0F">
        <w:rPr>
          <w:b/>
          <w:szCs w:val="22"/>
        </w:rPr>
        <w:t>PARTIJ</w:t>
      </w:r>
      <w:r w:rsidRPr="00045D0F">
        <w:rPr>
          <w:b/>
          <w:szCs w:val="22"/>
        </w:rPr>
        <w:t>NUMMER</w:t>
      </w:r>
    </w:p>
    <w:p w14:paraId="1AD57663" w14:textId="77777777" w:rsidR="008052FD" w:rsidRPr="00045D0F" w:rsidRDefault="008052FD" w:rsidP="00516769">
      <w:pPr>
        <w:keepNext/>
        <w:tabs>
          <w:tab w:val="left" w:pos="567"/>
        </w:tabs>
        <w:rPr>
          <w:szCs w:val="22"/>
        </w:rPr>
      </w:pPr>
    </w:p>
    <w:p w14:paraId="0A2B7E72" w14:textId="77777777" w:rsidR="008052FD" w:rsidRPr="00045D0F" w:rsidRDefault="008E6509" w:rsidP="00516769">
      <w:pPr>
        <w:tabs>
          <w:tab w:val="left" w:pos="567"/>
        </w:tabs>
        <w:rPr>
          <w:szCs w:val="22"/>
        </w:rPr>
      </w:pPr>
      <w:r w:rsidRPr="00045D0F">
        <w:rPr>
          <w:szCs w:val="22"/>
        </w:rPr>
        <w:t>Lot</w:t>
      </w:r>
    </w:p>
    <w:p w14:paraId="419EA405" w14:textId="77777777" w:rsidR="008052FD" w:rsidRPr="00045D0F" w:rsidRDefault="008052FD" w:rsidP="00516769">
      <w:pPr>
        <w:tabs>
          <w:tab w:val="left" w:pos="567"/>
        </w:tabs>
        <w:rPr>
          <w:szCs w:val="22"/>
        </w:rPr>
      </w:pPr>
    </w:p>
    <w:p w14:paraId="7E072E07" w14:textId="77777777" w:rsidR="008052FD" w:rsidRPr="00045D0F" w:rsidRDefault="008052FD" w:rsidP="00516769">
      <w:pPr>
        <w:tabs>
          <w:tab w:val="left" w:pos="567"/>
        </w:tabs>
        <w:rPr>
          <w:szCs w:val="22"/>
        </w:rPr>
      </w:pPr>
    </w:p>
    <w:p w14:paraId="747DB70E"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045D0F">
        <w:rPr>
          <w:b/>
          <w:szCs w:val="22"/>
        </w:rPr>
        <w:t>5.</w:t>
      </w:r>
      <w:r w:rsidRPr="00045D0F">
        <w:rPr>
          <w:b/>
          <w:szCs w:val="22"/>
        </w:rPr>
        <w:tab/>
        <w:t>INHOUD UITGEDRUKT IN GEWICHT, VOLUME OF EENHEID</w:t>
      </w:r>
    </w:p>
    <w:p w14:paraId="15E47F50" w14:textId="77777777" w:rsidR="008052FD" w:rsidRPr="00045D0F" w:rsidRDefault="008052FD" w:rsidP="00516769">
      <w:pPr>
        <w:keepNext/>
        <w:tabs>
          <w:tab w:val="left" w:pos="567"/>
        </w:tabs>
        <w:rPr>
          <w:szCs w:val="22"/>
        </w:rPr>
      </w:pPr>
    </w:p>
    <w:p w14:paraId="79F4D0D6" w14:textId="77777777" w:rsidR="008052FD" w:rsidRPr="00045D0F" w:rsidRDefault="008052FD" w:rsidP="00516769">
      <w:pPr>
        <w:tabs>
          <w:tab w:val="left" w:pos="567"/>
        </w:tabs>
        <w:rPr>
          <w:szCs w:val="22"/>
        </w:rPr>
      </w:pPr>
      <w:r w:rsidRPr="00045D0F">
        <w:rPr>
          <w:szCs w:val="22"/>
        </w:rPr>
        <w:t>0,25 mg</w:t>
      </w:r>
    </w:p>
    <w:p w14:paraId="3FFCAB76" w14:textId="77777777" w:rsidR="008052FD" w:rsidRPr="00045D0F" w:rsidRDefault="008052FD" w:rsidP="00516769">
      <w:pPr>
        <w:tabs>
          <w:tab w:val="left" w:pos="567"/>
        </w:tabs>
        <w:rPr>
          <w:szCs w:val="22"/>
        </w:rPr>
      </w:pPr>
    </w:p>
    <w:p w14:paraId="5B4AA24F" w14:textId="77777777" w:rsidR="008052FD" w:rsidRPr="00045D0F" w:rsidRDefault="008052FD" w:rsidP="00516769">
      <w:pPr>
        <w:tabs>
          <w:tab w:val="left" w:pos="567"/>
        </w:tabs>
        <w:rPr>
          <w:szCs w:val="22"/>
        </w:rPr>
      </w:pPr>
    </w:p>
    <w:p w14:paraId="5941A5BC"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045D0F">
        <w:rPr>
          <w:b/>
          <w:szCs w:val="22"/>
        </w:rPr>
        <w:t>6.</w:t>
      </w:r>
      <w:r w:rsidRPr="00045D0F">
        <w:rPr>
          <w:b/>
          <w:szCs w:val="22"/>
        </w:rPr>
        <w:tab/>
        <w:t>OVERIGE</w:t>
      </w:r>
    </w:p>
    <w:p w14:paraId="468012DC" w14:textId="77777777" w:rsidR="00682962" w:rsidRPr="00045D0F" w:rsidRDefault="00682962" w:rsidP="00516769">
      <w:pPr>
        <w:tabs>
          <w:tab w:val="left" w:pos="567"/>
        </w:tabs>
        <w:rPr>
          <w:szCs w:val="22"/>
        </w:rPr>
      </w:pPr>
    </w:p>
    <w:p w14:paraId="3A605B89" w14:textId="77777777" w:rsidR="008052FD" w:rsidRPr="00045D0F" w:rsidRDefault="008052FD" w:rsidP="00516769">
      <w:pPr>
        <w:tabs>
          <w:tab w:val="left" w:pos="567"/>
        </w:tabs>
        <w:rPr>
          <w:szCs w:val="22"/>
        </w:rPr>
      </w:pPr>
      <w:r w:rsidRPr="00045D0F">
        <w:rPr>
          <w:szCs w:val="22"/>
        </w:rPr>
        <w:br w:type="page"/>
      </w:r>
    </w:p>
    <w:p w14:paraId="1DA479E7" w14:textId="77777777" w:rsidR="008052FD" w:rsidRPr="00045D0F" w:rsidRDefault="008052FD" w:rsidP="00516769">
      <w:pPr>
        <w:pBdr>
          <w:top w:val="single" w:sz="4" w:space="1" w:color="auto"/>
          <w:left w:val="single" w:sz="4" w:space="4" w:color="auto"/>
          <w:bottom w:val="single" w:sz="4" w:space="1" w:color="auto"/>
          <w:right w:val="single" w:sz="4" w:space="4" w:color="auto"/>
        </w:pBdr>
        <w:tabs>
          <w:tab w:val="left" w:pos="567"/>
        </w:tabs>
        <w:rPr>
          <w:b/>
          <w:szCs w:val="22"/>
        </w:rPr>
      </w:pPr>
      <w:r w:rsidRPr="00045D0F">
        <w:rPr>
          <w:b/>
          <w:szCs w:val="22"/>
        </w:rPr>
        <w:lastRenderedPageBreak/>
        <w:t xml:space="preserve">GEGEVENS DIE </w:t>
      </w:r>
      <w:r w:rsidR="00EF42EF" w:rsidRPr="00045D0F">
        <w:rPr>
          <w:b/>
          <w:szCs w:val="22"/>
        </w:rPr>
        <w:t>IN IEDER GEVAL</w:t>
      </w:r>
      <w:r w:rsidRPr="00045D0F">
        <w:rPr>
          <w:b/>
          <w:szCs w:val="22"/>
        </w:rPr>
        <w:t xml:space="preserve"> OP PRIMAIRE KLEINVERPAKKINGEN MOETEN WORDEN VERMELD</w:t>
      </w:r>
    </w:p>
    <w:p w14:paraId="49E5524F" w14:textId="77777777" w:rsidR="008052FD" w:rsidRPr="00045D0F" w:rsidRDefault="008052FD" w:rsidP="00516769">
      <w:pPr>
        <w:pBdr>
          <w:top w:val="single" w:sz="4" w:space="1" w:color="auto"/>
          <w:left w:val="single" w:sz="4" w:space="4" w:color="auto"/>
          <w:bottom w:val="single" w:sz="4" w:space="1" w:color="auto"/>
          <w:right w:val="single" w:sz="4" w:space="4" w:color="auto"/>
        </w:pBdr>
        <w:tabs>
          <w:tab w:val="left" w:pos="567"/>
        </w:tabs>
        <w:rPr>
          <w:b/>
          <w:szCs w:val="22"/>
        </w:rPr>
      </w:pPr>
    </w:p>
    <w:p w14:paraId="7D936DCC" w14:textId="77777777" w:rsidR="008052FD" w:rsidRPr="00045D0F" w:rsidRDefault="008052FD" w:rsidP="00516769">
      <w:pPr>
        <w:pBdr>
          <w:top w:val="single" w:sz="4" w:space="1" w:color="auto"/>
          <w:left w:val="single" w:sz="4" w:space="4" w:color="auto"/>
          <w:bottom w:val="single" w:sz="4" w:space="1" w:color="auto"/>
          <w:right w:val="single" w:sz="4" w:space="4" w:color="auto"/>
        </w:pBdr>
        <w:tabs>
          <w:tab w:val="left" w:pos="567"/>
        </w:tabs>
        <w:rPr>
          <w:b/>
          <w:szCs w:val="22"/>
        </w:rPr>
      </w:pPr>
      <w:r w:rsidRPr="00045D0F">
        <w:rPr>
          <w:b/>
          <w:szCs w:val="22"/>
        </w:rPr>
        <w:t>OPLOSMIDDEL VOORGEVULDE SPUIT ETIKET</w:t>
      </w:r>
    </w:p>
    <w:p w14:paraId="1BE827CB" w14:textId="77777777" w:rsidR="008052FD" w:rsidRPr="00045D0F" w:rsidRDefault="008052FD" w:rsidP="00516769">
      <w:pPr>
        <w:tabs>
          <w:tab w:val="left" w:pos="567"/>
        </w:tabs>
        <w:rPr>
          <w:szCs w:val="22"/>
        </w:rPr>
      </w:pPr>
    </w:p>
    <w:p w14:paraId="344B53D0" w14:textId="77777777" w:rsidR="008052FD" w:rsidRPr="00045D0F" w:rsidRDefault="008052FD" w:rsidP="00516769">
      <w:pPr>
        <w:tabs>
          <w:tab w:val="left" w:pos="567"/>
        </w:tabs>
        <w:rPr>
          <w:szCs w:val="22"/>
        </w:rPr>
      </w:pPr>
    </w:p>
    <w:p w14:paraId="48DB2DD3"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045D0F">
        <w:rPr>
          <w:b/>
          <w:szCs w:val="22"/>
        </w:rPr>
        <w:t>1.</w:t>
      </w:r>
      <w:r w:rsidRPr="00045D0F">
        <w:rPr>
          <w:b/>
          <w:szCs w:val="22"/>
        </w:rPr>
        <w:tab/>
        <w:t>NAAM VAN HET GENEESMIDDEL EN DE TOEDIENING</w:t>
      </w:r>
      <w:r w:rsidR="00AA1CC3" w:rsidRPr="00045D0F">
        <w:rPr>
          <w:b/>
          <w:szCs w:val="22"/>
        </w:rPr>
        <w:t>S</w:t>
      </w:r>
      <w:r w:rsidRPr="00045D0F">
        <w:rPr>
          <w:b/>
          <w:szCs w:val="22"/>
        </w:rPr>
        <w:t>WEG(EN)</w:t>
      </w:r>
    </w:p>
    <w:p w14:paraId="1B79DAA3" w14:textId="77777777" w:rsidR="008052FD" w:rsidRPr="00045D0F" w:rsidRDefault="008052FD" w:rsidP="00516769">
      <w:pPr>
        <w:keepNext/>
        <w:tabs>
          <w:tab w:val="left" w:pos="567"/>
        </w:tabs>
        <w:rPr>
          <w:szCs w:val="22"/>
        </w:rPr>
      </w:pPr>
    </w:p>
    <w:p w14:paraId="2CC550AB" w14:textId="77777777" w:rsidR="008052FD" w:rsidRPr="00045D0F" w:rsidRDefault="008052FD" w:rsidP="00516769">
      <w:pPr>
        <w:tabs>
          <w:tab w:val="left" w:pos="567"/>
        </w:tabs>
        <w:rPr>
          <w:szCs w:val="22"/>
        </w:rPr>
      </w:pPr>
      <w:r w:rsidRPr="00045D0F">
        <w:rPr>
          <w:szCs w:val="22"/>
        </w:rPr>
        <w:t>Oplosmiddel voor Cetrotide 0,25 mg</w:t>
      </w:r>
    </w:p>
    <w:p w14:paraId="28B48577" w14:textId="77777777" w:rsidR="008052FD" w:rsidRPr="00045D0F" w:rsidRDefault="008052FD" w:rsidP="00516769">
      <w:pPr>
        <w:tabs>
          <w:tab w:val="left" w:pos="567"/>
        </w:tabs>
        <w:rPr>
          <w:szCs w:val="22"/>
        </w:rPr>
      </w:pPr>
      <w:r w:rsidRPr="00045D0F">
        <w:rPr>
          <w:szCs w:val="22"/>
        </w:rPr>
        <w:t>Water voor injecties</w:t>
      </w:r>
    </w:p>
    <w:p w14:paraId="3070FBCD" w14:textId="77777777" w:rsidR="008052FD" w:rsidRPr="00045D0F" w:rsidRDefault="008052FD" w:rsidP="00516769">
      <w:pPr>
        <w:tabs>
          <w:tab w:val="left" w:pos="567"/>
        </w:tabs>
        <w:rPr>
          <w:szCs w:val="22"/>
        </w:rPr>
      </w:pPr>
    </w:p>
    <w:p w14:paraId="7978AB94" w14:textId="77777777" w:rsidR="008052FD" w:rsidRPr="00045D0F" w:rsidRDefault="008052FD" w:rsidP="00516769">
      <w:pPr>
        <w:tabs>
          <w:tab w:val="left" w:pos="567"/>
        </w:tabs>
        <w:rPr>
          <w:szCs w:val="22"/>
        </w:rPr>
      </w:pPr>
    </w:p>
    <w:p w14:paraId="255B513E"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045D0F">
        <w:rPr>
          <w:b/>
          <w:szCs w:val="22"/>
        </w:rPr>
        <w:t>2.</w:t>
      </w:r>
      <w:r w:rsidRPr="00045D0F">
        <w:rPr>
          <w:b/>
          <w:szCs w:val="22"/>
        </w:rPr>
        <w:tab/>
        <w:t>WIJZE VAN TOEDIENING</w:t>
      </w:r>
    </w:p>
    <w:p w14:paraId="3B487065" w14:textId="77777777" w:rsidR="008052FD" w:rsidRPr="00045D0F" w:rsidRDefault="008052FD" w:rsidP="00516769">
      <w:pPr>
        <w:tabs>
          <w:tab w:val="left" w:pos="567"/>
        </w:tabs>
        <w:rPr>
          <w:szCs w:val="22"/>
        </w:rPr>
      </w:pPr>
    </w:p>
    <w:p w14:paraId="650CA75C" w14:textId="77777777" w:rsidR="008052FD" w:rsidRPr="00045D0F" w:rsidRDefault="008052FD" w:rsidP="00516769">
      <w:pPr>
        <w:tabs>
          <w:tab w:val="left" w:pos="567"/>
        </w:tabs>
        <w:rPr>
          <w:szCs w:val="22"/>
        </w:rPr>
      </w:pPr>
    </w:p>
    <w:p w14:paraId="317D5801"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045D0F">
        <w:rPr>
          <w:b/>
          <w:szCs w:val="22"/>
        </w:rPr>
        <w:t>3.</w:t>
      </w:r>
      <w:r w:rsidRPr="00045D0F">
        <w:rPr>
          <w:b/>
          <w:szCs w:val="22"/>
        </w:rPr>
        <w:tab/>
        <w:t>UITERSTE GEBRUIKSDATUM</w:t>
      </w:r>
    </w:p>
    <w:p w14:paraId="30A5E133" w14:textId="77777777" w:rsidR="008052FD" w:rsidRPr="00045D0F" w:rsidRDefault="008052FD" w:rsidP="00516769">
      <w:pPr>
        <w:keepNext/>
        <w:tabs>
          <w:tab w:val="left" w:pos="567"/>
        </w:tabs>
        <w:rPr>
          <w:szCs w:val="22"/>
        </w:rPr>
      </w:pPr>
    </w:p>
    <w:p w14:paraId="66BD3C43" w14:textId="77777777" w:rsidR="008052FD" w:rsidRPr="00045D0F" w:rsidRDefault="008052FD" w:rsidP="00516769">
      <w:pPr>
        <w:tabs>
          <w:tab w:val="left" w:pos="567"/>
        </w:tabs>
        <w:rPr>
          <w:szCs w:val="22"/>
        </w:rPr>
      </w:pPr>
      <w:r w:rsidRPr="00045D0F">
        <w:rPr>
          <w:szCs w:val="22"/>
        </w:rPr>
        <w:t>EXP</w:t>
      </w:r>
    </w:p>
    <w:p w14:paraId="04BDD546" w14:textId="77777777" w:rsidR="008052FD" w:rsidRPr="00045D0F" w:rsidRDefault="008052FD" w:rsidP="00516769">
      <w:pPr>
        <w:tabs>
          <w:tab w:val="left" w:pos="567"/>
        </w:tabs>
        <w:rPr>
          <w:szCs w:val="22"/>
        </w:rPr>
      </w:pPr>
    </w:p>
    <w:p w14:paraId="01AB865F" w14:textId="77777777" w:rsidR="008052FD" w:rsidRPr="00045D0F" w:rsidRDefault="008052FD" w:rsidP="00516769">
      <w:pPr>
        <w:tabs>
          <w:tab w:val="left" w:pos="567"/>
        </w:tabs>
        <w:rPr>
          <w:szCs w:val="22"/>
        </w:rPr>
      </w:pPr>
    </w:p>
    <w:p w14:paraId="2C4E96DF"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045D0F">
        <w:rPr>
          <w:b/>
          <w:szCs w:val="22"/>
        </w:rPr>
        <w:t>4.</w:t>
      </w:r>
      <w:r w:rsidRPr="00045D0F">
        <w:rPr>
          <w:b/>
          <w:szCs w:val="22"/>
        </w:rPr>
        <w:tab/>
      </w:r>
      <w:r w:rsidR="0008580E" w:rsidRPr="00045D0F">
        <w:rPr>
          <w:b/>
          <w:szCs w:val="22"/>
        </w:rPr>
        <w:t>PARTIJ</w:t>
      </w:r>
      <w:r w:rsidRPr="00045D0F">
        <w:rPr>
          <w:b/>
          <w:szCs w:val="22"/>
        </w:rPr>
        <w:t>NUMMER</w:t>
      </w:r>
    </w:p>
    <w:p w14:paraId="5DFEB0DE" w14:textId="77777777" w:rsidR="008052FD" w:rsidRPr="00045D0F" w:rsidRDefault="008052FD" w:rsidP="00516769">
      <w:pPr>
        <w:keepNext/>
        <w:tabs>
          <w:tab w:val="left" w:pos="567"/>
        </w:tabs>
        <w:rPr>
          <w:szCs w:val="22"/>
        </w:rPr>
      </w:pPr>
    </w:p>
    <w:p w14:paraId="0ED42CE9" w14:textId="77777777" w:rsidR="008052FD" w:rsidRPr="00045D0F" w:rsidRDefault="008E6509" w:rsidP="00516769">
      <w:pPr>
        <w:tabs>
          <w:tab w:val="left" w:pos="567"/>
        </w:tabs>
        <w:rPr>
          <w:szCs w:val="22"/>
        </w:rPr>
      </w:pPr>
      <w:r w:rsidRPr="00045D0F">
        <w:rPr>
          <w:szCs w:val="22"/>
        </w:rPr>
        <w:t>Lot</w:t>
      </w:r>
    </w:p>
    <w:p w14:paraId="7CCBAE93" w14:textId="77777777" w:rsidR="008052FD" w:rsidRPr="00045D0F" w:rsidRDefault="008052FD" w:rsidP="00516769">
      <w:pPr>
        <w:tabs>
          <w:tab w:val="left" w:pos="567"/>
        </w:tabs>
        <w:rPr>
          <w:szCs w:val="22"/>
        </w:rPr>
      </w:pPr>
    </w:p>
    <w:p w14:paraId="2CF525A1" w14:textId="77777777" w:rsidR="008052FD" w:rsidRPr="00045D0F" w:rsidRDefault="008052FD" w:rsidP="00516769">
      <w:pPr>
        <w:tabs>
          <w:tab w:val="left" w:pos="567"/>
        </w:tabs>
        <w:rPr>
          <w:szCs w:val="22"/>
        </w:rPr>
      </w:pPr>
    </w:p>
    <w:p w14:paraId="53B15E70"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szCs w:val="22"/>
        </w:rPr>
      </w:pPr>
      <w:r w:rsidRPr="00045D0F">
        <w:rPr>
          <w:b/>
          <w:szCs w:val="22"/>
        </w:rPr>
        <w:t>5.</w:t>
      </w:r>
      <w:r w:rsidRPr="00045D0F">
        <w:rPr>
          <w:b/>
          <w:szCs w:val="22"/>
        </w:rPr>
        <w:tab/>
        <w:t>INHOUD UITGEDRUKT IN GEWICHT, VOLUME OF EENHEID</w:t>
      </w:r>
    </w:p>
    <w:p w14:paraId="5680DD6E" w14:textId="77777777" w:rsidR="008052FD" w:rsidRPr="00045D0F" w:rsidRDefault="008052FD" w:rsidP="00516769">
      <w:pPr>
        <w:keepNext/>
        <w:tabs>
          <w:tab w:val="left" w:pos="567"/>
        </w:tabs>
        <w:rPr>
          <w:szCs w:val="22"/>
        </w:rPr>
      </w:pPr>
    </w:p>
    <w:p w14:paraId="28BBB0A2" w14:textId="77777777" w:rsidR="008052FD" w:rsidRPr="00045D0F" w:rsidRDefault="008052FD" w:rsidP="00516769">
      <w:pPr>
        <w:tabs>
          <w:tab w:val="left" w:pos="567"/>
        </w:tabs>
        <w:rPr>
          <w:szCs w:val="22"/>
        </w:rPr>
      </w:pPr>
      <w:r w:rsidRPr="00045D0F">
        <w:rPr>
          <w:szCs w:val="22"/>
        </w:rPr>
        <w:t>1 ml</w:t>
      </w:r>
    </w:p>
    <w:p w14:paraId="4374115D" w14:textId="77777777" w:rsidR="008052FD" w:rsidRPr="00045D0F" w:rsidRDefault="008052FD" w:rsidP="00516769">
      <w:pPr>
        <w:tabs>
          <w:tab w:val="left" w:pos="567"/>
        </w:tabs>
        <w:rPr>
          <w:szCs w:val="22"/>
        </w:rPr>
      </w:pPr>
    </w:p>
    <w:p w14:paraId="56CB06CF" w14:textId="77777777" w:rsidR="008052FD" w:rsidRPr="00045D0F" w:rsidRDefault="008052FD" w:rsidP="00516769">
      <w:pPr>
        <w:tabs>
          <w:tab w:val="left" w:pos="567"/>
        </w:tabs>
        <w:rPr>
          <w:szCs w:val="22"/>
        </w:rPr>
      </w:pPr>
    </w:p>
    <w:p w14:paraId="45D10DDD" w14:textId="77777777" w:rsidR="008052FD" w:rsidRPr="00045D0F" w:rsidRDefault="008052FD" w:rsidP="0051676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045D0F">
        <w:rPr>
          <w:b/>
          <w:szCs w:val="22"/>
        </w:rPr>
        <w:t>6.</w:t>
      </w:r>
      <w:r w:rsidRPr="00045D0F">
        <w:rPr>
          <w:b/>
          <w:szCs w:val="22"/>
        </w:rPr>
        <w:tab/>
        <w:t>OVERIGE</w:t>
      </w:r>
    </w:p>
    <w:p w14:paraId="000DA8E3" w14:textId="77777777" w:rsidR="00682962" w:rsidRPr="00045D0F" w:rsidRDefault="00682962" w:rsidP="00516769">
      <w:pPr>
        <w:tabs>
          <w:tab w:val="left" w:pos="-1560"/>
          <w:tab w:val="left" w:pos="567"/>
        </w:tabs>
        <w:rPr>
          <w:szCs w:val="22"/>
        </w:rPr>
      </w:pPr>
    </w:p>
    <w:p w14:paraId="2714B886" w14:textId="77777777" w:rsidR="008052FD" w:rsidRPr="00045D0F" w:rsidRDefault="008052FD" w:rsidP="00516769">
      <w:pPr>
        <w:tabs>
          <w:tab w:val="left" w:pos="-1560"/>
          <w:tab w:val="left" w:pos="567"/>
        </w:tabs>
        <w:rPr>
          <w:b/>
          <w:szCs w:val="22"/>
        </w:rPr>
      </w:pPr>
      <w:r w:rsidRPr="00045D0F">
        <w:rPr>
          <w:szCs w:val="22"/>
        </w:rPr>
        <w:br w:type="page"/>
      </w:r>
    </w:p>
    <w:p w14:paraId="60F7BF07" w14:textId="77777777" w:rsidR="008052FD" w:rsidRPr="00045D0F" w:rsidRDefault="008052FD" w:rsidP="00516769">
      <w:pPr>
        <w:tabs>
          <w:tab w:val="left" w:pos="-1560"/>
          <w:tab w:val="left" w:pos="567"/>
        </w:tabs>
        <w:rPr>
          <w:bCs/>
          <w:szCs w:val="22"/>
        </w:rPr>
      </w:pPr>
    </w:p>
    <w:p w14:paraId="1B68488F" w14:textId="77777777" w:rsidR="008052FD" w:rsidRPr="00045D0F" w:rsidRDefault="008052FD" w:rsidP="00516769">
      <w:pPr>
        <w:tabs>
          <w:tab w:val="left" w:pos="-1560"/>
          <w:tab w:val="left" w:pos="567"/>
        </w:tabs>
        <w:rPr>
          <w:bCs/>
          <w:szCs w:val="22"/>
        </w:rPr>
      </w:pPr>
    </w:p>
    <w:p w14:paraId="0AB467B3" w14:textId="77777777" w:rsidR="008052FD" w:rsidRPr="00045D0F" w:rsidRDefault="008052FD" w:rsidP="00516769">
      <w:pPr>
        <w:tabs>
          <w:tab w:val="left" w:pos="-1560"/>
          <w:tab w:val="left" w:pos="567"/>
        </w:tabs>
        <w:rPr>
          <w:bCs/>
          <w:szCs w:val="22"/>
        </w:rPr>
      </w:pPr>
    </w:p>
    <w:p w14:paraId="45FAF806" w14:textId="77777777" w:rsidR="008052FD" w:rsidRPr="00045D0F" w:rsidRDefault="008052FD" w:rsidP="00516769">
      <w:pPr>
        <w:tabs>
          <w:tab w:val="left" w:pos="-1560"/>
          <w:tab w:val="left" w:pos="567"/>
        </w:tabs>
        <w:rPr>
          <w:bCs/>
          <w:szCs w:val="22"/>
        </w:rPr>
      </w:pPr>
    </w:p>
    <w:p w14:paraId="4809C849" w14:textId="77777777" w:rsidR="008052FD" w:rsidRPr="00045D0F" w:rsidRDefault="008052FD" w:rsidP="00516769">
      <w:pPr>
        <w:tabs>
          <w:tab w:val="left" w:pos="-1560"/>
          <w:tab w:val="left" w:pos="567"/>
        </w:tabs>
        <w:rPr>
          <w:bCs/>
          <w:szCs w:val="22"/>
        </w:rPr>
      </w:pPr>
    </w:p>
    <w:p w14:paraId="3A5564A6" w14:textId="77777777" w:rsidR="008052FD" w:rsidRPr="00045D0F" w:rsidRDefault="008052FD" w:rsidP="00516769">
      <w:pPr>
        <w:tabs>
          <w:tab w:val="left" w:pos="-1560"/>
          <w:tab w:val="left" w:pos="567"/>
        </w:tabs>
        <w:rPr>
          <w:bCs/>
          <w:szCs w:val="22"/>
        </w:rPr>
      </w:pPr>
    </w:p>
    <w:p w14:paraId="7902FCC2" w14:textId="77777777" w:rsidR="008052FD" w:rsidRPr="00045D0F" w:rsidRDefault="008052FD" w:rsidP="00516769">
      <w:pPr>
        <w:tabs>
          <w:tab w:val="left" w:pos="-1560"/>
          <w:tab w:val="left" w:pos="567"/>
        </w:tabs>
        <w:rPr>
          <w:bCs/>
          <w:szCs w:val="22"/>
        </w:rPr>
      </w:pPr>
    </w:p>
    <w:p w14:paraId="02A7911F" w14:textId="77777777" w:rsidR="008052FD" w:rsidRPr="00045D0F" w:rsidRDefault="008052FD" w:rsidP="00516769">
      <w:pPr>
        <w:tabs>
          <w:tab w:val="left" w:pos="-1560"/>
          <w:tab w:val="left" w:pos="567"/>
        </w:tabs>
        <w:rPr>
          <w:bCs/>
          <w:szCs w:val="22"/>
        </w:rPr>
      </w:pPr>
    </w:p>
    <w:p w14:paraId="71770270" w14:textId="77777777" w:rsidR="008052FD" w:rsidRPr="00045D0F" w:rsidRDefault="008052FD" w:rsidP="00516769">
      <w:pPr>
        <w:tabs>
          <w:tab w:val="left" w:pos="-1560"/>
          <w:tab w:val="left" w:pos="567"/>
        </w:tabs>
        <w:rPr>
          <w:bCs/>
          <w:szCs w:val="22"/>
        </w:rPr>
      </w:pPr>
    </w:p>
    <w:p w14:paraId="7DA57B05" w14:textId="77777777" w:rsidR="008052FD" w:rsidRPr="00045D0F" w:rsidRDefault="008052FD" w:rsidP="00516769">
      <w:pPr>
        <w:tabs>
          <w:tab w:val="left" w:pos="-1560"/>
          <w:tab w:val="left" w:pos="567"/>
        </w:tabs>
        <w:rPr>
          <w:bCs/>
          <w:szCs w:val="22"/>
        </w:rPr>
      </w:pPr>
    </w:p>
    <w:p w14:paraId="506D7B28" w14:textId="77777777" w:rsidR="008052FD" w:rsidRPr="00045D0F" w:rsidRDefault="008052FD" w:rsidP="00516769">
      <w:pPr>
        <w:tabs>
          <w:tab w:val="left" w:pos="-1560"/>
          <w:tab w:val="left" w:pos="567"/>
        </w:tabs>
        <w:rPr>
          <w:bCs/>
          <w:szCs w:val="22"/>
        </w:rPr>
      </w:pPr>
    </w:p>
    <w:p w14:paraId="131A8F9E" w14:textId="77777777" w:rsidR="008052FD" w:rsidRPr="00045D0F" w:rsidRDefault="008052FD" w:rsidP="00516769">
      <w:pPr>
        <w:tabs>
          <w:tab w:val="left" w:pos="-1560"/>
          <w:tab w:val="left" w:pos="567"/>
        </w:tabs>
        <w:rPr>
          <w:bCs/>
          <w:szCs w:val="22"/>
        </w:rPr>
      </w:pPr>
    </w:p>
    <w:p w14:paraId="7D044AF4" w14:textId="77777777" w:rsidR="008052FD" w:rsidRPr="00045D0F" w:rsidRDefault="008052FD" w:rsidP="00516769">
      <w:pPr>
        <w:tabs>
          <w:tab w:val="left" w:pos="-1560"/>
          <w:tab w:val="left" w:pos="567"/>
        </w:tabs>
        <w:rPr>
          <w:bCs/>
          <w:szCs w:val="22"/>
        </w:rPr>
      </w:pPr>
    </w:p>
    <w:p w14:paraId="28BC7970" w14:textId="77777777" w:rsidR="008052FD" w:rsidRPr="00045D0F" w:rsidRDefault="008052FD" w:rsidP="00516769">
      <w:pPr>
        <w:tabs>
          <w:tab w:val="left" w:pos="-1560"/>
          <w:tab w:val="left" w:pos="567"/>
        </w:tabs>
        <w:rPr>
          <w:bCs/>
          <w:szCs w:val="22"/>
        </w:rPr>
      </w:pPr>
    </w:p>
    <w:p w14:paraId="618B8ED5" w14:textId="77777777" w:rsidR="008052FD" w:rsidRPr="00045D0F" w:rsidRDefault="008052FD" w:rsidP="00516769">
      <w:pPr>
        <w:tabs>
          <w:tab w:val="left" w:pos="-1560"/>
          <w:tab w:val="left" w:pos="567"/>
        </w:tabs>
        <w:rPr>
          <w:bCs/>
          <w:szCs w:val="22"/>
        </w:rPr>
      </w:pPr>
    </w:p>
    <w:p w14:paraId="41F376B8" w14:textId="77777777" w:rsidR="008052FD" w:rsidRPr="00045D0F" w:rsidRDefault="008052FD" w:rsidP="00516769">
      <w:pPr>
        <w:tabs>
          <w:tab w:val="left" w:pos="-1560"/>
          <w:tab w:val="left" w:pos="567"/>
        </w:tabs>
        <w:rPr>
          <w:bCs/>
          <w:szCs w:val="22"/>
        </w:rPr>
      </w:pPr>
    </w:p>
    <w:p w14:paraId="341E358E" w14:textId="77777777" w:rsidR="008052FD" w:rsidRPr="00045D0F" w:rsidRDefault="008052FD" w:rsidP="00516769">
      <w:pPr>
        <w:tabs>
          <w:tab w:val="left" w:pos="-1560"/>
          <w:tab w:val="left" w:pos="567"/>
        </w:tabs>
        <w:rPr>
          <w:bCs/>
          <w:szCs w:val="22"/>
        </w:rPr>
      </w:pPr>
    </w:p>
    <w:p w14:paraId="05F951B8" w14:textId="77777777" w:rsidR="008052FD" w:rsidRPr="00045D0F" w:rsidRDefault="008052FD" w:rsidP="00516769">
      <w:pPr>
        <w:tabs>
          <w:tab w:val="left" w:pos="-1560"/>
          <w:tab w:val="left" w:pos="567"/>
        </w:tabs>
        <w:rPr>
          <w:bCs/>
          <w:szCs w:val="22"/>
        </w:rPr>
      </w:pPr>
    </w:p>
    <w:p w14:paraId="48C0BE1C" w14:textId="77777777" w:rsidR="008052FD" w:rsidRPr="00045D0F" w:rsidRDefault="008052FD" w:rsidP="00516769">
      <w:pPr>
        <w:tabs>
          <w:tab w:val="left" w:pos="-1560"/>
          <w:tab w:val="left" w:pos="567"/>
        </w:tabs>
        <w:rPr>
          <w:bCs/>
          <w:szCs w:val="22"/>
        </w:rPr>
      </w:pPr>
    </w:p>
    <w:p w14:paraId="254A0FD7" w14:textId="77777777" w:rsidR="008052FD" w:rsidRPr="00045D0F" w:rsidRDefault="008052FD" w:rsidP="00516769">
      <w:pPr>
        <w:tabs>
          <w:tab w:val="left" w:pos="-1560"/>
          <w:tab w:val="left" w:pos="567"/>
        </w:tabs>
        <w:rPr>
          <w:bCs/>
          <w:szCs w:val="22"/>
        </w:rPr>
      </w:pPr>
    </w:p>
    <w:p w14:paraId="254E7284" w14:textId="77777777" w:rsidR="008052FD" w:rsidRPr="00045D0F" w:rsidRDefault="008052FD" w:rsidP="00516769">
      <w:pPr>
        <w:tabs>
          <w:tab w:val="left" w:pos="-1560"/>
          <w:tab w:val="left" w:pos="567"/>
        </w:tabs>
        <w:rPr>
          <w:bCs/>
          <w:szCs w:val="22"/>
        </w:rPr>
      </w:pPr>
    </w:p>
    <w:p w14:paraId="4D8BE966" w14:textId="77777777" w:rsidR="008052FD" w:rsidRPr="00045D0F" w:rsidRDefault="008052FD" w:rsidP="00516769">
      <w:pPr>
        <w:tabs>
          <w:tab w:val="left" w:pos="-1560"/>
          <w:tab w:val="left" w:pos="567"/>
        </w:tabs>
        <w:rPr>
          <w:bCs/>
          <w:szCs w:val="22"/>
        </w:rPr>
      </w:pPr>
    </w:p>
    <w:p w14:paraId="28E1C3CA" w14:textId="77777777" w:rsidR="008F0067" w:rsidRPr="00045D0F" w:rsidRDefault="008F0067" w:rsidP="00516769">
      <w:pPr>
        <w:tabs>
          <w:tab w:val="left" w:pos="-1560"/>
          <w:tab w:val="left" w:pos="567"/>
        </w:tabs>
        <w:rPr>
          <w:bCs/>
          <w:szCs w:val="22"/>
        </w:rPr>
      </w:pPr>
    </w:p>
    <w:p w14:paraId="0B85D7C8" w14:textId="6ACA4040" w:rsidR="008052FD" w:rsidRPr="00045D0F" w:rsidRDefault="008052FD" w:rsidP="00516769">
      <w:pPr>
        <w:pStyle w:val="Heading1"/>
        <w:keepNext w:val="0"/>
        <w:jc w:val="center"/>
      </w:pPr>
      <w:r w:rsidRPr="00045D0F">
        <w:t>B.</w:t>
      </w:r>
      <w:r w:rsidR="00EA0A83" w:rsidRPr="00045D0F">
        <w:t> </w:t>
      </w:r>
      <w:r w:rsidRPr="00045D0F">
        <w:t>BIJSLUITER</w:t>
      </w:r>
      <w:fldSimple w:instr=" DOCVARIABLE VAULT_ND_bac5a004-5b58-42d3-a8ee-1d5361010ea2 \* MERGEFORMAT ">
        <w:r w:rsidR="00337E66">
          <w:t xml:space="preserve"> </w:t>
        </w:r>
      </w:fldSimple>
    </w:p>
    <w:p w14:paraId="28B3D273" w14:textId="77777777" w:rsidR="008052FD" w:rsidRPr="00045D0F" w:rsidRDefault="008052FD" w:rsidP="00516769">
      <w:pPr>
        <w:tabs>
          <w:tab w:val="left" w:pos="-1560"/>
          <w:tab w:val="left" w:pos="0"/>
        </w:tabs>
        <w:jc w:val="center"/>
        <w:rPr>
          <w:b/>
          <w:szCs w:val="22"/>
        </w:rPr>
      </w:pPr>
      <w:r w:rsidRPr="00045D0F">
        <w:rPr>
          <w:szCs w:val="22"/>
        </w:rPr>
        <w:br w:type="page"/>
      </w:r>
      <w:r w:rsidRPr="00045D0F">
        <w:rPr>
          <w:b/>
          <w:szCs w:val="22"/>
        </w:rPr>
        <w:lastRenderedPageBreak/>
        <w:t>B</w:t>
      </w:r>
      <w:r w:rsidR="00DE6A6E" w:rsidRPr="00045D0F">
        <w:rPr>
          <w:b/>
          <w:szCs w:val="22"/>
        </w:rPr>
        <w:t>ijsluiter</w:t>
      </w:r>
      <w:r w:rsidRPr="00045D0F">
        <w:rPr>
          <w:b/>
          <w:szCs w:val="22"/>
        </w:rPr>
        <w:t xml:space="preserve">: </w:t>
      </w:r>
      <w:r w:rsidR="00DE6A6E" w:rsidRPr="00045D0F">
        <w:rPr>
          <w:b/>
          <w:szCs w:val="22"/>
        </w:rPr>
        <w:t>informatie voor de gebruiker</w:t>
      </w:r>
    </w:p>
    <w:p w14:paraId="159D4180" w14:textId="77777777" w:rsidR="008052FD" w:rsidRPr="00045D0F" w:rsidRDefault="008052FD" w:rsidP="00516769">
      <w:pPr>
        <w:numPr>
          <w:ilvl w:val="12"/>
          <w:numId w:val="0"/>
        </w:numPr>
        <w:tabs>
          <w:tab w:val="left" w:pos="-1701"/>
          <w:tab w:val="left" w:pos="567"/>
        </w:tabs>
        <w:jc w:val="center"/>
        <w:rPr>
          <w:szCs w:val="22"/>
        </w:rPr>
      </w:pPr>
    </w:p>
    <w:p w14:paraId="4CE6760F" w14:textId="77777777" w:rsidR="008052FD" w:rsidRPr="00045D0F" w:rsidRDefault="008052FD" w:rsidP="00516769">
      <w:pPr>
        <w:tabs>
          <w:tab w:val="left" w:pos="-1560"/>
          <w:tab w:val="left" w:pos="0"/>
        </w:tabs>
        <w:jc w:val="center"/>
        <w:rPr>
          <w:b/>
          <w:szCs w:val="22"/>
        </w:rPr>
      </w:pPr>
      <w:r w:rsidRPr="00045D0F">
        <w:rPr>
          <w:b/>
          <w:szCs w:val="22"/>
        </w:rPr>
        <w:t>Cetrotide 0,25 mg poeder en oplosmiddel voor oplossing voor injectie</w:t>
      </w:r>
    </w:p>
    <w:p w14:paraId="404BFDE2" w14:textId="70544CA3" w:rsidR="008052FD" w:rsidRPr="00045D0F" w:rsidRDefault="001C70EC" w:rsidP="00516769">
      <w:pPr>
        <w:tabs>
          <w:tab w:val="left" w:pos="567"/>
        </w:tabs>
        <w:jc w:val="center"/>
        <w:rPr>
          <w:szCs w:val="22"/>
        </w:rPr>
      </w:pPr>
      <w:r w:rsidRPr="00045D0F">
        <w:rPr>
          <w:szCs w:val="22"/>
        </w:rPr>
        <w:t>c</w:t>
      </w:r>
      <w:r w:rsidR="008052FD" w:rsidRPr="00045D0F">
        <w:rPr>
          <w:szCs w:val="22"/>
        </w:rPr>
        <w:t>etrorelix</w:t>
      </w:r>
    </w:p>
    <w:p w14:paraId="3E57982D" w14:textId="77777777" w:rsidR="00715954" w:rsidRPr="00045D0F" w:rsidRDefault="00715954" w:rsidP="007361EC">
      <w:pPr>
        <w:tabs>
          <w:tab w:val="left" w:pos="567"/>
        </w:tabs>
        <w:rPr>
          <w:szCs w:val="22"/>
        </w:rPr>
      </w:pPr>
    </w:p>
    <w:p w14:paraId="4175BE5B" w14:textId="77777777" w:rsidR="008052FD" w:rsidRPr="00045D0F" w:rsidRDefault="008052FD" w:rsidP="007361EC">
      <w:pPr>
        <w:tabs>
          <w:tab w:val="left" w:pos="567"/>
        </w:tabs>
        <w:rPr>
          <w:szCs w:val="22"/>
        </w:rPr>
      </w:pPr>
      <w:r w:rsidRPr="00045D0F">
        <w:rPr>
          <w:b/>
          <w:szCs w:val="22"/>
        </w:rPr>
        <w:t>Lees goed de hele bijsluiter voordat u dit geneesmiddel gaat gebruiken</w:t>
      </w:r>
      <w:r w:rsidR="00DE6A6E" w:rsidRPr="00045D0F">
        <w:rPr>
          <w:b/>
          <w:szCs w:val="22"/>
        </w:rPr>
        <w:t xml:space="preserve"> want er staat belangrijke informatie in voor u</w:t>
      </w:r>
      <w:r w:rsidRPr="00045D0F">
        <w:rPr>
          <w:b/>
          <w:szCs w:val="22"/>
        </w:rPr>
        <w:t>.</w:t>
      </w:r>
    </w:p>
    <w:p w14:paraId="5D1471E3" w14:textId="77777777" w:rsidR="008052FD" w:rsidRPr="00045D0F" w:rsidRDefault="008052FD" w:rsidP="007361EC">
      <w:pPr>
        <w:numPr>
          <w:ilvl w:val="0"/>
          <w:numId w:val="11"/>
        </w:numPr>
        <w:tabs>
          <w:tab w:val="clear" w:pos="360"/>
        </w:tabs>
        <w:ind w:left="558" w:hanging="558"/>
        <w:rPr>
          <w:szCs w:val="22"/>
        </w:rPr>
      </w:pPr>
      <w:r w:rsidRPr="00045D0F">
        <w:rPr>
          <w:szCs w:val="22"/>
        </w:rPr>
        <w:t>Bewaar deze bijsluiter. Misschien heeft u hem later weer nodig.</w:t>
      </w:r>
    </w:p>
    <w:p w14:paraId="74620095" w14:textId="77777777" w:rsidR="008052FD" w:rsidRPr="00045D0F" w:rsidRDefault="008052FD" w:rsidP="007361EC">
      <w:pPr>
        <w:numPr>
          <w:ilvl w:val="0"/>
          <w:numId w:val="11"/>
        </w:numPr>
        <w:tabs>
          <w:tab w:val="clear" w:pos="360"/>
        </w:tabs>
        <w:ind w:left="558" w:hanging="558"/>
        <w:rPr>
          <w:szCs w:val="22"/>
        </w:rPr>
      </w:pPr>
      <w:r w:rsidRPr="00045D0F">
        <w:rPr>
          <w:szCs w:val="22"/>
        </w:rPr>
        <w:t>Heeft u nog vragen? Neem dan contact op met uw arts of apotheker.</w:t>
      </w:r>
    </w:p>
    <w:p w14:paraId="6EBD3C47" w14:textId="77777777" w:rsidR="008052FD" w:rsidRPr="00045D0F" w:rsidRDefault="008052FD" w:rsidP="007361EC">
      <w:pPr>
        <w:numPr>
          <w:ilvl w:val="0"/>
          <w:numId w:val="11"/>
        </w:numPr>
        <w:tabs>
          <w:tab w:val="clear" w:pos="360"/>
        </w:tabs>
        <w:ind w:left="558" w:hanging="558"/>
        <w:rPr>
          <w:b/>
          <w:szCs w:val="22"/>
        </w:rPr>
      </w:pPr>
      <w:r w:rsidRPr="00045D0F">
        <w:rPr>
          <w:szCs w:val="22"/>
        </w:rPr>
        <w:t>Geef dit geneesmiddel niet door aan anderen, want het is alleen aan u voorgeschreven. Het kan schadelijk zijn voor anderen, ook al hebben zij dezelfde klachten als u.</w:t>
      </w:r>
    </w:p>
    <w:p w14:paraId="6CBE5C36" w14:textId="77777777" w:rsidR="008052FD" w:rsidRPr="00045D0F" w:rsidRDefault="008052FD" w:rsidP="007361EC">
      <w:pPr>
        <w:numPr>
          <w:ilvl w:val="0"/>
          <w:numId w:val="11"/>
        </w:numPr>
        <w:tabs>
          <w:tab w:val="clear" w:pos="360"/>
        </w:tabs>
        <w:ind w:left="558" w:hanging="558"/>
        <w:rPr>
          <w:szCs w:val="22"/>
        </w:rPr>
      </w:pPr>
      <w:r w:rsidRPr="00045D0F">
        <w:rPr>
          <w:szCs w:val="22"/>
        </w:rPr>
        <w:t>Krijgt u last van een van de bijwerkingen die in rubriek</w:t>
      </w:r>
      <w:r w:rsidR="00DE6A6E" w:rsidRPr="00045D0F">
        <w:rPr>
          <w:szCs w:val="22"/>
        </w:rPr>
        <w:t> </w:t>
      </w:r>
      <w:r w:rsidRPr="00045D0F">
        <w:rPr>
          <w:szCs w:val="22"/>
        </w:rPr>
        <w:t>4 staan? Of krijgt u een bijwerking die niet in deze bijsluiter staat? Neem dan contact op met uw arts of apotheker.</w:t>
      </w:r>
    </w:p>
    <w:p w14:paraId="5DE47D86" w14:textId="77777777" w:rsidR="008052FD" w:rsidRPr="00045D0F" w:rsidRDefault="008052FD" w:rsidP="007361EC">
      <w:pPr>
        <w:numPr>
          <w:ilvl w:val="12"/>
          <w:numId w:val="0"/>
        </w:numPr>
        <w:tabs>
          <w:tab w:val="left" w:pos="567"/>
        </w:tabs>
        <w:rPr>
          <w:szCs w:val="22"/>
        </w:rPr>
      </w:pPr>
    </w:p>
    <w:p w14:paraId="21B06BE7" w14:textId="77777777" w:rsidR="008052FD" w:rsidRPr="00045D0F" w:rsidRDefault="008052FD" w:rsidP="007361EC">
      <w:pPr>
        <w:keepNext/>
        <w:numPr>
          <w:ilvl w:val="12"/>
          <w:numId w:val="0"/>
        </w:numPr>
        <w:tabs>
          <w:tab w:val="left" w:pos="567"/>
        </w:tabs>
        <w:rPr>
          <w:szCs w:val="22"/>
        </w:rPr>
      </w:pPr>
      <w:r w:rsidRPr="00045D0F">
        <w:rPr>
          <w:b/>
          <w:szCs w:val="22"/>
        </w:rPr>
        <w:t>Inhoud van deze bijsluiter</w:t>
      </w:r>
    </w:p>
    <w:p w14:paraId="082837D1" w14:textId="77777777" w:rsidR="008052FD" w:rsidRPr="00045D0F" w:rsidRDefault="008052FD" w:rsidP="007361EC">
      <w:pPr>
        <w:numPr>
          <w:ilvl w:val="12"/>
          <w:numId w:val="0"/>
        </w:numPr>
        <w:ind w:left="567" w:hanging="567"/>
        <w:rPr>
          <w:szCs w:val="22"/>
        </w:rPr>
      </w:pPr>
      <w:r w:rsidRPr="00045D0F">
        <w:rPr>
          <w:szCs w:val="22"/>
        </w:rPr>
        <w:t>1.</w:t>
      </w:r>
      <w:r w:rsidRPr="00045D0F">
        <w:rPr>
          <w:szCs w:val="22"/>
        </w:rPr>
        <w:tab/>
        <w:t>W</w:t>
      </w:r>
      <w:r w:rsidR="00DE6A6E" w:rsidRPr="00045D0F">
        <w:rPr>
          <w:szCs w:val="22"/>
        </w:rPr>
        <w:t>at is Cetrotide en w</w:t>
      </w:r>
      <w:r w:rsidRPr="00045D0F">
        <w:rPr>
          <w:szCs w:val="22"/>
        </w:rPr>
        <w:t>aarvoor wordt dit middel gebruikt?</w:t>
      </w:r>
    </w:p>
    <w:p w14:paraId="09F1F790" w14:textId="77777777" w:rsidR="008052FD" w:rsidRPr="00045D0F" w:rsidRDefault="008052FD" w:rsidP="007361EC">
      <w:pPr>
        <w:numPr>
          <w:ilvl w:val="12"/>
          <w:numId w:val="0"/>
        </w:numPr>
        <w:ind w:left="567" w:hanging="567"/>
        <w:rPr>
          <w:szCs w:val="22"/>
        </w:rPr>
      </w:pPr>
      <w:r w:rsidRPr="00045D0F">
        <w:rPr>
          <w:szCs w:val="22"/>
        </w:rPr>
        <w:t>2.</w:t>
      </w:r>
      <w:r w:rsidRPr="00045D0F">
        <w:rPr>
          <w:szCs w:val="22"/>
        </w:rPr>
        <w:tab/>
        <w:t>Wanneer mag u dit middel niet gebruiken of moet u er extra voorzichtig mee zijn?</w:t>
      </w:r>
    </w:p>
    <w:p w14:paraId="22B3105A" w14:textId="77777777" w:rsidR="008052FD" w:rsidRPr="00045D0F" w:rsidRDefault="008052FD" w:rsidP="007361EC">
      <w:pPr>
        <w:numPr>
          <w:ilvl w:val="12"/>
          <w:numId w:val="0"/>
        </w:numPr>
        <w:ind w:left="567" w:hanging="567"/>
        <w:rPr>
          <w:szCs w:val="22"/>
        </w:rPr>
      </w:pPr>
      <w:r w:rsidRPr="00045D0F">
        <w:rPr>
          <w:szCs w:val="22"/>
        </w:rPr>
        <w:t>3.</w:t>
      </w:r>
      <w:r w:rsidRPr="00045D0F">
        <w:rPr>
          <w:szCs w:val="22"/>
        </w:rPr>
        <w:tab/>
        <w:t>Hoe gebruikt u dit middel?</w:t>
      </w:r>
    </w:p>
    <w:p w14:paraId="4A8719A5" w14:textId="77777777" w:rsidR="008052FD" w:rsidRPr="00045D0F" w:rsidRDefault="008052FD" w:rsidP="007361EC">
      <w:pPr>
        <w:numPr>
          <w:ilvl w:val="12"/>
          <w:numId w:val="0"/>
        </w:numPr>
        <w:ind w:left="567" w:hanging="567"/>
        <w:rPr>
          <w:szCs w:val="22"/>
        </w:rPr>
      </w:pPr>
      <w:r w:rsidRPr="00045D0F">
        <w:rPr>
          <w:szCs w:val="22"/>
        </w:rPr>
        <w:t>4.</w:t>
      </w:r>
      <w:r w:rsidRPr="00045D0F">
        <w:rPr>
          <w:szCs w:val="22"/>
        </w:rPr>
        <w:tab/>
        <w:t>Mogelijke bijwerkingen</w:t>
      </w:r>
    </w:p>
    <w:p w14:paraId="3BEFBDB0" w14:textId="77777777" w:rsidR="008052FD" w:rsidRPr="00045D0F" w:rsidRDefault="008052FD" w:rsidP="007361EC">
      <w:pPr>
        <w:ind w:left="567" w:hanging="567"/>
        <w:rPr>
          <w:szCs w:val="22"/>
        </w:rPr>
      </w:pPr>
      <w:r w:rsidRPr="00045D0F">
        <w:rPr>
          <w:szCs w:val="22"/>
        </w:rPr>
        <w:t>5.</w:t>
      </w:r>
      <w:r w:rsidRPr="00045D0F">
        <w:rPr>
          <w:szCs w:val="22"/>
        </w:rPr>
        <w:tab/>
        <w:t>Hoe bewaart u dit middel?</w:t>
      </w:r>
    </w:p>
    <w:p w14:paraId="774CCE3E" w14:textId="77777777" w:rsidR="008052FD" w:rsidRPr="00045D0F" w:rsidRDefault="008052FD" w:rsidP="007361EC">
      <w:pPr>
        <w:ind w:left="567" w:hanging="567"/>
        <w:rPr>
          <w:szCs w:val="22"/>
        </w:rPr>
      </w:pPr>
      <w:r w:rsidRPr="00045D0F">
        <w:rPr>
          <w:szCs w:val="22"/>
        </w:rPr>
        <w:t>6.</w:t>
      </w:r>
      <w:r w:rsidRPr="00045D0F">
        <w:rPr>
          <w:szCs w:val="22"/>
        </w:rPr>
        <w:tab/>
      </w:r>
      <w:r w:rsidR="00DE6A6E" w:rsidRPr="00045D0F">
        <w:rPr>
          <w:szCs w:val="22"/>
        </w:rPr>
        <w:t xml:space="preserve">Inhoud van de verpakking en overige </w:t>
      </w:r>
      <w:r w:rsidRPr="00045D0F">
        <w:rPr>
          <w:szCs w:val="22"/>
        </w:rPr>
        <w:t>informatie</w:t>
      </w:r>
    </w:p>
    <w:p w14:paraId="58912166" w14:textId="77777777" w:rsidR="008052FD" w:rsidRPr="00045D0F" w:rsidRDefault="008052FD" w:rsidP="007361EC">
      <w:pPr>
        <w:ind w:left="567" w:hanging="567"/>
        <w:rPr>
          <w:szCs w:val="22"/>
        </w:rPr>
      </w:pPr>
      <w:r w:rsidRPr="00045D0F">
        <w:rPr>
          <w:szCs w:val="22"/>
        </w:rPr>
        <w:tab/>
        <w:t>Hoe wordt Cetrotide gemengd en geïnjecteerd</w:t>
      </w:r>
      <w:r w:rsidR="00DE6A6E" w:rsidRPr="00045D0F">
        <w:rPr>
          <w:szCs w:val="22"/>
        </w:rPr>
        <w:t>?</w:t>
      </w:r>
    </w:p>
    <w:p w14:paraId="52BB3014" w14:textId="77777777" w:rsidR="008052FD" w:rsidRPr="00045D0F" w:rsidRDefault="008052FD" w:rsidP="007361EC">
      <w:pPr>
        <w:tabs>
          <w:tab w:val="left" w:pos="-1560"/>
          <w:tab w:val="left" w:pos="567"/>
        </w:tabs>
        <w:rPr>
          <w:szCs w:val="22"/>
        </w:rPr>
      </w:pPr>
    </w:p>
    <w:p w14:paraId="723049ED" w14:textId="77777777" w:rsidR="008052FD" w:rsidRPr="00045D0F" w:rsidRDefault="008052FD" w:rsidP="007361EC">
      <w:pPr>
        <w:tabs>
          <w:tab w:val="left" w:pos="567"/>
        </w:tabs>
        <w:rPr>
          <w:szCs w:val="22"/>
        </w:rPr>
      </w:pPr>
    </w:p>
    <w:p w14:paraId="4191010F" w14:textId="77777777" w:rsidR="008052FD" w:rsidRPr="00045D0F" w:rsidRDefault="008052FD" w:rsidP="007361EC">
      <w:pPr>
        <w:keepNext/>
        <w:tabs>
          <w:tab w:val="left" w:pos="567"/>
        </w:tabs>
        <w:rPr>
          <w:szCs w:val="22"/>
        </w:rPr>
      </w:pPr>
      <w:r w:rsidRPr="00045D0F">
        <w:rPr>
          <w:b/>
          <w:szCs w:val="22"/>
        </w:rPr>
        <w:t>1.</w:t>
      </w:r>
      <w:r w:rsidRPr="00045D0F">
        <w:rPr>
          <w:szCs w:val="22"/>
        </w:rPr>
        <w:tab/>
      </w:r>
      <w:r w:rsidRPr="00045D0F">
        <w:rPr>
          <w:b/>
          <w:szCs w:val="22"/>
        </w:rPr>
        <w:t>W</w:t>
      </w:r>
      <w:r w:rsidR="00DE6A6E" w:rsidRPr="00045D0F">
        <w:rPr>
          <w:b/>
          <w:szCs w:val="22"/>
        </w:rPr>
        <w:t>at is Cetrotide en waarvoor wordt dit middel gebruikt</w:t>
      </w:r>
      <w:r w:rsidRPr="00045D0F">
        <w:rPr>
          <w:b/>
          <w:szCs w:val="22"/>
        </w:rPr>
        <w:t>?</w:t>
      </w:r>
    </w:p>
    <w:p w14:paraId="72E26EF1" w14:textId="77777777" w:rsidR="008052FD" w:rsidRPr="00045D0F" w:rsidRDefault="008052FD" w:rsidP="007361EC">
      <w:pPr>
        <w:keepNext/>
        <w:tabs>
          <w:tab w:val="left" w:pos="567"/>
        </w:tabs>
        <w:rPr>
          <w:szCs w:val="22"/>
        </w:rPr>
      </w:pPr>
    </w:p>
    <w:p w14:paraId="73C7133A" w14:textId="77777777" w:rsidR="008052FD" w:rsidRPr="00045D0F" w:rsidRDefault="008052FD" w:rsidP="007361EC">
      <w:pPr>
        <w:keepNext/>
        <w:numPr>
          <w:ilvl w:val="12"/>
          <w:numId w:val="0"/>
        </w:numPr>
        <w:tabs>
          <w:tab w:val="left" w:pos="567"/>
        </w:tabs>
        <w:rPr>
          <w:b/>
          <w:szCs w:val="22"/>
        </w:rPr>
      </w:pPr>
      <w:r w:rsidRPr="00045D0F">
        <w:rPr>
          <w:b/>
          <w:szCs w:val="22"/>
        </w:rPr>
        <w:t>Wat is Cetrotide</w:t>
      </w:r>
      <w:r w:rsidR="00436CB4" w:rsidRPr="00045D0F">
        <w:rPr>
          <w:b/>
          <w:szCs w:val="22"/>
        </w:rPr>
        <w:t>?</w:t>
      </w:r>
    </w:p>
    <w:p w14:paraId="373985B1" w14:textId="77777777" w:rsidR="008052FD" w:rsidRPr="00045D0F" w:rsidRDefault="008052FD" w:rsidP="007361EC">
      <w:pPr>
        <w:numPr>
          <w:ilvl w:val="12"/>
          <w:numId w:val="0"/>
        </w:numPr>
        <w:tabs>
          <w:tab w:val="left" w:pos="567"/>
        </w:tabs>
        <w:rPr>
          <w:szCs w:val="22"/>
        </w:rPr>
      </w:pPr>
      <w:r w:rsidRPr="00045D0F">
        <w:rPr>
          <w:szCs w:val="22"/>
        </w:rPr>
        <w:t>Cetrotide bevat het geneesmiddel ‘cetrorelix’. Dit geneesmiddel zorgt ervoor dat er tijdens de menstruatiecyclus geen eicel vrijkomt uit uw eierstok (ovulatie). Cetrotide behoort tot een klasse geneesmiddelen die</w:t>
      </w:r>
      <w:r w:rsidR="00E475C8" w:rsidRPr="00045D0F">
        <w:rPr>
          <w:szCs w:val="22"/>
        </w:rPr>
        <w:t xml:space="preserve"> ’</w:t>
      </w:r>
      <w:r w:rsidRPr="00045D0F">
        <w:rPr>
          <w:szCs w:val="22"/>
        </w:rPr>
        <w:t>anti</w:t>
      </w:r>
      <w:r w:rsidR="00436CB4" w:rsidRPr="00045D0F">
        <w:rPr>
          <w:szCs w:val="22"/>
        </w:rPr>
        <w:noBreakHyphen/>
      </w:r>
      <w:r w:rsidRPr="00045D0F">
        <w:rPr>
          <w:szCs w:val="22"/>
        </w:rPr>
        <w:t>gonadotrofine releasing hormonen’ worden genoemd.</w:t>
      </w:r>
    </w:p>
    <w:p w14:paraId="34CAA740" w14:textId="77777777" w:rsidR="008052FD" w:rsidRPr="00045D0F" w:rsidRDefault="008052FD" w:rsidP="007361EC">
      <w:pPr>
        <w:numPr>
          <w:ilvl w:val="12"/>
          <w:numId w:val="0"/>
        </w:numPr>
        <w:tabs>
          <w:tab w:val="left" w:pos="567"/>
        </w:tabs>
        <w:rPr>
          <w:szCs w:val="22"/>
        </w:rPr>
      </w:pPr>
    </w:p>
    <w:p w14:paraId="5D7F14D2" w14:textId="77777777" w:rsidR="008052FD" w:rsidRPr="00045D0F" w:rsidRDefault="008052FD" w:rsidP="007361EC">
      <w:pPr>
        <w:keepNext/>
        <w:numPr>
          <w:ilvl w:val="12"/>
          <w:numId w:val="0"/>
        </w:numPr>
        <w:tabs>
          <w:tab w:val="left" w:pos="567"/>
        </w:tabs>
        <w:rPr>
          <w:b/>
          <w:szCs w:val="22"/>
        </w:rPr>
      </w:pPr>
      <w:r w:rsidRPr="00045D0F">
        <w:rPr>
          <w:b/>
          <w:szCs w:val="22"/>
        </w:rPr>
        <w:t xml:space="preserve">Waarvoor wordt </w:t>
      </w:r>
      <w:r w:rsidR="00436CB4" w:rsidRPr="00045D0F">
        <w:rPr>
          <w:b/>
          <w:szCs w:val="22"/>
        </w:rPr>
        <w:t xml:space="preserve">dit middel </w:t>
      </w:r>
      <w:r w:rsidRPr="00045D0F">
        <w:rPr>
          <w:b/>
          <w:szCs w:val="22"/>
        </w:rPr>
        <w:t>gebruikt</w:t>
      </w:r>
      <w:r w:rsidR="00436CB4" w:rsidRPr="00045D0F">
        <w:rPr>
          <w:b/>
          <w:szCs w:val="22"/>
        </w:rPr>
        <w:t>?</w:t>
      </w:r>
    </w:p>
    <w:p w14:paraId="6F4E9C92" w14:textId="77777777" w:rsidR="008052FD" w:rsidRPr="00045D0F" w:rsidRDefault="008052FD" w:rsidP="007361EC">
      <w:pPr>
        <w:numPr>
          <w:ilvl w:val="12"/>
          <w:numId w:val="0"/>
        </w:numPr>
        <w:tabs>
          <w:tab w:val="left" w:pos="567"/>
        </w:tabs>
        <w:rPr>
          <w:szCs w:val="22"/>
        </w:rPr>
      </w:pPr>
      <w:r w:rsidRPr="00045D0F">
        <w:rPr>
          <w:szCs w:val="22"/>
        </w:rPr>
        <w:t>Cetrotide is een van de geneesmiddelen die worden gebruikt bij begeleide voortplantingstechnieken om zwanger te raken. Het voorkomt dat de eicellen direct vrijkomen. Het is namelijk zo dat als de eicellen voortijdig vrijkomen (voortijdige eisprong), uw arts mogelijk niet in staat is ze af te nemen.</w:t>
      </w:r>
    </w:p>
    <w:p w14:paraId="35D9768A" w14:textId="77777777" w:rsidR="008052FD" w:rsidRPr="00045D0F" w:rsidRDefault="008052FD" w:rsidP="007361EC">
      <w:pPr>
        <w:numPr>
          <w:ilvl w:val="12"/>
          <w:numId w:val="0"/>
        </w:numPr>
        <w:tabs>
          <w:tab w:val="left" w:pos="567"/>
        </w:tabs>
        <w:rPr>
          <w:szCs w:val="22"/>
        </w:rPr>
      </w:pPr>
    </w:p>
    <w:p w14:paraId="72A55C61" w14:textId="77777777" w:rsidR="008052FD" w:rsidRPr="00045D0F" w:rsidRDefault="008052FD" w:rsidP="007361EC">
      <w:pPr>
        <w:keepNext/>
        <w:numPr>
          <w:ilvl w:val="12"/>
          <w:numId w:val="0"/>
        </w:numPr>
        <w:tabs>
          <w:tab w:val="left" w:pos="567"/>
        </w:tabs>
        <w:rPr>
          <w:b/>
          <w:szCs w:val="22"/>
        </w:rPr>
      </w:pPr>
      <w:r w:rsidRPr="00045D0F">
        <w:rPr>
          <w:b/>
          <w:szCs w:val="22"/>
        </w:rPr>
        <w:t>Hoe werkt Cetrotide</w:t>
      </w:r>
      <w:r w:rsidR="00436CB4" w:rsidRPr="00045D0F">
        <w:rPr>
          <w:b/>
          <w:szCs w:val="22"/>
        </w:rPr>
        <w:t>?</w:t>
      </w:r>
    </w:p>
    <w:p w14:paraId="4CD5E3AF" w14:textId="77777777" w:rsidR="008052FD" w:rsidRPr="00045D0F" w:rsidRDefault="008052FD" w:rsidP="007361EC">
      <w:pPr>
        <w:keepNext/>
        <w:numPr>
          <w:ilvl w:val="12"/>
          <w:numId w:val="0"/>
        </w:numPr>
        <w:tabs>
          <w:tab w:val="left" w:pos="567"/>
        </w:tabs>
        <w:rPr>
          <w:szCs w:val="22"/>
        </w:rPr>
      </w:pPr>
      <w:r w:rsidRPr="00045D0F">
        <w:rPr>
          <w:szCs w:val="22"/>
        </w:rPr>
        <w:t>Cetrotide blokkeert een natuurlijk hormoon in uw lichaam, het zogenaamde luteïniserend hormoon releasing hormoon (LHRH).</w:t>
      </w:r>
    </w:p>
    <w:p w14:paraId="448C8086" w14:textId="77777777" w:rsidR="008052FD" w:rsidRPr="00045D0F" w:rsidRDefault="008052FD" w:rsidP="007361EC">
      <w:pPr>
        <w:numPr>
          <w:ilvl w:val="0"/>
          <w:numId w:val="38"/>
        </w:numPr>
        <w:tabs>
          <w:tab w:val="clear" w:pos="360"/>
          <w:tab w:val="left" w:pos="567"/>
        </w:tabs>
        <w:ind w:left="567" w:hanging="567"/>
        <w:rPr>
          <w:szCs w:val="22"/>
        </w:rPr>
      </w:pPr>
      <w:r w:rsidRPr="00045D0F">
        <w:rPr>
          <w:szCs w:val="22"/>
        </w:rPr>
        <w:t>LHRH reguleert een ander hormoon, het zogenaamde luteïniserend hormoon (LH).</w:t>
      </w:r>
    </w:p>
    <w:p w14:paraId="5D2B6740" w14:textId="77777777" w:rsidR="008052FD" w:rsidRPr="00045D0F" w:rsidRDefault="008052FD" w:rsidP="007361EC">
      <w:pPr>
        <w:numPr>
          <w:ilvl w:val="0"/>
          <w:numId w:val="38"/>
        </w:numPr>
        <w:tabs>
          <w:tab w:val="clear" w:pos="360"/>
          <w:tab w:val="left" w:pos="567"/>
        </w:tabs>
        <w:ind w:left="567" w:hanging="567"/>
        <w:rPr>
          <w:szCs w:val="22"/>
        </w:rPr>
      </w:pPr>
      <w:r w:rsidRPr="00045D0F">
        <w:rPr>
          <w:szCs w:val="22"/>
        </w:rPr>
        <w:t>LH stimuleert de ovulatie tijdens de menstruatiecyclus.</w:t>
      </w:r>
    </w:p>
    <w:p w14:paraId="6524E288" w14:textId="77777777" w:rsidR="008052FD" w:rsidRPr="00045D0F" w:rsidRDefault="008052FD" w:rsidP="007361EC">
      <w:pPr>
        <w:rPr>
          <w:szCs w:val="22"/>
        </w:rPr>
      </w:pPr>
    </w:p>
    <w:p w14:paraId="531364E8" w14:textId="77777777" w:rsidR="008052FD" w:rsidRPr="00045D0F" w:rsidRDefault="008052FD" w:rsidP="007361EC">
      <w:pPr>
        <w:numPr>
          <w:ilvl w:val="12"/>
          <w:numId w:val="0"/>
        </w:numPr>
        <w:tabs>
          <w:tab w:val="left" w:pos="-1418"/>
          <w:tab w:val="left" w:pos="567"/>
        </w:tabs>
        <w:rPr>
          <w:szCs w:val="22"/>
        </w:rPr>
      </w:pPr>
      <w:r w:rsidRPr="00045D0F">
        <w:rPr>
          <w:szCs w:val="22"/>
        </w:rPr>
        <w:t>Dit betekent dat Cetrotide de reeks gebeurtenissen</w:t>
      </w:r>
      <w:r w:rsidR="00D242F8" w:rsidRPr="00045D0F">
        <w:rPr>
          <w:szCs w:val="22"/>
        </w:rPr>
        <w:t>,</w:t>
      </w:r>
      <w:r w:rsidRPr="00045D0F">
        <w:rPr>
          <w:szCs w:val="22"/>
        </w:rPr>
        <w:t xml:space="preserve"> die leiden tot het vrijkomen van een eicel uit de eierstok, stopt. Zodra de eicellen geschikt zijn voor afname, wordt een ander geneesmiddel toegediend waardoor ze vrijkomen (ovulatie-inductie).</w:t>
      </w:r>
    </w:p>
    <w:p w14:paraId="2A12E888" w14:textId="77777777" w:rsidR="008052FD" w:rsidRPr="00045D0F" w:rsidRDefault="008052FD" w:rsidP="007361EC">
      <w:pPr>
        <w:numPr>
          <w:ilvl w:val="12"/>
          <w:numId w:val="0"/>
        </w:numPr>
        <w:tabs>
          <w:tab w:val="left" w:pos="-1418"/>
          <w:tab w:val="left" w:pos="567"/>
        </w:tabs>
        <w:rPr>
          <w:szCs w:val="22"/>
        </w:rPr>
      </w:pPr>
    </w:p>
    <w:p w14:paraId="326F717D" w14:textId="77777777" w:rsidR="008052FD" w:rsidRPr="00045D0F" w:rsidRDefault="008052FD" w:rsidP="007361EC">
      <w:pPr>
        <w:numPr>
          <w:ilvl w:val="12"/>
          <w:numId w:val="0"/>
        </w:numPr>
        <w:tabs>
          <w:tab w:val="left" w:pos="-1418"/>
          <w:tab w:val="left" w:pos="567"/>
        </w:tabs>
        <w:rPr>
          <w:szCs w:val="22"/>
        </w:rPr>
      </w:pPr>
    </w:p>
    <w:p w14:paraId="78619835" w14:textId="77777777" w:rsidR="008052FD" w:rsidRPr="00045D0F" w:rsidRDefault="008052FD" w:rsidP="007361EC">
      <w:pPr>
        <w:keepNext/>
        <w:numPr>
          <w:ilvl w:val="12"/>
          <w:numId w:val="0"/>
        </w:numPr>
        <w:tabs>
          <w:tab w:val="left" w:pos="-1418"/>
          <w:tab w:val="left" w:pos="567"/>
        </w:tabs>
        <w:rPr>
          <w:b/>
          <w:szCs w:val="22"/>
        </w:rPr>
      </w:pPr>
      <w:r w:rsidRPr="00045D0F">
        <w:rPr>
          <w:b/>
          <w:szCs w:val="22"/>
        </w:rPr>
        <w:t>2.</w:t>
      </w:r>
      <w:r w:rsidRPr="00045D0F">
        <w:rPr>
          <w:b/>
          <w:szCs w:val="22"/>
        </w:rPr>
        <w:tab/>
        <w:t>W</w:t>
      </w:r>
      <w:r w:rsidR="00DE6A6E" w:rsidRPr="00045D0F">
        <w:rPr>
          <w:b/>
          <w:szCs w:val="22"/>
        </w:rPr>
        <w:t>anneer mag u dit middel niet gebruiken of moet u er extra voorzichtig mee zijn</w:t>
      </w:r>
      <w:r w:rsidRPr="00045D0F">
        <w:rPr>
          <w:b/>
          <w:szCs w:val="22"/>
        </w:rPr>
        <w:t>?</w:t>
      </w:r>
    </w:p>
    <w:p w14:paraId="53191440" w14:textId="77777777" w:rsidR="008052FD" w:rsidRPr="00045D0F" w:rsidRDefault="008052FD" w:rsidP="007361EC">
      <w:pPr>
        <w:keepNext/>
        <w:numPr>
          <w:ilvl w:val="12"/>
          <w:numId w:val="0"/>
        </w:numPr>
        <w:tabs>
          <w:tab w:val="left" w:pos="567"/>
        </w:tabs>
        <w:rPr>
          <w:szCs w:val="22"/>
        </w:rPr>
      </w:pPr>
    </w:p>
    <w:p w14:paraId="042AC3C7" w14:textId="77777777" w:rsidR="007B404C" w:rsidRPr="00045D0F" w:rsidRDefault="008052FD" w:rsidP="007361EC">
      <w:pPr>
        <w:keepNext/>
        <w:numPr>
          <w:ilvl w:val="12"/>
          <w:numId w:val="0"/>
        </w:numPr>
        <w:tabs>
          <w:tab w:val="left" w:pos="567"/>
        </w:tabs>
        <w:rPr>
          <w:szCs w:val="22"/>
        </w:rPr>
      </w:pPr>
      <w:r w:rsidRPr="00045D0F">
        <w:rPr>
          <w:b/>
          <w:szCs w:val="22"/>
        </w:rPr>
        <w:t>Wanneer mag u dit middel niet gebruiken?</w:t>
      </w:r>
    </w:p>
    <w:p w14:paraId="77A56BAD" w14:textId="77777777" w:rsidR="008052FD" w:rsidRPr="00045D0F" w:rsidRDefault="008052FD" w:rsidP="007361EC">
      <w:pPr>
        <w:numPr>
          <w:ilvl w:val="0"/>
          <w:numId w:val="38"/>
        </w:numPr>
        <w:tabs>
          <w:tab w:val="clear" w:pos="360"/>
          <w:tab w:val="left" w:pos="567"/>
        </w:tabs>
        <w:ind w:left="567" w:hanging="567"/>
        <w:rPr>
          <w:szCs w:val="22"/>
        </w:rPr>
      </w:pPr>
      <w:r w:rsidRPr="00045D0F">
        <w:rPr>
          <w:szCs w:val="22"/>
        </w:rPr>
        <w:t xml:space="preserve">U bent allergisch voor </w:t>
      </w:r>
      <w:r w:rsidR="001A73E3" w:rsidRPr="00045D0F">
        <w:rPr>
          <w:szCs w:val="22"/>
        </w:rPr>
        <w:t xml:space="preserve">een </w:t>
      </w:r>
      <w:r w:rsidRPr="00045D0F">
        <w:rPr>
          <w:szCs w:val="22"/>
        </w:rPr>
        <w:t xml:space="preserve">van de stoffen in dit </w:t>
      </w:r>
      <w:r w:rsidR="00BC04D0" w:rsidRPr="00045D0F">
        <w:rPr>
          <w:szCs w:val="22"/>
        </w:rPr>
        <w:t>genees</w:t>
      </w:r>
      <w:r w:rsidRPr="00045D0F">
        <w:rPr>
          <w:szCs w:val="22"/>
        </w:rPr>
        <w:t xml:space="preserve">middel. Deze stoffen kunt u vinden </w:t>
      </w:r>
      <w:r w:rsidR="00BC04D0" w:rsidRPr="00045D0F">
        <w:rPr>
          <w:szCs w:val="22"/>
        </w:rPr>
        <w:t>in rubriek </w:t>
      </w:r>
      <w:r w:rsidRPr="00045D0F">
        <w:rPr>
          <w:szCs w:val="22"/>
        </w:rPr>
        <w:t>6.</w:t>
      </w:r>
    </w:p>
    <w:p w14:paraId="2020C981" w14:textId="77777777" w:rsidR="008052FD" w:rsidRPr="00045D0F" w:rsidRDefault="008052FD" w:rsidP="007361EC">
      <w:pPr>
        <w:numPr>
          <w:ilvl w:val="0"/>
          <w:numId w:val="38"/>
        </w:numPr>
        <w:tabs>
          <w:tab w:val="clear" w:pos="360"/>
          <w:tab w:val="left" w:pos="567"/>
        </w:tabs>
        <w:ind w:left="567" w:hanging="567"/>
        <w:rPr>
          <w:szCs w:val="22"/>
        </w:rPr>
      </w:pPr>
      <w:r w:rsidRPr="00045D0F">
        <w:rPr>
          <w:szCs w:val="22"/>
        </w:rPr>
        <w:t>U bent allergisch voor geneesmiddelen vergelijkbaar met Cetrotide (andere peptide hormonen).</w:t>
      </w:r>
    </w:p>
    <w:p w14:paraId="24DF24DE" w14:textId="77777777" w:rsidR="008052FD" w:rsidRPr="00045D0F" w:rsidRDefault="008052FD" w:rsidP="007361EC">
      <w:pPr>
        <w:numPr>
          <w:ilvl w:val="0"/>
          <w:numId w:val="38"/>
        </w:numPr>
        <w:tabs>
          <w:tab w:val="clear" w:pos="360"/>
          <w:tab w:val="left" w:pos="567"/>
        </w:tabs>
        <w:ind w:left="567" w:hanging="567"/>
        <w:rPr>
          <w:szCs w:val="22"/>
        </w:rPr>
      </w:pPr>
      <w:r w:rsidRPr="00045D0F">
        <w:rPr>
          <w:szCs w:val="22"/>
        </w:rPr>
        <w:t>U bent zwanger of u geeft borstvoeding.</w:t>
      </w:r>
    </w:p>
    <w:p w14:paraId="1F962BAC" w14:textId="18375F42" w:rsidR="008052FD" w:rsidRPr="00045D0F" w:rsidRDefault="008052FD" w:rsidP="007361EC">
      <w:pPr>
        <w:numPr>
          <w:ilvl w:val="0"/>
          <w:numId w:val="38"/>
        </w:numPr>
        <w:tabs>
          <w:tab w:val="clear" w:pos="360"/>
          <w:tab w:val="left" w:pos="567"/>
        </w:tabs>
        <w:ind w:left="567" w:hanging="567"/>
        <w:rPr>
          <w:szCs w:val="22"/>
        </w:rPr>
      </w:pPr>
      <w:r w:rsidRPr="00045D0F">
        <w:rPr>
          <w:szCs w:val="22"/>
        </w:rPr>
        <w:t>U heeft een ernstige nieraandoening.</w:t>
      </w:r>
    </w:p>
    <w:p w14:paraId="5F1622D9" w14:textId="77777777" w:rsidR="008052FD" w:rsidRPr="00045D0F" w:rsidRDefault="008052FD" w:rsidP="007361EC">
      <w:pPr>
        <w:tabs>
          <w:tab w:val="left" w:pos="-1701"/>
          <w:tab w:val="left" w:pos="567"/>
        </w:tabs>
        <w:rPr>
          <w:szCs w:val="22"/>
        </w:rPr>
      </w:pPr>
    </w:p>
    <w:p w14:paraId="6F43D5F7" w14:textId="77777777" w:rsidR="008052FD" w:rsidRPr="00045D0F" w:rsidRDefault="008052FD" w:rsidP="007361EC">
      <w:pPr>
        <w:tabs>
          <w:tab w:val="left" w:pos="-1701"/>
          <w:tab w:val="left" w:pos="567"/>
        </w:tabs>
        <w:rPr>
          <w:szCs w:val="22"/>
        </w:rPr>
      </w:pPr>
      <w:r w:rsidRPr="00045D0F">
        <w:rPr>
          <w:szCs w:val="22"/>
        </w:rPr>
        <w:lastRenderedPageBreak/>
        <w:t xml:space="preserve">Gebruik Cetrotide niet als één van de hiervoor genoemde punten op u van toepassing is. Als u </w:t>
      </w:r>
      <w:r w:rsidR="009D5781" w:rsidRPr="00045D0F">
        <w:rPr>
          <w:szCs w:val="22"/>
        </w:rPr>
        <w:t>twijfelt</w:t>
      </w:r>
      <w:r w:rsidRPr="00045D0F">
        <w:rPr>
          <w:szCs w:val="22"/>
        </w:rPr>
        <w:t xml:space="preserve">, </w:t>
      </w:r>
      <w:r w:rsidR="009D5781" w:rsidRPr="00045D0F">
        <w:rPr>
          <w:szCs w:val="22"/>
        </w:rPr>
        <w:t>neem dan contact op</w:t>
      </w:r>
      <w:r w:rsidRPr="00045D0F">
        <w:rPr>
          <w:szCs w:val="22"/>
        </w:rPr>
        <w:t xml:space="preserve"> met uw arts voordat u </w:t>
      </w:r>
      <w:r w:rsidR="009D5781" w:rsidRPr="00045D0F">
        <w:rPr>
          <w:szCs w:val="22"/>
        </w:rPr>
        <w:t>dit</w:t>
      </w:r>
      <w:r w:rsidRPr="00045D0F">
        <w:rPr>
          <w:szCs w:val="22"/>
        </w:rPr>
        <w:t xml:space="preserve"> geneesmiddel gebruik</w:t>
      </w:r>
      <w:r w:rsidR="009D5781" w:rsidRPr="00045D0F">
        <w:rPr>
          <w:szCs w:val="22"/>
        </w:rPr>
        <w:t>t</w:t>
      </w:r>
      <w:r w:rsidRPr="00045D0F">
        <w:rPr>
          <w:szCs w:val="22"/>
        </w:rPr>
        <w:t>.</w:t>
      </w:r>
    </w:p>
    <w:p w14:paraId="18745D98" w14:textId="77777777" w:rsidR="008052FD" w:rsidRPr="00045D0F" w:rsidRDefault="008052FD" w:rsidP="007361EC">
      <w:pPr>
        <w:tabs>
          <w:tab w:val="left" w:pos="-1701"/>
          <w:tab w:val="left" w:pos="567"/>
        </w:tabs>
        <w:rPr>
          <w:szCs w:val="22"/>
        </w:rPr>
      </w:pPr>
    </w:p>
    <w:p w14:paraId="4337433F" w14:textId="77777777" w:rsidR="008052FD" w:rsidRPr="00045D0F" w:rsidRDefault="008052FD" w:rsidP="007361EC">
      <w:pPr>
        <w:keepNext/>
        <w:rPr>
          <w:b/>
          <w:szCs w:val="22"/>
        </w:rPr>
      </w:pPr>
      <w:r w:rsidRPr="00045D0F">
        <w:rPr>
          <w:b/>
          <w:szCs w:val="22"/>
        </w:rPr>
        <w:t>Wanneer moet u extra voorzichtig zijn met</w:t>
      </w:r>
      <w:r w:rsidRPr="00045D0F">
        <w:rPr>
          <w:szCs w:val="22"/>
        </w:rPr>
        <w:t xml:space="preserve"> </w:t>
      </w:r>
      <w:r w:rsidRPr="00045D0F">
        <w:rPr>
          <w:b/>
          <w:szCs w:val="22"/>
        </w:rPr>
        <w:t>dit middel?</w:t>
      </w:r>
    </w:p>
    <w:p w14:paraId="3A1B961D" w14:textId="77777777" w:rsidR="008052FD" w:rsidRPr="00045D0F" w:rsidRDefault="008052FD" w:rsidP="007361EC">
      <w:pPr>
        <w:keepNext/>
        <w:rPr>
          <w:szCs w:val="22"/>
        </w:rPr>
      </w:pPr>
    </w:p>
    <w:p w14:paraId="4F5AA249" w14:textId="77777777" w:rsidR="008052FD" w:rsidRPr="00045D0F" w:rsidRDefault="008052FD" w:rsidP="007361EC">
      <w:pPr>
        <w:keepNext/>
        <w:rPr>
          <w:szCs w:val="22"/>
          <w:u w:val="single"/>
        </w:rPr>
      </w:pPr>
      <w:r w:rsidRPr="00045D0F">
        <w:rPr>
          <w:szCs w:val="22"/>
          <w:u w:val="single"/>
        </w:rPr>
        <w:t>Allergieën</w:t>
      </w:r>
    </w:p>
    <w:p w14:paraId="6310BCDC" w14:textId="6D0CFF99" w:rsidR="008052FD" w:rsidRPr="00045D0F" w:rsidRDefault="008052FD" w:rsidP="007361EC">
      <w:pPr>
        <w:rPr>
          <w:szCs w:val="22"/>
        </w:rPr>
      </w:pPr>
      <w:r w:rsidRPr="00045D0F">
        <w:rPr>
          <w:szCs w:val="22"/>
        </w:rPr>
        <w:t xml:space="preserve">Als u een actieve allergie heeft of in het verleden allergieën heeft gehad, </w:t>
      </w:r>
      <w:r w:rsidR="00AA1CC3" w:rsidRPr="00045D0F">
        <w:rPr>
          <w:szCs w:val="22"/>
        </w:rPr>
        <w:t>vertel dat dan</w:t>
      </w:r>
      <w:r w:rsidRPr="00045D0F">
        <w:rPr>
          <w:szCs w:val="22"/>
        </w:rPr>
        <w:t xml:space="preserve"> uw arts </w:t>
      </w:r>
      <w:r w:rsidR="00302289" w:rsidRPr="00045D0F">
        <w:rPr>
          <w:szCs w:val="22"/>
        </w:rPr>
        <w:t xml:space="preserve">voordat </w:t>
      </w:r>
      <w:r w:rsidRPr="00045D0F">
        <w:rPr>
          <w:szCs w:val="22"/>
        </w:rPr>
        <w:t>u Cetrotide gaat gebruiken.</w:t>
      </w:r>
    </w:p>
    <w:p w14:paraId="142A24CF" w14:textId="77777777" w:rsidR="008052FD" w:rsidRPr="00045D0F" w:rsidRDefault="008052FD" w:rsidP="007361EC">
      <w:pPr>
        <w:tabs>
          <w:tab w:val="left" w:pos="567"/>
          <w:tab w:val="left" w:pos="709"/>
        </w:tabs>
        <w:rPr>
          <w:szCs w:val="22"/>
        </w:rPr>
      </w:pPr>
    </w:p>
    <w:p w14:paraId="2FD2C75B" w14:textId="77777777" w:rsidR="008052FD" w:rsidRPr="00045D0F" w:rsidRDefault="008052FD" w:rsidP="007361EC">
      <w:pPr>
        <w:keepNext/>
        <w:rPr>
          <w:szCs w:val="22"/>
          <w:u w:val="single"/>
        </w:rPr>
      </w:pPr>
      <w:r w:rsidRPr="00045D0F">
        <w:rPr>
          <w:szCs w:val="22"/>
          <w:u w:val="single"/>
        </w:rPr>
        <w:t>Ovarieel hyperstimulatiesyndroom (OHSS)</w:t>
      </w:r>
    </w:p>
    <w:p w14:paraId="4436C3B4" w14:textId="77777777" w:rsidR="003E6850" w:rsidRPr="00045D0F" w:rsidRDefault="008052FD" w:rsidP="007361EC">
      <w:pPr>
        <w:tabs>
          <w:tab w:val="left" w:pos="567"/>
          <w:tab w:val="left" w:pos="709"/>
        </w:tabs>
        <w:rPr>
          <w:szCs w:val="22"/>
        </w:rPr>
      </w:pPr>
      <w:r w:rsidRPr="00045D0F">
        <w:rPr>
          <w:szCs w:val="22"/>
        </w:rPr>
        <w:t>Cetrotide wordt samen met andere geneesmiddelen gebruikt die uw eierstokken stimuleren om meer eicellen te produceren die vrijkomen. Tijdens of na gebruik van deze geneesmiddelen kan zich OHSS ontwikkelen. De follikels ontwikkelen zich dan te ver en vormen grote cysten.</w:t>
      </w:r>
    </w:p>
    <w:p w14:paraId="03FE9B79" w14:textId="77777777" w:rsidR="008052FD" w:rsidRPr="00045D0F" w:rsidRDefault="00497312" w:rsidP="007361EC">
      <w:pPr>
        <w:tabs>
          <w:tab w:val="left" w:pos="567"/>
          <w:tab w:val="left" w:pos="709"/>
        </w:tabs>
        <w:rPr>
          <w:i/>
          <w:szCs w:val="22"/>
        </w:rPr>
      </w:pPr>
      <w:r w:rsidRPr="00045D0F">
        <w:rPr>
          <w:szCs w:val="22"/>
        </w:rPr>
        <w:t>Voor mogelijke tekenen hiervan en voor de in dat geval te nemen maatregelen, zie rubriek 4 ‘</w:t>
      </w:r>
      <w:r w:rsidRPr="00045D0F">
        <w:rPr>
          <w:i/>
          <w:szCs w:val="22"/>
        </w:rPr>
        <w:t>Mogelijke bijwerkingen’.</w:t>
      </w:r>
    </w:p>
    <w:p w14:paraId="599F2495" w14:textId="77777777" w:rsidR="008052FD" w:rsidRPr="00045D0F" w:rsidRDefault="008052FD" w:rsidP="007361EC">
      <w:pPr>
        <w:tabs>
          <w:tab w:val="left" w:pos="567"/>
        </w:tabs>
        <w:rPr>
          <w:szCs w:val="22"/>
        </w:rPr>
      </w:pPr>
    </w:p>
    <w:p w14:paraId="494B47BD" w14:textId="77777777" w:rsidR="008052FD" w:rsidRPr="00045D0F" w:rsidRDefault="008052FD" w:rsidP="007361EC">
      <w:pPr>
        <w:keepNext/>
        <w:rPr>
          <w:szCs w:val="22"/>
          <w:u w:val="single"/>
        </w:rPr>
      </w:pPr>
      <w:r w:rsidRPr="00045D0F">
        <w:rPr>
          <w:szCs w:val="22"/>
          <w:u w:val="single"/>
        </w:rPr>
        <w:t>Het gebruik van Cetrotide tijdens meerdere cycli</w:t>
      </w:r>
    </w:p>
    <w:p w14:paraId="680BEECE" w14:textId="77777777" w:rsidR="008052FD" w:rsidRPr="00045D0F" w:rsidRDefault="008052FD" w:rsidP="007361EC">
      <w:pPr>
        <w:tabs>
          <w:tab w:val="left" w:pos="567"/>
        </w:tabs>
        <w:rPr>
          <w:szCs w:val="22"/>
        </w:rPr>
      </w:pPr>
      <w:r w:rsidRPr="00045D0F">
        <w:rPr>
          <w:szCs w:val="22"/>
        </w:rPr>
        <w:t>Er is nog weinig ervaring met het gebruik van Cetrotide tijdens meerdere menstruatiecycli. Als u Cetrotide tijdens meerdere cycli moet gebruiken, zal uw arts de voordelen en risico’s zorgvuldig afwegen.</w:t>
      </w:r>
    </w:p>
    <w:p w14:paraId="2CD54A2D" w14:textId="77777777" w:rsidR="008052FD" w:rsidRPr="00045D0F" w:rsidRDefault="008052FD" w:rsidP="007361EC">
      <w:pPr>
        <w:tabs>
          <w:tab w:val="left" w:pos="567"/>
          <w:tab w:val="left" w:pos="709"/>
        </w:tabs>
        <w:rPr>
          <w:szCs w:val="22"/>
        </w:rPr>
      </w:pPr>
    </w:p>
    <w:p w14:paraId="0D8B650F" w14:textId="77777777" w:rsidR="00185C43" w:rsidRPr="00045D0F" w:rsidRDefault="00185C43" w:rsidP="007361EC">
      <w:pPr>
        <w:keepNext/>
        <w:rPr>
          <w:szCs w:val="22"/>
          <w:u w:val="single"/>
        </w:rPr>
      </w:pPr>
      <w:r w:rsidRPr="00045D0F">
        <w:rPr>
          <w:szCs w:val="22"/>
          <w:u w:val="single"/>
        </w:rPr>
        <w:t>Leveraandoening</w:t>
      </w:r>
    </w:p>
    <w:p w14:paraId="37B0B994" w14:textId="26B6907D" w:rsidR="00185C43" w:rsidRPr="00045D0F" w:rsidRDefault="008550BC" w:rsidP="007361EC">
      <w:pPr>
        <w:tabs>
          <w:tab w:val="left" w:pos="567"/>
        </w:tabs>
        <w:rPr>
          <w:szCs w:val="22"/>
        </w:rPr>
      </w:pPr>
      <w:r w:rsidRPr="00045D0F">
        <w:rPr>
          <w:szCs w:val="22"/>
        </w:rPr>
        <w:t xml:space="preserve">Als u een leveraandoening heeft, </w:t>
      </w:r>
      <w:r w:rsidR="00AA1CC3" w:rsidRPr="00045D0F">
        <w:rPr>
          <w:szCs w:val="22"/>
        </w:rPr>
        <w:t>vertel dat dan</w:t>
      </w:r>
      <w:r w:rsidRPr="00045D0F">
        <w:rPr>
          <w:szCs w:val="22"/>
        </w:rPr>
        <w:t xml:space="preserve"> uw arts </w:t>
      </w:r>
      <w:r w:rsidR="00302289" w:rsidRPr="00045D0F">
        <w:rPr>
          <w:szCs w:val="22"/>
        </w:rPr>
        <w:t xml:space="preserve">voordat </w:t>
      </w:r>
      <w:r w:rsidRPr="00045D0F">
        <w:rPr>
          <w:szCs w:val="22"/>
        </w:rPr>
        <w:t>u Cetrotide gaat gebruiken</w:t>
      </w:r>
      <w:r w:rsidR="00185C43" w:rsidRPr="00045D0F">
        <w:rPr>
          <w:szCs w:val="22"/>
        </w:rPr>
        <w:t>.</w:t>
      </w:r>
      <w:r w:rsidRPr="00045D0F">
        <w:rPr>
          <w:szCs w:val="22"/>
        </w:rPr>
        <w:t xml:space="preserve"> Cetrotide is niet onderzocht bij patiënten met een leveraandoening.</w:t>
      </w:r>
    </w:p>
    <w:p w14:paraId="11CC4766" w14:textId="77777777" w:rsidR="00185C43" w:rsidRPr="00045D0F" w:rsidRDefault="00185C43" w:rsidP="007361EC">
      <w:pPr>
        <w:tabs>
          <w:tab w:val="left" w:pos="567"/>
          <w:tab w:val="left" w:pos="709"/>
        </w:tabs>
        <w:rPr>
          <w:szCs w:val="22"/>
        </w:rPr>
      </w:pPr>
    </w:p>
    <w:p w14:paraId="64DBC55B" w14:textId="77777777" w:rsidR="00185C43" w:rsidRPr="00045D0F" w:rsidRDefault="008550BC" w:rsidP="007361EC">
      <w:pPr>
        <w:keepNext/>
        <w:rPr>
          <w:szCs w:val="22"/>
          <w:u w:val="single"/>
        </w:rPr>
      </w:pPr>
      <w:r w:rsidRPr="00045D0F">
        <w:rPr>
          <w:szCs w:val="22"/>
          <w:u w:val="single"/>
        </w:rPr>
        <w:t>Nieraandoening</w:t>
      </w:r>
    </w:p>
    <w:p w14:paraId="5E2F21D4" w14:textId="44D1C149" w:rsidR="00185C43" w:rsidRPr="00045D0F" w:rsidRDefault="008550BC" w:rsidP="007361EC">
      <w:pPr>
        <w:tabs>
          <w:tab w:val="left" w:pos="567"/>
        </w:tabs>
        <w:rPr>
          <w:szCs w:val="22"/>
        </w:rPr>
      </w:pPr>
      <w:r w:rsidRPr="00045D0F">
        <w:rPr>
          <w:szCs w:val="22"/>
        </w:rPr>
        <w:t xml:space="preserve">Als u een nieraandoening heeft, </w:t>
      </w:r>
      <w:r w:rsidR="00AA1CC3" w:rsidRPr="00045D0F">
        <w:rPr>
          <w:szCs w:val="22"/>
        </w:rPr>
        <w:t>vertel dat dan</w:t>
      </w:r>
      <w:r w:rsidRPr="00045D0F">
        <w:rPr>
          <w:szCs w:val="22"/>
        </w:rPr>
        <w:t xml:space="preserve"> uw arts </w:t>
      </w:r>
      <w:r w:rsidR="00302289" w:rsidRPr="00045D0F">
        <w:rPr>
          <w:szCs w:val="22"/>
        </w:rPr>
        <w:t xml:space="preserve">voordat </w:t>
      </w:r>
      <w:r w:rsidRPr="00045D0F">
        <w:rPr>
          <w:szCs w:val="22"/>
        </w:rPr>
        <w:t>u Cetrotide gaat gebruiken. Cetrotide is niet onderzocht bij patiënten met een nieraandoening</w:t>
      </w:r>
      <w:r w:rsidR="00185C43" w:rsidRPr="00045D0F">
        <w:rPr>
          <w:szCs w:val="22"/>
        </w:rPr>
        <w:t>.</w:t>
      </w:r>
    </w:p>
    <w:p w14:paraId="51319FD3" w14:textId="77777777" w:rsidR="00185C43" w:rsidRPr="00045D0F" w:rsidRDefault="00185C43" w:rsidP="007361EC">
      <w:pPr>
        <w:tabs>
          <w:tab w:val="left" w:pos="567"/>
          <w:tab w:val="left" w:pos="709"/>
        </w:tabs>
        <w:rPr>
          <w:szCs w:val="22"/>
        </w:rPr>
      </w:pPr>
    </w:p>
    <w:p w14:paraId="77CD4B60" w14:textId="77777777" w:rsidR="00F43D5F" w:rsidRPr="00045D0F" w:rsidRDefault="00F43D5F" w:rsidP="007361EC">
      <w:pPr>
        <w:keepNext/>
        <w:tabs>
          <w:tab w:val="left" w:pos="567"/>
          <w:tab w:val="left" w:pos="709"/>
        </w:tabs>
        <w:rPr>
          <w:b/>
          <w:szCs w:val="22"/>
        </w:rPr>
      </w:pPr>
      <w:r w:rsidRPr="00045D0F">
        <w:rPr>
          <w:b/>
          <w:szCs w:val="22"/>
        </w:rPr>
        <w:t>Kinderen en jongeren tot 18 jaar</w:t>
      </w:r>
    </w:p>
    <w:p w14:paraId="19D18708" w14:textId="77777777" w:rsidR="00F43D5F" w:rsidRPr="00045D0F" w:rsidRDefault="00F43D5F" w:rsidP="007361EC">
      <w:pPr>
        <w:tabs>
          <w:tab w:val="left" w:pos="567"/>
          <w:tab w:val="left" w:pos="709"/>
        </w:tabs>
        <w:rPr>
          <w:szCs w:val="22"/>
        </w:rPr>
      </w:pPr>
      <w:r w:rsidRPr="00045D0F">
        <w:rPr>
          <w:szCs w:val="22"/>
        </w:rPr>
        <w:t>Cetrotide is niet geïndiceerd voor het gebruik bij kinderen en jongeren tot 18 jaar.</w:t>
      </w:r>
    </w:p>
    <w:p w14:paraId="1635F9C7" w14:textId="77777777" w:rsidR="00F43D5F" w:rsidRPr="00045D0F" w:rsidRDefault="00F43D5F" w:rsidP="007361EC">
      <w:pPr>
        <w:tabs>
          <w:tab w:val="left" w:pos="567"/>
          <w:tab w:val="left" w:pos="709"/>
        </w:tabs>
        <w:rPr>
          <w:szCs w:val="22"/>
        </w:rPr>
      </w:pPr>
    </w:p>
    <w:p w14:paraId="2FBBFFCA" w14:textId="77777777" w:rsidR="008052FD" w:rsidRPr="00045D0F" w:rsidRDefault="008052FD" w:rsidP="007361EC">
      <w:pPr>
        <w:keepNext/>
        <w:rPr>
          <w:b/>
          <w:szCs w:val="22"/>
        </w:rPr>
      </w:pPr>
      <w:r w:rsidRPr="00045D0F">
        <w:rPr>
          <w:b/>
          <w:szCs w:val="22"/>
        </w:rPr>
        <w:t>Gebruikt u nog andere geneesmiddelen?</w:t>
      </w:r>
    </w:p>
    <w:p w14:paraId="5A50C092" w14:textId="3DF0D800" w:rsidR="008052FD" w:rsidRPr="00045D0F" w:rsidRDefault="008052FD" w:rsidP="007361EC">
      <w:pPr>
        <w:tabs>
          <w:tab w:val="left" w:pos="567"/>
        </w:tabs>
        <w:rPr>
          <w:spacing w:val="-4"/>
          <w:szCs w:val="22"/>
        </w:rPr>
      </w:pPr>
      <w:r w:rsidRPr="00045D0F">
        <w:rPr>
          <w:spacing w:val="-4"/>
          <w:szCs w:val="22"/>
        </w:rPr>
        <w:t>Gebruikt u naast Cetrotide nog andere geneesmiddelen, heeft u dat kort geleden gedaan</w:t>
      </w:r>
      <w:r w:rsidR="009D5781" w:rsidRPr="00045D0F">
        <w:rPr>
          <w:spacing w:val="-4"/>
          <w:szCs w:val="22"/>
        </w:rPr>
        <w:t xml:space="preserve"> of bestaat de mogelijkheid dat u </w:t>
      </w:r>
      <w:r w:rsidR="00302289" w:rsidRPr="00045D0F">
        <w:rPr>
          <w:spacing w:val="-4"/>
          <w:szCs w:val="22"/>
        </w:rPr>
        <w:t xml:space="preserve">binnenkort </w:t>
      </w:r>
      <w:r w:rsidR="009D5781" w:rsidRPr="00045D0F">
        <w:rPr>
          <w:spacing w:val="-4"/>
          <w:szCs w:val="22"/>
        </w:rPr>
        <w:t>andere geneesmiddelen gaat gebruiken</w:t>
      </w:r>
      <w:r w:rsidRPr="00045D0F">
        <w:rPr>
          <w:spacing w:val="-4"/>
          <w:szCs w:val="22"/>
        </w:rPr>
        <w:t>? Vertel dat dan uw arts.</w:t>
      </w:r>
    </w:p>
    <w:p w14:paraId="66F89939" w14:textId="77777777" w:rsidR="008052FD" w:rsidRPr="00045D0F" w:rsidRDefault="008052FD" w:rsidP="007361EC">
      <w:pPr>
        <w:tabs>
          <w:tab w:val="left" w:pos="567"/>
          <w:tab w:val="left" w:pos="709"/>
        </w:tabs>
        <w:rPr>
          <w:szCs w:val="22"/>
        </w:rPr>
      </w:pPr>
    </w:p>
    <w:p w14:paraId="6A1B0708" w14:textId="77777777" w:rsidR="008052FD" w:rsidRPr="00045D0F" w:rsidRDefault="008052FD" w:rsidP="007361EC">
      <w:pPr>
        <w:keepNext/>
        <w:tabs>
          <w:tab w:val="left" w:pos="567"/>
          <w:tab w:val="left" w:pos="709"/>
        </w:tabs>
        <w:rPr>
          <w:b/>
          <w:szCs w:val="22"/>
        </w:rPr>
      </w:pPr>
      <w:r w:rsidRPr="00045D0F">
        <w:rPr>
          <w:b/>
          <w:szCs w:val="22"/>
        </w:rPr>
        <w:t>Zwangerschap en borstvoeding</w:t>
      </w:r>
    </w:p>
    <w:p w14:paraId="29E9AA41" w14:textId="77777777" w:rsidR="0025425F" w:rsidRPr="00045D0F" w:rsidRDefault="0025425F" w:rsidP="007361EC">
      <w:pPr>
        <w:tabs>
          <w:tab w:val="left" w:pos="567"/>
          <w:tab w:val="left" w:pos="709"/>
        </w:tabs>
        <w:rPr>
          <w:spacing w:val="-5"/>
          <w:szCs w:val="22"/>
        </w:rPr>
      </w:pPr>
      <w:r w:rsidRPr="00045D0F">
        <w:rPr>
          <w:spacing w:val="-5"/>
          <w:szCs w:val="22"/>
        </w:rPr>
        <w:t>Gebruik Cetrotide niet als u zwanger bent</w:t>
      </w:r>
      <w:r w:rsidR="001A73E3" w:rsidRPr="00045D0F">
        <w:rPr>
          <w:spacing w:val="-5"/>
          <w:szCs w:val="22"/>
        </w:rPr>
        <w:t>,</w:t>
      </w:r>
      <w:r w:rsidRPr="00045D0F">
        <w:rPr>
          <w:spacing w:val="-5"/>
          <w:szCs w:val="22"/>
        </w:rPr>
        <w:t xml:space="preserve"> denkt dat u zwanger bent of wanneer u borstvoeding geeft.</w:t>
      </w:r>
    </w:p>
    <w:p w14:paraId="04354C1E" w14:textId="77777777" w:rsidR="00F43D5F" w:rsidRPr="00045D0F" w:rsidRDefault="00F43D5F" w:rsidP="007361EC">
      <w:pPr>
        <w:tabs>
          <w:tab w:val="left" w:pos="567"/>
          <w:tab w:val="left" w:pos="709"/>
        </w:tabs>
        <w:rPr>
          <w:spacing w:val="-5"/>
          <w:szCs w:val="22"/>
        </w:rPr>
      </w:pPr>
    </w:p>
    <w:p w14:paraId="0BB5DFD6" w14:textId="77777777" w:rsidR="008052FD" w:rsidRPr="00045D0F" w:rsidRDefault="008052FD" w:rsidP="007361EC">
      <w:pPr>
        <w:keepNext/>
        <w:tabs>
          <w:tab w:val="left" w:pos="567"/>
          <w:tab w:val="left" w:pos="709"/>
        </w:tabs>
        <w:rPr>
          <w:b/>
          <w:szCs w:val="22"/>
        </w:rPr>
      </w:pPr>
      <w:r w:rsidRPr="00045D0F">
        <w:rPr>
          <w:b/>
          <w:szCs w:val="22"/>
        </w:rPr>
        <w:t>Rijvaardigheid en het gebruik van machines</w:t>
      </w:r>
    </w:p>
    <w:p w14:paraId="5B58CC6A" w14:textId="77777777" w:rsidR="008052FD" w:rsidRPr="00045D0F" w:rsidRDefault="008052FD" w:rsidP="007361EC">
      <w:pPr>
        <w:tabs>
          <w:tab w:val="left" w:pos="-1418"/>
          <w:tab w:val="left" w:pos="567"/>
        </w:tabs>
        <w:rPr>
          <w:szCs w:val="22"/>
        </w:rPr>
      </w:pPr>
      <w:r w:rsidRPr="00045D0F">
        <w:rPr>
          <w:szCs w:val="22"/>
        </w:rPr>
        <w:t>Cetrotide heeft naar verwachting geen invloed op uw rijvaardigheid en op uw vermogen om machines te gebruiken.</w:t>
      </w:r>
    </w:p>
    <w:p w14:paraId="78A6D6C5" w14:textId="77777777" w:rsidR="008052FD" w:rsidRPr="00045D0F" w:rsidRDefault="008052FD" w:rsidP="007361EC">
      <w:pPr>
        <w:tabs>
          <w:tab w:val="left" w:pos="567"/>
          <w:tab w:val="left" w:pos="709"/>
        </w:tabs>
        <w:rPr>
          <w:szCs w:val="22"/>
        </w:rPr>
      </w:pPr>
    </w:p>
    <w:p w14:paraId="338A42B9" w14:textId="77777777" w:rsidR="008052FD" w:rsidRPr="00045D0F" w:rsidRDefault="008052FD" w:rsidP="007361EC">
      <w:pPr>
        <w:tabs>
          <w:tab w:val="left" w:pos="567"/>
        </w:tabs>
        <w:rPr>
          <w:szCs w:val="22"/>
        </w:rPr>
      </w:pPr>
    </w:p>
    <w:p w14:paraId="5A2E701F" w14:textId="77777777" w:rsidR="008052FD" w:rsidRPr="00045D0F" w:rsidRDefault="008052FD" w:rsidP="007361EC">
      <w:pPr>
        <w:keepNext/>
        <w:tabs>
          <w:tab w:val="left" w:pos="567"/>
        </w:tabs>
        <w:rPr>
          <w:b/>
          <w:szCs w:val="22"/>
        </w:rPr>
      </w:pPr>
      <w:r w:rsidRPr="00045D0F">
        <w:rPr>
          <w:b/>
          <w:szCs w:val="22"/>
        </w:rPr>
        <w:t>3.</w:t>
      </w:r>
      <w:r w:rsidRPr="00045D0F">
        <w:rPr>
          <w:b/>
          <w:szCs w:val="22"/>
        </w:rPr>
        <w:tab/>
        <w:t>H</w:t>
      </w:r>
      <w:r w:rsidR="00DE6A6E" w:rsidRPr="00045D0F">
        <w:rPr>
          <w:b/>
          <w:szCs w:val="22"/>
        </w:rPr>
        <w:t>oe gebruikt u dit middel</w:t>
      </w:r>
      <w:r w:rsidRPr="00045D0F">
        <w:rPr>
          <w:b/>
          <w:szCs w:val="22"/>
        </w:rPr>
        <w:t>?</w:t>
      </w:r>
    </w:p>
    <w:p w14:paraId="429048F3" w14:textId="77777777" w:rsidR="008052FD" w:rsidRPr="00045D0F" w:rsidRDefault="008052FD" w:rsidP="007361EC">
      <w:pPr>
        <w:keepNext/>
        <w:tabs>
          <w:tab w:val="right" w:pos="-1560"/>
          <w:tab w:val="left" w:pos="-1418"/>
          <w:tab w:val="left" w:pos="567"/>
        </w:tabs>
        <w:rPr>
          <w:szCs w:val="22"/>
        </w:rPr>
      </w:pPr>
    </w:p>
    <w:p w14:paraId="344B7D80" w14:textId="77777777" w:rsidR="008052FD" w:rsidRPr="00045D0F" w:rsidRDefault="008052FD" w:rsidP="007361EC">
      <w:pPr>
        <w:tabs>
          <w:tab w:val="left" w:pos="567"/>
        </w:tabs>
        <w:rPr>
          <w:szCs w:val="22"/>
        </w:rPr>
      </w:pPr>
      <w:r w:rsidRPr="00045D0F">
        <w:rPr>
          <w:szCs w:val="22"/>
        </w:rPr>
        <w:t xml:space="preserve">Gebruik dit </w:t>
      </w:r>
      <w:r w:rsidR="0090671E" w:rsidRPr="00045D0F">
        <w:rPr>
          <w:szCs w:val="22"/>
        </w:rPr>
        <w:t>genees</w:t>
      </w:r>
      <w:r w:rsidRPr="00045D0F">
        <w:rPr>
          <w:szCs w:val="22"/>
        </w:rPr>
        <w:t xml:space="preserve">middel altijd precies zoals uw arts u dat heeft verteld. Twijfelt u over het juiste gebruik? Neem dan contact op met uw arts. </w:t>
      </w:r>
    </w:p>
    <w:p w14:paraId="4F1A6E91" w14:textId="77777777" w:rsidR="008052FD" w:rsidRPr="00045D0F" w:rsidRDefault="008052FD" w:rsidP="007361EC">
      <w:pPr>
        <w:tabs>
          <w:tab w:val="left" w:pos="-1418"/>
          <w:tab w:val="left" w:pos="567"/>
        </w:tabs>
        <w:rPr>
          <w:szCs w:val="22"/>
        </w:rPr>
      </w:pPr>
    </w:p>
    <w:p w14:paraId="44108D10" w14:textId="77777777" w:rsidR="008052FD" w:rsidRPr="00045D0F" w:rsidRDefault="008052FD" w:rsidP="007361EC">
      <w:pPr>
        <w:keepNext/>
        <w:tabs>
          <w:tab w:val="right" w:pos="-1560"/>
          <w:tab w:val="left" w:pos="-1418"/>
          <w:tab w:val="left" w:pos="567"/>
        </w:tabs>
        <w:rPr>
          <w:b/>
          <w:bCs/>
          <w:iCs/>
          <w:szCs w:val="22"/>
        </w:rPr>
      </w:pPr>
      <w:r w:rsidRPr="00045D0F">
        <w:rPr>
          <w:b/>
          <w:bCs/>
          <w:iCs/>
          <w:szCs w:val="22"/>
        </w:rPr>
        <w:t xml:space="preserve">Het gebruik van dit geneesmiddel </w:t>
      </w:r>
    </w:p>
    <w:p w14:paraId="4A00773A" w14:textId="77777777" w:rsidR="008052FD" w:rsidRPr="00045D0F" w:rsidRDefault="008052FD" w:rsidP="007361EC">
      <w:pPr>
        <w:keepNext/>
        <w:tabs>
          <w:tab w:val="right" w:pos="-1560"/>
          <w:tab w:val="left" w:pos="-1418"/>
          <w:tab w:val="left" w:pos="567"/>
        </w:tabs>
        <w:rPr>
          <w:bCs/>
          <w:iCs/>
          <w:szCs w:val="22"/>
        </w:rPr>
      </w:pPr>
      <w:r w:rsidRPr="00045D0F">
        <w:rPr>
          <w:bCs/>
          <w:iCs/>
          <w:szCs w:val="22"/>
        </w:rPr>
        <w:t xml:space="preserve">Dit geneesmiddel is uitsluitend bestemd voor onderhuidse injectie in de buik (subcutaan). </w:t>
      </w:r>
      <w:r w:rsidRPr="00045D0F">
        <w:rPr>
          <w:szCs w:val="22"/>
        </w:rPr>
        <w:t>Om huidirritatie te voorkomen, kiest u iedere dag een andere injectieplaats</w:t>
      </w:r>
      <w:r w:rsidRPr="00045D0F">
        <w:rPr>
          <w:bCs/>
          <w:iCs/>
          <w:szCs w:val="22"/>
        </w:rPr>
        <w:t>.</w:t>
      </w:r>
    </w:p>
    <w:p w14:paraId="0EEAD2CD" w14:textId="6E0A5485" w:rsidR="008052FD" w:rsidRPr="00045D0F" w:rsidRDefault="008052FD" w:rsidP="007361EC">
      <w:pPr>
        <w:numPr>
          <w:ilvl w:val="0"/>
          <w:numId w:val="38"/>
        </w:numPr>
        <w:tabs>
          <w:tab w:val="clear" w:pos="360"/>
          <w:tab w:val="left" w:pos="567"/>
        </w:tabs>
        <w:ind w:left="567" w:hanging="567"/>
        <w:rPr>
          <w:szCs w:val="22"/>
        </w:rPr>
      </w:pPr>
      <w:r w:rsidRPr="00045D0F">
        <w:rPr>
          <w:szCs w:val="22"/>
        </w:rPr>
        <w:t xml:space="preserve">De eerste injectie moet onder toezicht van uw </w:t>
      </w:r>
      <w:r w:rsidR="00302289" w:rsidRPr="00045D0F">
        <w:rPr>
          <w:szCs w:val="22"/>
        </w:rPr>
        <w:t xml:space="preserve">arts </w:t>
      </w:r>
      <w:r w:rsidRPr="00045D0F">
        <w:rPr>
          <w:szCs w:val="22"/>
        </w:rPr>
        <w:t xml:space="preserve">worden toegediend. Uw </w:t>
      </w:r>
      <w:r w:rsidR="00302289" w:rsidRPr="00045D0F">
        <w:rPr>
          <w:szCs w:val="22"/>
        </w:rPr>
        <w:t xml:space="preserve">arts </w:t>
      </w:r>
      <w:r w:rsidRPr="00045D0F">
        <w:rPr>
          <w:szCs w:val="22"/>
        </w:rPr>
        <w:t>of de verpleegkundige zal u laten zien hoe het geneesmiddel wordt bereid en geïnjecteerd.</w:t>
      </w:r>
    </w:p>
    <w:p w14:paraId="61A5B712" w14:textId="1D5966D5" w:rsidR="008052FD" w:rsidRPr="00045D0F" w:rsidRDefault="008052FD" w:rsidP="008F0067">
      <w:pPr>
        <w:keepLines/>
        <w:numPr>
          <w:ilvl w:val="0"/>
          <w:numId w:val="38"/>
        </w:numPr>
        <w:tabs>
          <w:tab w:val="clear" w:pos="360"/>
          <w:tab w:val="left" w:pos="567"/>
        </w:tabs>
        <w:ind w:left="567" w:hanging="567"/>
        <w:rPr>
          <w:szCs w:val="22"/>
        </w:rPr>
      </w:pPr>
      <w:r w:rsidRPr="00045D0F">
        <w:rPr>
          <w:szCs w:val="22"/>
        </w:rPr>
        <w:t xml:space="preserve">De volgende injecties mag u zelf toedienen, mits uw </w:t>
      </w:r>
      <w:r w:rsidR="00302289" w:rsidRPr="00045D0F">
        <w:rPr>
          <w:szCs w:val="22"/>
        </w:rPr>
        <w:t xml:space="preserve">arts </w:t>
      </w:r>
      <w:r w:rsidRPr="00045D0F">
        <w:rPr>
          <w:szCs w:val="22"/>
        </w:rPr>
        <w:t>u op de hoogte heeft gebracht van de verschijnselen die op allergie kunnen duiden en van de mogelijke ernstige of levensbedreigende gevolgen die onmiddellijke behandeling vereisen (zie rubriek</w:t>
      </w:r>
      <w:r w:rsidR="00BE0815" w:rsidRPr="00045D0F">
        <w:rPr>
          <w:szCs w:val="22"/>
        </w:rPr>
        <w:t> </w:t>
      </w:r>
      <w:r w:rsidRPr="00045D0F">
        <w:rPr>
          <w:szCs w:val="22"/>
        </w:rPr>
        <w:t>4 ‘</w:t>
      </w:r>
      <w:r w:rsidRPr="00045D0F">
        <w:rPr>
          <w:i/>
          <w:szCs w:val="22"/>
        </w:rPr>
        <w:t>Mogelijke bijwerkingen</w:t>
      </w:r>
      <w:r w:rsidRPr="00045D0F">
        <w:rPr>
          <w:szCs w:val="22"/>
        </w:rPr>
        <w:t>’).</w:t>
      </w:r>
    </w:p>
    <w:p w14:paraId="2D6D1B03" w14:textId="77777777" w:rsidR="008052FD" w:rsidRPr="00045D0F" w:rsidRDefault="008052FD" w:rsidP="007361EC">
      <w:pPr>
        <w:numPr>
          <w:ilvl w:val="0"/>
          <w:numId w:val="38"/>
        </w:numPr>
        <w:tabs>
          <w:tab w:val="clear" w:pos="360"/>
          <w:tab w:val="left" w:pos="567"/>
        </w:tabs>
        <w:ind w:left="567" w:hanging="567"/>
        <w:rPr>
          <w:szCs w:val="22"/>
        </w:rPr>
      </w:pPr>
      <w:r w:rsidRPr="00045D0F">
        <w:rPr>
          <w:szCs w:val="22"/>
        </w:rPr>
        <w:lastRenderedPageBreak/>
        <w:t>Lees en volg zorgvuldig de instructies aan het einde van deze bijsluiter vermeld in ‘</w:t>
      </w:r>
      <w:r w:rsidRPr="00045D0F">
        <w:rPr>
          <w:i/>
          <w:szCs w:val="22"/>
        </w:rPr>
        <w:t>Hoe wordt Cetrotide gemengd en geïnjecteerd</w:t>
      </w:r>
      <w:r w:rsidRPr="00045D0F">
        <w:rPr>
          <w:szCs w:val="22"/>
        </w:rPr>
        <w:t>’.</w:t>
      </w:r>
    </w:p>
    <w:p w14:paraId="4DB20407" w14:textId="77777777" w:rsidR="008052FD" w:rsidRPr="00045D0F" w:rsidRDefault="008052FD" w:rsidP="007361EC">
      <w:pPr>
        <w:numPr>
          <w:ilvl w:val="0"/>
          <w:numId w:val="38"/>
        </w:numPr>
        <w:tabs>
          <w:tab w:val="clear" w:pos="360"/>
          <w:tab w:val="left" w:pos="567"/>
        </w:tabs>
        <w:ind w:left="567" w:hanging="567"/>
        <w:rPr>
          <w:szCs w:val="22"/>
        </w:rPr>
      </w:pPr>
      <w:r w:rsidRPr="00045D0F">
        <w:rPr>
          <w:szCs w:val="22"/>
        </w:rPr>
        <w:t>U start op dag 1 van de behandelcyclus met een ander geneesmiddel. Na een paar dagen begint u met Cetrotide. (Zie de volgende rubriek ‘</w:t>
      </w:r>
      <w:r w:rsidRPr="00045D0F">
        <w:rPr>
          <w:i/>
          <w:szCs w:val="22"/>
        </w:rPr>
        <w:t>Hoeveel gebruikt u</w:t>
      </w:r>
      <w:r w:rsidR="0090671E" w:rsidRPr="00045D0F">
        <w:rPr>
          <w:i/>
          <w:szCs w:val="22"/>
        </w:rPr>
        <w:t>?</w:t>
      </w:r>
      <w:r w:rsidRPr="00045D0F">
        <w:rPr>
          <w:szCs w:val="22"/>
        </w:rPr>
        <w:t>’).</w:t>
      </w:r>
    </w:p>
    <w:p w14:paraId="41515463" w14:textId="77777777" w:rsidR="008052FD" w:rsidRPr="00045D0F" w:rsidRDefault="008052FD" w:rsidP="007361EC">
      <w:pPr>
        <w:tabs>
          <w:tab w:val="left" w:pos="-1843"/>
          <w:tab w:val="left" w:pos="-1560"/>
          <w:tab w:val="left" w:pos="-1418"/>
          <w:tab w:val="left" w:pos="567"/>
        </w:tabs>
        <w:ind w:left="567" w:hanging="567"/>
        <w:rPr>
          <w:szCs w:val="22"/>
        </w:rPr>
      </w:pPr>
    </w:p>
    <w:p w14:paraId="681F3D9E" w14:textId="77777777" w:rsidR="008052FD" w:rsidRPr="00045D0F" w:rsidRDefault="008052FD" w:rsidP="007361EC">
      <w:pPr>
        <w:keepNext/>
        <w:tabs>
          <w:tab w:val="left" w:pos="-1843"/>
          <w:tab w:val="left" w:pos="-1560"/>
          <w:tab w:val="left" w:pos="-1418"/>
          <w:tab w:val="left" w:pos="567"/>
        </w:tabs>
        <w:rPr>
          <w:b/>
          <w:szCs w:val="22"/>
        </w:rPr>
      </w:pPr>
      <w:r w:rsidRPr="00045D0F">
        <w:rPr>
          <w:b/>
          <w:szCs w:val="22"/>
        </w:rPr>
        <w:t>Hoeveel gebruikt u</w:t>
      </w:r>
      <w:r w:rsidR="0090671E" w:rsidRPr="00045D0F">
        <w:rPr>
          <w:b/>
          <w:szCs w:val="22"/>
        </w:rPr>
        <w:t>?</w:t>
      </w:r>
    </w:p>
    <w:p w14:paraId="118BC692" w14:textId="41F1013A" w:rsidR="008052FD" w:rsidRPr="00045D0F" w:rsidRDefault="008052FD" w:rsidP="007361EC">
      <w:pPr>
        <w:tabs>
          <w:tab w:val="left" w:pos="-1418"/>
          <w:tab w:val="left" w:pos="567"/>
        </w:tabs>
        <w:rPr>
          <w:szCs w:val="22"/>
        </w:rPr>
      </w:pPr>
      <w:r w:rsidRPr="00045D0F">
        <w:rPr>
          <w:szCs w:val="22"/>
        </w:rPr>
        <w:t xml:space="preserve">Injecteer de inhoud van 1 injectieflacon Cetrotide eenmaal per dag. Het geneesmiddel wordt bij voorkeur dagelijks op hetzelfde tijdstip geïnjecteerd, met een tussenpoos van 24 uur tussen elke dosis. </w:t>
      </w:r>
    </w:p>
    <w:p w14:paraId="3A4D7F4B" w14:textId="77777777" w:rsidR="008052FD" w:rsidRPr="00045D0F" w:rsidRDefault="008052FD" w:rsidP="007361EC">
      <w:pPr>
        <w:tabs>
          <w:tab w:val="left" w:pos="-1418"/>
          <w:tab w:val="left" w:pos="567"/>
        </w:tabs>
        <w:rPr>
          <w:szCs w:val="22"/>
        </w:rPr>
      </w:pPr>
    </w:p>
    <w:p w14:paraId="4A193930" w14:textId="77777777" w:rsidR="008052FD" w:rsidRPr="00045D0F" w:rsidRDefault="008052FD" w:rsidP="007361EC">
      <w:pPr>
        <w:keepNext/>
        <w:tabs>
          <w:tab w:val="left" w:pos="-1418"/>
          <w:tab w:val="left" w:pos="567"/>
        </w:tabs>
        <w:rPr>
          <w:szCs w:val="22"/>
        </w:rPr>
      </w:pPr>
      <w:r w:rsidRPr="00045D0F">
        <w:rPr>
          <w:szCs w:val="22"/>
        </w:rPr>
        <w:t xml:space="preserve">U kunt ervoor kiezen elke ochtend </w:t>
      </w:r>
      <w:r w:rsidRPr="00045D0F">
        <w:rPr>
          <w:b/>
          <w:szCs w:val="22"/>
        </w:rPr>
        <w:t>of</w:t>
      </w:r>
      <w:r w:rsidRPr="00045D0F">
        <w:rPr>
          <w:szCs w:val="22"/>
        </w:rPr>
        <w:t xml:space="preserve"> elke avond de injectie toe te dienen.</w:t>
      </w:r>
    </w:p>
    <w:p w14:paraId="44B3B137" w14:textId="77777777" w:rsidR="008052FD" w:rsidRPr="00045D0F" w:rsidRDefault="008052FD" w:rsidP="007361EC">
      <w:pPr>
        <w:numPr>
          <w:ilvl w:val="0"/>
          <w:numId w:val="39"/>
        </w:numPr>
        <w:tabs>
          <w:tab w:val="clear" w:pos="360"/>
        </w:tabs>
        <w:ind w:left="567" w:hanging="567"/>
        <w:rPr>
          <w:szCs w:val="22"/>
        </w:rPr>
      </w:pPr>
      <w:r w:rsidRPr="00045D0F">
        <w:rPr>
          <w:szCs w:val="22"/>
        </w:rPr>
        <w:t>Als u elke ochtend injecteert: begin met injecteren op dag 5 of 6 van de behandelcyclus</w:t>
      </w:r>
      <w:r w:rsidR="00CA6224" w:rsidRPr="00045D0F">
        <w:rPr>
          <w:szCs w:val="22"/>
        </w:rPr>
        <w:t>.</w:t>
      </w:r>
      <w:r w:rsidRPr="00045D0F">
        <w:rPr>
          <w:szCs w:val="22"/>
        </w:rPr>
        <w:t xml:space="preserve"> </w:t>
      </w:r>
      <w:r w:rsidR="0048507C" w:rsidRPr="00045D0F">
        <w:rPr>
          <w:szCs w:val="22"/>
        </w:rPr>
        <w:t xml:space="preserve">Op basis van de reactie van uw eierstokken kan uw arts beslissen om op een andere dag te beginnen. </w:t>
      </w:r>
      <w:r w:rsidRPr="00045D0F">
        <w:rPr>
          <w:szCs w:val="22"/>
        </w:rPr>
        <w:t>Uw arts zal u de exacte datum en het tijdstip noemen. U blijft het middel gebruiken tot en met de ochtend waarop uw eicellen worden afgenomen (ovulatie-inductie).</w:t>
      </w:r>
    </w:p>
    <w:p w14:paraId="3CA26F76" w14:textId="77777777" w:rsidR="00516769" w:rsidRPr="00045D0F" w:rsidRDefault="00516769" w:rsidP="007361EC">
      <w:pPr>
        <w:tabs>
          <w:tab w:val="left" w:pos="-1418"/>
          <w:tab w:val="left" w:pos="567"/>
        </w:tabs>
        <w:rPr>
          <w:szCs w:val="22"/>
        </w:rPr>
      </w:pPr>
    </w:p>
    <w:p w14:paraId="3E9ACB99" w14:textId="77777777" w:rsidR="008052FD" w:rsidRPr="00045D0F" w:rsidRDefault="008052FD" w:rsidP="007361EC">
      <w:pPr>
        <w:tabs>
          <w:tab w:val="left" w:pos="-1418"/>
          <w:tab w:val="left" w:pos="567"/>
        </w:tabs>
        <w:rPr>
          <w:szCs w:val="22"/>
        </w:rPr>
      </w:pPr>
      <w:r w:rsidRPr="00045D0F">
        <w:rPr>
          <w:szCs w:val="22"/>
        </w:rPr>
        <w:t>OF</w:t>
      </w:r>
    </w:p>
    <w:p w14:paraId="53817C3B" w14:textId="77777777" w:rsidR="00516769" w:rsidRPr="00045D0F" w:rsidRDefault="00516769" w:rsidP="007361EC">
      <w:pPr>
        <w:tabs>
          <w:tab w:val="left" w:pos="-1418"/>
          <w:tab w:val="left" w:pos="567"/>
        </w:tabs>
        <w:rPr>
          <w:szCs w:val="22"/>
        </w:rPr>
      </w:pPr>
    </w:p>
    <w:p w14:paraId="2987C07F" w14:textId="77777777" w:rsidR="008052FD" w:rsidRPr="00045D0F" w:rsidRDefault="008052FD" w:rsidP="007361EC">
      <w:pPr>
        <w:numPr>
          <w:ilvl w:val="0"/>
          <w:numId w:val="39"/>
        </w:numPr>
        <w:tabs>
          <w:tab w:val="clear" w:pos="360"/>
        </w:tabs>
        <w:ind w:left="567" w:hanging="567"/>
        <w:rPr>
          <w:szCs w:val="22"/>
        </w:rPr>
      </w:pPr>
      <w:r w:rsidRPr="00045D0F">
        <w:rPr>
          <w:szCs w:val="22"/>
        </w:rPr>
        <w:t xml:space="preserve">Als u elke avond injecteert: begin met injecteren op dag 5 van de behandelcyclus. </w:t>
      </w:r>
      <w:r w:rsidR="0048507C" w:rsidRPr="00045D0F">
        <w:rPr>
          <w:szCs w:val="22"/>
        </w:rPr>
        <w:t xml:space="preserve">Op basis van de reactie van uw eierstokken kan uw arts beslissen om op een andere dag te beginnen. </w:t>
      </w:r>
      <w:r w:rsidRPr="00045D0F">
        <w:rPr>
          <w:szCs w:val="22"/>
        </w:rPr>
        <w:t>Uw arts zal u de exacte datum en het tijdstip noemen. U blijft het middel gebruiken tot en met de avond die vooraf gaat aan de dag waarop de eicellen worden afgenomen (ovulatie-inductie).</w:t>
      </w:r>
    </w:p>
    <w:p w14:paraId="57F0928A" w14:textId="77777777" w:rsidR="00B143B1" w:rsidRPr="00045D0F" w:rsidRDefault="00B143B1" w:rsidP="007361EC">
      <w:pPr>
        <w:tabs>
          <w:tab w:val="left" w:pos="-1843"/>
          <w:tab w:val="left" w:pos="-1560"/>
          <w:tab w:val="left" w:pos="-1418"/>
          <w:tab w:val="left" w:pos="567"/>
        </w:tabs>
        <w:ind w:left="567" w:hanging="567"/>
        <w:rPr>
          <w:szCs w:val="22"/>
        </w:rPr>
      </w:pPr>
    </w:p>
    <w:p w14:paraId="4332A022" w14:textId="77777777" w:rsidR="008052FD" w:rsidRPr="00045D0F" w:rsidRDefault="008052FD" w:rsidP="007361EC">
      <w:pPr>
        <w:keepNext/>
        <w:tabs>
          <w:tab w:val="right" w:pos="-1560"/>
          <w:tab w:val="left" w:pos="-1418"/>
          <w:tab w:val="left" w:pos="567"/>
        </w:tabs>
        <w:rPr>
          <w:b/>
          <w:szCs w:val="22"/>
        </w:rPr>
      </w:pPr>
      <w:r w:rsidRPr="00045D0F">
        <w:rPr>
          <w:b/>
          <w:szCs w:val="22"/>
        </w:rPr>
        <w:t>Heeft u te veel van dit middel gebruikt?</w:t>
      </w:r>
    </w:p>
    <w:p w14:paraId="083616B1" w14:textId="47A79438" w:rsidR="008052FD" w:rsidRPr="00045D0F" w:rsidRDefault="008052FD" w:rsidP="007361EC">
      <w:pPr>
        <w:tabs>
          <w:tab w:val="left" w:pos="-1418"/>
          <w:tab w:val="left" w:pos="567"/>
        </w:tabs>
        <w:rPr>
          <w:szCs w:val="22"/>
        </w:rPr>
      </w:pPr>
      <w:r w:rsidRPr="00045D0F">
        <w:rPr>
          <w:szCs w:val="22"/>
        </w:rPr>
        <w:t xml:space="preserve">Als u onbedoeld meer van dit geneesmiddel injecteert dan de bedoeling is, heeft dit naar verwachting geen </w:t>
      </w:r>
      <w:del w:id="18" w:author="update" w:date="2025-09-18T18:42:00Z">
        <w:r w:rsidRPr="00045D0F" w:rsidDel="0054778F">
          <w:rPr>
            <w:szCs w:val="22"/>
          </w:rPr>
          <w:delText>nadelige effecten</w:delText>
        </w:r>
      </w:del>
      <w:ins w:id="19" w:author="update" w:date="2025-09-18T18:42:00Z">
        <w:r w:rsidR="0054778F">
          <w:rPr>
            <w:szCs w:val="22"/>
          </w:rPr>
          <w:t>bijwerkingen</w:t>
        </w:r>
      </w:ins>
      <w:r w:rsidRPr="00045D0F">
        <w:rPr>
          <w:szCs w:val="22"/>
        </w:rPr>
        <w:t>. Het effect van het geneesmiddel zal langer aanhouden. Doorgaans zijn er geen specifieke maatregelen noodzakelijk.</w:t>
      </w:r>
    </w:p>
    <w:p w14:paraId="1E112BB7" w14:textId="77777777" w:rsidR="008052FD" w:rsidRPr="00045D0F" w:rsidRDefault="008052FD" w:rsidP="007361EC">
      <w:pPr>
        <w:tabs>
          <w:tab w:val="left" w:pos="567"/>
          <w:tab w:val="left" w:pos="709"/>
        </w:tabs>
        <w:rPr>
          <w:szCs w:val="22"/>
        </w:rPr>
      </w:pPr>
    </w:p>
    <w:p w14:paraId="13C6D3CA" w14:textId="77777777" w:rsidR="008052FD" w:rsidRPr="00045D0F" w:rsidRDefault="008052FD" w:rsidP="007361EC">
      <w:pPr>
        <w:keepNext/>
        <w:tabs>
          <w:tab w:val="right" w:pos="-1560"/>
          <w:tab w:val="left" w:pos="-1418"/>
          <w:tab w:val="left" w:pos="567"/>
        </w:tabs>
        <w:rPr>
          <w:b/>
          <w:szCs w:val="22"/>
        </w:rPr>
      </w:pPr>
      <w:r w:rsidRPr="00045D0F">
        <w:rPr>
          <w:b/>
          <w:szCs w:val="22"/>
        </w:rPr>
        <w:t>Bent u vergeten dit middel te gebruiken?</w:t>
      </w:r>
    </w:p>
    <w:p w14:paraId="4DB7AAB9" w14:textId="77777777" w:rsidR="008052FD" w:rsidRPr="00045D0F" w:rsidRDefault="008052FD" w:rsidP="007361EC">
      <w:pPr>
        <w:numPr>
          <w:ilvl w:val="0"/>
          <w:numId w:val="39"/>
        </w:numPr>
        <w:tabs>
          <w:tab w:val="clear" w:pos="360"/>
        </w:tabs>
        <w:ind w:left="567" w:hanging="567"/>
        <w:rPr>
          <w:szCs w:val="22"/>
        </w:rPr>
      </w:pPr>
      <w:r w:rsidRPr="00045D0F">
        <w:rPr>
          <w:szCs w:val="22"/>
        </w:rPr>
        <w:t>Als u een dosis bent vergeten, injecteert u deze alsnog zo snel mogelijk en bespreekt u dit met uw arts.</w:t>
      </w:r>
    </w:p>
    <w:p w14:paraId="1A1D59D8" w14:textId="77777777" w:rsidR="008052FD" w:rsidRPr="00045D0F" w:rsidRDefault="008052FD" w:rsidP="007361EC">
      <w:pPr>
        <w:numPr>
          <w:ilvl w:val="0"/>
          <w:numId w:val="39"/>
        </w:numPr>
        <w:tabs>
          <w:tab w:val="clear" w:pos="360"/>
        </w:tabs>
        <w:ind w:left="567" w:hanging="567"/>
        <w:rPr>
          <w:szCs w:val="22"/>
        </w:rPr>
      </w:pPr>
      <w:r w:rsidRPr="00045D0F">
        <w:rPr>
          <w:szCs w:val="22"/>
        </w:rPr>
        <w:t>Injecteer geen dubbele dosis om een vergeten dosis in te halen.</w:t>
      </w:r>
    </w:p>
    <w:p w14:paraId="730C76C0" w14:textId="77777777" w:rsidR="00B143B1" w:rsidRPr="00045D0F" w:rsidRDefault="00B143B1" w:rsidP="007361EC">
      <w:pPr>
        <w:tabs>
          <w:tab w:val="left" w:pos="567"/>
        </w:tabs>
        <w:rPr>
          <w:szCs w:val="22"/>
        </w:rPr>
      </w:pPr>
    </w:p>
    <w:p w14:paraId="4034A84C" w14:textId="77777777" w:rsidR="008052FD" w:rsidRPr="00045D0F" w:rsidRDefault="008052FD" w:rsidP="007361EC">
      <w:pPr>
        <w:tabs>
          <w:tab w:val="left" w:pos="567"/>
          <w:tab w:val="left" w:pos="709"/>
        </w:tabs>
        <w:rPr>
          <w:szCs w:val="22"/>
        </w:rPr>
      </w:pPr>
      <w:r w:rsidRPr="00045D0F">
        <w:rPr>
          <w:szCs w:val="22"/>
        </w:rPr>
        <w:t>Heeft u nog andere vragen over het gebruik van dit geneesmiddel? Neem dan contact op met uw arts of apotheker.</w:t>
      </w:r>
    </w:p>
    <w:p w14:paraId="3F2951E3" w14:textId="77777777" w:rsidR="008052FD" w:rsidRPr="00045D0F" w:rsidRDefault="008052FD" w:rsidP="007361EC">
      <w:pPr>
        <w:tabs>
          <w:tab w:val="left" w:pos="567"/>
          <w:tab w:val="left" w:pos="709"/>
        </w:tabs>
        <w:rPr>
          <w:szCs w:val="22"/>
        </w:rPr>
      </w:pPr>
    </w:p>
    <w:p w14:paraId="2F3748FC" w14:textId="77777777" w:rsidR="008052FD" w:rsidRPr="00045D0F" w:rsidRDefault="008052FD" w:rsidP="007361EC">
      <w:pPr>
        <w:tabs>
          <w:tab w:val="left" w:pos="567"/>
          <w:tab w:val="left" w:pos="709"/>
        </w:tabs>
        <w:rPr>
          <w:szCs w:val="22"/>
        </w:rPr>
      </w:pPr>
    </w:p>
    <w:p w14:paraId="76F7A504" w14:textId="77777777" w:rsidR="008052FD" w:rsidRPr="00045D0F" w:rsidRDefault="008052FD" w:rsidP="007361EC">
      <w:pPr>
        <w:keepNext/>
        <w:tabs>
          <w:tab w:val="left" w:pos="567"/>
        </w:tabs>
        <w:rPr>
          <w:szCs w:val="22"/>
        </w:rPr>
      </w:pPr>
      <w:r w:rsidRPr="00045D0F">
        <w:rPr>
          <w:b/>
          <w:szCs w:val="22"/>
        </w:rPr>
        <w:t>4.</w:t>
      </w:r>
      <w:r w:rsidRPr="00045D0F">
        <w:rPr>
          <w:b/>
          <w:szCs w:val="22"/>
        </w:rPr>
        <w:tab/>
        <w:t>M</w:t>
      </w:r>
      <w:r w:rsidR="00DE6A6E" w:rsidRPr="00045D0F">
        <w:rPr>
          <w:b/>
          <w:szCs w:val="22"/>
        </w:rPr>
        <w:t>ogelijke bijwerkingen</w:t>
      </w:r>
    </w:p>
    <w:p w14:paraId="15827082" w14:textId="77777777" w:rsidR="008052FD" w:rsidRPr="00045D0F" w:rsidRDefault="008052FD" w:rsidP="007361EC">
      <w:pPr>
        <w:keepNext/>
        <w:tabs>
          <w:tab w:val="left" w:pos="567"/>
          <w:tab w:val="left" w:pos="709"/>
        </w:tabs>
        <w:rPr>
          <w:szCs w:val="22"/>
        </w:rPr>
      </w:pPr>
    </w:p>
    <w:p w14:paraId="4822EDFD" w14:textId="77777777" w:rsidR="008052FD" w:rsidRPr="00045D0F" w:rsidRDefault="008052FD" w:rsidP="007361EC">
      <w:pPr>
        <w:tabs>
          <w:tab w:val="left" w:pos="-1418"/>
          <w:tab w:val="left" w:pos="567"/>
        </w:tabs>
        <w:rPr>
          <w:szCs w:val="22"/>
        </w:rPr>
      </w:pPr>
      <w:r w:rsidRPr="00045D0F">
        <w:rPr>
          <w:szCs w:val="22"/>
        </w:rPr>
        <w:t xml:space="preserve">Zoals elk geneesmiddel kan </w:t>
      </w:r>
      <w:r w:rsidR="00EB19A6" w:rsidRPr="00045D0F">
        <w:rPr>
          <w:szCs w:val="22"/>
        </w:rPr>
        <w:t xml:space="preserve">ook dit geneesmiddel </w:t>
      </w:r>
      <w:r w:rsidRPr="00045D0F">
        <w:rPr>
          <w:szCs w:val="22"/>
        </w:rPr>
        <w:t>bijwerkingen hebben, al krijgt niet iedereen daarmee te maken.</w:t>
      </w:r>
    </w:p>
    <w:p w14:paraId="7F10D6AD" w14:textId="77777777" w:rsidR="008052FD" w:rsidRPr="00045D0F" w:rsidRDefault="008052FD" w:rsidP="007361EC">
      <w:pPr>
        <w:tabs>
          <w:tab w:val="left" w:pos="-1418"/>
          <w:tab w:val="left" w:pos="567"/>
        </w:tabs>
        <w:rPr>
          <w:szCs w:val="22"/>
        </w:rPr>
      </w:pPr>
    </w:p>
    <w:p w14:paraId="4408ADE6" w14:textId="77777777" w:rsidR="008052FD" w:rsidRPr="00045D0F" w:rsidRDefault="008052FD" w:rsidP="007361EC">
      <w:pPr>
        <w:keepNext/>
        <w:tabs>
          <w:tab w:val="left" w:pos="-1418"/>
          <w:tab w:val="left" w:pos="567"/>
        </w:tabs>
        <w:rPr>
          <w:b/>
          <w:szCs w:val="22"/>
        </w:rPr>
      </w:pPr>
      <w:r w:rsidRPr="00045D0F">
        <w:rPr>
          <w:b/>
          <w:szCs w:val="22"/>
        </w:rPr>
        <w:t>Allergische reacties</w:t>
      </w:r>
    </w:p>
    <w:p w14:paraId="1C041E8F" w14:textId="77777777" w:rsidR="008052FD" w:rsidRPr="00045D0F" w:rsidRDefault="008052FD" w:rsidP="007361EC">
      <w:pPr>
        <w:numPr>
          <w:ilvl w:val="0"/>
          <w:numId w:val="38"/>
        </w:numPr>
        <w:tabs>
          <w:tab w:val="clear" w:pos="360"/>
          <w:tab w:val="left" w:pos="567"/>
        </w:tabs>
        <w:ind w:left="567" w:hanging="567"/>
        <w:rPr>
          <w:szCs w:val="22"/>
        </w:rPr>
      </w:pPr>
      <w:r w:rsidRPr="00045D0F">
        <w:rPr>
          <w:szCs w:val="22"/>
        </w:rPr>
        <w:t>Warme, rode huid, jeuk (vaak in de lies of oksel), rode, jeukende huidverdikkingen (galbulten), loopneus, snelle of ongelijkmatige hartslag, zwelling van tong en keel, niezen, piepende ademhaling</w:t>
      </w:r>
      <w:r w:rsidR="008B2135" w:rsidRPr="00045D0F">
        <w:rPr>
          <w:szCs w:val="22"/>
        </w:rPr>
        <w:t xml:space="preserve"> of</w:t>
      </w:r>
      <w:r w:rsidRPr="00045D0F">
        <w:rPr>
          <w:szCs w:val="22"/>
        </w:rPr>
        <w:t xml:space="preserve"> ernstige ademhalingsmoeilijkheden</w:t>
      </w:r>
      <w:r w:rsidR="00FC119E" w:rsidRPr="00045D0F">
        <w:rPr>
          <w:szCs w:val="22"/>
        </w:rPr>
        <w:t>,</w:t>
      </w:r>
      <w:r w:rsidRPr="00045D0F">
        <w:rPr>
          <w:szCs w:val="22"/>
        </w:rPr>
        <w:t xml:space="preserve"> of duizeligheid. U heeft mogelijk een ernstige, levensbedreigende allergische reactie op het geneesmiddel. Dit komt </w:t>
      </w:r>
      <w:r w:rsidR="00D12470" w:rsidRPr="00045D0F">
        <w:rPr>
          <w:szCs w:val="22"/>
        </w:rPr>
        <w:t>soms</w:t>
      </w:r>
      <w:r w:rsidR="002B6450" w:rsidRPr="00045D0F">
        <w:rPr>
          <w:szCs w:val="22"/>
        </w:rPr>
        <w:t xml:space="preserve"> </w:t>
      </w:r>
      <w:r w:rsidRPr="00045D0F">
        <w:rPr>
          <w:szCs w:val="22"/>
        </w:rPr>
        <w:t>voor (</w:t>
      </w:r>
      <w:r w:rsidR="003A299A" w:rsidRPr="00045D0F">
        <w:rPr>
          <w:szCs w:val="22"/>
        </w:rPr>
        <w:t>kan maximaal 1 op de 100 </w:t>
      </w:r>
      <w:r w:rsidRPr="00045D0F">
        <w:rPr>
          <w:szCs w:val="22"/>
        </w:rPr>
        <w:t>vrouwen</w:t>
      </w:r>
      <w:r w:rsidR="003A299A" w:rsidRPr="00045D0F">
        <w:rPr>
          <w:szCs w:val="22"/>
        </w:rPr>
        <w:t xml:space="preserve"> treffen</w:t>
      </w:r>
      <w:r w:rsidRPr="00045D0F">
        <w:rPr>
          <w:szCs w:val="22"/>
        </w:rPr>
        <w:t>).</w:t>
      </w:r>
    </w:p>
    <w:p w14:paraId="65150ACB" w14:textId="77777777" w:rsidR="008052FD" w:rsidRPr="00045D0F" w:rsidRDefault="008052FD" w:rsidP="007361EC">
      <w:pPr>
        <w:tabs>
          <w:tab w:val="left" w:pos="-1418"/>
          <w:tab w:val="left" w:pos="567"/>
        </w:tabs>
        <w:rPr>
          <w:szCs w:val="22"/>
        </w:rPr>
      </w:pPr>
      <w:r w:rsidRPr="00045D0F">
        <w:rPr>
          <w:szCs w:val="22"/>
        </w:rPr>
        <w:t>Als zich bij u een van de hierboven genoemde bijwerkingen voordoet, stop dan met het gebruik van Cetrotide en neem onmiddellijk contact op met uw arts.</w:t>
      </w:r>
    </w:p>
    <w:p w14:paraId="734C0C72" w14:textId="77777777" w:rsidR="008052FD" w:rsidRPr="00045D0F" w:rsidRDefault="008052FD" w:rsidP="007361EC">
      <w:pPr>
        <w:tabs>
          <w:tab w:val="left" w:pos="-1418"/>
          <w:tab w:val="left" w:pos="567"/>
        </w:tabs>
        <w:rPr>
          <w:szCs w:val="22"/>
        </w:rPr>
      </w:pPr>
    </w:p>
    <w:p w14:paraId="47867789" w14:textId="77777777" w:rsidR="00497312" w:rsidRPr="00045D0F" w:rsidRDefault="00497312" w:rsidP="004F150C">
      <w:pPr>
        <w:keepNext/>
        <w:tabs>
          <w:tab w:val="left" w:pos="-1418"/>
          <w:tab w:val="left" w:pos="567"/>
        </w:tabs>
        <w:rPr>
          <w:b/>
          <w:szCs w:val="22"/>
        </w:rPr>
      </w:pPr>
      <w:r w:rsidRPr="00045D0F">
        <w:rPr>
          <w:b/>
          <w:szCs w:val="22"/>
        </w:rPr>
        <w:lastRenderedPageBreak/>
        <w:t>Ovarieel hyperstimulatiesyndroom (OHSS)</w:t>
      </w:r>
    </w:p>
    <w:p w14:paraId="0CA4A202" w14:textId="77777777" w:rsidR="00497312" w:rsidRPr="00045D0F" w:rsidRDefault="00497312" w:rsidP="004F150C">
      <w:pPr>
        <w:keepNext/>
        <w:tabs>
          <w:tab w:val="left" w:pos="-1418"/>
          <w:tab w:val="left" w:pos="567"/>
        </w:tabs>
        <w:rPr>
          <w:szCs w:val="22"/>
        </w:rPr>
      </w:pPr>
      <w:r w:rsidRPr="00045D0F">
        <w:rPr>
          <w:szCs w:val="22"/>
        </w:rPr>
        <w:t>Dit kan het gevolg zijn van de andere geneesmiddelen die u gebruikt om uw eierstokken te stimuleren.</w:t>
      </w:r>
    </w:p>
    <w:p w14:paraId="22E7D509" w14:textId="77777777" w:rsidR="00497312" w:rsidRPr="00045D0F" w:rsidRDefault="00497312" w:rsidP="00045D0F">
      <w:pPr>
        <w:keepNext/>
        <w:keepLines/>
        <w:numPr>
          <w:ilvl w:val="0"/>
          <w:numId w:val="38"/>
        </w:numPr>
        <w:tabs>
          <w:tab w:val="clear" w:pos="360"/>
        </w:tabs>
        <w:ind w:left="567" w:hanging="567"/>
        <w:rPr>
          <w:szCs w:val="22"/>
        </w:rPr>
      </w:pPr>
      <w:r w:rsidRPr="00045D0F">
        <w:rPr>
          <w:szCs w:val="22"/>
        </w:rPr>
        <w:t>Pijn in de onderbuik samen met misselijkheid of overgeven kunnen de symptomen zijn van OHSS. Dit kan erop duiden dat de eierstokken overmatig reageren op de behandeling en dat zich grote ovariumcysten hebben gevormd. Dit komt vaak voor (kan maximaal 1 op de 10 vrouwen treffen).</w:t>
      </w:r>
    </w:p>
    <w:p w14:paraId="32E4777D" w14:textId="77777777" w:rsidR="00497312" w:rsidRPr="00045D0F" w:rsidRDefault="00497312" w:rsidP="007361EC">
      <w:pPr>
        <w:numPr>
          <w:ilvl w:val="0"/>
          <w:numId w:val="38"/>
        </w:numPr>
        <w:tabs>
          <w:tab w:val="clear" w:pos="360"/>
          <w:tab w:val="left" w:pos="567"/>
        </w:tabs>
        <w:ind w:left="567" w:hanging="567"/>
        <w:rPr>
          <w:szCs w:val="22"/>
        </w:rPr>
      </w:pPr>
      <w:r w:rsidRPr="00045D0F">
        <w:rPr>
          <w:szCs w:val="22"/>
        </w:rPr>
        <w:t xml:space="preserve">Het OHSS kan ernstig worden met duidelijk vergrote eierstokken, verminderde urineproductie, gewichtstoename, ademhalingsmoeilijkheden of vocht in buik- of borstholte. Dit komt </w:t>
      </w:r>
      <w:r w:rsidR="002B1FD7" w:rsidRPr="00045D0F">
        <w:rPr>
          <w:szCs w:val="22"/>
        </w:rPr>
        <w:t>soms</w:t>
      </w:r>
      <w:r w:rsidRPr="00045D0F">
        <w:rPr>
          <w:szCs w:val="22"/>
        </w:rPr>
        <w:t xml:space="preserve"> voor (kan maximaal 1 op de 100 vrouwen treffen).</w:t>
      </w:r>
    </w:p>
    <w:p w14:paraId="01C8B940" w14:textId="77777777" w:rsidR="00497312" w:rsidRPr="00045D0F" w:rsidRDefault="00497312" w:rsidP="007361EC">
      <w:pPr>
        <w:tabs>
          <w:tab w:val="left" w:pos="-1418"/>
          <w:tab w:val="left" w:pos="567"/>
        </w:tabs>
        <w:rPr>
          <w:szCs w:val="22"/>
        </w:rPr>
      </w:pPr>
      <w:r w:rsidRPr="00045D0F">
        <w:rPr>
          <w:szCs w:val="22"/>
        </w:rPr>
        <w:t>Als zich bij u een van de hiervoor genoemde bijwerkingen voordoet, moet u onmiddellijk uw arts raadplegen.</w:t>
      </w:r>
    </w:p>
    <w:p w14:paraId="0C7780A1" w14:textId="77777777" w:rsidR="00497312" w:rsidRPr="00045D0F" w:rsidRDefault="00497312" w:rsidP="007361EC">
      <w:pPr>
        <w:tabs>
          <w:tab w:val="left" w:pos="-1418"/>
          <w:tab w:val="left" w:pos="567"/>
        </w:tabs>
        <w:rPr>
          <w:szCs w:val="22"/>
        </w:rPr>
      </w:pPr>
    </w:p>
    <w:p w14:paraId="5F8E52B1" w14:textId="77777777" w:rsidR="008052FD" w:rsidRPr="00045D0F" w:rsidRDefault="008052FD" w:rsidP="007361EC">
      <w:pPr>
        <w:keepNext/>
        <w:tabs>
          <w:tab w:val="left" w:pos="-1418"/>
          <w:tab w:val="left" w:pos="567"/>
        </w:tabs>
        <w:rPr>
          <w:b/>
          <w:szCs w:val="22"/>
        </w:rPr>
      </w:pPr>
      <w:r w:rsidRPr="00045D0F">
        <w:rPr>
          <w:b/>
          <w:szCs w:val="22"/>
        </w:rPr>
        <w:t>Overige bijwerkingen</w:t>
      </w:r>
    </w:p>
    <w:p w14:paraId="72073597" w14:textId="77777777" w:rsidR="008052FD" w:rsidRPr="00045D0F" w:rsidRDefault="008052FD" w:rsidP="007361EC">
      <w:pPr>
        <w:keepNext/>
        <w:tabs>
          <w:tab w:val="left" w:pos="-1418"/>
          <w:tab w:val="left" w:pos="567"/>
        </w:tabs>
        <w:rPr>
          <w:szCs w:val="22"/>
          <w:u w:val="single"/>
        </w:rPr>
      </w:pPr>
      <w:r w:rsidRPr="00045D0F">
        <w:rPr>
          <w:szCs w:val="22"/>
          <w:u w:val="single"/>
        </w:rPr>
        <w:t>Vaak (</w:t>
      </w:r>
      <w:r w:rsidR="00C26EB8" w:rsidRPr="00045D0F">
        <w:rPr>
          <w:szCs w:val="22"/>
          <w:u w:val="single"/>
        </w:rPr>
        <w:t>kunnen</w:t>
      </w:r>
      <w:r w:rsidR="00492E0E" w:rsidRPr="00045D0F">
        <w:rPr>
          <w:szCs w:val="22"/>
          <w:u w:val="single"/>
        </w:rPr>
        <w:t xml:space="preserve"> maximaal 1 op de 10 </w:t>
      </w:r>
      <w:r w:rsidR="00A02A42" w:rsidRPr="00045D0F">
        <w:rPr>
          <w:szCs w:val="22"/>
          <w:u w:val="single"/>
        </w:rPr>
        <w:t>vrouwen</w:t>
      </w:r>
      <w:r w:rsidR="00492E0E" w:rsidRPr="00045D0F">
        <w:rPr>
          <w:szCs w:val="22"/>
          <w:u w:val="single"/>
        </w:rPr>
        <w:t xml:space="preserve"> treffen</w:t>
      </w:r>
      <w:r w:rsidRPr="00045D0F">
        <w:rPr>
          <w:szCs w:val="22"/>
          <w:u w:val="single"/>
        </w:rPr>
        <w:t>):</w:t>
      </w:r>
    </w:p>
    <w:p w14:paraId="199FE8F4" w14:textId="77777777" w:rsidR="008052FD" w:rsidRPr="00045D0F" w:rsidRDefault="008052FD" w:rsidP="007361EC">
      <w:pPr>
        <w:numPr>
          <w:ilvl w:val="0"/>
          <w:numId w:val="38"/>
        </w:numPr>
        <w:tabs>
          <w:tab w:val="clear" w:pos="360"/>
          <w:tab w:val="left" w:pos="567"/>
        </w:tabs>
        <w:ind w:left="567" w:hanging="567"/>
        <w:rPr>
          <w:szCs w:val="22"/>
        </w:rPr>
      </w:pPr>
      <w:r w:rsidRPr="00045D0F">
        <w:rPr>
          <w:szCs w:val="22"/>
        </w:rPr>
        <w:t>Milde en kortdurende huidirritatie kan optreden op de injectieplaats, zoals roodheid, jeuk of zwelling.</w:t>
      </w:r>
    </w:p>
    <w:p w14:paraId="26B89F4D" w14:textId="77777777" w:rsidR="008052FD" w:rsidRPr="00045D0F" w:rsidRDefault="008052FD" w:rsidP="007361EC">
      <w:pPr>
        <w:tabs>
          <w:tab w:val="left" w:pos="-1418"/>
        </w:tabs>
        <w:rPr>
          <w:szCs w:val="22"/>
        </w:rPr>
      </w:pPr>
    </w:p>
    <w:p w14:paraId="13C40B77" w14:textId="77777777" w:rsidR="008052FD" w:rsidRPr="00045D0F" w:rsidRDefault="008052FD" w:rsidP="007361EC">
      <w:pPr>
        <w:keepNext/>
        <w:tabs>
          <w:tab w:val="left" w:pos="-1418"/>
          <w:tab w:val="left" w:pos="567"/>
        </w:tabs>
        <w:rPr>
          <w:szCs w:val="22"/>
          <w:u w:val="single"/>
        </w:rPr>
      </w:pPr>
      <w:r w:rsidRPr="00045D0F">
        <w:rPr>
          <w:szCs w:val="22"/>
          <w:u w:val="single"/>
        </w:rPr>
        <w:t>Soms (</w:t>
      </w:r>
      <w:r w:rsidR="00C26EB8" w:rsidRPr="00045D0F">
        <w:rPr>
          <w:szCs w:val="22"/>
          <w:u w:val="single"/>
        </w:rPr>
        <w:t>kunnen</w:t>
      </w:r>
      <w:r w:rsidR="00B14C5B" w:rsidRPr="00045D0F">
        <w:rPr>
          <w:szCs w:val="22"/>
          <w:u w:val="single"/>
        </w:rPr>
        <w:t xml:space="preserve"> maximaal 1 op de 100 </w:t>
      </w:r>
      <w:r w:rsidR="00A02A42" w:rsidRPr="00045D0F">
        <w:rPr>
          <w:szCs w:val="22"/>
          <w:u w:val="single"/>
        </w:rPr>
        <w:t xml:space="preserve">vrouwen </w:t>
      </w:r>
      <w:r w:rsidR="00B14C5B" w:rsidRPr="00045D0F">
        <w:rPr>
          <w:szCs w:val="22"/>
          <w:u w:val="single"/>
        </w:rPr>
        <w:t>treffen</w:t>
      </w:r>
      <w:r w:rsidRPr="00045D0F">
        <w:rPr>
          <w:szCs w:val="22"/>
          <w:u w:val="single"/>
        </w:rPr>
        <w:t>):</w:t>
      </w:r>
    </w:p>
    <w:p w14:paraId="62F89A70" w14:textId="77777777" w:rsidR="008052FD" w:rsidRPr="00045D0F" w:rsidRDefault="008052FD" w:rsidP="007361EC">
      <w:pPr>
        <w:numPr>
          <w:ilvl w:val="0"/>
          <w:numId w:val="38"/>
        </w:numPr>
        <w:tabs>
          <w:tab w:val="clear" w:pos="360"/>
          <w:tab w:val="left" w:pos="567"/>
        </w:tabs>
        <w:ind w:left="567" w:hanging="567"/>
        <w:rPr>
          <w:szCs w:val="22"/>
        </w:rPr>
      </w:pPr>
      <w:r w:rsidRPr="00045D0F">
        <w:rPr>
          <w:szCs w:val="22"/>
        </w:rPr>
        <w:t>Ziek voelen (misselijkheid)</w:t>
      </w:r>
    </w:p>
    <w:p w14:paraId="76499C17" w14:textId="77777777" w:rsidR="008052FD" w:rsidRPr="00045D0F" w:rsidRDefault="008052FD" w:rsidP="007361EC">
      <w:pPr>
        <w:numPr>
          <w:ilvl w:val="0"/>
          <w:numId w:val="38"/>
        </w:numPr>
        <w:tabs>
          <w:tab w:val="clear" w:pos="360"/>
          <w:tab w:val="left" w:pos="567"/>
        </w:tabs>
        <w:ind w:left="567" w:hanging="567"/>
        <w:rPr>
          <w:szCs w:val="22"/>
        </w:rPr>
      </w:pPr>
      <w:r w:rsidRPr="00045D0F">
        <w:rPr>
          <w:szCs w:val="22"/>
        </w:rPr>
        <w:t>Hoofdpijn.</w:t>
      </w:r>
    </w:p>
    <w:p w14:paraId="00F623A8" w14:textId="77777777" w:rsidR="008052FD" w:rsidRPr="00045D0F" w:rsidRDefault="008052FD" w:rsidP="007361EC">
      <w:pPr>
        <w:tabs>
          <w:tab w:val="left" w:pos="-1418"/>
          <w:tab w:val="left" w:pos="567"/>
        </w:tabs>
        <w:rPr>
          <w:szCs w:val="22"/>
        </w:rPr>
      </w:pPr>
    </w:p>
    <w:p w14:paraId="7DC29CE6" w14:textId="77777777" w:rsidR="00B14C5B" w:rsidRPr="00045D0F" w:rsidRDefault="00B14C5B" w:rsidP="007361EC">
      <w:pPr>
        <w:keepNext/>
        <w:tabs>
          <w:tab w:val="left" w:pos="0"/>
        </w:tabs>
        <w:rPr>
          <w:b/>
          <w:bCs/>
          <w:szCs w:val="22"/>
        </w:rPr>
      </w:pPr>
      <w:r w:rsidRPr="00045D0F">
        <w:rPr>
          <w:b/>
          <w:bCs/>
          <w:szCs w:val="22"/>
        </w:rPr>
        <w:t>Het melden van bijwerkingen</w:t>
      </w:r>
    </w:p>
    <w:p w14:paraId="2E0A1E97" w14:textId="4FE8EA05" w:rsidR="008052FD" w:rsidRPr="00045D0F" w:rsidRDefault="00B14C5B" w:rsidP="007361EC">
      <w:pPr>
        <w:tabs>
          <w:tab w:val="left" w:pos="-1418"/>
          <w:tab w:val="left" w:pos="567"/>
        </w:tabs>
        <w:rPr>
          <w:szCs w:val="22"/>
        </w:rPr>
      </w:pPr>
      <w:r w:rsidRPr="00045D0F">
        <w:rPr>
          <w:szCs w:val="22"/>
        </w:rPr>
        <w:t xml:space="preserve">Krijgt u last van bijwerkingen, neem dan contact op met uw arts of apotheker. Dit geldt ook voor mogelijke bijwerkingen die niet in deze bijsluiter staan. U kunt bijwerkingen ook rechtstreeks melden via </w:t>
      </w:r>
      <w:r w:rsidR="00E3098C" w:rsidRPr="00045D0F">
        <w:rPr>
          <w:szCs w:val="22"/>
          <w:shd w:val="clear" w:color="auto" w:fill="BFBFBF"/>
          <w:lang w:eastAsia="fr-LU"/>
        </w:rPr>
        <w:t xml:space="preserve">het nationale meldsysteem zoals vermeld in </w:t>
      </w:r>
      <w:hyperlink r:id="rId13" w:history="1">
        <w:r w:rsidR="00DF0DDF" w:rsidRPr="00045D0F">
          <w:rPr>
            <w:rStyle w:val="Hyperlink"/>
            <w:shd w:val="clear" w:color="auto" w:fill="BFBFBF"/>
          </w:rPr>
          <w:t>aanhangsel V</w:t>
        </w:r>
      </w:hyperlink>
      <w:r w:rsidRPr="00045D0F">
        <w:rPr>
          <w:szCs w:val="22"/>
        </w:rPr>
        <w:t>.</w:t>
      </w:r>
      <w:r w:rsidRPr="00045D0F" w:rsidDel="00C169CE">
        <w:rPr>
          <w:szCs w:val="22"/>
        </w:rPr>
        <w:t xml:space="preserve"> </w:t>
      </w:r>
      <w:r w:rsidRPr="00045D0F">
        <w:rPr>
          <w:szCs w:val="22"/>
        </w:rPr>
        <w:t>Door bijwerkingen te melden, kunt u ons helpen meer informatie te verkrijgen over de veiligheid van dit geneesmiddel.</w:t>
      </w:r>
    </w:p>
    <w:p w14:paraId="55444F9C" w14:textId="77777777" w:rsidR="008052FD" w:rsidRPr="00045D0F" w:rsidRDefault="008052FD" w:rsidP="007361EC">
      <w:pPr>
        <w:tabs>
          <w:tab w:val="left" w:pos="-1418"/>
          <w:tab w:val="left" w:pos="567"/>
        </w:tabs>
        <w:rPr>
          <w:szCs w:val="22"/>
        </w:rPr>
      </w:pPr>
    </w:p>
    <w:p w14:paraId="38AEFBD3" w14:textId="77777777" w:rsidR="008052FD" w:rsidRPr="00045D0F" w:rsidRDefault="008052FD" w:rsidP="007361EC">
      <w:pPr>
        <w:tabs>
          <w:tab w:val="left" w:pos="-1418"/>
          <w:tab w:val="left" w:pos="567"/>
        </w:tabs>
        <w:rPr>
          <w:szCs w:val="22"/>
        </w:rPr>
      </w:pPr>
    </w:p>
    <w:p w14:paraId="2BFF9390" w14:textId="77777777" w:rsidR="008052FD" w:rsidRPr="00045D0F" w:rsidRDefault="008052FD" w:rsidP="007361EC">
      <w:pPr>
        <w:keepNext/>
        <w:tabs>
          <w:tab w:val="left" w:pos="-1418"/>
          <w:tab w:val="left" w:pos="567"/>
        </w:tabs>
        <w:rPr>
          <w:b/>
          <w:szCs w:val="22"/>
        </w:rPr>
      </w:pPr>
      <w:r w:rsidRPr="00045D0F">
        <w:rPr>
          <w:b/>
          <w:szCs w:val="22"/>
        </w:rPr>
        <w:t>5.</w:t>
      </w:r>
      <w:r w:rsidRPr="00045D0F">
        <w:rPr>
          <w:b/>
          <w:szCs w:val="22"/>
        </w:rPr>
        <w:tab/>
        <w:t>H</w:t>
      </w:r>
      <w:r w:rsidR="00DE6A6E" w:rsidRPr="00045D0F">
        <w:rPr>
          <w:b/>
          <w:szCs w:val="22"/>
        </w:rPr>
        <w:t>oe bewaart u dit middel</w:t>
      </w:r>
      <w:r w:rsidRPr="00045D0F">
        <w:rPr>
          <w:b/>
          <w:szCs w:val="22"/>
        </w:rPr>
        <w:t>?</w:t>
      </w:r>
    </w:p>
    <w:p w14:paraId="06CCC0DA" w14:textId="77777777" w:rsidR="008052FD" w:rsidRPr="00045D0F" w:rsidRDefault="008052FD" w:rsidP="007361EC">
      <w:pPr>
        <w:keepNext/>
        <w:tabs>
          <w:tab w:val="left" w:pos="-1418"/>
          <w:tab w:val="left" w:pos="567"/>
        </w:tabs>
        <w:rPr>
          <w:szCs w:val="22"/>
        </w:rPr>
      </w:pPr>
    </w:p>
    <w:p w14:paraId="780F0DE2" w14:textId="77777777" w:rsidR="008052FD" w:rsidRPr="00045D0F" w:rsidRDefault="008052FD" w:rsidP="007361EC">
      <w:pPr>
        <w:tabs>
          <w:tab w:val="left" w:pos="-1418"/>
          <w:tab w:val="left" w:pos="567"/>
        </w:tabs>
        <w:rPr>
          <w:szCs w:val="22"/>
        </w:rPr>
      </w:pPr>
      <w:r w:rsidRPr="00045D0F">
        <w:rPr>
          <w:szCs w:val="22"/>
        </w:rPr>
        <w:t xml:space="preserve">Buiten het </w:t>
      </w:r>
      <w:r w:rsidR="00B14C5B" w:rsidRPr="00045D0F">
        <w:rPr>
          <w:szCs w:val="22"/>
        </w:rPr>
        <w:t xml:space="preserve">zicht en </w:t>
      </w:r>
      <w:r w:rsidRPr="00045D0F">
        <w:rPr>
          <w:szCs w:val="22"/>
        </w:rPr>
        <w:t>bereik van kinderen houden.</w:t>
      </w:r>
    </w:p>
    <w:p w14:paraId="74949B1F" w14:textId="77777777" w:rsidR="008052FD" w:rsidRPr="00045D0F" w:rsidRDefault="008052FD" w:rsidP="007361EC">
      <w:pPr>
        <w:tabs>
          <w:tab w:val="left" w:pos="-1418"/>
          <w:tab w:val="left" w:pos="567"/>
        </w:tabs>
        <w:rPr>
          <w:szCs w:val="22"/>
        </w:rPr>
      </w:pPr>
    </w:p>
    <w:p w14:paraId="040FF691" w14:textId="55C8EA75" w:rsidR="008052FD" w:rsidRPr="00045D0F" w:rsidRDefault="008052FD" w:rsidP="007361EC">
      <w:pPr>
        <w:numPr>
          <w:ilvl w:val="12"/>
          <w:numId w:val="0"/>
        </w:numPr>
        <w:rPr>
          <w:szCs w:val="22"/>
        </w:rPr>
      </w:pPr>
      <w:r w:rsidRPr="00045D0F">
        <w:rPr>
          <w:szCs w:val="22"/>
        </w:rPr>
        <w:t xml:space="preserve">Gebruik dit </w:t>
      </w:r>
      <w:r w:rsidR="00B14C5B" w:rsidRPr="00045D0F">
        <w:rPr>
          <w:szCs w:val="22"/>
        </w:rPr>
        <w:t>genees</w:t>
      </w:r>
      <w:r w:rsidRPr="00045D0F">
        <w:rPr>
          <w:szCs w:val="22"/>
        </w:rPr>
        <w:t xml:space="preserve">middel niet meer na de uiterste houdbaarheidsdatum. Die </w:t>
      </w:r>
      <w:r w:rsidR="00257E44" w:rsidRPr="00045D0F">
        <w:rPr>
          <w:szCs w:val="22"/>
        </w:rPr>
        <w:t xml:space="preserve">vindt u </w:t>
      </w:r>
      <w:r w:rsidRPr="00045D0F">
        <w:rPr>
          <w:szCs w:val="22"/>
        </w:rPr>
        <w:t xml:space="preserve">op de </w:t>
      </w:r>
      <w:r w:rsidR="0048507C" w:rsidRPr="00045D0F">
        <w:rPr>
          <w:szCs w:val="22"/>
        </w:rPr>
        <w:t xml:space="preserve">doos, de </w:t>
      </w:r>
      <w:r w:rsidRPr="00045D0F">
        <w:rPr>
          <w:szCs w:val="22"/>
        </w:rPr>
        <w:t xml:space="preserve">injectieflacon </w:t>
      </w:r>
      <w:r w:rsidR="0048507C" w:rsidRPr="00045D0F">
        <w:rPr>
          <w:szCs w:val="22"/>
        </w:rPr>
        <w:t xml:space="preserve">en de voorgevulde spuit </w:t>
      </w:r>
      <w:r w:rsidRPr="00045D0F">
        <w:rPr>
          <w:szCs w:val="22"/>
        </w:rPr>
        <w:t>na EXP. Daar staat een maand en een jaar. De laatste dag van die maand is de uiterste houdbaarheidsdatum.</w:t>
      </w:r>
    </w:p>
    <w:p w14:paraId="7372C75A" w14:textId="77777777" w:rsidR="008052FD" w:rsidRPr="00045D0F" w:rsidRDefault="008052FD" w:rsidP="007361EC">
      <w:pPr>
        <w:tabs>
          <w:tab w:val="left" w:pos="-1418"/>
          <w:tab w:val="left" w:pos="567"/>
        </w:tabs>
        <w:rPr>
          <w:szCs w:val="22"/>
        </w:rPr>
      </w:pPr>
    </w:p>
    <w:p w14:paraId="1556CE1F" w14:textId="1E6A6628" w:rsidR="0048507C" w:rsidRPr="00045D0F" w:rsidRDefault="00D85B12" w:rsidP="007361EC">
      <w:pPr>
        <w:tabs>
          <w:tab w:val="left" w:pos="567"/>
        </w:tabs>
        <w:rPr>
          <w:szCs w:val="22"/>
        </w:rPr>
      </w:pPr>
      <w:r w:rsidRPr="00045D0F">
        <w:rPr>
          <w:szCs w:val="22"/>
        </w:rPr>
        <w:t>Bewaren in de koelkast (2°C</w:t>
      </w:r>
      <w:r w:rsidR="00126350" w:rsidRPr="00045D0F">
        <w:rPr>
          <w:szCs w:val="22"/>
        </w:rPr>
        <w:t> </w:t>
      </w:r>
      <w:r w:rsidRPr="00045D0F">
        <w:rPr>
          <w:szCs w:val="22"/>
        </w:rPr>
        <w:noBreakHyphen/>
      </w:r>
      <w:r w:rsidR="00126350" w:rsidRPr="00045D0F">
        <w:rPr>
          <w:szCs w:val="22"/>
        </w:rPr>
        <w:t> </w:t>
      </w:r>
      <w:r w:rsidRPr="00045D0F">
        <w:rPr>
          <w:szCs w:val="22"/>
        </w:rPr>
        <w:t>8°C).</w:t>
      </w:r>
      <w:r w:rsidR="0048507C" w:rsidRPr="00045D0F">
        <w:rPr>
          <w:szCs w:val="22"/>
        </w:rPr>
        <w:t xml:space="preserve"> Niet in de vriezer </w:t>
      </w:r>
      <w:r w:rsidR="00257E44" w:rsidRPr="00045D0F">
        <w:rPr>
          <w:szCs w:val="22"/>
        </w:rPr>
        <w:t xml:space="preserve">bewaren </w:t>
      </w:r>
      <w:r w:rsidR="0048507C" w:rsidRPr="00045D0F">
        <w:rPr>
          <w:szCs w:val="22"/>
        </w:rPr>
        <w:t>of naast het vriescompartiment of een vriespak plaatsen.</w:t>
      </w:r>
    </w:p>
    <w:p w14:paraId="3E2E29A5" w14:textId="77777777" w:rsidR="0048507C" w:rsidRPr="00045D0F" w:rsidRDefault="0048507C" w:rsidP="007361EC">
      <w:pPr>
        <w:tabs>
          <w:tab w:val="left" w:pos="567"/>
        </w:tabs>
        <w:rPr>
          <w:szCs w:val="22"/>
        </w:rPr>
      </w:pPr>
      <w:r w:rsidRPr="00045D0F">
        <w:rPr>
          <w:szCs w:val="22"/>
        </w:rPr>
        <w:t>Bewaren in de oorspronkelijke verpakking ter bescherming tegen licht.</w:t>
      </w:r>
    </w:p>
    <w:p w14:paraId="0C006321" w14:textId="77777777" w:rsidR="0048507C" w:rsidRPr="00045D0F" w:rsidRDefault="0048507C" w:rsidP="007361EC">
      <w:pPr>
        <w:tabs>
          <w:tab w:val="left" w:pos="567"/>
        </w:tabs>
        <w:rPr>
          <w:szCs w:val="22"/>
        </w:rPr>
      </w:pPr>
    </w:p>
    <w:p w14:paraId="05E7A7B5" w14:textId="77777777" w:rsidR="00D85B12" w:rsidRPr="00045D0F" w:rsidRDefault="00D85B12" w:rsidP="007361EC">
      <w:pPr>
        <w:tabs>
          <w:tab w:val="left" w:pos="567"/>
        </w:tabs>
        <w:rPr>
          <w:szCs w:val="22"/>
        </w:rPr>
      </w:pPr>
      <w:r w:rsidRPr="00045D0F">
        <w:rPr>
          <w:szCs w:val="22"/>
        </w:rPr>
        <w:t>Het ongeopende product kan in de oorspronkelijke verpakking worden bewaard bij kamertemperatuur (beneden 30°C) gedurende maximaal drie maanden.</w:t>
      </w:r>
    </w:p>
    <w:p w14:paraId="23197F81" w14:textId="77777777" w:rsidR="008052FD" w:rsidRPr="00045D0F" w:rsidRDefault="008052FD" w:rsidP="007361EC">
      <w:pPr>
        <w:tabs>
          <w:tab w:val="left" w:pos="-1418"/>
          <w:tab w:val="left" w:pos="567"/>
        </w:tabs>
        <w:rPr>
          <w:szCs w:val="22"/>
        </w:rPr>
      </w:pPr>
    </w:p>
    <w:p w14:paraId="243D4CE9" w14:textId="77777777" w:rsidR="008052FD" w:rsidRPr="00045D0F" w:rsidRDefault="008052FD" w:rsidP="007361EC">
      <w:pPr>
        <w:tabs>
          <w:tab w:val="left" w:pos="-1418"/>
          <w:tab w:val="left" w:pos="567"/>
        </w:tabs>
        <w:rPr>
          <w:szCs w:val="22"/>
        </w:rPr>
      </w:pPr>
      <w:r w:rsidRPr="00045D0F">
        <w:rPr>
          <w:szCs w:val="22"/>
        </w:rPr>
        <w:t>Na bereiding moet de oplossing onmiddellijk worden toegediend.</w:t>
      </w:r>
    </w:p>
    <w:p w14:paraId="5EBC4056" w14:textId="77777777" w:rsidR="008052FD" w:rsidRPr="00045D0F" w:rsidRDefault="008052FD" w:rsidP="007361EC">
      <w:pPr>
        <w:tabs>
          <w:tab w:val="left" w:pos="-1418"/>
          <w:tab w:val="left" w:pos="567"/>
        </w:tabs>
        <w:rPr>
          <w:szCs w:val="22"/>
        </w:rPr>
      </w:pPr>
    </w:p>
    <w:p w14:paraId="76FD1E32" w14:textId="77777777" w:rsidR="008052FD" w:rsidRPr="00045D0F" w:rsidRDefault="008052FD" w:rsidP="007361EC">
      <w:pPr>
        <w:tabs>
          <w:tab w:val="left" w:pos="-1418"/>
          <w:tab w:val="left" w:pos="567"/>
        </w:tabs>
        <w:rPr>
          <w:szCs w:val="22"/>
        </w:rPr>
      </w:pPr>
      <w:r w:rsidRPr="00045D0F">
        <w:rPr>
          <w:szCs w:val="22"/>
        </w:rPr>
        <w:t xml:space="preserve">Gebruik </w:t>
      </w:r>
      <w:r w:rsidR="00B14C5B" w:rsidRPr="00045D0F">
        <w:rPr>
          <w:szCs w:val="22"/>
        </w:rPr>
        <w:t xml:space="preserve">dit geneesmiddel </w:t>
      </w:r>
      <w:r w:rsidRPr="00045D0F">
        <w:rPr>
          <w:szCs w:val="22"/>
        </w:rPr>
        <w:t xml:space="preserve">niet als </w:t>
      </w:r>
      <w:r w:rsidR="00B14C5B" w:rsidRPr="00045D0F">
        <w:rPr>
          <w:szCs w:val="22"/>
        </w:rPr>
        <w:t xml:space="preserve">u merkt dat </w:t>
      </w:r>
      <w:r w:rsidR="0048507C" w:rsidRPr="00045D0F">
        <w:rPr>
          <w:szCs w:val="22"/>
        </w:rPr>
        <w:t>het</w:t>
      </w:r>
      <w:r w:rsidRPr="00045D0F">
        <w:rPr>
          <w:szCs w:val="22"/>
        </w:rPr>
        <w:t xml:space="preserve"> witte </w:t>
      </w:r>
      <w:r w:rsidR="0048507C" w:rsidRPr="00045D0F">
        <w:rPr>
          <w:szCs w:val="22"/>
        </w:rPr>
        <w:t>poeder</w:t>
      </w:r>
      <w:r w:rsidRPr="00045D0F">
        <w:rPr>
          <w:szCs w:val="22"/>
        </w:rPr>
        <w:t xml:space="preserve"> in de injectieflacon er anders uitziet. </w:t>
      </w:r>
      <w:r w:rsidR="0048507C" w:rsidRPr="00045D0F">
        <w:rPr>
          <w:szCs w:val="22"/>
        </w:rPr>
        <w:t>U mag</w:t>
      </w:r>
      <w:r w:rsidRPr="00045D0F">
        <w:rPr>
          <w:szCs w:val="22"/>
        </w:rPr>
        <w:t xml:space="preserve"> de bereide oplossing in de injectieflacon </w:t>
      </w:r>
      <w:r w:rsidR="0048507C" w:rsidRPr="00045D0F">
        <w:rPr>
          <w:szCs w:val="22"/>
        </w:rPr>
        <w:t xml:space="preserve">niet gebruiken als hij </w:t>
      </w:r>
      <w:r w:rsidRPr="00045D0F">
        <w:rPr>
          <w:szCs w:val="22"/>
        </w:rPr>
        <w:t xml:space="preserve">niet helder en kleurloos is of </w:t>
      </w:r>
      <w:r w:rsidR="0048507C" w:rsidRPr="00045D0F">
        <w:rPr>
          <w:szCs w:val="22"/>
        </w:rPr>
        <w:t xml:space="preserve">als hij </w:t>
      </w:r>
      <w:r w:rsidRPr="00045D0F">
        <w:rPr>
          <w:szCs w:val="22"/>
        </w:rPr>
        <w:t>deeltjes bevat.</w:t>
      </w:r>
    </w:p>
    <w:p w14:paraId="677C6723" w14:textId="77777777" w:rsidR="008052FD" w:rsidRPr="00045D0F" w:rsidRDefault="008052FD" w:rsidP="007361EC">
      <w:pPr>
        <w:tabs>
          <w:tab w:val="left" w:pos="-1418"/>
          <w:tab w:val="left" w:pos="567"/>
        </w:tabs>
        <w:rPr>
          <w:szCs w:val="22"/>
        </w:rPr>
      </w:pPr>
    </w:p>
    <w:p w14:paraId="2A8D9709" w14:textId="3CFAB819" w:rsidR="00B14C5B" w:rsidRPr="00045D0F" w:rsidRDefault="00B14C5B" w:rsidP="007361EC">
      <w:pPr>
        <w:tabs>
          <w:tab w:val="left" w:pos="-1418"/>
          <w:tab w:val="left" w:pos="567"/>
        </w:tabs>
        <w:rPr>
          <w:szCs w:val="22"/>
        </w:rPr>
      </w:pPr>
      <w:r w:rsidRPr="00045D0F">
        <w:rPr>
          <w:szCs w:val="22"/>
        </w:rPr>
        <w:t xml:space="preserve">Spoel geneesmiddelen niet door de gootsteen of de WC en gooi ze niet in de vuilnisbak. Vraag uw apotheker wat u met geneesmiddelen moet doen die u niet meer gebruikt. </w:t>
      </w:r>
      <w:r w:rsidR="00257E44" w:rsidRPr="00045D0F">
        <w:rPr>
          <w:szCs w:val="22"/>
        </w:rPr>
        <w:t xml:space="preserve">Als u geneesmiddelen op de juiste manier afvoert, </w:t>
      </w:r>
      <w:r w:rsidRPr="00045D0F">
        <w:rPr>
          <w:szCs w:val="22"/>
        </w:rPr>
        <w:t xml:space="preserve">worden </w:t>
      </w:r>
      <w:r w:rsidR="00257E44" w:rsidRPr="00045D0F">
        <w:rPr>
          <w:szCs w:val="22"/>
        </w:rPr>
        <w:t xml:space="preserve">ze </w:t>
      </w:r>
      <w:r w:rsidRPr="00045D0F">
        <w:rPr>
          <w:szCs w:val="22"/>
        </w:rPr>
        <w:t xml:space="preserve">op een verantwoorde manier vernietigd en komen </w:t>
      </w:r>
      <w:r w:rsidR="00257E44" w:rsidRPr="00045D0F">
        <w:rPr>
          <w:szCs w:val="22"/>
        </w:rPr>
        <w:t xml:space="preserve">ze </w:t>
      </w:r>
      <w:r w:rsidRPr="00045D0F">
        <w:rPr>
          <w:szCs w:val="22"/>
        </w:rPr>
        <w:t>niet in het milieu terecht.</w:t>
      </w:r>
    </w:p>
    <w:p w14:paraId="14E80EA3" w14:textId="77777777" w:rsidR="00B14C5B" w:rsidRPr="00045D0F" w:rsidRDefault="00B14C5B" w:rsidP="007361EC">
      <w:pPr>
        <w:tabs>
          <w:tab w:val="left" w:pos="-1418"/>
          <w:tab w:val="left" w:pos="567"/>
        </w:tabs>
        <w:rPr>
          <w:szCs w:val="22"/>
        </w:rPr>
      </w:pPr>
    </w:p>
    <w:p w14:paraId="258638F1" w14:textId="77777777" w:rsidR="008052FD" w:rsidRPr="00045D0F" w:rsidRDefault="008052FD" w:rsidP="007361EC">
      <w:pPr>
        <w:tabs>
          <w:tab w:val="left" w:pos="-1418"/>
          <w:tab w:val="left" w:pos="567"/>
        </w:tabs>
        <w:rPr>
          <w:szCs w:val="22"/>
        </w:rPr>
      </w:pPr>
    </w:p>
    <w:p w14:paraId="29433218" w14:textId="77777777" w:rsidR="008052FD" w:rsidRPr="00045D0F" w:rsidRDefault="008052FD" w:rsidP="007361EC">
      <w:pPr>
        <w:keepNext/>
        <w:tabs>
          <w:tab w:val="left" w:pos="-1418"/>
          <w:tab w:val="left" w:pos="567"/>
        </w:tabs>
        <w:rPr>
          <w:b/>
          <w:szCs w:val="22"/>
        </w:rPr>
      </w:pPr>
      <w:r w:rsidRPr="00045D0F">
        <w:rPr>
          <w:b/>
          <w:szCs w:val="22"/>
        </w:rPr>
        <w:lastRenderedPageBreak/>
        <w:t>6.</w:t>
      </w:r>
      <w:r w:rsidRPr="00045D0F">
        <w:rPr>
          <w:b/>
          <w:szCs w:val="22"/>
        </w:rPr>
        <w:tab/>
      </w:r>
      <w:r w:rsidR="00DE6A6E" w:rsidRPr="00045D0F">
        <w:rPr>
          <w:b/>
          <w:szCs w:val="22"/>
        </w:rPr>
        <w:t>Inhoud van de verpakking en overige informatie</w:t>
      </w:r>
    </w:p>
    <w:p w14:paraId="11E59392" w14:textId="77777777" w:rsidR="008052FD" w:rsidRPr="00045D0F" w:rsidRDefault="008052FD" w:rsidP="007361EC">
      <w:pPr>
        <w:keepNext/>
        <w:tabs>
          <w:tab w:val="left" w:pos="-1418"/>
          <w:tab w:val="left" w:pos="567"/>
        </w:tabs>
        <w:rPr>
          <w:szCs w:val="22"/>
        </w:rPr>
      </w:pPr>
    </w:p>
    <w:p w14:paraId="2F5AFB24" w14:textId="77777777" w:rsidR="008052FD" w:rsidRPr="00045D0F" w:rsidRDefault="008052FD" w:rsidP="007361EC">
      <w:pPr>
        <w:keepNext/>
        <w:tabs>
          <w:tab w:val="left" w:pos="-1418"/>
          <w:tab w:val="left" w:pos="567"/>
        </w:tabs>
        <w:rPr>
          <w:b/>
          <w:bCs/>
          <w:szCs w:val="22"/>
        </w:rPr>
      </w:pPr>
      <w:r w:rsidRPr="00045D0F">
        <w:rPr>
          <w:b/>
          <w:bCs/>
          <w:szCs w:val="22"/>
        </w:rPr>
        <w:t>Welke stoffen zitten er in dit middel?</w:t>
      </w:r>
    </w:p>
    <w:p w14:paraId="50616945" w14:textId="77777777" w:rsidR="008052FD" w:rsidRPr="00045D0F" w:rsidRDefault="008052FD" w:rsidP="007361EC">
      <w:pPr>
        <w:keepNext/>
        <w:numPr>
          <w:ilvl w:val="0"/>
          <w:numId w:val="39"/>
        </w:numPr>
        <w:tabs>
          <w:tab w:val="clear" w:pos="360"/>
          <w:tab w:val="left" w:pos="567"/>
        </w:tabs>
        <w:ind w:left="567" w:hanging="567"/>
        <w:rPr>
          <w:szCs w:val="22"/>
        </w:rPr>
      </w:pPr>
      <w:r w:rsidRPr="00045D0F">
        <w:rPr>
          <w:szCs w:val="22"/>
        </w:rPr>
        <w:t>De werkzame stof in dit middel is cetrorelix. Elke injectieflacon bevat 0,25 mg cetrorelix</w:t>
      </w:r>
      <w:r w:rsidR="0048507C" w:rsidRPr="00045D0F">
        <w:rPr>
          <w:szCs w:val="22"/>
        </w:rPr>
        <w:t xml:space="preserve"> (als </w:t>
      </w:r>
      <w:r w:rsidRPr="00045D0F">
        <w:rPr>
          <w:szCs w:val="22"/>
        </w:rPr>
        <w:t>acetaat</w:t>
      </w:r>
      <w:r w:rsidR="0048507C" w:rsidRPr="00045D0F">
        <w:rPr>
          <w:szCs w:val="22"/>
        </w:rPr>
        <w:t>)</w:t>
      </w:r>
      <w:r w:rsidRPr="00045D0F">
        <w:rPr>
          <w:szCs w:val="22"/>
        </w:rPr>
        <w:t>.</w:t>
      </w:r>
    </w:p>
    <w:p w14:paraId="44106A10" w14:textId="77777777" w:rsidR="00A42933" w:rsidRPr="00045D0F" w:rsidRDefault="0048507C" w:rsidP="007361EC">
      <w:pPr>
        <w:keepNext/>
        <w:numPr>
          <w:ilvl w:val="0"/>
          <w:numId w:val="39"/>
        </w:numPr>
        <w:tabs>
          <w:tab w:val="clear" w:pos="360"/>
          <w:tab w:val="left" w:pos="567"/>
        </w:tabs>
        <w:ind w:left="567" w:hanging="567"/>
        <w:rPr>
          <w:szCs w:val="22"/>
        </w:rPr>
      </w:pPr>
      <w:r w:rsidRPr="00045D0F">
        <w:rPr>
          <w:szCs w:val="22"/>
        </w:rPr>
        <w:t>De andere stoffen in dit middel zijn</w:t>
      </w:r>
      <w:r w:rsidR="00A42933" w:rsidRPr="00045D0F">
        <w:rPr>
          <w:szCs w:val="22"/>
        </w:rPr>
        <w:t>:</w:t>
      </w:r>
    </w:p>
    <w:p w14:paraId="44C1B42A" w14:textId="77777777" w:rsidR="00A42933" w:rsidRPr="00045D0F" w:rsidRDefault="00A42933" w:rsidP="00544FF6">
      <w:pPr>
        <w:keepNext/>
        <w:numPr>
          <w:ilvl w:val="1"/>
          <w:numId w:val="45"/>
        </w:numPr>
        <w:tabs>
          <w:tab w:val="clear" w:pos="731"/>
        </w:tabs>
        <w:ind w:left="1134" w:hanging="567"/>
        <w:rPr>
          <w:szCs w:val="22"/>
        </w:rPr>
      </w:pPr>
      <w:r w:rsidRPr="00045D0F">
        <w:rPr>
          <w:szCs w:val="22"/>
        </w:rPr>
        <w:t>In het poeder: mannitol</w:t>
      </w:r>
    </w:p>
    <w:p w14:paraId="56298C9E" w14:textId="77777777" w:rsidR="00A42933" w:rsidRPr="00045D0F" w:rsidRDefault="00A42933" w:rsidP="007361EC">
      <w:pPr>
        <w:numPr>
          <w:ilvl w:val="1"/>
          <w:numId w:val="45"/>
        </w:numPr>
        <w:tabs>
          <w:tab w:val="clear" w:pos="731"/>
        </w:tabs>
        <w:ind w:left="1134" w:hanging="567"/>
        <w:rPr>
          <w:szCs w:val="22"/>
        </w:rPr>
      </w:pPr>
      <w:r w:rsidRPr="00045D0F">
        <w:rPr>
          <w:szCs w:val="22"/>
        </w:rPr>
        <w:t>In het oplosmiddel: water voor injecties.</w:t>
      </w:r>
    </w:p>
    <w:p w14:paraId="13046FAE" w14:textId="77777777" w:rsidR="008052FD" w:rsidRPr="00045D0F" w:rsidRDefault="008052FD" w:rsidP="007361EC">
      <w:pPr>
        <w:tabs>
          <w:tab w:val="left" w:pos="567"/>
        </w:tabs>
        <w:rPr>
          <w:szCs w:val="22"/>
        </w:rPr>
      </w:pPr>
    </w:p>
    <w:p w14:paraId="2C3D175E" w14:textId="77777777" w:rsidR="008052FD" w:rsidRPr="00045D0F" w:rsidRDefault="008052FD" w:rsidP="007361EC">
      <w:pPr>
        <w:keepNext/>
        <w:tabs>
          <w:tab w:val="left" w:pos="-1418"/>
          <w:tab w:val="left" w:pos="567"/>
        </w:tabs>
        <w:rPr>
          <w:b/>
          <w:bCs/>
          <w:szCs w:val="22"/>
        </w:rPr>
      </w:pPr>
      <w:r w:rsidRPr="00045D0F">
        <w:rPr>
          <w:b/>
          <w:bCs/>
          <w:szCs w:val="22"/>
        </w:rPr>
        <w:t xml:space="preserve">Hoe ziet Cetrotide eruit en </w:t>
      </w:r>
      <w:r w:rsidRPr="00045D0F">
        <w:rPr>
          <w:b/>
          <w:szCs w:val="22"/>
        </w:rPr>
        <w:t>hoeveel zit er in een</w:t>
      </w:r>
      <w:r w:rsidRPr="00045D0F">
        <w:rPr>
          <w:b/>
          <w:bCs/>
          <w:szCs w:val="22"/>
        </w:rPr>
        <w:t xml:space="preserve"> verpakking?</w:t>
      </w:r>
    </w:p>
    <w:p w14:paraId="3EB62A9E" w14:textId="77777777" w:rsidR="00A31BFD" w:rsidRPr="00045D0F" w:rsidRDefault="008052FD" w:rsidP="007361EC">
      <w:pPr>
        <w:tabs>
          <w:tab w:val="left" w:pos="567"/>
        </w:tabs>
        <w:rPr>
          <w:szCs w:val="22"/>
        </w:rPr>
      </w:pPr>
      <w:r w:rsidRPr="00045D0F">
        <w:rPr>
          <w:szCs w:val="22"/>
        </w:rPr>
        <w:t xml:space="preserve">Cetrotide is een poeder </w:t>
      </w:r>
      <w:r w:rsidR="00A31BFD" w:rsidRPr="00045D0F">
        <w:rPr>
          <w:szCs w:val="22"/>
        </w:rPr>
        <w:t xml:space="preserve">en oplosmiddel </w:t>
      </w:r>
      <w:r w:rsidRPr="00045D0F">
        <w:rPr>
          <w:szCs w:val="22"/>
        </w:rPr>
        <w:t>voor oplossing voor injectie</w:t>
      </w:r>
      <w:r w:rsidR="00A31BFD" w:rsidRPr="00045D0F">
        <w:rPr>
          <w:szCs w:val="22"/>
        </w:rPr>
        <w:t>. Het witte poeder wordt geleverd</w:t>
      </w:r>
      <w:r w:rsidRPr="00045D0F">
        <w:rPr>
          <w:szCs w:val="22"/>
        </w:rPr>
        <w:t xml:space="preserve"> in een glazen injectieflacon met rubberen stop. </w:t>
      </w:r>
      <w:r w:rsidR="00A31BFD" w:rsidRPr="00045D0F">
        <w:rPr>
          <w:szCs w:val="22"/>
        </w:rPr>
        <w:t xml:space="preserve">Het oplosmiddel is een heldere en kleurloze </w:t>
      </w:r>
      <w:r w:rsidR="00AA0C1C" w:rsidRPr="00045D0F">
        <w:rPr>
          <w:szCs w:val="22"/>
        </w:rPr>
        <w:t>oplossing</w:t>
      </w:r>
      <w:r w:rsidR="00A31BFD" w:rsidRPr="00045D0F">
        <w:rPr>
          <w:szCs w:val="22"/>
        </w:rPr>
        <w:t xml:space="preserve"> in een voorgevulde spuit.</w:t>
      </w:r>
    </w:p>
    <w:p w14:paraId="6D8DD573" w14:textId="77777777" w:rsidR="00A31BFD" w:rsidRPr="00045D0F" w:rsidRDefault="00A31BFD" w:rsidP="007361EC">
      <w:pPr>
        <w:tabs>
          <w:tab w:val="left" w:pos="567"/>
        </w:tabs>
        <w:rPr>
          <w:szCs w:val="22"/>
        </w:rPr>
      </w:pPr>
    </w:p>
    <w:p w14:paraId="754285C0" w14:textId="77777777" w:rsidR="00A31BFD" w:rsidRPr="00045D0F" w:rsidRDefault="00A31BFD" w:rsidP="007361EC">
      <w:pPr>
        <w:tabs>
          <w:tab w:val="left" w:pos="567"/>
        </w:tabs>
        <w:rPr>
          <w:szCs w:val="22"/>
        </w:rPr>
      </w:pPr>
      <w:r w:rsidRPr="00045D0F">
        <w:rPr>
          <w:szCs w:val="22"/>
        </w:rPr>
        <w:t xml:space="preserve">De injectieflacon </w:t>
      </w:r>
      <w:r w:rsidR="007361EC" w:rsidRPr="00045D0F">
        <w:rPr>
          <w:szCs w:val="22"/>
        </w:rPr>
        <w:t xml:space="preserve">met poeder </w:t>
      </w:r>
      <w:r w:rsidRPr="00045D0F">
        <w:rPr>
          <w:szCs w:val="22"/>
        </w:rPr>
        <w:t>bevat 0,25 mg cetrorelix en de voorgevulde spuit bevat 1 ml oplosmiddel.</w:t>
      </w:r>
    </w:p>
    <w:p w14:paraId="14120306" w14:textId="77777777" w:rsidR="00A31BFD" w:rsidRPr="00045D0F" w:rsidRDefault="00A31BFD" w:rsidP="007361EC">
      <w:pPr>
        <w:tabs>
          <w:tab w:val="left" w:pos="567"/>
        </w:tabs>
        <w:rPr>
          <w:szCs w:val="22"/>
        </w:rPr>
      </w:pPr>
    </w:p>
    <w:p w14:paraId="120AC2CB" w14:textId="77777777" w:rsidR="008052FD" w:rsidRPr="00045D0F" w:rsidRDefault="008052FD" w:rsidP="007361EC">
      <w:pPr>
        <w:tabs>
          <w:tab w:val="left" w:pos="567"/>
        </w:tabs>
        <w:rPr>
          <w:szCs w:val="22"/>
        </w:rPr>
      </w:pPr>
      <w:r w:rsidRPr="00045D0F">
        <w:rPr>
          <w:szCs w:val="22"/>
        </w:rPr>
        <w:t xml:space="preserve">Het is verkrijgbaar in verpakkingen met </w:t>
      </w:r>
      <w:r w:rsidR="00725D9C" w:rsidRPr="00045D0F">
        <w:rPr>
          <w:szCs w:val="22"/>
        </w:rPr>
        <w:t xml:space="preserve">1 injectieflacon en 1 voorgevulde spuit </w:t>
      </w:r>
      <w:r w:rsidRPr="00045D0F">
        <w:rPr>
          <w:szCs w:val="22"/>
        </w:rPr>
        <w:t xml:space="preserve">of </w:t>
      </w:r>
      <w:r w:rsidR="00725D9C" w:rsidRPr="00045D0F">
        <w:rPr>
          <w:szCs w:val="22"/>
        </w:rPr>
        <w:t>7 </w:t>
      </w:r>
      <w:r w:rsidRPr="00045D0F">
        <w:rPr>
          <w:szCs w:val="22"/>
        </w:rPr>
        <w:t xml:space="preserve">injectieflacons </w:t>
      </w:r>
      <w:r w:rsidR="00725D9C" w:rsidRPr="00045D0F">
        <w:rPr>
          <w:szCs w:val="22"/>
        </w:rPr>
        <w:t xml:space="preserve">en 7 voorgevulde spuiten </w:t>
      </w:r>
      <w:r w:rsidRPr="00045D0F">
        <w:rPr>
          <w:szCs w:val="22"/>
        </w:rPr>
        <w:t>(niet alle genoemde verpakkingsgrootten worden in de handel gebracht).</w:t>
      </w:r>
    </w:p>
    <w:p w14:paraId="41DF8F68" w14:textId="77777777" w:rsidR="008052FD" w:rsidRPr="00045D0F" w:rsidRDefault="008052FD" w:rsidP="007361EC">
      <w:pPr>
        <w:tabs>
          <w:tab w:val="left" w:pos="567"/>
        </w:tabs>
        <w:rPr>
          <w:szCs w:val="22"/>
        </w:rPr>
      </w:pPr>
    </w:p>
    <w:p w14:paraId="388D6252" w14:textId="77777777" w:rsidR="008052FD" w:rsidRPr="00045D0F" w:rsidRDefault="008052FD" w:rsidP="007361EC">
      <w:pPr>
        <w:keepNext/>
        <w:tabs>
          <w:tab w:val="left" w:pos="567"/>
        </w:tabs>
        <w:rPr>
          <w:szCs w:val="22"/>
        </w:rPr>
      </w:pPr>
      <w:r w:rsidRPr="00045D0F">
        <w:rPr>
          <w:szCs w:val="22"/>
        </w:rPr>
        <w:t>De verpakking voor iedere injectieflacon bevat</w:t>
      </w:r>
      <w:r w:rsidR="00A42933" w:rsidRPr="00045D0F">
        <w:rPr>
          <w:szCs w:val="22"/>
        </w:rPr>
        <w:t xml:space="preserve"> ook</w:t>
      </w:r>
      <w:r w:rsidRPr="00045D0F">
        <w:rPr>
          <w:szCs w:val="22"/>
        </w:rPr>
        <w:t xml:space="preserve">: </w:t>
      </w:r>
    </w:p>
    <w:p w14:paraId="2301BFF4" w14:textId="77777777" w:rsidR="008052FD" w:rsidRPr="00045D0F" w:rsidRDefault="008052FD" w:rsidP="007361EC">
      <w:pPr>
        <w:numPr>
          <w:ilvl w:val="0"/>
          <w:numId w:val="39"/>
        </w:numPr>
        <w:tabs>
          <w:tab w:val="clear" w:pos="360"/>
          <w:tab w:val="left" w:pos="567"/>
        </w:tabs>
        <w:ind w:left="567" w:hanging="567"/>
        <w:rPr>
          <w:szCs w:val="22"/>
        </w:rPr>
      </w:pPr>
      <w:r w:rsidRPr="00045D0F">
        <w:rPr>
          <w:szCs w:val="22"/>
        </w:rPr>
        <w:t xml:space="preserve">Eén naald met een </w:t>
      </w:r>
      <w:r w:rsidRPr="00045D0F">
        <w:rPr>
          <w:b/>
          <w:szCs w:val="22"/>
        </w:rPr>
        <w:t>geel</w:t>
      </w:r>
      <w:r w:rsidRPr="00045D0F">
        <w:rPr>
          <w:szCs w:val="22"/>
        </w:rPr>
        <w:t xml:space="preserve"> merkteken - om het steriele water in de injectieflacon te injecteren en om het bereide geneesmiddel uit de injectieflacon op te zuigen.</w:t>
      </w:r>
    </w:p>
    <w:p w14:paraId="152DB727" w14:textId="77777777" w:rsidR="008052FD" w:rsidRPr="00045D0F" w:rsidRDefault="008052FD" w:rsidP="007361EC">
      <w:pPr>
        <w:numPr>
          <w:ilvl w:val="0"/>
          <w:numId w:val="39"/>
        </w:numPr>
        <w:tabs>
          <w:tab w:val="clear" w:pos="360"/>
          <w:tab w:val="left" w:pos="567"/>
        </w:tabs>
        <w:ind w:left="567" w:hanging="567"/>
        <w:rPr>
          <w:szCs w:val="22"/>
        </w:rPr>
      </w:pPr>
      <w:r w:rsidRPr="00045D0F">
        <w:rPr>
          <w:szCs w:val="22"/>
        </w:rPr>
        <w:t xml:space="preserve">Eén naald met een </w:t>
      </w:r>
      <w:r w:rsidRPr="00045D0F">
        <w:rPr>
          <w:b/>
          <w:szCs w:val="22"/>
        </w:rPr>
        <w:t>grijs</w:t>
      </w:r>
      <w:r w:rsidRPr="00045D0F">
        <w:rPr>
          <w:szCs w:val="22"/>
        </w:rPr>
        <w:t xml:space="preserve"> merkteken - om het geneesmiddel in de buik te injecteren.</w:t>
      </w:r>
    </w:p>
    <w:p w14:paraId="1F4C6E08" w14:textId="77777777" w:rsidR="00B143B1" w:rsidRPr="00045D0F" w:rsidRDefault="00B143B1" w:rsidP="007361EC">
      <w:pPr>
        <w:tabs>
          <w:tab w:val="left" w:pos="-1418"/>
          <w:tab w:val="left" w:pos="567"/>
        </w:tabs>
        <w:rPr>
          <w:bCs/>
          <w:szCs w:val="22"/>
        </w:rPr>
      </w:pPr>
    </w:p>
    <w:p w14:paraId="5225FA94" w14:textId="77777777" w:rsidR="008052FD" w:rsidRPr="00045D0F" w:rsidRDefault="008052FD" w:rsidP="007361EC">
      <w:pPr>
        <w:keepNext/>
        <w:tabs>
          <w:tab w:val="left" w:pos="-1418"/>
          <w:tab w:val="left" w:pos="567"/>
        </w:tabs>
        <w:rPr>
          <w:b/>
          <w:bCs/>
          <w:szCs w:val="22"/>
        </w:rPr>
      </w:pPr>
      <w:r w:rsidRPr="00045D0F">
        <w:rPr>
          <w:b/>
          <w:bCs/>
          <w:szCs w:val="22"/>
        </w:rPr>
        <w:t>Houder van de vergunning voor het in de handel brengen</w:t>
      </w:r>
    </w:p>
    <w:p w14:paraId="160AD928" w14:textId="77777777" w:rsidR="00C16754" w:rsidRPr="00045D0F" w:rsidRDefault="00C16754" w:rsidP="007361EC">
      <w:pPr>
        <w:tabs>
          <w:tab w:val="left" w:pos="567"/>
        </w:tabs>
        <w:rPr>
          <w:bCs/>
          <w:szCs w:val="24"/>
        </w:rPr>
      </w:pPr>
      <w:r w:rsidRPr="00045D0F">
        <w:rPr>
          <w:bCs/>
          <w:szCs w:val="24"/>
        </w:rPr>
        <w:t>Merck Europe B.V.</w:t>
      </w:r>
      <w:r w:rsidRPr="00045D0F">
        <w:t xml:space="preserve">, </w:t>
      </w:r>
      <w:r w:rsidRPr="00045D0F">
        <w:rPr>
          <w:szCs w:val="24"/>
        </w:rPr>
        <w:t>Gustav Mahlerplein 102</w:t>
      </w:r>
      <w:r w:rsidRPr="00045D0F">
        <w:t xml:space="preserve">, </w:t>
      </w:r>
      <w:r w:rsidRPr="00045D0F">
        <w:rPr>
          <w:szCs w:val="24"/>
        </w:rPr>
        <w:t>1082 MA Amsterdam</w:t>
      </w:r>
      <w:r w:rsidRPr="00045D0F">
        <w:t xml:space="preserve">, </w:t>
      </w:r>
      <w:r w:rsidRPr="00045D0F">
        <w:rPr>
          <w:szCs w:val="24"/>
        </w:rPr>
        <w:t>Nederland</w:t>
      </w:r>
    </w:p>
    <w:p w14:paraId="3939A1C2" w14:textId="77777777" w:rsidR="008052FD" w:rsidRPr="00045D0F" w:rsidRDefault="008052FD" w:rsidP="007361EC">
      <w:pPr>
        <w:tabs>
          <w:tab w:val="left" w:pos="567"/>
        </w:tabs>
        <w:rPr>
          <w:szCs w:val="22"/>
        </w:rPr>
      </w:pPr>
    </w:p>
    <w:p w14:paraId="72FF5B3A" w14:textId="77777777" w:rsidR="008052FD" w:rsidRPr="00045D0F" w:rsidRDefault="008052FD" w:rsidP="007361EC">
      <w:pPr>
        <w:keepNext/>
        <w:tabs>
          <w:tab w:val="left" w:pos="-1418"/>
          <w:tab w:val="left" w:pos="567"/>
        </w:tabs>
        <w:rPr>
          <w:b/>
          <w:bCs/>
          <w:szCs w:val="22"/>
        </w:rPr>
      </w:pPr>
      <w:r w:rsidRPr="00045D0F">
        <w:rPr>
          <w:b/>
          <w:bCs/>
          <w:szCs w:val="22"/>
        </w:rPr>
        <w:t>Fabrikant</w:t>
      </w:r>
    </w:p>
    <w:p w14:paraId="495BB269" w14:textId="77777777" w:rsidR="00683E0E" w:rsidRPr="00045D0F" w:rsidRDefault="00683E0E" w:rsidP="007361EC">
      <w:pPr>
        <w:rPr>
          <w:szCs w:val="22"/>
          <w:lang w:eastAsia="de-DE"/>
        </w:rPr>
      </w:pPr>
      <w:r w:rsidRPr="00045D0F">
        <w:rPr>
          <w:szCs w:val="22"/>
          <w:lang w:eastAsia="de-DE"/>
        </w:rPr>
        <w:t xml:space="preserve">Merck </w:t>
      </w:r>
      <w:r w:rsidR="005D185C" w:rsidRPr="00045D0F">
        <w:rPr>
          <w:szCs w:val="22"/>
          <w:lang w:eastAsia="de-DE"/>
        </w:rPr>
        <w:t xml:space="preserve">Healthcare </w:t>
      </w:r>
      <w:r w:rsidRPr="00045D0F">
        <w:rPr>
          <w:szCs w:val="22"/>
          <w:lang w:eastAsia="de-DE"/>
        </w:rPr>
        <w:t>KGaA, Frankfurter Stra</w:t>
      </w:r>
      <w:r w:rsidRPr="00045D0F">
        <w:rPr>
          <w:szCs w:val="22"/>
        </w:rPr>
        <w:t>ße</w:t>
      </w:r>
      <w:r w:rsidRPr="00045D0F">
        <w:rPr>
          <w:szCs w:val="22"/>
          <w:lang w:eastAsia="de-DE"/>
        </w:rPr>
        <w:t xml:space="preserve"> 250, D-64293 Darmstadt, </w:t>
      </w:r>
      <w:r w:rsidRPr="00045D0F">
        <w:rPr>
          <w:szCs w:val="22"/>
        </w:rPr>
        <w:t>Duitsland</w:t>
      </w:r>
    </w:p>
    <w:p w14:paraId="5DD8472D" w14:textId="77777777" w:rsidR="008052FD" w:rsidRPr="00045D0F" w:rsidRDefault="008052FD" w:rsidP="007361EC">
      <w:pPr>
        <w:tabs>
          <w:tab w:val="left" w:pos="-1418"/>
          <w:tab w:val="left" w:pos="567"/>
        </w:tabs>
        <w:rPr>
          <w:szCs w:val="22"/>
        </w:rPr>
      </w:pPr>
    </w:p>
    <w:p w14:paraId="4D2F6BCE" w14:textId="77777777" w:rsidR="00BE0815" w:rsidRPr="00045D0F" w:rsidRDefault="00BE0815" w:rsidP="007361EC">
      <w:pPr>
        <w:tabs>
          <w:tab w:val="left" w:pos="567"/>
        </w:tabs>
        <w:rPr>
          <w:szCs w:val="22"/>
        </w:rPr>
      </w:pPr>
    </w:p>
    <w:p w14:paraId="2F478B3D" w14:textId="77777777" w:rsidR="008052FD" w:rsidRPr="00045D0F" w:rsidRDefault="008052FD" w:rsidP="001717A7">
      <w:pPr>
        <w:tabs>
          <w:tab w:val="left" w:pos="567"/>
        </w:tabs>
        <w:rPr>
          <w:b/>
          <w:szCs w:val="22"/>
        </w:rPr>
      </w:pPr>
      <w:r w:rsidRPr="00045D0F">
        <w:rPr>
          <w:b/>
          <w:szCs w:val="22"/>
        </w:rPr>
        <w:t xml:space="preserve">Deze bijsluiter is </w:t>
      </w:r>
      <w:r w:rsidR="009B3AAA" w:rsidRPr="00045D0F">
        <w:rPr>
          <w:b/>
          <w:szCs w:val="22"/>
        </w:rPr>
        <w:t xml:space="preserve">voor het laatst </w:t>
      </w:r>
      <w:r w:rsidRPr="00045D0F">
        <w:rPr>
          <w:b/>
          <w:szCs w:val="22"/>
        </w:rPr>
        <w:t>goedgekeurd in</w:t>
      </w:r>
      <w:r w:rsidR="003A299A" w:rsidRPr="00045D0F">
        <w:rPr>
          <w:b/>
          <w:szCs w:val="22"/>
        </w:rPr>
        <w:t xml:space="preserve"> </w:t>
      </w:r>
      <w:r w:rsidR="003A299A" w:rsidRPr="00045D0F">
        <w:rPr>
          <w:b/>
          <w:color w:val="000000"/>
          <w:szCs w:val="22"/>
        </w:rPr>
        <w:t>{MM/JJJJ}</w:t>
      </w:r>
      <w:r w:rsidR="007361EC" w:rsidRPr="00045D0F">
        <w:rPr>
          <w:b/>
          <w:color w:val="000000"/>
          <w:szCs w:val="22"/>
        </w:rPr>
        <w:t>.</w:t>
      </w:r>
    </w:p>
    <w:p w14:paraId="66B56EFC" w14:textId="77777777" w:rsidR="009B3AAA" w:rsidRPr="00045D0F" w:rsidRDefault="009B3AAA" w:rsidP="001717A7">
      <w:pPr>
        <w:tabs>
          <w:tab w:val="left" w:pos="-1560"/>
          <w:tab w:val="left" w:pos="-1418"/>
          <w:tab w:val="left" w:pos="567"/>
        </w:tabs>
        <w:rPr>
          <w:bCs/>
          <w:szCs w:val="22"/>
        </w:rPr>
      </w:pPr>
    </w:p>
    <w:p w14:paraId="596FB2DB" w14:textId="1D7DE0F7" w:rsidR="009B3AAA" w:rsidRPr="00045D0F" w:rsidRDefault="009B3AAA" w:rsidP="007361EC">
      <w:pPr>
        <w:tabs>
          <w:tab w:val="left" w:pos="-1560"/>
          <w:tab w:val="left" w:pos="-1418"/>
          <w:tab w:val="left" w:pos="567"/>
        </w:tabs>
        <w:rPr>
          <w:szCs w:val="22"/>
        </w:rPr>
      </w:pPr>
      <w:r w:rsidRPr="00045D0F">
        <w:rPr>
          <w:szCs w:val="22"/>
        </w:rPr>
        <w:t>Meer informatie over dit geneesmiddel is beschikbaar op de website van het Europees Geneesmiddelenbureau</w:t>
      </w:r>
      <w:r w:rsidR="001D2167" w:rsidRPr="00045D0F">
        <w:rPr>
          <w:szCs w:val="22"/>
        </w:rPr>
        <w:t>:</w:t>
      </w:r>
      <w:r w:rsidRPr="00045D0F">
        <w:rPr>
          <w:szCs w:val="22"/>
        </w:rPr>
        <w:t xml:space="preserve"> </w:t>
      </w:r>
      <w:hyperlink r:id="rId14" w:history="1">
        <w:r w:rsidR="001C70EC" w:rsidRPr="00045D0F">
          <w:rPr>
            <w:rStyle w:val="Hyperlink"/>
            <w:szCs w:val="22"/>
          </w:rPr>
          <w:t>https://www.ema.europa.eu</w:t>
        </w:r>
      </w:hyperlink>
      <w:r w:rsidRPr="00045D0F">
        <w:rPr>
          <w:szCs w:val="22"/>
        </w:rPr>
        <w:t>.</w:t>
      </w:r>
    </w:p>
    <w:p w14:paraId="2D2D5852" w14:textId="77777777" w:rsidR="007361EC" w:rsidRPr="00045D0F" w:rsidRDefault="007361EC" w:rsidP="007361EC">
      <w:pPr>
        <w:tabs>
          <w:tab w:val="left" w:pos="-1560"/>
          <w:tab w:val="left" w:pos="-1418"/>
          <w:tab w:val="left" w:pos="567"/>
        </w:tabs>
        <w:rPr>
          <w:szCs w:val="22"/>
        </w:rPr>
      </w:pPr>
    </w:p>
    <w:p w14:paraId="3FA216AF" w14:textId="77777777" w:rsidR="008052FD" w:rsidRPr="00045D0F" w:rsidRDefault="008052FD" w:rsidP="007361EC">
      <w:pPr>
        <w:tabs>
          <w:tab w:val="left" w:pos="-1560"/>
          <w:tab w:val="left" w:pos="-1418"/>
          <w:tab w:val="left" w:pos="567"/>
        </w:tabs>
        <w:rPr>
          <w:b/>
          <w:bCs/>
          <w:szCs w:val="22"/>
        </w:rPr>
      </w:pPr>
      <w:r w:rsidRPr="00045D0F">
        <w:rPr>
          <w:b/>
          <w:szCs w:val="22"/>
        </w:rPr>
        <w:br w:type="page"/>
      </w:r>
      <w:r w:rsidRPr="00045D0F">
        <w:rPr>
          <w:b/>
          <w:bCs/>
          <w:szCs w:val="22"/>
        </w:rPr>
        <w:lastRenderedPageBreak/>
        <w:t>HOE WORDT CETROTIDE GEMENGD EN GEÏNJECTEERD</w:t>
      </w:r>
      <w:r w:rsidR="00C26EB8" w:rsidRPr="00045D0F">
        <w:rPr>
          <w:b/>
          <w:bCs/>
          <w:szCs w:val="22"/>
        </w:rPr>
        <w:t>?</w:t>
      </w:r>
    </w:p>
    <w:p w14:paraId="484D09B2" w14:textId="77777777" w:rsidR="008052FD" w:rsidRPr="00045D0F" w:rsidRDefault="008052FD" w:rsidP="007361EC">
      <w:pPr>
        <w:tabs>
          <w:tab w:val="left" w:pos="-1560"/>
          <w:tab w:val="left" w:pos="-1418"/>
          <w:tab w:val="left" w:pos="567"/>
        </w:tabs>
        <w:rPr>
          <w:b/>
          <w:bCs/>
          <w:szCs w:val="22"/>
        </w:rPr>
      </w:pPr>
    </w:p>
    <w:p w14:paraId="4E79CE80" w14:textId="77777777" w:rsidR="008052FD" w:rsidRPr="00045D0F" w:rsidRDefault="008052FD" w:rsidP="00045D0F">
      <w:pPr>
        <w:numPr>
          <w:ilvl w:val="0"/>
          <w:numId w:val="11"/>
        </w:numPr>
        <w:tabs>
          <w:tab w:val="clear" w:pos="360"/>
        </w:tabs>
        <w:ind w:left="567" w:hanging="567"/>
        <w:rPr>
          <w:szCs w:val="22"/>
        </w:rPr>
      </w:pPr>
      <w:r w:rsidRPr="00045D0F">
        <w:rPr>
          <w:szCs w:val="22"/>
        </w:rPr>
        <w:t>Deze rubriek beschrijft hoe het poeder en het steriele water (oplosmiddel) gemengd moeten worden en hoe het geneesmiddel geïnjecteerd moet worden.</w:t>
      </w:r>
    </w:p>
    <w:p w14:paraId="31F3E05D" w14:textId="77777777" w:rsidR="008052FD" w:rsidRPr="00045D0F" w:rsidRDefault="008052FD" w:rsidP="00045D0F">
      <w:pPr>
        <w:numPr>
          <w:ilvl w:val="0"/>
          <w:numId w:val="11"/>
        </w:numPr>
        <w:tabs>
          <w:tab w:val="clear" w:pos="360"/>
        </w:tabs>
        <w:ind w:left="567" w:hanging="567"/>
        <w:rPr>
          <w:szCs w:val="22"/>
        </w:rPr>
      </w:pPr>
      <w:r w:rsidRPr="00045D0F">
        <w:rPr>
          <w:szCs w:val="22"/>
        </w:rPr>
        <w:t>Lees eerst de instructies volledig door, voordat u dit geneesmiddel gaat gebruiken.</w:t>
      </w:r>
    </w:p>
    <w:p w14:paraId="73F31DC8" w14:textId="77777777" w:rsidR="008052FD" w:rsidRPr="00045D0F" w:rsidRDefault="008052FD" w:rsidP="00045D0F">
      <w:pPr>
        <w:numPr>
          <w:ilvl w:val="0"/>
          <w:numId w:val="11"/>
        </w:numPr>
        <w:tabs>
          <w:tab w:val="clear" w:pos="360"/>
        </w:tabs>
        <w:ind w:left="567" w:hanging="567"/>
        <w:rPr>
          <w:szCs w:val="22"/>
        </w:rPr>
      </w:pPr>
      <w:r w:rsidRPr="00045D0F">
        <w:rPr>
          <w:szCs w:val="22"/>
        </w:rPr>
        <w:t>Dit geneesmiddel is uitsluitend voor u bedoeld – voorkom dat iemand anders het gebruikt.</w:t>
      </w:r>
    </w:p>
    <w:p w14:paraId="50CA853B" w14:textId="77777777" w:rsidR="008052FD" w:rsidRPr="00045D0F" w:rsidRDefault="008052FD" w:rsidP="00045D0F">
      <w:pPr>
        <w:numPr>
          <w:ilvl w:val="0"/>
          <w:numId w:val="11"/>
        </w:numPr>
        <w:tabs>
          <w:tab w:val="clear" w:pos="360"/>
        </w:tabs>
        <w:ind w:left="567" w:hanging="567"/>
        <w:rPr>
          <w:szCs w:val="22"/>
        </w:rPr>
      </w:pPr>
      <w:r w:rsidRPr="00045D0F">
        <w:rPr>
          <w:szCs w:val="22"/>
        </w:rPr>
        <w:t>Gebruik elke naald, injectieflacon en spuit slechts eenmaal.</w:t>
      </w:r>
    </w:p>
    <w:p w14:paraId="046600C7" w14:textId="77777777" w:rsidR="008052FD" w:rsidRPr="00045D0F" w:rsidRDefault="008052FD" w:rsidP="007361EC">
      <w:pPr>
        <w:tabs>
          <w:tab w:val="left" w:pos="-1843"/>
          <w:tab w:val="left" w:pos="-1560"/>
          <w:tab w:val="left" w:pos="-1418"/>
          <w:tab w:val="left" w:pos="567"/>
        </w:tabs>
        <w:ind w:left="567" w:hanging="567"/>
        <w:rPr>
          <w:szCs w:val="22"/>
        </w:rPr>
      </w:pPr>
    </w:p>
    <w:p w14:paraId="58388BB0" w14:textId="77777777" w:rsidR="001E1DB4" w:rsidRPr="00045D0F" w:rsidRDefault="001E1DB4" w:rsidP="007361EC">
      <w:pPr>
        <w:tabs>
          <w:tab w:val="left" w:pos="-1843"/>
          <w:tab w:val="left" w:pos="-1560"/>
          <w:tab w:val="left" w:pos="-1418"/>
          <w:tab w:val="left" w:pos="567"/>
        </w:tabs>
        <w:ind w:left="567" w:hanging="567"/>
        <w:rPr>
          <w:szCs w:val="22"/>
        </w:rPr>
      </w:pPr>
    </w:p>
    <w:p w14:paraId="0C53BE06" w14:textId="77777777" w:rsidR="008052FD" w:rsidRPr="00045D0F" w:rsidRDefault="008052FD" w:rsidP="007361EC">
      <w:pPr>
        <w:keepNext/>
        <w:tabs>
          <w:tab w:val="right" w:pos="-1560"/>
          <w:tab w:val="left" w:pos="-1418"/>
          <w:tab w:val="left" w:pos="567"/>
        </w:tabs>
        <w:rPr>
          <w:b/>
          <w:szCs w:val="22"/>
        </w:rPr>
      </w:pPr>
      <w:r w:rsidRPr="00045D0F">
        <w:rPr>
          <w:b/>
          <w:szCs w:val="22"/>
        </w:rPr>
        <w:t>Voordat u begint</w:t>
      </w:r>
    </w:p>
    <w:p w14:paraId="03ADB2EA" w14:textId="77777777" w:rsidR="008052FD" w:rsidRPr="00045D0F" w:rsidRDefault="008052FD" w:rsidP="007361EC">
      <w:pPr>
        <w:keepNext/>
        <w:tabs>
          <w:tab w:val="right" w:pos="-1560"/>
          <w:tab w:val="left" w:pos="-1418"/>
          <w:tab w:val="left" w:pos="567"/>
        </w:tabs>
        <w:rPr>
          <w:szCs w:val="22"/>
        </w:rPr>
      </w:pPr>
    </w:p>
    <w:p w14:paraId="39B58078" w14:textId="77777777" w:rsidR="00D85B12" w:rsidRPr="00045D0F" w:rsidRDefault="008052FD" w:rsidP="007361EC">
      <w:pPr>
        <w:keepNext/>
        <w:tabs>
          <w:tab w:val="left" w:pos="567"/>
        </w:tabs>
        <w:ind w:left="567" w:hanging="567"/>
        <w:rPr>
          <w:b/>
          <w:szCs w:val="22"/>
        </w:rPr>
      </w:pPr>
      <w:r w:rsidRPr="00045D0F">
        <w:rPr>
          <w:b/>
          <w:szCs w:val="22"/>
        </w:rPr>
        <w:t>1.</w:t>
      </w:r>
      <w:r w:rsidRPr="00045D0F">
        <w:rPr>
          <w:b/>
          <w:szCs w:val="22"/>
        </w:rPr>
        <w:tab/>
      </w:r>
      <w:r w:rsidR="00D85B12" w:rsidRPr="00045D0F">
        <w:rPr>
          <w:b/>
          <w:szCs w:val="22"/>
        </w:rPr>
        <w:t xml:space="preserve">Dit </w:t>
      </w:r>
      <w:r w:rsidR="00A42933" w:rsidRPr="00045D0F">
        <w:rPr>
          <w:b/>
          <w:szCs w:val="22"/>
        </w:rPr>
        <w:t>geneesmiddel</w:t>
      </w:r>
      <w:r w:rsidR="00D85B12" w:rsidRPr="00045D0F">
        <w:rPr>
          <w:b/>
          <w:szCs w:val="22"/>
        </w:rPr>
        <w:t xml:space="preserve"> moet vóór injectie op kamertemperatuur zijn. Ongeveer 30 minuten vóór gebruik uit de koelkast nemen.</w:t>
      </w:r>
    </w:p>
    <w:p w14:paraId="030E3DAF" w14:textId="77777777" w:rsidR="00D85B12" w:rsidRPr="00045D0F" w:rsidRDefault="00D85B12" w:rsidP="007361EC">
      <w:pPr>
        <w:keepNext/>
        <w:tabs>
          <w:tab w:val="left" w:pos="567"/>
        </w:tabs>
        <w:ind w:left="567" w:hanging="567"/>
        <w:rPr>
          <w:szCs w:val="22"/>
        </w:rPr>
      </w:pPr>
    </w:p>
    <w:p w14:paraId="54611DFE" w14:textId="77777777" w:rsidR="008052FD" w:rsidRPr="00045D0F" w:rsidRDefault="00D85B12" w:rsidP="007361EC">
      <w:pPr>
        <w:keepNext/>
        <w:tabs>
          <w:tab w:val="left" w:pos="567"/>
        </w:tabs>
        <w:ind w:left="567" w:hanging="567"/>
        <w:rPr>
          <w:b/>
          <w:szCs w:val="22"/>
        </w:rPr>
      </w:pPr>
      <w:r w:rsidRPr="00045D0F">
        <w:rPr>
          <w:b/>
          <w:szCs w:val="22"/>
        </w:rPr>
        <w:t>2.</w:t>
      </w:r>
      <w:r w:rsidRPr="00045D0F">
        <w:rPr>
          <w:b/>
          <w:szCs w:val="22"/>
        </w:rPr>
        <w:tab/>
      </w:r>
      <w:r w:rsidR="008052FD" w:rsidRPr="00045D0F">
        <w:rPr>
          <w:b/>
          <w:szCs w:val="22"/>
        </w:rPr>
        <w:t>Was uw handen</w:t>
      </w:r>
    </w:p>
    <w:p w14:paraId="2CC874B1" w14:textId="77777777" w:rsidR="008052FD" w:rsidRPr="00045D0F" w:rsidRDefault="008052FD" w:rsidP="00045D0F">
      <w:pPr>
        <w:keepNext/>
        <w:numPr>
          <w:ilvl w:val="0"/>
          <w:numId w:val="11"/>
        </w:numPr>
        <w:tabs>
          <w:tab w:val="clear" w:pos="360"/>
        </w:tabs>
        <w:ind w:left="1134" w:hanging="567"/>
        <w:rPr>
          <w:szCs w:val="22"/>
        </w:rPr>
      </w:pPr>
      <w:r w:rsidRPr="00045D0F">
        <w:rPr>
          <w:szCs w:val="22"/>
        </w:rPr>
        <w:t>Het is belangrijk dat uw handen en alles wat u verder gebruikt, zo schoon mogelijk zijn.</w:t>
      </w:r>
    </w:p>
    <w:p w14:paraId="2131657F" w14:textId="77777777" w:rsidR="008052FD" w:rsidRPr="00045D0F" w:rsidRDefault="008052FD" w:rsidP="007361EC">
      <w:pPr>
        <w:tabs>
          <w:tab w:val="left" w:pos="-1843"/>
          <w:tab w:val="right" w:pos="-1560"/>
          <w:tab w:val="left" w:pos="-1418"/>
          <w:tab w:val="left" w:pos="567"/>
        </w:tabs>
        <w:ind w:left="567" w:hanging="567"/>
        <w:rPr>
          <w:szCs w:val="22"/>
        </w:rPr>
      </w:pPr>
    </w:p>
    <w:p w14:paraId="7F0F7FA4" w14:textId="77777777" w:rsidR="008052FD" w:rsidRPr="00045D0F" w:rsidRDefault="00D85B12" w:rsidP="007361EC">
      <w:pPr>
        <w:keepNext/>
        <w:tabs>
          <w:tab w:val="left" w:pos="-1843"/>
          <w:tab w:val="right" w:pos="-1560"/>
          <w:tab w:val="left" w:pos="-1418"/>
          <w:tab w:val="left" w:pos="567"/>
        </w:tabs>
        <w:ind w:left="567" w:hanging="567"/>
        <w:rPr>
          <w:b/>
          <w:szCs w:val="22"/>
        </w:rPr>
      </w:pPr>
      <w:r w:rsidRPr="00045D0F">
        <w:rPr>
          <w:b/>
          <w:szCs w:val="22"/>
        </w:rPr>
        <w:t>3</w:t>
      </w:r>
      <w:r w:rsidR="008052FD" w:rsidRPr="00045D0F">
        <w:rPr>
          <w:b/>
          <w:szCs w:val="22"/>
        </w:rPr>
        <w:t>.</w:t>
      </w:r>
      <w:r w:rsidR="008052FD" w:rsidRPr="00045D0F">
        <w:rPr>
          <w:b/>
          <w:szCs w:val="22"/>
        </w:rPr>
        <w:tab/>
        <w:t xml:space="preserve">Leg op een schoon oppervlak alles gereed wat u nodig heeft: </w:t>
      </w:r>
    </w:p>
    <w:p w14:paraId="10A0B3DD" w14:textId="77777777" w:rsidR="008052FD" w:rsidRPr="00045D0F" w:rsidRDefault="008052FD" w:rsidP="00045D0F">
      <w:pPr>
        <w:keepNext/>
        <w:numPr>
          <w:ilvl w:val="0"/>
          <w:numId w:val="11"/>
        </w:numPr>
        <w:tabs>
          <w:tab w:val="clear" w:pos="360"/>
        </w:tabs>
        <w:ind w:left="1134" w:hanging="567"/>
        <w:rPr>
          <w:szCs w:val="22"/>
        </w:rPr>
      </w:pPr>
      <w:r w:rsidRPr="00045D0F">
        <w:rPr>
          <w:szCs w:val="22"/>
        </w:rPr>
        <w:t>Eén injectieflacon met poeder</w:t>
      </w:r>
    </w:p>
    <w:p w14:paraId="0020CD60" w14:textId="77777777" w:rsidR="008052FD" w:rsidRPr="00045D0F" w:rsidRDefault="008052FD" w:rsidP="00045D0F">
      <w:pPr>
        <w:numPr>
          <w:ilvl w:val="0"/>
          <w:numId w:val="11"/>
        </w:numPr>
        <w:tabs>
          <w:tab w:val="clear" w:pos="360"/>
        </w:tabs>
        <w:ind w:left="1134" w:hanging="567"/>
        <w:rPr>
          <w:szCs w:val="22"/>
        </w:rPr>
      </w:pPr>
      <w:r w:rsidRPr="00045D0F">
        <w:rPr>
          <w:szCs w:val="22"/>
        </w:rPr>
        <w:t xml:space="preserve">Eén </w:t>
      </w:r>
      <w:r w:rsidR="00A42933" w:rsidRPr="00045D0F">
        <w:rPr>
          <w:szCs w:val="22"/>
        </w:rPr>
        <w:t xml:space="preserve">voorgevulde </w:t>
      </w:r>
      <w:r w:rsidRPr="00045D0F">
        <w:rPr>
          <w:szCs w:val="22"/>
        </w:rPr>
        <w:t>spuit met steriel water (oplosmiddel)</w:t>
      </w:r>
    </w:p>
    <w:p w14:paraId="0573962C" w14:textId="77777777" w:rsidR="008052FD" w:rsidRPr="00045D0F" w:rsidRDefault="008052FD" w:rsidP="00045D0F">
      <w:pPr>
        <w:numPr>
          <w:ilvl w:val="0"/>
          <w:numId w:val="11"/>
        </w:numPr>
        <w:tabs>
          <w:tab w:val="clear" w:pos="360"/>
        </w:tabs>
        <w:ind w:left="1134" w:hanging="567"/>
        <w:rPr>
          <w:szCs w:val="22"/>
        </w:rPr>
      </w:pPr>
      <w:r w:rsidRPr="00045D0F">
        <w:rPr>
          <w:szCs w:val="22"/>
        </w:rPr>
        <w:t xml:space="preserve">Eén naald met een </w:t>
      </w:r>
      <w:r w:rsidRPr="00045D0F">
        <w:rPr>
          <w:b/>
          <w:szCs w:val="22"/>
        </w:rPr>
        <w:t>geel</w:t>
      </w:r>
      <w:r w:rsidRPr="00045D0F">
        <w:rPr>
          <w:szCs w:val="22"/>
        </w:rPr>
        <w:t xml:space="preserve"> merkteken – om het steriele water in de injectieflacon te injecteren en om het bereide geneesmiddel uit de injectieflacon op te zuigen</w:t>
      </w:r>
    </w:p>
    <w:p w14:paraId="3E54D59A" w14:textId="77777777" w:rsidR="008052FD" w:rsidRPr="00045D0F" w:rsidRDefault="008052FD" w:rsidP="00045D0F">
      <w:pPr>
        <w:numPr>
          <w:ilvl w:val="0"/>
          <w:numId w:val="11"/>
        </w:numPr>
        <w:tabs>
          <w:tab w:val="clear" w:pos="360"/>
        </w:tabs>
        <w:ind w:left="1134" w:hanging="567"/>
        <w:rPr>
          <w:szCs w:val="22"/>
        </w:rPr>
      </w:pPr>
      <w:r w:rsidRPr="00045D0F">
        <w:rPr>
          <w:szCs w:val="22"/>
        </w:rPr>
        <w:t xml:space="preserve">Eén naald met een </w:t>
      </w:r>
      <w:r w:rsidRPr="00045D0F">
        <w:rPr>
          <w:b/>
          <w:szCs w:val="22"/>
        </w:rPr>
        <w:t>grijs</w:t>
      </w:r>
      <w:r w:rsidRPr="00045D0F">
        <w:rPr>
          <w:szCs w:val="22"/>
        </w:rPr>
        <w:t xml:space="preserve"> merkteken – om het geneesmiddel in de buik te injecteren</w:t>
      </w:r>
    </w:p>
    <w:p w14:paraId="57933EF6" w14:textId="77777777" w:rsidR="008052FD" w:rsidRPr="00045D0F" w:rsidRDefault="008052FD" w:rsidP="00045D0F">
      <w:pPr>
        <w:numPr>
          <w:ilvl w:val="0"/>
          <w:numId w:val="11"/>
        </w:numPr>
        <w:tabs>
          <w:tab w:val="clear" w:pos="360"/>
        </w:tabs>
        <w:ind w:left="1134" w:hanging="567"/>
        <w:rPr>
          <w:szCs w:val="22"/>
        </w:rPr>
      </w:pPr>
      <w:r w:rsidRPr="00045D0F">
        <w:rPr>
          <w:szCs w:val="22"/>
        </w:rPr>
        <w:t>Twee alcoholgaasjes</w:t>
      </w:r>
      <w:r w:rsidR="006370CE" w:rsidRPr="00045D0F">
        <w:rPr>
          <w:szCs w:val="22"/>
        </w:rPr>
        <w:t xml:space="preserve"> (niet bijgeleverd in de verpakking)</w:t>
      </w:r>
      <w:r w:rsidRPr="00045D0F">
        <w:rPr>
          <w:szCs w:val="22"/>
        </w:rPr>
        <w:t>.</w:t>
      </w:r>
    </w:p>
    <w:p w14:paraId="46E33809" w14:textId="77777777" w:rsidR="008052FD" w:rsidRPr="00045D0F" w:rsidRDefault="008052FD" w:rsidP="007361EC">
      <w:pPr>
        <w:tabs>
          <w:tab w:val="left" w:pos="-1843"/>
          <w:tab w:val="right" w:pos="-1560"/>
          <w:tab w:val="left" w:pos="-1418"/>
          <w:tab w:val="left" w:pos="567"/>
        </w:tabs>
        <w:ind w:left="567" w:hanging="567"/>
        <w:rPr>
          <w:szCs w:val="22"/>
        </w:rPr>
      </w:pPr>
    </w:p>
    <w:p w14:paraId="15E994DA" w14:textId="77777777" w:rsidR="001E1DB4" w:rsidRPr="00045D0F" w:rsidRDefault="001E1DB4" w:rsidP="007361EC">
      <w:pPr>
        <w:tabs>
          <w:tab w:val="left" w:pos="-1843"/>
          <w:tab w:val="right" w:pos="-1560"/>
          <w:tab w:val="left" w:pos="-1418"/>
          <w:tab w:val="left" w:pos="567"/>
        </w:tabs>
        <w:ind w:left="567" w:hanging="567"/>
        <w:rPr>
          <w:szCs w:val="22"/>
        </w:rPr>
      </w:pPr>
    </w:p>
    <w:p w14:paraId="3D003208" w14:textId="77777777" w:rsidR="008052FD" w:rsidRPr="00045D0F" w:rsidRDefault="008052FD" w:rsidP="007361EC">
      <w:pPr>
        <w:keepNext/>
        <w:tabs>
          <w:tab w:val="left" w:pos="-1843"/>
          <w:tab w:val="right" w:pos="-1560"/>
          <w:tab w:val="left" w:pos="-1418"/>
          <w:tab w:val="left" w:pos="567"/>
        </w:tabs>
        <w:ind w:left="567" w:hanging="567"/>
        <w:rPr>
          <w:b/>
          <w:szCs w:val="22"/>
        </w:rPr>
      </w:pPr>
      <w:r w:rsidRPr="00045D0F">
        <w:rPr>
          <w:b/>
          <w:szCs w:val="22"/>
        </w:rPr>
        <w:t>Het poeder en het water mengen om uw geneesmiddel te bereiden</w:t>
      </w:r>
    </w:p>
    <w:p w14:paraId="4B8C37A5" w14:textId="77777777" w:rsidR="008052FD" w:rsidRPr="00045D0F" w:rsidRDefault="008052FD" w:rsidP="007361EC">
      <w:pPr>
        <w:keepNext/>
        <w:tabs>
          <w:tab w:val="left" w:pos="-1843"/>
          <w:tab w:val="right" w:pos="-1560"/>
          <w:tab w:val="left" w:pos="-1418"/>
          <w:tab w:val="left" w:pos="567"/>
        </w:tabs>
        <w:ind w:left="567" w:hanging="567"/>
        <w:rPr>
          <w:b/>
          <w:szCs w:val="22"/>
        </w:rPr>
      </w:pPr>
    </w:p>
    <w:p w14:paraId="5D3F8D81" w14:textId="77777777" w:rsidR="008052FD" w:rsidRPr="00045D0F" w:rsidRDefault="00843354" w:rsidP="007361EC">
      <w:pPr>
        <w:keepNext/>
        <w:tabs>
          <w:tab w:val="left" w:pos="-1843"/>
          <w:tab w:val="right" w:pos="-1560"/>
          <w:tab w:val="left" w:pos="-1418"/>
          <w:tab w:val="left" w:pos="567"/>
        </w:tabs>
        <w:ind w:left="567" w:hanging="567"/>
        <w:rPr>
          <w:b/>
          <w:szCs w:val="22"/>
        </w:rPr>
      </w:pPr>
      <w:r w:rsidRPr="00045D0F">
        <w:rPr>
          <w:b/>
          <w:szCs w:val="22"/>
        </w:rPr>
        <w:t>1.</w:t>
      </w:r>
      <w:r w:rsidRPr="00045D0F">
        <w:rPr>
          <w:b/>
          <w:szCs w:val="22"/>
        </w:rPr>
        <w:tab/>
      </w:r>
      <w:r w:rsidR="008052FD" w:rsidRPr="00045D0F">
        <w:rPr>
          <w:b/>
          <w:szCs w:val="22"/>
        </w:rPr>
        <w:t xml:space="preserve">Verwijder </w:t>
      </w:r>
      <w:r w:rsidR="00FC119E" w:rsidRPr="00045D0F">
        <w:rPr>
          <w:b/>
          <w:szCs w:val="22"/>
        </w:rPr>
        <w:t>de</w:t>
      </w:r>
      <w:r w:rsidR="008052FD" w:rsidRPr="00045D0F">
        <w:rPr>
          <w:b/>
          <w:szCs w:val="22"/>
        </w:rPr>
        <w:t xml:space="preserve"> dop van de injectieflacon</w:t>
      </w:r>
    </w:p>
    <w:p w14:paraId="6A248286" w14:textId="77777777" w:rsidR="008052FD" w:rsidRPr="00045D0F" w:rsidRDefault="008052FD" w:rsidP="00045D0F">
      <w:pPr>
        <w:keepNext/>
        <w:numPr>
          <w:ilvl w:val="0"/>
          <w:numId w:val="11"/>
        </w:numPr>
        <w:tabs>
          <w:tab w:val="clear" w:pos="360"/>
        </w:tabs>
        <w:ind w:left="1134" w:hanging="567"/>
        <w:rPr>
          <w:szCs w:val="22"/>
        </w:rPr>
      </w:pPr>
      <w:r w:rsidRPr="00045D0F">
        <w:rPr>
          <w:szCs w:val="22"/>
        </w:rPr>
        <w:t>Er zit een rubberen stop onder – laat deze in de injectieflacon zitten.</w:t>
      </w:r>
    </w:p>
    <w:p w14:paraId="15B047C4" w14:textId="29A4FD78" w:rsidR="008052FD" w:rsidRPr="00045D0F" w:rsidRDefault="00954E2C" w:rsidP="00045D0F">
      <w:pPr>
        <w:numPr>
          <w:ilvl w:val="0"/>
          <w:numId w:val="11"/>
        </w:numPr>
        <w:tabs>
          <w:tab w:val="clear" w:pos="360"/>
        </w:tabs>
        <w:ind w:left="1134" w:hanging="567"/>
        <w:rPr>
          <w:szCs w:val="22"/>
        </w:rPr>
      </w:pPr>
      <w:r w:rsidRPr="00045D0F">
        <w:rPr>
          <w:szCs w:val="22"/>
        </w:rPr>
        <w:t xml:space="preserve">Reinig </w:t>
      </w:r>
      <w:r w:rsidR="008052FD" w:rsidRPr="00045D0F">
        <w:rPr>
          <w:szCs w:val="22"/>
        </w:rPr>
        <w:t>de aluminiumring en de rubberen stop met een alcoholgaasje.</w:t>
      </w:r>
    </w:p>
    <w:p w14:paraId="26BDF210" w14:textId="77777777" w:rsidR="008052FD" w:rsidRPr="00045D0F" w:rsidRDefault="008052FD" w:rsidP="007361EC">
      <w:pPr>
        <w:tabs>
          <w:tab w:val="left" w:pos="-1843"/>
          <w:tab w:val="right" w:pos="-1560"/>
          <w:tab w:val="left" w:pos="-1418"/>
          <w:tab w:val="left" w:pos="567"/>
        </w:tabs>
        <w:ind w:left="567" w:hanging="567"/>
        <w:rPr>
          <w:szCs w:val="22"/>
        </w:rPr>
      </w:pPr>
    </w:p>
    <w:p w14:paraId="5FFC0AB4" w14:textId="77777777" w:rsidR="008052FD" w:rsidRPr="00045D0F" w:rsidRDefault="008052FD" w:rsidP="00AE6090">
      <w:pPr>
        <w:keepNext/>
        <w:ind w:left="567" w:hanging="567"/>
        <w:rPr>
          <w:b/>
          <w:szCs w:val="22"/>
        </w:rPr>
      </w:pPr>
      <w:r w:rsidRPr="00045D0F">
        <w:rPr>
          <w:b/>
          <w:szCs w:val="22"/>
        </w:rPr>
        <w:t>2.</w:t>
      </w:r>
      <w:r w:rsidRPr="00045D0F">
        <w:rPr>
          <w:b/>
          <w:szCs w:val="22"/>
        </w:rPr>
        <w:tab/>
        <w:t>Het water uit de voorgevulde spuit toevoegen aan het poeder in de injectieflacon</w:t>
      </w:r>
    </w:p>
    <w:p w14:paraId="633392C0" w14:textId="77777777" w:rsidR="008052FD" w:rsidRPr="00045D0F" w:rsidRDefault="008052FD" w:rsidP="00045D0F">
      <w:pPr>
        <w:keepNext/>
        <w:numPr>
          <w:ilvl w:val="0"/>
          <w:numId w:val="11"/>
        </w:numPr>
        <w:tabs>
          <w:tab w:val="clear" w:pos="360"/>
        </w:tabs>
        <w:ind w:left="1134" w:hanging="567"/>
        <w:rPr>
          <w:szCs w:val="22"/>
        </w:rPr>
      </w:pPr>
      <w:r w:rsidRPr="00045D0F">
        <w:rPr>
          <w:szCs w:val="22"/>
        </w:rPr>
        <w:t xml:space="preserve">Haal de injectienaald met het </w:t>
      </w:r>
      <w:r w:rsidRPr="00045D0F">
        <w:rPr>
          <w:b/>
          <w:szCs w:val="22"/>
        </w:rPr>
        <w:t>gele</w:t>
      </w:r>
      <w:r w:rsidRPr="00045D0F">
        <w:rPr>
          <w:szCs w:val="22"/>
        </w:rPr>
        <w:t xml:space="preserve"> merkteken uit de verpakking. </w:t>
      </w:r>
    </w:p>
    <w:p w14:paraId="4C91B727" w14:textId="77777777" w:rsidR="008052FD" w:rsidRPr="00045D0F" w:rsidRDefault="008052FD" w:rsidP="00045D0F">
      <w:pPr>
        <w:numPr>
          <w:ilvl w:val="0"/>
          <w:numId w:val="11"/>
        </w:numPr>
        <w:tabs>
          <w:tab w:val="clear" w:pos="360"/>
        </w:tabs>
        <w:ind w:left="1134" w:hanging="567"/>
        <w:rPr>
          <w:szCs w:val="22"/>
        </w:rPr>
      </w:pPr>
      <w:r w:rsidRPr="00045D0F">
        <w:rPr>
          <w:szCs w:val="22"/>
        </w:rPr>
        <w:t xml:space="preserve">Neem de dop van de voorgevulde spuit en schroef de gele naald erop. Verwijder de </w:t>
      </w:r>
      <w:r w:rsidR="00FC119E" w:rsidRPr="00045D0F">
        <w:rPr>
          <w:szCs w:val="22"/>
        </w:rPr>
        <w:t>dop</w:t>
      </w:r>
      <w:r w:rsidRPr="00045D0F">
        <w:rPr>
          <w:szCs w:val="22"/>
        </w:rPr>
        <w:t xml:space="preserve"> van de naald.</w:t>
      </w:r>
    </w:p>
    <w:p w14:paraId="0D2C201F" w14:textId="77777777" w:rsidR="008052FD" w:rsidRPr="00045D0F" w:rsidRDefault="008052FD" w:rsidP="00045D0F">
      <w:pPr>
        <w:numPr>
          <w:ilvl w:val="0"/>
          <w:numId w:val="11"/>
        </w:numPr>
        <w:tabs>
          <w:tab w:val="clear" w:pos="360"/>
        </w:tabs>
        <w:ind w:left="1134" w:hanging="567"/>
        <w:rPr>
          <w:szCs w:val="22"/>
        </w:rPr>
      </w:pPr>
      <w:r w:rsidRPr="00045D0F">
        <w:rPr>
          <w:szCs w:val="22"/>
        </w:rPr>
        <w:t xml:space="preserve">Druk de gele naald door het midden van de rubberen stop van de injectieflacon. </w:t>
      </w:r>
    </w:p>
    <w:p w14:paraId="70D90DA4" w14:textId="77777777" w:rsidR="008052FD" w:rsidRPr="00045D0F" w:rsidRDefault="008052FD" w:rsidP="00045D0F">
      <w:pPr>
        <w:numPr>
          <w:ilvl w:val="0"/>
          <w:numId w:val="11"/>
        </w:numPr>
        <w:tabs>
          <w:tab w:val="clear" w:pos="360"/>
        </w:tabs>
        <w:ind w:left="1134" w:hanging="567"/>
        <w:rPr>
          <w:szCs w:val="22"/>
        </w:rPr>
      </w:pPr>
      <w:r w:rsidRPr="00045D0F">
        <w:rPr>
          <w:szCs w:val="22"/>
        </w:rPr>
        <w:t>Injecteer het water in de injectieflacon door langzaam op de zuiger van de spuit te drukken. Gebruik geen ander water.</w:t>
      </w:r>
    </w:p>
    <w:p w14:paraId="51ED3840" w14:textId="77777777" w:rsidR="008052FD" w:rsidRPr="00045D0F" w:rsidRDefault="008052FD" w:rsidP="00045D0F">
      <w:pPr>
        <w:numPr>
          <w:ilvl w:val="0"/>
          <w:numId w:val="11"/>
        </w:numPr>
        <w:tabs>
          <w:tab w:val="clear" w:pos="360"/>
        </w:tabs>
        <w:ind w:left="1134" w:hanging="567"/>
        <w:rPr>
          <w:szCs w:val="22"/>
        </w:rPr>
      </w:pPr>
      <w:r w:rsidRPr="00045D0F">
        <w:rPr>
          <w:szCs w:val="22"/>
        </w:rPr>
        <w:t xml:space="preserve">Laat de spuit in de rubberen stop zitten. </w:t>
      </w:r>
    </w:p>
    <w:p w14:paraId="1493C9D7" w14:textId="77777777" w:rsidR="008052FD" w:rsidRPr="00045D0F" w:rsidRDefault="008052FD" w:rsidP="00AE6090">
      <w:pPr>
        <w:ind w:left="567"/>
        <w:rPr>
          <w:szCs w:val="22"/>
        </w:rPr>
      </w:pPr>
    </w:p>
    <w:p w14:paraId="4FA08D64" w14:textId="5E9F0C98" w:rsidR="00AE6090" w:rsidRPr="00045D0F" w:rsidRDefault="00AE6090" w:rsidP="00AE6090">
      <w:pPr>
        <w:ind w:left="567"/>
        <w:rPr>
          <w:szCs w:val="22"/>
        </w:rPr>
      </w:pPr>
      <w:r w:rsidRPr="00045D0F">
        <w:rPr>
          <w:noProof/>
          <w:szCs w:val="22"/>
          <w:lang w:eastAsia="en-GB"/>
        </w:rPr>
        <w:drawing>
          <wp:inline distT="0" distB="0" distL="0" distR="0" wp14:anchorId="5D5D15AF" wp14:editId="5715CB0A">
            <wp:extent cx="1095375" cy="1114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95375" cy="1114425"/>
                    </a:xfrm>
                    <a:prstGeom prst="rect">
                      <a:avLst/>
                    </a:prstGeom>
                    <a:noFill/>
                    <a:ln>
                      <a:noFill/>
                    </a:ln>
                  </pic:spPr>
                </pic:pic>
              </a:graphicData>
            </a:graphic>
          </wp:inline>
        </w:drawing>
      </w:r>
    </w:p>
    <w:p w14:paraId="7B8C2529" w14:textId="77777777" w:rsidR="008052FD" w:rsidRPr="00045D0F" w:rsidRDefault="008052FD" w:rsidP="007361EC">
      <w:pPr>
        <w:tabs>
          <w:tab w:val="left" w:pos="-1843"/>
          <w:tab w:val="right" w:pos="-1560"/>
          <w:tab w:val="left" w:pos="-1418"/>
        </w:tabs>
        <w:ind w:left="567" w:hanging="567"/>
        <w:rPr>
          <w:szCs w:val="22"/>
        </w:rPr>
      </w:pPr>
    </w:p>
    <w:p w14:paraId="4A7AA05D" w14:textId="77777777" w:rsidR="008052FD" w:rsidRPr="00045D0F" w:rsidRDefault="008052FD" w:rsidP="007361EC">
      <w:pPr>
        <w:keepNext/>
        <w:tabs>
          <w:tab w:val="left" w:pos="-1843"/>
          <w:tab w:val="right" w:pos="-1560"/>
          <w:tab w:val="left" w:pos="-1418"/>
        </w:tabs>
        <w:ind w:left="567" w:hanging="567"/>
        <w:rPr>
          <w:b/>
          <w:szCs w:val="22"/>
        </w:rPr>
      </w:pPr>
      <w:r w:rsidRPr="00045D0F">
        <w:rPr>
          <w:b/>
          <w:szCs w:val="22"/>
        </w:rPr>
        <w:t>3.</w:t>
      </w:r>
      <w:r w:rsidRPr="00045D0F">
        <w:rPr>
          <w:b/>
          <w:szCs w:val="22"/>
        </w:rPr>
        <w:tab/>
        <w:t>Het poeder en het water in de injectieflacon mengen</w:t>
      </w:r>
    </w:p>
    <w:p w14:paraId="5D66DD09" w14:textId="77777777" w:rsidR="008052FD" w:rsidRPr="00045D0F" w:rsidRDefault="008052FD" w:rsidP="00045D0F">
      <w:pPr>
        <w:keepNext/>
        <w:numPr>
          <w:ilvl w:val="0"/>
          <w:numId w:val="11"/>
        </w:numPr>
        <w:tabs>
          <w:tab w:val="clear" w:pos="360"/>
        </w:tabs>
        <w:ind w:left="1134" w:hanging="567"/>
        <w:rPr>
          <w:szCs w:val="22"/>
        </w:rPr>
      </w:pPr>
      <w:r w:rsidRPr="00045D0F">
        <w:rPr>
          <w:szCs w:val="22"/>
        </w:rPr>
        <w:t>Houd de spuit en de injectieflacon goed vast en beweeg deze zachtjes heen en weer om het poeder en het water te mengen. Na het mengen is de oplossing helder zonder deeltjes.</w:t>
      </w:r>
    </w:p>
    <w:p w14:paraId="4E3A8686" w14:textId="77777777" w:rsidR="008052FD" w:rsidRPr="00045D0F" w:rsidRDefault="008052FD" w:rsidP="00045D0F">
      <w:pPr>
        <w:numPr>
          <w:ilvl w:val="0"/>
          <w:numId w:val="11"/>
        </w:numPr>
        <w:tabs>
          <w:tab w:val="clear" w:pos="360"/>
        </w:tabs>
        <w:ind w:left="1134" w:hanging="567"/>
        <w:rPr>
          <w:szCs w:val="22"/>
        </w:rPr>
      </w:pPr>
      <w:r w:rsidRPr="00045D0F">
        <w:rPr>
          <w:szCs w:val="22"/>
        </w:rPr>
        <w:t>Niet schudden, hierdoor ontstaan luchtbellen in het geneesmiddel.</w:t>
      </w:r>
    </w:p>
    <w:p w14:paraId="36479DDE" w14:textId="77777777" w:rsidR="008052FD" w:rsidRPr="00045D0F" w:rsidRDefault="008052FD" w:rsidP="007361EC">
      <w:pPr>
        <w:tabs>
          <w:tab w:val="left" w:pos="-1843"/>
          <w:tab w:val="left" w:pos="-1560"/>
          <w:tab w:val="left" w:pos="-1418"/>
        </w:tabs>
        <w:ind w:left="567" w:hanging="567"/>
        <w:rPr>
          <w:szCs w:val="22"/>
        </w:rPr>
      </w:pPr>
    </w:p>
    <w:p w14:paraId="748029A8" w14:textId="77777777" w:rsidR="008052FD" w:rsidRPr="00045D0F" w:rsidRDefault="008052FD" w:rsidP="007361EC">
      <w:pPr>
        <w:keepNext/>
        <w:tabs>
          <w:tab w:val="left" w:pos="-1843"/>
          <w:tab w:val="left" w:pos="-1560"/>
          <w:tab w:val="left" w:pos="-1418"/>
        </w:tabs>
        <w:ind w:left="567" w:hanging="567"/>
        <w:rPr>
          <w:b/>
          <w:szCs w:val="22"/>
        </w:rPr>
      </w:pPr>
      <w:r w:rsidRPr="00045D0F">
        <w:rPr>
          <w:b/>
          <w:szCs w:val="22"/>
        </w:rPr>
        <w:lastRenderedPageBreak/>
        <w:t>4.</w:t>
      </w:r>
      <w:r w:rsidRPr="00045D0F">
        <w:rPr>
          <w:b/>
          <w:szCs w:val="22"/>
        </w:rPr>
        <w:tab/>
        <w:t>De spuit opnieuw vullen met het geneesmiddel uit de injectieflacon</w:t>
      </w:r>
    </w:p>
    <w:p w14:paraId="73CB1454" w14:textId="26C2FFEA" w:rsidR="008E219C" w:rsidRPr="00045D0F" w:rsidRDefault="008052FD" w:rsidP="00045D0F">
      <w:pPr>
        <w:keepNext/>
        <w:keepLines/>
        <w:numPr>
          <w:ilvl w:val="0"/>
          <w:numId w:val="11"/>
        </w:numPr>
        <w:tabs>
          <w:tab w:val="clear" w:pos="360"/>
        </w:tabs>
        <w:ind w:left="1134" w:hanging="567"/>
        <w:rPr>
          <w:szCs w:val="22"/>
        </w:rPr>
      </w:pPr>
      <w:r w:rsidRPr="00045D0F">
        <w:rPr>
          <w:szCs w:val="22"/>
        </w:rPr>
        <w:t>Houd de injectieflacon ondersteboven.</w:t>
      </w:r>
      <w:r w:rsidR="005F052A" w:rsidRPr="00045D0F">
        <w:rPr>
          <w:szCs w:val="22"/>
        </w:rPr>
        <w:t xml:space="preserve"> Trek dan de zuiger voorzichtig terug, om het geneesmiddel uit de injectieflacon in de spuit op te zuigen. Zorg ervoor dat u de zuiger met </w:t>
      </w:r>
      <w:r w:rsidR="00081C8F" w:rsidRPr="00045D0F">
        <w:rPr>
          <w:szCs w:val="22"/>
        </w:rPr>
        <w:t>de zuigerstop</w:t>
      </w:r>
      <w:r w:rsidR="00876DF3" w:rsidRPr="00045D0F">
        <w:rPr>
          <w:szCs w:val="22"/>
        </w:rPr>
        <w:t xml:space="preserve"> </w:t>
      </w:r>
      <w:r w:rsidR="005F052A" w:rsidRPr="00045D0F">
        <w:rPr>
          <w:szCs w:val="22"/>
        </w:rPr>
        <w:t xml:space="preserve">niet helemaal uit de spuit trekt. Als u de zuiger met </w:t>
      </w:r>
      <w:r w:rsidR="00081C8F" w:rsidRPr="00045D0F">
        <w:rPr>
          <w:szCs w:val="22"/>
        </w:rPr>
        <w:t xml:space="preserve">de zuigerstop </w:t>
      </w:r>
      <w:r w:rsidR="005F052A" w:rsidRPr="00045D0F">
        <w:rPr>
          <w:szCs w:val="22"/>
        </w:rPr>
        <w:t>per ongeluk uit de spuit heeft getrokken, gooi de dosis dan in elk geval weg omdat hij niet meer steriel is, en bereid een nieuwe dosis (begin weer bij stap 1).</w:t>
      </w:r>
    </w:p>
    <w:p w14:paraId="50D7D5EC" w14:textId="77777777" w:rsidR="008052FD" w:rsidRPr="00045D0F" w:rsidRDefault="008052FD" w:rsidP="00045D0F">
      <w:pPr>
        <w:numPr>
          <w:ilvl w:val="0"/>
          <w:numId w:val="11"/>
        </w:numPr>
        <w:tabs>
          <w:tab w:val="clear" w:pos="360"/>
        </w:tabs>
        <w:ind w:left="1134" w:hanging="567"/>
        <w:rPr>
          <w:spacing w:val="-2"/>
          <w:szCs w:val="22"/>
        </w:rPr>
      </w:pPr>
      <w:r w:rsidRPr="00045D0F">
        <w:rPr>
          <w:spacing w:val="-2"/>
          <w:szCs w:val="22"/>
        </w:rPr>
        <w:t>Als er oplossing achterblijft in de injectieflacon, trek dan de gele naald naar buiten tot het uiteinde van de naald zich net in de rubberen stop bevindt. Als u van de zijkant door de opening in de rubberen stop kijkt, kunt u de beweging van de naald en de vloeistof volgen.</w:t>
      </w:r>
    </w:p>
    <w:p w14:paraId="03369EDF" w14:textId="77777777" w:rsidR="008052FD" w:rsidRPr="00045D0F" w:rsidRDefault="008052FD" w:rsidP="00045D0F">
      <w:pPr>
        <w:keepNext/>
        <w:numPr>
          <w:ilvl w:val="0"/>
          <w:numId w:val="11"/>
        </w:numPr>
        <w:tabs>
          <w:tab w:val="clear" w:pos="360"/>
        </w:tabs>
        <w:ind w:left="1134" w:hanging="567"/>
        <w:rPr>
          <w:szCs w:val="22"/>
        </w:rPr>
      </w:pPr>
      <w:r w:rsidRPr="00045D0F">
        <w:rPr>
          <w:szCs w:val="22"/>
        </w:rPr>
        <w:t>Zorg ervoor dat al het geneesmiddel uit de injectieflacon wordt opgezogen.</w:t>
      </w:r>
    </w:p>
    <w:p w14:paraId="61798636" w14:textId="77777777" w:rsidR="008052FD" w:rsidRPr="00045D0F" w:rsidRDefault="008052FD" w:rsidP="007361EC">
      <w:pPr>
        <w:keepNext/>
        <w:ind w:left="558"/>
        <w:rPr>
          <w:szCs w:val="22"/>
        </w:rPr>
      </w:pPr>
    </w:p>
    <w:p w14:paraId="0E1E9E1D" w14:textId="1B3CD435" w:rsidR="008052FD" w:rsidRPr="00045D0F" w:rsidRDefault="00E24B1E" w:rsidP="007361EC">
      <w:pPr>
        <w:tabs>
          <w:tab w:val="left" w:pos="-1843"/>
          <w:tab w:val="left" w:pos="-1560"/>
          <w:tab w:val="left" w:pos="-1418"/>
        </w:tabs>
        <w:ind w:left="567"/>
        <w:rPr>
          <w:snapToGrid w:val="0"/>
          <w:szCs w:val="22"/>
        </w:rPr>
      </w:pPr>
      <w:r w:rsidRPr="00045D0F">
        <w:rPr>
          <w:noProof/>
          <w:snapToGrid w:val="0"/>
          <w:szCs w:val="22"/>
          <w:lang w:eastAsia="en-GB"/>
        </w:rPr>
        <w:drawing>
          <wp:inline distT="0" distB="0" distL="0" distR="0" wp14:anchorId="7389FFC1" wp14:editId="2F66F11E">
            <wp:extent cx="1076325" cy="1104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6325" cy="1104900"/>
                    </a:xfrm>
                    <a:prstGeom prst="rect">
                      <a:avLst/>
                    </a:prstGeom>
                    <a:noFill/>
                    <a:ln>
                      <a:noFill/>
                    </a:ln>
                  </pic:spPr>
                </pic:pic>
              </a:graphicData>
            </a:graphic>
          </wp:inline>
        </w:drawing>
      </w:r>
    </w:p>
    <w:p w14:paraId="47A47682" w14:textId="77777777" w:rsidR="008052FD" w:rsidRPr="00045D0F" w:rsidRDefault="008052FD" w:rsidP="007361EC">
      <w:pPr>
        <w:tabs>
          <w:tab w:val="left" w:pos="-1843"/>
          <w:tab w:val="left" w:pos="-1560"/>
          <w:tab w:val="left" w:pos="-1418"/>
        </w:tabs>
        <w:ind w:left="567"/>
        <w:rPr>
          <w:snapToGrid w:val="0"/>
          <w:szCs w:val="22"/>
        </w:rPr>
      </w:pPr>
    </w:p>
    <w:p w14:paraId="0B632701" w14:textId="77777777" w:rsidR="008052FD" w:rsidRPr="00045D0F" w:rsidRDefault="008052FD" w:rsidP="00045D0F">
      <w:pPr>
        <w:numPr>
          <w:ilvl w:val="0"/>
          <w:numId w:val="11"/>
        </w:numPr>
        <w:tabs>
          <w:tab w:val="clear" w:pos="360"/>
        </w:tabs>
        <w:ind w:left="1134" w:hanging="567"/>
        <w:rPr>
          <w:szCs w:val="22"/>
        </w:rPr>
      </w:pPr>
      <w:r w:rsidRPr="00045D0F">
        <w:rPr>
          <w:spacing w:val="-2"/>
          <w:szCs w:val="22"/>
        </w:rPr>
        <w:t>Plaats</w:t>
      </w:r>
      <w:r w:rsidRPr="00045D0F">
        <w:rPr>
          <w:szCs w:val="22"/>
        </w:rPr>
        <w:t xml:space="preserve"> de </w:t>
      </w:r>
      <w:r w:rsidR="00FC119E" w:rsidRPr="00045D0F">
        <w:rPr>
          <w:szCs w:val="22"/>
        </w:rPr>
        <w:t>dop</w:t>
      </w:r>
      <w:r w:rsidRPr="00045D0F">
        <w:rPr>
          <w:szCs w:val="22"/>
        </w:rPr>
        <w:t xml:space="preserve"> terug op de gele naald. Schroef de gele naald los van de spuit en leg de spuit weg.</w:t>
      </w:r>
    </w:p>
    <w:p w14:paraId="75DC19AB" w14:textId="77777777" w:rsidR="00D85B12" w:rsidRPr="00045D0F" w:rsidRDefault="00D85B12" w:rsidP="007361EC">
      <w:pPr>
        <w:tabs>
          <w:tab w:val="left" w:pos="-1843"/>
          <w:tab w:val="left" w:pos="-1560"/>
          <w:tab w:val="left" w:pos="-1418"/>
        </w:tabs>
        <w:ind w:left="567" w:hanging="567"/>
        <w:rPr>
          <w:szCs w:val="22"/>
        </w:rPr>
      </w:pPr>
    </w:p>
    <w:p w14:paraId="17D199D4" w14:textId="77777777" w:rsidR="001E1DB4" w:rsidRPr="00045D0F" w:rsidRDefault="001E1DB4" w:rsidP="007361EC">
      <w:pPr>
        <w:tabs>
          <w:tab w:val="left" w:pos="-1843"/>
          <w:tab w:val="left" w:pos="-1560"/>
          <w:tab w:val="left" w:pos="-1418"/>
        </w:tabs>
        <w:ind w:left="567" w:hanging="567"/>
        <w:rPr>
          <w:szCs w:val="22"/>
        </w:rPr>
      </w:pPr>
    </w:p>
    <w:p w14:paraId="5F071249" w14:textId="77777777" w:rsidR="008052FD" w:rsidRPr="00045D0F" w:rsidRDefault="008052FD" w:rsidP="007361EC">
      <w:pPr>
        <w:keepNext/>
        <w:tabs>
          <w:tab w:val="left" w:pos="-1843"/>
          <w:tab w:val="left" w:pos="-1560"/>
          <w:tab w:val="left" w:pos="-1418"/>
        </w:tabs>
        <w:ind w:left="567" w:hanging="567"/>
        <w:rPr>
          <w:b/>
          <w:szCs w:val="22"/>
        </w:rPr>
      </w:pPr>
      <w:r w:rsidRPr="00045D0F">
        <w:rPr>
          <w:b/>
          <w:szCs w:val="22"/>
        </w:rPr>
        <w:t>De injectieplaats voorbereiden en het geneesmiddel injecteren</w:t>
      </w:r>
    </w:p>
    <w:p w14:paraId="2D55642B" w14:textId="77777777" w:rsidR="008052FD" w:rsidRPr="00045D0F" w:rsidRDefault="008052FD" w:rsidP="007361EC">
      <w:pPr>
        <w:keepNext/>
        <w:tabs>
          <w:tab w:val="left" w:pos="-1843"/>
          <w:tab w:val="left" w:pos="-1560"/>
          <w:tab w:val="left" w:pos="-1418"/>
        </w:tabs>
        <w:ind w:left="567" w:hanging="567"/>
        <w:rPr>
          <w:szCs w:val="22"/>
        </w:rPr>
      </w:pPr>
    </w:p>
    <w:p w14:paraId="696A8D94" w14:textId="77777777" w:rsidR="00AE6090" w:rsidRPr="00045D0F" w:rsidRDefault="00AE6090" w:rsidP="007361EC">
      <w:pPr>
        <w:keepNext/>
        <w:tabs>
          <w:tab w:val="left" w:pos="-1843"/>
          <w:tab w:val="left" w:pos="-1560"/>
          <w:tab w:val="left" w:pos="-1418"/>
          <w:tab w:val="left" w:pos="567"/>
        </w:tabs>
        <w:rPr>
          <w:b/>
          <w:szCs w:val="22"/>
        </w:rPr>
      </w:pPr>
      <w:r w:rsidRPr="00045D0F">
        <w:rPr>
          <w:b/>
          <w:szCs w:val="22"/>
        </w:rPr>
        <w:t>1.</w:t>
      </w:r>
      <w:r w:rsidRPr="00045D0F">
        <w:rPr>
          <w:b/>
          <w:szCs w:val="22"/>
        </w:rPr>
        <w:tab/>
        <w:t>Luchtbellen verwijderen</w:t>
      </w:r>
    </w:p>
    <w:p w14:paraId="37C65104" w14:textId="77777777" w:rsidR="00AE6090" w:rsidRPr="00045D0F" w:rsidRDefault="00AE6090" w:rsidP="00045D0F">
      <w:pPr>
        <w:keepNext/>
        <w:numPr>
          <w:ilvl w:val="0"/>
          <w:numId w:val="11"/>
        </w:numPr>
        <w:tabs>
          <w:tab w:val="clear" w:pos="360"/>
        </w:tabs>
        <w:ind w:left="1134" w:hanging="567"/>
        <w:rPr>
          <w:szCs w:val="22"/>
        </w:rPr>
      </w:pPr>
      <w:r w:rsidRPr="00045D0F">
        <w:rPr>
          <w:spacing w:val="-2"/>
          <w:szCs w:val="22"/>
        </w:rPr>
        <w:t>Haal</w:t>
      </w:r>
      <w:r w:rsidRPr="00045D0F">
        <w:rPr>
          <w:szCs w:val="22"/>
        </w:rPr>
        <w:t xml:space="preserve"> de naald met het </w:t>
      </w:r>
      <w:r w:rsidRPr="00045D0F">
        <w:rPr>
          <w:b/>
          <w:szCs w:val="22"/>
        </w:rPr>
        <w:t xml:space="preserve">grijze </w:t>
      </w:r>
      <w:r w:rsidRPr="00045D0F">
        <w:rPr>
          <w:szCs w:val="22"/>
        </w:rPr>
        <w:t>merkteken uit de verpakking. Schroef de grijze naald op de spuit en verwijder de dop van de grijze naald.</w:t>
      </w:r>
    </w:p>
    <w:p w14:paraId="4E1ECFA8" w14:textId="77777777" w:rsidR="00AE6090" w:rsidRPr="00045D0F" w:rsidRDefault="00AE6090" w:rsidP="00045D0F">
      <w:pPr>
        <w:keepNext/>
        <w:numPr>
          <w:ilvl w:val="0"/>
          <w:numId w:val="11"/>
        </w:numPr>
        <w:tabs>
          <w:tab w:val="clear" w:pos="360"/>
        </w:tabs>
        <w:ind w:left="1134" w:hanging="567"/>
        <w:rPr>
          <w:szCs w:val="22"/>
        </w:rPr>
      </w:pPr>
      <w:r w:rsidRPr="00045D0F">
        <w:rPr>
          <w:szCs w:val="22"/>
        </w:rPr>
        <w:t>Houd de spuit met de grijze naald naar boven gericht en controleer of er luchtbellen in zitten.</w:t>
      </w:r>
    </w:p>
    <w:p w14:paraId="0F114BA2" w14:textId="77777777" w:rsidR="00AE6090" w:rsidRPr="00045D0F" w:rsidRDefault="00AE6090" w:rsidP="00045D0F">
      <w:pPr>
        <w:keepNext/>
        <w:numPr>
          <w:ilvl w:val="0"/>
          <w:numId w:val="11"/>
        </w:numPr>
        <w:tabs>
          <w:tab w:val="clear" w:pos="360"/>
        </w:tabs>
        <w:ind w:left="1134" w:hanging="567"/>
        <w:rPr>
          <w:szCs w:val="22"/>
        </w:rPr>
      </w:pPr>
      <w:r w:rsidRPr="00045D0F">
        <w:rPr>
          <w:szCs w:val="22"/>
        </w:rPr>
        <w:t>Eventuele luchtbellen worden verwijderd door zachtjes tegen de spuit te tikken tot alle luchtbellen zich bovenin bevinden – druk vervolgens langzaam op de zuiger tot alle luchtbellen zijn verdwenen.</w:t>
      </w:r>
    </w:p>
    <w:p w14:paraId="258F3309" w14:textId="77777777" w:rsidR="00AE6090" w:rsidRPr="00045D0F" w:rsidRDefault="00AE6090" w:rsidP="00045D0F">
      <w:pPr>
        <w:keepNext/>
        <w:numPr>
          <w:ilvl w:val="0"/>
          <w:numId w:val="11"/>
        </w:numPr>
        <w:tabs>
          <w:tab w:val="clear" w:pos="360"/>
        </w:tabs>
        <w:ind w:left="1134" w:hanging="567"/>
        <w:rPr>
          <w:szCs w:val="22"/>
        </w:rPr>
      </w:pPr>
      <w:r w:rsidRPr="00045D0F">
        <w:rPr>
          <w:szCs w:val="22"/>
        </w:rPr>
        <w:t>Raak de grijze naald niet aan en zorg dat de naald nergens mee in aanraking komt.</w:t>
      </w:r>
    </w:p>
    <w:p w14:paraId="01A5A80E" w14:textId="77777777" w:rsidR="00AE6090" w:rsidRPr="00045D0F" w:rsidRDefault="00AE6090" w:rsidP="007361EC">
      <w:pPr>
        <w:keepNext/>
        <w:tabs>
          <w:tab w:val="left" w:pos="-1843"/>
          <w:tab w:val="left" w:pos="-1560"/>
          <w:tab w:val="left" w:pos="-1418"/>
        </w:tabs>
        <w:rPr>
          <w:szCs w:val="22"/>
        </w:rPr>
      </w:pPr>
    </w:p>
    <w:p w14:paraId="4B2CD503" w14:textId="77777777" w:rsidR="00AE6090" w:rsidRPr="00045D0F" w:rsidRDefault="00AE6090" w:rsidP="007361EC">
      <w:pPr>
        <w:tabs>
          <w:tab w:val="left" w:pos="-1843"/>
          <w:tab w:val="left" w:pos="-1560"/>
          <w:tab w:val="left" w:pos="-1418"/>
        </w:tabs>
        <w:ind w:firstLine="567"/>
        <w:rPr>
          <w:szCs w:val="22"/>
        </w:rPr>
      </w:pPr>
      <w:r w:rsidRPr="00045D0F">
        <w:rPr>
          <w:noProof/>
          <w:szCs w:val="22"/>
          <w:lang w:eastAsia="en-GB"/>
        </w:rPr>
        <w:drawing>
          <wp:inline distT="0" distB="0" distL="0" distR="0" wp14:anchorId="11F4A936" wp14:editId="720C48BE">
            <wp:extent cx="1009650" cy="1028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9650" cy="1028700"/>
                    </a:xfrm>
                    <a:prstGeom prst="rect">
                      <a:avLst/>
                    </a:prstGeom>
                    <a:noFill/>
                    <a:ln>
                      <a:noFill/>
                    </a:ln>
                  </pic:spPr>
                </pic:pic>
              </a:graphicData>
            </a:graphic>
          </wp:inline>
        </w:drawing>
      </w:r>
    </w:p>
    <w:p w14:paraId="5D8D75FA" w14:textId="77777777" w:rsidR="008052FD" w:rsidRPr="00045D0F" w:rsidRDefault="008052FD" w:rsidP="007361EC">
      <w:pPr>
        <w:tabs>
          <w:tab w:val="left" w:pos="-1843"/>
          <w:tab w:val="left" w:pos="-1560"/>
          <w:tab w:val="left" w:pos="-1418"/>
        </w:tabs>
        <w:ind w:left="567" w:hanging="567"/>
        <w:rPr>
          <w:szCs w:val="22"/>
        </w:rPr>
      </w:pPr>
    </w:p>
    <w:p w14:paraId="16F3DFD3" w14:textId="77777777" w:rsidR="008052FD" w:rsidRPr="00045D0F" w:rsidRDefault="008052FD" w:rsidP="007361EC">
      <w:pPr>
        <w:keepNext/>
        <w:tabs>
          <w:tab w:val="left" w:pos="-1843"/>
          <w:tab w:val="left" w:pos="-1560"/>
          <w:tab w:val="left" w:pos="-1418"/>
        </w:tabs>
        <w:ind w:left="567" w:hanging="567"/>
        <w:rPr>
          <w:b/>
          <w:szCs w:val="22"/>
        </w:rPr>
      </w:pPr>
      <w:r w:rsidRPr="00045D0F">
        <w:rPr>
          <w:b/>
          <w:szCs w:val="22"/>
        </w:rPr>
        <w:t>2.</w:t>
      </w:r>
      <w:r w:rsidRPr="00045D0F">
        <w:rPr>
          <w:b/>
          <w:szCs w:val="22"/>
        </w:rPr>
        <w:tab/>
        <w:t>De injectieplaats reinigen</w:t>
      </w:r>
    </w:p>
    <w:p w14:paraId="24DE59A0" w14:textId="76EA79D3" w:rsidR="008052FD" w:rsidRPr="00045D0F" w:rsidRDefault="008052FD" w:rsidP="00045D0F">
      <w:pPr>
        <w:keepNext/>
        <w:numPr>
          <w:ilvl w:val="0"/>
          <w:numId w:val="11"/>
        </w:numPr>
        <w:tabs>
          <w:tab w:val="clear" w:pos="360"/>
        </w:tabs>
        <w:ind w:left="1134" w:hanging="567"/>
        <w:rPr>
          <w:szCs w:val="22"/>
        </w:rPr>
      </w:pPr>
      <w:r w:rsidRPr="00045D0F">
        <w:rPr>
          <w:szCs w:val="22"/>
        </w:rPr>
        <w:t>Kies voor de injectie een plaats op de buik</w:t>
      </w:r>
      <w:ins w:id="20" w:author="update" w:date="2025-09-18T18:43:00Z">
        <w:r w:rsidR="00EC6EBB">
          <w:rPr>
            <w:szCs w:val="22"/>
          </w:rPr>
          <w:t xml:space="preserve">. Die </w:t>
        </w:r>
      </w:ins>
      <w:ins w:id="21" w:author="update" w:date="2025-09-18T18:47:00Z">
        <w:r w:rsidR="009E36B8">
          <w:rPr>
            <w:szCs w:val="22"/>
          </w:rPr>
          <w:t xml:space="preserve">plaats </w:t>
        </w:r>
      </w:ins>
      <w:ins w:id="22" w:author="update" w:date="2025-09-18T18:43:00Z">
        <w:r w:rsidR="00EC6EBB">
          <w:rPr>
            <w:szCs w:val="22"/>
          </w:rPr>
          <w:t>is</w:t>
        </w:r>
      </w:ins>
      <w:ins w:id="23" w:author="update" w:date="2025-09-18T18:48:00Z">
        <w:r w:rsidR="009E36B8">
          <w:rPr>
            <w:szCs w:val="22"/>
          </w:rPr>
          <w:t xml:space="preserve"> bij voorkeur rond de navel, maar ten minste 5 cm van</w:t>
        </w:r>
      </w:ins>
      <w:ins w:id="24" w:author="update" w:date="2025-09-18T18:49:00Z">
        <w:r w:rsidR="009E36B8">
          <w:rPr>
            <w:szCs w:val="22"/>
          </w:rPr>
          <w:t xml:space="preserve"> de navel van</w:t>
        </w:r>
      </w:ins>
      <w:ins w:id="25" w:author="update" w:date="2025-09-18T18:48:00Z">
        <w:r w:rsidR="009E36B8">
          <w:rPr>
            <w:szCs w:val="22"/>
          </w:rPr>
          <w:t>daan</w:t>
        </w:r>
      </w:ins>
      <w:del w:id="26" w:author="update" w:date="2025-09-18T18:43:00Z">
        <w:r w:rsidRPr="00045D0F" w:rsidDel="00EC6EBB">
          <w:rPr>
            <w:szCs w:val="22"/>
          </w:rPr>
          <w:delText>,</w:delText>
        </w:r>
      </w:del>
      <w:del w:id="27" w:author="update" w:date="2025-09-18T18:48:00Z">
        <w:r w:rsidRPr="00045D0F" w:rsidDel="009E36B8">
          <w:rPr>
            <w:szCs w:val="22"/>
          </w:rPr>
          <w:delText xml:space="preserve"> bij voorkeur </w:delText>
        </w:r>
      </w:del>
      <w:del w:id="28" w:author="update" w:date="2025-09-18T18:44:00Z">
        <w:r w:rsidRPr="00045D0F" w:rsidDel="00EC6EBB">
          <w:rPr>
            <w:szCs w:val="22"/>
          </w:rPr>
          <w:delText xml:space="preserve">rond </w:delText>
        </w:r>
      </w:del>
      <w:del w:id="29" w:author="update" w:date="2025-09-18T18:48:00Z">
        <w:r w:rsidRPr="00045D0F" w:rsidDel="009E36B8">
          <w:rPr>
            <w:szCs w:val="22"/>
          </w:rPr>
          <w:delText>de navel</w:delText>
        </w:r>
      </w:del>
      <w:r w:rsidRPr="00045D0F">
        <w:rPr>
          <w:szCs w:val="22"/>
        </w:rPr>
        <w:t>. Huidirritatie wordt voorkomen door elke dag een andere injectieplaats te kiezen.</w:t>
      </w:r>
    </w:p>
    <w:p w14:paraId="01211CE8" w14:textId="77777777" w:rsidR="008052FD" w:rsidRPr="00045D0F" w:rsidRDefault="008052FD" w:rsidP="00045D0F">
      <w:pPr>
        <w:numPr>
          <w:ilvl w:val="0"/>
          <w:numId w:val="11"/>
        </w:numPr>
        <w:tabs>
          <w:tab w:val="clear" w:pos="360"/>
        </w:tabs>
        <w:ind w:left="1134" w:hanging="567"/>
        <w:rPr>
          <w:szCs w:val="22"/>
        </w:rPr>
      </w:pPr>
      <w:r w:rsidRPr="00045D0F">
        <w:rPr>
          <w:szCs w:val="22"/>
        </w:rPr>
        <w:t>Reinig de huid bij de injectieplaats met het tweede alcoholgaasje – maak een draaiende beweging.</w:t>
      </w:r>
    </w:p>
    <w:p w14:paraId="6E5E9239" w14:textId="77777777" w:rsidR="008052FD" w:rsidRPr="00045D0F" w:rsidRDefault="008052FD" w:rsidP="007361EC">
      <w:pPr>
        <w:tabs>
          <w:tab w:val="left" w:pos="-1843"/>
          <w:tab w:val="left" w:pos="-1560"/>
          <w:tab w:val="left" w:pos="-1418"/>
        </w:tabs>
        <w:ind w:left="567" w:hanging="567"/>
        <w:rPr>
          <w:szCs w:val="22"/>
        </w:rPr>
      </w:pPr>
    </w:p>
    <w:p w14:paraId="3D1C796A" w14:textId="77777777" w:rsidR="008052FD" w:rsidRPr="00045D0F" w:rsidRDefault="008052FD" w:rsidP="007308C3">
      <w:pPr>
        <w:keepNext/>
        <w:tabs>
          <w:tab w:val="left" w:pos="-1843"/>
          <w:tab w:val="left" w:pos="-1560"/>
          <w:tab w:val="left" w:pos="-1418"/>
        </w:tabs>
        <w:ind w:left="567" w:hanging="567"/>
        <w:rPr>
          <w:b/>
          <w:szCs w:val="22"/>
        </w:rPr>
      </w:pPr>
      <w:r w:rsidRPr="00045D0F">
        <w:rPr>
          <w:b/>
          <w:szCs w:val="22"/>
        </w:rPr>
        <w:lastRenderedPageBreak/>
        <w:t>3.</w:t>
      </w:r>
      <w:r w:rsidRPr="00045D0F">
        <w:rPr>
          <w:b/>
          <w:szCs w:val="22"/>
        </w:rPr>
        <w:tab/>
        <w:t>De huid aanprikken</w:t>
      </w:r>
    </w:p>
    <w:p w14:paraId="086A9B52" w14:textId="77777777" w:rsidR="008052FD" w:rsidRPr="00045D0F" w:rsidRDefault="008052FD" w:rsidP="007308C3">
      <w:pPr>
        <w:keepNext/>
        <w:numPr>
          <w:ilvl w:val="0"/>
          <w:numId w:val="11"/>
        </w:numPr>
        <w:tabs>
          <w:tab w:val="clear" w:pos="360"/>
        </w:tabs>
        <w:ind w:left="1134" w:hanging="567"/>
        <w:rPr>
          <w:szCs w:val="22"/>
        </w:rPr>
      </w:pPr>
      <w:r w:rsidRPr="00045D0F">
        <w:rPr>
          <w:szCs w:val="22"/>
        </w:rPr>
        <w:t>Houd de spuit in één hand vast – zoals u een pen vasthoudt.</w:t>
      </w:r>
    </w:p>
    <w:p w14:paraId="7CD55B06" w14:textId="77777777" w:rsidR="008052FD" w:rsidRPr="00045D0F" w:rsidRDefault="008052FD" w:rsidP="007308C3">
      <w:pPr>
        <w:keepNext/>
        <w:numPr>
          <w:ilvl w:val="0"/>
          <w:numId w:val="11"/>
        </w:numPr>
        <w:tabs>
          <w:tab w:val="clear" w:pos="360"/>
        </w:tabs>
        <w:ind w:left="1134" w:hanging="567"/>
        <w:rPr>
          <w:szCs w:val="22"/>
        </w:rPr>
      </w:pPr>
      <w:r w:rsidRPr="00045D0F">
        <w:rPr>
          <w:szCs w:val="22"/>
        </w:rPr>
        <w:t>Knijp met de andere hand de huid rondom de plaats waar u wilt injecteren zachtjes samen en houd de huidplooi stevig vast.</w:t>
      </w:r>
    </w:p>
    <w:p w14:paraId="0D568501" w14:textId="668FB8B2" w:rsidR="00AE6090" w:rsidRPr="00045D0F" w:rsidRDefault="00AE6090" w:rsidP="007308C3">
      <w:pPr>
        <w:keepNext/>
        <w:numPr>
          <w:ilvl w:val="0"/>
          <w:numId w:val="11"/>
        </w:numPr>
        <w:tabs>
          <w:tab w:val="clear" w:pos="360"/>
        </w:tabs>
        <w:ind w:left="1134" w:hanging="567"/>
        <w:rPr>
          <w:szCs w:val="22"/>
        </w:rPr>
      </w:pPr>
      <w:r w:rsidRPr="00045D0F">
        <w:rPr>
          <w:szCs w:val="22"/>
        </w:rPr>
        <w:t>Druk de grijze naald langzaam volledig in de huid onder een hoek van 45</w:t>
      </w:r>
      <w:del w:id="30" w:author="update" w:date="2025-09-18T18:44:00Z">
        <w:r w:rsidRPr="00045D0F" w:rsidDel="00EC6EBB">
          <w:rPr>
            <w:szCs w:val="22"/>
          </w:rPr>
          <w:delText xml:space="preserve"> tot 90 </w:delText>
        </w:r>
      </w:del>
      <w:ins w:id="31" w:author="update" w:date="2025-09-18T18:44:00Z">
        <w:r w:rsidR="00EC6EBB">
          <w:rPr>
            <w:szCs w:val="22"/>
          </w:rPr>
          <w:t> </w:t>
        </w:r>
      </w:ins>
      <w:r w:rsidRPr="00045D0F">
        <w:rPr>
          <w:szCs w:val="22"/>
        </w:rPr>
        <w:t>graden – laat dan de huidplooi los.</w:t>
      </w:r>
    </w:p>
    <w:p w14:paraId="4B392525" w14:textId="77777777" w:rsidR="00AE6090" w:rsidRPr="00045D0F" w:rsidRDefault="00AE6090" w:rsidP="007308C3">
      <w:pPr>
        <w:keepNext/>
        <w:tabs>
          <w:tab w:val="left" w:pos="-1843"/>
          <w:tab w:val="left" w:pos="-1560"/>
          <w:tab w:val="left" w:pos="-1418"/>
        </w:tabs>
        <w:ind w:left="567"/>
        <w:rPr>
          <w:szCs w:val="22"/>
        </w:rPr>
      </w:pPr>
    </w:p>
    <w:p w14:paraId="670B4CCD" w14:textId="3661998E" w:rsidR="008052FD" w:rsidRPr="00045D0F" w:rsidRDefault="008052FD" w:rsidP="007361EC">
      <w:pPr>
        <w:tabs>
          <w:tab w:val="left" w:pos="-1843"/>
          <w:tab w:val="left" w:pos="-1560"/>
          <w:tab w:val="left" w:pos="-1418"/>
        </w:tabs>
        <w:ind w:left="567" w:hanging="567"/>
        <w:rPr>
          <w:szCs w:val="22"/>
        </w:rPr>
      </w:pPr>
      <w:del w:id="32" w:author="update" w:date="2025-09-18T18:44:00Z">
        <w:r w:rsidRPr="00045D0F" w:rsidDel="00EC6EBB">
          <w:rPr>
            <w:szCs w:val="22"/>
          </w:rPr>
          <w:tab/>
        </w:r>
        <w:r w:rsidR="00E24B1E" w:rsidRPr="00045D0F" w:rsidDel="00EC6EBB">
          <w:rPr>
            <w:noProof/>
            <w:szCs w:val="22"/>
            <w:lang w:eastAsia="en-GB"/>
          </w:rPr>
          <w:drawing>
            <wp:inline distT="0" distB="0" distL="0" distR="0" wp14:anchorId="0A8238FD" wp14:editId="2221FC87">
              <wp:extent cx="1571625" cy="1162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71625" cy="1162050"/>
                      </a:xfrm>
                      <a:prstGeom prst="rect">
                        <a:avLst/>
                      </a:prstGeom>
                      <a:noFill/>
                      <a:ln>
                        <a:noFill/>
                      </a:ln>
                    </pic:spPr>
                  </pic:pic>
                </a:graphicData>
              </a:graphic>
            </wp:inline>
          </w:drawing>
        </w:r>
      </w:del>
      <w:ins w:id="33" w:author="update" w:date="2025-09-18T18:44:00Z">
        <w:r w:rsidR="00EC6EBB">
          <w:rPr>
            <w:noProof/>
            <w:lang w:val="en-GB"/>
          </w:rPr>
          <w:drawing>
            <wp:inline distT="0" distB="0" distL="0" distR="0" wp14:anchorId="594CA963" wp14:editId="35C81D63">
              <wp:extent cx="969645" cy="1042670"/>
              <wp:effectExtent l="0" t="0" r="1905" b="5080"/>
              <wp:docPr id="183916586" name="Picture 1" descr="Afbeelding met schets, tekening, lijntekening, Lijnillustratie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6586" name="Picture 1" descr="Afbeelding met schets, tekening, lijntekening, Lijnillustraties&#10;&#10;Door AI gegenereerde inhoud is mogelijk onjuis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69645" cy="1042670"/>
                      </a:xfrm>
                      <a:prstGeom prst="rect">
                        <a:avLst/>
                      </a:prstGeom>
                      <a:noFill/>
                    </pic:spPr>
                  </pic:pic>
                </a:graphicData>
              </a:graphic>
            </wp:inline>
          </w:drawing>
        </w:r>
      </w:ins>
    </w:p>
    <w:p w14:paraId="378E50A1" w14:textId="77777777" w:rsidR="008052FD" w:rsidRPr="00045D0F" w:rsidRDefault="008052FD" w:rsidP="007361EC">
      <w:pPr>
        <w:tabs>
          <w:tab w:val="left" w:pos="-1843"/>
          <w:tab w:val="left" w:pos="-1560"/>
          <w:tab w:val="left" w:pos="-1418"/>
        </w:tabs>
        <w:ind w:left="567" w:hanging="567"/>
        <w:rPr>
          <w:szCs w:val="22"/>
        </w:rPr>
      </w:pPr>
    </w:p>
    <w:p w14:paraId="69B80980" w14:textId="77777777" w:rsidR="008052FD" w:rsidRPr="00045D0F" w:rsidRDefault="008052FD" w:rsidP="007361EC">
      <w:pPr>
        <w:keepNext/>
        <w:tabs>
          <w:tab w:val="left" w:pos="-1843"/>
          <w:tab w:val="left" w:pos="-1560"/>
          <w:tab w:val="right" w:pos="-1418"/>
        </w:tabs>
        <w:ind w:left="567" w:hanging="567"/>
        <w:rPr>
          <w:b/>
          <w:szCs w:val="22"/>
        </w:rPr>
      </w:pPr>
      <w:r w:rsidRPr="00045D0F">
        <w:rPr>
          <w:b/>
          <w:szCs w:val="22"/>
        </w:rPr>
        <w:t>4.</w:t>
      </w:r>
      <w:r w:rsidRPr="00045D0F">
        <w:rPr>
          <w:b/>
          <w:szCs w:val="22"/>
        </w:rPr>
        <w:tab/>
        <w:t>Het geneesmiddel injecteren</w:t>
      </w:r>
    </w:p>
    <w:p w14:paraId="54516B9C" w14:textId="77777777" w:rsidR="008052FD" w:rsidRPr="00045D0F" w:rsidRDefault="008052FD" w:rsidP="00045D0F">
      <w:pPr>
        <w:keepNext/>
        <w:numPr>
          <w:ilvl w:val="0"/>
          <w:numId w:val="11"/>
        </w:numPr>
        <w:tabs>
          <w:tab w:val="clear" w:pos="360"/>
        </w:tabs>
        <w:ind w:left="1134" w:hanging="567"/>
        <w:rPr>
          <w:szCs w:val="22"/>
        </w:rPr>
      </w:pPr>
      <w:r w:rsidRPr="00045D0F">
        <w:rPr>
          <w:szCs w:val="22"/>
        </w:rPr>
        <w:t>Trek de zuiger van de spuit zachtjes terug. Als er bloed zichtbaar wordt, ga dan verder met stap 5 hieronder.</w:t>
      </w:r>
    </w:p>
    <w:p w14:paraId="529A2007" w14:textId="77777777" w:rsidR="008052FD" w:rsidRPr="00045D0F" w:rsidRDefault="008052FD" w:rsidP="00045D0F">
      <w:pPr>
        <w:keepNext/>
        <w:numPr>
          <w:ilvl w:val="0"/>
          <w:numId w:val="11"/>
        </w:numPr>
        <w:tabs>
          <w:tab w:val="clear" w:pos="360"/>
        </w:tabs>
        <w:ind w:left="1134" w:hanging="567"/>
        <w:rPr>
          <w:szCs w:val="22"/>
        </w:rPr>
      </w:pPr>
      <w:r w:rsidRPr="00045D0F">
        <w:rPr>
          <w:szCs w:val="22"/>
        </w:rPr>
        <w:t xml:space="preserve">Als er geen bloed zichtbaar wordt, druk dan de zuiger </w:t>
      </w:r>
      <w:r w:rsidRPr="00045D0F">
        <w:rPr>
          <w:b/>
          <w:szCs w:val="22"/>
        </w:rPr>
        <w:t>langzaam</w:t>
      </w:r>
      <w:r w:rsidRPr="00045D0F">
        <w:rPr>
          <w:szCs w:val="22"/>
        </w:rPr>
        <w:t xml:space="preserve"> verder om het middel te injecteren.</w:t>
      </w:r>
    </w:p>
    <w:p w14:paraId="7DCB9D02" w14:textId="77777777" w:rsidR="008052FD" w:rsidRPr="00045D0F" w:rsidRDefault="008052FD" w:rsidP="00045D0F">
      <w:pPr>
        <w:numPr>
          <w:ilvl w:val="0"/>
          <w:numId w:val="11"/>
        </w:numPr>
        <w:tabs>
          <w:tab w:val="clear" w:pos="360"/>
        </w:tabs>
        <w:ind w:left="1134" w:hanging="567"/>
        <w:rPr>
          <w:szCs w:val="22"/>
        </w:rPr>
      </w:pPr>
      <w:r w:rsidRPr="00045D0F">
        <w:rPr>
          <w:szCs w:val="22"/>
        </w:rPr>
        <w:t>Wanneer de spuit leeg is, trekt u de grijze naald langzaam en onder dezelfde hoek terug uit de huid.</w:t>
      </w:r>
    </w:p>
    <w:p w14:paraId="07534839" w14:textId="77777777" w:rsidR="008052FD" w:rsidRPr="00045D0F" w:rsidRDefault="008052FD" w:rsidP="00045D0F">
      <w:pPr>
        <w:numPr>
          <w:ilvl w:val="0"/>
          <w:numId w:val="11"/>
        </w:numPr>
        <w:tabs>
          <w:tab w:val="clear" w:pos="360"/>
        </w:tabs>
        <w:ind w:left="1134" w:hanging="567"/>
        <w:rPr>
          <w:szCs w:val="22"/>
        </w:rPr>
      </w:pPr>
      <w:r w:rsidRPr="00045D0F">
        <w:rPr>
          <w:szCs w:val="22"/>
        </w:rPr>
        <w:t>Gebruik het tweede alcoholgaasje om zachtjes druk uit te oefenen op de plaats waar u zojuist heeft geïnjecteerd.</w:t>
      </w:r>
    </w:p>
    <w:p w14:paraId="210654CD" w14:textId="77777777" w:rsidR="008052FD" w:rsidRPr="00045D0F" w:rsidRDefault="008052FD" w:rsidP="007361EC">
      <w:pPr>
        <w:tabs>
          <w:tab w:val="left" w:pos="-1843"/>
          <w:tab w:val="left" w:pos="-1560"/>
          <w:tab w:val="right" w:pos="-1418"/>
        </w:tabs>
        <w:ind w:left="567" w:hanging="567"/>
        <w:rPr>
          <w:szCs w:val="22"/>
        </w:rPr>
      </w:pPr>
    </w:p>
    <w:p w14:paraId="0AF008C1" w14:textId="77777777" w:rsidR="008052FD" w:rsidRPr="00045D0F" w:rsidRDefault="008052FD" w:rsidP="007361EC">
      <w:pPr>
        <w:keepNext/>
        <w:tabs>
          <w:tab w:val="left" w:pos="-1843"/>
          <w:tab w:val="left" w:pos="-1560"/>
          <w:tab w:val="left" w:pos="-1418"/>
        </w:tabs>
        <w:ind w:left="567" w:hanging="567"/>
        <w:rPr>
          <w:b/>
          <w:szCs w:val="22"/>
        </w:rPr>
      </w:pPr>
      <w:r w:rsidRPr="00045D0F">
        <w:rPr>
          <w:b/>
          <w:szCs w:val="22"/>
        </w:rPr>
        <w:t>5.</w:t>
      </w:r>
      <w:r w:rsidRPr="00045D0F">
        <w:rPr>
          <w:b/>
          <w:szCs w:val="22"/>
        </w:rPr>
        <w:tab/>
        <w:t>Als er bloed zichtbaar wordt</w:t>
      </w:r>
      <w:del w:id="34" w:author="update" w:date="2025-09-18T18:45:00Z">
        <w:r w:rsidRPr="00045D0F" w:rsidDel="00EC6EBB">
          <w:rPr>
            <w:b/>
            <w:szCs w:val="22"/>
          </w:rPr>
          <w:delText>:</w:delText>
        </w:r>
      </w:del>
    </w:p>
    <w:p w14:paraId="358C8425" w14:textId="1D78F92D" w:rsidR="008052FD" w:rsidRPr="00045D0F" w:rsidRDefault="008052FD" w:rsidP="00045D0F">
      <w:pPr>
        <w:keepNext/>
        <w:numPr>
          <w:ilvl w:val="0"/>
          <w:numId w:val="11"/>
        </w:numPr>
        <w:tabs>
          <w:tab w:val="clear" w:pos="360"/>
        </w:tabs>
        <w:ind w:left="1134" w:hanging="567"/>
        <w:rPr>
          <w:szCs w:val="22"/>
        </w:rPr>
      </w:pPr>
      <w:r w:rsidRPr="00045D0F">
        <w:rPr>
          <w:szCs w:val="22"/>
        </w:rPr>
        <w:t>Trek de grijze naald langzaam en onder dezelfde hoek terug uit de huid</w:t>
      </w:r>
      <w:ins w:id="35" w:author="update" w:date="2025-09-25T17:48:00Z">
        <w:r w:rsidR="00D7135B">
          <w:rPr>
            <w:szCs w:val="22"/>
          </w:rPr>
          <w:t>.</w:t>
        </w:r>
      </w:ins>
    </w:p>
    <w:p w14:paraId="6AB64379" w14:textId="02C5EB61" w:rsidR="008052FD" w:rsidRPr="00045D0F" w:rsidRDefault="008052FD" w:rsidP="00045D0F">
      <w:pPr>
        <w:numPr>
          <w:ilvl w:val="0"/>
          <w:numId w:val="11"/>
        </w:numPr>
        <w:tabs>
          <w:tab w:val="clear" w:pos="360"/>
        </w:tabs>
        <w:ind w:left="1134" w:hanging="567"/>
        <w:rPr>
          <w:szCs w:val="22"/>
        </w:rPr>
      </w:pPr>
      <w:r w:rsidRPr="00045D0F">
        <w:rPr>
          <w:szCs w:val="22"/>
        </w:rPr>
        <w:t>Gebruik het tweede alcoholgaasje om zachtjes druk uit te oefenen op de plaats waar u zojuist de huid heeft aangeprikt</w:t>
      </w:r>
      <w:ins w:id="36" w:author="update" w:date="2025-09-25T17:48:00Z">
        <w:r w:rsidR="00D7135B">
          <w:rPr>
            <w:szCs w:val="22"/>
          </w:rPr>
          <w:t>.</w:t>
        </w:r>
      </w:ins>
    </w:p>
    <w:p w14:paraId="6D477676" w14:textId="3E1B0BE4" w:rsidR="008052FD" w:rsidRPr="00045D0F" w:rsidRDefault="008052FD" w:rsidP="00045D0F">
      <w:pPr>
        <w:numPr>
          <w:ilvl w:val="0"/>
          <w:numId w:val="11"/>
        </w:numPr>
        <w:tabs>
          <w:tab w:val="clear" w:pos="360"/>
        </w:tabs>
        <w:ind w:left="1134" w:hanging="567"/>
        <w:rPr>
          <w:szCs w:val="22"/>
        </w:rPr>
      </w:pPr>
      <w:r w:rsidRPr="00045D0F">
        <w:rPr>
          <w:szCs w:val="22"/>
        </w:rPr>
        <w:t>Leeg de spuit in de gootsteen en ga verder met stap 6 hieronder</w:t>
      </w:r>
      <w:ins w:id="37" w:author="update" w:date="2025-09-25T17:48:00Z">
        <w:r w:rsidR="00D7135B">
          <w:rPr>
            <w:szCs w:val="22"/>
          </w:rPr>
          <w:t>.</w:t>
        </w:r>
      </w:ins>
    </w:p>
    <w:p w14:paraId="69987038" w14:textId="77777777" w:rsidR="008052FD" w:rsidRPr="00045D0F" w:rsidRDefault="008052FD" w:rsidP="00045D0F">
      <w:pPr>
        <w:numPr>
          <w:ilvl w:val="0"/>
          <w:numId w:val="11"/>
        </w:numPr>
        <w:tabs>
          <w:tab w:val="clear" w:pos="360"/>
        </w:tabs>
        <w:ind w:left="1134" w:hanging="567"/>
        <w:rPr>
          <w:szCs w:val="22"/>
        </w:rPr>
      </w:pPr>
      <w:r w:rsidRPr="00045D0F">
        <w:rPr>
          <w:szCs w:val="22"/>
        </w:rPr>
        <w:t>Was uw handen en begin opnieuw met een nieuwe injectieflacon en voorgevulde spuit.</w:t>
      </w:r>
    </w:p>
    <w:p w14:paraId="18160F27" w14:textId="77777777" w:rsidR="008052FD" w:rsidRPr="00045D0F" w:rsidRDefault="008052FD" w:rsidP="007361EC">
      <w:pPr>
        <w:tabs>
          <w:tab w:val="left" w:pos="-1843"/>
          <w:tab w:val="left" w:pos="-1560"/>
          <w:tab w:val="left" w:pos="-1418"/>
        </w:tabs>
        <w:ind w:left="567" w:hanging="567"/>
        <w:rPr>
          <w:szCs w:val="22"/>
        </w:rPr>
      </w:pPr>
    </w:p>
    <w:p w14:paraId="215019D8" w14:textId="77777777" w:rsidR="008052FD" w:rsidRPr="00045D0F" w:rsidRDefault="008052FD" w:rsidP="007361EC">
      <w:pPr>
        <w:keepNext/>
        <w:tabs>
          <w:tab w:val="left" w:pos="-1843"/>
          <w:tab w:val="left" w:pos="-1560"/>
          <w:tab w:val="left" w:pos="-1418"/>
        </w:tabs>
        <w:ind w:left="567" w:hanging="567"/>
        <w:rPr>
          <w:b/>
          <w:szCs w:val="22"/>
        </w:rPr>
      </w:pPr>
      <w:r w:rsidRPr="00045D0F">
        <w:rPr>
          <w:b/>
          <w:szCs w:val="22"/>
        </w:rPr>
        <w:t>6.</w:t>
      </w:r>
      <w:r w:rsidRPr="00045D0F">
        <w:rPr>
          <w:b/>
          <w:szCs w:val="22"/>
        </w:rPr>
        <w:tab/>
        <w:t>Afvoer</w:t>
      </w:r>
    </w:p>
    <w:p w14:paraId="18FC42AC" w14:textId="77777777" w:rsidR="008052FD" w:rsidRPr="00045D0F" w:rsidRDefault="008052FD" w:rsidP="00045D0F">
      <w:pPr>
        <w:keepNext/>
        <w:numPr>
          <w:ilvl w:val="0"/>
          <w:numId w:val="11"/>
        </w:numPr>
        <w:tabs>
          <w:tab w:val="clear" w:pos="360"/>
        </w:tabs>
        <w:ind w:left="1134" w:hanging="567"/>
        <w:rPr>
          <w:szCs w:val="22"/>
        </w:rPr>
      </w:pPr>
      <w:r w:rsidRPr="00045D0F">
        <w:rPr>
          <w:szCs w:val="22"/>
        </w:rPr>
        <w:t>Gebruik elke naald, injectieflacon en spuit slechts eenmaal.</w:t>
      </w:r>
    </w:p>
    <w:p w14:paraId="209673BD" w14:textId="77777777" w:rsidR="008052FD" w:rsidRPr="00045D0F" w:rsidRDefault="008052FD" w:rsidP="00045D0F">
      <w:pPr>
        <w:numPr>
          <w:ilvl w:val="0"/>
          <w:numId w:val="11"/>
        </w:numPr>
        <w:tabs>
          <w:tab w:val="clear" w:pos="360"/>
        </w:tabs>
        <w:ind w:left="1134" w:hanging="567"/>
        <w:rPr>
          <w:szCs w:val="22"/>
        </w:rPr>
      </w:pPr>
      <w:r w:rsidRPr="00045D0F">
        <w:rPr>
          <w:szCs w:val="22"/>
        </w:rPr>
        <w:t xml:space="preserve">Plaats de </w:t>
      </w:r>
      <w:r w:rsidR="00FC119E" w:rsidRPr="00045D0F">
        <w:rPr>
          <w:szCs w:val="22"/>
        </w:rPr>
        <w:t>dop</w:t>
      </w:r>
      <w:r w:rsidRPr="00045D0F">
        <w:rPr>
          <w:szCs w:val="22"/>
        </w:rPr>
        <w:t xml:space="preserve"> terug over de naalden zodat ze veilig kunnen worden weggegooid.</w:t>
      </w:r>
    </w:p>
    <w:p w14:paraId="46E2D66D" w14:textId="77777777" w:rsidR="007610DF" w:rsidRPr="00045D0F" w:rsidRDefault="008052FD" w:rsidP="00045D0F">
      <w:pPr>
        <w:numPr>
          <w:ilvl w:val="0"/>
          <w:numId w:val="11"/>
        </w:numPr>
        <w:tabs>
          <w:tab w:val="clear" w:pos="360"/>
        </w:tabs>
        <w:ind w:left="1134" w:hanging="567"/>
        <w:rPr>
          <w:szCs w:val="22"/>
        </w:rPr>
      </w:pPr>
      <w:r w:rsidRPr="00045D0F">
        <w:rPr>
          <w:szCs w:val="22"/>
        </w:rPr>
        <w:t>Vraag uw apotheker hoe u de gebruikte naalden, injectieflacons en spuiten veilig kunt afvoeren.</w:t>
      </w:r>
    </w:p>
    <w:p w14:paraId="0748F95B" w14:textId="77777777" w:rsidR="00DE6589" w:rsidRPr="00045D0F" w:rsidRDefault="00DE6589" w:rsidP="007361EC">
      <w:pPr>
        <w:tabs>
          <w:tab w:val="left" w:pos="1116"/>
        </w:tabs>
        <w:rPr>
          <w:szCs w:val="22"/>
        </w:rPr>
      </w:pPr>
    </w:p>
    <w:sectPr w:rsidR="00DE6589" w:rsidRPr="00045D0F" w:rsidSect="0073774D">
      <w:footerReference w:type="even" r:id="rId20"/>
      <w:footerReference w:type="default" r:id="rId21"/>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F32F6" w14:textId="77777777" w:rsidR="00A6246D" w:rsidRDefault="00A6246D">
      <w:r>
        <w:separator/>
      </w:r>
    </w:p>
  </w:endnote>
  <w:endnote w:type="continuationSeparator" w:id="0">
    <w:p w14:paraId="69B4A95D" w14:textId="77777777" w:rsidR="00A6246D" w:rsidRDefault="00A62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B5092" w14:textId="77777777" w:rsidR="00651A14" w:rsidRDefault="00651A14">
    <w:pPr>
      <w:pStyle w:val="BodyText"/>
      <w:framePr w:wrap="around" w:vAnchor="text" w:hAnchor="margin" w:xAlign="center" w:y="1"/>
    </w:pPr>
    <w:r>
      <w:fldChar w:fldCharType="begin"/>
    </w:r>
    <w:r>
      <w:instrText xml:space="preserve">PAGE  </w:instrText>
    </w:r>
    <w:r>
      <w:fldChar w:fldCharType="separate"/>
    </w:r>
    <w:r>
      <w:rPr>
        <w:noProof/>
      </w:rPr>
      <w:t>1</w:t>
    </w:r>
    <w:r>
      <w:fldChar w:fldCharType="end"/>
    </w:r>
  </w:p>
  <w:p w14:paraId="1FCEB620" w14:textId="77777777" w:rsidR="00651A14" w:rsidRDefault="00651A14">
    <w:pPr>
      <w:pStyle w:val="Body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860D1" w14:textId="4D40B53D" w:rsidR="00651A14" w:rsidRDefault="00651A14">
    <w:pPr>
      <w:pStyle w:val="Footer"/>
      <w:framePr w:w="322" w:wrap="around" w:vAnchor="text" w:hAnchor="margin" w:xAlign="center" w:y="-2"/>
      <w:rPr>
        <w:rStyle w:val="PageNumber"/>
        <w:sz w:val="16"/>
        <w:szCs w:val="16"/>
      </w:rPr>
    </w:pPr>
    <w:r>
      <w:rPr>
        <w:rStyle w:val="PageNumber"/>
        <w:sz w:val="16"/>
        <w:szCs w:val="16"/>
      </w:rPr>
      <w:fldChar w:fldCharType="begin"/>
    </w:r>
    <w:r>
      <w:rPr>
        <w:rStyle w:val="PageNumber"/>
        <w:sz w:val="16"/>
        <w:szCs w:val="16"/>
      </w:rPr>
      <w:instrText xml:space="preserve">PAGE  </w:instrText>
    </w:r>
    <w:r>
      <w:rPr>
        <w:rStyle w:val="PageNumber"/>
        <w:sz w:val="16"/>
        <w:szCs w:val="16"/>
      </w:rPr>
      <w:fldChar w:fldCharType="separate"/>
    </w:r>
    <w:r>
      <w:rPr>
        <w:rStyle w:val="PageNumber"/>
        <w:noProof/>
        <w:sz w:val="16"/>
        <w:szCs w:val="16"/>
      </w:rPr>
      <w:t>26</w:t>
    </w:r>
    <w:r>
      <w:rPr>
        <w:rStyle w:val="PageNumber"/>
        <w:sz w:val="16"/>
        <w:szCs w:val="16"/>
      </w:rPr>
      <w:fldChar w:fldCharType="end"/>
    </w:r>
  </w:p>
  <w:p w14:paraId="359731D4" w14:textId="77777777" w:rsidR="00651A14" w:rsidRPr="007B404C" w:rsidRDefault="00651A14" w:rsidP="007B404C">
    <w:pPr>
      <w:pStyle w:val="BodyText"/>
      <w:spacing w:after="0"/>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09D96" w14:textId="77777777" w:rsidR="00A6246D" w:rsidRDefault="00A6246D">
      <w:r>
        <w:separator/>
      </w:r>
    </w:p>
  </w:footnote>
  <w:footnote w:type="continuationSeparator" w:id="0">
    <w:p w14:paraId="4C541845" w14:textId="77777777" w:rsidR="00A6246D" w:rsidRDefault="00A624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16B4EA"/>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1DE5302"/>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308862A"/>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B7D60E14"/>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11BA7CC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06A9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CA8B1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12EFF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B24756"/>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215640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2B16476"/>
    <w:multiLevelType w:val="hybridMultilevel"/>
    <w:tmpl w:val="B1B86E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340FE2"/>
    <w:multiLevelType w:val="hybridMultilevel"/>
    <w:tmpl w:val="F9724860"/>
    <w:lvl w:ilvl="0" w:tplc="FC8662C4">
      <w:start w:val="2"/>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731"/>
        </w:tabs>
        <w:ind w:left="731" w:hanging="360"/>
      </w:pPr>
      <w:rPr>
        <w:rFonts w:ascii="Courier New" w:hAnsi="Courier New" w:hint="default"/>
      </w:rPr>
    </w:lvl>
    <w:lvl w:ilvl="2" w:tplc="04090005" w:tentative="1">
      <w:start w:val="1"/>
      <w:numFmt w:val="bullet"/>
      <w:lvlText w:val=""/>
      <w:lvlJc w:val="left"/>
      <w:pPr>
        <w:tabs>
          <w:tab w:val="num" w:pos="1451"/>
        </w:tabs>
        <w:ind w:left="1451" w:hanging="360"/>
      </w:pPr>
      <w:rPr>
        <w:rFonts w:ascii="Wingdings" w:hAnsi="Wingdings" w:hint="default"/>
      </w:rPr>
    </w:lvl>
    <w:lvl w:ilvl="3" w:tplc="04090001" w:tentative="1">
      <w:start w:val="1"/>
      <w:numFmt w:val="bullet"/>
      <w:lvlText w:val=""/>
      <w:lvlJc w:val="left"/>
      <w:pPr>
        <w:tabs>
          <w:tab w:val="num" w:pos="2171"/>
        </w:tabs>
        <w:ind w:left="2171" w:hanging="360"/>
      </w:pPr>
      <w:rPr>
        <w:rFonts w:ascii="Symbol" w:hAnsi="Symbol" w:hint="default"/>
      </w:rPr>
    </w:lvl>
    <w:lvl w:ilvl="4" w:tplc="04090003" w:tentative="1">
      <w:start w:val="1"/>
      <w:numFmt w:val="bullet"/>
      <w:lvlText w:val="o"/>
      <w:lvlJc w:val="left"/>
      <w:pPr>
        <w:tabs>
          <w:tab w:val="num" w:pos="2891"/>
        </w:tabs>
        <w:ind w:left="2891" w:hanging="360"/>
      </w:pPr>
      <w:rPr>
        <w:rFonts w:ascii="Courier New" w:hAnsi="Courier New" w:hint="default"/>
      </w:rPr>
    </w:lvl>
    <w:lvl w:ilvl="5" w:tplc="04090005" w:tentative="1">
      <w:start w:val="1"/>
      <w:numFmt w:val="bullet"/>
      <w:lvlText w:val=""/>
      <w:lvlJc w:val="left"/>
      <w:pPr>
        <w:tabs>
          <w:tab w:val="num" w:pos="3611"/>
        </w:tabs>
        <w:ind w:left="3611" w:hanging="360"/>
      </w:pPr>
      <w:rPr>
        <w:rFonts w:ascii="Wingdings" w:hAnsi="Wingdings" w:hint="default"/>
      </w:rPr>
    </w:lvl>
    <w:lvl w:ilvl="6" w:tplc="04090001" w:tentative="1">
      <w:start w:val="1"/>
      <w:numFmt w:val="bullet"/>
      <w:lvlText w:val=""/>
      <w:lvlJc w:val="left"/>
      <w:pPr>
        <w:tabs>
          <w:tab w:val="num" w:pos="4331"/>
        </w:tabs>
        <w:ind w:left="4331" w:hanging="360"/>
      </w:pPr>
      <w:rPr>
        <w:rFonts w:ascii="Symbol" w:hAnsi="Symbol" w:hint="default"/>
      </w:rPr>
    </w:lvl>
    <w:lvl w:ilvl="7" w:tplc="04090003" w:tentative="1">
      <w:start w:val="1"/>
      <w:numFmt w:val="bullet"/>
      <w:lvlText w:val="o"/>
      <w:lvlJc w:val="left"/>
      <w:pPr>
        <w:tabs>
          <w:tab w:val="num" w:pos="5051"/>
        </w:tabs>
        <w:ind w:left="5051" w:hanging="360"/>
      </w:pPr>
      <w:rPr>
        <w:rFonts w:ascii="Courier New" w:hAnsi="Courier New" w:hint="default"/>
      </w:rPr>
    </w:lvl>
    <w:lvl w:ilvl="8" w:tplc="04090005" w:tentative="1">
      <w:start w:val="1"/>
      <w:numFmt w:val="bullet"/>
      <w:lvlText w:val=""/>
      <w:lvlJc w:val="left"/>
      <w:pPr>
        <w:tabs>
          <w:tab w:val="num" w:pos="5771"/>
        </w:tabs>
        <w:ind w:left="5771" w:hanging="360"/>
      </w:pPr>
      <w:rPr>
        <w:rFonts w:ascii="Wingdings" w:hAnsi="Wingdings" w:hint="default"/>
      </w:rPr>
    </w:lvl>
  </w:abstractNum>
  <w:abstractNum w:abstractNumId="14" w15:restartNumberingAfterBreak="0">
    <w:nsid w:val="16D80B72"/>
    <w:multiLevelType w:val="hybridMultilevel"/>
    <w:tmpl w:val="7B0608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EC948A5"/>
    <w:multiLevelType w:val="hybridMultilevel"/>
    <w:tmpl w:val="2A927244"/>
    <w:lvl w:ilvl="0" w:tplc="04130001">
      <w:start w:val="1"/>
      <w:numFmt w:val="bullet"/>
      <w:lvlText w:val=""/>
      <w:lvlJc w:val="left"/>
      <w:pPr>
        <w:tabs>
          <w:tab w:val="num" w:pos="360"/>
        </w:tabs>
        <w:ind w:left="360" w:hanging="360"/>
      </w:pPr>
      <w:rPr>
        <w:rFonts w:ascii="Symbol" w:hAnsi="Symbol" w:hint="default"/>
      </w:rPr>
    </w:lvl>
    <w:lvl w:ilvl="1" w:tplc="04130001">
      <w:start w:val="1"/>
      <w:numFmt w:val="bullet"/>
      <w:lvlText w:val=""/>
      <w:lvlJc w:val="left"/>
      <w:pPr>
        <w:tabs>
          <w:tab w:val="num" w:pos="731"/>
        </w:tabs>
        <w:ind w:left="731" w:hanging="360"/>
      </w:pPr>
      <w:rPr>
        <w:rFonts w:ascii="Symbol" w:hAnsi="Symbol" w:hint="default"/>
      </w:rPr>
    </w:lvl>
    <w:lvl w:ilvl="2" w:tplc="04090005" w:tentative="1">
      <w:start w:val="1"/>
      <w:numFmt w:val="bullet"/>
      <w:lvlText w:val=""/>
      <w:lvlJc w:val="left"/>
      <w:pPr>
        <w:tabs>
          <w:tab w:val="num" w:pos="1451"/>
        </w:tabs>
        <w:ind w:left="1451" w:hanging="360"/>
      </w:pPr>
      <w:rPr>
        <w:rFonts w:ascii="Wingdings" w:hAnsi="Wingdings" w:hint="default"/>
      </w:rPr>
    </w:lvl>
    <w:lvl w:ilvl="3" w:tplc="04090001" w:tentative="1">
      <w:start w:val="1"/>
      <w:numFmt w:val="bullet"/>
      <w:lvlText w:val=""/>
      <w:lvlJc w:val="left"/>
      <w:pPr>
        <w:tabs>
          <w:tab w:val="num" w:pos="2171"/>
        </w:tabs>
        <w:ind w:left="2171" w:hanging="360"/>
      </w:pPr>
      <w:rPr>
        <w:rFonts w:ascii="Symbol" w:hAnsi="Symbol" w:hint="default"/>
      </w:rPr>
    </w:lvl>
    <w:lvl w:ilvl="4" w:tplc="04090003" w:tentative="1">
      <w:start w:val="1"/>
      <w:numFmt w:val="bullet"/>
      <w:lvlText w:val="o"/>
      <w:lvlJc w:val="left"/>
      <w:pPr>
        <w:tabs>
          <w:tab w:val="num" w:pos="2891"/>
        </w:tabs>
        <w:ind w:left="2891" w:hanging="360"/>
      </w:pPr>
      <w:rPr>
        <w:rFonts w:ascii="Courier New" w:hAnsi="Courier New" w:hint="default"/>
      </w:rPr>
    </w:lvl>
    <w:lvl w:ilvl="5" w:tplc="04090005" w:tentative="1">
      <w:start w:val="1"/>
      <w:numFmt w:val="bullet"/>
      <w:lvlText w:val=""/>
      <w:lvlJc w:val="left"/>
      <w:pPr>
        <w:tabs>
          <w:tab w:val="num" w:pos="3611"/>
        </w:tabs>
        <w:ind w:left="3611" w:hanging="360"/>
      </w:pPr>
      <w:rPr>
        <w:rFonts w:ascii="Wingdings" w:hAnsi="Wingdings" w:hint="default"/>
      </w:rPr>
    </w:lvl>
    <w:lvl w:ilvl="6" w:tplc="04090001" w:tentative="1">
      <w:start w:val="1"/>
      <w:numFmt w:val="bullet"/>
      <w:lvlText w:val=""/>
      <w:lvlJc w:val="left"/>
      <w:pPr>
        <w:tabs>
          <w:tab w:val="num" w:pos="4331"/>
        </w:tabs>
        <w:ind w:left="4331" w:hanging="360"/>
      </w:pPr>
      <w:rPr>
        <w:rFonts w:ascii="Symbol" w:hAnsi="Symbol" w:hint="default"/>
      </w:rPr>
    </w:lvl>
    <w:lvl w:ilvl="7" w:tplc="04090003" w:tentative="1">
      <w:start w:val="1"/>
      <w:numFmt w:val="bullet"/>
      <w:lvlText w:val="o"/>
      <w:lvlJc w:val="left"/>
      <w:pPr>
        <w:tabs>
          <w:tab w:val="num" w:pos="5051"/>
        </w:tabs>
        <w:ind w:left="5051" w:hanging="360"/>
      </w:pPr>
      <w:rPr>
        <w:rFonts w:ascii="Courier New" w:hAnsi="Courier New" w:hint="default"/>
      </w:rPr>
    </w:lvl>
    <w:lvl w:ilvl="8" w:tplc="04090005" w:tentative="1">
      <w:start w:val="1"/>
      <w:numFmt w:val="bullet"/>
      <w:lvlText w:val=""/>
      <w:lvlJc w:val="left"/>
      <w:pPr>
        <w:tabs>
          <w:tab w:val="num" w:pos="5771"/>
        </w:tabs>
        <w:ind w:left="5771" w:hanging="360"/>
      </w:pPr>
      <w:rPr>
        <w:rFonts w:ascii="Wingdings" w:hAnsi="Wingdings" w:hint="default"/>
      </w:rPr>
    </w:lvl>
  </w:abstractNum>
  <w:abstractNum w:abstractNumId="16" w15:restartNumberingAfterBreak="0">
    <w:nsid w:val="216F5736"/>
    <w:multiLevelType w:val="hybridMultilevel"/>
    <w:tmpl w:val="46E401F2"/>
    <w:lvl w:ilvl="0" w:tplc="F6EA1A7C">
      <w:start w:val="2"/>
      <w:numFmt w:val="bullet"/>
      <w:lvlText w:val=""/>
      <w:lvlJc w:val="left"/>
      <w:pPr>
        <w:ind w:left="720" w:hanging="360"/>
      </w:pPr>
      <w:rPr>
        <w:rFonts w:ascii="Wingdings" w:eastAsia="Times New Roman"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9346057"/>
    <w:multiLevelType w:val="hybridMultilevel"/>
    <w:tmpl w:val="6480137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ABC28AC"/>
    <w:multiLevelType w:val="hybridMultilevel"/>
    <w:tmpl w:val="13B0A29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C824227"/>
    <w:multiLevelType w:val="hybridMultilevel"/>
    <w:tmpl w:val="3AA2CA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15:restartNumberingAfterBreak="0">
    <w:nsid w:val="410F1658"/>
    <w:multiLevelType w:val="hybridMultilevel"/>
    <w:tmpl w:val="E496FB40"/>
    <w:lvl w:ilvl="0" w:tplc="04130001">
      <w:start w:val="1"/>
      <w:numFmt w:val="bullet"/>
      <w:lvlText w:val=""/>
      <w:lvlJc w:val="left"/>
      <w:pPr>
        <w:tabs>
          <w:tab w:val="num" w:pos="360"/>
        </w:tabs>
        <w:ind w:left="360" w:hanging="360"/>
      </w:pPr>
      <w:rPr>
        <w:rFonts w:ascii="Symbol" w:hAnsi="Symbol" w:hint="default"/>
      </w:rPr>
    </w:lvl>
    <w:lvl w:ilvl="1" w:tplc="7096ADF6">
      <w:numFmt w:val="bullet"/>
      <w:lvlText w:val="-"/>
      <w:lvlJc w:val="left"/>
      <w:pPr>
        <w:tabs>
          <w:tab w:val="num" w:pos="731"/>
        </w:tabs>
        <w:ind w:left="731" w:hanging="360"/>
      </w:pPr>
      <w:rPr>
        <w:rFonts w:ascii="Times New Roman" w:eastAsia="Times New Roman" w:hAnsi="Times New Roman" w:hint="default"/>
        <w:b/>
      </w:rPr>
    </w:lvl>
    <w:lvl w:ilvl="2" w:tplc="04090005" w:tentative="1">
      <w:start w:val="1"/>
      <w:numFmt w:val="bullet"/>
      <w:lvlText w:val=""/>
      <w:lvlJc w:val="left"/>
      <w:pPr>
        <w:tabs>
          <w:tab w:val="num" w:pos="1451"/>
        </w:tabs>
        <w:ind w:left="1451" w:hanging="360"/>
      </w:pPr>
      <w:rPr>
        <w:rFonts w:ascii="Wingdings" w:hAnsi="Wingdings" w:hint="default"/>
      </w:rPr>
    </w:lvl>
    <w:lvl w:ilvl="3" w:tplc="04090001" w:tentative="1">
      <w:start w:val="1"/>
      <w:numFmt w:val="bullet"/>
      <w:lvlText w:val=""/>
      <w:lvlJc w:val="left"/>
      <w:pPr>
        <w:tabs>
          <w:tab w:val="num" w:pos="2171"/>
        </w:tabs>
        <w:ind w:left="2171" w:hanging="360"/>
      </w:pPr>
      <w:rPr>
        <w:rFonts w:ascii="Symbol" w:hAnsi="Symbol" w:hint="default"/>
      </w:rPr>
    </w:lvl>
    <w:lvl w:ilvl="4" w:tplc="04090003" w:tentative="1">
      <w:start w:val="1"/>
      <w:numFmt w:val="bullet"/>
      <w:lvlText w:val="o"/>
      <w:lvlJc w:val="left"/>
      <w:pPr>
        <w:tabs>
          <w:tab w:val="num" w:pos="2891"/>
        </w:tabs>
        <w:ind w:left="2891" w:hanging="360"/>
      </w:pPr>
      <w:rPr>
        <w:rFonts w:ascii="Courier New" w:hAnsi="Courier New" w:hint="default"/>
      </w:rPr>
    </w:lvl>
    <w:lvl w:ilvl="5" w:tplc="04090005" w:tentative="1">
      <w:start w:val="1"/>
      <w:numFmt w:val="bullet"/>
      <w:lvlText w:val=""/>
      <w:lvlJc w:val="left"/>
      <w:pPr>
        <w:tabs>
          <w:tab w:val="num" w:pos="3611"/>
        </w:tabs>
        <w:ind w:left="3611" w:hanging="360"/>
      </w:pPr>
      <w:rPr>
        <w:rFonts w:ascii="Wingdings" w:hAnsi="Wingdings" w:hint="default"/>
      </w:rPr>
    </w:lvl>
    <w:lvl w:ilvl="6" w:tplc="04090001" w:tentative="1">
      <w:start w:val="1"/>
      <w:numFmt w:val="bullet"/>
      <w:lvlText w:val=""/>
      <w:lvlJc w:val="left"/>
      <w:pPr>
        <w:tabs>
          <w:tab w:val="num" w:pos="4331"/>
        </w:tabs>
        <w:ind w:left="4331" w:hanging="360"/>
      </w:pPr>
      <w:rPr>
        <w:rFonts w:ascii="Symbol" w:hAnsi="Symbol" w:hint="default"/>
      </w:rPr>
    </w:lvl>
    <w:lvl w:ilvl="7" w:tplc="04090003" w:tentative="1">
      <w:start w:val="1"/>
      <w:numFmt w:val="bullet"/>
      <w:lvlText w:val="o"/>
      <w:lvlJc w:val="left"/>
      <w:pPr>
        <w:tabs>
          <w:tab w:val="num" w:pos="5051"/>
        </w:tabs>
        <w:ind w:left="5051" w:hanging="360"/>
      </w:pPr>
      <w:rPr>
        <w:rFonts w:ascii="Courier New" w:hAnsi="Courier New" w:hint="default"/>
      </w:rPr>
    </w:lvl>
    <w:lvl w:ilvl="8" w:tplc="04090005" w:tentative="1">
      <w:start w:val="1"/>
      <w:numFmt w:val="bullet"/>
      <w:lvlText w:val=""/>
      <w:lvlJc w:val="left"/>
      <w:pPr>
        <w:tabs>
          <w:tab w:val="num" w:pos="5771"/>
        </w:tabs>
        <w:ind w:left="5771" w:hanging="360"/>
      </w:pPr>
      <w:rPr>
        <w:rFonts w:ascii="Wingdings" w:hAnsi="Wingdings" w:hint="default"/>
      </w:rPr>
    </w:lvl>
  </w:abstractNum>
  <w:abstractNum w:abstractNumId="22" w15:restartNumberingAfterBreak="0">
    <w:nsid w:val="453C5F83"/>
    <w:multiLevelType w:val="hybridMultilevel"/>
    <w:tmpl w:val="1B02656E"/>
    <w:lvl w:ilvl="0" w:tplc="9364E666">
      <w:start w:val="1"/>
      <w:numFmt w:val="decimal"/>
      <w:lvlText w:val="%1."/>
      <w:lvlJc w:val="left"/>
      <w:pPr>
        <w:ind w:left="930" w:hanging="570"/>
      </w:pPr>
      <w:rPr>
        <w:rFonts w:cs="Times New Roman" w:hint="default"/>
        <w:b/>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3" w15:restartNumberingAfterBreak="0">
    <w:nsid w:val="47913AEC"/>
    <w:multiLevelType w:val="hybridMultilevel"/>
    <w:tmpl w:val="517A07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31"/>
        </w:tabs>
        <w:ind w:left="731" w:hanging="360"/>
      </w:pPr>
      <w:rPr>
        <w:rFonts w:ascii="Courier New" w:hAnsi="Courier New" w:hint="default"/>
      </w:rPr>
    </w:lvl>
    <w:lvl w:ilvl="2" w:tplc="04090005" w:tentative="1">
      <w:start w:val="1"/>
      <w:numFmt w:val="bullet"/>
      <w:lvlText w:val=""/>
      <w:lvlJc w:val="left"/>
      <w:pPr>
        <w:tabs>
          <w:tab w:val="num" w:pos="1451"/>
        </w:tabs>
        <w:ind w:left="1451" w:hanging="360"/>
      </w:pPr>
      <w:rPr>
        <w:rFonts w:ascii="Wingdings" w:hAnsi="Wingdings" w:hint="default"/>
      </w:rPr>
    </w:lvl>
    <w:lvl w:ilvl="3" w:tplc="04090001" w:tentative="1">
      <w:start w:val="1"/>
      <w:numFmt w:val="bullet"/>
      <w:lvlText w:val=""/>
      <w:lvlJc w:val="left"/>
      <w:pPr>
        <w:tabs>
          <w:tab w:val="num" w:pos="2171"/>
        </w:tabs>
        <w:ind w:left="2171" w:hanging="360"/>
      </w:pPr>
      <w:rPr>
        <w:rFonts w:ascii="Symbol" w:hAnsi="Symbol" w:hint="default"/>
      </w:rPr>
    </w:lvl>
    <w:lvl w:ilvl="4" w:tplc="04090003" w:tentative="1">
      <w:start w:val="1"/>
      <w:numFmt w:val="bullet"/>
      <w:lvlText w:val="o"/>
      <w:lvlJc w:val="left"/>
      <w:pPr>
        <w:tabs>
          <w:tab w:val="num" w:pos="2891"/>
        </w:tabs>
        <w:ind w:left="2891" w:hanging="360"/>
      </w:pPr>
      <w:rPr>
        <w:rFonts w:ascii="Courier New" w:hAnsi="Courier New" w:hint="default"/>
      </w:rPr>
    </w:lvl>
    <w:lvl w:ilvl="5" w:tplc="04090005" w:tentative="1">
      <w:start w:val="1"/>
      <w:numFmt w:val="bullet"/>
      <w:lvlText w:val=""/>
      <w:lvlJc w:val="left"/>
      <w:pPr>
        <w:tabs>
          <w:tab w:val="num" w:pos="3611"/>
        </w:tabs>
        <w:ind w:left="3611" w:hanging="360"/>
      </w:pPr>
      <w:rPr>
        <w:rFonts w:ascii="Wingdings" w:hAnsi="Wingdings" w:hint="default"/>
      </w:rPr>
    </w:lvl>
    <w:lvl w:ilvl="6" w:tplc="04090001" w:tentative="1">
      <w:start w:val="1"/>
      <w:numFmt w:val="bullet"/>
      <w:lvlText w:val=""/>
      <w:lvlJc w:val="left"/>
      <w:pPr>
        <w:tabs>
          <w:tab w:val="num" w:pos="4331"/>
        </w:tabs>
        <w:ind w:left="4331" w:hanging="360"/>
      </w:pPr>
      <w:rPr>
        <w:rFonts w:ascii="Symbol" w:hAnsi="Symbol" w:hint="default"/>
      </w:rPr>
    </w:lvl>
    <w:lvl w:ilvl="7" w:tplc="04090003" w:tentative="1">
      <w:start w:val="1"/>
      <w:numFmt w:val="bullet"/>
      <w:lvlText w:val="o"/>
      <w:lvlJc w:val="left"/>
      <w:pPr>
        <w:tabs>
          <w:tab w:val="num" w:pos="5051"/>
        </w:tabs>
        <w:ind w:left="5051" w:hanging="360"/>
      </w:pPr>
      <w:rPr>
        <w:rFonts w:ascii="Courier New" w:hAnsi="Courier New" w:hint="default"/>
      </w:rPr>
    </w:lvl>
    <w:lvl w:ilvl="8" w:tplc="04090005" w:tentative="1">
      <w:start w:val="1"/>
      <w:numFmt w:val="bullet"/>
      <w:lvlText w:val=""/>
      <w:lvlJc w:val="left"/>
      <w:pPr>
        <w:tabs>
          <w:tab w:val="num" w:pos="5771"/>
        </w:tabs>
        <w:ind w:left="5771" w:hanging="360"/>
      </w:pPr>
      <w:rPr>
        <w:rFonts w:ascii="Wingdings" w:hAnsi="Wingdings" w:hint="default"/>
      </w:rPr>
    </w:lvl>
  </w:abstractNum>
  <w:abstractNum w:abstractNumId="24" w15:restartNumberingAfterBreak="0">
    <w:nsid w:val="49C30044"/>
    <w:multiLevelType w:val="hybridMultilevel"/>
    <w:tmpl w:val="B4C440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A572686"/>
    <w:multiLevelType w:val="singleLevel"/>
    <w:tmpl w:val="57CCA32C"/>
    <w:lvl w:ilvl="0">
      <w:start w:val="1"/>
      <w:numFmt w:val="bullet"/>
      <w:pStyle w:val="ListBulleted"/>
      <w:lvlText w:val=""/>
      <w:lvlJc w:val="left"/>
      <w:pPr>
        <w:tabs>
          <w:tab w:val="num" w:pos="432"/>
        </w:tabs>
        <w:ind w:left="432" w:hanging="432"/>
      </w:pPr>
      <w:rPr>
        <w:rFonts w:ascii="Symbol" w:hAnsi="Symbol"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53565433"/>
    <w:multiLevelType w:val="hybridMultilevel"/>
    <w:tmpl w:val="F59018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DEB2038"/>
    <w:multiLevelType w:val="hybridMultilevel"/>
    <w:tmpl w:val="29D8A4CA"/>
    <w:lvl w:ilvl="0" w:tplc="FFFFFFFF">
      <w:start w:val="1"/>
      <w:numFmt w:val="decimal"/>
      <w:pStyle w:val="Stlus2"/>
      <w:lvlText w:val="%1."/>
      <w:lvlJc w:val="left"/>
      <w:pPr>
        <w:tabs>
          <w:tab w:val="num" w:pos="1080"/>
        </w:tabs>
        <w:ind w:left="1080" w:hanging="360"/>
      </w:pPr>
      <w:rPr>
        <w:rFonts w:cs="Times New Roman"/>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8" w15:restartNumberingAfterBreak="0">
    <w:nsid w:val="6F9B505F"/>
    <w:multiLevelType w:val="hybridMultilevel"/>
    <w:tmpl w:val="2DAC7B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2A567A4"/>
    <w:multiLevelType w:val="hybridMultilevel"/>
    <w:tmpl w:val="94AE4D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39A2F69"/>
    <w:multiLevelType w:val="hybridMultilevel"/>
    <w:tmpl w:val="3754E13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B316BD6"/>
    <w:multiLevelType w:val="multilevel"/>
    <w:tmpl w:val="07A222B8"/>
    <w:lvl w:ilvl="0">
      <w:start w:val="1"/>
      <w:numFmt w:val="decimal"/>
      <w:lvlText w:val="%1"/>
      <w:lvlJc w:val="left"/>
      <w:pPr>
        <w:tabs>
          <w:tab w:val="num" w:pos="432"/>
        </w:tabs>
        <w:ind w:left="432" w:hanging="432"/>
      </w:pPr>
      <w:rPr>
        <w:rFonts w:cs="Times New Roman"/>
      </w:rPr>
    </w:lvl>
    <w:lvl w:ilvl="1">
      <w:start w:val="1"/>
      <w:numFmt w:val="decimal"/>
      <w:pStyle w:val="Stlus1"/>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2" w15:restartNumberingAfterBreak="0">
    <w:nsid w:val="7B8332F4"/>
    <w:multiLevelType w:val="hybridMultilevel"/>
    <w:tmpl w:val="DBE690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C9700EB"/>
    <w:multiLevelType w:val="hybridMultilevel"/>
    <w:tmpl w:val="5B30B9A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4" w15:restartNumberingAfterBreak="0">
    <w:nsid w:val="7DB67D4B"/>
    <w:multiLevelType w:val="hybridMultilevel"/>
    <w:tmpl w:val="0E1A468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91223789">
    <w:abstractNumId w:val="9"/>
  </w:num>
  <w:num w:numId="2" w16cid:durableId="2133206879">
    <w:abstractNumId w:val="7"/>
  </w:num>
  <w:num w:numId="3" w16cid:durableId="620889457">
    <w:abstractNumId w:val="6"/>
  </w:num>
  <w:num w:numId="4" w16cid:durableId="1076395939">
    <w:abstractNumId w:val="5"/>
  </w:num>
  <w:num w:numId="5" w16cid:durableId="1773894512">
    <w:abstractNumId w:val="4"/>
  </w:num>
  <w:num w:numId="6" w16cid:durableId="1076128261">
    <w:abstractNumId w:val="8"/>
  </w:num>
  <w:num w:numId="7" w16cid:durableId="227615324">
    <w:abstractNumId w:val="3"/>
  </w:num>
  <w:num w:numId="8" w16cid:durableId="1873877795">
    <w:abstractNumId w:val="2"/>
  </w:num>
  <w:num w:numId="9" w16cid:durableId="543753258">
    <w:abstractNumId w:val="1"/>
  </w:num>
  <w:num w:numId="10" w16cid:durableId="247203213">
    <w:abstractNumId w:val="0"/>
  </w:num>
  <w:num w:numId="11" w16cid:durableId="1775904473">
    <w:abstractNumId w:val="13"/>
  </w:num>
  <w:num w:numId="12" w16cid:durableId="635644627">
    <w:abstractNumId w:val="11"/>
  </w:num>
  <w:num w:numId="13" w16cid:durableId="1617910464">
    <w:abstractNumId w:val="29"/>
  </w:num>
  <w:num w:numId="14" w16cid:durableId="1165128510">
    <w:abstractNumId w:val="34"/>
  </w:num>
  <w:num w:numId="15" w16cid:durableId="589314764">
    <w:abstractNumId w:val="18"/>
  </w:num>
  <w:num w:numId="16" w16cid:durableId="23602079">
    <w:abstractNumId w:val="30"/>
  </w:num>
  <w:num w:numId="17" w16cid:durableId="950938266">
    <w:abstractNumId w:val="32"/>
  </w:num>
  <w:num w:numId="18" w16cid:durableId="1415710657">
    <w:abstractNumId w:val="26"/>
  </w:num>
  <w:num w:numId="19" w16cid:durableId="368067031">
    <w:abstractNumId w:val="14"/>
  </w:num>
  <w:num w:numId="20" w16cid:durableId="1999383874">
    <w:abstractNumId w:val="17"/>
  </w:num>
  <w:num w:numId="21" w16cid:durableId="1443764522">
    <w:abstractNumId w:val="19"/>
  </w:num>
  <w:num w:numId="22" w16cid:durableId="184877251">
    <w:abstractNumId w:val="24"/>
  </w:num>
  <w:num w:numId="23" w16cid:durableId="1153526105">
    <w:abstractNumId w:val="9"/>
  </w:num>
  <w:num w:numId="24" w16cid:durableId="1887138142">
    <w:abstractNumId w:val="7"/>
  </w:num>
  <w:num w:numId="25" w16cid:durableId="1838038819">
    <w:abstractNumId w:val="6"/>
  </w:num>
  <w:num w:numId="26" w16cid:durableId="1895392148">
    <w:abstractNumId w:val="5"/>
  </w:num>
  <w:num w:numId="27" w16cid:durableId="81220324">
    <w:abstractNumId w:val="4"/>
  </w:num>
  <w:num w:numId="28" w16cid:durableId="213195829">
    <w:abstractNumId w:val="8"/>
  </w:num>
  <w:num w:numId="29" w16cid:durableId="673916909">
    <w:abstractNumId w:val="3"/>
  </w:num>
  <w:num w:numId="30" w16cid:durableId="1474061590">
    <w:abstractNumId w:val="2"/>
  </w:num>
  <w:num w:numId="31" w16cid:durableId="382607976">
    <w:abstractNumId w:val="1"/>
  </w:num>
  <w:num w:numId="32" w16cid:durableId="397675302">
    <w:abstractNumId w:val="0"/>
  </w:num>
  <w:num w:numId="33" w16cid:durableId="436679678">
    <w:abstractNumId w:val="25"/>
  </w:num>
  <w:num w:numId="34" w16cid:durableId="20085546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7902401">
    <w:abstractNumId w:val="27"/>
  </w:num>
  <w:num w:numId="36" w16cid:durableId="1729452642">
    <w:abstractNumId w:val="22"/>
  </w:num>
  <w:num w:numId="37" w16cid:durableId="1256863463">
    <w:abstractNumId w:val="33"/>
  </w:num>
  <w:num w:numId="38" w16cid:durableId="1276139405">
    <w:abstractNumId w:val="23"/>
  </w:num>
  <w:num w:numId="39" w16cid:durableId="405806589">
    <w:abstractNumId w:val="15"/>
  </w:num>
  <w:num w:numId="40" w16cid:durableId="1573273805">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41" w16cid:durableId="18095331">
    <w:abstractNumId w:val="12"/>
  </w:num>
  <w:num w:numId="42" w16cid:durableId="1655183358">
    <w:abstractNumId w:val="20"/>
  </w:num>
  <w:num w:numId="43" w16cid:durableId="1844391577">
    <w:abstractNumId w:val="28"/>
  </w:num>
  <w:num w:numId="44" w16cid:durableId="223224622">
    <w:abstractNumId w:val="16"/>
  </w:num>
  <w:num w:numId="45" w16cid:durableId="1380668323">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pdate">
    <w15:presenceInfo w15:providerId="None" w15:userId="upd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639C976-C55E-4EE3-A432-69437E6E9BBB}"/>
    <w:docVar w:name="dgnword-eventsink" w:val="20168544"/>
    <w:docVar w:name="Registered" w:val="-1"/>
    <w:docVar w:name="VAULT_ND_23616280-c1bb-48ec-908d-c2eaad03be98" w:val=" "/>
    <w:docVar w:name="VAULT_ND_2bd7c59d-056b-4545-9bef-e0679c742a84" w:val=" "/>
    <w:docVar w:name="VAULT_ND_9a97b023-eacb-4486-a403-c58035064f6d" w:val=" "/>
    <w:docVar w:name="VAULT_ND_bac5a004-5b58-42d3-a8ee-1d5361010ea2" w:val=" "/>
    <w:docVar w:name="VAULT_ND_cc5bb695-ac22-4183-8d62-60cb1e3f9a1a" w:val=" "/>
    <w:docVar w:name="VAULT_ND_de113e8f-de95-4c68-9902-fa054accfef0" w:val=" "/>
    <w:docVar w:name="VAULT_ND_f1a42618-042a-4a0b-9526-fd607546a02e" w:val=" "/>
    <w:docVar w:name="Version" w:val="0"/>
  </w:docVars>
  <w:rsids>
    <w:rsidRoot w:val="00FB1F6A"/>
    <w:rsid w:val="000075F3"/>
    <w:rsid w:val="000125DD"/>
    <w:rsid w:val="00015D80"/>
    <w:rsid w:val="00017DD2"/>
    <w:rsid w:val="000207CE"/>
    <w:rsid w:val="00030F4C"/>
    <w:rsid w:val="00045D0F"/>
    <w:rsid w:val="000514AD"/>
    <w:rsid w:val="00065457"/>
    <w:rsid w:val="000745C1"/>
    <w:rsid w:val="000757D1"/>
    <w:rsid w:val="00081C8F"/>
    <w:rsid w:val="00082223"/>
    <w:rsid w:val="00085282"/>
    <w:rsid w:val="0008580E"/>
    <w:rsid w:val="000908CF"/>
    <w:rsid w:val="00090E31"/>
    <w:rsid w:val="000924AF"/>
    <w:rsid w:val="00095D94"/>
    <w:rsid w:val="000B58D9"/>
    <w:rsid w:val="000C2CE0"/>
    <w:rsid w:val="000C366A"/>
    <w:rsid w:val="000C563B"/>
    <w:rsid w:val="000D3284"/>
    <w:rsid w:val="000E4C87"/>
    <w:rsid w:val="000F02C0"/>
    <w:rsid w:val="00105921"/>
    <w:rsid w:val="001100BE"/>
    <w:rsid w:val="00113898"/>
    <w:rsid w:val="00113F50"/>
    <w:rsid w:val="00116A16"/>
    <w:rsid w:val="00125A4B"/>
    <w:rsid w:val="00126350"/>
    <w:rsid w:val="00131DD2"/>
    <w:rsid w:val="001401F1"/>
    <w:rsid w:val="0014289D"/>
    <w:rsid w:val="00143615"/>
    <w:rsid w:val="00150DD6"/>
    <w:rsid w:val="00152728"/>
    <w:rsid w:val="001559C6"/>
    <w:rsid w:val="001563F2"/>
    <w:rsid w:val="001568D7"/>
    <w:rsid w:val="0016069B"/>
    <w:rsid w:val="00161586"/>
    <w:rsid w:val="00161FE7"/>
    <w:rsid w:val="00162CBA"/>
    <w:rsid w:val="00163FDE"/>
    <w:rsid w:val="00164412"/>
    <w:rsid w:val="001717A7"/>
    <w:rsid w:val="00172AB5"/>
    <w:rsid w:val="0017327C"/>
    <w:rsid w:val="001740F8"/>
    <w:rsid w:val="00185C43"/>
    <w:rsid w:val="00186F19"/>
    <w:rsid w:val="001870AC"/>
    <w:rsid w:val="00195D1F"/>
    <w:rsid w:val="00195F8E"/>
    <w:rsid w:val="001A5422"/>
    <w:rsid w:val="001A73E3"/>
    <w:rsid w:val="001B71CA"/>
    <w:rsid w:val="001C2489"/>
    <w:rsid w:val="001C70EC"/>
    <w:rsid w:val="001C7C8E"/>
    <w:rsid w:val="001D2167"/>
    <w:rsid w:val="001E0F18"/>
    <w:rsid w:val="001E1DB4"/>
    <w:rsid w:val="001E4497"/>
    <w:rsid w:val="001F6B2B"/>
    <w:rsid w:val="001F6DE8"/>
    <w:rsid w:val="0021176D"/>
    <w:rsid w:val="002222F1"/>
    <w:rsid w:val="002478C1"/>
    <w:rsid w:val="00250A5A"/>
    <w:rsid w:val="0025425F"/>
    <w:rsid w:val="00257E26"/>
    <w:rsid w:val="00257E44"/>
    <w:rsid w:val="00271432"/>
    <w:rsid w:val="00273186"/>
    <w:rsid w:val="002820E7"/>
    <w:rsid w:val="00282A5C"/>
    <w:rsid w:val="00282F6F"/>
    <w:rsid w:val="00284059"/>
    <w:rsid w:val="0029435F"/>
    <w:rsid w:val="002A07BD"/>
    <w:rsid w:val="002A50F0"/>
    <w:rsid w:val="002A6A4C"/>
    <w:rsid w:val="002B1FD7"/>
    <w:rsid w:val="002B2CD4"/>
    <w:rsid w:val="002B2EC4"/>
    <w:rsid w:val="002B6450"/>
    <w:rsid w:val="002B79F8"/>
    <w:rsid w:val="002D5161"/>
    <w:rsid w:val="002E0EFF"/>
    <w:rsid w:val="002E270F"/>
    <w:rsid w:val="002E4D63"/>
    <w:rsid w:val="002E7A97"/>
    <w:rsid w:val="002F2D41"/>
    <w:rsid w:val="002F4022"/>
    <w:rsid w:val="002F5AA0"/>
    <w:rsid w:val="00302163"/>
    <w:rsid w:val="00302289"/>
    <w:rsid w:val="00306805"/>
    <w:rsid w:val="0031398E"/>
    <w:rsid w:val="003166AE"/>
    <w:rsid w:val="0032008F"/>
    <w:rsid w:val="00331580"/>
    <w:rsid w:val="00333CC9"/>
    <w:rsid w:val="00337E66"/>
    <w:rsid w:val="0034687C"/>
    <w:rsid w:val="00372F55"/>
    <w:rsid w:val="0037572E"/>
    <w:rsid w:val="003775A6"/>
    <w:rsid w:val="003813B4"/>
    <w:rsid w:val="003819FC"/>
    <w:rsid w:val="00383C83"/>
    <w:rsid w:val="00392227"/>
    <w:rsid w:val="003922F4"/>
    <w:rsid w:val="003A10DA"/>
    <w:rsid w:val="003A1265"/>
    <w:rsid w:val="003A299A"/>
    <w:rsid w:val="003B025B"/>
    <w:rsid w:val="003B4D92"/>
    <w:rsid w:val="003C0BCB"/>
    <w:rsid w:val="003C12A5"/>
    <w:rsid w:val="003D09B3"/>
    <w:rsid w:val="003D3334"/>
    <w:rsid w:val="003D558B"/>
    <w:rsid w:val="003E3018"/>
    <w:rsid w:val="003E6850"/>
    <w:rsid w:val="003E6F69"/>
    <w:rsid w:val="003F1CD8"/>
    <w:rsid w:val="00413139"/>
    <w:rsid w:val="0041633F"/>
    <w:rsid w:val="00421B30"/>
    <w:rsid w:val="00425CD8"/>
    <w:rsid w:val="0043518E"/>
    <w:rsid w:val="00436CB4"/>
    <w:rsid w:val="00437A32"/>
    <w:rsid w:val="00442572"/>
    <w:rsid w:val="004441BA"/>
    <w:rsid w:val="004452D6"/>
    <w:rsid w:val="004603BC"/>
    <w:rsid w:val="004609D3"/>
    <w:rsid w:val="004660E8"/>
    <w:rsid w:val="0047307F"/>
    <w:rsid w:val="00483BC1"/>
    <w:rsid w:val="00484A03"/>
    <w:rsid w:val="0048507C"/>
    <w:rsid w:val="00486225"/>
    <w:rsid w:val="004915A7"/>
    <w:rsid w:val="00492E0E"/>
    <w:rsid w:val="00497312"/>
    <w:rsid w:val="004A0512"/>
    <w:rsid w:val="004B6E35"/>
    <w:rsid w:val="004C28F0"/>
    <w:rsid w:val="004C376C"/>
    <w:rsid w:val="004C61C4"/>
    <w:rsid w:val="004C69B1"/>
    <w:rsid w:val="004D0E7B"/>
    <w:rsid w:val="004D161B"/>
    <w:rsid w:val="004D1E6A"/>
    <w:rsid w:val="004D4154"/>
    <w:rsid w:val="004E3685"/>
    <w:rsid w:val="004E4044"/>
    <w:rsid w:val="004F11D9"/>
    <w:rsid w:val="004F150C"/>
    <w:rsid w:val="00500FD7"/>
    <w:rsid w:val="00503AFE"/>
    <w:rsid w:val="00504FD2"/>
    <w:rsid w:val="00510488"/>
    <w:rsid w:val="00513716"/>
    <w:rsid w:val="005140BA"/>
    <w:rsid w:val="00515E3D"/>
    <w:rsid w:val="00516769"/>
    <w:rsid w:val="005246CC"/>
    <w:rsid w:val="00527B20"/>
    <w:rsid w:val="005310AF"/>
    <w:rsid w:val="00532A47"/>
    <w:rsid w:val="00544FF6"/>
    <w:rsid w:val="00546BCB"/>
    <w:rsid w:val="00546F0B"/>
    <w:rsid w:val="005475FD"/>
    <w:rsid w:val="0054778F"/>
    <w:rsid w:val="0055161F"/>
    <w:rsid w:val="00560878"/>
    <w:rsid w:val="00562034"/>
    <w:rsid w:val="00565732"/>
    <w:rsid w:val="00572344"/>
    <w:rsid w:val="005832F4"/>
    <w:rsid w:val="005854E9"/>
    <w:rsid w:val="005858FD"/>
    <w:rsid w:val="005A0ACE"/>
    <w:rsid w:val="005A224B"/>
    <w:rsid w:val="005A7EC7"/>
    <w:rsid w:val="005B476E"/>
    <w:rsid w:val="005D185C"/>
    <w:rsid w:val="005D7EF3"/>
    <w:rsid w:val="005E602A"/>
    <w:rsid w:val="005F052A"/>
    <w:rsid w:val="00600A1F"/>
    <w:rsid w:val="00614881"/>
    <w:rsid w:val="006370CE"/>
    <w:rsid w:val="006371B0"/>
    <w:rsid w:val="006407EC"/>
    <w:rsid w:val="00641AA7"/>
    <w:rsid w:val="00644CF0"/>
    <w:rsid w:val="00645034"/>
    <w:rsid w:val="0064580F"/>
    <w:rsid w:val="00651A14"/>
    <w:rsid w:val="00655A09"/>
    <w:rsid w:val="00657AFF"/>
    <w:rsid w:val="0066003D"/>
    <w:rsid w:val="006619A0"/>
    <w:rsid w:val="0066453B"/>
    <w:rsid w:val="00672629"/>
    <w:rsid w:val="00682962"/>
    <w:rsid w:val="00683E0E"/>
    <w:rsid w:val="00683F1F"/>
    <w:rsid w:val="006847A0"/>
    <w:rsid w:val="00690E30"/>
    <w:rsid w:val="006931F0"/>
    <w:rsid w:val="006A2D71"/>
    <w:rsid w:val="006A7E97"/>
    <w:rsid w:val="006B2DA5"/>
    <w:rsid w:val="006C2274"/>
    <w:rsid w:val="006C599D"/>
    <w:rsid w:val="006C5A51"/>
    <w:rsid w:val="006D3636"/>
    <w:rsid w:val="006F1E6B"/>
    <w:rsid w:val="006F26ED"/>
    <w:rsid w:val="007008FC"/>
    <w:rsid w:val="00700C1D"/>
    <w:rsid w:val="007037A3"/>
    <w:rsid w:val="00705AC4"/>
    <w:rsid w:val="0071036C"/>
    <w:rsid w:val="00712E04"/>
    <w:rsid w:val="007143A2"/>
    <w:rsid w:val="00715954"/>
    <w:rsid w:val="00720DD0"/>
    <w:rsid w:val="00725D9C"/>
    <w:rsid w:val="007267D3"/>
    <w:rsid w:val="007269C7"/>
    <w:rsid w:val="00726A97"/>
    <w:rsid w:val="007278AF"/>
    <w:rsid w:val="007308C3"/>
    <w:rsid w:val="007333C3"/>
    <w:rsid w:val="007361EC"/>
    <w:rsid w:val="0073774D"/>
    <w:rsid w:val="00755AAE"/>
    <w:rsid w:val="007610DF"/>
    <w:rsid w:val="007716CF"/>
    <w:rsid w:val="007754A7"/>
    <w:rsid w:val="007836DB"/>
    <w:rsid w:val="00791BBD"/>
    <w:rsid w:val="007935D2"/>
    <w:rsid w:val="007A030C"/>
    <w:rsid w:val="007A530C"/>
    <w:rsid w:val="007B04A9"/>
    <w:rsid w:val="007B37A7"/>
    <w:rsid w:val="007B404C"/>
    <w:rsid w:val="007C0CD8"/>
    <w:rsid w:val="007C1287"/>
    <w:rsid w:val="007C1F58"/>
    <w:rsid w:val="007C2AE5"/>
    <w:rsid w:val="007C6397"/>
    <w:rsid w:val="007D5F9B"/>
    <w:rsid w:val="007D716E"/>
    <w:rsid w:val="007D7C79"/>
    <w:rsid w:val="007E3072"/>
    <w:rsid w:val="007E3B83"/>
    <w:rsid w:val="007E5F2B"/>
    <w:rsid w:val="008052FD"/>
    <w:rsid w:val="00806F60"/>
    <w:rsid w:val="008128BE"/>
    <w:rsid w:val="0081486D"/>
    <w:rsid w:val="0081664C"/>
    <w:rsid w:val="0082265D"/>
    <w:rsid w:val="00836DCC"/>
    <w:rsid w:val="00837C0C"/>
    <w:rsid w:val="00843354"/>
    <w:rsid w:val="0084607E"/>
    <w:rsid w:val="008550BC"/>
    <w:rsid w:val="00856317"/>
    <w:rsid w:val="00856424"/>
    <w:rsid w:val="008615AF"/>
    <w:rsid w:val="00861AD5"/>
    <w:rsid w:val="00861E2E"/>
    <w:rsid w:val="00863D1C"/>
    <w:rsid w:val="00866330"/>
    <w:rsid w:val="00876DF3"/>
    <w:rsid w:val="008805E2"/>
    <w:rsid w:val="0088538B"/>
    <w:rsid w:val="0089722F"/>
    <w:rsid w:val="008B2135"/>
    <w:rsid w:val="008B29E9"/>
    <w:rsid w:val="008D26CC"/>
    <w:rsid w:val="008E219C"/>
    <w:rsid w:val="008E2A53"/>
    <w:rsid w:val="008E6509"/>
    <w:rsid w:val="008F0067"/>
    <w:rsid w:val="008F152E"/>
    <w:rsid w:val="008F6DC7"/>
    <w:rsid w:val="0090671E"/>
    <w:rsid w:val="00913909"/>
    <w:rsid w:val="009145E4"/>
    <w:rsid w:val="0091597F"/>
    <w:rsid w:val="00921A3E"/>
    <w:rsid w:val="009231BF"/>
    <w:rsid w:val="00925062"/>
    <w:rsid w:val="00941E55"/>
    <w:rsid w:val="00942C8F"/>
    <w:rsid w:val="00954E2C"/>
    <w:rsid w:val="00955458"/>
    <w:rsid w:val="009561CC"/>
    <w:rsid w:val="0095677A"/>
    <w:rsid w:val="00967151"/>
    <w:rsid w:val="0097255C"/>
    <w:rsid w:val="009732F5"/>
    <w:rsid w:val="00973C28"/>
    <w:rsid w:val="00981962"/>
    <w:rsid w:val="0099654E"/>
    <w:rsid w:val="009973B7"/>
    <w:rsid w:val="009A7FD7"/>
    <w:rsid w:val="009B3AAA"/>
    <w:rsid w:val="009C4F6D"/>
    <w:rsid w:val="009C5999"/>
    <w:rsid w:val="009D292D"/>
    <w:rsid w:val="009D2A4D"/>
    <w:rsid w:val="009D5781"/>
    <w:rsid w:val="009E25BD"/>
    <w:rsid w:val="009E36B8"/>
    <w:rsid w:val="009E4057"/>
    <w:rsid w:val="00A01C78"/>
    <w:rsid w:val="00A02A42"/>
    <w:rsid w:val="00A05F37"/>
    <w:rsid w:val="00A06F93"/>
    <w:rsid w:val="00A123E0"/>
    <w:rsid w:val="00A21EB7"/>
    <w:rsid w:val="00A22483"/>
    <w:rsid w:val="00A2473A"/>
    <w:rsid w:val="00A24E62"/>
    <w:rsid w:val="00A26C84"/>
    <w:rsid w:val="00A31BFD"/>
    <w:rsid w:val="00A421CA"/>
    <w:rsid w:val="00A42933"/>
    <w:rsid w:val="00A45A33"/>
    <w:rsid w:val="00A53BD9"/>
    <w:rsid w:val="00A54C65"/>
    <w:rsid w:val="00A61A0A"/>
    <w:rsid w:val="00A6246D"/>
    <w:rsid w:val="00A6458A"/>
    <w:rsid w:val="00A72F8B"/>
    <w:rsid w:val="00A749C2"/>
    <w:rsid w:val="00A812BB"/>
    <w:rsid w:val="00A86BF1"/>
    <w:rsid w:val="00A94262"/>
    <w:rsid w:val="00AA0C1C"/>
    <w:rsid w:val="00AA1CC3"/>
    <w:rsid w:val="00AA20B9"/>
    <w:rsid w:val="00AC14AE"/>
    <w:rsid w:val="00AC2DE0"/>
    <w:rsid w:val="00AC520C"/>
    <w:rsid w:val="00AC538A"/>
    <w:rsid w:val="00AD24D4"/>
    <w:rsid w:val="00AD30DE"/>
    <w:rsid w:val="00AD431F"/>
    <w:rsid w:val="00AE3E66"/>
    <w:rsid w:val="00AE6090"/>
    <w:rsid w:val="00AF0FC8"/>
    <w:rsid w:val="00AF3D9C"/>
    <w:rsid w:val="00AF5CD0"/>
    <w:rsid w:val="00AF7210"/>
    <w:rsid w:val="00AF76D1"/>
    <w:rsid w:val="00B01186"/>
    <w:rsid w:val="00B10D57"/>
    <w:rsid w:val="00B143B1"/>
    <w:rsid w:val="00B1457B"/>
    <w:rsid w:val="00B14C5B"/>
    <w:rsid w:val="00B1555E"/>
    <w:rsid w:val="00B221CC"/>
    <w:rsid w:val="00B279EE"/>
    <w:rsid w:val="00B32114"/>
    <w:rsid w:val="00B37873"/>
    <w:rsid w:val="00B44583"/>
    <w:rsid w:val="00B66C19"/>
    <w:rsid w:val="00B725F2"/>
    <w:rsid w:val="00B7541B"/>
    <w:rsid w:val="00B94D7B"/>
    <w:rsid w:val="00BA03A6"/>
    <w:rsid w:val="00BB0FE7"/>
    <w:rsid w:val="00BB2692"/>
    <w:rsid w:val="00BC04D0"/>
    <w:rsid w:val="00BC6F81"/>
    <w:rsid w:val="00BD18A2"/>
    <w:rsid w:val="00BE0815"/>
    <w:rsid w:val="00BE44EA"/>
    <w:rsid w:val="00BF21C0"/>
    <w:rsid w:val="00BF66A2"/>
    <w:rsid w:val="00BF66D4"/>
    <w:rsid w:val="00C027B3"/>
    <w:rsid w:val="00C0544A"/>
    <w:rsid w:val="00C07A51"/>
    <w:rsid w:val="00C14F55"/>
    <w:rsid w:val="00C15220"/>
    <w:rsid w:val="00C159A2"/>
    <w:rsid w:val="00C16754"/>
    <w:rsid w:val="00C169CE"/>
    <w:rsid w:val="00C2471C"/>
    <w:rsid w:val="00C26EB8"/>
    <w:rsid w:val="00C37308"/>
    <w:rsid w:val="00C40D15"/>
    <w:rsid w:val="00C41615"/>
    <w:rsid w:val="00C61976"/>
    <w:rsid w:val="00C74FFC"/>
    <w:rsid w:val="00C76ABD"/>
    <w:rsid w:val="00C86363"/>
    <w:rsid w:val="00C9659E"/>
    <w:rsid w:val="00CA2771"/>
    <w:rsid w:val="00CA2EE1"/>
    <w:rsid w:val="00CA6224"/>
    <w:rsid w:val="00CB2348"/>
    <w:rsid w:val="00CB4CDE"/>
    <w:rsid w:val="00CB5B2F"/>
    <w:rsid w:val="00CC4C83"/>
    <w:rsid w:val="00CC5C1E"/>
    <w:rsid w:val="00CC5E67"/>
    <w:rsid w:val="00CC66FE"/>
    <w:rsid w:val="00CC6A1D"/>
    <w:rsid w:val="00CC7477"/>
    <w:rsid w:val="00CD6170"/>
    <w:rsid w:val="00CD6DAD"/>
    <w:rsid w:val="00CD7A2A"/>
    <w:rsid w:val="00CE2596"/>
    <w:rsid w:val="00CF240F"/>
    <w:rsid w:val="00CF6D4E"/>
    <w:rsid w:val="00CF794B"/>
    <w:rsid w:val="00D11730"/>
    <w:rsid w:val="00D12259"/>
    <w:rsid w:val="00D12470"/>
    <w:rsid w:val="00D12C94"/>
    <w:rsid w:val="00D15F0A"/>
    <w:rsid w:val="00D20E11"/>
    <w:rsid w:val="00D242F8"/>
    <w:rsid w:val="00D25C79"/>
    <w:rsid w:val="00D26116"/>
    <w:rsid w:val="00D27115"/>
    <w:rsid w:val="00D35339"/>
    <w:rsid w:val="00D51A49"/>
    <w:rsid w:val="00D63D30"/>
    <w:rsid w:val="00D65240"/>
    <w:rsid w:val="00D67DB3"/>
    <w:rsid w:val="00D703B9"/>
    <w:rsid w:val="00D7135B"/>
    <w:rsid w:val="00D76559"/>
    <w:rsid w:val="00D76844"/>
    <w:rsid w:val="00D771E7"/>
    <w:rsid w:val="00D84CC5"/>
    <w:rsid w:val="00D85B12"/>
    <w:rsid w:val="00D85B3D"/>
    <w:rsid w:val="00D91534"/>
    <w:rsid w:val="00D91DB5"/>
    <w:rsid w:val="00DA1EBF"/>
    <w:rsid w:val="00DA3C17"/>
    <w:rsid w:val="00DA5730"/>
    <w:rsid w:val="00DB79E9"/>
    <w:rsid w:val="00DC1135"/>
    <w:rsid w:val="00DC3204"/>
    <w:rsid w:val="00DC40DC"/>
    <w:rsid w:val="00DD001E"/>
    <w:rsid w:val="00DE1F29"/>
    <w:rsid w:val="00DE288A"/>
    <w:rsid w:val="00DE6589"/>
    <w:rsid w:val="00DE6A6E"/>
    <w:rsid w:val="00DF0DDF"/>
    <w:rsid w:val="00E03E12"/>
    <w:rsid w:val="00E10236"/>
    <w:rsid w:val="00E24B1E"/>
    <w:rsid w:val="00E3098C"/>
    <w:rsid w:val="00E31B1A"/>
    <w:rsid w:val="00E348D4"/>
    <w:rsid w:val="00E352C9"/>
    <w:rsid w:val="00E375B1"/>
    <w:rsid w:val="00E4247F"/>
    <w:rsid w:val="00E475C8"/>
    <w:rsid w:val="00E7126D"/>
    <w:rsid w:val="00E734FA"/>
    <w:rsid w:val="00E739C0"/>
    <w:rsid w:val="00E769AA"/>
    <w:rsid w:val="00E84E35"/>
    <w:rsid w:val="00E91D20"/>
    <w:rsid w:val="00E92A2B"/>
    <w:rsid w:val="00E94CC3"/>
    <w:rsid w:val="00EA0A83"/>
    <w:rsid w:val="00EA1CE6"/>
    <w:rsid w:val="00EA595F"/>
    <w:rsid w:val="00EA5D4B"/>
    <w:rsid w:val="00EB0B95"/>
    <w:rsid w:val="00EB19A6"/>
    <w:rsid w:val="00EB7524"/>
    <w:rsid w:val="00EC6EBB"/>
    <w:rsid w:val="00EC7F85"/>
    <w:rsid w:val="00ED55C7"/>
    <w:rsid w:val="00ED5E8B"/>
    <w:rsid w:val="00EE112F"/>
    <w:rsid w:val="00EE710E"/>
    <w:rsid w:val="00EF1851"/>
    <w:rsid w:val="00EF42EF"/>
    <w:rsid w:val="00F152E5"/>
    <w:rsid w:val="00F1654B"/>
    <w:rsid w:val="00F20BBD"/>
    <w:rsid w:val="00F23FF3"/>
    <w:rsid w:val="00F27881"/>
    <w:rsid w:val="00F31C70"/>
    <w:rsid w:val="00F32689"/>
    <w:rsid w:val="00F32713"/>
    <w:rsid w:val="00F35C7E"/>
    <w:rsid w:val="00F41EDC"/>
    <w:rsid w:val="00F43272"/>
    <w:rsid w:val="00F43D5F"/>
    <w:rsid w:val="00F501E9"/>
    <w:rsid w:val="00F51668"/>
    <w:rsid w:val="00F53797"/>
    <w:rsid w:val="00F7135D"/>
    <w:rsid w:val="00F801F7"/>
    <w:rsid w:val="00F85463"/>
    <w:rsid w:val="00F8687E"/>
    <w:rsid w:val="00F873B3"/>
    <w:rsid w:val="00F924C5"/>
    <w:rsid w:val="00FA4623"/>
    <w:rsid w:val="00FB1F6A"/>
    <w:rsid w:val="00FB207B"/>
    <w:rsid w:val="00FB529C"/>
    <w:rsid w:val="00FB76E2"/>
    <w:rsid w:val="00FB7B29"/>
    <w:rsid w:val="00FC04F4"/>
    <w:rsid w:val="00FC119E"/>
    <w:rsid w:val="00FC403A"/>
    <w:rsid w:val="00FD1EEB"/>
    <w:rsid w:val="00FD4212"/>
    <w:rsid w:val="00FE0315"/>
    <w:rsid w:val="00FE533D"/>
    <w:rsid w:val="00FF3C42"/>
    <w:rsid w:val="00FF406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58755F"/>
  <w15:chartTrackingRefBased/>
  <w15:docId w15:val="{305BB2CE-22FE-406B-ABB8-F168DB61D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3B1"/>
    <w:rPr>
      <w:sz w:val="22"/>
      <w:lang w:val="nl-NL" w:eastAsia="en-US"/>
    </w:rPr>
  </w:style>
  <w:style w:type="paragraph" w:styleId="Heading1">
    <w:name w:val="heading 1"/>
    <w:basedOn w:val="Normal"/>
    <w:next w:val="Normal"/>
    <w:link w:val="Heading1Char"/>
    <w:uiPriority w:val="9"/>
    <w:qFormat/>
    <w:rsid w:val="00090E31"/>
    <w:pPr>
      <w:keepNext/>
      <w:suppressAutoHyphens/>
      <w:outlineLvl w:val="0"/>
    </w:pPr>
    <w:rPr>
      <w:rFonts w:ascii="Times New Roman Bold" w:hAnsi="Times New Roman Bold"/>
      <w:b/>
      <w:bCs/>
      <w:kern w:val="32"/>
      <w:szCs w:val="32"/>
    </w:rPr>
  </w:style>
  <w:style w:type="paragraph" w:styleId="Heading2">
    <w:name w:val="heading 2"/>
    <w:aliases w:val="D70AR2"/>
    <w:basedOn w:val="Normal"/>
    <w:next w:val="Normal"/>
    <w:link w:val="Heading2Char"/>
    <w:uiPriority w:val="9"/>
    <w:qFormat/>
    <w:pPr>
      <w:keepNext/>
      <w:autoSpaceDE w:val="0"/>
      <w:autoSpaceDN w:val="0"/>
      <w:adjustRightInd w:val="0"/>
      <w:spacing w:line="240" w:lineRule="atLeast"/>
      <w:outlineLvl w:val="1"/>
    </w:pPr>
    <w:rPr>
      <w:rFonts w:ascii="Cambria" w:hAnsi="Cambria"/>
      <w:b/>
      <w:bCs/>
      <w:i/>
      <w:iCs/>
      <w:sz w:val="28"/>
      <w:szCs w:val="28"/>
    </w:rPr>
  </w:style>
  <w:style w:type="paragraph" w:styleId="Heading3">
    <w:name w:val="heading 3"/>
    <w:basedOn w:val="Normal"/>
    <w:next w:val="Normal"/>
    <w:link w:val="Heading3Char"/>
    <w:uiPriority w:val="9"/>
    <w:qFormat/>
    <w:pPr>
      <w:keepNext/>
      <w:tabs>
        <w:tab w:val="left" w:pos="-1560"/>
        <w:tab w:val="left" w:pos="567"/>
      </w:tabs>
      <w:jc w:val="center"/>
      <w:outlineLvl w:val="2"/>
    </w:pPr>
    <w:rPr>
      <w:rFonts w:ascii="Cambria" w:hAnsi="Cambria"/>
      <w:b/>
      <w:bCs/>
      <w:sz w:val="26"/>
      <w:szCs w:val="26"/>
    </w:rPr>
  </w:style>
  <w:style w:type="paragraph" w:styleId="Heading4">
    <w:name w:val="heading 4"/>
    <w:aliases w:val="D70AR4,titel 4"/>
    <w:basedOn w:val="Normal"/>
    <w:next w:val="NormalIndent"/>
    <w:link w:val="Heading4Char"/>
    <w:uiPriority w:val="9"/>
    <w:qFormat/>
    <w:pPr>
      <w:spacing w:before="120"/>
      <w:ind w:left="1418" w:hanging="1418"/>
      <w:outlineLvl w:val="3"/>
    </w:pPr>
    <w:rPr>
      <w:rFonts w:ascii="Calibri" w:hAnsi="Calibri"/>
      <w:b/>
      <w:bCs/>
      <w:sz w:val="28"/>
      <w:szCs w:val="28"/>
    </w:rPr>
  </w:style>
  <w:style w:type="paragraph" w:styleId="Heading5">
    <w:name w:val="heading 5"/>
    <w:basedOn w:val="Normal"/>
    <w:next w:val="Normal"/>
    <w:link w:val="Heading5Char"/>
    <w:uiPriority w:val="9"/>
    <w:qFormat/>
    <w:pPr>
      <w:keepNext/>
      <w:pBdr>
        <w:top w:val="single" w:sz="4" w:space="1" w:color="auto"/>
        <w:left w:val="single" w:sz="4" w:space="4" w:color="auto"/>
        <w:bottom w:val="single" w:sz="4" w:space="1" w:color="auto"/>
        <w:right w:val="single" w:sz="4" w:space="4" w:color="auto"/>
      </w:pBdr>
      <w:shd w:val="clear" w:color="auto" w:fill="FFFFFF"/>
      <w:tabs>
        <w:tab w:val="left" w:pos="567"/>
      </w:tabs>
      <w:suppressAutoHyphens/>
      <w:outlineLvl w:val="4"/>
    </w:pPr>
    <w:rPr>
      <w:rFonts w:ascii="Calibri" w:hAnsi="Calibri"/>
      <w:b/>
      <w:bCs/>
      <w:i/>
      <w:iCs/>
      <w:sz w:val="26"/>
      <w:szCs w:val="26"/>
    </w:rPr>
  </w:style>
  <w:style w:type="paragraph" w:styleId="Heading6">
    <w:name w:val="heading 6"/>
    <w:basedOn w:val="Normal"/>
    <w:next w:val="Normal"/>
    <w:link w:val="Heading6Char"/>
    <w:uiPriority w:val="9"/>
    <w:qFormat/>
    <w:pPr>
      <w:keepNext/>
      <w:tabs>
        <w:tab w:val="left" w:pos="-720"/>
        <w:tab w:val="left" w:pos="567"/>
        <w:tab w:val="left" w:pos="4536"/>
      </w:tabs>
      <w:suppressAutoHyphens/>
      <w:spacing w:line="260" w:lineRule="exact"/>
      <w:outlineLvl w:val="5"/>
    </w:pPr>
    <w:rPr>
      <w:rFonts w:ascii="Calibri" w:hAnsi="Calibri"/>
      <w:b/>
      <w:bCs/>
      <w:szCs w:val="22"/>
    </w:rPr>
  </w:style>
  <w:style w:type="paragraph" w:styleId="Heading7">
    <w:name w:val="heading 7"/>
    <w:basedOn w:val="Normal"/>
    <w:next w:val="Normal"/>
    <w:link w:val="Heading7Char"/>
    <w:uiPriority w:val="9"/>
    <w:qFormat/>
    <w:pPr>
      <w:keepNext/>
      <w:tabs>
        <w:tab w:val="left" w:pos="-720"/>
        <w:tab w:val="left" w:pos="567"/>
        <w:tab w:val="left" w:pos="4536"/>
      </w:tabs>
      <w:suppressAutoHyphens/>
      <w:spacing w:line="260" w:lineRule="exact"/>
      <w:jc w:val="both"/>
      <w:outlineLvl w:val="6"/>
    </w:pPr>
    <w:rPr>
      <w:rFonts w:ascii="Calibri" w:hAnsi="Calibri"/>
      <w:sz w:val="24"/>
      <w:szCs w:val="24"/>
    </w:rPr>
  </w:style>
  <w:style w:type="paragraph" w:styleId="Heading8">
    <w:name w:val="heading 8"/>
    <w:basedOn w:val="Normal"/>
    <w:next w:val="Normal"/>
    <w:link w:val="Heading8Char"/>
    <w:uiPriority w:val="9"/>
    <w:qFormat/>
    <w:pPr>
      <w:keepNext/>
      <w:tabs>
        <w:tab w:val="left" w:pos="-720"/>
      </w:tabs>
      <w:suppressAutoHyphens/>
      <w:outlineLvl w:val="7"/>
    </w:pPr>
    <w:rPr>
      <w:rFonts w:ascii="Calibri" w:hAnsi="Calibri"/>
      <w:i/>
      <w:iCs/>
      <w:sz w:val="24"/>
      <w:szCs w:val="24"/>
    </w:rPr>
  </w:style>
  <w:style w:type="paragraph" w:styleId="Heading9">
    <w:name w:val="heading 9"/>
    <w:basedOn w:val="Normal"/>
    <w:next w:val="Normal"/>
    <w:link w:val="Heading9Char"/>
    <w:uiPriority w:val="9"/>
    <w:qFormat/>
    <w:pPr>
      <w:keepNext/>
      <w:tabs>
        <w:tab w:val="left" w:pos="567"/>
      </w:tabs>
      <w:spacing w:line="260" w:lineRule="exact"/>
      <w:jc w:val="both"/>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90E31"/>
    <w:rPr>
      <w:rFonts w:ascii="Times New Roman Bold" w:hAnsi="Times New Roman Bold"/>
      <w:b/>
      <w:bCs/>
      <w:kern w:val="32"/>
      <w:sz w:val="22"/>
      <w:szCs w:val="32"/>
      <w:lang w:val="nl-NL" w:eastAsia="en-US"/>
    </w:rPr>
  </w:style>
  <w:style w:type="character" w:customStyle="1" w:styleId="Heading2Char">
    <w:name w:val="Heading 2 Char"/>
    <w:aliases w:val="D70AR2 Char"/>
    <w:link w:val="Heading2"/>
    <w:uiPriority w:val="9"/>
    <w:semiHidden/>
    <w:rPr>
      <w:rFonts w:ascii="Cambria" w:eastAsia="Times New Roman" w:hAnsi="Cambria" w:cs="Times New Roman"/>
      <w:b/>
      <w:bCs/>
      <w:i/>
      <w:iCs/>
      <w:sz w:val="28"/>
      <w:szCs w:val="28"/>
      <w:lang w:val="nl-NL" w:eastAsia="en-US"/>
    </w:rPr>
  </w:style>
  <w:style w:type="character" w:customStyle="1" w:styleId="Heading3Char">
    <w:name w:val="Heading 3 Char"/>
    <w:link w:val="Heading3"/>
    <w:uiPriority w:val="9"/>
    <w:semiHidden/>
    <w:rPr>
      <w:rFonts w:ascii="Cambria" w:eastAsia="Times New Roman" w:hAnsi="Cambria" w:cs="Times New Roman"/>
      <w:b/>
      <w:bCs/>
      <w:sz w:val="26"/>
      <w:szCs w:val="26"/>
      <w:lang w:val="nl-NL" w:eastAsia="en-US"/>
    </w:rPr>
  </w:style>
  <w:style w:type="character" w:customStyle="1" w:styleId="Heading4Char">
    <w:name w:val="Heading 4 Char"/>
    <w:aliases w:val="D70AR4 Char,titel 4 Char"/>
    <w:link w:val="Heading4"/>
    <w:uiPriority w:val="9"/>
    <w:semiHidden/>
    <w:rPr>
      <w:rFonts w:ascii="Calibri" w:eastAsia="Times New Roman" w:hAnsi="Calibri" w:cs="Arial"/>
      <w:b/>
      <w:bCs/>
      <w:sz w:val="28"/>
      <w:szCs w:val="28"/>
      <w:lang w:val="nl-NL" w:eastAsia="en-US"/>
    </w:rPr>
  </w:style>
  <w:style w:type="character" w:customStyle="1" w:styleId="Heading5Char">
    <w:name w:val="Heading 5 Char"/>
    <w:link w:val="Heading5"/>
    <w:uiPriority w:val="9"/>
    <w:semiHidden/>
    <w:rPr>
      <w:rFonts w:ascii="Calibri" w:eastAsia="Times New Roman" w:hAnsi="Calibri" w:cs="Arial"/>
      <w:b/>
      <w:bCs/>
      <w:i/>
      <w:iCs/>
      <w:sz w:val="26"/>
      <w:szCs w:val="26"/>
      <w:lang w:val="nl-NL" w:eastAsia="en-US"/>
    </w:rPr>
  </w:style>
  <w:style w:type="character" w:customStyle="1" w:styleId="Heading6Char">
    <w:name w:val="Heading 6 Char"/>
    <w:link w:val="Heading6"/>
    <w:uiPriority w:val="9"/>
    <w:semiHidden/>
    <w:rPr>
      <w:rFonts w:ascii="Calibri" w:eastAsia="Times New Roman" w:hAnsi="Calibri" w:cs="Arial"/>
      <w:b/>
      <w:bCs/>
      <w:sz w:val="22"/>
      <w:szCs w:val="22"/>
      <w:lang w:val="nl-NL" w:eastAsia="en-US"/>
    </w:rPr>
  </w:style>
  <w:style w:type="character" w:customStyle="1" w:styleId="Heading7Char">
    <w:name w:val="Heading 7 Char"/>
    <w:link w:val="Heading7"/>
    <w:uiPriority w:val="9"/>
    <w:semiHidden/>
    <w:rPr>
      <w:rFonts w:ascii="Calibri" w:eastAsia="Times New Roman" w:hAnsi="Calibri" w:cs="Arial"/>
      <w:sz w:val="24"/>
      <w:szCs w:val="24"/>
      <w:lang w:val="nl-NL" w:eastAsia="en-US"/>
    </w:rPr>
  </w:style>
  <w:style w:type="character" w:customStyle="1" w:styleId="Heading8Char">
    <w:name w:val="Heading 8 Char"/>
    <w:link w:val="Heading8"/>
    <w:uiPriority w:val="9"/>
    <w:semiHidden/>
    <w:rPr>
      <w:rFonts w:ascii="Calibri" w:eastAsia="Times New Roman" w:hAnsi="Calibri" w:cs="Arial"/>
      <w:i/>
      <w:iCs/>
      <w:sz w:val="24"/>
      <w:szCs w:val="24"/>
      <w:lang w:val="nl-NL" w:eastAsia="en-US"/>
    </w:rPr>
  </w:style>
  <w:style w:type="character" w:customStyle="1" w:styleId="Heading9Char">
    <w:name w:val="Heading 9 Char"/>
    <w:link w:val="Heading9"/>
    <w:uiPriority w:val="9"/>
    <w:semiHidden/>
    <w:rPr>
      <w:rFonts w:ascii="Cambria" w:eastAsia="Times New Roman" w:hAnsi="Cambria" w:cs="Times New Roman"/>
      <w:sz w:val="22"/>
      <w:szCs w:val="22"/>
      <w:lang w:val="nl-NL" w:eastAsia="en-US"/>
    </w:rPr>
  </w:style>
  <w:style w:type="paragraph" w:styleId="NormalIndent">
    <w:name w:val="Normal Indent"/>
    <w:basedOn w:val="Normal"/>
    <w:uiPriority w:val="99"/>
    <w:semiHidden/>
    <w:pPr>
      <w:ind w:left="720"/>
    </w:pPr>
    <w:rPr>
      <w:sz w:val="20"/>
      <w:lang w:val="de-DE"/>
    </w:rPr>
  </w:style>
  <w:style w:type="paragraph" w:customStyle="1" w:styleId="StandardTextbody">
    <w:name w:val="Standard_Textbody"/>
    <w:basedOn w:val="BodyText"/>
    <w:pPr>
      <w:jc w:val="both"/>
    </w:pPr>
    <w:rPr>
      <w:lang w:val="en-GB"/>
    </w:rPr>
  </w:style>
  <w:style w:type="paragraph" w:styleId="BodyText">
    <w:name w:val="Body Text"/>
    <w:basedOn w:val="Normal"/>
    <w:link w:val="BodyTextChar"/>
    <w:uiPriority w:val="99"/>
    <w:semiHidden/>
    <w:pPr>
      <w:spacing w:after="120"/>
    </w:pPr>
  </w:style>
  <w:style w:type="character" w:customStyle="1" w:styleId="BodyTextChar">
    <w:name w:val="Body Text Char"/>
    <w:link w:val="BodyText"/>
    <w:uiPriority w:val="99"/>
    <w:semiHidden/>
    <w:rPr>
      <w:sz w:val="22"/>
      <w:lang w:val="nl-NL" w:eastAsia="en-US"/>
    </w:rPr>
  </w:style>
  <w:style w:type="paragraph" w:styleId="BodyText2">
    <w:name w:val="Body Text 2"/>
    <w:basedOn w:val="Normal"/>
    <w:link w:val="BodyText2Char"/>
    <w:uiPriority w:val="99"/>
    <w:semiHidden/>
    <w:pPr>
      <w:tabs>
        <w:tab w:val="left" w:pos="567"/>
        <w:tab w:val="left" w:pos="709"/>
      </w:tabs>
    </w:pPr>
  </w:style>
  <w:style w:type="character" w:customStyle="1" w:styleId="BodyText2Char">
    <w:name w:val="Body Text 2 Char"/>
    <w:link w:val="BodyText2"/>
    <w:uiPriority w:val="99"/>
    <w:semiHidden/>
    <w:rPr>
      <w:sz w:val="22"/>
      <w:lang w:val="nl-NL" w:eastAsia="en-US"/>
    </w:rPr>
  </w:style>
  <w:style w:type="paragraph" w:styleId="EndnoteText">
    <w:name w:val="endnote text"/>
    <w:basedOn w:val="Normal"/>
    <w:link w:val="EndnoteTextChar"/>
    <w:uiPriority w:val="99"/>
    <w:semiHidden/>
    <w:rPr>
      <w:sz w:val="20"/>
    </w:rPr>
  </w:style>
  <w:style w:type="character" w:customStyle="1" w:styleId="EndnoteTextChar">
    <w:name w:val="Endnote Text Char"/>
    <w:link w:val="EndnoteText"/>
    <w:uiPriority w:val="99"/>
    <w:semiHidden/>
    <w:rPr>
      <w:lang w:val="nl-NL" w:eastAsia="en-US"/>
    </w:rPr>
  </w:style>
  <w:style w:type="character" w:customStyle="1" w:styleId="Initial">
    <w:name w:val="Initial"/>
    <w:rPr>
      <w:rFonts w:ascii="CG Times" w:hAnsi="CG Times"/>
      <w:sz w:val="24"/>
      <w:lang w:val="en-US" w:eastAsia="x-none"/>
    </w:rPr>
  </w:style>
  <w:style w:type="paragraph" w:styleId="Header">
    <w:name w:val="header"/>
    <w:basedOn w:val="Normal"/>
    <w:link w:val="HeaderChar"/>
    <w:uiPriority w:val="99"/>
    <w:semiHidden/>
    <w:pPr>
      <w:tabs>
        <w:tab w:val="center" w:pos="4153"/>
        <w:tab w:val="right" w:pos="8306"/>
      </w:tabs>
    </w:pPr>
  </w:style>
  <w:style w:type="character" w:customStyle="1" w:styleId="HeaderChar">
    <w:name w:val="Header Char"/>
    <w:link w:val="Header"/>
    <w:uiPriority w:val="99"/>
    <w:semiHidden/>
    <w:rPr>
      <w:sz w:val="22"/>
      <w:lang w:val="nl-NL" w:eastAsia="en-US"/>
    </w:rPr>
  </w:style>
  <w:style w:type="character" w:styleId="PageNumber">
    <w:name w:val="page number"/>
    <w:uiPriority w:val="99"/>
    <w:semiHidden/>
  </w:style>
  <w:style w:type="paragraph" w:styleId="Footer">
    <w:name w:val="footer"/>
    <w:basedOn w:val="Normal"/>
    <w:link w:val="FooterChar"/>
    <w:uiPriority w:val="99"/>
    <w:semiHidden/>
    <w:pPr>
      <w:tabs>
        <w:tab w:val="center" w:pos="4153"/>
        <w:tab w:val="right" w:pos="8306"/>
      </w:tabs>
    </w:pPr>
  </w:style>
  <w:style w:type="character" w:customStyle="1" w:styleId="FooterChar">
    <w:name w:val="Footer Char"/>
    <w:link w:val="Footer"/>
    <w:uiPriority w:val="99"/>
    <w:semiHidden/>
    <w:rPr>
      <w:sz w:val="22"/>
      <w:lang w:val="nl-NL" w:eastAsia="en-US"/>
    </w:rPr>
  </w:style>
  <w:style w:type="character" w:customStyle="1" w:styleId="References">
    <w:name w:val="References"/>
    <w:rPr>
      <w:rFonts w:ascii="Times New Roman" w:hAnsi="Times New Roman"/>
      <w:sz w:val="20"/>
      <w:lang w:val="en-US" w:eastAsia="x-none"/>
    </w:rPr>
  </w:style>
  <w:style w:type="paragraph" w:styleId="BodyTextIndent">
    <w:name w:val="Body Text Indent"/>
    <w:basedOn w:val="Normal"/>
    <w:link w:val="BodyTextIndentChar"/>
    <w:uiPriority w:val="99"/>
    <w:semiHidden/>
    <w:pPr>
      <w:tabs>
        <w:tab w:val="left" w:pos="-720"/>
      </w:tabs>
      <w:suppressAutoHyphens/>
      <w:ind w:left="1701" w:hanging="567"/>
    </w:pPr>
  </w:style>
  <w:style w:type="character" w:customStyle="1" w:styleId="BodyTextIndentChar">
    <w:name w:val="Body Text Indent Char"/>
    <w:link w:val="BodyTextIndent"/>
    <w:uiPriority w:val="99"/>
    <w:semiHidden/>
    <w:rPr>
      <w:sz w:val="22"/>
      <w:lang w:val="nl-NL" w:eastAsia="en-US"/>
    </w:rPr>
  </w:style>
  <w:style w:type="paragraph" w:styleId="BodyText3">
    <w:name w:val="Body Text 3"/>
    <w:basedOn w:val="Normal"/>
    <w:link w:val="BodyText3Char"/>
    <w:uiPriority w:val="99"/>
    <w:semiHidden/>
    <w:pPr>
      <w:numPr>
        <w:ilvl w:val="12"/>
      </w:numPr>
      <w:suppressAutoHyphens/>
      <w:jc w:val="both"/>
    </w:pPr>
    <w:rPr>
      <w:sz w:val="16"/>
      <w:szCs w:val="16"/>
    </w:rPr>
  </w:style>
  <w:style w:type="character" w:customStyle="1" w:styleId="BodyText3Char">
    <w:name w:val="Body Text 3 Char"/>
    <w:link w:val="BodyText3"/>
    <w:uiPriority w:val="99"/>
    <w:semiHidden/>
    <w:rPr>
      <w:sz w:val="16"/>
      <w:szCs w:val="16"/>
      <w:lang w:val="nl-NL" w:eastAsia="en-US"/>
    </w:rPr>
  </w:style>
  <w:style w:type="character" w:styleId="CommentReference">
    <w:name w:val="annotation reference"/>
    <w:uiPriority w:val="99"/>
    <w:rPr>
      <w:sz w:val="16"/>
    </w:rPr>
  </w:style>
  <w:style w:type="paragraph" w:styleId="CommentText">
    <w:name w:val="annotation text"/>
    <w:aliases w:val="Annotationtext"/>
    <w:basedOn w:val="Normal"/>
    <w:link w:val="CommentTextChar"/>
    <w:uiPriority w:val="99"/>
    <w:rPr>
      <w:sz w:val="20"/>
      <w:lang w:eastAsia="x-none"/>
    </w:rPr>
  </w:style>
  <w:style w:type="character" w:customStyle="1" w:styleId="CommentTextChar">
    <w:name w:val="Comment Text Char"/>
    <w:aliases w:val="Annotationtext Char"/>
    <w:link w:val="CommentText"/>
    <w:uiPriority w:val="99"/>
    <w:locked/>
    <w:rsid w:val="008F152E"/>
    <w:rPr>
      <w:lang w:val="nl-NL" w:eastAsia="x-none"/>
    </w:rPr>
  </w:style>
  <w:style w:type="paragraph" w:customStyle="1" w:styleId="BalloonText1">
    <w:name w:val="Balloon Text1"/>
    <w:basedOn w:val="Normal"/>
    <w:semiHidden/>
    <w:rPr>
      <w:rFonts w:ascii="Tahoma" w:hAnsi="Tahoma" w:cs="Tahoma"/>
      <w:sz w:val="16"/>
      <w:szCs w:val="16"/>
    </w:rPr>
  </w:style>
  <w:style w:type="paragraph" w:customStyle="1" w:styleId="CommentSubject1">
    <w:name w:val="Comment Subject1"/>
    <w:basedOn w:val="CommentText"/>
    <w:next w:val="CommentText"/>
    <w:semiHidden/>
    <w:rPr>
      <w:b/>
      <w:bCs/>
    </w:rPr>
  </w:style>
  <w:style w:type="paragraph" w:customStyle="1" w:styleId="Revision2">
    <w:name w:val="Revision2"/>
    <w:hidden/>
    <w:semiHidden/>
    <w:rPr>
      <w:sz w:val="22"/>
      <w:lang w:val="nl-NL" w:eastAsia="en-US"/>
    </w:rPr>
  </w:style>
  <w:style w:type="paragraph" w:styleId="Date">
    <w:name w:val="Date"/>
    <w:basedOn w:val="Normal"/>
    <w:next w:val="Normal"/>
    <w:link w:val="DateChar"/>
    <w:uiPriority w:val="99"/>
    <w:semiHidden/>
    <w:pPr>
      <w:tabs>
        <w:tab w:val="left" w:pos="567"/>
      </w:tabs>
      <w:spacing w:line="260" w:lineRule="exact"/>
    </w:pPr>
  </w:style>
  <w:style w:type="character" w:customStyle="1" w:styleId="DateChar">
    <w:name w:val="Date Char"/>
    <w:link w:val="Date"/>
    <w:uiPriority w:val="99"/>
    <w:semiHidden/>
    <w:rPr>
      <w:sz w:val="22"/>
      <w:lang w:val="nl-NL" w:eastAsia="en-US"/>
    </w:rPr>
  </w:style>
  <w:style w:type="character" w:customStyle="1" w:styleId="CharChar">
    <w:name w:val="Char Char"/>
    <w:locked/>
    <w:rPr>
      <w:sz w:val="22"/>
      <w:lang w:val="en-GB" w:eastAsia="en-US"/>
    </w:rPr>
  </w:style>
  <w:style w:type="paragraph" w:customStyle="1" w:styleId="TitleA">
    <w:name w:val="Title A"/>
    <w:basedOn w:val="Normal"/>
    <w:pPr>
      <w:tabs>
        <w:tab w:val="left" w:pos="567"/>
      </w:tabs>
      <w:jc w:val="center"/>
    </w:pPr>
    <w:rPr>
      <w:b/>
      <w:szCs w:val="22"/>
    </w:rPr>
  </w:style>
  <w:style w:type="paragraph" w:customStyle="1" w:styleId="TitleB">
    <w:name w:val="Title B"/>
    <w:basedOn w:val="Normal"/>
    <w:pPr>
      <w:ind w:left="567" w:hanging="567"/>
    </w:pPr>
    <w:rPr>
      <w:b/>
      <w:szCs w:val="22"/>
    </w:rPr>
  </w:style>
  <w:style w:type="paragraph" w:customStyle="1" w:styleId="Stlus1">
    <w:name w:val="Stílus1"/>
    <w:basedOn w:val="Heading2"/>
    <w:pPr>
      <w:numPr>
        <w:ilvl w:val="1"/>
        <w:numId w:val="34"/>
      </w:numPr>
      <w:autoSpaceDE/>
      <w:autoSpaceDN/>
      <w:adjustRightInd/>
      <w:spacing w:before="360" w:after="240" w:line="240" w:lineRule="auto"/>
      <w:jc w:val="both"/>
    </w:pPr>
    <w:rPr>
      <w:b w:val="0"/>
      <w:bCs w:val="0"/>
      <w:lang w:val="en-GB" w:eastAsia="hu-HU"/>
    </w:rPr>
  </w:style>
  <w:style w:type="paragraph" w:customStyle="1" w:styleId="Stlus2">
    <w:name w:val="Stílus2"/>
    <w:basedOn w:val="List"/>
    <w:pPr>
      <w:numPr>
        <w:numId w:val="35"/>
      </w:numPr>
      <w:tabs>
        <w:tab w:val="clear" w:pos="1080"/>
      </w:tabs>
      <w:ind w:left="1077" w:hanging="1077"/>
    </w:pPr>
    <w:rPr>
      <w:lang w:val="hu-HU"/>
    </w:rPr>
  </w:style>
  <w:style w:type="paragraph" w:styleId="List">
    <w:name w:val="List"/>
    <w:basedOn w:val="Normal"/>
    <w:uiPriority w:val="99"/>
    <w:semiHidden/>
    <w:pPr>
      <w:ind w:left="360" w:hanging="360"/>
    </w:pPr>
    <w:rPr>
      <w:lang w:val="en-GB" w:eastAsia="hu-HU"/>
    </w:rPr>
  </w:style>
  <w:style w:type="paragraph" w:styleId="ListBullet">
    <w:name w:val="List Bullet"/>
    <w:basedOn w:val="Normal"/>
    <w:autoRedefine/>
    <w:uiPriority w:val="99"/>
    <w:semiHidden/>
    <w:pPr>
      <w:numPr>
        <w:numId w:val="23"/>
      </w:numPr>
      <w:tabs>
        <w:tab w:val="clear" w:pos="360"/>
      </w:tabs>
      <w:spacing w:line="360" w:lineRule="auto"/>
      <w:ind w:left="357" w:hanging="357"/>
      <w:jc w:val="both"/>
    </w:pPr>
    <w:rPr>
      <w:rFonts w:ascii="Arial" w:hAnsi="Arial" w:cs="Arial"/>
      <w:color w:val="3366FF"/>
      <w:szCs w:val="24"/>
      <w:lang w:val="cs-CZ"/>
    </w:rPr>
  </w:style>
  <w:style w:type="paragraph" w:customStyle="1" w:styleId="ListBulleted">
    <w:name w:val="List Bulleted"/>
    <w:basedOn w:val="Normal"/>
    <w:pPr>
      <w:numPr>
        <w:numId w:val="33"/>
      </w:numPr>
      <w:tabs>
        <w:tab w:val="right" w:pos="432"/>
      </w:tabs>
      <w:spacing w:before="40" w:after="120" w:line="300" w:lineRule="exact"/>
    </w:pPr>
    <w:rPr>
      <w:rFonts w:ascii="Arial" w:hAnsi="Arial"/>
      <w:sz w:val="24"/>
      <w:lang w:val="en-US"/>
    </w:rPr>
  </w:style>
  <w:style w:type="paragraph" w:styleId="ListBullet2">
    <w:name w:val="List Bullet 2"/>
    <w:basedOn w:val="Normal"/>
    <w:uiPriority w:val="99"/>
    <w:semiHidden/>
    <w:pPr>
      <w:numPr>
        <w:numId w:val="24"/>
      </w:numPr>
    </w:pPr>
    <w:rPr>
      <w:lang w:val="en-US"/>
    </w:rPr>
  </w:style>
  <w:style w:type="paragraph" w:styleId="ListBullet3">
    <w:name w:val="List Bullet 3"/>
    <w:basedOn w:val="Normal"/>
    <w:uiPriority w:val="99"/>
    <w:semiHidden/>
    <w:pPr>
      <w:numPr>
        <w:numId w:val="25"/>
      </w:numPr>
    </w:pPr>
    <w:rPr>
      <w:lang w:val="en-US"/>
    </w:rPr>
  </w:style>
  <w:style w:type="paragraph" w:styleId="ListBullet4">
    <w:name w:val="List Bullet 4"/>
    <w:basedOn w:val="Normal"/>
    <w:uiPriority w:val="99"/>
    <w:semiHidden/>
    <w:pPr>
      <w:numPr>
        <w:numId w:val="26"/>
      </w:numPr>
    </w:pPr>
    <w:rPr>
      <w:lang w:val="en-US"/>
    </w:rPr>
  </w:style>
  <w:style w:type="paragraph" w:styleId="ListBullet5">
    <w:name w:val="List Bullet 5"/>
    <w:basedOn w:val="Normal"/>
    <w:uiPriority w:val="99"/>
    <w:semiHidden/>
    <w:pPr>
      <w:numPr>
        <w:numId w:val="27"/>
      </w:numPr>
    </w:pPr>
    <w:rPr>
      <w:lang w:val="en-US"/>
    </w:rPr>
  </w:style>
  <w:style w:type="paragraph" w:styleId="ListNumber">
    <w:name w:val="List Number"/>
    <w:basedOn w:val="Normal"/>
    <w:uiPriority w:val="99"/>
    <w:semiHidden/>
    <w:pPr>
      <w:numPr>
        <w:numId w:val="28"/>
      </w:numPr>
    </w:pPr>
    <w:rPr>
      <w:lang w:val="en-US"/>
    </w:rPr>
  </w:style>
  <w:style w:type="paragraph" w:styleId="ListNumber2">
    <w:name w:val="List Number 2"/>
    <w:basedOn w:val="Normal"/>
    <w:uiPriority w:val="99"/>
    <w:semiHidden/>
    <w:pPr>
      <w:numPr>
        <w:numId w:val="29"/>
      </w:numPr>
    </w:pPr>
    <w:rPr>
      <w:lang w:val="en-US"/>
    </w:rPr>
  </w:style>
  <w:style w:type="paragraph" w:styleId="ListNumber3">
    <w:name w:val="List Number 3"/>
    <w:basedOn w:val="Normal"/>
    <w:uiPriority w:val="99"/>
    <w:semiHidden/>
    <w:pPr>
      <w:numPr>
        <w:numId w:val="30"/>
      </w:numPr>
    </w:pPr>
    <w:rPr>
      <w:lang w:val="en-US"/>
    </w:rPr>
  </w:style>
  <w:style w:type="paragraph" w:styleId="ListNumber4">
    <w:name w:val="List Number 4"/>
    <w:basedOn w:val="Normal"/>
    <w:uiPriority w:val="99"/>
    <w:semiHidden/>
    <w:pPr>
      <w:numPr>
        <w:numId w:val="31"/>
      </w:numPr>
    </w:pPr>
    <w:rPr>
      <w:lang w:val="en-US"/>
    </w:rPr>
  </w:style>
  <w:style w:type="paragraph" w:styleId="ListNumber5">
    <w:name w:val="List Number 5"/>
    <w:basedOn w:val="Normal"/>
    <w:uiPriority w:val="99"/>
    <w:semiHidden/>
    <w:pPr>
      <w:numPr>
        <w:numId w:val="32"/>
      </w:numPr>
    </w:pPr>
    <w:rPr>
      <w:lang w:val="en-US"/>
    </w:rPr>
  </w:style>
  <w:style w:type="paragraph" w:styleId="BalloonText">
    <w:name w:val="Balloon Text"/>
    <w:basedOn w:val="Normal"/>
    <w:link w:val="BalloonTextChar"/>
    <w:uiPriority w:val="99"/>
    <w:semiHidden/>
    <w:unhideWhenUsed/>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val="nl-NL" w:eastAsia="en-US"/>
    </w:rPr>
  </w:style>
  <w:style w:type="character" w:customStyle="1" w:styleId="CharChar1">
    <w:name w:val="Char Char1"/>
    <w:semiHidden/>
    <w:rPr>
      <w:rFonts w:ascii="Tahoma" w:hAnsi="Tahoma"/>
      <w:sz w:val="16"/>
      <w:lang w:val="x-none" w:eastAsia="en-US"/>
    </w:rPr>
  </w:style>
  <w:style w:type="paragraph" w:styleId="CommentSubject">
    <w:name w:val="annotation subject"/>
    <w:basedOn w:val="CommentText"/>
    <w:next w:val="CommentText"/>
    <w:link w:val="CommentSubjectChar"/>
    <w:uiPriority w:val="99"/>
    <w:semiHidden/>
    <w:rPr>
      <w:b/>
      <w:bCs/>
      <w:lang w:eastAsia="en-US"/>
    </w:rPr>
  </w:style>
  <w:style w:type="character" w:customStyle="1" w:styleId="CommentSubjectChar">
    <w:name w:val="Comment Subject Char"/>
    <w:link w:val="CommentSubject"/>
    <w:uiPriority w:val="99"/>
    <w:semiHidden/>
    <w:rPr>
      <w:b/>
      <w:bCs/>
      <w:lang w:val="nl-NL" w:eastAsia="en-US"/>
    </w:rPr>
  </w:style>
  <w:style w:type="paragraph" w:customStyle="1" w:styleId="Revision1">
    <w:name w:val="Revision1"/>
    <w:hidden/>
    <w:uiPriority w:val="99"/>
    <w:semiHidden/>
    <w:rsid w:val="000075F3"/>
    <w:rPr>
      <w:sz w:val="22"/>
      <w:lang w:val="nl-NL" w:eastAsia="en-US"/>
    </w:rPr>
  </w:style>
  <w:style w:type="character" w:styleId="Hyperlink">
    <w:name w:val="Hyperlink"/>
    <w:uiPriority w:val="99"/>
    <w:rsid w:val="00F7135D"/>
    <w:rPr>
      <w:color w:val="0000FF"/>
      <w:u w:val="single"/>
    </w:rPr>
  </w:style>
  <w:style w:type="paragraph" w:customStyle="1" w:styleId="Paragraph">
    <w:name w:val="Paragraph"/>
    <w:basedOn w:val="Normal"/>
    <w:rsid w:val="00AF76D1"/>
    <w:rPr>
      <w:rFonts w:ascii="Helvetica" w:hAnsi="Helvetica"/>
      <w:sz w:val="24"/>
      <w:lang w:val="en-US"/>
    </w:rPr>
  </w:style>
  <w:style w:type="paragraph" w:customStyle="1" w:styleId="Revision3">
    <w:name w:val="Revision3"/>
    <w:hidden/>
    <w:uiPriority w:val="99"/>
    <w:semiHidden/>
    <w:rsid w:val="007B37A7"/>
    <w:rPr>
      <w:sz w:val="22"/>
      <w:lang w:val="nl-NL" w:eastAsia="en-US"/>
    </w:rPr>
  </w:style>
  <w:style w:type="paragraph" w:customStyle="1" w:styleId="Bibliography1">
    <w:name w:val="Bibliography1"/>
    <w:basedOn w:val="Normal"/>
    <w:next w:val="Normal"/>
    <w:uiPriority w:val="37"/>
    <w:semiHidden/>
    <w:unhideWhenUsed/>
    <w:rsid w:val="00ED55C7"/>
  </w:style>
  <w:style w:type="paragraph" w:styleId="BlockText">
    <w:name w:val="Block Text"/>
    <w:basedOn w:val="Normal"/>
    <w:uiPriority w:val="99"/>
    <w:semiHidden/>
    <w:unhideWhenUsed/>
    <w:rsid w:val="00ED55C7"/>
    <w:pPr>
      <w:spacing w:after="120"/>
      <w:ind w:left="1440" w:right="1440"/>
    </w:pPr>
  </w:style>
  <w:style w:type="paragraph" w:styleId="BodyTextFirstIndent">
    <w:name w:val="Body Text First Indent"/>
    <w:basedOn w:val="BodyText"/>
    <w:link w:val="BodyTextFirstIndentChar"/>
    <w:uiPriority w:val="99"/>
    <w:semiHidden/>
    <w:unhideWhenUsed/>
    <w:rsid w:val="00ED55C7"/>
    <w:pPr>
      <w:ind w:firstLine="210"/>
    </w:pPr>
  </w:style>
  <w:style w:type="character" w:customStyle="1" w:styleId="BodyTextFirstIndentChar">
    <w:name w:val="Body Text First Indent Char"/>
    <w:link w:val="BodyTextFirstIndent"/>
    <w:uiPriority w:val="99"/>
    <w:semiHidden/>
    <w:rsid w:val="00ED55C7"/>
    <w:rPr>
      <w:sz w:val="22"/>
      <w:lang w:val="nl-NL" w:eastAsia="en-US"/>
    </w:rPr>
  </w:style>
  <w:style w:type="paragraph" w:styleId="BodyTextFirstIndent2">
    <w:name w:val="Body Text First Indent 2"/>
    <w:basedOn w:val="BodyTextIndent"/>
    <w:link w:val="BodyTextFirstIndent2Char"/>
    <w:uiPriority w:val="99"/>
    <w:semiHidden/>
    <w:unhideWhenUsed/>
    <w:rsid w:val="00ED55C7"/>
    <w:pPr>
      <w:tabs>
        <w:tab w:val="clear" w:pos="-720"/>
      </w:tabs>
      <w:suppressAutoHyphens w:val="0"/>
      <w:spacing w:after="120"/>
      <w:ind w:left="283" w:firstLine="210"/>
    </w:pPr>
  </w:style>
  <w:style w:type="character" w:customStyle="1" w:styleId="BodyTextFirstIndent2Char">
    <w:name w:val="Body Text First Indent 2 Char"/>
    <w:link w:val="BodyTextFirstIndent2"/>
    <w:uiPriority w:val="99"/>
    <w:semiHidden/>
    <w:rsid w:val="00ED55C7"/>
    <w:rPr>
      <w:sz w:val="22"/>
      <w:lang w:val="nl-NL" w:eastAsia="en-US"/>
    </w:rPr>
  </w:style>
  <w:style w:type="paragraph" w:styleId="BodyTextIndent2">
    <w:name w:val="Body Text Indent 2"/>
    <w:basedOn w:val="Normal"/>
    <w:link w:val="BodyTextIndent2Char"/>
    <w:uiPriority w:val="99"/>
    <w:semiHidden/>
    <w:unhideWhenUsed/>
    <w:rsid w:val="00ED55C7"/>
    <w:pPr>
      <w:spacing w:after="120" w:line="480" w:lineRule="auto"/>
      <w:ind w:left="283"/>
    </w:pPr>
  </w:style>
  <w:style w:type="character" w:customStyle="1" w:styleId="BodyTextIndent2Char">
    <w:name w:val="Body Text Indent 2 Char"/>
    <w:link w:val="BodyTextIndent2"/>
    <w:uiPriority w:val="99"/>
    <w:semiHidden/>
    <w:rsid w:val="00ED55C7"/>
    <w:rPr>
      <w:sz w:val="22"/>
      <w:lang w:val="nl-NL" w:eastAsia="en-US"/>
    </w:rPr>
  </w:style>
  <w:style w:type="paragraph" w:styleId="BodyTextIndent3">
    <w:name w:val="Body Text Indent 3"/>
    <w:basedOn w:val="Normal"/>
    <w:link w:val="BodyTextIndent3Char"/>
    <w:uiPriority w:val="99"/>
    <w:semiHidden/>
    <w:unhideWhenUsed/>
    <w:rsid w:val="00ED55C7"/>
    <w:pPr>
      <w:spacing w:after="120"/>
      <w:ind w:left="283"/>
    </w:pPr>
    <w:rPr>
      <w:sz w:val="16"/>
      <w:szCs w:val="16"/>
    </w:rPr>
  </w:style>
  <w:style w:type="character" w:customStyle="1" w:styleId="BodyTextIndent3Char">
    <w:name w:val="Body Text Indent 3 Char"/>
    <w:link w:val="BodyTextIndent3"/>
    <w:uiPriority w:val="99"/>
    <w:semiHidden/>
    <w:rsid w:val="00ED55C7"/>
    <w:rPr>
      <w:sz w:val="16"/>
      <w:szCs w:val="16"/>
      <w:lang w:val="nl-NL" w:eastAsia="en-US"/>
    </w:rPr>
  </w:style>
  <w:style w:type="paragraph" w:styleId="Caption">
    <w:name w:val="caption"/>
    <w:basedOn w:val="Normal"/>
    <w:next w:val="Normal"/>
    <w:uiPriority w:val="35"/>
    <w:qFormat/>
    <w:rsid w:val="00ED55C7"/>
    <w:rPr>
      <w:b/>
      <w:bCs/>
      <w:sz w:val="20"/>
    </w:rPr>
  </w:style>
  <w:style w:type="paragraph" w:styleId="Closing">
    <w:name w:val="Closing"/>
    <w:basedOn w:val="Normal"/>
    <w:link w:val="ClosingChar"/>
    <w:uiPriority w:val="99"/>
    <w:semiHidden/>
    <w:unhideWhenUsed/>
    <w:rsid w:val="00ED55C7"/>
    <w:pPr>
      <w:ind w:left="4252"/>
    </w:pPr>
  </w:style>
  <w:style w:type="character" w:customStyle="1" w:styleId="ClosingChar">
    <w:name w:val="Closing Char"/>
    <w:link w:val="Closing"/>
    <w:uiPriority w:val="99"/>
    <w:semiHidden/>
    <w:rsid w:val="00ED55C7"/>
    <w:rPr>
      <w:sz w:val="22"/>
      <w:lang w:val="nl-NL" w:eastAsia="en-US"/>
    </w:rPr>
  </w:style>
  <w:style w:type="paragraph" w:styleId="DocumentMap">
    <w:name w:val="Document Map"/>
    <w:basedOn w:val="Normal"/>
    <w:link w:val="DocumentMapChar"/>
    <w:uiPriority w:val="99"/>
    <w:semiHidden/>
    <w:unhideWhenUsed/>
    <w:rsid w:val="00ED55C7"/>
    <w:rPr>
      <w:rFonts w:ascii="Tahoma" w:hAnsi="Tahoma"/>
      <w:sz w:val="16"/>
      <w:szCs w:val="16"/>
    </w:rPr>
  </w:style>
  <w:style w:type="character" w:customStyle="1" w:styleId="DocumentMapChar">
    <w:name w:val="Document Map Char"/>
    <w:link w:val="DocumentMap"/>
    <w:uiPriority w:val="99"/>
    <w:semiHidden/>
    <w:rsid w:val="00ED55C7"/>
    <w:rPr>
      <w:rFonts w:ascii="Tahoma" w:hAnsi="Tahoma" w:cs="Tahoma"/>
      <w:sz w:val="16"/>
      <w:szCs w:val="16"/>
      <w:lang w:val="nl-NL" w:eastAsia="en-US"/>
    </w:rPr>
  </w:style>
  <w:style w:type="paragraph" w:styleId="E-mailSignature">
    <w:name w:val="E-mail Signature"/>
    <w:basedOn w:val="Normal"/>
    <w:link w:val="E-mailSignatureChar"/>
    <w:uiPriority w:val="99"/>
    <w:semiHidden/>
    <w:unhideWhenUsed/>
    <w:rsid w:val="00ED55C7"/>
  </w:style>
  <w:style w:type="character" w:customStyle="1" w:styleId="E-mailSignatureChar">
    <w:name w:val="E-mail Signature Char"/>
    <w:link w:val="E-mailSignature"/>
    <w:uiPriority w:val="99"/>
    <w:semiHidden/>
    <w:rsid w:val="00ED55C7"/>
    <w:rPr>
      <w:sz w:val="22"/>
      <w:lang w:val="nl-NL" w:eastAsia="en-US"/>
    </w:rPr>
  </w:style>
  <w:style w:type="paragraph" w:styleId="EnvelopeAddress">
    <w:name w:val="envelope address"/>
    <w:basedOn w:val="Normal"/>
    <w:uiPriority w:val="99"/>
    <w:semiHidden/>
    <w:unhideWhenUsed/>
    <w:rsid w:val="00ED55C7"/>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ED55C7"/>
    <w:rPr>
      <w:rFonts w:ascii="Cambria" w:hAnsi="Cambria"/>
      <w:sz w:val="20"/>
    </w:rPr>
  </w:style>
  <w:style w:type="paragraph" w:styleId="FootnoteText">
    <w:name w:val="footnote text"/>
    <w:basedOn w:val="Normal"/>
    <w:link w:val="FootnoteTextChar"/>
    <w:uiPriority w:val="99"/>
    <w:semiHidden/>
    <w:unhideWhenUsed/>
    <w:rsid w:val="00ED55C7"/>
    <w:rPr>
      <w:sz w:val="20"/>
    </w:rPr>
  </w:style>
  <w:style w:type="character" w:customStyle="1" w:styleId="FootnoteTextChar">
    <w:name w:val="Footnote Text Char"/>
    <w:link w:val="FootnoteText"/>
    <w:uiPriority w:val="99"/>
    <w:semiHidden/>
    <w:rsid w:val="00ED55C7"/>
    <w:rPr>
      <w:lang w:val="nl-NL" w:eastAsia="en-US"/>
    </w:rPr>
  </w:style>
  <w:style w:type="paragraph" w:styleId="HTMLAddress">
    <w:name w:val="HTML Address"/>
    <w:basedOn w:val="Normal"/>
    <w:link w:val="HTMLAddressChar"/>
    <w:uiPriority w:val="99"/>
    <w:semiHidden/>
    <w:unhideWhenUsed/>
    <w:rsid w:val="00ED55C7"/>
    <w:rPr>
      <w:i/>
      <w:iCs/>
    </w:rPr>
  </w:style>
  <w:style w:type="character" w:customStyle="1" w:styleId="HTMLAddressChar">
    <w:name w:val="HTML Address Char"/>
    <w:link w:val="HTMLAddress"/>
    <w:uiPriority w:val="99"/>
    <w:semiHidden/>
    <w:rsid w:val="00ED55C7"/>
    <w:rPr>
      <w:i/>
      <w:iCs/>
      <w:sz w:val="22"/>
      <w:lang w:val="nl-NL" w:eastAsia="en-US"/>
    </w:rPr>
  </w:style>
  <w:style w:type="paragraph" w:styleId="HTMLPreformatted">
    <w:name w:val="HTML Preformatted"/>
    <w:basedOn w:val="Normal"/>
    <w:link w:val="HTMLPreformattedChar"/>
    <w:uiPriority w:val="99"/>
    <w:semiHidden/>
    <w:unhideWhenUsed/>
    <w:rsid w:val="00ED55C7"/>
    <w:rPr>
      <w:rFonts w:ascii="Courier New" w:hAnsi="Courier New"/>
      <w:sz w:val="20"/>
    </w:rPr>
  </w:style>
  <w:style w:type="character" w:customStyle="1" w:styleId="HTMLPreformattedChar">
    <w:name w:val="HTML Preformatted Char"/>
    <w:link w:val="HTMLPreformatted"/>
    <w:uiPriority w:val="99"/>
    <w:semiHidden/>
    <w:rsid w:val="00ED55C7"/>
    <w:rPr>
      <w:rFonts w:ascii="Courier New" w:hAnsi="Courier New" w:cs="Courier New"/>
      <w:lang w:val="nl-NL" w:eastAsia="en-US"/>
    </w:rPr>
  </w:style>
  <w:style w:type="paragraph" w:styleId="Index1">
    <w:name w:val="index 1"/>
    <w:basedOn w:val="Normal"/>
    <w:next w:val="Normal"/>
    <w:autoRedefine/>
    <w:uiPriority w:val="99"/>
    <w:semiHidden/>
    <w:unhideWhenUsed/>
    <w:rsid w:val="00ED55C7"/>
    <w:pPr>
      <w:ind w:left="220" w:hanging="220"/>
    </w:pPr>
  </w:style>
  <w:style w:type="paragraph" w:styleId="Index2">
    <w:name w:val="index 2"/>
    <w:basedOn w:val="Normal"/>
    <w:next w:val="Normal"/>
    <w:autoRedefine/>
    <w:uiPriority w:val="99"/>
    <w:semiHidden/>
    <w:unhideWhenUsed/>
    <w:rsid w:val="00ED55C7"/>
    <w:pPr>
      <w:ind w:left="440" w:hanging="220"/>
    </w:pPr>
  </w:style>
  <w:style w:type="paragraph" w:styleId="Index3">
    <w:name w:val="index 3"/>
    <w:basedOn w:val="Normal"/>
    <w:next w:val="Normal"/>
    <w:autoRedefine/>
    <w:uiPriority w:val="99"/>
    <w:semiHidden/>
    <w:unhideWhenUsed/>
    <w:rsid w:val="00ED55C7"/>
    <w:pPr>
      <w:ind w:left="660" w:hanging="220"/>
    </w:pPr>
  </w:style>
  <w:style w:type="paragraph" w:styleId="Index4">
    <w:name w:val="index 4"/>
    <w:basedOn w:val="Normal"/>
    <w:next w:val="Normal"/>
    <w:autoRedefine/>
    <w:uiPriority w:val="99"/>
    <w:semiHidden/>
    <w:unhideWhenUsed/>
    <w:rsid w:val="00ED55C7"/>
    <w:pPr>
      <w:ind w:left="880" w:hanging="220"/>
    </w:pPr>
  </w:style>
  <w:style w:type="paragraph" w:styleId="Index5">
    <w:name w:val="index 5"/>
    <w:basedOn w:val="Normal"/>
    <w:next w:val="Normal"/>
    <w:autoRedefine/>
    <w:uiPriority w:val="99"/>
    <w:semiHidden/>
    <w:unhideWhenUsed/>
    <w:rsid w:val="00ED55C7"/>
    <w:pPr>
      <w:ind w:left="1100" w:hanging="220"/>
    </w:pPr>
  </w:style>
  <w:style w:type="paragraph" w:styleId="Index6">
    <w:name w:val="index 6"/>
    <w:basedOn w:val="Normal"/>
    <w:next w:val="Normal"/>
    <w:autoRedefine/>
    <w:uiPriority w:val="99"/>
    <w:semiHidden/>
    <w:unhideWhenUsed/>
    <w:rsid w:val="00ED55C7"/>
    <w:pPr>
      <w:ind w:left="1320" w:hanging="220"/>
    </w:pPr>
  </w:style>
  <w:style w:type="paragraph" w:styleId="Index7">
    <w:name w:val="index 7"/>
    <w:basedOn w:val="Normal"/>
    <w:next w:val="Normal"/>
    <w:autoRedefine/>
    <w:uiPriority w:val="99"/>
    <w:semiHidden/>
    <w:unhideWhenUsed/>
    <w:rsid w:val="00ED55C7"/>
    <w:pPr>
      <w:ind w:left="1540" w:hanging="220"/>
    </w:pPr>
  </w:style>
  <w:style w:type="paragraph" w:styleId="Index8">
    <w:name w:val="index 8"/>
    <w:basedOn w:val="Normal"/>
    <w:next w:val="Normal"/>
    <w:autoRedefine/>
    <w:uiPriority w:val="99"/>
    <w:semiHidden/>
    <w:unhideWhenUsed/>
    <w:rsid w:val="00ED55C7"/>
    <w:pPr>
      <w:ind w:left="1760" w:hanging="220"/>
    </w:pPr>
  </w:style>
  <w:style w:type="paragraph" w:styleId="Index9">
    <w:name w:val="index 9"/>
    <w:basedOn w:val="Normal"/>
    <w:next w:val="Normal"/>
    <w:autoRedefine/>
    <w:uiPriority w:val="99"/>
    <w:semiHidden/>
    <w:unhideWhenUsed/>
    <w:rsid w:val="00ED55C7"/>
    <w:pPr>
      <w:ind w:left="1980" w:hanging="220"/>
    </w:pPr>
  </w:style>
  <w:style w:type="paragraph" w:styleId="IndexHeading">
    <w:name w:val="index heading"/>
    <w:basedOn w:val="Normal"/>
    <w:next w:val="Index1"/>
    <w:uiPriority w:val="99"/>
    <w:semiHidden/>
    <w:unhideWhenUsed/>
    <w:rsid w:val="00ED55C7"/>
    <w:rPr>
      <w:rFonts w:ascii="Cambria" w:hAnsi="Cambria"/>
      <w:b/>
      <w:bCs/>
    </w:rPr>
  </w:style>
  <w:style w:type="paragraph" w:customStyle="1" w:styleId="IntenseQuote1">
    <w:name w:val="Intense Quote1"/>
    <w:basedOn w:val="Normal"/>
    <w:next w:val="Normal"/>
    <w:link w:val="IntenseQuoteChar"/>
    <w:uiPriority w:val="30"/>
    <w:qFormat/>
    <w:rsid w:val="00ED55C7"/>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1"/>
    <w:uiPriority w:val="30"/>
    <w:rsid w:val="00ED55C7"/>
    <w:rPr>
      <w:b/>
      <w:bCs/>
      <w:i/>
      <w:iCs/>
      <w:color w:val="4F81BD"/>
      <w:sz w:val="22"/>
      <w:lang w:val="nl-NL" w:eastAsia="en-US"/>
    </w:rPr>
  </w:style>
  <w:style w:type="paragraph" w:styleId="List2">
    <w:name w:val="List 2"/>
    <w:basedOn w:val="Normal"/>
    <w:uiPriority w:val="99"/>
    <w:semiHidden/>
    <w:unhideWhenUsed/>
    <w:rsid w:val="00ED55C7"/>
    <w:pPr>
      <w:ind w:left="566" w:hanging="283"/>
      <w:contextualSpacing/>
    </w:pPr>
  </w:style>
  <w:style w:type="paragraph" w:styleId="List3">
    <w:name w:val="List 3"/>
    <w:basedOn w:val="Normal"/>
    <w:uiPriority w:val="99"/>
    <w:semiHidden/>
    <w:unhideWhenUsed/>
    <w:rsid w:val="00ED55C7"/>
    <w:pPr>
      <w:ind w:left="849" w:hanging="283"/>
      <w:contextualSpacing/>
    </w:pPr>
  </w:style>
  <w:style w:type="paragraph" w:styleId="List4">
    <w:name w:val="List 4"/>
    <w:basedOn w:val="Normal"/>
    <w:uiPriority w:val="99"/>
    <w:semiHidden/>
    <w:unhideWhenUsed/>
    <w:rsid w:val="00ED55C7"/>
    <w:pPr>
      <w:ind w:left="1132" w:hanging="283"/>
      <w:contextualSpacing/>
    </w:pPr>
  </w:style>
  <w:style w:type="paragraph" w:styleId="List5">
    <w:name w:val="List 5"/>
    <w:basedOn w:val="Normal"/>
    <w:uiPriority w:val="99"/>
    <w:semiHidden/>
    <w:unhideWhenUsed/>
    <w:rsid w:val="00ED55C7"/>
    <w:pPr>
      <w:ind w:left="1415" w:hanging="283"/>
      <w:contextualSpacing/>
    </w:pPr>
  </w:style>
  <w:style w:type="paragraph" w:styleId="ListContinue">
    <w:name w:val="List Continue"/>
    <w:basedOn w:val="Normal"/>
    <w:uiPriority w:val="99"/>
    <w:semiHidden/>
    <w:unhideWhenUsed/>
    <w:rsid w:val="00ED55C7"/>
    <w:pPr>
      <w:spacing w:after="120"/>
      <w:ind w:left="283"/>
      <w:contextualSpacing/>
    </w:pPr>
  </w:style>
  <w:style w:type="paragraph" w:styleId="ListContinue2">
    <w:name w:val="List Continue 2"/>
    <w:basedOn w:val="Normal"/>
    <w:uiPriority w:val="99"/>
    <w:semiHidden/>
    <w:unhideWhenUsed/>
    <w:rsid w:val="00ED55C7"/>
    <w:pPr>
      <w:spacing w:after="120"/>
      <w:ind w:left="566"/>
      <w:contextualSpacing/>
    </w:pPr>
  </w:style>
  <w:style w:type="paragraph" w:styleId="ListContinue3">
    <w:name w:val="List Continue 3"/>
    <w:basedOn w:val="Normal"/>
    <w:uiPriority w:val="99"/>
    <w:semiHidden/>
    <w:unhideWhenUsed/>
    <w:rsid w:val="00ED55C7"/>
    <w:pPr>
      <w:spacing w:after="120"/>
      <w:ind w:left="849"/>
      <w:contextualSpacing/>
    </w:pPr>
  </w:style>
  <w:style w:type="paragraph" w:styleId="ListContinue4">
    <w:name w:val="List Continue 4"/>
    <w:basedOn w:val="Normal"/>
    <w:uiPriority w:val="99"/>
    <w:semiHidden/>
    <w:unhideWhenUsed/>
    <w:rsid w:val="00ED55C7"/>
    <w:pPr>
      <w:spacing w:after="120"/>
      <w:ind w:left="1132"/>
      <w:contextualSpacing/>
    </w:pPr>
  </w:style>
  <w:style w:type="paragraph" w:styleId="ListContinue5">
    <w:name w:val="List Continue 5"/>
    <w:basedOn w:val="Normal"/>
    <w:uiPriority w:val="99"/>
    <w:semiHidden/>
    <w:unhideWhenUsed/>
    <w:rsid w:val="00ED55C7"/>
    <w:pPr>
      <w:spacing w:after="120"/>
      <w:ind w:left="1415"/>
      <w:contextualSpacing/>
    </w:pPr>
  </w:style>
  <w:style w:type="paragraph" w:customStyle="1" w:styleId="ListParagraph1">
    <w:name w:val="List Paragraph1"/>
    <w:basedOn w:val="Normal"/>
    <w:uiPriority w:val="34"/>
    <w:qFormat/>
    <w:rsid w:val="00ED55C7"/>
    <w:pPr>
      <w:ind w:left="720"/>
    </w:pPr>
  </w:style>
  <w:style w:type="paragraph" w:styleId="MacroText">
    <w:name w:val="macro"/>
    <w:link w:val="MacroTextChar"/>
    <w:uiPriority w:val="99"/>
    <w:semiHidden/>
    <w:unhideWhenUsed/>
    <w:rsid w:val="00ED55C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nl-NL" w:eastAsia="en-US"/>
    </w:rPr>
  </w:style>
  <w:style w:type="character" w:customStyle="1" w:styleId="MacroTextChar">
    <w:name w:val="Macro Text Char"/>
    <w:link w:val="MacroText"/>
    <w:uiPriority w:val="99"/>
    <w:semiHidden/>
    <w:rsid w:val="00ED55C7"/>
    <w:rPr>
      <w:rFonts w:ascii="Courier New" w:hAnsi="Courier New" w:cs="Courier New"/>
      <w:lang w:val="nl-NL" w:eastAsia="en-US" w:bidi="ar-SA"/>
    </w:rPr>
  </w:style>
  <w:style w:type="paragraph" w:styleId="MessageHeader">
    <w:name w:val="Message Header"/>
    <w:basedOn w:val="Normal"/>
    <w:link w:val="MessageHeaderChar"/>
    <w:uiPriority w:val="99"/>
    <w:semiHidden/>
    <w:unhideWhenUsed/>
    <w:rsid w:val="00ED55C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ED55C7"/>
    <w:rPr>
      <w:rFonts w:ascii="Cambria" w:eastAsia="Times New Roman" w:hAnsi="Cambria" w:cs="Times New Roman"/>
      <w:sz w:val="24"/>
      <w:szCs w:val="24"/>
      <w:shd w:val="pct20" w:color="auto" w:fill="auto"/>
      <w:lang w:val="nl-NL" w:eastAsia="en-US"/>
    </w:rPr>
  </w:style>
  <w:style w:type="paragraph" w:customStyle="1" w:styleId="NoSpacing1">
    <w:name w:val="No Spacing1"/>
    <w:uiPriority w:val="1"/>
    <w:qFormat/>
    <w:rsid w:val="00ED55C7"/>
    <w:rPr>
      <w:sz w:val="22"/>
      <w:lang w:val="nl-NL" w:eastAsia="en-US"/>
    </w:rPr>
  </w:style>
  <w:style w:type="paragraph" w:styleId="NormalWeb">
    <w:name w:val="Normal (Web)"/>
    <w:basedOn w:val="Normal"/>
    <w:uiPriority w:val="99"/>
    <w:semiHidden/>
    <w:unhideWhenUsed/>
    <w:rsid w:val="00ED55C7"/>
    <w:rPr>
      <w:sz w:val="24"/>
      <w:szCs w:val="24"/>
    </w:rPr>
  </w:style>
  <w:style w:type="paragraph" w:styleId="NoteHeading">
    <w:name w:val="Note Heading"/>
    <w:basedOn w:val="Normal"/>
    <w:next w:val="Normal"/>
    <w:link w:val="NoteHeadingChar"/>
    <w:uiPriority w:val="99"/>
    <w:semiHidden/>
    <w:unhideWhenUsed/>
    <w:rsid w:val="00ED55C7"/>
  </w:style>
  <w:style w:type="character" w:customStyle="1" w:styleId="NoteHeadingChar">
    <w:name w:val="Note Heading Char"/>
    <w:link w:val="NoteHeading"/>
    <w:uiPriority w:val="99"/>
    <w:semiHidden/>
    <w:rsid w:val="00ED55C7"/>
    <w:rPr>
      <w:sz w:val="22"/>
      <w:lang w:val="nl-NL" w:eastAsia="en-US"/>
    </w:rPr>
  </w:style>
  <w:style w:type="paragraph" w:styleId="PlainText">
    <w:name w:val="Plain Text"/>
    <w:basedOn w:val="Normal"/>
    <w:link w:val="PlainTextChar"/>
    <w:uiPriority w:val="99"/>
    <w:semiHidden/>
    <w:unhideWhenUsed/>
    <w:rsid w:val="00ED55C7"/>
    <w:rPr>
      <w:rFonts w:ascii="Courier New" w:hAnsi="Courier New"/>
      <w:sz w:val="20"/>
    </w:rPr>
  </w:style>
  <w:style w:type="character" w:customStyle="1" w:styleId="PlainTextChar">
    <w:name w:val="Plain Text Char"/>
    <w:link w:val="PlainText"/>
    <w:uiPriority w:val="99"/>
    <w:semiHidden/>
    <w:rsid w:val="00ED55C7"/>
    <w:rPr>
      <w:rFonts w:ascii="Courier New" w:hAnsi="Courier New" w:cs="Courier New"/>
      <w:lang w:val="nl-NL" w:eastAsia="en-US"/>
    </w:rPr>
  </w:style>
  <w:style w:type="paragraph" w:customStyle="1" w:styleId="Quote1">
    <w:name w:val="Quote1"/>
    <w:basedOn w:val="Normal"/>
    <w:next w:val="Normal"/>
    <w:link w:val="QuoteChar"/>
    <w:uiPriority w:val="29"/>
    <w:qFormat/>
    <w:rsid w:val="00ED55C7"/>
    <w:rPr>
      <w:i/>
      <w:iCs/>
      <w:color w:val="000000"/>
    </w:rPr>
  </w:style>
  <w:style w:type="character" w:customStyle="1" w:styleId="QuoteChar">
    <w:name w:val="Quote Char"/>
    <w:link w:val="Quote1"/>
    <w:uiPriority w:val="29"/>
    <w:rsid w:val="00ED55C7"/>
    <w:rPr>
      <w:i/>
      <w:iCs/>
      <w:color w:val="000000"/>
      <w:sz w:val="22"/>
      <w:lang w:val="nl-NL" w:eastAsia="en-US"/>
    </w:rPr>
  </w:style>
  <w:style w:type="paragraph" w:styleId="Salutation">
    <w:name w:val="Salutation"/>
    <w:basedOn w:val="Normal"/>
    <w:next w:val="Normal"/>
    <w:link w:val="SalutationChar"/>
    <w:uiPriority w:val="99"/>
    <w:semiHidden/>
    <w:unhideWhenUsed/>
    <w:rsid w:val="00ED55C7"/>
  </w:style>
  <w:style w:type="character" w:customStyle="1" w:styleId="SalutationChar">
    <w:name w:val="Salutation Char"/>
    <w:link w:val="Salutation"/>
    <w:uiPriority w:val="99"/>
    <w:semiHidden/>
    <w:rsid w:val="00ED55C7"/>
    <w:rPr>
      <w:sz w:val="22"/>
      <w:lang w:val="nl-NL" w:eastAsia="en-US"/>
    </w:rPr>
  </w:style>
  <w:style w:type="paragraph" w:styleId="Signature">
    <w:name w:val="Signature"/>
    <w:basedOn w:val="Normal"/>
    <w:link w:val="SignatureChar"/>
    <w:uiPriority w:val="99"/>
    <w:semiHidden/>
    <w:unhideWhenUsed/>
    <w:rsid w:val="00ED55C7"/>
    <w:pPr>
      <w:ind w:left="4252"/>
    </w:pPr>
  </w:style>
  <w:style w:type="character" w:customStyle="1" w:styleId="SignatureChar">
    <w:name w:val="Signature Char"/>
    <w:link w:val="Signature"/>
    <w:uiPriority w:val="99"/>
    <w:semiHidden/>
    <w:rsid w:val="00ED55C7"/>
    <w:rPr>
      <w:sz w:val="22"/>
      <w:lang w:val="nl-NL" w:eastAsia="en-US"/>
    </w:rPr>
  </w:style>
  <w:style w:type="paragraph" w:styleId="Subtitle">
    <w:name w:val="Subtitle"/>
    <w:basedOn w:val="Normal"/>
    <w:next w:val="Normal"/>
    <w:link w:val="SubtitleChar"/>
    <w:uiPriority w:val="11"/>
    <w:qFormat/>
    <w:rsid w:val="00ED55C7"/>
    <w:pPr>
      <w:spacing w:after="60"/>
      <w:jc w:val="center"/>
      <w:outlineLvl w:val="1"/>
    </w:pPr>
    <w:rPr>
      <w:rFonts w:ascii="Cambria" w:hAnsi="Cambria"/>
      <w:sz w:val="24"/>
      <w:szCs w:val="24"/>
    </w:rPr>
  </w:style>
  <w:style w:type="character" w:customStyle="1" w:styleId="SubtitleChar">
    <w:name w:val="Subtitle Char"/>
    <w:link w:val="Subtitle"/>
    <w:uiPriority w:val="11"/>
    <w:rsid w:val="00ED55C7"/>
    <w:rPr>
      <w:rFonts w:ascii="Cambria" w:eastAsia="Times New Roman" w:hAnsi="Cambria" w:cs="Times New Roman"/>
      <w:sz w:val="24"/>
      <w:szCs w:val="24"/>
      <w:lang w:val="nl-NL" w:eastAsia="en-US"/>
    </w:rPr>
  </w:style>
  <w:style w:type="paragraph" w:styleId="TableofAuthorities">
    <w:name w:val="table of authorities"/>
    <w:basedOn w:val="Normal"/>
    <w:next w:val="Normal"/>
    <w:uiPriority w:val="99"/>
    <w:semiHidden/>
    <w:unhideWhenUsed/>
    <w:rsid w:val="00ED55C7"/>
    <w:pPr>
      <w:ind w:left="220" w:hanging="220"/>
    </w:pPr>
  </w:style>
  <w:style w:type="paragraph" w:styleId="TableofFigures">
    <w:name w:val="table of figures"/>
    <w:basedOn w:val="Normal"/>
    <w:next w:val="Normal"/>
    <w:uiPriority w:val="99"/>
    <w:semiHidden/>
    <w:unhideWhenUsed/>
    <w:rsid w:val="00ED55C7"/>
  </w:style>
  <w:style w:type="paragraph" w:styleId="Title">
    <w:name w:val="Title"/>
    <w:basedOn w:val="Normal"/>
    <w:next w:val="Normal"/>
    <w:link w:val="TitleChar"/>
    <w:uiPriority w:val="10"/>
    <w:qFormat/>
    <w:rsid w:val="00ED55C7"/>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ED55C7"/>
    <w:rPr>
      <w:rFonts w:ascii="Cambria" w:eastAsia="Times New Roman" w:hAnsi="Cambria" w:cs="Times New Roman"/>
      <w:b/>
      <w:bCs/>
      <w:kern w:val="28"/>
      <w:sz w:val="32"/>
      <w:szCs w:val="32"/>
      <w:lang w:val="nl-NL" w:eastAsia="en-US"/>
    </w:rPr>
  </w:style>
  <w:style w:type="paragraph" w:styleId="TOAHeading">
    <w:name w:val="toa heading"/>
    <w:basedOn w:val="Normal"/>
    <w:next w:val="Normal"/>
    <w:uiPriority w:val="99"/>
    <w:semiHidden/>
    <w:unhideWhenUsed/>
    <w:rsid w:val="00ED55C7"/>
    <w:pPr>
      <w:spacing w:before="120"/>
    </w:pPr>
    <w:rPr>
      <w:rFonts w:ascii="Cambria" w:hAnsi="Cambria"/>
      <w:b/>
      <w:bCs/>
      <w:sz w:val="24"/>
      <w:szCs w:val="24"/>
    </w:rPr>
  </w:style>
  <w:style w:type="paragraph" w:styleId="TOC1">
    <w:name w:val="toc 1"/>
    <w:basedOn w:val="Normal"/>
    <w:next w:val="Normal"/>
    <w:autoRedefine/>
    <w:uiPriority w:val="39"/>
    <w:semiHidden/>
    <w:unhideWhenUsed/>
    <w:rsid w:val="00ED55C7"/>
  </w:style>
  <w:style w:type="paragraph" w:styleId="TOC2">
    <w:name w:val="toc 2"/>
    <w:basedOn w:val="Normal"/>
    <w:next w:val="Normal"/>
    <w:autoRedefine/>
    <w:uiPriority w:val="39"/>
    <w:semiHidden/>
    <w:unhideWhenUsed/>
    <w:rsid w:val="00ED55C7"/>
    <w:pPr>
      <w:ind w:left="220"/>
    </w:pPr>
  </w:style>
  <w:style w:type="paragraph" w:styleId="TOC3">
    <w:name w:val="toc 3"/>
    <w:basedOn w:val="Normal"/>
    <w:next w:val="Normal"/>
    <w:autoRedefine/>
    <w:uiPriority w:val="39"/>
    <w:semiHidden/>
    <w:unhideWhenUsed/>
    <w:rsid w:val="00ED55C7"/>
    <w:pPr>
      <w:ind w:left="440"/>
    </w:pPr>
  </w:style>
  <w:style w:type="paragraph" w:styleId="TOC4">
    <w:name w:val="toc 4"/>
    <w:basedOn w:val="Normal"/>
    <w:next w:val="Normal"/>
    <w:autoRedefine/>
    <w:uiPriority w:val="39"/>
    <w:semiHidden/>
    <w:unhideWhenUsed/>
    <w:rsid w:val="00ED55C7"/>
    <w:pPr>
      <w:ind w:left="660"/>
    </w:pPr>
  </w:style>
  <w:style w:type="paragraph" w:styleId="TOC5">
    <w:name w:val="toc 5"/>
    <w:basedOn w:val="Normal"/>
    <w:next w:val="Normal"/>
    <w:autoRedefine/>
    <w:uiPriority w:val="39"/>
    <w:semiHidden/>
    <w:unhideWhenUsed/>
    <w:rsid w:val="00ED55C7"/>
    <w:pPr>
      <w:ind w:left="880"/>
    </w:pPr>
  </w:style>
  <w:style w:type="paragraph" w:styleId="TOC6">
    <w:name w:val="toc 6"/>
    <w:basedOn w:val="Normal"/>
    <w:next w:val="Normal"/>
    <w:autoRedefine/>
    <w:uiPriority w:val="39"/>
    <w:semiHidden/>
    <w:unhideWhenUsed/>
    <w:rsid w:val="00ED55C7"/>
    <w:pPr>
      <w:ind w:left="1100"/>
    </w:pPr>
  </w:style>
  <w:style w:type="paragraph" w:styleId="TOC7">
    <w:name w:val="toc 7"/>
    <w:basedOn w:val="Normal"/>
    <w:next w:val="Normal"/>
    <w:autoRedefine/>
    <w:uiPriority w:val="39"/>
    <w:semiHidden/>
    <w:unhideWhenUsed/>
    <w:rsid w:val="00ED55C7"/>
    <w:pPr>
      <w:ind w:left="1320"/>
    </w:pPr>
  </w:style>
  <w:style w:type="paragraph" w:styleId="TOC8">
    <w:name w:val="toc 8"/>
    <w:basedOn w:val="Normal"/>
    <w:next w:val="Normal"/>
    <w:autoRedefine/>
    <w:uiPriority w:val="39"/>
    <w:semiHidden/>
    <w:unhideWhenUsed/>
    <w:rsid w:val="00ED55C7"/>
    <w:pPr>
      <w:ind w:left="1540"/>
    </w:pPr>
  </w:style>
  <w:style w:type="paragraph" w:styleId="TOC9">
    <w:name w:val="toc 9"/>
    <w:basedOn w:val="Normal"/>
    <w:next w:val="Normal"/>
    <w:autoRedefine/>
    <w:uiPriority w:val="39"/>
    <w:semiHidden/>
    <w:unhideWhenUsed/>
    <w:rsid w:val="00ED55C7"/>
    <w:pPr>
      <w:ind w:left="1760"/>
    </w:pPr>
  </w:style>
  <w:style w:type="paragraph" w:customStyle="1" w:styleId="TOCHeading1">
    <w:name w:val="TOC Heading1"/>
    <w:basedOn w:val="Heading1"/>
    <w:next w:val="Normal"/>
    <w:uiPriority w:val="39"/>
    <w:semiHidden/>
    <w:unhideWhenUsed/>
    <w:qFormat/>
    <w:rsid w:val="00ED55C7"/>
    <w:pPr>
      <w:suppressAutoHyphens w:val="0"/>
      <w:spacing w:before="240" w:after="60"/>
      <w:outlineLvl w:val="9"/>
    </w:pPr>
    <w:rPr>
      <w:rFonts w:ascii="Cambria" w:hAnsi="Cambria"/>
      <w:bCs w:val="0"/>
      <w:sz w:val="32"/>
    </w:rPr>
  </w:style>
  <w:style w:type="paragraph" w:styleId="Revision">
    <w:name w:val="Revision"/>
    <w:hidden/>
    <w:uiPriority w:val="99"/>
    <w:semiHidden/>
    <w:rsid w:val="008E219C"/>
    <w:rPr>
      <w:sz w:val="22"/>
      <w:lang w:val="nl-NL" w:eastAsia="en-US"/>
    </w:rPr>
  </w:style>
  <w:style w:type="character" w:styleId="UnresolvedMention">
    <w:name w:val="Unresolved Mention"/>
    <w:basedOn w:val="DefaultParagraphFont"/>
    <w:uiPriority w:val="99"/>
    <w:semiHidden/>
    <w:unhideWhenUsed/>
    <w:rsid w:val="004915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7179478">
      <w:marLeft w:val="0"/>
      <w:marRight w:val="0"/>
      <w:marTop w:val="0"/>
      <w:marBottom w:val="0"/>
      <w:divBdr>
        <w:top w:val="none" w:sz="0" w:space="0" w:color="auto"/>
        <w:left w:val="none" w:sz="0" w:space="0" w:color="auto"/>
        <w:bottom w:val="none" w:sz="0" w:space="0" w:color="auto"/>
        <w:right w:val="none" w:sz="0" w:space="0" w:color="auto"/>
      </w:divBdr>
    </w:div>
    <w:div w:id="1927179479">
      <w:marLeft w:val="0"/>
      <w:marRight w:val="0"/>
      <w:marTop w:val="0"/>
      <w:marBottom w:val="0"/>
      <w:divBdr>
        <w:top w:val="none" w:sz="0" w:space="0" w:color="auto"/>
        <w:left w:val="none" w:sz="0" w:space="0" w:color="auto"/>
        <w:bottom w:val="none" w:sz="0" w:space="0" w:color="auto"/>
        <w:right w:val="none" w:sz="0" w:space="0" w:color="auto"/>
      </w:divBdr>
    </w:div>
    <w:div w:id="1927179480">
      <w:marLeft w:val="0"/>
      <w:marRight w:val="0"/>
      <w:marTop w:val="0"/>
      <w:marBottom w:val="0"/>
      <w:divBdr>
        <w:top w:val="none" w:sz="0" w:space="0" w:color="auto"/>
        <w:left w:val="none" w:sz="0" w:space="0" w:color="auto"/>
        <w:bottom w:val="none" w:sz="0" w:space="0" w:color="auto"/>
        <w:right w:val="none" w:sz="0" w:space="0" w:color="auto"/>
      </w:divBdr>
    </w:div>
    <w:div w:id="1927179481">
      <w:marLeft w:val="0"/>
      <w:marRight w:val="0"/>
      <w:marTop w:val="0"/>
      <w:marBottom w:val="0"/>
      <w:divBdr>
        <w:top w:val="none" w:sz="0" w:space="0" w:color="auto"/>
        <w:left w:val="none" w:sz="0" w:space="0" w:color="auto"/>
        <w:bottom w:val="none" w:sz="0" w:space="0" w:color="auto"/>
        <w:right w:val="none" w:sz="0" w:space="0" w:color="auto"/>
      </w:divBdr>
    </w:div>
    <w:div w:id="1927179482">
      <w:marLeft w:val="0"/>
      <w:marRight w:val="0"/>
      <w:marTop w:val="0"/>
      <w:marBottom w:val="0"/>
      <w:divBdr>
        <w:top w:val="none" w:sz="0" w:space="0" w:color="auto"/>
        <w:left w:val="none" w:sz="0" w:space="0" w:color="auto"/>
        <w:bottom w:val="none" w:sz="0" w:space="0" w:color="auto"/>
        <w:right w:val="none" w:sz="0" w:space="0" w:color="auto"/>
      </w:divBdr>
    </w:div>
    <w:div w:id="1927179483">
      <w:marLeft w:val="0"/>
      <w:marRight w:val="0"/>
      <w:marTop w:val="0"/>
      <w:marBottom w:val="0"/>
      <w:divBdr>
        <w:top w:val="none" w:sz="0" w:space="0" w:color="auto"/>
        <w:left w:val="none" w:sz="0" w:space="0" w:color="auto"/>
        <w:bottom w:val="none" w:sz="0" w:space="0" w:color="auto"/>
        <w:right w:val="none" w:sz="0" w:space="0" w:color="auto"/>
      </w:divBdr>
    </w:div>
    <w:div w:id="1927179484">
      <w:marLeft w:val="0"/>
      <w:marRight w:val="0"/>
      <w:marTop w:val="0"/>
      <w:marBottom w:val="0"/>
      <w:divBdr>
        <w:top w:val="none" w:sz="0" w:space="0" w:color="auto"/>
        <w:left w:val="none" w:sz="0" w:space="0" w:color="auto"/>
        <w:bottom w:val="none" w:sz="0" w:space="0" w:color="auto"/>
        <w:right w:val="none" w:sz="0" w:space="0" w:color="auto"/>
      </w:divBdr>
    </w:div>
    <w:div w:id="1927179485">
      <w:marLeft w:val="0"/>
      <w:marRight w:val="0"/>
      <w:marTop w:val="0"/>
      <w:marBottom w:val="0"/>
      <w:divBdr>
        <w:top w:val="none" w:sz="0" w:space="0" w:color="auto"/>
        <w:left w:val="none" w:sz="0" w:space="0" w:color="auto"/>
        <w:bottom w:val="none" w:sz="0" w:space="0" w:color="auto"/>
        <w:right w:val="none" w:sz="0" w:space="0" w:color="auto"/>
      </w:divBdr>
    </w:div>
    <w:div w:id="1927179486">
      <w:marLeft w:val="0"/>
      <w:marRight w:val="0"/>
      <w:marTop w:val="0"/>
      <w:marBottom w:val="0"/>
      <w:divBdr>
        <w:top w:val="none" w:sz="0" w:space="0" w:color="auto"/>
        <w:left w:val="none" w:sz="0" w:space="0" w:color="auto"/>
        <w:bottom w:val="none" w:sz="0" w:space="0" w:color="auto"/>
        <w:right w:val="none" w:sz="0" w:space="0" w:color="auto"/>
      </w:divBdr>
    </w:div>
    <w:div w:id="1927179487">
      <w:marLeft w:val="0"/>
      <w:marRight w:val="0"/>
      <w:marTop w:val="0"/>
      <w:marBottom w:val="0"/>
      <w:divBdr>
        <w:top w:val="none" w:sz="0" w:space="0" w:color="auto"/>
        <w:left w:val="none" w:sz="0" w:space="0" w:color="auto"/>
        <w:bottom w:val="none" w:sz="0" w:space="0" w:color="auto"/>
        <w:right w:val="none" w:sz="0" w:space="0" w:color="auto"/>
      </w:divBdr>
    </w:div>
    <w:div w:id="1927179488">
      <w:marLeft w:val="0"/>
      <w:marRight w:val="0"/>
      <w:marTop w:val="0"/>
      <w:marBottom w:val="0"/>
      <w:divBdr>
        <w:top w:val="none" w:sz="0" w:space="0" w:color="auto"/>
        <w:left w:val="none" w:sz="0" w:space="0" w:color="auto"/>
        <w:bottom w:val="none" w:sz="0" w:space="0" w:color="auto"/>
        <w:right w:val="none" w:sz="0" w:space="0" w:color="auto"/>
      </w:divBdr>
    </w:div>
    <w:div w:id="1927179489">
      <w:marLeft w:val="0"/>
      <w:marRight w:val="0"/>
      <w:marTop w:val="0"/>
      <w:marBottom w:val="0"/>
      <w:divBdr>
        <w:top w:val="none" w:sz="0" w:space="0" w:color="auto"/>
        <w:left w:val="none" w:sz="0" w:space="0" w:color="auto"/>
        <w:bottom w:val="none" w:sz="0" w:space="0" w:color="auto"/>
        <w:right w:val="none" w:sz="0" w:space="0" w:color="auto"/>
      </w:divBdr>
    </w:div>
    <w:div w:id="1927179490">
      <w:marLeft w:val="0"/>
      <w:marRight w:val="0"/>
      <w:marTop w:val="0"/>
      <w:marBottom w:val="0"/>
      <w:divBdr>
        <w:top w:val="none" w:sz="0" w:space="0" w:color="auto"/>
        <w:left w:val="none" w:sz="0" w:space="0" w:color="auto"/>
        <w:bottom w:val="none" w:sz="0" w:space="0" w:color="auto"/>
        <w:right w:val="none" w:sz="0" w:space="0" w:color="auto"/>
      </w:divBdr>
    </w:div>
    <w:div w:id="1927179491">
      <w:marLeft w:val="0"/>
      <w:marRight w:val="0"/>
      <w:marTop w:val="0"/>
      <w:marBottom w:val="0"/>
      <w:divBdr>
        <w:top w:val="none" w:sz="0" w:space="0" w:color="auto"/>
        <w:left w:val="none" w:sz="0" w:space="0" w:color="auto"/>
        <w:bottom w:val="none" w:sz="0" w:space="0" w:color="auto"/>
        <w:right w:val="none" w:sz="0" w:space="0" w:color="auto"/>
      </w:divBdr>
    </w:div>
    <w:div w:id="1927179492">
      <w:marLeft w:val="0"/>
      <w:marRight w:val="0"/>
      <w:marTop w:val="0"/>
      <w:marBottom w:val="0"/>
      <w:divBdr>
        <w:top w:val="none" w:sz="0" w:space="0" w:color="auto"/>
        <w:left w:val="none" w:sz="0" w:space="0" w:color="auto"/>
        <w:bottom w:val="none" w:sz="0" w:space="0" w:color="auto"/>
        <w:right w:val="none" w:sz="0" w:space="0" w:color="auto"/>
      </w:divBdr>
    </w:div>
    <w:div w:id="1927179493">
      <w:marLeft w:val="0"/>
      <w:marRight w:val="0"/>
      <w:marTop w:val="0"/>
      <w:marBottom w:val="0"/>
      <w:divBdr>
        <w:top w:val="none" w:sz="0" w:space="0" w:color="auto"/>
        <w:left w:val="none" w:sz="0" w:space="0" w:color="auto"/>
        <w:bottom w:val="none" w:sz="0" w:space="0" w:color="auto"/>
        <w:right w:val="none" w:sz="0" w:space="0" w:color="auto"/>
      </w:divBdr>
    </w:div>
    <w:div w:id="1927179494">
      <w:marLeft w:val="0"/>
      <w:marRight w:val="0"/>
      <w:marTop w:val="0"/>
      <w:marBottom w:val="0"/>
      <w:divBdr>
        <w:top w:val="none" w:sz="0" w:space="0" w:color="auto"/>
        <w:left w:val="none" w:sz="0" w:space="0" w:color="auto"/>
        <w:bottom w:val="none" w:sz="0" w:space="0" w:color="auto"/>
        <w:right w:val="none" w:sz="0" w:space="0" w:color="auto"/>
      </w:divBdr>
    </w:div>
    <w:div w:id="1927179495">
      <w:marLeft w:val="0"/>
      <w:marRight w:val="0"/>
      <w:marTop w:val="0"/>
      <w:marBottom w:val="0"/>
      <w:divBdr>
        <w:top w:val="none" w:sz="0" w:space="0" w:color="auto"/>
        <w:left w:val="none" w:sz="0" w:space="0" w:color="auto"/>
        <w:bottom w:val="none" w:sz="0" w:space="0" w:color="auto"/>
        <w:right w:val="none" w:sz="0" w:space="0" w:color="auto"/>
      </w:divBdr>
    </w:div>
    <w:div w:id="1927179496">
      <w:marLeft w:val="0"/>
      <w:marRight w:val="0"/>
      <w:marTop w:val="0"/>
      <w:marBottom w:val="0"/>
      <w:divBdr>
        <w:top w:val="none" w:sz="0" w:space="0" w:color="auto"/>
        <w:left w:val="none" w:sz="0" w:space="0" w:color="auto"/>
        <w:bottom w:val="none" w:sz="0" w:space="0" w:color="auto"/>
        <w:right w:val="none" w:sz="0" w:space="0" w:color="auto"/>
      </w:divBdr>
    </w:div>
    <w:div w:id="1927179497">
      <w:marLeft w:val="0"/>
      <w:marRight w:val="0"/>
      <w:marTop w:val="0"/>
      <w:marBottom w:val="0"/>
      <w:divBdr>
        <w:top w:val="none" w:sz="0" w:space="0" w:color="auto"/>
        <w:left w:val="none" w:sz="0" w:space="0" w:color="auto"/>
        <w:bottom w:val="none" w:sz="0" w:space="0" w:color="auto"/>
        <w:right w:val="none" w:sz="0" w:space="0" w:color="auto"/>
      </w:divBdr>
    </w:div>
    <w:div w:id="1927179498">
      <w:marLeft w:val="0"/>
      <w:marRight w:val="0"/>
      <w:marTop w:val="0"/>
      <w:marBottom w:val="0"/>
      <w:divBdr>
        <w:top w:val="none" w:sz="0" w:space="0" w:color="auto"/>
        <w:left w:val="none" w:sz="0" w:space="0" w:color="auto"/>
        <w:bottom w:val="none" w:sz="0" w:space="0" w:color="auto"/>
        <w:right w:val="none" w:sz="0" w:space="0" w:color="auto"/>
      </w:divBdr>
    </w:div>
    <w:div w:id="1927179499">
      <w:marLeft w:val="0"/>
      <w:marRight w:val="0"/>
      <w:marTop w:val="0"/>
      <w:marBottom w:val="0"/>
      <w:divBdr>
        <w:top w:val="none" w:sz="0" w:space="0" w:color="auto"/>
        <w:left w:val="none" w:sz="0" w:space="0" w:color="auto"/>
        <w:bottom w:val="none" w:sz="0" w:space="0" w:color="auto"/>
        <w:right w:val="none" w:sz="0" w:space="0" w:color="auto"/>
      </w:divBdr>
    </w:div>
    <w:div w:id="1927179500">
      <w:marLeft w:val="0"/>
      <w:marRight w:val="0"/>
      <w:marTop w:val="0"/>
      <w:marBottom w:val="0"/>
      <w:divBdr>
        <w:top w:val="none" w:sz="0" w:space="0" w:color="auto"/>
        <w:left w:val="none" w:sz="0" w:space="0" w:color="auto"/>
        <w:bottom w:val="none" w:sz="0" w:space="0" w:color="auto"/>
        <w:right w:val="none" w:sz="0" w:space="0" w:color="auto"/>
      </w:divBdr>
    </w:div>
    <w:div w:id="1927179501">
      <w:marLeft w:val="0"/>
      <w:marRight w:val="0"/>
      <w:marTop w:val="0"/>
      <w:marBottom w:val="0"/>
      <w:divBdr>
        <w:top w:val="none" w:sz="0" w:space="0" w:color="auto"/>
        <w:left w:val="none" w:sz="0" w:space="0" w:color="auto"/>
        <w:bottom w:val="none" w:sz="0" w:space="0" w:color="auto"/>
        <w:right w:val="none" w:sz="0" w:space="0" w:color="auto"/>
      </w:divBdr>
    </w:div>
    <w:div w:id="1927179502">
      <w:marLeft w:val="0"/>
      <w:marRight w:val="0"/>
      <w:marTop w:val="0"/>
      <w:marBottom w:val="0"/>
      <w:divBdr>
        <w:top w:val="none" w:sz="0" w:space="0" w:color="auto"/>
        <w:left w:val="none" w:sz="0" w:space="0" w:color="auto"/>
        <w:bottom w:val="none" w:sz="0" w:space="0" w:color="auto"/>
        <w:right w:val="none" w:sz="0" w:space="0" w:color="auto"/>
      </w:divBdr>
    </w:div>
    <w:div w:id="192717950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ema.europa.eu" TargetMode="External"/><Relationship Id="rId17" Type="http://schemas.openxmlformats.org/officeDocument/2006/relationships/image" Target="media/image3.png"/><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1.wmf"/><Relationship Id="rId23" Type="http://schemas.microsoft.com/office/2011/relationships/people" Target="people.xml"/><Relationship Id="rId10" Type="http://schemas.openxmlformats.org/officeDocument/2006/relationships/hyperlink" Target="https://www.ema.europa.eu/en/medicines/human/EPAR/Cetrotide" TargetMode="Externa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ma.europa.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EMADOC-1700519818-2770680</_dlc_DocId>
    <_dlc_DocIdUrl xmlns="a034c160-bfb7-45f5-8632-2eb7e0508071">
      <Url>https://euema.sharepoint.com/sites/CRM/_layouts/15/DocIdRedir.aspx?ID=EMADOC-1700519818-2770680</Url>
      <Description>EMADOC-1700519818-2770680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B853AD4-6859-4910-8A5D-4430EBD3A1A7}"/>
</file>

<file path=customXml/itemProps2.xml><?xml version="1.0" encoding="utf-8"?>
<ds:datastoreItem xmlns:ds="http://schemas.openxmlformats.org/officeDocument/2006/customXml" ds:itemID="{DB7053E1-EDAE-42ED-B7D6-AE44CCC603AF}">
  <ds:schemaRefs>
    <ds:schemaRef ds:uri="http://schemas.microsoft.com/sharepoint/v3/contenttype/forms"/>
  </ds:schemaRefs>
</ds:datastoreItem>
</file>

<file path=customXml/itemProps3.xml><?xml version="1.0" encoding="utf-8"?>
<ds:datastoreItem xmlns:ds="http://schemas.openxmlformats.org/officeDocument/2006/customXml" ds:itemID="{15C8BCC0-81B1-469B-8EFA-E748FE43210C}">
  <ds:schemaRefs>
    <ds:schemaRef ds:uri="http://schemas.microsoft.com/office/2006/metadata/properties"/>
    <ds:schemaRef ds:uri="http://schemas.microsoft.com/office/infopath/2007/PartnerControls"/>
    <ds:schemaRef ds:uri="d42b1084-e786-484c-9546-acc6de61cef1"/>
    <ds:schemaRef ds:uri="604ef2b7-a65b-4fed-b5e8-1df0a88f8f42"/>
  </ds:schemaRefs>
</ds:datastoreItem>
</file>

<file path=customXml/itemProps4.xml><?xml version="1.0" encoding="utf-8"?>
<ds:datastoreItem xmlns:ds="http://schemas.openxmlformats.org/officeDocument/2006/customXml" ds:itemID="{B0B0489B-DD61-4DA8-B78B-E566EC37A289}"/>
</file>

<file path=docProps/app.xml><?xml version="1.0" encoding="utf-8"?>
<Properties xmlns="http://schemas.openxmlformats.org/officeDocument/2006/extended-properties" xmlns:vt="http://schemas.openxmlformats.org/officeDocument/2006/docPropsVTypes">
  <Template>Normal</Template>
  <TotalTime>5</TotalTime>
  <Pages>26</Pages>
  <Words>6065</Words>
  <Characters>35360</Characters>
  <Application>Microsoft Office Word</Application>
  <DocSecurity>0</DocSecurity>
  <Lines>1219</Lines>
  <Paragraphs>545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Cetrotide: EPAR – Product information – tracked changes</vt:lpstr>
      <vt:lpstr>Cetrotide, INN-cetrorelix (as acetate)</vt:lpstr>
    </vt:vector>
  </TitlesOfParts>
  <Company>Merck KGaA, Darmstadt, Germany</Company>
  <LinksUpToDate>false</LinksUpToDate>
  <CharactersWithSpaces>40880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Cetrotide: EPAR – Product information – tracked changes</dc:title>
  <dc:subject>EPAR</dc:subject>
  <dc:creator>CHMP</dc:creator>
  <cp:keywords>Cetrotide, INN-cetrorelix (as acetate)</cp:keywords>
  <cp:lastModifiedBy>admin2</cp:lastModifiedBy>
  <cp:revision>17</cp:revision>
  <cp:lastPrinted>2010-07-06T13:22:00Z</cp:lastPrinted>
  <dcterms:created xsi:type="dcterms:W3CDTF">2024-12-04T09:14:00Z</dcterms:created>
  <dcterms:modified xsi:type="dcterms:W3CDTF">2025-10-14T09:02:00Z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
  </property>
  <property fmtid="{D5CDD505-2E9C-101B-9397-08002B2CF9AE}" pid="3" name="EMEADocClassificationCode">
    <vt:lpwstr/>
  </property>
  <property fmtid="{D5CDD505-2E9C-101B-9397-08002B2CF9AE}" pid="4" name="EMEADocClassificationHidden">
    <vt:lpwstr>N</vt:lpwstr>
  </property>
  <property fmtid="{D5CDD505-2E9C-101B-9397-08002B2CF9AE}" pid="5" name="EMEADocTypeCode">
    <vt:lpwstr>plit</vt:lpwstr>
  </property>
  <property fmtid="{D5CDD505-2E9C-101B-9397-08002B2CF9AE}" pid="6" name="EMEADocRefFull">
    <vt:lpwstr>EMEA/16688/04</vt:lpwstr>
  </property>
  <property fmtid="{D5CDD505-2E9C-101B-9397-08002B2CF9AE}" pid="7" name="EMEADocRefPart0">
    <vt:lpwstr>EMEA</vt:lpwstr>
  </property>
  <property fmtid="{D5CDD505-2E9C-101B-9397-08002B2CF9AE}" pid="8" name="EMEADocRefPart1">
    <vt:lpwstr/>
  </property>
  <property fmtid="{D5CDD505-2E9C-101B-9397-08002B2CF9AE}" pid="9" name="EMEADocRefPart2">
    <vt:lpwstr/>
  </property>
  <property fmtid="{D5CDD505-2E9C-101B-9397-08002B2CF9AE}" pid="10" name="EMEADocRefPart3">
    <vt:lpwstr/>
  </property>
  <property fmtid="{D5CDD505-2E9C-101B-9397-08002B2CF9AE}" pid="11" name="EMEADocRefNum">
    <vt:lpwstr>16688</vt:lpwstr>
  </property>
  <property fmtid="{D5CDD505-2E9C-101B-9397-08002B2CF9AE}" pid="12" name="EMEADocRefYear">
    <vt:lpwstr>04</vt:lpwstr>
  </property>
  <property fmtid="{D5CDD505-2E9C-101B-9397-08002B2CF9AE}" pid="13" name="EMEADocRefRoot">
    <vt:lpwstr>EMEA/16688/04</vt:lpwstr>
  </property>
  <property fmtid="{D5CDD505-2E9C-101B-9397-08002B2CF9AE}" pid="14" name="EMEADocVersion">
    <vt:lpwstr/>
  </property>
  <property fmtid="{D5CDD505-2E9C-101B-9397-08002B2CF9AE}" pid="15" name="EMEADocLanguage">
    <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14</vt:lpwstr>
  </property>
  <property fmtid="{D5CDD505-2E9C-101B-9397-08002B2CF9AE}" pid="19" name="EMEADocDateMonth">
    <vt:lpwstr>June</vt:lpwstr>
  </property>
  <property fmtid="{D5CDD505-2E9C-101B-9397-08002B2CF9AE}" pid="20" name="EMEADocDateYear">
    <vt:lpwstr>2004</vt:lpwstr>
  </property>
  <property fmtid="{D5CDD505-2E9C-101B-9397-08002B2CF9AE}" pid="21" name="EMEADocDate">
    <vt:lpwstr>20040614</vt:lpwstr>
  </property>
  <property fmtid="{D5CDD505-2E9C-101B-9397-08002B2CF9AE}" pid="22" name="EMEADocTitle">
    <vt:lpwstr>Cetroticle R 15 NL</vt:lpwstr>
  </property>
  <property fmtid="{D5CDD505-2E9C-101B-9397-08002B2CF9AE}" pid="23" name="EMEADocExtCatTitle">
    <vt:lpwstr>The Title will not be included in the External Catalogue.</vt:lpwstr>
  </property>
  <property fmtid="{D5CDD505-2E9C-101B-9397-08002B2CF9AE}" pid="24" name="_NewReviewCycle">
    <vt:lpwstr/>
  </property>
  <property fmtid="{D5CDD505-2E9C-101B-9397-08002B2CF9AE}" pid="25" name="ContentTypeId">
    <vt:lpwstr>0x0101000DA6AD19014FF648A49316945EE786F90200176DED4FF78CD74995F64A0F46B59E48</vt:lpwstr>
  </property>
  <property fmtid="{D5CDD505-2E9C-101B-9397-08002B2CF9AE}" pid="26" name="MediaServiceImageTags">
    <vt:lpwstr/>
  </property>
  <property fmtid="{D5CDD505-2E9C-101B-9397-08002B2CF9AE}" pid="27" name="_dlc_DocIdItemGuid">
    <vt:lpwstr>2ff84758-2177-404a-89f9-2782155bdb42</vt:lpwstr>
  </property>
</Properties>
</file>