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E77BF1" w14:paraId="12C8A385" w14:textId="77777777">
        <w:tc>
          <w:tcPr>
            <w:tcW w:w="9063" w:type="dxa"/>
          </w:tcPr>
          <w:p w14:paraId="3EEC6E1C" w14:textId="41B61FB0" w:rsidR="00E77BF1" w:rsidRDefault="00E77BF1">
            <w:pPr>
              <w:widowControl w:val="0"/>
            </w:pPr>
            <w:r>
              <w:t>Dit document is de goedgekeurde productinformatie voor Columvi, waarbij de wijzigingen in de productinformatie ten opzichte van de vorige procedure (</w:t>
            </w:r>
            <w:r w:rsidRPr="00D548BB">
              <w:t>EMEA/H/C/005751/II/0010</w:t>
            </w:r>
            <w:r>
              <w:t>) zijn gemarkeerd.</w:t>
            </w:r>
          </w:p>
          <w:p w14:paraId="0F48EB50" w14:textId="77777777" w:rsidR="00E77BF1" w:rsidRDefault="00E77BF1">
            <w:pPr>
              <w:widowControl w:val="0"/>
            </w:pPr>
          </w:p>
          <w:p w14:paraId="25002CEF" w14:textId="7B7805F2" w:rsidR="00E77BF1" w:rsidRPr="00D548BB" w:rsidRDefault="00E77BF1" w:rsidP="00E77BF1">
            <w:r>
              <w:t xml:space="preserve">Zie voor meer informatie de website van het Europees Geneesmiddelenbureau: </w:t>
            </w:r>
            <w:hyperlink r:id="rId11" w:history="1">
              <w:r w:rsidRPr="00D548BB">
                <w:rPr>
                  <w:rStyle w:val="Hyperlink"/>
                </w:rPr>
                <w:t>https://www.ema.europa.eu/en/medicines/human/epar/columvi</w:t>
              </w:r>
            </w:hyperlink>
          </w:p>
        </w:tc>
      </w:tr>
    </w:tbl>
    <w:p w14:paraId="74C751B4" w14:textId="77777777" w:rsidR="00274AF6" w:rsidRPr="00FA2AAE" w:rsidRDefault="00274AF6" w:rsidP="006D020E">
      <w:pPr>
        <w:tabs>
          <w:tab w:val="left" w:pos="-1440"/>
          <w:tab w:val="left" w:pos="-720"/>
        </w:tabs>
        <w:rPr>
          <w:b/>
          <w:noProof/>
        </w:rPr>
      </w:pPr>
    </w:p>
    <w:p w14:paraId="1D96525D" w14:textId="77777777" w:rsidR="00274AF6" w:rsidRPr="00FA2AAE" w:rsidRDefault="00274AF6" w:rsidP="006D020E">
      <w:pPr>
        <w:tabs>
          <w:tab w:val="left" w:pos="-1440"/>
          <w:tab w:val="left" w:pos="-720"/>
        </w:tabs>
        <w:rPr>
          <w:b/>
          <w:noProof/>
        </w:rPr>
      </w:pPr>
    </w:p>
    <w:p w14:paraId="2AE289E3" w14:textId="77777777" w:rsidR="00274AF6" w:rsidRPr="00FA2AAE" w:rsidRDefault="00274AF6" w:rsidP="006D020E">
      <w:pPr>
        <w:tabs>
          <w:tab w:val="left" w:pos="-1440"/>
          <w:tab w:val="left" w:pos="-720"/>
        </w:tabs>
        <w:rPr>
          <w:b/>
          <w:noProof/>
        </w:rPr>
      </w:pPr>
    </w:p>
    <w:p w14:paraId="4FD0839C" w14:textId="77777777" w:rsidR="00274AF6" w:rsidRPr="00FA2AAE" w:rsidRDefault="00274AF6" w:rsidP="006D020E">
      <w:pPr>
        <w:tabs>
          <w:tab w:val="left" w:pos="-1440"/>
          <w:tab w:val="left" w:pos="-720"/>
        </w:tabs>
        <w:rPr>
          <w:b/>
          <w:noProof/>
        </w:rPr>
      </w:pPr>
    </w:p>
    <w:p w14:paraId="0D55CFB7" w14:textId="77777777" w:rsidR="00274AF6" w:rsidRPr="00FA2AAE" w:rsidRDefault="00274AF6" w:rsidP="006D020E">
      <w:pPr>
        <w:tabs>
          <w:tab w:val="left" w:pos="-1440"/>
          <w:tab w:val="left" w:pos="-720"/>
        </w:tabs>
        <w:rPr>
          <w:b/>
          <w:noProof/>
        </w:rPr>
      </w:pPr>
    </w:p>
    <w:p w14:paraId="300E635E" w14:textId="77777777" w:rsidR="00274AF6" w:rsidRPr="00FA2AAE" w:rsidRDefault="00274AF6" w:rsidP="006D020E">
      <w:pPr>
        <w:tabs>
          <w:tab w:val="left" w:pos="-1440"/>
          <w:tab w:val="left" w:pos="-720"/>
        </w:tabs>
        <w:rPr>
          <w:b/>
          <w:noProof/>
        </w:rPr>
      </w:pPr>
    </w:p>
    <w:p w14:paraId="3306D65B" w14:textId="77777777" w:rsidR="00274AF6" w:rsidRPr="00FA2AAE" w:rsidRDefault="00274AF6" w:rsidP="006D020E">
      <w:pPr>
        <w:tabs>
          <w:tab w:val="left" w:pos="-1440"/>
          <w:tab w:val="left" w:pos="-720"/>
        </w:tabs>
        <w:rPr>
          <w:b/>
          <w:noProof/>
        </w:rPr>
      </w:pPr>
    </w:p>
    <w:p w14:paraId="285A264B" w14:textId="77777777" w:rsidR="00274AF6" w:rsidRPr="00FA2AAE" w:rsidRDefault="00274AF6" w:rsidP="006D020E">
      <w:pPr>
        <w:tabs>
          <w:tab w:val="left" w:pos="-1440"/>
          <w:tab w:val="left" w:pos="-720"/>
        </w:tabs>
        <w:rPr>
          <w:b/>
          <w:noProof/>
        </w:rPr>
      </w:pPr>
    </w:p>
    <w:p w14:paraId="257BDECB" w14:textId="77777777" w:rsidR="00274AF6" w:rsidRPr="00FA2AAE" w:rsidRDefault="00274AF6" w:rsidP="006D020E">
      <w:pPr>
        <w:tabs>
          <w:tab w:val="left" w:pos="-1440"/>
          <w:tab w:val="left" w:pos="-720"/>
        </w:tabs>
        <w:rPr>
          <w:b/>
          <w:noProof/>
        </w:rPr>
      </w:pPr>
    </w:p>
    <w:p w14:paraId="1C1ED988" w14:textId="08C258BB" w:rsidR="00274AF6" w:rsidRPr="00FA2AAE" w:rsidDel="006E4FFF" w:rsidRDefault="00274AF6" w:rsidP="006D020E">
      <w:pPr>
        <w:tabs>
          <w:tab w:val="left" w:pos="-1440"/>
          <w:tab w:val="left" w:pos="-720"/>
        </w:tabs>
        <w:rPr>
          <w:del w:id="0" w:author="TCS" w:date="2025-07-21T13:00:00Z"/>
          <w:b/>
          <w:noProof/>
        </w:rPr>
      </w:pPr>
    </w:p>
    <w:p w14:paraId="668BEA54" w14:textId="0E3B7EE4" w:rsidR="00274AF6" w:rsidRPr="00FA2AAE" w:rsidDel="006E4FFF" w:rsidRDefault="00274AF6" w:rsidP="006D020E">
      <w:pPr>
        <w:tabs>
          <w:tab w:val="left" w:pos="-1440"/>
          <w:tab w:val="left" w:pos="-720"/>
        </w:tabs>
        <w:rPr>
          <w:del w:id="1" w:author="TCS" w:date="2025-07-21T13:00:00Z"/>
          <w:b/>
          <w:noProof/>
        </w:rPr>
      </w:pPr>
    </w:p>
    <w:p w14:paraId="20A99400" w14:textId="392A14AF" w:rsidR="00274AF6" w:rsidRPr="00FA2AAE" w:rsidDel="006E4FFF" w:rsidRDefault="00274AF6" w:rsidP="006D020E">
      <w:pPr>
        <w:tabs>
          <w:tab w:val="left" w:pos="-1440"/>
          <w:tab w:val="left" w:pos="-720"/>
        </w:tabs>
        <w:rPr>
          <w:del w:id="2" w:author="TCS" w:date="2025-07-21T13:00:00Z"/>
          <w:b/>
          <w:noProof/>
        </w:rPr>
      </w:pPr>
    </w:p>
    <w:p w14:paraId="249F84AA" w14:textId="0DFDDE98" w:rsidR="00274AF6" w:rsidRPr="00FA2AAE" w:rsidDel="006E4FFF" w:rsidRDefault="00274AF6" w:rsidP="006D020E">
      <w:pPr>
        <w:tabs>
          <w:tab w:val="left" w:pos="-1440"/>
          <w:tab w:val="left" w:pos="-720"/>
        </w:tabs>
        <w:rPr>
          <w:del w:id="3" w:author="TCS" w:date="2025-07-21T13:00:00Z"/>
          <w:b/>
          <w:noProof/>
        </w:rPr>
      </w:pPr>
    </w:p>
    <w:p w14:paraId="16B13E3C" w14:textId="54276DED" w:rsidR="00274AF6" w:rsidRPr="00FA2AAE" w:rsidDel="006E4FFF" w:rsidRDefault="00274AF6" w:rsidP="006D020E">
      <w:pPr>
        <w:tabs>
          <w:tab w:val="left" w:pos="-1440"/>
          <w:tab w:val="left" w:pos="-720"/>
        </w:tabs>
        <w:rPr>
          <w:del w:id="4" w:author="TCS" w:date="2025-07-21T13:00:00Z"/>
          <w:b/>
          <w:noProof/>
        </w:rPr>
      </w:pPr>
    </w:p>
    <w:p w14:paraId="28AD3A6C" w14:textId="77777777" w:rsidR="00274AF6" w:rsidRPr="00FA2AAE" w:rsidRDefault="00274AF6" w:rsidP="006D020E">
      <w:pPr>
        <w:tabs>
          <w:tab w:val="left" w:pos="-1440"/>
          <w:tab w:val="left" w:pos="-720"/>
        </w:tabs>
        <w:rPr>
          <w:b/>
          <w:noProof/>
        </w:rPr>
      </w:pPr>
    </w:p>
    <w:p w14:paraId="708E3BDF" w14:textId="77777777" w:rsidR="00036DDA" w:rsidRPr="00FA2AAE" w:rsidRDefault="00036DDA" w:rsidP="006D020E">
      <w:pPr>
        <w:tabs>
          <w:tab w:val="left" w:pos="-1440"/>
          <w:tab w:val="left" w:pos="-720"/>
        </w:tabs>
        <w:rPr>
          <w:b/>
          <w:noProof/>
        </w:rPr>
      </w:pPr>
    </w:p>
    <w:p w14:paraId="44BEC559" w14:textId="77777777" w:rsidR="00036DDA" w:rsidRPr="00FA2AAE" w:rsidRDefault="00036DDA" w:rsidP="006D020E">
      <w:pPr>
        <w:tabs>
          <w:tab w:val="left" w:pos="-1440"/>
          <w:tab w:val="left" w:pos="-720"/>
        </w:tabs>
        <w:rPr>
          <w:b/>
          <w:noProof/>
        </w:rPr>
      </w:pPr>
    </w:p>
    <w:p w14:paraId="23F61AE4" w14:textId="77777777" w:rsidR="00036DDA" w:rsidRPr="00FA2AAE" w:rsidRDefault="00036DDA" w:rsidP="006D020E">
      <w:pPr>
        <w:tabs>
          <w:tab w:val="left" w:pos="-1440"/>
          <w:tab w:val="left" w:pos="-720"/>
        </w:tabs>
        <w:rPr>
          <w:b/>
          <w:noProof/>
        </w:rPr>
      </w:pPr>
    </w:p>
    <w:p w14:paraId="44B8E3E9" w14:textId="77777777" w:rsidR="00036DDA" w:rsidRPr="00FA2AAE" w:rsidRDefault="00036DDA" w:rsidP="006D020E">
      <w:pPr>
        <w:tabs>
          <w:tab w:val="left" w:pos="-1440"/>
          <w:tab w:val="left" w:pos="-720"/>
        </w:tabs>
        <w:rPr>
          <w:b/>
          <w:noProof/>
        </w:rPr>
      </w:pPr>
    </w:p>
    <w:p w14:paraId="65EDE339" w14:textId="77777777" w:rsidR="00036DDA" w:rsidRPr="00FA2AAE" w:rsidRDefault="00036DDA" w:rsidP="006D020E">
      <w:pPr>
        <w:tabs>
          <w:tab w:val="left" w:pos="-1440"/>
          <w:tab w:val="left" w:pos="-720"/>
        </w:tabs>
        <w:rPr>
          <w:b/>
          <w:noProof/>
        </w:rPr>
      </w:pPr>
    </w:p>
    <w:p w14:paraId="27B81205" w14:textId="77777777" w:rsidR="00036DDA" w:rsidRPr="00FA2AAE" w:rsidRDefault="00036DDA" w:rsidP="006D020E">
      <w:pPr>
        <w:tabs>
          <w:tab w:val="left" w:pos="-1440"/>
          <w:tab w:val="left" w:pos="-720"/>
        </w:tabs>
        <w:rPr>
          <w:b/>
          <w:noProof/>
        </w:rPr>
      </w:pPr>
    </w:p>
    <w:p w14:paraId="18A704AC" w14:textId="77777777" w:rsidR="00274AF6" w:rsidRPr="00FA2AAE" w:rsidRDefault="00274AF6" w:rsidP="006D020E">
      <w:pPr>
        <w:tabs>
          <w:tab w:val="left" w:pos="-1440"/>
          <w:tab w:val="left" w:pos="-720"/>
        </w:tabs>
        <w:jc w:val="center"/>
        <w:rPr>
          <w:b/>
          <w:noProof/>
        </w:rPr>
      </w:pPr>
    </w:p>
    <w:p w14:paraId="55F5287C" w14:textId="77777777" w:rsidR="00274AF6" w:rsidRPr="00FA2AAE" w:rsidRDefault="00703DCC" w:rsidP="006D020E">
      <w:pPr>
        <w:tabs>
          <w:tab w:val="left" w:pos="-1440"/>
          <w:tab w:val="left" w:pos="-720"/>
        </w:tabs>
        <w:jc w:val="center"/>
        <w:rPr>
          <w:noProof/>
        </w:rPr>
      </w:pPr>
      <w:r w:rsidRPr="00FA2AAE">
        <w:rPr>
          <w:b/>
          <w:noProof/>
        </w:rPr>
        <w:t>BIJLAGE I</w:t>
      </w:r>
    </w:p>
    <w:p w14:paraId="391EEE58" w14:textId="77777777" w:rsidR="00274AF6" w:rsidRPr="00FA2AAE" w:rsidRDefault="00274AF6" w:rsidP="006D020E">
      <w:pPr>
        <w:tabs>
          <w:tab w:val="left" w:pos="-1440"/>
          <w:tab w:val="left" w:pos="-720"/>
        </w:tabs>
        <w:jc w:val="center"/>
        <w:rPr>
          <w:noProof/>
        </w:rPr>
      </w:pPr>
    </w:p>
    <w:p w14:paraId="72AA82E1" w14:textId="77777777" w:rsidR="00274AF6" w:rsidRPr="00FA2AAE" w:rsidRDefault="00703DCC" w:rsidP="006D020E">
      <w:pPr>
        <w:pStyle w:val="Annex"/>
        <w:rPr>
          <w:noProof/>
        </w:rPr>
      </w:pPr>
      <w:r w:rsidRPr="00FA2AAE">
        <w:rPr>
          <w:noProof/>
        </w:rPr>
        <w:t>SAMENVATTING VAN DE PRODUCTKENMERKEN</w:t>
      </w:r>
    </w:p>
    <w:p w14:paraId="126BD492" w14:textId="77777777" w:rsidR="00274AF6" w:rsidRPr="00FA2AAE" w:rsidRDefault="00274AF6" w:rsidP="006D020E">
      <w:pPr>
        <w:tabs>
          <w:tab w:val="left" w:pos="-1440"/>
          <w:tab w:val="left" w:pos="-720"/>
        </w:tabs>
        <w:jc w:val="center"/>
        <w:rPr>
          <w:noProof/>
        </w:rPr>
      </w:pPr>
    </w:p>
    <w:p w14:paraId="4DC6AEFE" w14:textId="004A9574" w:rsidR="00120B0B" w:rsidRPr="00FA2AAE" w:rsidRDefault="00703DCC" w:rsidP="006D020E">
      <w:pPr>
        <w:widowControl w:val="0"/>
        <w:rPr>
          <w:noProof/>
        </w:rPr>
      </w:pPr>
      <w:r w:rsidRPr="00FA2AAE">
        <w:rPr>
          <w:noProof/>
          <w:color w:val="008000"/>
        </w:rPr>
        <w:br w:type="page"/>
      </w:r>
      <w:r w:rsidR="00873070">
        <w:rPr>
          <w:noProof/>
          <w:lang w:eastAsia="en-US"/>
        </w:rPr>
        <w:lastRenderedPageBreak/>
        <w:pict w14:anchorId="04975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7.5pt;height:14pt;visibility:visible;mso-wrap-style:square">
            <v:imagedata r:id="rId12" o:title=""/>
          </v:shape>
        </w:pict>
      </w:r>
      <w:r w:rsidRPr="00FA2AAE">
        <w:rPr>
          <w:noProof/>
        </w:rPr>
        <w:t xml:space="preserve">Dit geneesmiddel is onderworpen aan aanvullende monitoring. Daardoor kan snel nieuwe veiligheidsinformatie worden vastgesteld. Beroepsbeoefenaren in de gezondheidszorg </w:t>
      </w:r>
      <w:r w:rsidR="00B7750A" w:rsidRPr="00FA2AAE">
        <w:rPr>
          <w:noProof/>
        </w:rPr>
        <w:t xml:space="preserve">wordt </w:t>
      </w:r>
      <w:r w:rsidRPr="00FA2AAE">
        <w:rPr>
          <w:noProof/>
        </w:rPr>
        <w:t>verzocht alle vermoedelijke bijwerkingen te melden. Zie rubriek</w:t>
      </w:r>
      <w:r w:rsidR="00120B0B" w:rsidRPr="00FA2AAE">
        <w:rPr>
          <w:noProof/>
        </w:rPr>
        <w:t> </w:t>
      </w:r>
      <w:r w:rsidRPr="00FA2AAE">
        <w:rPr>
          <w:noProof/>
        </w:rPr>
        <w:t>4.8 voor het rapporteren van bijwerkingen</w:t>
      </w:r>
      <w:r w:rsidRPr="00FA2AAE">
        <w:rPr>
          <w:noProof/>
          <w:color w:val="00B050"/>
        </w:rPr>
        <w:t>.</w:t>
      </w:r>
    </w:p>
    <w:p w14:paraId="5A342AD3" w14:textId="77777777" w:rsidR="00120B0B" w:rsidRPr="00FA2AAE" w:rsidRDefault="00120B0B" w:rsidP="006D020E">
      <w:pPr>
        <w:widowControl w:val="0"/>
        <w:rPr>
          <w:noProof/>
        </w:rPr>
      </w:pPr>
    </w:p>
    <w:p w14:paraId="1E5BD7B7" w14:textId="77777777" w:rsidR="00120B0B" w:rsidRPr="00FA2AAE" w:rsidRDefault="00120B0B" w:rsidP="006D020E">
      <w:pPr>
        <w:widowControl w:val="0"/>
        <w:rPr>
          <w:noProof/>
        </w:rPr>
      </w:pPr>
    </w:p>
    <w:p w14:paraId="446F5302" w14:textId="77777777" w:rsidR="00274AF6" w:rsidRPr="00FA2AAE" w:rsidRDefault="00703DCC" w:rsidP="006D020E">
      <w:pPr>
        <w:widowControl w:val="0"/>
        <w:ind w:left="567" w:hanging="567"/>
        <w:rPr>
          <w:noProof/>
        </w:rPr>
      </w:pPr>
      <w:r w:rsidRPr="00FA2AAE">
        <w:rPr>
          <w:b/>
          <w:noProof/>
        </w:rPr>
        <w:t>1.</w:t>
      </w:r>
      <w:r w:rsidRPr="00FA2AAE">
        <w:rPr>
          <w:b/>
          <w:noProof/>
        </w:rPr>
        <w:tab/>
        <w:t>NAAM VAN HET GENEESMIDDEL</w:t>
      </w:r>
    </w:p>
    <w:p w14:paraId="7DD05129" w14:textId="77777777" w:rsidR="00274AF6" w:rsidRPr="00FA2AAE" w:rsidRDefault="00274AF6" w:rsidP="006D020E">
      <w:pPr>
        <w:rPr>
          <w:i/>
          <w:noProof/>
        </w:rPr>
      </w:pPr>
    </w:p>
    <w:p w14:paraId="3BC67F24" w14:textId="23ADDED2" w:rsidR="00120B0B" w:rsidRPr="00FA2AAE" w:rsidRDefault="00ED21BB" w:rsidP="006D020E">
      <w:pPr>
        <w:ind w:left="567" w:hanging="567"/>
        <w:rPr>
          <w:noProof/>
        </w:rPr>
      </w:pPr>
      <w:r w:rsidRPr="00FA2AAE">
        <w:rPr>
          <w:noProof/>
        </w:rPr>
        <w:t>Columvi</w:t>
      </w:r>
      <w:r w:rsidR="00120B0B" w:rsidRPr="00FA2AAE">
        <w:rPr>
          <w:noProof/>
        </w:rPr>
        <w:t xml:space="preserve"> 2,5 mg concentraat voor oplossing voor infusie</w:t>
      </w:r>
    </w:p>
    <w:p w14:paraId="49085B9F" w14:textId="1051F5D5" w:rsidR="00120B0B" w:rsidRPr="00FA2AAE" w:rsidRDefault="00ED21BB" w:rsidP="006D020E">
      <w:pPr>
        <w:rPr>
          <w:noProof/>
        </w:rPr>
      </w:pPr>
      <w:r w:rsidRPr="00FA2AAE">
        <w:rPr>
          <w:noProof/>
        </w:rPr>
        <w:t>Columvi</w:t>
      </w:r>
      <w:r w:rsidR="00120B0B" w:rsidRPr="00FA2AAE">
        <w:rPr>
          <w:noProof/>
        </w:rPr>
        <w:t xml:space="preserve"> 10 mg concentraat voor oplossing voor infusie</w:t>
      </w:r>
    </w:p>
    <w:p w14:paraId="60AFD0E8" w14:textId="77777777" w:rsidR="00274AF6" w:rsidRPr="00FA2AAE" w:rsidRDefault="00274AF6" w:rsidP="006D020E">
      <w:pPr>
        <w:widowControl w:val="0"/>
        <w:rPr>
          <w:noProof/>
        </w:rPr>
      </w:pPr>
    </w:p>
    <w:p w14:paraId="53EE2E92" w14:textId="77777777" w:rsidR="00274AF6" w:rsidRPr="00FA2AAE" w:rsidRDefault="00274AF6" w:rsidP="006D020E">
      <w:pPr>
        <w:rPr>
          <w:noProof/>
        </w:rPr>
      </w:pPr>
    </w:p>
    <w:p w14:paraId="737D6C28" w14:textId="77777777" w:rsidR="00274AF6" w:rsidRPr="00FA2AAE" w:rsidRDefault="00703DCC" w:rsidP="006D020E">
      <w:pPr>
        <w:widowControl w:val="0"/>
        <w:ind w:left="567" w:hanging="567"/>
        <w:rPr>
          <w:noProof/>
        </w:rPr>
      </w:pPr>
      <w:r w:rsidRPr="00FA2AAE">
        <w:rPr>
          <w:b/>
          <w:noProof/>
        </w:rPr>
        <w:t>2.</w:t>
      </w:r>
      <w:r w:rsidRPr="00FA2AAE">
        <w:rPr>
          <w:b/>
          <w:noProof/>
        </w:rPr>
        <w:tab/>
        <w:t>KWALITATIEVE EN KWANTITATIEVE SAMENSTELLING</w:t>
      </w:r>
    </w:p>
    <w:p w14:paraId="2DAB218F" w14:textId="77777777" w:rsidR="00274AF6" w:rsidRPr="00FA2AAE" w:rsidRDefault="00274AF6" w:rsidP="006D020E">
      <w:pPr>
        <w:rPr>
          <w:noProof/>
        </w:rPr>
      </w:pPr>
    </w:p>
    <w:p w14:paraId="19333B80" w14:textId="38564E9F" w:rsidR="00B04384" w:rsidRPr="00FA2AAE" w:rsidRDefault="00ED21BB" w:rsidP="006D020E">
      <w:pPr>
        <w:rPr>
          <w:noProof/>
          <w:u w:val="single"/>
        </w:rPr>
      </w:pPr>
      <w:r w:rsidRPr="00FA2AAE">
        <w:rPr>
          <w:noProof/>
          <w:u w:val="single"/>
        </w:rPr>
        <w:t>Columvi</w:t>
      </w:r>
      <w:r w:rsidR="00B04384" w:rsidRPr="00FA2AAE">
        <w:rPr>
          <w:noProof/>
          <w:u w:val="single"/>
        </w:rPr>
        <w:t xml:space="preserve"> 2,5 mg concentraat voor oplossing voor infusie</w:t>
      </w:r>
    </w:p>
    <w:p w14:paraId="5D7E5B17" w14:textId="77777777" w:rsidR="00B04384" w:rsidRPr="00FA2AAE" w:rsidRDefault="00B04384" w:rsidP="006D020E">
      <w:pPr>
        <w:rPr>
          <w:noProof/>
          <w:u w:val="single"/>
        </w:rPr>
      </w:pPr>
    </w:p>
    <w:p w14:paraId="53796708" w14:textId="7BE95E1C" w:rsidR="00B04384" w:rsidRPr="00FA2AAE" w:rsidRDefault="00B04384" w:rsidP="006D020E">
      <w:pPr>
        <w:rPr>
          <w:noProof/>
        </w:rPr>
      </w:pPr>
      <w:r w:rsidRPr="00FA2AAE">
        <w:rPr>
          <w:noProof/>
        </w:rPr>
        <w:t xml:space="preserve">Elke injectieflacon van 2,5 ml </w:t>
      </w:r>
      <w:r w:rsidR="00CF6178" w:rsidRPr="00FA2AAE">
        <w:rPr>
          <w:noProof/>
        </w:rPr>
        <w:t xml:space="preserve">concentraat </w:t>
      </w:r>
      <w:r w:rsidRPr="00FA2AAE">
        <w:rPr>
          <w:noProof/>
        </w:rPr>
        <w:t>bevat 2,5 mg glofitamab in een concentratie van 1 mg/ml.</w:t>
      </w:r>
    </w:p>
    <w:p w14:paraId="73728A66" w14:textId="77777777" w:rsidR="00B04384" w:rsidRPr="00FA2AAE" w:rsidRDefault="00B04384" w:rsidP="006D020E">
      <w:pPr>
        <w:rPr>
          <w:noProof/>
        </w:rPr>
      </w:pPr>
    </w:p>
    <w:p w14:paraId="0C346BDC" w14:textId="0C44D63A" w:rsidR="00B04384" w:rsidRPr="00FA2AAE" w:rsidRDefault="00ED21BB" w:rsidP="006D020E">
      <w:pPr>
        <w:rPr>
          <w:noProof/>
          <w:u w:val="single"/>
        </w:rPr>
      </w:pPr>
      <w:r w:rsidRPr="00FA2AAE">
        <w:rPr>
          <w:noProof/>
          <w:u w:val="single"/>
        </w:rPr>
        <w:t>Columvi</w:t>
      </w:r>
      <w:r w:rsidR="00B04384" w:rsidRPr="00FA2AAE">
        <w:rPr>
          <w:noProof/>
          <w:u w:val="single"/>
        </w:rPr>
        <w:t xml:space="preserve"> 10 mg concentraat voor oplossing voor infusie</w:t>
      </w:r>
    </w:p>
    <w:p w14:paraId="521A93B0" w14:textId="77777777" w:rsidR="00B04384" w:rsidRPr="00FA2AAE" w:rsidRDefault="00B04384" w:rsidP="006D020E">
      <w:pPr>
        <w:rPr>
          <w:noProof/>
          <w:u w:val="single"/>
        </w:rPr>
      </w:pPr>
    </w:p>
    <w:p w14:paraId="60A0ACB0" w14:textId="420E7DFF" w:rsidR="00B04384" w:rsidRPr="00FA2AAE" w:rsidRDefault="00B04384" w:rsidP="006D020E">
      <w:pPr>
        <w:rPr>
          <w:noProof/>
        </w:rPr>
      </w:pPr>
      <w:r w:rsidRPr="00FA2AAE">
        <w:rPr>
          <w:noProof/>
        </w:rPr>
        <w:t>Elke injectieflacon van 10 ml</w:t>
      </w:r>
      <w:r w:rsidR="00CF6178" w:rsidRPr="00FA2AAE">
        <w:rPr>
          <w:noProof/>
        </w:rPr>
        <w:t xml:space="preserve"> concentraat</w:t>
      </w:r>
      <w:r w:rsidRPr="00FA2AAE">
        <w:rPr>
          <w:noProof/>
        </w:rPr>
        <w:t xml:space="preserve"> bevat 10 mg glofitamab in een concentratie van 1 mg/ml.</w:t>
      </w:r>
    </w:p>
    <w:p w14:paraId="0F0DCF68" w14:textId="77777777" w:rsidR="00B04384" w:rsidRPr="00FA2AAE" w:rsidRDefault="00B04384" w:rsidP="006D020E">
      <w:pPr>
        <w:rPr>
          <w:noProof/>
        </w:rPr>
      </w:pPr>
    </w:p>
    <w:p w14:paraId="1FDA78BD" w14:textId="04B3E9E5" w:rsidR="00B04384" w:rsidRPr="00FA2AAE" w:rsidRDefault="00B04384" w:rsidP="006D020E">
      <w:pPr>
        <w:rPr>
          <w:noProof/>
        </w:rPr>
      </w:pPr>
      <w:r w:rsidRPr="00FA2AAE">
        <w:rPr>
          <w:noProof/>
        </w:rPr>
        <w:t>Glofitamab</w:t>
      </w:r>
      <w:r w:rsidR="00CF6178" w:rsidRPr="00FA2AAE">
        <w:rPr>
          <w:noProof/>
        </w:rPr>
        <w:t xml:space="preserve"> is een gehumaniseerd anti-CD20/</w:t>
      </w:r>
      <w:r w:rsidRPr="00FA2AAE">
        <w:rPr>
          <w:noProof/>
        </w:rPr>
        <w:t xml:space="preserve">anti-CD3 bispecifiek monoklonaal antilichaam geproduceerd in </w:t>
      </w:r>
      <w:r w:rsidR="00375CA6" w:rsidRPr="00FA2AAE">
        <w:rPr>
          <w:noProof/>
        </w:rPr>
        <w:t xml:space="preserve">ovariumcellen van de </w:t>
      </w:r>
      <w:r w:rsidRPr="00FA2AAE">
        <w:rPr>
          <w:noProof/>
        </w:rPr>
        <w:t>Chinese hamster (CHO</w:t>
      </w:r>
      <w:r w:rsidR="00375CA6" w:rsidRPr="00FA2AAE">
        <w:rPr>
          <w:noProof/>
        </w:rPr>
        <w:t>-cellen</w:t>
      </w:r>
      <w:r w:rsidRPr="00FA2AAE">
        <w:rPr>
          <w:noProof/>
        </w:rPr>
        <w:t xml:space="preserve">) </w:t>
      </w:r>
      <w:r w:rsidR="00360484" w:rsidRPr="00FA2AAE">
        <w:rPr>
          <w:noProof/>
        </w:rPr>
        <w:t>door middel van recombinant</w:t>
      </w:r>
      <w:r w:rsidR="00375CA6" w:rsidRPr="00FA2AAE">
        <w:rPr>
          <w:noProof/>
        </w:rPr>
        <w:t>-</w:t>
      </w:r>
      <w:r w:rsidR="00360484" w:rsidRPr="00FA2AAE">
        <w:rPr>
          <w:noProof/>
        </w:rPr>
        <w:t>DNA-</w:t>
      </w:r>
      <w:r w:rsidRPr="00FA2AAE">
        <w:rPr>
          <w:noProof/>
        </w:rPr>
        <w:t>technologie.</w:t>
      </w:r>
    </w:p>
    <w:p w14:paraId="44A2BC27" w14:textId="77777777" w:rsidR="00022A9C" w:rsidRPr="00FA2AAE" w:rsidRDefault="00022A9C" w:rsidP="006D020E">
      <w:pPr>
        <w:rPr>
          <w:noProof/>
        </w:rPr>
      </w:pPr>
    </w:p>
    <w:p w14:paraId="6B47CA32" w14:textId="77777777" w:rsidR="00022A9C" w:rsidRPr="00FA2AAE" w:rsidRDefault="00022A9C" w:rsidP="00022A9C">
      <w:pPr>
        <w:rPr>
          <w:noProof/>
          <w:u w:val="single"/>
        </w:rPr>
      </w:pPr>
      <w:r w:rsidRPr="00FA2AAE">
        <w:rPr>
          <w:noProof/>
          <w:u w:val="single"/>
        </w:rPr>
        <w:t>Hulpstoffen met bekend effect</w:t>
      </w:r>
    </w:p>
    <w:p w14:paraId="3C24D859" w14:textId="77777777" w:rsidR="00022A9C" w:rsidRPr="00FA2AAE" w:rsidRDefault="00022A9C" w:rsidP="00022A9C">
      <w:pPr>
        <w:rPr>
          <w:noProof/>
          <w:u w:val="single"/>
        </w:rPr>
      </w:pPr>
    </w:p>
    <w:p w14:paraId="6C8CB5A8" w14:textId="77777777" w:rsidR="00022A9C" w:rsidRPr="00FA2AAE" w:rsidRDefault="00022A9C" w:rsidP="00022A9C">
      <w:pPr>
        <w:rPr>
          <w:noProof/>
        </w:rPr>
      </w:pPr>
      <w:r w:rsidRPr="00FA2AAE">
        <w:rPr>
          <w:noProof/>
        </w:rPr>
        <w:t xml:space="preserve">Elke injectieflacon met Columvi van 2,5 ml bevat 1,25 mg (0,5 mg/ml) polysorbaat 20. </w:t>
      </w:r>
    </w:p>
    <w:p w14:paraId="6D21DA60" w14:textId="77777777" w:rsidR="00022A9C" w:rsidRPr="00FA2AAE" w:rsidRDefault="00022A9C" w:rsidP="00022A9C">
      <w:pPr>
        <w:rPr>
          <w:b/>
          <w:noProof/>
          <w:color w:val="000000"/>
        </w:rPr>
      </w:pPr>
      <w:r w:rsidRPr="00FA2AAE">
        <w:rPr>
          <w:noProof/>
        </w:rPr>
        <w:t xml:space="preserve">Elke injectieflacon met Columvi van 10 ml bevat 5 mg (0,5 mg/ml) polysorbaat 20. </w:t>
      </w:r>
    </w:p>
    <w:p w14:paraId="1B56A7BB" w14:textId="77777777" w:rsidR="00B04384" w:rsidRPr="00FA2AAE" w:rsidRDefault="00B04384" w:rsidP="006D020E">
      <w:pPr>
        <w:rPr>
          <w:noProof/>
        </w:rPr>
      </w:pPr>
    </w:p>
    <w:p w14:paraId="666D65D5" w14:textId="4484AE07" w:rsidR="00B04384" w:rsidRPr="00FA2AAE" w:rsidRDefault="00B04384" w:rsidP="006D020E">
      <w:pPr>
        <w:rPr>
          <w:noProof/>
        </w:rPr>
      </w:pPr>
      <w:r w:rsidRPr="00FA2AAE">
        <w:rPr>
          <w:noProof/>
        </w:rPr>
        <w:t>Voor de volledige lijst van hulpstoffen, zie rubriek 6.1.</w:t>
      </w:r>
    </w:p>
    <w:p w14:paraId="0DE87F5D" w14:textId="77777777" w:rsidR="00274AF6" w:rsidRPr="00FA2AAE" w:rsidRDefault="00274AF6" w:rsidP="006D020E">
      <w:pPr>
        <w:rPr>
          <w:noProof/>
        </w:rPr>
      </w:pPr>
    </w:p>
    <w:p w14:paraId="2B6AC43D" w14:textId="77777777" w:rsidR="006D7308" w:rsidRPr="00FA2AAE" w:rsidRDefault="006D7308" w:rsidP="006D020E">
      <w:pPr>
        <w:rPr>
          <w:noProof/>
        </w:rPr>
      </w:pPr>
    </w:p>
    <w:p w14:paraId="39F72D81" w14:textId="77777777" w:rsidR="00274AF6" w:rsidRPr="00FA2AAE" w:rsidRDefault="00703DCC" w:rsidP="006D020E">
      <w:pPr>
        <w:ind w:left="567" w:hanging="567"/>
        <w:rPr>
          <w:caps/>
          <w:noProof/>
        </w:rPr>
      </w:pPr>
      <w:r w:rsidRPr="00FA2AAE">
        <w:rPr>
          <w:b/>
          <w:noProof/>
        </w:rPr>
        <w:t>3.</w:t>
      </w:r>
      <w:r w:rsidRPr="00FA2AAE">
        <w:rPr>
          <w:b/>
          <w:noProof/>
        </w:rPr>
        <w:tab/>
        <w:t>FARMACEUTISCHE VORM</w:t>
      </w:r>
    </w:p>
    <w:p w14:paraId="5A99836E" w14:textId="77777777" w:rsidR="00CD71EF" w:rsidRDefault="00CD71EF" w:rsidP="006D020E">
      <w:pPr>
        <w:rPr>
          <w:noProof/>
          <w:highlight w:val="lightGray"/>
        </w:rPr>
      </w:pPr>
    </w:p>
    <w:p w14:paraId="4E53FD6F" w14:textId="19C3F2A0" w:rsidR="00CD71EF" w:rsidRPr="00FA2AAE" w:rsidRDefault="00CD71EF" w:rsidP="006D020E">
      <w:pPr>
        <w:rPr>
          <w:noProof/>
        </w:rPr>
      </w:pPr>
      <w:r w:rsidRPr="00FA2AAE">
        <w:rPr>
          <w:noProof/>
        </w:rPr>
        <w:t>Concentraat voor oplossing voor infusie</w:t>
      </w:r>
      <w:r w:rsidR="00CF6178" w:rsidRPr="00FA2AAE">
        <w:rPr>
          <w:noProof/>
        </w:rPr>
        <w:t xml:space="preserve"> (steriel concentraat)</w:t>
      </w:r>
      <w:r w:rsidRPr="00FA2AAE">
        <w:rPr>
          <w:noProof/>
        </w:rPr>
        <w:t>.</w:t>
      </w:r>
    </w:p>
    <w:p w14:paraId="072E6970" w14:textId="77777777" w:rsidR="00CD71EF" w:rsidRPr="00FA2AAE" w:rsidRDefault="00CD71EF" w:rsidP="006D020E">
      <w:pPr>
        <w:rPr>
          <w:noProof/>
        </w:rPr>
      </w:pPr>
    </w:p>
    <w:p w14:paraId="1A8FA690" w14:textId="0752AA5D" w:rsidR="00CD71EF" w:rsidRPr="00FA2AAE" w:rsidRDefault="00CD71EF" w:rsidP="006D020E">
      <w:pPr>
        <w:rPr>
          <w:noProof/>
        </w:rPr>
      </w:pPr>
      <w:r w:rsidRPr="00FA2AAE">
        <w:rPr>
          <w:noProof/>
        </w:rPr>
        <w:t>Kleur</w:t>
      </w:r>
      <w:r w:rsidR="00CF6178" w:rsidRPr="00FA2AAE">
        <w:rPr>
          <w:noProof/>
        </w:rPr>
        <w:t xml:space="preserve">loze, heldere oplossing met een pH van 5,5 en </w:t>
      </w:r>
      <w:r w:rsidR="00CD3BB9" w:rsidRPr="00FA2AAE">
        <w:rPr>
          <w:noProof/>
        </w:rPr>
        <w:t>osmolaliteit van 270 </w:t>
      </w:r>
      <w:r w:rsidR="00CD3BB9" w:rsidRPr="00FA2AAE">
        <w:rPr>
          <w:noProof/>
        </w:rPr>
        <w:noBreakHyphen/>
        <w:t> </w:t>
      </w:r>
      <w:r w:rsidRPr="00FA2AAE">
        <w:rPr>
          <w:noProof/>
        </w:rPr>
        <w:t>350 mOsm/kg.</w:t>
      </w:r>
    </w:p>
    <w:p w14:paraId="13F5909F" w14:textId="77777777" w:rsidR="00CD71EF" w:rsidRPr="00FA2AAE" w:rsidRDefault="00CD71EF" w:rsidP="006D020E">
      <w:pPr>
        <w:rPr>
          <w:noProof/>
        </w:rPr>
      </w:pPr>
    </w:p>
    <w:p w14:paraId="4EB9E0FA" w14:textId="77777777" w:rsidR="00CD71EF" w:rsidRDefault="00CD71EF" w:rsidP="006D020E">
      <w:pPr>
        <w:rPr>
          <w:noProof/>
          <w:highlight w:val="lightGray"/>
        </w:rPr>
      </w:pPr>
    </w:p>
    <w:p w14:paraId="4BF8C005" w14:textId="77777777" w:rsidR="00274AF6" w:rsidRPr="00FA2AAE" w:rsidRDefault="00703DCC" w:rsidP="006D020E">
      <w:pPr>
        <w:ind w:left="567" w:hanging="567"/>
        <w:rPr>
          <w:caps/>
          <w:noProof/>
        </w:rPr>
      </w:pPr>
      <w:r w:rsidRPr="00FA2AAE">
        <w:rPr>
          <w:b/>
          <w:caps/>
          <w:noProof/>
        </w:rPr>
        <w:t>4.</w:t>
      </w:r>
      <w:r w:rsidRPr="00FA2AAE">
        <w:rPr>
          <w:b/>
          <w:caps/>
          <w:noProof/>
        </w:rPr>
        <w:tab/>
        <w:t>KLINISCHE GEGEVENS</w:t>
      </w:r>
    </w:p>
    <w:p w14:paraId="20EB5A8F" w14:textId="77777777" w:rsidR="00274AF6" w:rsidRPr="00FA2AAE" w:rsidRDefault="00274AF6" w:rsidP="006D020E">
      <w:pPr>
        <w:rPr>
          <w:noProof/>
        </w:rPr>
      </w:pPr>
    </w:p>
    <w:p w14:paraId="7FFDD226" w14:textId="77777777" w:rsidR="00274AF6" w:rsidRPr="00FA2AAE" w:rsidRDefault="00703DCC" w:rsidP="006D020E">
      <w:pPr>
        <w:ind w:left="567" w:hanging="567"/>
        <w:outlineLvl w:val="0"/>
        <w:rPr>
          <w:noProof/>
        </w:rPr>
      </w:pPr>
      <w:r w:rsidRPr="00FA2AAE">
        <w:rPr>
          <w:b/>
          <w:noProof/>
        </w:rPr>
        <w:t>4.1</w:t>
      </w:r>
      <w:r w:rsidRPr="00FA2AAE">
        <w:rPr>
          <w:b/>
          <w:noProof/>
        </w:rPr>
        <w:tab/>
        <w:t>Therapeutische indicaties</w:t>
      </w:r>
    </w:p>
    <w:p w14:paraId="4773F078" w14:textId="77777777" w:rsidR="00CD71EF" w:rsidRDefault="00CD71EF" w:rsidP="006D020E">
      <w:pPr>
        <w:rPr>
          <w:noProof/>
          <w:highlight w:val="lightGray"/>
        </w:rPr>
      </w:pPr>
    </w:p>
    <w:p w14:paraId="44D1FD3C" w14:textId="54759D4D" w:rsidR="0017084F" w:rsidRPr="00FA2AAE" w:rsidRDefault="0017084F" w:rsidP="006D020E">
      <w:pPr>
        <w:rPr>
          <w:noProof/>
          <w:color w:val="000000"/>
        </w:rPr>
      </w:pPr>
      <w:r w:rsidRPr="00FA2AAE">
        <w:rPr>
          <w:noProof/>
          <w:color w:val="000000"/>
        </w:rPr>
        <w:t xml:space="preserve">Columvi in combinatie met gemcitabine en oxaliplatine is geïndiceerd voor de behandeling van volwassen patiënten met recidiverend of refractair </w:t>
      </w:r>
      <w:r w:rsidR="006F600C" w:rsidRPr="00FA2AAE">
        <w:rPr>
          <w:noProof/>
          <w:color w:val="000000"/>
        </w:rPr>
        <w:t xml:space="preserve">diffuus </w:t>
      </w:r>
      <w:r w:rsidRPr="00FA2AAE">
        <w:rPr>
          <w:noProof/>
          <w:color w:val="000000"/>
        </w:rPr>
        <w:t xml:space="preserve">grootcellig B-cellymfoom niet anders gespecificeerd </w:t>
      </w:r>
      <w:r w:rsidR="00B8592E" w:rsidRPr="00FA2AAE">
        <w:rPr>
          <w:noProof/>
          <w:color w:val="000000"/>
        </w:rPr>
        <w:t xml:space="preserve">(DLBCL NOS) </w:t>
      </w:r>
      <w:r w:rsidRPr="00FA2AAE">
        <w:rPr>
          <w:noProof/>
          <w:color w:val="000000"/>
        </w:rPr>
        <w:t>die niet in aanmerking komen voor autologe stamceltransplantatie (ASCT).</w:t>
      </w:r>
    </w:p>
    <w:p w14:paraId="54D1A3A0" w14:textId="77777777" w:rsidR="0017084F" w:rsidRPr="00FA2AAE" w:rsidRDefault="0017084F" w:rsidP="006D020E">
      <w:pPr>
        <w:rPr>
          <w:iCs/>
          <w:noProof/>
          <w:color w:val="000000"/>
          <w:szCs w:val="22"/>
        </w:rPr>
      </w:pPr>
    </w:p>
    <w:p w14:paraId="45DCFE64" w14:textId="47C06AB9" w:rsidR="00CD71EF" w:rsidRPr="00FA2AAE" w:rsidRDefault="00ED21BB" w:rsidP="006D020E">
      <w:pPr>
        <w:rPr>
          <w:bCs/>
          <w:noProof/>
        </w:rPr>
      </w:pPr>
      <w:r w:rsidRPr="00FA2AAE">
        <w:rPr>
          <w:bCs/>
          <w:noProof/>
        </w:rPr>
        <w:t>Columvi</w:t>
      </w:r>
      <w:r w:rsidR="00CD71EF" w:rsidRPr="00FA2AAE">
        <w:rPr>
          <w:bCs/>
          <w:noProof/>
        </w:rPr>
        <w:t xml:space="preserve"> </w:t>
      </w:r>
      <w:r w:rsidR="00360484" w:rsidRPr="00FA2AAE">
        <w:rPr>
          <w:bCs/>
          <w:noProof/>
        </w:rPr>
        <w:t xml:space="preserve">is als monotherapie </w:t>
      </w:r>
      <w:r w:rsidR="00CD71EF" w:rsidRPr="00FA2AAE">
        <w:rPr>
          <w:bCs/>
          <w:noProof/>
        </w:rPr>
        <w:t>geïndiceerd voor de behandeling</w:t>
      </w:r>
      <w:r w:rsidR="004700DA" w:rsidRPr="00FA2AAE">
        <w:rPr>
          <w:bCs/>
          <w:noProof/>
        </w:rPr>
        <w:t xml:space="preserve"> van volwassen patiënten met </w:t>
      </w:r>
      <w:r w:rsidR="00360484" w:rsidRPr="00FA2AAE">
        <w:rPr>
          <w:bCs/>
          <w:noProof/>
        </w:rPr>
        <w:t xml:space="preserve">recidiverend of </w:t>
      </w:r>
      <w:r w:rsidR="00F76B47" w:rsidRPr="00FA2AAE">
        <w:rPr>
          <w:bCs/>
          <w:noProof/>
        </w:rPr>
        <w:t xml:space="preserve">refractair diffuus </w:t>
      </w:r>
      <w:r w:rsidR="004700DA" w:rsidRPr="00FA2AAE">
        <w:rPr>
          <w:bCs/>
          <w:noProof/>
        </w:rPr>
        <w:t>g</w:t>
      </w:r>
      <w:r w:rsidR="00F817FB" w:rsidRPr="00FA2AAE">
        <w:rPr>
          <w:bCs/>
          <w:noProof/>
        </w:rPr>
        <w:t xml:space="preserve">rootcellig B-cellymfoom </w:t>
      </w:r>
      <w:r w:rsidR="004700DA" w:rsidRPr="00FA2AAE">
        <w:rPr>
          <w:bCs/>
          <w:noProof/>
        </w:rPr>
        <w:t>(DLBCL)</w:t>
      </w:r>
      <w:r w:rsidR="00360484" w:rsidRPr="00FA2AAE">
        <w:rPr>
          <w:bCs/>
          <w:noProof/>
        </w:rPr>
        <w:t xml:space="preserve"> die ten minste twee eerdere systemische behandelingen hebben gekregen</w:t>
      </w:r>
      <w:r w:rsidR="004B70EC" w:rsidRPr="00FA2AAE">
        <w:rPr>
          <w:bCs/>
          <w:noProof/>
        </w:rPr>
        <w:t>.</w:t>
      </w:r>
    </w:p>
    <w:p w14:paraId="4A181127" w14:textId="77777777" w:rsidR="00274AF6" w:rsidRPr="00FA2AAE" w:rsidRDefault="00274AF6" w:rsidP="006D020E">
      <w:pPr>
        <w:rPr>
          <w:noProof/>
        </w:rPr>
      </w:pPr>
    </w:p>
    <w:p w14:paraId="1856E24E" w14:textId="5436F59B" w:rsidR="00274AF6" w:rsidRPr="00FA2AAE" w:rsidRDefault="00003848" w:rsidP="006D020E">
      <w:pPr>
        <w:ind w:left="567" w:hanging="567"/>
        <w:outlineLvl w:val="0"/>
        <w:rPr>
          <w:b/>
          <w:noProof/>
        </w:rPr>
      </w:pPr>
      <w:r w:rsidRPr="00FA2AAE">
        <w:rPr>
          <w:b/>
          <w:noProof/>
        </w:rPr>
        <w:t>4.2</w:t>
      </w:r>
      <w:r w:rsidRPr="00FA2AAE">
        <w:rPr>
          <w:b/>
          <w:noProof/>
        </w:rPr>
        <w:tab/>
      </w:r>
      <w:r w:rsidR="00703DCC" w:rsidRPr="00FA2AAE">
        <w:rPr>
          <w:b/>
          <w:noProof/>
        </w:rPr>
        <w:t>Dosering en wijze van toediening</w:t>
      </w:r>
    </w:p>
    <w:p w14:paraId="25DCEF90" w14:textId="314CE53C" w:rsidR="00274AF6" w:rsidRPr="00FA2AAE" w:rsidRDefault="00274AF6" w:rsidP="006D020E">
      <w:pPr>
        <w:autoSpaceDE w:val="0"/>
        <w:autoSpaceDN w:val="0"/>
        <w:adjustRightInd w:val="0"/>
        <w:jc w:val="both"/>
        <w:rPr>
          <w:noProof/>
        </w:rPr>
      </w:pPr>
    </w:p>
    <w:p w14:paraId="6DA19322" w14:textId="69401D17" w:rsidR="00C01126" w:rsidRPr="00FA2AAE" w:rsidRDefault="00ED21BB" w:rsidP="006D020E">
      <w:pPr>
        <w:widowControl w:val="0"/>
        <w:autoSpaceDE w:val="0"/>
        <w:autoSpaceDN w:val="0"/>
        <w:rPr>
          <w:noProof/>
        </w:rPr>
      </w:pPr>
      <w:r w:rsidRPr="00FA2AAE">
        <w:rPr>
          <w:noProof/>
        </w:rPr>
        <w:t>Columvi</w:t>
      </w:r>
      <w:r w:rsidR="00C01126" w:rsidRPr="00FA2AAE">
        <w:rPr>
          <w:noProof/>
        </w:rPr>
        <w:t xml:space="preserve"> mag alleen worden toegediend onder toezicht van een beroepsbeoefenaar in </w:t>
      </w:r>
      <w:r w:rsidR="00360484" w:rsidRPr="00FA2AAE">
        <w:rPr>
          <w:noProof/>
        </w:rPr>
        <w:t xml:space="preserve">de gezondheidszorg die ervaren is in het </w:t>
      </w:r>
      <w:r w:rsidR="002E4D53" w:rsidRPr="00FA2AAE">
        <w:rPr>
          <w:noProof/>
        </w:rPr>
        <w:t xml:space="preserve">diagnosticeren en behandelen van patiënten met </w:t>
      </w:r>
      <w:r w:rsidR="00360484" w:rsidRPr="00FA2AAE">
        <w:rPr>
          <w:noProof/>
        </w:rPr>
        <w:t xml:space="preserve">kanker, in een </w:t>
      </w:r>
      <w:r w:rsidR="00360484" w:rsidRPr="00FA2AAE">
        <w:rPr>
          <w:noProof/>
        </w:rPr>
        <w:lastRenderedPageBreak/>
        <w:t>omgeving met passende medische ondersteuning om ernstige reacties</w:t>
      </w:r>
      <w:r w:rsidR="002E4D53" w:rsidRPr="00FA2AAE">
        <w:rPr>
          <w:noProof/>
        </w:rPr>
        <w:t xml:space="preserve"> geassocieerd met </w:t>
      </w:r>
      <w:r w:rsidR="00375CA6" w:rsidRPr="00FA2AAE">
        <w:rPr>
          <w:noProof/>
        </w:rPr>
        <w:t>‘</w:t>
      </w:r>
      <w:r w:rsidR="00C01126" w:rsidRPr="00FA2AAE">
        <w:rPr>
          <w:noProof/>
        </w:rPr>
        <w:t>cytokine</w:t>
      </w:r>
      <w:r w:rsidR="00375CA6" w:rsidRPr="00FA2AAE">
        <w:rPr>
          <w:noProof/>
        </w:rPr>
        <w:t> </w:t>
      </w:r>
      <w:r w:rsidR="00C01126" w:rsidRPr="00FA2AAE">
        <w:rPr>
          <w:noProof/>
        </w:rPr>
        <w:t>release</w:t>
      </w:r>
      <w:r w:rsidR="00375CA6" w:rsidRPr="00FA2AAE">
        <w:rPr>
          <w:noProof/>
        </w:rPr>
        <w:t>’-</w:t>
      </w:r>
      <w:r w:rsidR="00341E5C" w:rsidRPr="00FA2AAE">
        <w:rPr>
          <w:noProof/>
        </w:rPr>
        <w:t>syndro</w:t>
      </w:r>
      <w:r w:rsidR="00095462" w:rsidRPr="00FA2AAE">
        <w:rPr>
          <w:noProof/>
        </w:rPr>
        <w:t>om</w:t>
      </w:r>
      <w:r w:rsidR="00C01126" w:rsidRPr="00FA2AAE">
        <w:rPr>
          <w:noProof/>
        </w:rPr>
        <w:t xml:space="preserve"> (CRS) </w:t>
      </w:r>
      <w:r w:rsidR="009F480C" w:rsidRPr="00FA2AAE">
        <w:rPr>
          <w:noProof/>
        </w:rPr>
        <w:t xml:space="preserve">en immuun-effectorcel-geassocieerd neurotoxiciteitssyndroom (ICANS) </w:t>
      </w:r>
      <w:r w:rsidR="00C01126" w:rsidRPr="00FA2AAE">
        <w:rPr>
          <w:noProof/>
        </w:rPr>
        <w:t>te behandelen.</w:t>
      </w:r>
    </w:p>
    <w:p w14:paraId="6A9673CA" w14:textId="77777777" w:rsidR="00C01126" w:rsidRPr="00FA2AAE" w:rsidRDefault="00C01126" w:rsidP="006D020E">
      <w:pPr>
        <w:widowControl w:val="0"/>
        <w:autoSpaceDE w:val="0"/>
        <w:autoSpaceDN w:val="0"/>
        <w:rPr>
          <w:noProof/>
        </w:rPr>
      </w:pPr>
    </w:p>
    <w:p w14:paraId="5A19ADFC" w14:textId="5752B1A6" w:rsidR="00A80A4C" w:rsidRPr="00FA2AAE" w:rsidRDefault="00C01126" w:rsidP="00286B9A">
      <w:pPr>
        <w:keepNext/>
        <w:autoSpaceDE w:val="0"/>
        <w:autoSpaceDN w:val="0"/>
        <w:rPr>
          <w:noProof/>
        </w:rPr>
      </w:pPr>
      <w:r w:rsidRPr="00FA2AAE">
        <w:rPr>
          <w:noProof/>
        </w:rPr>
        <w:t xml:space="preserve">Voorafgaand aan de </w:t>
      </w:r>
      <w:r w:rsidR="00ED21BB" w:rsidRPr="00FA2AAE">
        <w:rPr>
          <w:noProof/>
        </w:rPr>
        <w:t>Columvi</w:t>
      </w:r>
      <w:r w:rsidRPr="00FA2AAE">
        <w:rPr>
          <w:noProof/>
        </w:rPr>
        <w:t xml:space="preserve">-infusie bij </w:t>
      </w:r>
      <w:r w:rsidR="00761777" w:rsidRPr="00FA2AAE">
        <w:rPr>
          <w:noProof/>
        </w:rPr>
        <w:t>c</w:t>
      </w:r>
      <w:r w:rsidRPr="00FA2AAE">
        <w:rPr>
          <w:noProof/>
        </w:rPr>
        <w:t>yclus 1 en</w:t>
      </w:r>
      <w:r w:rsidR="00BC1F7B" w:rsidRPr="00FA2AAE">
        <w:rPr>
          <w:noProof/>
        </w:rPr>
        <w:t> </w:t>
      </w:r>
      <w:r w:rsidRPr="00FA2AAE">
        <w:rPr>
          <w:noProof/>
        </w:rPr>
        <w:t>2 moet ten minste 1 dosis tocilizumab voor gebruik bij C</w:t>
      </w:r>
      <w:r w:rsidR="00360484" w:rsidRPr="00FA2AAE">
        <w:rPr>
          <w:noProof/>
        </w:rPr>
        <w:t>RS beschikbaar zijn. De beschikbaarheid van</w:t>
      </w:r>
      <w:r w:rsidRPr="00FA2AAE">
        <w:rPr>
          <w:noProof/>
        </w:rPr>
        <w:t xml:space="preserve"> een extra dosis tocilizumab binnen 8 uur na het gebruik van de vorige dosis tocilizumab moet w</w:t>
      </w:r>
      <w:r w:rsidR="00FC2B8F" w:rsidRPr="00FA2AAE">
        <w:rPr>
          <w:noProof/>
        </w:rPr>
        <w:t>orden ge</w:t>
      </w:r>
      <w:r w:rsidR="0030068A" w:rsidRPr="00FA2AAE">
        <w:rPr>
          <w:noProof/>
        </w:rPr>
        <w:t>waarborg</w:t>
      </w:r>
      <w:r w:rsidR="00375CA6" w:rsidRPr="00FA2AAE">
        <w:rPr>
          <w:noProof/>
        </w:rPr>
        <w:t>d</w:t>
      </w:r>
      <w:r w:rsidR="00FC2B8F" w:rsidRPr="00FA2AAE">
        <w:rPr>
          <w:noProof/>
        </w:rPr>
        <w:t xml:space="preserve"> (z</w:t>
      </w:r>
      <w:r w:rsidRPr="00FA2AAE">
        <w:rPr>
          <w:noProof/>
        </w:rPr>
        <w:t>ie rubriek </w:t>
      </w:r>
      <w:r w:rsidR="00FC2B8F" w:rsidRPr="00FA2AAE">
        <w:rPr>
          <w:noProof/>
        </w:rPr>
        <w:t>4.4).</w:t>
      </w:r>
    </w:p>
    <w:p w14:paraId="0E8B8BFA" w14:textId="77777777" w:rsidR="00A80A4C" w:rsidRPr="00FA2AAE" w:rsidRDefault="00A80A4C" w:rsidP="006D020E">
      <w:pPr>
        <w:widowControl w:val="0"/>
        <w:autoSpaceDE w:val="0"/>
        <w:autoSpaceDN w:val="0"/>
        <w:rPr>
          <w:noProof/>
        </w:rPr>
      </w:pPr>
    </w:p>
    <w:p w14:paraId="448C6E65" w14:textId="6CF4E757" w:rsidR="00C01126" w:rsidRPr="00FA2AAE" w:rsidRDefault="00A80A4C" w:rsidP="006D020E">
      <w:pPr>
        <w:keepNext/>
        <w:rPr>
          <w:noProof/>
          <w:u w:val="single"/>
        </w:rPr>
      </w:pPr>
      <w:r w:rsidRPr="00FA2AAE">
        <w:rPr>
          <w:noProof/>
          <w:u w:val="single"/>
        </w:rPr>
        <w:t>Voorbehandeling met obinutuzumab</w:t>
      </w:r>
    </w:p>
    <w:p w14:paraId="0A5BF603" w14:textId="77777777" w:rsidR="00A80A4C" w:rsidRPr="00FA2AAE" w:rsidRDefault="00A80A4C" w:rsidP="006D020E">
      <w:pPr>
        <w:keepNext/>
        <w:rPr>
          <w:noProof/>
          <w:u w:val="single"/>
        </w:rPr>
      </w:pPr>
    </w:p>
    <w:p w14:paraId="015DAFF8" w14:textId="4DF03279" w:rsidR="00A80A4C" w:rsidRPr="00FA2AAE" w:rsidRDefault="00DC22F4" w:rsidP="006D020E">
      <w:pPr>
        <w:autoSpaceDE w:val="0"/>
        <w:autoSpaceDN w:val="0"/>
        <w:rPr>
          <w:noProof/>
        </w:rPr>
      </w:pPr>
      <w:r w:rsidRPr="00FA2AAE">
        <w:rPr>
          <w:noProof/>
        </w:rPr>
        <w:t xml:space="preserve">Alle patiënten in onderzoek NP30179 </w:t>
      </w:r>
      <w:r w:rsidR="00EB6958" w:rsidRPr="00FA2AAE">
        <w:rPr>
          <w:noProof/>
        </w:rPr>
        <w:t xml:space="preserve">en in onderzoek GO41944 (STARGLO) </w:t>
      </w:r>
      <w:r w:rsidRPr="00FA2AAE">
        <w:rPr>
          <w:noProof/>
        </w:rPr>
        <w:t>ontvingen e</w:t>
      </w:r>
      <w:r w:rsidR="00A80A4C" w:rsidRPr="00FA2AAE">
        <w:rPr>
          <w:noProof/>
        </w:rPr>
        <w:t>en enkelvoudige dosis v</w:t>
      </w:r>
      <w:r w:rsidR="00FC2B8F" w:rsidRPr="00FA2AAE">
        <w:rPr>
          <w:noProof/>
        </w:rPr>
        <w:t xml:space="preserve">an 1.000 mg obinutuzumab </w:t>
      </w:r>
      <w:r w:rsidR="00375CA6" w:rsidRPr="00FA2AAE">
        <w:rPr>
          <w:noProof/>
        </w:rPr>
        <w:t xml:space="preserve">als </w:t>
      </w:r>
      <w:r w:rsidRPr="00FA2AAE">
        <w:rPr>
          <w:noProof/>
        </w:rPr>
        <w:t>voorbehandeling</w:t>
      </w:r>
      <w:r w:rsidR="00A80A4C" w:rsidRPr="00FA2AAE">
        <w:rPr>
          <w:noProof/>
        </w:rPr>
        <w:t xml:space="preserve"> op dag 1 van cyclus 1 (7 dagen vóór de start van de behandeling met </w:t>
      </w:r>
      <w:r w:rsidR="00ED21BB" w:rsidRPr="00FA2AAE">
        <w:rPr>
          <w:noProof/>
        </w:rPr>
        <w:t>Columvi</w:t>
      </w:r>
      <w:r w:rsidR="00A80A4C" w:rsidRPr="00FA2AAE">
        <w:rPr>
          <w:noProof/>
        </w:rPr>
        <w:t xml:space="preserve">) </w:t>
      </w:r>
      <w:r w:rsidRPr="00FA2AAE">
        <w:rPr>
          <w:noProof/>
        </w:rPr>
        <w:t xml:space="preserve">om het aantal circulerende en lymfoïde B-cellen te verlagen </w:t>
      </w:r>
      <w:r w:rsidR="001749AE" w:rsidRPr="00FA2AAE">
        <w:rPr>
          <w:noProof/>
        </w:rPr>
        <w:t>(</w:t>
      </w:r>
      <w:r w:rsidR="00A80A4C" w:rsidRPr="00FA2AAE">
        <w:rPr>
          <w:noProof/>
        </w:rPr>
        <w:t xml:space="preserve">zie tabel 2, </w:t>
      </w:r>
      <w:r w:rsidR="00392BF4" w:rsidRPr="00FA2AAE">
        <w:rPr>
          <w:i/>
          <w:noProof/>
        </w:rPr>
        <w:t>uitgestelde</w:t>
      </w:r>
      <w:r w:rsidR="00A80A4C" w:rsidRPr="00FA2AAE">
        <w:rPr>
          <w:i/>
          <w:noProof/>
        </w:rPr>
        <w:t xml:space="preserve"> of gemiste doses</w:t>
      </w:r>
      <w:r w:rsidR="00A80A4C" w:rsidRPr="00FA2AAE">
        <w:rPr>
          <w:iCs/>
          <w:noProof/>
        </w:rPr>
        <w:t>, en rubriek 5.1</w:t>
      </w:r>
      <w:r w:rsidRPr="00FA2AAE">
        <w:rPr>
          <w:iCs/>
          <w:noProof/>
        </w:rPr>
        <w:t>)</w:t>
      </w:r>
      <w:r w:rsidR="00A80A4C" w:rsidRPr="00FA2AAE">
        <w:rPr>
          <w:noProof/>
        </w:rPr>
        <w:t>.</w:t>
      </w:r>
    </w:p>
    <w:p w14:paraId="02347AB0" w14:textId="77777777" w:rsidR="00A80A4C" w:rsidRPr="00FA2AAE" w:rsidRDefault="00A80A4C" w:rsidP="006D020E">
      <w:pPr>
        <w:widowControl w:val="0"/>
        <w:autoSpaceDE w:val="0"/>
        <w:autoSpaceDN w:val="0"/>
        <w:rPr>
          <w:noProof/>
        </w:rPr>
      </w:pPr>
    </w:p>
    <w:p w14:paraId="32537141" w14:textId="0FB2D83C" w:rsidR="00A80A4C" w:rsidRPr="00FA2AAE" w:rsidRDefault="00A80A4C" w:rsidP="006D020E">
      <w:pPr>
        <w:widowControl w:val="0"/>
        <w:autoSpaceDE w:val="0"/>
        <w:autoSpaceDN w:val="0"/>
        <w:rPr>
          <w:noProof/>
        </w:rPr>
      </w:pPr>
      <w:r w:rsidRPr="00FA2AAE">
        <w:rPr>
          <w:noProof/>
        </w:rPr>
        <w:t xml:space="preserve">Obinutuzumab </w:t>
      </w:r>
      <w:r w:rsidR="00D70F2B" w:rsidRPr="00FA2AAE">
        <w:rPr>
          <w:noProof/>
        </w:rPr>
        <w:t>werd</w:t>
      </w:r>
      <w:r w:rsidRPr="00FA2AAE">
        <w:rPr>
          <w:noProof/>
        </w:rPr>
        <w:t xml:space="preserve"> toegediend als </w:t>
      </w:r>
      <w:r w:rsidR="00A322A1" w:rsidRPr="00FA2AAE">
        <w:rPr>
          <w:noProof/>
        </w:rPr>
        <w:t>een intraveneuze infusie van 50 </w:t>
      </w:r>
      <w:r w:rsidRPr="00FA2AAE">
        <w:rPr>
          <w:noProof/>
        </w:rPr>
        <w:t xml:space="preserve">mg/uur. De infusiesnelheid </w:t>
      </w:r>
      <w:r w:rsidR="00D70F2B" w:rsidRPr="00FA2AAE">
        <w:rPr>
          <w:noProof/>
        </w:rPr>
        <w:t>werd</w:t>
      </w:r>
      <w:r w:rsidR="00A322A1" w:rsidRPr="00FA2AAE">
        <w:rPr>
          <w:noProof/>
        </w:rPr>
        <w:t xml:space="preserve"> </w:t>
      </w:r>
      <w:r w:rsidR="001555D4" w:rsidRPr="00FA2AAE">
        <w:rPr>
          <w:noProof/>
        </w:rPr>
        <w:t xml:space="preserve">elke </w:t>
      </w:r>
      <w:r w:rsidR="00A322A1" w:rsidRPr="00FA2AAE">
        <w:rPr>
          <w:noProof/>
        </w:rPr>
        <w:t>30 </w:t>
      </w:r>
      <w:r w:rsidRPr="00FA2AAE">
        <w:rPr>
          <w:noProof/>
        </w:rPr>
        <w:t>minuten ve</w:t>
      </w:r>
      <w:r w:rsidR="00A322A1" w:rsidRPr="00FA2AAE">
        <w:rPr>
          <w:noProof/>
        </w:rPr>
        <w:t>rhoogd in stappen van 50 mg/uur tot een maximum van 400 </w:t>
      </w:r>
      <w:r w:rsidRPr="00FA2AAE">
        <w:rPr>
          <w:noProof/>
        </w:rPr>
        <w:t>mg/uur.</w:t>
      </w:r>
    </w:p>
    <w:p w14:paraId="462C9C3F" w14:textId="77777777" w:rsidR="00A80A4C" w:rsidRPr="00FA2AAE" w:rsidRDefault="00A80A4C" w:rsidP="006D020E">
      <w:pPr>
        <w:widowControl w:val="0"/>
        <w:autoSpaceDE w:val="0"/>
        <w:autoSpaceDN w:val="0"/>
        <w:rPr>
          <w:noProof/>
        </w:rPr>
      </w:pPr>
    </w:p>
    <w:p w14:paraId="3872EEF9" w14:textId="28B74411" w:rsidR="00A80A4C" w:rsidRPr="00FA2AAE" w:rsidRDefault="00A80A4C" w:rsidP="006D020E">
      <w:pPr>
        <w:widowControl w:val="0"/>
        <w:autoSpaceDE w:val="0"/>
        <w:autoSpaceDN w:val="0"/>
        <w:rPr>
          <w:noProof/>
        </w:rPr>
      </w:pPr>
      <w:r w:rsidRPr="00FA2AAE">
        <w:rPr>
          <w:noProof/>
        </w:rPr>
        <w:t xml:space="preserve">Raadpleeg de </w:t>
      </w:r>
      <w:r w:rsidR="00461C0E" w:rsidRPr="00FA2AAE">
        <w:rPr>
          <w:noProof/>
        </w:rPr>
        <w:t>Samenvatting van Productkenmerken</w:t>
      </w:r>
      <w:r w:rsidRPr="00FA2AAE">
        <w:rPr>
          <w:noProof/>
        </w:rPr>
        <w:t xml:space="preserve"> van obinutuzumab voor volledige informatie over premedicatie, bereiding, toediening en behandeling van bijwerkingen van obinutuzumab.</w:t>
      </w:r>
    </w:p>
    <w:p w14:paraId="4007F5A1" w14:textId="05B1A47C" w:rsidR="00A322A1" w:rsidRPr="00FA2AAE" w:rsidRDefault="00A322A1" w:rsidP="006D020E">
      <w:pPr>
        <w:widowControl w:val="0"/>
        <w:autoSpaceDE w:val="0"/>
        <w:autoSpaceDN w:val="0"/>
        <w:rPr>
          <w:noProof/>
        </w:rPr>
      </w:pPr>
    </w:p>
    <w:p w14:paraId="0AFFDF86" w14:textId="0A02C181" w:rsidR="00A322A1" w:rsidRPr="00E1717D" w:rsidRDefault="00A322A1" w:rsidP="006D020E">
      <w:pPr>
        <w:widowControl w:val="0"/>
        <w:autoSpaceDE w:val="0"/>
        <w:autoSpaceDN w:val="0"/>
        <w:rPr>
          <w:noProof/>
          <w:u w:val="single"/>
          <w:lang w:val="en-US"/>
          <w:rPrChange w:id="5" w:author="Author">
            <w:rPr>
              <w:u w:val="single"/>
              <w:lang w:val="fr-FR"/>
            </w:rPr>
          </w:rPrChange>
        </w:rPr>
      </w:pPr>
      <w:r w:rsidRPr="00E1717D">
        <w:rPr>
          <w:noProof/>
          <w:u w:val="single"/>
          <w:lang w:val="en-US"/>
          <w:rPrChange w:id="6" w:author="Author">
            <w:rPr>
              <w:u w:val="single"/>
              <w:lang w:val="fr-FR"/>
            </w:rPr>
          </w:rPrChange>
        </w:rPr>
        <w:t>Premedicatie en profylaxe</w:t>
      </w:r>
    </w:p>
    <w:p w14:paraId="26C61C6D" w14:textId="75D5ECC8" w:rsidR="00A322A1" w:rsidRPr="00E1717D" w:rsidRDefault="00A322A1" w:rsidP="006D020E">
      <w:pPr>
        <w:widowControl w:val="0"/>
        <w:autoSpaceDE w:val="0"/>
        <w:autoSpaceDN w:val="0"/>
        <w:rPr>
          <w:noProof/>
          <w:u w:val="single"/>
          <w:lang w:val="en-US"/>
          <w:rPrChange w:id="7" w:author="Author">
            <w:rPr>
              <w:u w:val="single"/>
              <w:lang w:val="fr-FR"/>
            </w:rPr>
          </w:rPrChange>
        </w:rPr>
      </w:pPr>
    </w:p>
    <w:p w14:paraId="1F985A37" w14:textId="3479C434" w:rsidR="00A322A1" w:rsidRPr="00E1717D" w:rsidRDefault="00375CA6">
      <w:pPr>
        <w:keepNext/>
        <w:widowControl w:val="0"/>
        <w:autoSpaceDE w:val="0"/>
        <w:autoSpaceDN w:val="0"/>
        <w:rPr>
          <w:i/>
          <w:noProof/>
          <w:lang w:val="en-US"/>
          <w:rPrChange w:id="8" w:author="Author">
            <w:rPr>
              <w:i/>
              <w:lang w:val="fr-FR"/>
            </w:rPr>
          </w:rPrChange>
        </w:rPr>
        <w:pPrChange w:id="9" w:author="Author">
          <w:pPr>
            <w:widowControl w:val="0"/>
            <w:autoSpaceDE w:val="0"/>
            <w:autoSpaceDN w:val="0"/>
          </w:pPr>
        </w:pPrChange>
      </w:pPr>
      <w:r w:rsidRPr="00E1717D">
        <w:rPr>
          <w:i/>
          <w:noProof/>
          <w:lang w:val="en-US"/>
          <w:rPrChange w:id="10" w:author="Author">
            <w:rPr>
              <w:i/>
              <w:lang w:val="fr-FR"/>
            </w:rPr>
          </w:rPrChange>
        </w:rPr>
        <w:t>P</w:t>
      </w:r>
      <w:r w:rsidR="00A322A1" w:rsidRPr="00E1717D">
        <w:rPr>
          <w:i/>
          <w:noProof/>
          <w:lang w:val="en-US"/>
          <w:rPrChange w:id="11" w:author="Author">
            <w:rPr>
              <w:i/>
              <w:lang w:val="fr-FR"/>
            </w:rPr>
          </w:rPrChange>
        </w:rPr>
        <w:t>rofylaxe</w:t>
      </w:r>
      <w:r w:rsidRPr="00E1717D">
        <w:rPr>
          <w:i/>
          <w:noProof/>
          <w:lang w:val="en-US"/>
          <w:rPrChange w:id="12" w:author="Author">
            <w:rPr>
              <w:i/>
              <w:lang w:val="fr-FR"/>
            </w:rPr>
          </w:rPrChange>
        </w:rPr>
        <w:t xml:space="preserve"> </w:t>
      </w:r>
      <w:r w:rsidRPr="00E1717D">
        <w:rPr>
          <w:noProof/>
          <w:lang w:val="en-US"/>
          <w:rPrChange w:id="13" w:author="Author">
            <w:rPr>
              <w:lang w:val="fr-FR"/>
            </w:rPr>
          </w:rPrChange>
        </w:rPr>
        <w:t>‘cytokine release’-syndroom</w:t>
      </w:r>
    </w:p>
    <w:p w14:paraId="32C9A6AE" w14:textId="1D3B055E" w:rsidR="00A322A1" w:rsidRPr="00FA2AAE" w:rsidRDefault="00ED21BB" w:rsidP="006D020E">
      <w:pPr>
        <w:widowControl w:val="0"/>
        <w:autoSpaceDE w:val="0"/>
        <w:autoSpaceDN w:val="0"/>
        <w:rPr>
          <w:noProof/>
        </w:rPr>
      </w:pPr>
      <w:r w:rsidRPr="00FA2AAE">
        <w:rPr>
          <w:noProof/>
        </w:rPr>
        <w:t>Columvi</w:t>
      </w:r>
      <w:r w:rsidR="003C47A9" w:rsidRPr="00FA2AAE">
        <w:rPr>
          <w:noProof/>
        </w:rPr>
        <w:t xml:space="preserve"> moet</w:t>
      </w:r>
      <w:r w:rsidR="00A322A1" w:rsidRPr="00FA2AAE">
        <w:rPr>
          <w:noProof/>
        </w:rPr>
        <w:t xml:space="preserve"> worden toegediend aan goed gehydrateerde patiënten. </w:t>
      </w:r>
      <w:r w:rsidR="00DC22F4" w:rsidRPr="00FA2AAE">
        <w:rPr>
          <w:noProof/>
        </w:rPr>
        <w:t>Aanbevolen p</w:t>
      </w:r>
      <w:r w:rsidR="00A322A1" w:rsidRPr="00FA2AAE">
        <w:rPr>
          <w:noProof/>
        </w:rPr>
        <w:t xml:space="preserve">remedicatie </w:t>
      </w:r>
      <w:r w:rsidR="00DC22F4" w:rsidRPr="00FA2AAE">
        <w:rPr>
          <w:noProof/>
        </w:rPr>
        <w:t xml:space="preserve">voor </w:t>
      </w:r>
      <w:r w:rsidR="004C5A24" w:rsidRPr="00FA2AAE">
        <w:rPr>
          <w:noProof/>
        </w:rPr>
        <w:t>CRS (zie rubriek 4.4) staat vermeld in tabel </w:t>
      </w:r>
      <w:r w:rsidR="00A322A1" w:rsidRPr="00FA2AAE">
        <w:rPr>
          <w:noProof/>
        </w:rPr>
        <w:t>1.</w:t>
      </w:r>
    </w:p>
    <w:p w14:paraId="546726E2" w14:textId="42305A27" w:rsidR="00274AF6" w:rsidRPr="00FA2AAE" w:rsidRDefault="00274AF6" w:rsidP="006D020E">
      <w:pPr>
        <w:rPr>
          <w:noProof/>
          <w:u w:val="single"/>
        </w:rPr>
      </w:pPr>
    </w:p>
    <w:p w14:paraId="23B8CB0E" w14:textId="3F20695E" w:rsidR="004C5A24" w:rsidRPr="00FA2AAE" w:rsidRDefault="004C5A24" w:rsidP="006D020E">
      <w:pPr>
        <w:ind w:left="862" w:hanging="862"/>
        <w:rPr>
          <w:rFonts w:eastAsia="SimSun"/>
          <w:b/>
          <w:noProof/>
          <w:lang w:eastAsia="zh-CN" w:bidi="he-IL"/>
        </w:rPr>
      </w:pPr>
      <w:r w:rsidRPr="00FA2AAE">
        <w:rPr>
          <w:rFonts w:eastAsia="SimSun"/>
          <w:b/>
          <w:noProof/>
        </w:rPr>
        <w:t>Tabel 1.</w:t>
      </w:r>
      <w:r w:rsidR="00C233D7" w:rsidRPr="00FA2AAE">
        <w:rPr>
          <w:rFonts w:eastAsia="SimSun" w:hint="eastAsia"/>
          <w:b/>
          <w:noProof/>
          <w:lang w:eastAsia="zh-CN"/>
        </w:rPr>
        <w:t xml:space="preserve"> </w:t>
      </w:r>
      <w:r w:rsidRPr="00FA2AAE">
        <w:rPr>
          <w:rFonts w:eastAsia="SimSun"/>
          <w:b/>
          <w:noProof/>
        </w:rPr>
        <w:t xml:space="preserve">Premedicatie voorafgaand aan </w:t>
      </w:r>
      <w:r w:rsidR="00ED21BB" w:rsidRPr="00FA2AAE">
        <w:rPr>
          <w:rFonts w:eastAsia="SimSun"/>
          <w:b/>
          <w:noProof/>
        </w:rPr>
        <w:t>Columvi</w:t>
      </w:r>
      <w:r w:rsidRPr="00FA2AAE">
        <w:rPr>
          <w:rFonts w:eastAsia="SimSun"/>
          <w:b/>
          <w:noProof/>
        </w:rPr>
        <w:t xml:space="preserve">-infusie </w:t>
      </w:r>
    </w:p>
    <w:p w14:paraId="0352942F" w14:textId="77777777" w:rsidR="004C5A24" w:rsidRPr="00FA2AAE" w:rsidRDefault="004C5A24" w:rsidP="006D020E">
      <w:pPr>
        <w:rPr>
          <w:rFonts w:eastAsia="SimSun"/>
          <w:b/>
          <w:noProof/>
          <w:lang w:eastAsia="zh-CN" w:bidi="he-IL"/>
        </w:rPr>
      </w:pPr>
    </w:p>
    <w:tbl>
      <w:tblPr>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115" w:type="dxa"/>
          <w:bottom w:w="58" w:type="dxa"/>
          <w:right w:w="115" w:type="dxa"/>
        </w:tblCellMar>
        <w:tblLook w:val="04A0" w:firstRow="1" w:lastRow="0" w:firstColumn="1" w:lastColumn="0" w:noHBand="0" w:noVBand="1"/>
      </w:tblPr>
      <w:tblGrid>
        <w:gridCol w:w="2648"/>
        <w:gridCol w:w="1947"/>
        <w:gridCol w:w="1889"/>
        <w:gridCol w:w="2727"/>
      </w:tblGrid>
      <w:tr w:rsidR="004C5A24" w:rsidRPr="00FA2AAE" w14:paraId="32683A46" w14:textId="77777777" w:rsidTr="00F91413">
        <w:trPr>
          <w:trHeight w:val="676"/>
        </w:trPr>
        <w:tc>
          <w:tcPr>
            <w:tcW w:w="2648" w:type="dxa"/>
            <w:vAlign w:val="center"/>
          </w:tcPr>
          <w:p w14:paraId="120B8D1E" w14:textId="77777777" w:rsidR="004C5A24" w:rsidRPr="00FA2AAE" w:rsidRDefault="004C5A24" w:rsidP="006D020E">
            <w:pPr>
              <w:jc w:val="center"/>
              <w:rPr>
                <w:b/>
                <w:noProof/>
                <w:lang w:eastAsia="ko-KR" w:bidi="he-IL"/>
              </w:rPr>
            </w:pPr>
            <w:r w:rsidRPr="00FA2AAE">
              <w:rPr>
                <w:b/>
                <w:noProof/>
              </w:rPr>
              <w:t>Behandelingscyclus (dag)</w:t>
            </w:r>
          </w:p>
        </w:tc>
        <w:tc>
          <w:tcPr>
            <w:tcW w:w="1947" w:type="dxa"/>
            <w:vAlign w:val="center"/>
          </w:tcPr>
          <w:p w14:paraId="60317AA9" w14:textId="77777777" w:rsidR="004C5A24" w:rsidRPr="00FA2AAE" w:rsidRDefault="004C5A24" w:rsidP="006D020E">
            <w:pPr>
              <w:jc w:val="center"/>
              <w:rPr>
                <w:b/>
                <w:noProof/>
                <w:lang w:eastAsia="ko-KR" w:bidi="he-IL"/>
              </w:rPr>
            </w:pPr>
            <w:r w:rsidRPr="00FA2AAE">
              <w:rPr>
                <w:b/>
                <w:noProof/>
              </w:rPr>
              <w:t>Patiënten die premedicatie nodig hebben</w:t>
            </w:r>
          </w:p>
        </w:tc>
        <w:tc>
          <w:tcPr>
            <w:tcW w:w="1889" w:type="dxa"/>
            <w:vAlign w:val="center"/>
          </w:tcPr>
          <w:p w14:paraId="653B902A" w14:textId="77777777" w:rsidR="004C5A24" w:rsidRPr="00FA2AAE" w:rsidRDefault="004C5A24" w:rsidP="006D020E">
            <w:pPr>
              <w:jc w:val="center"/>
              <w:rPr>
                <w:b/>
                <w:noProof/>
                <w:lang w:eastAsia="ko-KR" w:bidi="he-IL"/>
              </w:rPr>
            </w:pPr>
            <w:r w:rsidRPr="00FA2AAE">
              <w:rPr>
                <w:b/>
                <w:noProof/>
              </w:rPr>
              <w:t>Premedicatie</w:t>
            </w:r>
          </w:p>
        </w:tc>
        <w:tc>
          <w:tcPr>
            <w:tcW w:w="2727" w:type="dxa"/>
            <w:vAlign w:val="center"/>
          </w:tcPr>
          <w:p w14:paraId="3916953E" w14:textId="659D78A3" w:rsidR="004C5A24" w:rsidRPr="00FA2AAE" w:rsidRDefault="00563444" w:rsidP="006D020E">
            <w:pPr>
              <w:jc w:val="center"/>
              <w:rPr>
                <w:b/>
                <w:noProof/>
                <w:lang w:eastAsia="ko-KR" w:bidi="he-IL"/>
              </w:rPr>
            </w:pPr>
            <w:r w:rsidRPr="00FA2AAE">
              <w:rPr>
                <w:b/>
                <w:noProof/>
                <w:lang w:eastAsia="ko-KR" w:bidi="he-IL"/>
              </w:rPr>
              <w:t>Toediening</w:t>
            </w:r>
          </w:p>
        </w:tc>
      </w:tr>
      <w:tr w:rsidR="004C5A24" w:rsidRPr="00FA2AAE" w14:paraId="585B5828" w14:textId="77777777" w:rsidTr="00F91413">
        <w:trPr>
          <w:trHeight w:val="678"/>
        </w:trPr>
        <w:tc>
          <w:tcPr>
            <w:tcW w:w="2648" w:type="dxa"/>
            <w:vMerge w:val="restart"/>
            <w:vAlign w:val="center"/>
          </w:tcPr>
          <w:p w14:paraId="63906598" w14:textId="1AFD0C25" w:rsidR="004C5A24" w:rsidRPr="00FA2AAE" w:rsidRDefault="004C5A24" w:rsidP="00286B9A">
            <w:pPr>
              <w:rPr>
                <w:b/>
                <w:noProof/>
                <w:lang w:eastAsia="ko-KR" w:bidi="he-IL"/>
              </w:rPr>
            </w:pPr>
            <w:r w:rsidRPr="00FA2AAE">
              <w:rPr>
                <w:b/>
                <w:noProof/>
              </w:rPr>
              <w:t>Cyclus 1 (dag 8, dag 15);</w:t>
            </w:r>
          </w:p>
          <w:p w14:paraId="35967414" w14:textId="58F0C3D1" w:rsidR="004C5A24" w:rsidRPr="00FA2AAE" w:rsidRDefault="004C5A24" w:rsidP="00286B9A">
            <w:pPr>
              <w:rPr>
                <w:b/>
                <w:noProof/>
                <w:lang w:eastAsia="ko-KR" w:bidi="he-IL"/>
              </w:rPr>
            </w:pPr>
            <w:r w:rsidRPr="00FA2AAE">
              <w:rPr>
                <w:b/>
                <w:noProof/>
              </w:rPr>
              <w:t xml:space="preserve">Cyclus 2 (dag 1); </w:t>
            </w:r>
          </w:p>
          <w:p w14:paraId="67EFE068" w14:textId="677E89DA" w:rsidR="004C5A24" w:rsidRPr="00FA2AAE" w:rsidRDefault="004C5A24" w:rsidP="00286B9A">
            <w:pPr>
              <w:rPr>
                <w:b/>
                <w:strike/>
                <w:noProof/>
                <w:lang w:eastAsia="ko-KR" w:bidi="he-IL"/>
              </w:rPr>
            </w:pPr>
            <w:r w:rsidRPr="00FA2AAE">
              <w:rPr>
                <w:b/>
                <w:noProof/>
              </w:rPr>
              <w:t>Cyclus 3 (dag 1)</w:t>
            </w:r>
          </w:p>
        </w:tc>
        <w:tc>
          <w:tcPr>
            <w:tcW w:w="1947" w:type="dxa"/>
            <w:vMerge w:val="restart"/>
            <w:vAlign w:val="center"/>
          </w:tcPr>
          <w:p w14:paraId="7880D802" w14:textId="77777777" w:rsidR="004C5A24" w:rsidRPr="00FA2AAE" w:rsidRDefault="004C5A24" w:rsidP="006D020E">
            <w:pPr>
              <w:rPr>
                <w:noProof/>
                <w:lang w:eastAsia="ko-KR" w:bidi="he-IL"/>
              </w:rPr>
            </w:pPr>
            <w:r w:rsidRPr="00FA2AAE">
              <w:rPr>
                <w:noProof/>
              </w:rPr>
              <w:t>Alle patiënten</w:t>
            </w:r>
          </w:p>
        </w:tc>
        <w:tc>
          <w:tcPr>
            <w:tcW w:w="1889" w:type="dxa"/>
            <w:vAlign w:val="center"/>
          </w:tcPr>
          <w:p w14:paraId="01EBC9F4" w14:textId="5976FF2F" w:rsidR="004C5A24" w:rsidRPr="00FA2AAE" w:rsidRDefault="00463550" w:rsidP="006D020E">
            <w:pPr>
              <w:rPr>
                <w:noProof/>
                <w:lang w:eastAsia="ko-KR" w:bidi="he-IL"/>
              </w:rPr>
            </w:pPr>
            <w:r w:rsidRPr="00FA2AAE">
              <w:rPr>
                <w:noProof/>
              </w:rPr>
              <w:t>20 mg intraveneus dexamethason</w:t>
            </w:r>
            <w:r w:rsidR="004C5A24" w:rsidRPr="00FA2AAE">
              <w:rPr>
                <w:noProof/>
                <w:vertAlign w:val="superscript"/>
              </w:rPr>
              <w:t>1</w:t>
            </w:r>
          </w:p>
        </w:tc>
        <w:tc>
          <w:tcPr>
            <w:tcW w:w="2727" w:type="dxa"/>
            <w:vAlign w:val="center"/>
          </w:tcPr>
          <w:p w14:paraId="4DAF479E" w14:textId="7E5A5E60" w:rsidR="004C5A24" w:rsidRPr="00FA2AAE" w:rsidRDefault="00D2297F" w:rsidP="006D020E">
            <w:pPr>
              <w:jc w:val="center"/>
              <w:rPr>
                <w:noProof/>
                <w:lang w:eastAsia="ko-KR" w:bidi="he-IL"/>
              </w:rPr>
            </w:pPr>
            <w:r w:rsidRPr="00FA2AAE">
              <w:rPr>
                <w:noProof/>
              </w:rPr>
              <w:t>Afgerond t</w:t>
            </w:r>
            <w:r w:rsidR="004C5A24" w:rsidRPr="00FA2AAE">
              <w:rPr>
                <w:noProof/>
              </w:rPr>
              <w:t>en minste 1 uur v</w:t>
            </w:r>
            <w:r w:rsidRPr="00FA2AAE">
              <w:rPr>
                <w:noProof/>
              </w:rPr>
              <w:t>óó</w:t>
            </w:r>
            <w:r w:rsidR="004C5A24" w:rsidRPr="00FA2AAE">
              <w:rPr>
                <w:noProof/>
              </w:rPr>
              <w:t xml:space="preserve">r </w:t>
            </w:r>
            <w:r w:rsidRPr="00FA2AAE">
              <w:rPr>
                <w:noProof/>
              </w:rPr>
              <w:t xml:space="preserve">infusie </w:t>
            </w:r>
            <w:r w:rsidR="00C726A2" w:rsidRPr="00FA2AAE">
              <w:rPr>
                <w:noProof/>
              </w:rPr>
              <w:t>van</w:t>
            </w:r>
            <w:r w:rsidR="004C5A24" w:rsidRPr="00FA2AAE">
              <w:rPr>
                <w:noProof/>
              </w:rPr>
              <w:t xml:space="preserve"> </w:t>
            </w:r>
            <w:r w:rsidR="00ED21BB" w:rsidRPr="00FA2AAE">
              <w:rPr>
                <w:noProof/>
              </w:rPr>
              <w:t>Columvi</w:t>
            </w:r>
          </w:p>
        </w:tc>
      </w:tr>
      <w:tr w:rsidR="004C5A24" w:rsidRPr="00FA2AAE" w14:paraId="6732CF5E" w14:textId="77777777" w:rsidTr="00F91413">
        <w:trPr>
          <w:trHeight w:val="115"/>
        </w:trPr>
        <w:tc>
          <w:tcPr>
            <w:tcW w:w="2648" w:type="dxa"/>
            <w:vMerge/>
            <w:vAlign w:val="center"/>
          </w:tcPr>
          <w:p w14:paraId="4351EC9E" w14:textId="77777777" w:rsidR="004C5A24" w:rsidRPr="00FA2AAE" w:rsidRDefault="004C5A24" w:rsidP="009327A6">
            <w:pPr>
              <w:rPr>
                <w:b/>
                <w:noProof/>
                <w:lang w:eastAsia="ko-KR" w:bidi="he-IL"/>
              </w:rPr>
            </w:pPr>
          </w:p>
        </w:tc>
        <w:tc>
          <w:tcPr>
            <w:tcW w:w="1947" w:type="dxa"/>
            <w:vMerge/>
            <w:vAlign w:val="center"/>
          </w:tcPr>
          <w:p w14:paraId="38EF4D6E" w14:textId="77777777" w:rsidR="004C5A24" w:rsidRPr="00FA2AAE" w:rsidRDefault="004C5A24" w:rsidP="006D020E">
            <w:pPr>
              <w:rPr>
                <w:noProof/>
                <w:lang w:eastAsia="ko-KR" w:bidi="he-IL"/>
              </w:rPr>
            </w:pPr>
          </w:p>
        </w:tc>
        <w:tc>
          <w:tcPr>
            <w:tcW w:w="1889" w:type="dxa"/>
            <w:vAlign w:val="center"/>
          </w:tcPr>
          <w:p w14:paraId="4F7A3B3E" w14:textId="3E68C4E0" w:rsidR="004C5A24" w:rsidRPr="00FA2AAE" w:rsidRDefault="00092BF0" w:rsidP="006D020E">
            <w:pPr>
              <w:rPr>
                <w:noProof/>
                <w:lang w:eastAsia="ko-KR" w:bidi="he-IL"/>
              </w:rPr>
            </w:pPr>
            <w:r w:rsidRPr="00FA2AAE">
              <w:rPr>
                <w:noProof/>
              </w:rPr>
              <w:t>Ora</w:t>
            </w:r>
            <w:r w:rsidR="00375CA6" w:rsidRPr="00FA2AAE">
              <w:rPr>
                <w:noProof/>
              </w:rPr>
              <w:t>al</w:t>
            </w:r>
            <w:r w:rsidRPr="00FA2AAE">
              <w:rPr>
                <w:noProof/>
              </w:rPr>
              <w:t xml:space="preserve"> analgeticum</w:t>
            </w:r>
            <w:r w:rsidR="004C5A24" w:rsidRPr="00FA2AAE">
              <w:rPr>
                <w:noProof/>
              </w:rPr>
              <w:t xml:space="preserve"> / antipyretic</w:t>
            </w:r>
            <w:r w:rsidRPr="00FA2AAE">
              <w:rPr>
                <w:noProof/>
              </w:rPr>
              <w:t>um</w:t>
            </w:r>
            <w:r w:rsidR="004C5A24" w:rsidRPr="00FA2AAE">
              <w:rPr>
                <w:noProof/>
                <w:vertAlign w:val="superscript"/>
              </w:rPr>
              <w:t>2</w:t>
            </w:r>
          </w:p>
        </w:tc>
        <w:tc>
          <w:tcPr>
            <w:tcW w:w="2727" w:type="dxa"/>
            <w:vMerge w:val="restart"/>
            <w:vAlign w:val="center"/>
          </w:tcPr>
          <w:p w14:paraId="1F3FA1E7" w14:textId="117737A7" w:rsidR="004C5A24" w:rsidRPr="00FA2AAE" w:rsidRDefault="004C5A24" w:rsidP="006D020E">
            <w:pPr>
              <w:jc w:val="center"/>
              <w:rPr>
                <w:noProof/>
                <w:lang w:eastAsia="ko-KR" w:bidi="he-IL"/>
              </w:rPr>
            </w:pPr>
            <w:r w:rsidRPr="00FA2AAE">
              <w:rPr>
                <w:noProof/>
              </w:rPr>
              <w:t xml:space="preserve">Ten minste 30 minuten vóór infusie van </w:t>
            </w:r>
            <w:r w:rsidR="00ED21BB" w:rsidRPr="00FA2AAE">
              <w:rPr>
                <w:noProof/>
              </w:rPr>
              <w:t>Columvi</w:t>
            </w:r>
          </w:p>
        </w:tc>
      </w:tr>
      <w:tr w:rsidR="004C5A24" w:rsidRPr="00FA2AAE" w14:paraId="51D17A2A" w14:textId="77777777" w:rsidTr="00F91413">
        <w:trPr>
          <w:trHeight w:val="18"/>
        </w:trPr>
        <w:tc>
          <w:tcPr>
            <w:tcW w:w="2648" w:type="dxa"/>
            <w:vMerge/>
            <w:vAlign w:val="center"/>
          </w:tcPr>
          <w:p w14:paraId="234A28AF" w14:textId="77777777" w:rsidR="004C5A24" w:rsidRPr="00FA2AAE" w:rsidRDefault="004C5A24" w:rsidP="009327A6">
            <w:pPr>
              <w:rPr>
                <w:b/>
                <w:noProof/>
                <w:lang w:eastAsia="ko-KR" w:bidi="he-IL"/>
              </w:rPr>
            </w:pPr>
          </w:p>
        </w:tc>
        <w:tc>
          <w:tcPr>
            <w:tcW w:w="1947" w:type="dxa"/>
            <w:vMerge/>
            <w:vAlign w:val="center"/>
          </w:tcPr>
          <w:p w14:paraId="6F078BC0" w14:textId="77777777" w:rsidR="004C5A24" w:rsidRPr="00FA2AAE" w:rsidRDefault="004C5A24" w:rsidP="006D020E">
            <w:pPr>
              <w:rPr>
                <w:noProof/>
                <w:lang w:eastAsia="ko-KR" w:bidi="he-IL"/>
              </w:rPr>
            </w:pPr>
          </w:p>
        </w:tc>
        <w:tc>
          <w:tcPr>
            <w:tcW w:w="1889" w:type="dxa"/>
            <w:vAlign w:val="center"/>
          </w:tcPr>
          <w:p w14:paraId="0F893E36" w14:textId="2AA68799" w:rsidR="004C5A24" w:rsidRPr="00FA2AAE" w:rsidRDefault="00563444" w:rsidP="006D020E">
            <w:pPr>
              <w:rPr>
                <w:noProof/>
                <w:lang w:eastAsia="ko-KR" w:bidi="he-IL"/>
              </w:rPr>
            </w:pPr>
            <w:r w:rsidRPr="00FA2AAE">
              <w:rPr>
                <w:noProof/>
              </w:rPr>
              <w:t>Antihistaminic</w:t>
            </w:r>
            <w:r w:rsidR="00092BF0" w:rsidRPr="00FA2AAE">
              <w:rPr>
                <w:noProof/>
              </w:rPr>
              <w:t>um</w:t>
            </w:r>
            <w:r w:rsidR="004C5A24" w:rsidRPr="00FA2AAE">
              <w:rPr>
                <w:noProof/>
                <w:vertAlign w:val="superscript"/>
              </w:rPr>
              <w:t>3</w:t>
            </w:r>
          </w:p>
        </w:tc>
        <w:tc>
          <w:tcPr>
            <w:tcW w:w="2727" w:type="dxa"/>
            <w:vMerge/>
            <w:vAlign w:val="center"/>
          </w:tcPr>
          <w:p w14:paraId="1F246207" w14:textId="77777777" w:rsidR="004C5A24" w:rsidRPr="00FA2AAE" w:rsidRDefault="004C5A24" w:rsidP="006D020E">
            <w:pPr>
              <w:jc w:val="center"/>
              <w:rPr>
                <w:noProof/>
                <w:lang w:eastAsia="ko-KR" w:bidi="he-IL"/>
              </w:rPr>
            </w:pPr>
          </w:p>
        </w:tc>
      </w:tr>
      <w:tr w:rsidR="004C5A24" w:rsidRPr="00FA2AAE" w14:paraId="7E98EA6D" w14:textId="77777777" w:rsidTr="00F91413">
        <w:trPr>
          <w:trHeight w:val="18"/>
        </w:trPr>
        <w:tc>
          <w:tcPr>
            <w:tcW w:w="2648" w:type="dxa"/>
            <w:vMerge w:val="restart"/>
            <w:vAlign w:val="center"/>
          </w:tcPr>
          <w:p w14:paraId="6C486C01" w14:textId="483BA9AE" w:rsidR="004C5A24" w:rsidRPr="00FA2AAE" w:rsidRDefault="00294A76" w:rsidP="009327A6">
            <w:pPr>
              <w:rPr>
                <w:b/>
                <w:noProof/>
                <w:lang w:eastAsia="ko-KR" w:bidi="he-IL"/>
              </w:rPr>
            </w:pPr>
            <w:r w:rsidRPr="00FA2AAE">
              <w:rPr>
                <w:b/>
                <w:noProof/>
              </w:rPr>
              <w:t>Alle daaropvolgende</w:t>
            </w:r>
            <w:r w:rsidR="004C5A24" w:rsidRPr="00FA2AAE">
              <w:rPr>
                <w:b/>
                <w:noProof/>
              </w:rPr>
              <w:t xml:space="preserve"> infusies</w:t>
            </w:r>
          </w:p>
        </w:tc>
        <w:tc>
          <w:tcPr>
            <w:tcW w:w="1947" w:type="dxa"/>
            <w:vMerge w:val="restart"/>
            <w:vAlign w:val="center"/>
          </w:tcPr>
          <w:p w14:paraId="31645EE5" w14:textId="77777777" w:rsidR="004C5A24" w:rsidRPr="00FA2AAE" w:rsidRDefault="004C5A24" w:rsidP="006D020E">
            <w:pPr>
              <w:rPr>
                <w:noProof/>
                <w:lang w:eastAsia="ko-KR" w:bidi="he-IL"/>
              </w:rPr>
            </w:pPr>
            <w:r w:rsidRPr="00FA2AAE">
              <w:rPr>
                <w:noProof/>
              </w:rPr>
              <w:t xml:space="preserve">Alle patiënten </w:t>
            </w:r>
          </w:p>
        </w:tc>
        <w:tc>
          <w:tcPr>
            <w:tcW w:w="1889" w:type="dxa"/>
            <w:vAlign w:val="center"/>
          </w:tcPr>
          <w:p w14:paraId="72994CD5" w14:textId="545591E0" w:rsidR="004C5A24" w:rsidRPr="00FA2AAE" w:rsidRDefault="00092BF0" w:rsidP="006D020E">
            <w:pPr>
              <w:rPr>
                <w:noProof/>
                <w:lang w:eastAsia="ko-KR" w:bidi="he-IL"/>
              </w:rPr>
            </w:pPr>
            <w:r w:rsidRPr="00FA2AAE">
              <w:rPr>
                <w:noProof/>
              </w:rPr>
              <w:t>Ora</w:t>
            </w:r>
            <w:r w:rsidR="00375CA6" w:rsidRPr="00FA2AAE">
              <w:rPr>
                <w:noProof/>
              </w:rPr>
              <w:t>al</w:t>
            </w:r>
            <w:r w:rsidRPr="00FA2AAE">
              <w:rPr>
                <w:noProof/>
              </w:rPr>
              <w:t xml:space="preserve"> analgeticum</w:t>
            </w:r>
            <w:r w:rsidR="004C5A24" w:rsidRPr="00FA2AAE">
              <w:rPr>
                <w:noProof/>
              </w:rPr>
              <w:t xml:space="preserve"> / antipyretic</w:t>
            </w:r>
            <w:r w:rsidRPr="00FA2AAE">
              <w:rPr>
                <w:noProof/>
              </w:rPr>
              <w:t>um</w:t>
            </w:r>
            <w:r w:rsidR="004C5A24" w:rsidRPr="00FA2AAE">
              <w:rPr>
                <w:noProof/>
                <w:vertAlign w:val="superscript"/>
              </w:rPr>
              <w:t>2</w:t>
            </w:r>
          </w:p>
        </w:tc>
        <w:tc>
          <w:tcPr>
            <w:tcW w:w="2727" w:type="dxa"/>
            <w:vMerge w:val="restart"/>
            <w:vAlign w:val="center"/>
          </w:tcPr>
          <w:p w14:paraId="7E2578D1" w14:textId="700E86D9" w:rsidR="004C5A24" w:rsidRPr="00FA2AAE" w:rsidRDefault="004C5A24" w:rsidP="006D020E">
            <w:pPr>
              <w:jc w:val="center"/>
              <w:rPr>
                <w:noProof/>
                <w:lang w:eastAsia="ko-KR" w:bidi="he-IL"/>
              </w:rPr>
            </w:pPr>
            <w:r w:rsidRPr="00FA2AAE">
              <w:rPr>
                <w:noProof/>
              </w:rPr>
              <w:t xml:space="preserve">Ten minste 30 minuten vóór infusie van </w:t>
            </w:r>
            <w:r w:rsidR="00ED21BB" w:rsidRPr="00FA2AAE">
              <w:rPr>
                <w:noProof/>
              </w:rPr>
              <w:t>Columvi</w:t>
            </w:r>
          </w:p>
        </w:tc>
      </w:tr>
      <w:tr w:rsidR="004C5A24" w:rsidRPr="00FA2AAE" w14:paraId="0BD124C2" w14:textId="77777777" w:rsidTr="00F91413">
        <w:trPr>
          <w:trHeight w:val="18"/>
        </w:trPr>
        <w:tc>
          <w:tcPr>
            <w:tcW w:w="2648" w:type="dxa"/>
            <w:vMerge/>
            <w:vAlign w:val="center"/>
          </w:tcPr>
          <w:p w14:paraId="4B664538" w14:textId="77777777" w:rsidR="004C5A24" w:rsidRPr="00FA2AAE" w:rsidRDefault="004C5A24" w:rsidP="006D020E">
            <w:pPr>
              <w:rPr>
                <w:b/>
                <w:noProof/>
                <w:lang w:eastAsia="ko-KR" w:bidi="he-IL"/>
              </w:rPr>
            </w:pPr>
          </w:p>
        </w:tc>
        <w:tc>
          <w:tcPr>
            <w:tcW w:w="1947" w:type="dxa"/>
            <w:vMerge/>
            <w:vAlign w:val="center"/>
          </w:tcPr>
          <w:p w14:paraId="2D7A454B" w14:textId="77777777" w:rsidR="004C5A24" w:rsidRPr="00FA2AAE" w:rsidRDefault="004C5A24" w:rsidP="006D020E">
            <w:pPr>
              <w:rPr>
                <w:noProof/>
                <w:lang w:eastAsia="ko-KR" w:bidi="he-IL"/>
              </w:rPr>
            </w:pPr>
          </w:p>
        </w:tc>
        <w:tc>
          <w:tcPr>
            <w:tcW w:w="1889" w:type="dxa"/>
            <w:vAlign w:val="center"/>
          </w:tcPr>
          <w:p w14:paraId="46C120D1" w14:textId="4816C206" w:rsidR="004C5A24" w:rsidRPr="00FA2AAE" w:rsidRDefault="00563444" w:rsidP="006D020E">
            <w:pPr>
              <w:rPr>
                <w:noProof/>
                <w:lang w:eastAsia="ko-KR" w:bidi="he-IL"/>
              </w:rPr>
            </w:pPr>
            <w:r w:rsidRPr="00FA2AAE">
              <w:rPr>
                <w:noProof/>
              </w:rPr>
              <w:t>Antihistaminic</w:t>
            </w:r>
            <w:r w:rsidR="00092BF0" w:rsidRPr="00FA2AAE">
              <w:rPr>
                <w:noProof/>
              </w:rPr>
              <w:t>um</w:t>
            </w:r>
            <w:r w:rsidRPr="00FA2AAE">
              <w:rPr>
                <w:noProof/>
                <w:vertAlign w:val="superscript"/>
              </w:rPr>
              <w:t>3</w:t>
            </w:r>
          </w:p>
        </w:tc>
        <w:tc>
          <w:tcPr>
            <w:tcW w:w="2727" w:type="dxa"/>
            <w:vMerge/>
            <w:vAlign w:val="center"/>
          </w:tcPr>
          <w:p w14:paraId="7A14D235" w14:textId="77777777" w:rsidR="004C5A24" w:rsidRPr="00FA2AAE" w:rsidRDefault="004C5A24" w:rsidP="006D020E">
            <w:pPr>
              <w:jc w:val="center"/>
              <w:rPr>
                <w:noProof/>
                <w:lang w:eastAsia="ko-KR" w:bidi="he-IL"/>
              </w:rPr>
            </w:pPr>
          </w:p>
        </w:tc>
      </w:tr>
      <w:tr w:rsidR="004C5A24" w:rsidRPr="00FA2AAE" w14:paraId="3FC38F73" w14:textId="77777777" w:rsidTr="00F91413">
        <w:trPr>
          <w:trHeight w:val="18"/>
        </w:trPr>
        <w:tc>
          <w:tcPr>
            <w:tcW w:w="2648" w:type="dxa"/>
            <w:vMerge/>
            <w:vAlign w:val="center"/>
          </w:tcPr>
          <w:p w14:paraId="717BD05C" w14:textId="77777777" w:rsidR="004C5A24" w:rsidRPr="00FA2AAE" w:rsidRDefault="004C5A24" w:rsidP="006D020E">
            <w:pPr>
              <w:rPr>
                <w:b/>
                <w:noProof/>
                <w:lang w:eastAsia="ko-KR" w:bidi="he-IL"/>
              </w:rPr>
            </w:pPr>
          </w:p>
        </w:tc>
        <w:tc>
          <w:tcPr>
            <w:tcW w:w="1947" w:type="dxa"/>
            <w:vAlign w:val="center"/>
          </w:tcPr>
          <w:p w14:paraId="35F547DE" w14:textId="62B3B617" w:rsidR="004C5A24" w:rsidRPr="00FA2AAE" w:rsidRDefault="004C5A24" w:rsidP="006D020E">
            <w:pPr>
              <w:rPr>
                <w:noProof/>
                <w:lang w:eastAsia="ko-KR" w:bidi="he-IL"/>
              </w:rPr>
            </w:pPr>
            <w:r w:rsidRPr="00FA2AAE">
              <w:rPr>
                <w:noProof/>
              </w:rPr>
              <w:t xml:space="preserve">Patiënten </w:t>
            </w:r>
            <w:r w:rsidR="00092BF0" w:rsidRPr="00FA2AAE">
              <w:rPr>
                <w:noProof/>
              </w:rPr>
              <w:t xml:space="preserve">die CRS kregen bij </w:t>
            </w:r>
            <w:r w:rsidR="00901902" w:rsidRPr="00FA2AAE">
              <w:rPr>
                <w:noProof/>
              </w:rPr>
              <w:t>de</w:t>
            </w:r>
            <w:r w:rsidR="00092BF0" w:rsidRPr="00FA2AAE">
              <w:rPr>
                <w:noProof/>
              </w:rPr>
              <w:t xml:space="preserve"> eerdere dosis</w:t>
            </w:r>
          </w:p>
        </w:tc>
        <w:tc>
          <w:tcPr>
            <w:tcW w:w="1889" w:type="dxa"/>
            <w:vAlign w:val="center"/>
          </w:tcPr>
          <w:p w14:paraId="1DD2DF99" w14:textId="45288537" w:rsidR="004C5A24" w:rsidRPr="00FA2AAE" w:rsidRDefault="00463550" w:rsidP="006D020E">
            <w:pPr>
              <w:rPr>
                <w:noProof/>
                <w:lang w:eastAsia="ko-KR" w:bidi="he-IL"/>
              </w:rPr>
            </w:pPr>
            <w:r w:rsidRPr="00FA2AAE">
              <w:rPr>
                <w:noProof/>
              </w:rPr>
              <w:t>20 mg intraveneus dexamethason</w:t>
            </w:r>
            <w:r w:rsidR="004C5A24" w:rsidRPr="00FA2AAE">
              <w:rPr>
                <w:noProof/>
                <w:vertAlign w:val="superscript"/>
              </w:rPr>
              <w:t>1</w:t>
            </w:r>
            <w:r w:rsidR="00C56430" w:rsidRPr="00FA2AAE">
              <w:rPr>
                <w:noProof/>
                <w:vertAlign w:val="superscript"/>
              </w:rPr>
              <w:t>, 4</w:t>
            </w:r>
          </w:p>
        </w:tc>
        <w:tc>
          <w:tcPr>
            <w:tcW w:w="2727" w:type="dxa"/>
            <w:vAlign w:val="center"/>
          </w:tcPr>
          <w:p w14:paraId="3DD8C327" w14:textId="548A9F83" w:rsidR="004C5A24" w:rsidRPr="00FA2AAE" w:rsidRDefault="00B0623E" w:rsidP="006D020E">
            <w:pPr>
              <w:jc w:val="center"/>
              <w:rPr>
                <w:noProof/>
                <w:lang w:eastAsia="ko-KR" w:bidi="he-IL"/>
              </w:rPr>
            </w:pPr>
            <w:r w:rsidRPr="00FA2AAE">
              <w:rPr>
                <w:noProof/>
              </w:rPr>
              <w:t>Afgerond t</w:t>
            </w:r>
            <w:r w:rsidR="004C5A24" w:rsidRPr="00FA2AAE">
              <w:rPr>
                <w:noProof/>
              </w:rPr>
              <w:t>en minste 1 uur v</w:t>
            </w:r>
            <w:r w:rsidRPr="00FA2AAE">
              <w:rPr>
                <w:noProof/>
              </w:rPr>
              <w:t>óó</w:t>
            </w:r>
            <w:r w:rsidR="004C5A24" w:rsidRPr="00FA2AAE">
              <w:rPr>
                <w:noProof/>
              </w:rPr>
              <w:t>r infus</w:t>
            </w:r>
            <w:r w:rsidRPr="00FA2AAE">
              <w:rPr>
                <w:noProof/>
              </w:rPr>
              <w:t>ie</w:t>
            </w:r>
            <w:r w:rsidR="004C5A24" w:rsidRPr="00FA2AAE">
              <w:rPr>
                <w:noProof/>
              </w:rPr>
              <w:t xml:space="preserve"> </w:t>
            </w:r>
            <w:r w:rsidRPr="00FA2AAE">
              <w:rPr>
                <w:noProof/>
              </w:rPr>
              <w:t>van</w:t>
            </w:r>
            <w:r w:rsidR="004C5A24" w:rsidRPr="00FA2AAE">
              <w:rPr>
                <w:noProof/>
              </w:rPr>
              <w:t xml:space="preserve"> </w:t>
            </w:r>
            <w:r w:rsidR="00ED21BB" w:rsidRPr="00FA2AAE">
              <w:rPr>
                <w:noProof/>
              </w:rPr>
              <w:t>Columvi</w:t>
            </w:r>
          </w:p>
        </w:tc>
      </w:tr>
    </w:tbl>
    <w:p w14:paraId="3E403814" w14:textId="3E8B7256" w:rsidR="004C5A24" w:rsidRPr="00FA2AAE" w:rsidRDefault="004C5A24" w:rsidP="006D020E">
      <w:pPr>
        <w:rPr>
          <w:noProof/>
          <w:sz w:val="20"/>
        </w:rPr>
      </w:pPr>
      <w:r w:rsidRPr="00FA2AAE">
        <w:rPr>
          <w:noProof/>
          <w:sz w:val="20"/>
          <w:vertAlign w:val="superscript"/>
        </w:rPr>
        <w:t>1</w:t>
      </w:r>
      <w:r w:rsidRPr="00FA2AAE">
        <w:rPr>
          <w:noProof/>
          <w:sz w:val="20"/>
        </w:rPr>
        <w:t xml:space="preserve"> </w:t>
      </w:r>
      <w:r w:rsidR="00203F45" w:rsidRPr="00FA2AAE">
        <w:rPr>
          <w:noProof/>
          <w:sz w:val="20"/>
        </w:rPr>
        <w:t xml:space="preserve">Als </w:t>
      </w:r>
      <w:r w:rsidR="00FD2461" w:rsidRPr="00FA2AAE">
        <w:rPr>
          <w:noProof/>
          <w:sz w:val="20"/>
        </w:rPr>
        <w:t xml:space="preserve">de </w:t>
      </w:r>
      <w:r w:rsidR="00463550" w:rsidRPr="00FA2AAE">
        <w:rPr>
          <w:noProof/>
          <w:sz w:val="20"/>
        </w:rPr>
        <w:t xml:space="preserve">patiënt dexamethason niet verdraagt of </w:t>
      </w:r>
      <w:r w:rsidR="00203F45" w:rsidRPr="00FA2AAE">
        <w:rPr>
          <w:noProof/>
          <w:sz w:val="20"/>
        </w:rPr>
        <w:t xml:space="preserve">als </w:t>
      </w:r>
      <w:r w:rsidR="00463550" w:rsidRPr="00FA2AAE">
        <w:rPr>
          <w:noProof/>
          <w:sz w:val="20"/>
        </w:rPr>
        <w:t xml:space="preserve">dexamethason niet verkrijgbaar is, </w:t>
      </w:r>
      <w:r w:rsidR="00203F45" w:rsidRPr="00FA2AAE">
        <w:rPr>
          <w:noProof/>
          <w:sz w:val="20"/>
        </w:rPr>
        <w:t>moet</w:t>
      </w:r>
      <w:r w:rsidRPr="00FA2AAE">
        <w:rPr>
          <w:noProof/>
          <w:sz w:val="20"/>
        </w:rPr>
        <w:t xml:space="preserve"> 100 mg prednison/prednisolon of 80 mg methylprednisolon</w:t>
      </w:r>
      <w:r w:rsidR="00463550" w:rsidRPr="00FA2AAE">
        <w:rPr>
          <w:noProof/>
          <w:sz w:val="20"/>
        </w:rPr>
        <w:t xml:space="preserve"> </w:t>
      </w:r>
      <w:r w:rsidR="00203F45" w:rsidRPr="00FA2AAE">
        <w:rPr>
          <w:noProof/>
          <w:sz w:val="20"/>
        </w:rPr>
        <w:t>worden toegediend</w:t>
      </w:r>
      <w:r w:rsidRPr="00FA2AAE">
        <w:rPr>
          <w:noProof/>
          <w:sz w:val="20"/>
        </w:rPr>
        <w:t xml:space="preserve">. </w:t>
      </w:r>
    </w:p>
    <w:p w14:paraId="40B43C6B" w14:textId="4FF82A35" w:rsidR="004C5A24" w:rsidRPr="00FA2AAE" w:rsidRDefault="004C5A24" w:rsidP="006D020E">
      <w:pPr>
        <w:rPr>
          <w:noProof/>
          <w:sz w:val="20"/>
        </w:rPr>
      </w:pPr>
      <w:r w:rsidRPr="00FA2AAE">
        <w:rPr>
          <w:noProof/>
          <w:sz w:val="20"/>
          <w:vertAlign w:val="superscript"/>
        </w:rPr>
        <w:t>2</w:t>
      </w:r>
      <w:r w:rsidRPr="00FA2AAE">
        <w:rPr>
          <w:noProof/>
          <w:sz w:val="20"/>
        </w:rPr>
        <w:t xml:space="preserve"> Bijvoorbeeld 1.000 mg paracetamol.</w:t>
      </w:r>
    </w:p>
    <w:p w14:paraId="5D7EB6F3" w14:textId="3BE8A1CB" w:rsidR="004C5A24" w:rsidRPr="00FA2AAE" w:rsidRDefault="004C5A24" w:rsidP="006D020E">
      <w:pPr>
        <w:rPr>
          <w:noProof/>
          <w:sz w:val="20"/>
        </w:rPr>
      </w:pPr>
      <w:r w:rsidRPr="00FA2AAE">
        <w:rPr>
          <w:noProof/>
          <w:sz w:val="20"/>
          <w:vertAlign w:val="superscript"/>
        </w:rPr>
        <w:t>3</w:t>
      </w:r>
      <w:r w:rsidRPr="00FA2AAE">
        <w:rPr>
          <w:noProof/>
          <w:sz w:val="20"/>
        </w:rPr>
        <w:t xml:space="preserve"> Bijvoorbeeld 50 mg difenhydramine.</w:t>
      </w:r>
    </w:p>
    <w:p w14:paraId="6693AF40" w14:textId="10B0019E" w:rsidR="00C56430" w:rsidRPr="00FA2AAE" w:rsidRDefault="00C56430" w:rsidP="006D020E">
      <w:pPr>
        <w:rPr>
          <w:noProof/>
          <w:color w:val="000000"/>
          <w:sz w:val="20"/>
        </w:rPr>
      </w:pPr>
      <w:r w:rsidRPr="00FA2AAE">
        <w:rPr>
          <w:noProof/>
          <w:sz w:val="20"/>
          <w:vertAlign w:val="superscript"/>
        </w:rPr>
        <w:t xml:space="preserve">4 </w:t>
      </w:r>
      <w:r w:rsidRPr="00FA2AAE">
        <w:rPr>
          <w:noProof/>
          <w:color w:val="000000"/>
          <w:sz w:val="20"/>
        </w:rPr>
        <w:t xml:space="preserve">Moet worden toegediend als aanvulling op de premedicatie die voor alle patiënten vereist is. </w:t>
      </w:r>
    </w:p>
    <w:p w14:paraId="53FF5B2A" w14:textId="400A7555" w:rsidR="004C5A24" w:rsidRPr="00FA2AAE" w:rsidRDefault="004C5A24" w:rsidP="006D020E">
      <w:pPr>
        <w:rPr>
          <w:noProof/>
          <w:u w:val="single"/>
        </w:rPr>
      </w:pPr>
    </w:p>
    <w:p w14:paraId="4A325954" w14:textId="77777777" w:rsidR="003C4E12" w:rsidRPr="00FA2AAE" w:rsidRDefault="003C4E12" w:rsidP="003C4E12">
      <w:pPr>
        <w:keepNext/>
        <w:widowControl w:val="0"/>
        <w:autoSpaceDE w:val="0"/>
        <w:autoSpaceDN w:val="0"/>
        <w:rPr>
          <w:ins w:id="14" w:author="Author"/>
          <w:i/>
          <w:noProof/>
        </w:rPr>
      </w:pPr>
      <w:ins w:id="15" w:author="Author">
        <w:r w:rsidRPr="00FA2AAE">
          <w:rPr>
            <w:i/>
            <w:noProof/>
          </w:rPr>
          <w:t>Infectieprofylaxe</w:t>
        </w:r>
      </w:ins>
    </w:p>
    <w:p w14:paraId="0899D2FF" w14:textId="77777777" w:rsidR="003C4E12" w:rsidRPr="00FA2AAE" w:rsidRDefault="003C4E12" w:rsidP="003C4E12">
      <w:pPr>
        <w:widowControl w:val="0"/>
        <w:autoSpaceDE w:val="0"/>
        <w:autoSpaceDN w:val="0"/>
        <w:rPr>
          <w:ins w:id="16" w:author="Author"/>
          <w:noProof/>
          <w:szCs w:val="22"/>
        </w:rPr>
      </w:pPr>
      <w:ins w:id="17" w:author="Author">
        <w:r w:rsidRPr="00FA2AAE">
          <w:rPr>
            <w:noProof/>
          </w:rPr>
          <w:t>Profylaxe wordt aanbevolen om het risico op infectie te verminderen (zie rubriek 4.4).</w:t>
        </w:r>
      </w:ins>
    </w:p>
    <w:p w14:paraId="10402E32" w14:textId="77777777" w:rsidR="003C4E12" w:rsidRPr="00FA2AAE" w:rsidRDefault="003C4E12" w:rsidP="003C4E12">
      <w:pPr>
        <w:widowControl w:val="0"/>
        <w:autoSpaceDE w:val="0"/>
        <w:autoSpaceDN w:val="0"/>
        <w:rPr>
          <w:ins w:id="18" w:author="Author"/>
          <w:noProof/>
          <w:szCs w:val="22"/>
        </w:rPr>
      </w:pPr>
    </w:p>
    <w:p w14:paraId="2946427A" w14:textId="22C2A414" w:rsidR="00027D7E" w:rsidRPr="00FA2AAE" w:rsidRDefault="003C4E12" w:rsidP="003C4E12">
      <w:pPr>
        <w:widowControl w:val="0"/>
        <w:autoSpaceDE w:val="0"/>
        <w:autoSpaceDN w:val="0"/>
        <w:rPr>
          <w:ins w:id="19" w:author="Author"/>
          <w:noProof/>
          <w:color w:val="000000"/>
        </w:rPr>
      </w:pPr>
      <w:ins w:id="20" w:author="Author">
        <w:r w:rsidRPr="00FA2AAE">
          <w:rPr>
            <w:noProof/>
          </w:rPr>
          <w:t>Overweeg profylaxe voor cytomegalovirus (CMV), herpes, pneumocystis jiroveci-pneumonie</w:t>
        </w:r>
        <w:r w:rsidR="00FE7155" w:rsidRPr="00FA2AAE">
          <w:rPr>
            <w:noProof/>
          </w:rPr>
          <w:t>,</w:t>
        </w:r>
        <w:r w:rsidRPr="00FA2AAE">
          <w:rPr>
            <w:noProof/>
          </w:rPr>
          <w:t xml:space="preserve"> en andere opportunistische infecties bij patiënten met een verhoogd risico (zie rubriek 4.8).</w:t>
        </w:r>
      </w:ins>
    </w:p>
    <w:p w14:paraId="2E455B19" w14:textId="77777777" w:rsidR="00713FBA" w:rsidRPr="00FA2AAE" w:rsidRDefault="00713FBA" w:rsidP="006D020E">
      <w:pPr>
        <w:widowControl w:val="0"/>
        <w:autoSpaceDE w:val="0"/>
        <w:autoSpaceDN w:val="0"/>
        <w:rPr>
          <w:ins w:id="21" w:author="Author"/>
          <w:noProof/>
          <w:color w:val="000000"/>
        </w:rPr>
      </w:pPr>
    </w:p>
    <w:p w14:paraId="7DDDD669" w14:textId="647CF816" w:rsidR="004C5A24" w:rsidRPr="00FA2AAE" w:rsidRDefault="00D279CD">
      <w:pPr>
        <w:keepNext/>
        <w:widowControl w:val="0"/>
        <w:autoSpaceDE w:val="0"/>
        <w:autoSpaceDN w:val="0"/>
        <w:rPr>
          <w:noProof/>
          <w:color w:val="000000"/>
          <w:u w:val="single"/>
        </w:rPr>
        <w:pPrChange w:id="22" w:author="Author">
          <w:pPr>
            <w:widowControl w:val="0"/>
            <w:autoSpaceDE w:val="0"/>
            <w:autoSpaceDN w:val="0"/>
          </w:pPr>
        </w:pPrChange>
      </w:pPr>
      <w:r w:rsidRPr="00FA2AAE">
        <w:rPr>
          <w:noProof/>
          <w:color w:val="000000"/>
          <w:u w:val="single"/>
        </w:rPr>
        <w:t>Dosering</w:t>
      </w:r>
    </w:p>
    <w:p w14:paraId="47870D46" w14:textId="77777777" w:rsidR="00D279CD" w:rsidRPr="00FA2AAE" w:rsidRDefault="00D279CD">
      <w:pPr>
        <w:keepNext/>
        <w:widowControl w:val="0"/>
        <w:autoSpaceDE w:val="0"/>
        <w:autoSpaceDN w:val="0"/>
        <w:rPr>
          <w:noProof/>
          <w:color w:val="000000"/>
          <w:u w:val="single"/>
        </w:rPr>
        <w:pPrChange w:id="23" w:author="Author">
          <w:pPr>
            <w:widowControl w:val="0"/>
            <w:autoSpaceDE w:val="0"/>
            <w:autoSpaceDN w:val="0"/>
          </w:pPr>
        </w:pPrChange>
      </w:pPr>
    </w:p>
    <w:p w14:paraId="42776A50" w14:textId="71CA29AB" w:rsidR="004C5A24" w:rsidRPr="00FA2AAE" w:rsidRDefault="004C5A24" w:rsidP="006D020E">
      <w:pPr>
        <w:rPr>
          <w:noProof/>
        </w:rPr>
      </w:pPr>
      <w:r w:rsidRPr="00FA2AAE">
        <w:rPr>
          <w:noProof/>
        </w:rPr>
        <w:t xml:space="preserve">Het toedienen van </w:t>
      </w:r>
      <w:r w:rsidR="00ED21BB" w:rsidRPr="00FA2AAE">
        <w:rPr>
          <w:noProof/>
        </w:rPr>
        <w:t>Columvi</w:t>
      </w:r>
      <w:r w:rsidRPr="00FA2AAE">
        <w:rPr>
          <w:noProof/>
        </w:rPr>
        <w:t xml:space="preserve"> b</w:t>
      </w:r>
      <w:r w:rsidR="001664FC" w:rsidRPr="00FA2AAE">
        <w:rPr>
          <w:noProof/>
        </w:rPr>
        <w:t xml:space="preserve">egint met een </w:t>
      </w:r>
      <w:r w:rsidR="001F1DB2" w:rsidRPr="00FA2AAE">
        <w:rPr>
          <w:noProof/>
        </w:rPr>
        <w:t>doserings</w:t>
      </w:r>
      <w:r w:rsidR="00375CA6" w:rsidRPr="00FA2AAE">
        <w:rPr>
          <w:noProof/>
        </w:rPr>
        <w:t>opbouw</w:t>
      </w:r>
      <w:r w:rsidR="001F1DB2" w:rsidRPr="00FA2AAE">
        <w:rPr>
          <w:noProof/>
        </w:rPr>
        <w:t>schema</w:t>
      </w:r>
      <w:r w:rsidRPr="00FA2AAE">
        <w:rPr>
          <w:noProof/>
        </w:rPr>
        <w:t xml:space="preserve"> (dat is ontworpen om het risico op CRS te verminderen), wat leidt tot de aanbevolen dosis van 30 mg.</w:t>
      </w:r>
    </w:p>
    <w:p w14:paraId="7A3655C0" w14:textId="77777777" w:rsidR="004C5A24" w:rsidRPr="00FA2AAE" w:rsidRDefault="004C5A24" w:rsidP="006D020E">
      <w:pPr>
        <w:rPr>
          <w:noProof/>
        </w:rPr>
      </w:pPr>
    </w:p>
    <w:p w14:paraId="29EE85D7" w14:textId="52A4D2F8" w:rsidR="004C5A24" w:rsidRPr="00FA2AAE" w:rsidRDefault="00375CA6" w:rsidP="006D020E">
      <w:pPr>
        <w:keepNext/>
        <w:keepLines/>
        <w:rPr>
          <w:i/>
          <w:noProof/>
        </w:rPr>
      </w:pPr>
      <w:r w:rsidRPr="00FA2AAE">
        <w:rPr>
          <w:i/>
          <w:noProof/>
        </w:rPr>
        <w:t xml:space="preserve">Doseringsopbouwschema voor </w:t>
      </w:r>
      <w:r w:rsidR="00ED21BB" w:rsidRPr="00FA2AAE">
        <w:rPr>
          <w:i/>
          <w:noProof/>
        </w:rPr>
        <w:t>Columvi</w:t>
      </w:r>
      <w:r w:rsidR="0046491C" w:rsidRPr="00FA2AAE">
        <w:rPr>
          <w:i/>
          <w:noProof/>
        </w:rPr>
        <w:t xml:space="preserve"> </w:t>
      </w:r>
      <w:r w:rsidR="003D07A1" w:rsidRPr="00FA2AAE">
        <w:rPr>
          <w:i/>
          <w:noProof/>
        </w:rPr>
        <w:t>monotherapie</w:t>
      </w:r>
    </w:p>
    <w:p w14:paraId="3E914799" w14:textId="06657A6A" w:rsidR="004C5A24" w:rsidRPr="00FA2AAE" w:rsidRDefault="00ED21BB" w:rsidP="006D020E">
      <w:pPr>
        <w:rPr>
          <w:noProof/>
        </w:rPr>
      </w:pPr>
      <w:r w:rsidRPr="00FA2AAE">
        <w:rPr>
          <w:noProof/>
        </w:rPr>
        <w:t>Columvi</w:t>
      </w:r>
      <w:r w:rsidR="004C5A24" w:rsidRPr="00FA2AAE">
        <w:rPr>
          <w:noProof/>
        </w:rPr>
        <w:t xml:space="preserve"> moet worden toegediend als een intraveneuze infus</w:t>
      </w:r>
      <w:r w:rsidR="001244D5" w:rsidRPr="00FA2AAE">
        <w:rPr>
          <w:noProof/>
        </w:rPr>
        <w:t xml:space="preserve">ie volgens het </w:t>
      </w:r>
      <w:r w:rsidR="001664FC" w:rsidRPr="00FA2AAE">
        <w:rPr>
          <w:noProof/>
        </w:rPr>
        <w:t>dosis</w:t>
      </w:r>
      <w:r w:rsidR="00A665BB" w:rsidRPr="00FA2AAE">
        <w:rPr>
          <w:noProof/>
        </w:rPr>
        <w:t>-</w:t>
      </w:r>
      <w:r w:rsidR="001664FC" w:rsidRPr="00FA2AAE">
        <w:rPr>
          <w:noProof/>
        </w:rPr>
        <w:t>opbouw</w:t>
      </w:r>
      <w:r w:rsidR="00CD2E45" w:rsidRPr="00FA2AAE">
        <w:rPr>
          <w:noProof/>
        </w:rPr>
        <w:t>schema</w:t>
      </w:r>
      <w:r w:rsidR="004C5A24" w:rsidRPr="00FA2AAE">
        <w:rPr>
          <w:noProof/>
        </w:rPr>
        <w:t xml:space="preserve"> d</w:t>
      </w:r>
      <w:r w:rsidR="00DC17BA" w:rsidRPr="00FA2AAE">
        <w:rPr>
          <w:noProof/>
        </w:rPr>
        <w:t>at</w:t>
      </w:r>
      <w:r w:rsidR="004C5A24" w:rsidRPr="00FA2AAE">
        <w:rPr>
          <w:noProof/>
        </w:rPr>
        <w:t xml:space="preserve"> leidt</w:t>
      </w:r>
      <w:r w:rsidR="001244D5" w:rsidRPr="00FA2AAE">
        <w:rPr>
          <w:noProof/>
        </w:rPr>
        <w:t xml:space="preserve"> tot de aanbevolen dosis van 30 mg (zoals weergegeven in tabel </w:t>
      </w:r>
      <w:r w:rsidR="004C5A24" w:rsidRPr="00FA2AAE">
        <w:rPr>
          <w:noProof/>
        </w:rPr>
        <w:t>2), na</w:t>
      </w:r>
      <w:r w:rsidR="00341E5C" w:rsidRPr="00FA2AAE">
        <w:rPr>
          <w:noProof/>
        </w:rPr>
        <w:t>dat de</w:t>
      </w:r>
      <w:r w:rsidR="004C5A24" w:rsidRPr="00FA2AAE">
        <w:rPr>
          <w:noProof/>
        </w:rPr>
        <w:t xml:space="preserve"> voorbeha</w:t>
      </w:r>
      <w:r w:rsidR="001244D5" w:rsidRPr="00FA2AAE">
        <w:rPr>
          <w:noProof/>
        </w:rPr>
        <w:t>ndeling met obinutuzumab op dag 1 van cyclus 1</w:t>
      </w:r>
      <w:r w:rsidR="00B0623E" w:rsidRPr="00FA2AAE">
        <w:rPr>
          <w:noProof/>
        </w:rPr>
        <w:t xml:space="preserve"> </w:t>
      </w:r>
      <w:r w:rsidR="00341E5C" w:rsidRPr="00FA2AAE">
        <w:rPr>
          <w:noProof/>
        </w:rPr>
        <w:t>is voltooid</w:t>
      </w:r>
      <w:r w:rsidR="001244D5" w:rsidRPr="00FA2AAE">
        <w:rPr>
          <w:noProof/>
        </w:rPr>
        <w:t>. Elke cyclus duurt 21 </w:t>
      </w:r>
      <w:r w:rsidR="004C5A24" w:rsidRPr="00FA2AAE">
        <w:rPr>
          <w:noProof/>
        </w:rPr>
        <w:t>dagen.</w:t>
      </w:r>
    </w:p>
    <w:p w14:paraId="69A772E3" w14:textId="1FCDBB63" w:rsidR="001244D5" w:rsidRPr="00FA2AAE" w:rsidRDefault="001244D5" w:rsidP="006D020E">
      <w:pPr>
        <w:rPr>
          <w:noProof/>
        </w:rPr>
      </w:pPr>
    </w:p>
    <w:p w14:paraId="135C2D3B" w14:textId="06AE218A" w:rsidR="00492542" w:rsidRPr="00FA2AAE" w:rsidRDefault="00492542" w:rsidP="00286B9A">
      <w:pPr>
        <w:keepNext/>
        <w:rPr>
          <w:rFonts w:eastAsia="SimSun"/>
          <w:b/>
          <w:noProof/>
          <w:lang w:eastAsia="zh-CN"/>
        </w:rPr>
      </w:pPr>
      <w:r w:rsidRPr="00FA2AAE">
        <w:rPr>
          <w:rFonts w:eastAsia="SimSun"/>
          <w:b/>
          <w:noProof/>
        </w:rPr>
        <w:t>Tabel 2.</w:t>
      </w:r>
      <w:r w:rsidR="00C233D7" w:rsidRPr="00FA2AAE">
        <w:rPr>
          <w:rFonts w:eastAsia="SimSun" w:hint="eastAsia"/>
          <w:b/>
          <w:noProof/>
          <w:lang w:eastAsia="zh-CN"/>
        </w:rPr>
        <w:t xml:space="preserve"> </w:t>
      </w:r>
      <w:r w:rsidR="00ED21BB" w:rsidRPr="00FA2AAE">
        <w:rPr>
          <w:rFonts w:eastAsia="SimSun"/>
          <w:b/>
          <w:noProof/>
        </w:rPr>
        <w:t>Columvi</w:t>
      </w:r>
      <w:r w:rsidR="00AE2A61" w:rsidRPr="00FA2AAE">
        <w:rPr>
          <w:rFonts w:eastAsia="SimSun"/>
          <w:b/>
          <w:noProof/>
        </w:rPr>
        <w:t xml:space="preserve"> monotherapie dos</w:t>
      </w:r>
      <w:r w:rsidR="00375CA6" w:rsidRPr="00FA2AAE">
        <w:rPr>
          <w:rFonts w:eastAsia="SimSun"/>
          <w:b/>
          <w:noProof/>
        </w:rPr>
        <w:t>erings</w:t>
      </w:r>
      <w:r w:rsidR="001664FC" w:rsidRPr="00FA2AAE">
        <w:rPr>
          <w:rFonts w:eastAsia="SimSun"/>
          <w:b/>
          <w:noProof/>
        </w:rPr>
        <w:t>opbouw</w:t>
      </w:r>
      <w:r w:rsidR="00CD2E45" w:rsidRPr="00FA2AAE">
        <w:rPr>
          <w:rFonts w:eastAsia="SimSun"/>
          <w:b/>
          <w:noProof/>
        </w:rPr>
        <w:t>schema</w:t>
      </w:r>
      <w:r w:rsidRPr="00FA2AAE">
        <w:rPr>
          <w:rFonts w:eastAsia="SimSun"/>
          <w:b/>
          <w:noProof/>
        </w:rPr>
        <w:t xml:space="preserve"> voor patiënten met recidiverend of refractair DLBCL</w:t>
      </w:r>
    </w:p>
    <w:p w14:paraId="523FE269" w14:textId="77777777" w:rsidR="00492542" w:rsidRPr="00FA2AAE" w:rsidRDefault="00492542" w:rsidP="006D020E">
      <w:pPr>
        <w:keepNext/>
        <w:rPr>
          <w:rFonts w:eastAsia="SimSun"/>
          <w:b/>
          <w:noProof/>
          <w:lang w:eastAsia="zh-CN"/>
        </w:rPr>
      </w:pPr>
    </w:p>
    <w:tbl>
      <w:tblPr>
        <w:tblW w:w="9209" w:type="dxa"/>
        <w:tblLook w:val="04A0" w:firstRow="1" w:lastRow="0" w:firstColumn="1" w:lastColumn="0" w:noHBand="0" w:noVBand="1"/>
      </w:tblPr>
      <w:tblGrid>
        <w:gridCol w:w="2502"/>
        <w:gridCol w:w="2274"/>
        <w:gridCol w:w="2159"/>
        <w:gridCol w:w="2274"/>
      </w:tblGrid>
      <w:tr w:rsidR="00492542" w:rsidRPr="00FA2AAE" w14:paraId="40422B69" w14:textId="77777777" w:rsidTr="00590A39">
        <w:trPr>
          <w:trHeight w:val="404"/>
        </w:trPr>
        <w:tc>
          <w:tcPr>
            <w:tcW w:w="4531" w:type="dxa"/>
            <w:gridSpan w:val="2"/>
            <w:tcBorders>
              <w:top w:val="single" w:sz="4" w:space="0" w:color="auto"/>
              <w:left w:val="single" w:sz="4" w:space="0" w:color="auto"/>
              <w:bottom w:val="single" w:sz="4" w:space="0" w:color="auto"/>
              <w:right w:val="single" w:sz="4" w:space="0" w:color="auto"/>
            </w:tcBorders>
          </w:tcPr>
          <w:p w14:paraId="77DDB5E6" w14:textId="77777777" w:rsidR="00492542" w:rsidRPr="00FA2AAE" w:rsidRDefault="00492542" w:rsidP="006D020E">
            <w:pPr>
              <w:keepNext/>
              <w:jc w:val="center"/>
              <w:rPr>
                <w:b/>
                <w:noProof/>
              </w:rPr>
            </w:pPr>
            <w:r w:rsidRPr="00FA2AAE">
              <w:rPr>
                <w:b/>
                <w:noProof/>
              </w:rPr>
              <w:t>Behandelingscyclus, dag</w:t>
            </w:r>
          </w:p>
        </w:tc>
        <w:tc>
          <w:tcPr>
            <w:tcW w:w="2268" w:type="dxa"/>
            <w:tcBorders>
              <w:top w:val="single" w:sz="4" w:space="0" w:color="auto"/>
              <w:left w:val="single" w:sz="4" w:space="0" w:color="auto"/>
              <w:bottom w:val="single" w:sz="4" w:space="0" w:color="auto"/>
              <w:right w:val="single" w:sz="4" w:space="0" w:color="auto"/>
            </w:tcBorders>
          </w:tcPr>
          <w:p w14:paraId="0F983E01" w14:textId="16BA125F" w:rsidR="00492542" w:rsidRPr="00FA2AAE" w:rsidRDefault="00AE2A61" w:rsidP="006D020E">
            <w:pPr>
              <w:keepNext/>
              <w:jc w:val="center"/>
              <w:rPr>
                <w:b/>
                <w:noProof/>
              </w:rPr>
            </w:pPr>
            <w:r w:rsidRPr="00FA2AAE">
              <w:rPr>
                <w:b/>
                <w:noProof/>
              </w:rPr>
              <w:t>Dosis van Columvi</w:t>
            </w:r>
          </w:p>
        </w:tc>
        <w:tc>
          <w:tcPr>
            <w:tcW w:w="2410" w:type="dxa"/>
            <w:tcBorders>
              <w:top w:val="single" w:sz="4" w:space="0" w:color="auto"/>
              <w:left w:val="single" w:sz="4" w:space="0" w:color="auto"/>
              <w:bottom w:val="single" w:sz="4" w:space="0" w:color="auto"/>
              <w:right w:val="single" w:sz="4" w:space="0" w:color="auto"/>
            </w:tcBorders>
          </w:tcPr>
          <w:p w14:paraId="5E8F732B" w14:textId="77777777" w:rsidR="00492542" w:rsidRPr="00FA2AAE" w:rsidRDefault="00492542" w:rsidP="006D020E">
            <w:pPr>
              <w:keepNext/>
              <w:ind w:right="12"/>
              <w:jc w:val="center"/>
              <w:rPr>
                <w:b/>
                <w:noProof/>
              </w:rPr>
            </w:pPr>
            <w:r w:rsidRPr="00FA2AAE">
              <w:rPr>
                <w:b/>
                <w:noProof/>
              </w:rPr>
              <w:t>Duur van de infusie</w:t>
            </w:r>
          </w:p>
        </w:tc>
      </w:tr>
      <w:tr w:rsidR="00492542" w:rsidRPr="00FA2AAE" w14:paraId="0F4EBC18" w14:textId="77777777" w:rsidTr="00590A39">
        <w:trPr>
          <w:trHeight w:val="224"/>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45883F79" w14:textId="0687EF53" w:rsidR="00492542" w:rsidRPr="00FA2AAE" w:rsidRDefault="00CD2E45" w:rsidP="006D020E">
            <w:pPr>
              <w:keepNext/>
              <w:rPr>
                <w:b/>
                <w:noProof/>
              </w:rPr>
            </w:pPr>
            <w:r w:rsidRPr="00FA2AAE">
              <w:rPr>
                <w:b/>
                <w:noProof/>
              </w:rPr>
              <w:t>Cyclus </w:t>
            </w:r>
            <w:r w:rsidR="00492542" w:rsidRPr="00FA2AAE">
              <w:rPr>
                <w:b/>
                <w:noProof/>
              </w:rPr>
              <w:t>1</w:t>
            </w:r>
          </w:p>
          <w:p w14:paraId="16F7E71E" w14:textId="61496BDF" w:rsidR="00492542" w:rsidRPr="00FA2AAE" w:rsidRDefault="00492542" w:rsidP="006D020E">
            <w:pPr>
              <w:keepNext/>
              <w:rPr>
                <w:b/>
                <w:noProof/>
              </w:rPr>
            </w:pPr>
            <w:r w:rsidRPr="00FA2AAE">
              <w:rPr>
                <w:noProof/>
              </w:rPr>
              <w:t>(Voorbeha</w:t>
            </w:r>
            <w:r w:rsidR="00314A69" w:rsidRPr="00FA2AAE">
              <w:rPr>
                <w:noProof/>
              </w:rPr>
              <w:t>ndeling en</w:t>
            </w:r>
            <w:r w:rsidR="0074278B" w:rsidRPr="00FA2AAE">
              <w:rPr>
                <w:noProof/>
              </w:rPr>
              <w:t xml:space="preserve"> </w:t>
            </w:r>
            <w:r w:rsidR="00DC17BA" w:rsidRPr="00FA2AAE">
              <w:rPr>
                <w:noProof/>
              </w:rPr>
              <w:t>doserings</w:t>
            </w:r>
            <w:r w:rsidR="00DF7B56" w:rsidRPr="00FA2AAE">
              <w:rPr>
                <w:noProof/>
              </w:rPr>
              <w:t>opbouw</w:t>
            </w:r>
            <w:r w:rsidR="00DC17BA" w:rsidRPr="00FA2AAE">
              <w:rPr>
                <w:noProof/>
              </w:rPr>
              <w:t>schema</w:t>
            </w:r>
            <w:r w:rsidRPr="00FA2AAE">
              <w:rPr>
                <w:noProof/>
              </w:rPr>
              <w:t>)</w:t>
            </w:r>
          </w:p>
        </w:tc>
        <w:tc>
          <w:tcPr>
            <w:tcW w:w="2409" w:type="dxa"/>
            <w:tcBorders>
              <w:top w:val="single" w:sz="4" w:space="0" w:color="auto"/>
              <w:left w:val="single" w:sz="4" w:space="0" w:color="auto"/>
              <w:bottom w:val="single" w:sz="4" w:space="0" w:color="auto"/>
              <w:right w:val="single" w:sz="4" w:space="0" w:color="auto"/>
            </w:tcBorders>
          </w:tcPr>
          <w:p w14:paraId="3F6A1B6D" w14:textId="072C28CA" w:rsidR="00492542" w:rsidRPr="00FA2AAE" w:rsidRDefault="00CD2E45" w:rsidP="006D020E">
            <w:pPr>
              <w:keepNext/>
              <w:jc w:val="center"/>
              <w:rPr>
                <w:noProof/>
              </w:rPr>
            </w:pPr>
            <w:r w:rsidRPr="00FA2AAE">
              <w:rPr>
                <w:noProof/>
              </w:rPr>
              <w:t>Dag </w:t>
            </w:r>
            <w:r w:rsidR="00492542" w:rsidRPr="00FA2AAE">
              <w:rPr>
                <w:noProof/>
              </w:rPr>
              <w:t>1</w:t>
            </w:r>
          </w:p>
        </w:tc>
        <w:tc>
          <w:tcPr>
            <w:tcW w:w="4678" w:type="dxa"/>
            <w:gridSpan w:val="2"/>
            <w:tcBorders>
              <w:top w:val="single" w:sz="4" w:space="0" w:color="auto"/>
              <w:left w:val="single" w:sz="4" w:space="0" w:color="auto"/>
              <w:bottom w:val="single" w:sz="4" w:space="0" w:color="auto"/>
              <w:right w:val="single" w:sz="4" w:space="0" w:color="auto"/>
            </w:tcBorders>
          </w:tcPr>
          <w:p w14:paraId="64AB00E8" w14:textId="53D29C9A" w:rsidR="00492542" w:rsidRPr="00FA2AAE" w:rsidRDefault="00492542" w:rsidP="006D020E">
            <w:pPr>
              <w:keepNext/>
              <w:jc w:val="center"/>
              <w:rPr>
                <w:i/>
                <w:noProof/>
              </w:rPr>
            </w:pPr>
            <w:r w:rsidRPr="00FA2AAE">
              <w:rPr>
                <w:noProof/>
              </w:rPr>
              <w:t>Voorbehandeling met obinutuzumab</w:t>
            </w:r>
            <w:r w:rsidR="008E6631" w:rsidRPr="00FA2AAE">
              <w:rPr>
                <w:noProof/>
              </w:rPr>
              <w:t xml:space="preserve"> 1</w:t>
            </w:r>
            <w:r w:rsidR="00284E58" w:rsidRPr="00FA2AAE">
              <w:rPr>
                <w:noProof/>
              </w:rPr>
              <w:t>.</w:t>
            </w:r>
            <w:r w:rsidR="008E6631" w:rsidRPr="00FA2AAE">
              <w:rPr>
                <w:noProof/>
              </w:rPr>
              <w:t>000 mg</w:t>
            </w:r>
            <w:r w:rsidRPr="00FA2AAE">
              <w:rPr>
                <w:noProof/>
                <w:vertAlign w:val="superscript"/>
              </w:rPr>
              <w:t>1</w:t>
            </w:r>
            <w:r w:rsidRPr="00FA2AAE">
              <w:rPr>
                <w:noProof/>
              </w:rPr>
              <w:t xml:space="preserve"> </w:t>
            </w:r>
          </w:p>
        </w:tc>
      </w:tr>
      <w:tr w:rsidR="00492542" w:rsidRPr="00FA2AAE" w14:paraId="3D1DA65B" w14:textId="77777777" w:rsidTr="00590A39">
        <w:trPr>
          <w:trHeight w:val="131"/>
        </w:trPr>
        <w:tc>
          <w:tcPr>
            <w:tcW w:w="2122" w:type="dxa"/>
            <w:vMerge/>
            <w:tcBorders>
              <w:top w:val="single" w:sz="4" w:space="0" w:color="auto"/>
              <w:left w:val="single" w:sz="4" w:space="0" w:color="auto"/>
              <w:bottom w:val="single" w:sz="4" w:space="0" w:color="auto"/>
              <w:right w:val="single" w:sz="4" w:space="0" w:color="auto"/>
            </w:tcBorders>
            <w:vAlign w:val="center"/>
          </w:tcPr>
          <w:p w14:paraId="5A92A934" w14:textId="77777777" w:rsidR="00492542" w:rsidRPr="00FA2AAE" w:rsidRDefault="00492542" w:rsidP="006D020E">
            <w:pPr>
              <w:keepNext/>
              <w:rPr>
                <w:b/>
                <w:noProof/>
              </w:rPr>
            </w:pPr>
          </w:p>
        </w:tc>
        <w:tc>
          <w:tcPr>
            <w:tcW w:w="2409" w:type="dxa"/>
            <w:tcBorders>
              <w:top w:val="single" w:sz="4" w:space="0" w:color="auto"/>
              <w:left w:val="single" w:sz="4" w:space="0" w:color="auto"/>
              <w:bottom w:val="single" w:sz="4" w:space="0" w:color="auto"/>
              <w:right w:val="single" w:sz="4" w:space="0" w:color="auto"/>
            </w:tcBorders>
          </w:tcPr>
          <w:p w14:paraId="47720A7B" w14:textId="463200F3" w:rsidR="00492542" w:rsidRPr="00FA2AAE" w:rsidRDefault="00CD2E45" w:rsidP="006D020E">
            <w:pPr>
              <w:keepNext/>
              <w:jc w:val="center"/>
              <w:rPr>
                <w:noProof/>
              </w:rPr>
            </w:pPr>
            <w:r w:rsidRPr="00FA2AAE">
              <w:rPr>
                <w:noProof/>
              </w:rPr>
              <w:t>Dag </w:t>
            </w:r>
            <w:r w:rsidR="00492542" w:rsidRPr="00FA2AAE">
              <w:rPr>
                <w:noProof/>
              </w:rPr>
              <w:t>8</w:t>
            </w:r>
          </w:p>
        </w:tc>
        <w:tc>
          <w:tcPr>
            <w:tcW w:w="2268" w:type="dxa"/>
            <w:tcBorders>
              <w:top w:val="single" w:sz="4" w:space="0" w:color="auto"/>
              <w:left w:val="single" w:sz="4" w:space="0" w:color="auto"/>
              <w:bottom w:val="single" w:sz="4" w:space="0" w:color="auto"/>
              <w:right w:val="single" w:sz="4" w:space="0" w:color="auto"/>
            </w:tcBorders>
          </w:tcPr>
          <w:p w14:paraId="7D08DB4F" w14:textId="5B09E1A2" w:rsidR="00492542" w:rsidRPr="00FA2AAE" w:rsidRDefault="00CD2E45" w:rsidP="006D020E">
            <w:pPr>
              <w:keepNext/>
              <w:jc w:val="center"/>
              <w:rPr>
                <w:noProof/>
              </w:rPr>
            </w:pPr>
            <w:r w:rsidRPr="00FA2AAE">
              <w:rPr>
                <w:noProof/>
              </w:rPr>
              <w:t>2,5 </w:t>
            </w:r>
            <w:r w:rsidR="00492542" w:rsidRPr="00FA2AAE">
              <w:rPr>
                <w:noProof/>
              </w:rPr>
              <w:t xml:space="preserve">mg </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57D2629B" w14:textId="6D091010" w:rsidR="00492542" w:rsidRPr="00FA2AAE" w:rsidRDefault="00CD2E45" w:rsidP="006D020E">
            <w:pPr>
              <w:keepNext/>
              <w:jc w:val="center"/>
              <w:rPr>
                <w:noProof/>
              </w:rPr>
            </w:pPr>
            <w:r w:rsidRPr="00FA2AAE">
              <w:rPr>
                <w:noProof/>
              </w:rPr>
              <w:t>4 </w:t>
            </w:r>
            <w:r w:rsidR="00492542" w:rsidRPr="00FA2AAE">
              <w:rPr>
                <w:noProof/>
              </w:rPr>
              <w:t>uur</w:t>
            </w:r>
            <w:r w:rsidR="00492542" w:rsidRPr="00FA2AAE">
              <w:rPr>
                <w:noProof/>
                <w:vertAlign w:val="superscript"/>
              </w:rPr>
              <w:t>2</w:t>
            </w:r>
          </w:p>
        </w:tc>
      </w:tr>
      <w:tr w:rsidR="00492542" w:rsidRPr="00FA2AAE" w14:paraId="5802E7EA" w14:textId="77777777" w:rsidTr="00590A39">
        <w:trPr>
          <w:trHeight w:val="204"/>
        </w:trPr>
        <w:tc>
          <w:tcPr>
            <w:tcW w:w="2122" w:type="dxa"/>
            <w:vMerge/>
            <w:tcBorders>
              <w:top w:val="single" w:sz="4" w:space="0" w:color="auto"/>
              <w:left w:val="single" w:sz="4" w:space="0" w:color="auto"/>
              <w:bottom w:val="single" w:sz="4" w:space="0" w:color="auto"/>
              <w:right w:val="single" w:sz="4" w:space="0" w:color="auto"/>
            </w:tcBorders>
            <w:vAlign w:val="center"/>
          </w:tcPr>
          <w:p w14:paraId="3583C6ED" w14:textId="77777777" w:rsidR="00492542" w:rsidRPr="00FA2AAE" w:rsidRDefault="00492542" w:rsidP="006D020E">
            <w:pPr>
              <w:keepNext/>
              <w:rPr>
                <w:b/>
                <w:noProof/>
              </w:rPr>
            </w:pPr>
          </w:p>
        </w:tc>
        <w:tc>
          <w:tcPr>
            <w:tcW w:w="2409" w:type="dxa"/>
            <w:tcBorders>
              <w:top w:val="single" w:sz="4" w:space="0" w:color="auto"/>
              <w:left w:val="single" w:sz="4" w:space="0" w:color="auto"/>
              <w:bottom w:val="single" w:sz="4" w:space="0" w:color="auto"/>
              <w:right w:val="single" w:sz="4" w:space="0" w:color="auto"/>
            </w:tcBorders>
          </w:tcPr>
          <w:p w14:paraId="1B735215" w14:textId="7F2DF033" w:rsidR="00492542" w:rsidRPr="00FA2AAE" w:rsidRDefault="00CD2E45" w:rsidP="006D020E">
            <w:pPr>
              <w:keepNext/>
              <w:jc w:val="center"/>
              <w:rPr>
                <w:noProof/>
              </w:rPr>
            </w:pPr>
            <w:r w:rsidRPr="00FA2AAE">
              <w:rPr>
                <w:noProof/>
              </w:rPr>
              <w:t>Dag </w:t>
            </w:r>
            <w:r w:rsidR="00492542" w:rsidRPr="00FA2AAE">
              <w:rPr>
                <w:noProof/>
              </w:rPr>
              <w:t>15</w:t>
            </w:r>
          </w:p>
        </w:tc>
        <w:tc>
          <w:tcPr>
            <w:tcW w:w="2268" w:type="dxa"/>
            <w:tcBorders>
              <w:top w:val="single" w:sz="4" w:space="0" w:color="auto"/>
              <w:left w:val="single" w:sz="4" w:space="0" w:color="auto"/>
              <w:bottom w:val="single" w:sz="4" w:space="0" w:color="auto"/>
              <w:right w:val="single" w:sz="4" w:space="0" w:color="auto"/>
            </w:tcBorders>
          </w:tcPr>
          <w:p w14:paraId="3220BD41" w14:textId="2B75EDA3" w:rsidR="00492542" w:rsidRPr="00FA2AAE" w:rsidRDefault="00CD2E45" w:rsidP="006D020E">
            <w:pPr>
              <w:keepNext/>
              <w:jc w:val="center"/>
              <w:rPr>
                <w:noProof/>
              </w:rPr>
            </w:pPr>
            <w:r w:rsidRPr="00FA2AAE">
              <w:rPr>
                <w:noProof/>
              </w:rPr>
              <w:t>10 </w:t>
            </w:r>
            <w:r w:rsidR="00492542" w:rsidRPr="00FA2AAE">
              <w:rPr>
                <w:noProof/>
              </w:rPr>
              <w:t xml:space="preserve">mg </w:t>
            </w:r>
          </w:p>
        </w:tc>
        <w:tc>
          <w:tcPr>
            <w:tcW w:w="2410" w:type="dxa"/>
            <w:vMerge/>
            <w:tcBorders>
              <w:top w:val="single" w:sz="4" w:space="0" w:color="auto"/>
              <w:left w:val="single" w:sz="4" w:space="0" w:color="auto"/>
              <w:bottom w:val="single" w:sz="4" w:space="0" w:color="auto"/>
              <w:right w:val="single" w:sz="4" w:space="0" w:color="auto"/>
            </w:tcBorders>
            <w:vAlign w:val="center"/>
          </w:tcPr>
          <w:p w14:paraId="2D094759" w14:textId="77777777" w:rsidR="00492542" w:rsidRPr="00FA2AAE" w:rsidRDefault="00492542" w:rsidP="006D020E">
            <w:pPr>
              <w:keepNext/>
              <w:jc w:val="center"/>
              <w:rPr>
                <w:noProof/>
              </w:rPr>
            </w:pPr>
          </w:p>
        </w:tc>
      </w:tr>
      <w:tr w:rsidR="00492542" w:rsidRPr="00FA2AAE" w14:paraId="41441A15" w14:textId="77777777" w:rsidTr="00590A39">
        <w:trPr>
          <w:trHeight w:val="44"/>
        </w:trPr>
        <w:tc>
          <w:tcPr>
            <w:tcW w:w="2122" w:type="dxa"/>
            <w:tcBorders>
              <w:top w:val="single" w:sz="4" w:space="0" w:color="auto"/>
              <w:left w:val="single" w:sz="4" w:space="0" w:color="auto"/>
              <w:bottom w:val="single" w:sz="4" w:space="0" w:color="auto"/>
              <w:right w:val="single" w:sz="4" w:space="0" w:color="auto"/>
            </w:tcBorders>
            <w:vAlign w:val="center"/>
          </w:tcPr>
          <w:p w14:paraId="0287D9E6" w14:textId="02BAE766" w:rsidR="00492542" w:rsidRPr="00FA2AAE" w:rsidRDefault="00CD2E45" w:rsidP="006D020E">
            <w:pPr>
              <w:keepNext/>
              <w:rPr>
                <w:b/>
                <w:noProof/>
              </w:rPr>
            </w:pPr>
            <w:r w:rsidRPr="00FA2AAE">
              <w:rPr>
                <w:b/>
                <w:noProof/>
              </w:rPr>
              <w:t>Cyclus </w:t>
            </w:r>
            <w:r w:rsidR="00492542" w:rsidRPr="00FA2AAE">
              <w:rPr>
                <w:b/>
                <w:noProof/>
              </w:rPr>
              <w:t>2</w:t>
            </w:r>
          </w:p>
        </w:tc>
        <w:tc>
          <w:tcPr>
            <w:tcW w:w="2409" w:type="dxa"/>
            <w:tcBorders>
              <w:top w:val="single" w:sz="4" w:space="0" w:color="auto"/>
              <w:left w:val="single" w:sz="4" w:space="0" w:color="auto"/>
              <w:bottom w:val="single" w:sz="4" w:space="0" w:color="auto"/>
              <w:right w:val="single" w:sz="4" w:space="0" w:color="auto"/>
            </w:tcBorders>
          </w:tcPr>
          <w:p w14:paraId="30BEF086" w14:textId="0B36F825" w:rsidR="00492542" w:rsidRPr="00FA2AAE" w:rsidRDefault="00CD2E45" w:rsidP="006D020E">
            <w:pPr>
              <w:keepNext/>
              <w:jc w:val="center"/>
              <w:rPr>
                <w:noProof/>
              </w:rPr>
            </w:pPr>
            <w:r w:rsidRPr="00FA2AAE">
              <w:rPr>
                <w:noProof/>
              </w:rPr>
              <w:t>Dag </w:t>
            </w:r>
            <w:r w:rsidR="00492542" w:rsidRPr="00FA2AAE">
              <w:rPr>
                <w:noProof/>
              </w:rPr>
              <w:t>1</w:t>
            </w:r>
          </w:p>
        </w:tc>
        <w:tc>
          <w:tcPr>
            <w:tcW w:w="2268" w:type="dxa"/>
            <w:tcBorders>
              <w:top w:val="single" w:sz="4" w:space="0" w:color="auto"/>
              <w:left w:val="single" w:sz="4" w:space="0" w:color="auto"/>
              <w:bottom w:val="single" w:sz="4" w:space="0" w:color="auto"/>
              <w:right w:val="single" w:sz="4" w:space="0" w:color="auto"/>
            </w:tcBorders>
          </w:tcPr>
          <w:p w14:paraId="281DFF5A" w14:textId="21D89111" w:rsidR="00492542" w:rsidRPr="00FA2AAE" w:rsidRDefault="00CD2E45" w:rsidP="006D020E">
            <w:pPr>
              <w:keepNext/>
              <w:jc w:val="center"/>
              <w:rPr>
                <w:noProof/>
              </w:rPr>
            </w:pPr>
            <w:r w:rsidRPr="00FA2AAE">
              <w:rPr>
                <w:noProof/>
              </w:rPr>
              <w:t>30 </w:t>
            </w:r>
            <w:r w:rsidR="00492542" w:rsidRPr="00FA2AAE">
              <w:rPr>
                <w:noProof/>
              </w:rPr>
              <w:t xml:space="preserve">mg </w:t>
            </w:r>
          </w:p>
        </w:tc>
        <w:tc>
          <w:tcPr>
            <w:tcW w:w="2410" w:type="dxa"/>
            <w:vMerge/>
            <w:tcBorders>
              <w:top w:val="single" w:sz="4" w:space="0" w:color="auto"/>
              <w:left w:val="single" w:sz="4" w:space="0" w:color="auto"/>
              <w:bottom w:val="single" w:sz="4" w:space="0" w:color="auto"/>
              <w:right w:val="single" w:sz="4" w:space="0" w:color="auto"/>
            </w:tcBorders>
            <w:vAlign w:val="center"/>
          </w:tcPr>
          <w:p w14:paraId="21D9F2CB" w14:textId="77777777" w:rsidR="00492542" w:rsidRPr="00FA2AAE" w:rsidRDefault="00492542" w:rsidP="006D020E">
            <w:pPr>
              <w:keepNext/>
              <w:jc w:val="center"/>
              <w:rPr>
                <w:noProof/>
              </w:rPr>
            </w:pPr>
          </w:p>
        </w:tc>
      </w:tr>
      <w:tr w:rsidR="00492542" w:rsidRPr="00FA2AAE" w14:paraId="7C49FCA7" w14:textId="77777777" w:rsidTr="00590A39">
        <w:trPr>
          <w:trHeight w:val="58"/>
        </w:trPr>
        <w:tc>
          <w:tcPr>
            <w:tcW w:w="2122" w:type="dxa"/>
            <w:tcBorders>
              <w:top w:val="single" w:sz="4" w:space="0" w:color="auto"/>
              <w:left w:val="single" w:sz="4" w:space="0" w:color="auto"/>
              <w:bottom w:val="single" w:sz="4" w:space="0" w:color="auto"/>
              <w:right w:val="single" w:sz="4" w:space="0" w:color="auto"/>
            </w:tcBorders>
            <w:vAlign w:val="center"/>
          </w:tcPr>
          <w:p w14:paraId="6CA96447" w14:textId="799F1415" w:rsidR="00492542" w:rsidRPr="00FA2AAE" w:rsidRDefault="00CD2E45" w:rsidP="006D020E">
            <w:pPr>
              <w:keepNext/>
              <w:rPr>
                <w:b/>
                <w:noProof/>
              </w:rPr>
            </w:pPr>
            <w:r w:rsidRPr="00FA2AAE">
              <w:rPr>
                <w:b/>
                <w:noProof/>
              </w:rPr>
              <w:t>Cyclus </w:t>
            </w:r>
            <w:r w:rsidR="00492542" w:rsidRPr="00FA2AAE">
              <w:rPr>
                <w:b/>
                <w:noProof/>
              </w:rPr>
              <w:t>3 tot 12</w:t>
            </w:r>
          </w:p>
        </w:tc>
        <w:tc>
          <w:tcPr>
            <w:tcW w:w="2409" w:type="dxa"/>
            <w:tcBorders>
              <w:top w:val="single" w:sz="4" w:space="0" w:color="auto"/>
              <w:left w:val="single" w:sz="4" w:space="0" w:color="auto"/>
              <w:bottom w:val="single" w:sz="4" w:space="0" w:color="auto"/>
              <w:right w:val="single" w:sz="4" w:space="0" w:color="auto"/>
            </w:tcBorders>
          </w:tcPr>
          <w:p w14:paraId="3978F107" w14:textId="23E1077A" w:rsidR="00492542" w:rsidRPr="00FA2AAE" w:rsidRDefault="00CD2E45" w:rsidP="006D020E">
            <w:pPr>
              <w:keepNext/>
              <w:jc w:val="center"/>
              <w:rPr>
                <w:noProof/>
              </w:rPr>
            </w:pPr>
            <w:r w:rsidRPr="00FA2AAE">
              <w:rPr>
                <w:noProof/>
              </w:rPr>
              <w:t>Dag </w:t>
            </w:r>
            <w:r w:rsidR="00492542" w:rsidRPr="00FA2AAE">
              <w:rPr>
                <w:noProof/>
              </w:rPr>
              <w:t>1</w:t>
            </w:r>
          </w:p>
        </w:tc>
        <w:tc>
          <w:tcPr>
            <w:tcW w:w="2268" w:type="dxa"/>
            <w:tcBorders>
              <w:top w:val="single" w:sz="4" w:space="0" w:color="auto"/>
              <w:left w:val="single" w:sz="4" w:space="0" w:color="auto"/>
              <w:bottom w:val="single" w:sz="4" w:space="0" w:color="auto"/>
              <w:right w:val="single" w:sz="4" w:space="0" w:color="auto"/>
            </w:tcBorders>
            <w:vAlign w:val="center"/>
          </w:tcPr>
          <w:p w14:paraId="6FC36F7C" w14:textId="4C3ED95C" w:rsidR="00492542" w:rsidRPr="00FA2AAE" w:rsidRDefault="00CD2E45" w:rsidP="006D020E">
            <w:pPr>
              <w:keepNext/>
              <w:jc w:val="center"/>
              <w:rPr>
                <w:noProof/>
              </w:rPr>
            </w:pPr>
            <w:r w:rsidRPr="00FA2AAE">
              <w:rPr>
                <w:noProof/>
              </w:rPr>
              <w:t>30 </w:t>
            </w:r>
            <w:r w:rsidR="00492542" w:rsidRPr="00FA2AAE">
              <w:rPr>
                <w:noProof/>
              </w:rPr>
              <w:t>mg</w:t>
            </w:r>
          </w:p>
        </w:tc>
        <w:tc>
          <w:tcPr>
            <w:tcW w:w="2410" w:type="dxa"/>
            <w:tcBorders>
              <w:top w:val="single" w:sz="4" w:space="0" w:color="auto"/>
              <w:left w:val="single" w:sz="4" w:space="0" w:color="auto"/>
              <w:bottom w:val="single" w:sz="4" w:space="0" w:color="auto"/>
              <w:right w:val="single" w:sz="4" w:space="0" w:color="auto"/>
            </w:tcBorders>
            <w:vAlign w:val="center"/>
          </w:tcPr>
          <w:p w14:paraId="3798CF00" w14:textId="157757E0" w:rsidR="00492542" w:rsidRPr="00FA2AAE" w:rsidRDefault="00CD2E45" w:rsidP="006D020E">
            <w:pPr>
              <w:keepNext/>
              <w:jc w:val="center"/>
              <w:rPr>
                <w:noProof/>
              </w:rPr>
            </w:pPr>
            <w:r w:rsidRPr="00FA2AAE">
              <w:rPr>
                <w:noProof/>
              </w:rPr>
              <w:t>2 </w:t>
            </w:r>
            <w:r w:rsidR="00492542" w:rsidRPr="00FA2AAE">
              <w:rPr>
                <w:noProof/>
              </w:rPr>
              <w:t>uur</w:t>
            </w:r>
            <w:r w:rsidR="00492542" w:rsidRPr="00FA2AAE">
              <w:rPr>
                <w:noProof/>
                <w:vertAlign w:val="superscript"/>
              </w:rPr>
              <w:t>3</w:t>
            </w:r>
          </w:p>
        </w:tc>
      </w:tr>
      <w:tr w:rsidR="00492542" w:rsidRPr="00FA2AAE" w14:paraId="572A674D" w14:textId="77777777" w:rsidTr="00351B14">
        <w:trPr>
          <w:trHeight w:val="311"/>
        </w:trPr>
        <w:tc>
          <w:tcPr>
            <w:tcW w:w="9209" w:type="dxa"/>
            <w:gridSpan w:val="4"/>
            <w:tcBorders>
              <w:left w:val="nil"/>
              <w:bottom w:val="nil"/>
              <w:right w:val="nil"/>
            </w:tcBorders>
            <w:vAlign w:val="center"/>
          </w:tcPr>
          <w:p w14:paraId="3D6E81B6" w14:textId="2700ABC6" w:rsidR="00492542" w:rsidRPr="00FA2AAE" w:rsidRDefault="00492542" w:rsidP="006D020E">
            <w:pPr>
              <w:keepNext/>
              <w:rPr>
                <w:noProof/>
                <w:sz w:val="20"/>
              </w:rPr>
            </w:pPr>
            <w:r w:rsidRPr="00FA2AAE">
              <w:rPr>
                <w:noProof/>
                <w:sz w:val="20"/>
                <w:vertAlign w:val="superscript"/>
              </w:rPr>
              <w:t xml:space="preserve">1 </w:t>
            </w:r>
            <w:r w:rsidRPr="00FA2AAE">
              <w:rPr>
                <w:noProof/>
                <w:sz w:val="20"/>
              </w:rPr>
              <w:t>Raadpleeg "</w:t>
            </w:r>
            <w:r w:rsidRPr="00FA2AAE">
              <w:rPr>
                <w:i/>
                <w:noProof/>
                <w:sz w:val="20"/>
              </w:rPr>
              <w:t>Voorbehandeling met obinutuzumab</w:t>
            </w:r>
            <w:r w:rsidRPr="00FA2AAE">
              <w:rPr>
                <w:noProof/>
                <w:sz w:val="20"/>
              </w:rPr>
              <w:t>" zoals hierboven beschreven.</w:t>
            </w:r>
          </w:p>
          <w:p w14:paraId="53730473" w14:textId="6900385E" w:rsidR="00492542" w:rsidRPr="00FA2AAE" w:rsidRDefault="00492542" w:rsidP="006D020E">
            <w:pPr>
              <w:keepNext/>
              <w:rPr>
                <w:noProof/>
                <w:sz w:val="20"/>
              </w:rPr>
            </w:pPr>
            <w:r w:rsidRPr="00FA2AAE">
              <w:rPr>
                <w:noProof/>
                <w:sz w:val="20"/>
                <w:vertAlign w:val="superscript"/>
              </w:rPr>
              <w:t xml:space="preserve">2 </w:t>
            </w:r>
            <w:r w:rsidRPr="00FA2AAE">
              <w:rPr>
                <w:noProof/>
                <w:sz w:val="20"/>
              </w:rPr>
              <w:t xml:space="preserve">Bij patiënten die CRS </w:t>
            </w:r>
            <w:r w:rsidR="00F120ED" w:rsidRPr="00FA2AAE">
              <w:rPr>
                <w:noProof/>
                <w:sz w:val="20"/>
              </w:rPr>
              <w:t>onderv</w:t>
            </w:r>
            <w:r w:rsidR="00815D7D" w:rsidRPr="00FA2AAE">
              <w:rPr>
                <w:noProof/>
                <w:sz w:val="20"/>
              </w:rPr>
              <w:t>i</w:t>
            </w:r>
            <w:r w:rsidR="00F120ED" w:rsidRPr="00FA2AAE">
              <w:rPr>
                <w:noProof/>
                <w:sz w:val="20"/>
              </w:rPr>
              <w:t>nden</w:t>
            </w:r>
            <w:r w:rsidRPr="00FA2AAE">
              <w:rPr>
                <w:noProof/>
                <w:sz w:val="20"/>
              </w:rPr>
              <w:t xml:space="preserve"> bij hun vorige dosis </w:t>
            </w:r>
            <w:r w:rsidR="00ED21BB" w:rsidRPr="00FA2AAE">
              <w:rPr>
                <w:noProof/>
                <w:sz w:val="20"/>
              </w:rPr>
              <w:t>Columvi</w:t>
            </w:r>
            <w:r w:rsidRPr="00FA2AAE">
              <w:rPr>
                <w:noProof/>
                <w:sz w:val="20"/>
              </w:rPr>
              <w:t xml:space="preserve">, kan de duur van de infusie worden verlengd </w:t>
            </w:r>
            <w:r w:rsidR="00CD2E45" w:rsidRPr="00FA2AAE">
              <w:rPr>
                <w:noProof/>
                <w:sz w:val="20"/>
              </w:rPr>
              <w:t>tot maximaal 8 uur (zie rubriek </w:t>
            </w:r>
            <w:r w:rsidRPr="00FA2AAE">
              <w:rPr>
                <w:noProof/>
                <w:sz w:val="20"/>
              </w:rPr>
              <w:t>4.4).</w:t>
            </w:r>
          </w:p>
          <w:p w14:paraId="7E7E87BD" w14:textId="2579C6C0" w:rsidR="00492542" w:rsidRPr="00FA2AAE" w:rsidRDefault="00492542" w:rsidP="006D020E">
            <w:pPr>
              <w:keepNext/>
              <w:rPr>
                <w:b/>
                <w:noProof/>
                <w:sz w:val="20"/>
              </w:rPr>
            </w:pPr>
            <w:r w:rsidRPr="00FA2AAE">
              <w:rPr>
                <w:noProof/>
                <w:sz w:val="20"/>
                <w:vertAlign w:val="superscript"/>
              </w:rPr>
              <w:t xml:space="preserve">3 </w:t>
            </w:r>
            <w:r w:rsidRPr="00FA2AAE">
              <w:rPr>
                <w:noProof/>
                <w:sz w:val="20"/>
              </w:rPr>
              <w:t xml:space="preserve">Naar het oordeel van de behandelend arts, </w:t>
            </w:r>
            <w:r w:rsidR="00B0623E" w:rsidRPr="00FA2AAE">
              <w:rPr>
                <w:noProof/>
                <w:sz w:val="20"/>
              </w:rPr>
              <w:t xml:space="preserve">als </w:t>
            </w:r>
            <w:r w:rsidRPr="00FA2AAE">
              <w:rPr>
                <w:noProof/>
                <w:sz w:val="20"/>
              </w:rPr>
              <w:t xml:space="preserve">de vorige infusie goed werd verdragen. Als de patiënt CRS ondervond bij </w:t>
            </w:r>
            <w:r w:rsidR="00F120ED" w:rsidRPr="00FA2AAE">
              <w:rPr>
                <w:noProof/>
                <w:sz w:val="20"/>
              </w:rPr>
              <w:t>een</w:t>
            </w:r>
            <w:r w:rsidR="008E6631" w:rsidRPr="00FA2AAE">
              <w:rPr>
                <w:noProof/>
                <w:sz w:val="20"/>
              </w:rPr>
              <w:t xml:space="preserve"> </w:t>
            </w:r>
            <w:r w:rsidR="00A373B1" w:rsidRPr="00FA2AAE">
              <w:rPr>
                <w:noProof/>
                <w:sz w:val="20"/>
              </w:rPr>
              <w:t xml:space="preserve">vorige </w:t>
            </w:r>
            <w:r w:rsidR="00CD2E45" w:rsidRPr="00FA2AAE">
              <w:rPr>
                <w:noProof/>
                <w:sz w:val="20"/>
              </w:rPr>
              <w:t xml:space="preserve">dosis, moet </w:t>
            </w:r>
            <w:r w:rsidR="00B0623E" w:rsidRPr="00FA2AAE">
              <w:rPr>
                <w:noProof/>
                <w:sz w:val="20"/>
              </w:rPr>
              <w:t>een</w:t>
            </w:r>
            <w:r w:rsidR="00CD2E45" w:rsidRPr="00FA2AAE">
              <w:rPr>
                <w:noProof/>
                <w:sz w:val="20"/>
              </w:rPr>
              <w:t xml:space="preserve"> infusieduur </w:t>
            </w:r>
            <w:r w:rsidR="00B0623E" w:rsidRPr="00FA2AAE">
              <w:rPr>
                <w:noProof/>
                <w:sz w:val="20"/>
              </w:rPr>
              <w:t xml:space="preserve">van </w:t>
            </w:r>
            <w:r w:rsidR="00CD2E45" w:rsidRPr="00FA2AAE">
              <w:rPr>
                <w:noProof/>
                <w:sz w:val="20"/>
              </w:rPr>
              <w:t>4 </w:t>
            </w:r>
            <w:r w:rsidRPr="00FA2AAE">
              <w:rPr>
                <w:noProof/>
                <w:sz w:val="20"/>
              </w:rPr>
              <w:t>uur worden aangehouden.</w:t>
            </w:r>
          </w:p>
        </w:tc>
      </w:tr>
    </w:tbl>
    <w:p w14:paraId="10C9E8BD" w14:textId="77777777" w:rsidR="00492542" w:rsidRPr="00FA2AAE" w:rsidRDefault="00492542" w:rsidP="006D020E">
      <w:pPr>
        <w:rPr>
          <w:noProof/>
        </w:rPr>
      </w:pPr>
    </w:p>
    <w:p w14:paraId="319355C6" w14:textId="4BCA86FF" w:rsidR="009753D1" w:rsidRPr="00FA2AAE" w:rsidRDefault="009753D1" w:rsidP="006D020E">
      <w:pPr>
        <w:pStyle w:val="QRDEnBodyText"/>
        <w:rPr>
          <w:noProof/>
        </w:rPr>
      </w:pPr>
      <w:r w:rsidRPr="00FA2AAE">
        <w:rPr>
          <w:i/>
          <w:noProof/>
        </w:rPr>
        <w:t xml:space="preserve">Doseringsopbouwschema </w:t>
      </w:r>
      <w:r w:rsidR="00FD2461" w:rsidRPr="00FA2AAE">
        <w:rPr>
          <w:i/>
          <w:noProof/>
        </w:rPr>
        <w:t>v</w:t>
      </w:r>
      <w:r w:rsidR="00604DA2" w:rsidRPr="00FA2AAE">
        <w:rPr>
          <w:i/>
          <w:noProof/>
        </w:rPr>
        <w:t>an</w:t>
      </w:r>
      <w:r w:rsidR="00FD2461" w:rsidRPr="00FA2AAE">
        <w:rPr>
          <w:i/>
          <w:noProof/>
        </w:rPr>
        <w:t xml:space="preserve"> </w:t>
      </w:r>
      <w:r w:rsidRPr="00FA2AAE">
        <w:rPr>
          <w:i/>
          <w:noProof/>
        </w:rPr>
        <w:t>Columvi in combinatie met gemcitabine en oxaliplatine</w:t>
      </w:r>
    </w:p>
    <w:p w14:paraId="7C4E63C5" w14:textId="5BD82712" w:rsidR="009753D1" w:rsidRPr="00FA2AAE" w:rsidRDefault="009753D1" w:rsidP="006D020E">
      <w:pPr>
        <w:pStyle w:val="QRDEnBodyText"/>
        <w:rPr>
          <w:noProof/>
        </w:rPr>
      </w:pPr>
      <w:r w:rsidRPr="00FA2AAE">
        <w:rPr>
          <w:noProof/>
        </w:rPr>
        <w:t xml:space="preserve">Columvi moet worden toegediend als een intraveneuze infusie volgens het </w:t>
      </w:r>
      <w:r w:rsidR="0046491C" w:rsidRPr="00FA2AAE">
        <w:rPr>
          <w:noProof/>
        </w:rPr>
        <w:t>doseringsopbouwschema</w:t>
      </w:r>
      <w:r w:rsidRPr="00FA2AAE">
        <w:rPr>
          <w:noProof/>
        </w:rPr>
        <w:t xml:space="preserve"> d</w:t>
      </w:r>
      <w:r w:rsidR="00284E58" w:rsidRPr="00FA2AAE">
        <w:rPr>
          <w:noProof/>
        </w:rPr>
        <w:t>at</w:t>
      </w:r>
      <w:r w:rsidRPr="00FA2AAE">
        <w:rPr>
          <w:noProof/>
        </w:rPr>
        <w:t xml:space="preserve"> leidt tot de aanbevolen dosis van 30 mg (zoals weergegeven in tabel 3), </w:t>
      </w:r>
      <w:r w:rsidR="00284E58" w:rsidRPr="00FA2AAE">
        <w:rPr>
          <w:noProof/>
        </w:rPr>
        <w:t>nadat de voorbehandeling met obinutuzumab op dag 1 van cyclus 1 is voltooid</w:t>
      </w:r>
      <w:r w:rsidRPr="00FA2AAE">
        <w:rPr>
          <w:noProof/>
        </w:rPr>
        <w:t>.</w:t>
      </w:r>
    </w:p>
    <w:p w14:paraId="66566A69" w14:textId="77777777" w:rsidR="009753D1" w:rsidRPr="00FA2AAE" w:rsidRDefault="009753D1" w:rsidP="006D020E">
      <w:pPr>
        <w:pStyle w:val="QRDEnBodyText"/>
        <w:rPr>
          <w:noProof/>
        </w:rPr>
      </w:pPr>
    </w:p>
    <w:p w14:paraId="1C3D2313" w14:textId="06F9B8F5" w:rsidR="009753D1" w:rsidRPr="00FA2AAE" w:rsidRDefault="009753D1" w:rsidP="006D020E">
      <w:pPr>
        <w:pStyle w:val="QRDEnBodyText"/>
        <w:rPr>
          <w:noProof/>
        </w:rPr>
      </w:pPr>
      <w:r w:rsidRPr="00FA2AAE">
        <w:rPr>
          <w:noProof/>
          <w:color w:val="000000"/>
        </w:rPr>
        <w:t>Columvi wordt gegeven in combinatie met gemcitabine en oxaliplatine in cycl</w:t>
      </w:r>
      <w:r w:rsidR="00284E58" w:rsidRPr="00FA2AAE">
        <w:rPr>
          <w:noProof/>
          <w:color w:val="000000"/>
        </w:rPr>
        <w:t>i</w:t>
      </w:r>
      <w:r w:rsidRPr="00FA2AAE">
        <w:rPr>
          <w:noProof/>
          <w:color w:val="000000"/>
        </w:rPr>
        <w:t> 1-8 en als monotherapie in cycl</w:t>
      </w:r>
      <w:r w:rsidR="00284E58" w:rsidRPr="00FA2AAE">
        <w:rPr>
          <w:noProof/>
          <w:color w:val="000000"/>
        </w:rPr>
        <w:t>i</w:t>
      </w:r>
      <w:r w:rsidRPr="00FA2AAE">
        <w:rPr>
          <w:noProof/>
          <w:color w:val="000000"/>
        </w:rPr>
        <w:t xml:space="preserve"> 9-12. </w:t>
      </w:r>
      <w:r w:rsidRPr="00FA2AAE">
        <w:rPr>
          <w:noProof/>
        </w:rPr>
        <w:t>Elke cyclus duurt 21 dagen.</w:t>
      </w:r>
    </w:p>
    <w:p w14:paraId="70775D13" w14:textId="77777777" w:rsidR="009753D1" w:rsidRPr="00FA2AAE" w:rsidRDefault="009753D1" w:rsidP="006D020E">
      <w:pPr>
        <w:rPr>
          <w:rFonts w:eastAsia="Arial"/>
          <w:iCs/>
          <w:noProof/>
          <w:szCs w:val="22"/>
        </w:rPr>
      </w:pPr>
    </w:p>
    <w:p w14:paraId="1AE857EA" w14:textId="10DACD0F" w:rsidR="009753D1" w:rsidRPr="00FA2AAE" w:rsidRDefault="009753D1">
      <w:pPr>
        <w:keepNext/>
        <w:rPr>
          <w:b/>
          <w:noProof/>
        </w:rPr>
        <w:pPrChange w:id="24" w:author="Author">
          <w:pPr/>
        </w:pPrChange>
      </w:pPr>
      <w:r w:rsidRPr="00FA2AAE">
        <w:rPr>
          <w:b/>
          <w:noProof/>
        </w:rPr>
        <w:t xml:space="preserve">Tabel 3. </w:t>
      </w:r>
      <w:r w:rsidR="007A6DB8" w:rsidRPr="00FA2AAE">
        <w:rPr>
          <w:b/>
          <w:noProof/>
        </w:rPr>
        <w:t>D</w:t>
      </w:r>
      <w:r w:rsidRPr="00FA2AAE">
        <w:rPr>
          <w:b/>
          <w:noProof/>
        </w:rPr>
        <w:t>oseringsopbouwschema</w:t>
      </w:r>
      <w:r w:rsidR="007A6DB8" w:rsidRPr="00FA2AAE">
        <w:rPr>
          <w:b/>
          <w:noProof/>
        </w:rPr>
        <w:t xml:space="preserve"> voor Columvi</w:t>
      </w:r>
      <w:r w:rsidRPr="00FA2AAE">
        <w:rPr>
          <w:b/>
          <w:noProof/>
        </w:rPr>
        <w:t xml:space="preserve"> in combinatie met gemcitabine en oxaliplatine </w:t>
      </w:r>
      <w:r w:rsidR="007A6DB8" w:rsidRPr="00FA2AAE">
        <w:rPr>
          <w:b/>
          <w:noProof/>
        </w:rPr>
        <w:t>bij</w:t>
      </w:r>
      <w:r w:rsidRPr="00FA2AAE">
        <w:rPr>
          <w:b/>
          <w:noProof/>
        </w:rPr>
        <w:t xml:space="preserve"> patiënten met recidiverend of refractair DLBCL</w:t>
      </w:r>
    </w:p>
    <w:p w14:paraId="346AD4EE" w14:textId="77777777" w:rsidR="009753D1" w:rsidRPr="00FA2AAE" w:rsidRDefault="009753D1">
      <w:pPr>
        <w:keepNext/>
        <w:rPr>
          <w:noProof/>
        </w:rPr>
        <w:pPrChange w:id="25" w:author="Author">
          <w:pPr/>
        </w:pPrChange>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1021"/>
        <w:gridCol w:w="2410"/>
        <w:gridCol w:w="1701"/>
        <w:gridCol w:w="1559"/>
      </w:tblGrid>
      <w:tr w:rsidR="009753D1" w:rsidRPr="00FA2AAE" w14:paraId="7BB77C0A" w14:textId="77777777" w:rsidTr="00286B9A">
        <w:trPr>
          <w:trHeight w:val="20"/>
          <w:tblHeader/>
        </w:trPr>
        <w:tc>
          <w:tcPr>
            <w:tcW w:w="3539" w:type="dxa"/>
            <w:gridSpan w:val="2"/>
          </w:tcPr>
          <w:p w14:paraId="47A574AE" w14:textId="77777777" w:rsidR="009753D1" w:rsidRPr="00FA2AAE" w:rsidRDefault="009753D1">
            <w:pPr>
              <w:keepNext/>
              <w:jc w:val="center"/>
              <w:rPr>
                <w:rFonts w:eastAsia="Arial"/>
                <w:b/>
                <w:noProof/>
                <w:color w:val="000000"/>
                <w:szCs w:val="22"/>
                <w:vertAlign w:val="superscript"/>
              </w:rPr>
              <w:pPrChange w:id="26" w:author="Author">
                <w:pPr>
                  <w:jc w:val="center"/>
                </w:pPr>
              </w:pPrChange>
            </w:pPr>
            <w:r w:rsidRPr="00FA2AAE">
              <w:rPr>
                <w:b/>
                <w:noProof/>
                <w:color w:val="000000"/>
                <w:szCs w:val="22"/>
              </w:rPr>
              <w:t>Behandelingscyclus, dag</w:t>
            </w:r>
          </w:p>
        </w:tc>
        <w:tc>
          <w:tcPr>
            <w:tcW w:w="2410" w:type="dxa"/>
          </w:tcPr>
          <w:p w14:paraId="317A007E" w14:textId="77777777" w:rsidR="009753D1" w:rsidRPr="00FA2AAE" w:rsidRDefault="009753D1">
            <w:pPr>
              <w:keepNext/>
              <w:jc w:val="center"/>
              <w:rPr>
                <w:rFonts w:eastAsia="Arial"/>
                <w:b/>
                <w:noProof/>
                <w:color w:val="000000"/>
                <w:szCs w:val="22"/>
              </w:rPr>
              <w:pPrChange w:id="27" w:author="Author">
                <w:pPr>
                  <w:jc w:val="center"/>
                </w:pPr>
              </w:pPrChange>
            </w:pPr>
            <w:r w:rsidRPr="00FA2AAE">
              <w:rPr>
                <w:b/>
                <w:noProof/>
                <w:color w:val="000000"/>
                <w:szCs w:val="22"/>
              </w:rPr>
              <w:t>Dosis van Columvi (duur van de infusie)</w:t>
            </w:r>
          </w:p>
        </w:tc>
        <w:tc>
          <w:tcPr>
            <w:tcW w:w="1701" w:type="dxa"/>
          </w:tcPr>
          <w:p w14:paraId="3071ADFA" w14:textId="77777777" w:rsidR="009753D1" w:rsidRPr="00FA2AAE" w:rsidRDefault="009753D1">
            <w:pPr>
              <w:keepNext/>
              <w:jc w:val="center"/>
              <w:rPr>
                <w:rFonts w:eastAsia="Arial"/>
                <w:b/>
                <w:noProof/>
                <w:color w:val="000000"/>
                <w:szCs w:val="22"/>
              </w:rPr>
              <w:pPrChange w:id="28" w:author="Author">
                <w:pPr>
                  <w:jc w:val="center"/>
                </w:pPr>
              </w:pPrChange>
            </w:pPr>
            <w:r w:rsidRPr="00FA2AAE">
              <w:rPr>
                <w:b/>
                <w:noProof/>
                <w:color w:val="000000"/>
                <w:szCs w:val="22"/>
              </w:rPr>
              <w:t>Dosis gemcitabine</w:t>
            </w:r>
          </w:p>
        </w:tc>
        <w:tc>
          <w:tcPr>
            <w:tcW w:w="1559" w:type="dxa"/>
          </w:tcPr>
          <w:p w14:paraId="142C1F3F" w14:textId="77777777" w:rsidR="009753D1" w:rsidRPr="00FA2AAE" w:rsidRDefault="009753D1">
            <w:pPr>
              <w:keepNext/>
              <w:jc w:val="center"/>
              <w:rPr>
                <w:rFonts w:eastAsia="Arial"/>
                <w:b/>
                <w:noProof/>
                <w:color w:val="000000"/>
                <w:szCs w:val="22"/>
              </w:rPr>
              <w:pPrChange w:id="29" w:author="Author">
                <w:pPr>
                  <w:jc w:val="center"/>
                </w:pPr>
              </w:pPrChange>
            </w:pPr>
            <w:r w:rsidRPr="00FA2AAE">
              <w:rPr>
                <w:b/>
                <w:noProof/>
                <w:color w:val="000000"/>
                <w:szCs w:val="22"/>
              </w:rPr>
              <w:t>Dosis oxaliplatine</w:t>
            </w:r>
          </w:p>
        </w:tc>
      </w:tr>
      <w:tr w:rsidR="009753D1" w:rsidRPr="00FA2AAE" w14:paraId="091DB4B0" w14:textId="77777777" w:rsidTr="00286B9A">
        <w:trPr>
          <w:trHeight w:val="20"/>
        </w:trPr>
        <w:tc>
          <w:tcPr>
            <w:tcW w:w="2518" w:type="dxa"/>
            <w:vMerge w:val="restart"/>
            <w:vAlign w:val="center"/>
          </w:tcPr>
          <w:p w14:paraId="491E88C3" w14:textId="5F8D3E3D" w:rsidR="009753D1" w:rsidRPr="00FA2AAE" w:rsidRDefault="009753D1">
            <w:pPr>
              <w:keepNext/>
              <w:rPr>
                <w:rFonts w:eastAsia="Arial"/>
                <w:b/>
                <w:noProof/>
                <w:color w:val="000000"/>
                <w:szCs w:val="22"/>
              </w:rPr>
              <w:pPrChange w:id="30" w:author="Author">
                <w:pPr/>
              </w:pPrChange>
            </w:pPr>
            <w:r w:rsidRPr="00FA2AAE">
              <w:rPr>
                <w:b/>
                <w:noProof/>
                <w:color w:val="000000"/>
                <w:szCs w:val="22"/>
              </w:rPr>
              <w:t>Cyclus 1</w:t>
            </w:r>
          </w:p>
          <w:p w14:paraId="337187DE" w14:textId="34F965B5" w:rsidR="009753D1" w:rsidRPr="00FA2AAE" w:rsidRDefault="009753D1">
            <w:pPr>
              <w:keepNext/>
              <w:rPr>
                <w:rFonts w:eastAsia="Arial"/>
                <w:bCs/>
                <w:noProof/>
                <w:color w:val="000000"/>
                <w:szCs w:val="22"/>
              </w:rPr>
              <w:pPrChange w:id="31" w:author="Author">
                <w:pPr/>
              </w:pPrChange>
            </w:pPr>
            <w:r w:rsidRPr="00FA2AAE">
              <w:rPr>
                <w:noProof/>
                <w:color w:val="000000"/>
              </w:rPr>
              <w:t>(</w:t>
            </w:r>
            <w:r w:rsidR="00284E58" w:rsidRPr="00FA2AAE">
              <w:rPr>
                <w:noProof/>
              </w:rPr>
              <w:t>Voorbehandeling en doserings</w:t>
            </w:r>
            <w:r w:rsidR="00C33F74" w:rsidRPr="00FA2AAE">
              <w:rPr>
                <w:noProof/>
              </w:rPr>
              <w:t>opbouw</w:t>
            </w:r>
            <w:r w:rsidR="00284E58" w:rsidRPr="00FA2AAE">
              <w:rPr>
                <w:noProof/>
              </w:rPr>
              <w:t>schema</w:t>
            </w:r>
            <w:r w:rsidRPr="00FA2AAE">
              <w:rPr>
                <w:noProof/>
                <w:color w:val="000000"/>
              </w:rPr>
              <w:t>)</w:t>
            </w:r>
          </w:p>
        </w:tc>
        <w:tc>
          <w:tcPr>
            <w:tcW w:w="1021" w:type="dxa"/>
          </w:tcPr>
          <w:p w14:paraId="25762020" w14:textId="77777777" w:rsidR="009753D1" w:rsidRPr="00FA2AAE" w:rsidRDefault="009753D1">
            <w:pPr>
              <w:keepNext/>
              <w:jc w:val="center"/>
              <w:rPr>
                <w:rFonts w:eastAsia="Arial"/>
                <w:noProof/>
                <w:color w:val="000000"/>
                <w:szCs w:val="22"/>
              </w:rPr>
              <w:pPrChange w:id="32" w:author="Author">
                <w:pPr>
                  <w:jc w:val="center"/>
                </w:pPr>
              </w:pPrChange>
            </w:pPr>
            <w:r w:rsidRPr="00FA2AAE">
              <w:rPr>
                <w:noProof/>
                <w:color w:val="000000"/>
              </w:rPr>
              <w:t>Dag 1</w:t>
            </w:r>
          </w:p>
        </w:tc>
        <w:tc>
          <w:tcPr>
            <w:tcW w:w="5670" w:type="dxa"/>
            <w:gridSpan w:val="3"/>
          </w:tcPr>
          <w:p w14:paraId="3FBB2240" w14:textId="4CEF1D8B" w:rsidR="009753D1" w:rsidRPr="00FA2AAE" w:rsidRDefault="009753D1">
            <w:pPr>
              <w:keepNext/>
              <w:jc w:val="center"/>
              <w:rPr>
                <w:rFonts w:eastAsia="Arial"/>
                <w:i/>
                <w:noProof/>
                <w:color w:val="000000"/>
                <w:szCs w:val="22"/>
              </w:rPr>
              <w:pPrChange w:id="33" w:author="Author">
                <w:pPr>
                  <w:jc w:val="center"/>
                </w:pPr>
              </w:pPrChange>
            </w:pPr>
            <w:r w:rsidRPr="00FA2AAE">
              <w:rPr>
                <w:noProof/>
                <w:color w:val="000000"/>
              </w:rPr>
              <w:t>Voorbehandeling met obinutuzumab 1</w:t>
            </w:r>
            <w:r w:rsidR="00284E58" w:rsidRPr="00FA2AAE">
              <w:rPr>
                <w:noProof/>
                <w:color w:val="000000"/>
              </w:rPr>
              <w:t>.</w:t>
            </w:r>
            <w:r w:rsidRPr="00FA2AAE">
              <w:rPr>
                <w:noProof/>
                <w:color w:val="000000"/>
              </w:rPr>
              <w:t>000 mg</w:t>
            </w:r>
            <w:r w:rsidRPr="00FA2AAE">
              <w:rPr>
                <w:noProof/>
                <w:color w:val="000000"/>
                <w:szCs w:val="22"/>
                <w:vertAlign w:val="superscript"/>
              </w:rPr>
              <w:t>a</w:t>
            </w:r>
            <w:r w:rsidRPr="00FA2AAE">
              <w:rPr>
                <w:noProof/>
                <w:color w:val="000000"/>
              </w:rPr>
              <w:t xml:space="preserve"> </w:t>
            </w:r>
          </w:p>
        </w:tc>
      </w:tr>
      <w:tr w:rsidR="009753D1" w:rsidRPr="00FA2AAE" w14:paraId="5A751F4F" w14:textId="77777777" w:rsidTr="00286B9A">
        <w:trPr>
          <w:trHeight w:val="20"/>
        </w:trPr>
        <w:tc>
          <w:tcPr>
            <w:tcW w:w="2518" w:type="dxa"/>
            <w:vMerge/>
            <w:vAlign w:val="center"/>
          </w:tcPr>
          <w:p w14:paraId="53A989B2" w14:textId="77777777" w:rsidR="009753D1" w:rsidRPr="00FA2AAE" w:rsidRDefault="009753D1">
            <w:pPr>
              <w:keepNext/>
              <w:rPr>
                <w:rFonts w:eastAsia="Arial"/>
                <w:i/>
                <w:noProof/>
                <w:color w:val="000000"/>
                <w:szCs w:val="22"/>
              </w:rPr>
              <w:pPrChange w:id="34" w:author="Author">
                <w:pPr/>
              </w:pPrChange>
            </w:pPr>
          </w:p>
        </w:tc>
        <w:tc>
          <w:tcPr>
            <w:tcW w:w="1021" w:type="dxa"/>
            <w:vAlign w:val="center"/>
          </w:tcPr>
          <w:p w14:paraId="2A144FA0" w14:textId="77777777" w:rsidR="009753D1" w:rsidRPr="00FA2AAE" w:rsidRDefault="009753D1">
            <w:pPr>
              <w:keepNext/>
              <w:jc w:val="center"/>
              <w:rPr>
                <w:rFonts w:eastAsia="Arial"/>
                <w:noProof/>
                <w:color w:val="000000"/>
                <w:szCs w:val="22"/>
              </w:rPr>
              <w:pPrChange w:id="35" w:author="Author">
                <w:pPr>
                  <w:jc w:val="center"/>
                </w:pPr>
              </w:pPrChange>
            </w:pPr>
            <w:r w:rsidRPr="00FA2AAE">
              <w:rPr>
                <w:noProof/>
                <w:color w:val="000000"/>
              </w:rPr>
              <w:t>Dag 2</w:t>
            </w:r>
          </w:p>
        </w:tc>
        <w:tc>
          <w:tcPr>
            <w:tcW w:w="2410" w:type="dxa"/>
          </w:tcPr>
          <w:p w14:paraId="683F7E6C" w14:textId="5EBF9F81" w:rsidR="009753D1" w:rsidRPr="00FA2AAE" w:rsidRDefault="00E333FB">
            <w:pPr>
              <w:keepNext/>
              <w:jc w:val="center"/>
              <w:rPr>
                <w:rFonts w:eastAsia="Arial"/>
                <w:noProof/>
                <w:color w:val="000000"/>
                <w:szCs w:val="22"/>
              </w:rPr>
              <w:pPrChange w:id="36" w:author="Author">
                <w:pPr>
                  <w:jc w:val="center"/>
                </w:pPr>
              </w:pPrChange>
            </w:pPr>
            <w:r w:rsidRPr="00FA2AAE">
              <w:rPr>
                <w:rFonts w:eastAsia="Arial"/>
                <w:noProof/>
                <w:color w:val="000000"/>
                <w:szCs w:val="22"/>
              </w:rPr>
              <w:t>–</w:t>
            </w:r>
          </w:p>
        </w:tc>
        <w:tc>
          <w:tcPr>
            <w:tcW w:w="1701" w:type="dxa"/>
          </w:tcPr>
          <w:p w14:paraId="66E1D225" w14:textId="13BDD249" w:rsidR="009753D1" w:rsidRPr="00FA2AAE" w:rsidRDefault="009753D1">
            <w:pPr>
              <w:keepNext/>
              <w:jc w:val="center"/>
              <w:rPr>
                <w:rFonts w:eastAsia="Arial"/>
                <w:noProof/>
                <w:color w:val="000000"/>
                <w:szCs w:val="22"/>
              </w:rPr>
              <w:pPrChange w:id="37" w:author="Author">
                <w:pPr>
                  <w:jc w:val="center"/>
                </w:pPr>
              </w:pPrChange>
            </w:pPr>
            <w:r w:rsidRPr="00FA2AAE">
              <w:rPr>
                <w:noProof/>
                <w:color w:val="000000"/>
              </w:rPr>
              <w:t>1</w:t>
            </w:r>
            <w:r w:rsidR="00284E58" w:rsidRPr="00FA2AAE">
              <w:rPr>
                <w:noProof/>
                <w:color w:val="000000"/>
              </w:rPr>
              <w:t>.</w:t>
            </w:r>
            <w:r w:rsidRPr="00FA2AAE">
              <w:rPr>
                <w:noProof/>
                <w:color w:val="000000"/>
              </w:rPr>
              <w:t>000 mg/m</w:t>
            </w:r>
            <w:r w:rsidRPr="00FA2AAE">
              <w:rPr>
                <w:noProof/>
                <w:color w:val="000000"/>
                <w:szCs w:val="22"/>
                <w:vertAlign w:val="superscript"/>
              </w:rPr>
              <w:t>2 b</w:t>
            </w:r>
          </w:p>
        </w:tc>
        <w:tc>
          <w:tcPr>
            <w:tcW w:w="1559" w:type="dxa"/>
          </w:tcPr>
          <w:p w14:paraId="0047B847" w14:textId="77777777" w:rsidR="009753D1" w:rsidRPr="00FA2AAE" w:rsidRDefault="009753D1">
            <w:pPr>
              <w:keepNext/>
              <w:jc w:val="center"/>
              <w:rPr>
                <w:rFonts w:eastAsia="Arial"/>
                <w:noProof/>
                <w:color w:val="000000"/>
                <w:szCs w:val="22"/>
              </w:rPr>
              <w:pPrChange w:id="38" w:author="Author">
                <w:pPr>
                  <w:jc w:val="center"/>
                </w:pPr>
              </w:pPrChange>
            </w:pPr>
            <w:r w:rsidRPr="00FA2AAE">
              <w:rPr>
                <w:noProof/>
                <w:color w:val="000000"/>
              </w:rPr>
              <w:t>100 mg/m</w:t>
            </w:r>
            <w:r w:rsidRPr="00FA2AAE">
              <w:rPr>
                <w:noProof/>
                <w:color w:val="000000"/>
                <w:szCs w:val="22"/>
                <w:vertAlign w:val="superscript"/>
              </w:rPr>
              <w:t>2 b</w:t>
            </w:r>
            <w:r w:rsidRPr="00FA2AAE">
              <w:rPr>
                <w:noProof/>
                <w:color w:val="000000"/>
              </w:rPr>
              <w:t xml:space="preserve"> </w:t>
            </w:r>
          </w:p>
        </w:tc>
      </w:tr>
      <w:tr w:rsidR="009753D1" w:rsidRPr="00FA2AAE" w14:paraId="52E35BEE" w14:textId="77777777" w:rsidTr="00286B9A">
        <w:trPr>
          <w:trHeight w:val="20"/>
        </w:trPr>
        <w:tc>
          <w:tcPr>
            <w:tcW w:w="2518" w:type="dxa"/>
            <w:vMerge/>
            <w:vAlign w:val="center"/>
          </w:tcPr>
          <w:p w14:paraId="5A3EF749" w14:textId="77777777" w:rsidR="009753D1" w:rsidRPr="00FA2AAE" w:rsidRDefault="009753D1">
            <w:pPr>
              <w:keepNext/>
              <w:rPr>
                <w:rFonts w:eastAsia="Arial"/>
                <w:i/>
                <w:noProof/>
                <w:color w:val="000000"/>
                <w:szCs w:val="22"/>
              </w:rPr>
              <w:pPrChange w:id="39" w:author="Author">
                <w:pPr/>
              </w:pPrChange>
            </w:pPr>
          </w:p>
        </w:tc>
        <w:tc>
          <w:tcPr>
            <w:tcW w:w="1021" w:type="dxa"/>
            <w:vAlign w:val="center"/>
          </w:tcPr>
          <w:p w14:paraId="3CA18EBA" w14:textId="77777777" w:rsidR="009753D1" w:rsidRPr="00FA2AAE" w:rsidRDefault="009753D1">
            <w:pPr>
              <w:keepNext/>
              <w:jc w:val="center"/>
              <w:rPr>
                <w:rFonts w:eastAsia="Arial"/>
                <w:noProof/>
                <w:color w:val="000000"/>
                <w:szCs w:val="22"/>
              </w:rPr>
              <w:pPrChange w:id="40" w:author="Author">
                <w:pPr>
                  <w:jc w:val="center"/>
                </w:pPr>
              </w:pPrChange>
            </w:pPr>
            <w:r w:rsidRPr="00FA2AAE">
              <w:rPr>
                <w:noProof/>
                <w:color w:val="000000"/>
              </w:rPr>
              <w:t>Dag 8</w:t>
            </w:r>
          </w:p>
        </w:tc>
        <w:tc>
          <w:tcPr>
            <w:tcW w:w="2410" w:type="dxa"/>
          </w:tcPr>
          <w:p w14:paraId="1CED3BEE" w14:textId="772EBF1A" w:rsidR="009753D1" w:rsidRPr="00FA2AAE" w:rsidRDefault="009753D1">
            <w:pPr>
              <w:keepNext/>
              <w:jc w:val="center"/>
              <w:rPr>
                <w:rFonts w:eastAsia="Arial"/>
                <w:noProof/>
                <w:color w:val="000000"/>
                <w:szCs w:val="22"/>
              </w:rPr>
              <w:pPrChange w:id="41" w:author="Author">
                <w:pPr>
                  <w:jc w:val="center"/>
                </w:pPr>
              </w:pPrChange>
            </w:pPr>
            <w:r w:rsidRPr="00FA2AAE">
              <w:rPr>
                <w:noProof/>
                <w:color w:val="000000"/>
              </w:rPr>
              <w:t>2,5 mg (4 uur)</w:t>
            </w:r>
            <w:r w:rsidRPr="00FA2AAE">
              <w:rPr>
                <w:noProof/>
                <w:color w:val="000000"/>
                <w:szCs w:val="22"/>
                <w:vertAlign w:val="superscript"/>
              </w:rPr>
              <w:t>c</w:t>
            </w:r>
          </w:p>
        </w:tc>
        <w:tc>
          <w:tcPr>
            <w:tcW w:w="1701" w:type="dxa"/>
            <w:vMerge w:val="restart"/>
          </w:tcPr>
          <w:p w14:paraId="5420E271" w14:textId="7856EE07" w:rsidR="009753D1" w:rsidRPr="00FA2AAE" w:rsidRDefault="00E333FB">
            <w:pPr>
              <w:keepNext/>
              <w:jc w:val="center"/>
              <w:rPr>
                <w:rFonts w:eastAsia="Arial"/>
                <w:noProof/>
                <w:color w:val="000000"/>
                <w:szCs w:val="22"/>
              </w:rPr>
              <w:pPrChange w:id="42" w:author="Author">
                <w:pPr>
                  <w:jc w:val="center"/>
                </w:pPr>
              </w:pPrChange>
            </w:pPr>
            <w:r w:rsidRPr="00FA2AAE">
              <w:rPr>
                <w:rFonts w:eastAsia="Arial"/>
                <w:noProof/>
                <w:color w:val="000000"/>
                <w:szCs w:val="22"/>
              </w:rPr>
              <w:t>–</w:t>
            </w:r>
          </w:p>
        </w:tc>
        <w:tc>
          <w:tcPr>
            <w:tcW w:w="1559" w:type="dxa"/>
            <w:vMerge w:val="restart"/>
          </w:tcPr>
          <w:p w14:paraId="0C9BDFBF" w14:textId="39F67E66" w:rsidR="009753D1" w:rsidRPr="00FA2AAE" w:rsidRDefault="00E333FB">
            <w:pPr>
              <w:keepNext/>
              <w:jc w:val="center"/>
              <w:rPr>
                <w:rFonts w:eastAsia="Arial"/>
                <w:noProof/>
                <w:color w:val="000000"/>
                <w:szCs w:val="22"/>
              </w:rPr>
              <w:pPrChange w:id="43" w:author="Author">
                <w:pPr>
                  <w:jc w:val="center"/>
                </w:pPr>
              </w:pPrChange>
            </w:pPr>
            <w:r w:rsidRPr="00FA2AAE">
              <w:rPr>
                <w:rFonts w:eastAsia="Arial"/>
                <w:noProof/>
                <w:color w:val="000000"/>
                <w:szCs w:val="22"/>
              </w:rPr>
              <w:t>–</w:t>
            </w:r>
          </w:p>
        </w:tc>
      </w:tr>
      <w:tr w:rsidR="009753D1" w:rsidRPr="00FA2AAE" w14:paraId="29C467BF" w14:textId="77777777" w:rsidTr="00286B9A">
        <w:trPr>
          <w:trHeight w:val="20"/>
        </w:trPr>
        <w:tc>
          <w:tcPr>
            <w:tcW w:w="2518" w:type="dxa"/>
            <w:vMerge/>
            <w:vAlign w:val="center"/>
          </w:tcPr>
          <w:p w14:paraId="774AA67B" w14:textId="77777777" w:rsidR="009753D1" w:rsidRPr="00FA2AAE" w:rsidRDefault="009753D1">
            <w:pPr>
              <w:keepNext/>
              <w:rPr>
                <w:rFonts w:eastAsia="Arial"/>
                <w:noProof/>
                <w:color w:val="000000"/>
                <w:szCs w:val="22"/>
              </w:rPr>
              <w:pPrChange w:id="44" w:author="Author">
                <w:pPr/>
              </w:pPrChange>
            </w:pPr>
          </w:p>
        </w:tc>
        <w:tc>
          <w:tcPr>
            <w:tcW w:w="1021" w:type="dxa"/>
            <w:vAlign w:val="center"/>
          </w:tcPr>
          <w:p w14:paraId="05E1A18A" w14:textId="77777777" w:rsidR="009753D1" w:rsidRPr="00FA2AAE" w:rsidRDefault="009753D1">
            <w:pPr>
              <w:keepNext/>
              <w:jc w:val="center"/>
              <w:rPr>
                <w:rFonts w:eastAsia="Arial"/>
                <w:noProof/>
                <w:color w:val="000000"/>
                <w:szCs w:val="22"/>
              </w:rPr>
              <w:pPrChange w:id="45" w:author="Author">
                <w:pPr>
                  <w:jc w:val="center"/>
                </w:pPr>
              </w:pPrChange>
            </w:pPr>
            <w:r w:rsidRPr="00FA2AAE">
              <w:rPr>
                <w:noProof/>
                <w:color w:val="000000"/>
              </w:rPr>
              <w:t>Dag 15</w:t>
            </w:r>
          </w:p>
        </w:tc>
        <w:tc>
          <w:tcPr>
            <w:tcW w:w="2410" w:type="dxa"/>
          </w:tcPr>
          <w:p w14:paraId="3BFEF17E" w14:textId="0FAA2395" w:rsidR="009753D1" w:rsidRPr="00FA2AAE" w:rsidRDefault="009753D1">
            <w:pPr>
              <w:keepNext/>
              <w:jc w:val="center"/>
              <w:rPr>
                <w:rFonts w:eastAsia="Arial"/>
                <w:noProof/>
                <w:color w:val="000000"/>
                <w:szCs w:val="22"/>
              </w:rPr>
              <w:pPrChange w:id="46" w:author="Author">
                <w:pPr>
                  <w:jc w:val="center"/>
                </w:pPr>
              </w:pPrChange>
            </w:pPr>
            <w:r w:rsidRPr="00FA2AAE">
              <w:rPr>
                <w:noProof/>
                <w:color w:val="000000"/>
              </w:rPr>
              <w:t>10 mg (4 uur)</w:t>
            </w:r>
            <w:r w:rsidRPr="00FA2AAE">
              <w:rPr>
                <w:noProof/>
                <w:color w:val="000000"/>
                <w:szCs w:val="22"/>
                <w:vertAlign w:val="superscript"/>
              </w:rPr>
              <w:t>c</w:t>
            </w:r>
          </w:p>
        </w:tc>
        <w:tc>
          <w:tcPr>
            <w:tcW w:w="1701" w:type="dxa"/>
            <w:vMerge/>
          </w:tcPr>
          <w:p w14:paraId="3E8337C1" w14:textId="77777777" w:rsidR="009753D1" w:rsidRPr="00FA2AAE" w:rsidRDefault="009753D1">
            <w:pPr>
              <w:keepNext/>
              <w:jc w:val="center"/>
              <w:rPr>
                <w:rFonts w:eastAsia="Arial"/>
                <w:noProof/>
                <w:color w:val="000000"/>
                <w:szCs w:val="22"/>
              </w:rPr>
              <w:pPrChange w:id="47" w:author="Author">
                <w:pPr>
                  <w:jc w:val="center"/>
                </w:pPr>
              </w:pPrChange>
            </w:pPr>
          </w:p>
        </w:tc>
        <w:tc>
          <w:tcPr>
            <w:tcW w:w="1559" w:type="dxa"/>
            <w:vMerge/>
          </w:tcPr>
          <w:p w14:paraId="4AFEBDCE" w14:textId="77777777" w:rsidR="009753D1" w:rsidRPr="00FA2AAE" w:rsidRDefault="009753D1">
            <w:pPr>
              <w:keepNext/>
              <w:jc w:val="center"/>
              <w:rPr>
                <w:rFonts w:eastAsia="Arial"/>
                <w:noProof/>
                <w:color w:val="000000"/>
                <w:szCs w:val="22"/>
              </w:rPr>
              <w:pPrChange w:id="48" w:author="Author">
                <w:pPr>
                  <w:jc w:val="center"/>
                </w:pPr>
              </w:pPrChange>
            </w:pPr>
          </w:p>
        </w:tc>
      </w:tr>
      <w:tr w:rsidR="009753D1" w:rsidRPr="00FA2AAE" w14:paraId="62678F0E" w14:textId="77777777" w:rsidTr="00286B9A">
        <w:trPr>
          <w:trHeight w:val="20"/>
        </w:trPr>
        <w:tc>
          <w:tcPr>
            <w:tcW w:w="2518" w:type="dxa"/>
            <w:vAlign w:val="center"/>
          </w:tcPr>
          <w:p w14:paraId="6ECCD10B" w14:textId="77777777" w:rsidR="009753D1" w:rsidRPr="00FA2AAE" w:rsidRDefault="009753D1">
            <w:pPr>
              <w:keepNext/>
              <w:rPr>
                <w:rFonts w:eastAsia="Arial"/>
                <w:b/>
                <w:noProof/>
                <w:color w:val="000000"/>
                <w:szCs w:val="22"/>
              </w:rPr>
              <w:pPrChange w:id="49" w:author="Author">
                <w:pPr/>
              </w:pPrChange>
            </w:pPr>
            <w:r w:rsidRPr="00FA2AAE">
              <w:rPr>
                <w:b/>
                <w:noProof/>
                <w:color w:val="000000"/>
                <w:szCs w:val="22"/>
              </w:rPr>
              <w:t>Cyclus 2</w:t>
            </w:r>
          </w:p>
        </w:tc>
        <w:tc>
          <w:tcPr>
            <w:tcW w:w="1021" w:type="dxa"/>
            <w:vAlign w:val="center"/>
          </w:tcPr>
          <w:p w14:paraId="427C77DA" w14:textId="77777777" w:rsidR="009753D1" w:rsidRPr="00FA2AAE" w:rsidRDefault="009753D1">
            <w:pPr>
              <w:keepNext/>
              <w:jc w:val="center"/>
              <w:rPr>
                <w:rFonts w:eastAsia="Arial"/>
                <w:noProof/>
                <w:color w:val="000000"/>
                <w:szCs w:val="22"/>
              </w:rPr>
              <w:pPrChange w:id="50" w:author="Author">
                <w:pPr>
                  <w:jc w:val="center"/>
                </w:pPr>
              </w:pPrChange>
            </w:pPr>
            <w:r w:rsidRPr="00FA2AAE">
              <w:rPr>
                <w:noProof/>
                <w:color w:val="000000"/>
              </w:rPr>
              <w:t>Dag 1</w:t>
            </w:r>
          </w:p>
        </w:tc>
        <w:tc>
          <w:tcPr>
            <w:tcW w:w="2410" w:type="dxa"/>
          </w:tcPr>
          <w:p w14:paraId="3C0EAC8E" w14:textId="3B108227" w:rsidR="009753D1" w:rsidRPr="00FA2AAE" w:rsidRDefault="009753D1">
            <w:pPr>
              <w:keepNext/>
              <w:jc w:val="center"/>
              <w:rPr>
                <w:rFonts w:eastAsia="Arial"/>
                <w:noProof/>
                <w:color w:val="000000"/>
                <w:szCs w:val="22"/>
              </w:rPr>
              <w:pPrChange w:id="51" w:author="Author">
                <w:pPr>
                  <w:jc w:val="center"/>
                </w:pPr>
              </w:pPrChange>
            </w:pPr>
            <w:r w:rsidRPr="00FA2AAE">
              <w:rPr>
                <w:noProof/>
                <w:color w:val="000000"/>
              </w:rPr>
              <w:t>30 mg (4 uur)</w:t>
            </w:r>
            <w:r w:rsidRPr="00FA2AAE">
              <w:rPr>
                <w:noProof/>
                <w:color w:val="000000"/>
                <w:szCs w:val="22"/>
                <w:vertAlign w:val="superscript"/>
              </w:rPr>
              <w:t>c,d</w:t>
            </w:r>
          </w:p>
        </w:tc>
        <w:tc>
          <w:tcPr>
            <w:tcW w:w="1701" w:type="dxa"/>
          </w:tcPr>
          <w:p w14:paraId="19FE8C92" w14:textId="708B69B4" w:rsidR="009753D1" w:rsidRPr="00FA2AAE" w:rsidRDefault="009753D1">
            <w:pPr>
              <w:keepNext/>
              <w:jc w:val="center"/>
              <w:rPr>
                <w:rFonts w:eastAsia="Arial"/>
                <w:noProof/>
                <w:color w:val="000000"/>
                <w:szCs w:val="22"/>
              </w:rPr>
              <w:pPrChange w:id="52" w:author="Author">
                <w:pPr>
                  <w:jc w:val="center"/>
                </w:pPr>
              </w:pPrChange>
            </w:pPr>
            <w:r w:rsidRPr="00FA2AAE">
              <w:rPr>
                <w:noProof/>
                <w:color w:val="000000"/>
              </w:rPr>
              <w:t>1</w:t>
            </w:r>
            <w:r w:rsidR="00EE7118" w:rsidRPr="00FA2AAE">
              <w:rPr>
                <w:noProof/>
                <w:color w:val="000000"/>
              </w:rPr>
              <w:t>.</w:t>
            </w:r>
            <w:r w:rsidRPr="00FA2AAE">
              <w:rPr>
                <w:noProof/>
                <w:color w:val="000000"/>
              </w:rPr>
              <w:t>000 mg/m</w:t>
            </w:r>
            <w:r w:rsidRPr="00FA2AAE">
              <w:rPr>
                <w:noProof/>
                <w:color w:val="000000"/>
                <w:vertAlign w:val="superscript"/>
              </w:rPr>
              <w:t xml:space="preserve">2 </w:t>
            </w:r>
            <w:r w:rsidR="00F120ED" w:rsidRPr="00FA2AAE">
              <w:rPr>
                <w:noProof/>
                <w:color w:val="000000"/>
                <w:vertAlign w:val="superscript"/>
              </w:rPr>
              <w:t>b,</w:t>
            </w:r>
            <w:r w:rsidRPr="00FA2AAE">
              <w:rPr>
                <w:noProof/>
                <w:color w:val="000000"/>
                <w:vertAlign w:val="superscript"/>
              </w:rPr>
              <w:t>d</w:t>
            </w:r>
          </w:p>
        </w:tc>
        <w:tc>
          <w:tcPr>
            <w:tcW w:w="1559" w:type="dxa"/>
          </w:tcPr>
          <w:p w14:paraId="55636D5E" w14:textId="42B14C2D" w:rsidR="009753D1" w:rsidRPr="00FA2AAE" w:rsidRDefault="009753D1">
            <w:pPr>
              <w:keepNext/>
              <w:jc w:val="center"/>
              <w:rPr>
                <w:rFonts w:eastAsia="Arial"/>
                <w:noProof/>
                <w:color w:val="000000"/>
                <w:szCs w:val="22"/>
              </w:rPr>
              <w:pPrChange w:id="53" w:author="Author">
                <w:pPr>
                  <w:jc w:val="center"/>
                </w:pPr>
              </w:pPrChange>
            </w:pPr>
            <w:r w:rsidRPr="00FA2AAE">
              <w:rPr>
                <w:noProof/>
                <w:color w:val="000000"/>
              </w:rPr>
              <w:t>100 mg/m</w:t>
            </w:r>
            <w:r w:rsidRPr="00FA2AAE">
              <w:rPr>
                <w:noProof/>
                <w:color w:val="000000"/>
                <w:vertAlign w:val="superscript"/>
              </w:rPr>
              <w:t xml:space="preserve">2 </w:t>
            </w:r>
            <w:r w:rsidR="00F120ED" w:rsidRPr="00FA2AAE">
              <w:rPr>
                <w:noProof/>
                <w:color w:val="000000"/>
                <w:vertAlign w:val="superscript"/>
              </w:rPr>
              <w:t>b,</w:t>
            </w:r>
            <w:r w:rsidRPr="00FA2AAE">
              <w:rPr>
                <w:noProof/>
                <w:color w:val="000000"/>
                <w:vertAlign w:val="superscript"/>
              </w:rPr>
              <w:t>d</w:t>
            </w:r>
          </w:p>
        </w:tc>
      </w:tr>
      <w:tr w:rsidR="009753D1" w:rsidRPr="00FA2AAE" w14:paraId="203EC577" w14:textId="77777777" w:rsidTr="00286B9A">
        <w:trPr>
          <w:trHeight w:val="20"/>
        </w:trPr>
        <w:tc>
          <w:tcPr>
            <w:tcW w:w="2518" w:type="dxa"/>
            <w:vAlign w:val="center"/>
          </w:tcPr>
          <w:p w14:paraId="39E7F91B" w14:textId="5612C1F6" w:rsidR="009753D1" w:rsidRPr="00FA2AAE" w:rsidRDefault="009753D1">
            <w:pPr>
              <w:keepNext/>
              <w:rPr>
                <w:rFonts w:eastAsia="Arial"/>
                <w:b/>
                <w:noProof/>
                <w:color w:val="000000"/>
                <w:szCs w:val="22"/>
              </w:rPr>
              <w:pPrChange w:id="54" w:author="Author">
                <w:pPr/>
              </w:pPrChange>
            </w:pPr>
            <w:r w:rsidRPr="00FA2AAE">
              <w:rPr>
                <w:b/>
                <w:noProof/>
                <w:color w:val="000000"/>
                <w:szCs w:val="22"/>
              </w:rPr>
              <w:t>Cyclus 3</w:t>
            </w:r>
            <w:r w:rsidR="00284E58" w:rsidRPr="00FA2AAE">
              <w:rPr>
                <w:b/>
                <w:noProof/>
                <w:color w:val="000000"/>
                <w:szCs w:val="22"/>
              </w:rPr>
              <w:t xml:space="preserve"> tot </w:t>
            </w:r>
            <w:r w:rsidRPr="00FA2AAE">
              <w:rPr>
                <w:b/>
                <w:noProof/>
                <w:color w:val="000000"/>
                <w:szCs w:val="22"/>
              </w:rPr>
              <w:t>8</w:t>
            </w:r>
          </w:p>
        </w:tc>
        <w:tc>
          <w:tcPr>
            <w:tcW w:w="1021" w:type="dxa"/>
            <w:vAlign w:val="center"/>
          </w:tcPr>
          <w:p w14:paraId="134C65AA" w14:textId="77777777" w:rsidR="009753D1" w:rsidRPr="00FA2AAE" w:rsidRDefault="009753D1">
            <w:pPr>
              <w:keepNext/>
              <w:jc w:val="center"/>
              <w:rPr>
                <w:rFonts w:eastAsia="Arial"/>
                <w:noProof/>
                <w:color w:val="000000"/>
                <w:szCs w:val="22"/>
              </w:rPr>
              <w:pPrChange w:id="55" w:author="Author">
                <w:pPr>
                  <w:jc w:val="center"/>
                </w:pPr>
              </w:pPrChange>
            </w:pPr>
            <w:r w:rsidRPr="00FA2AAE">
              <w:rPr>
                <w:noProof/>
                <w:color w:val="000000"/>
              </w:rPr>
              <w:t>Dag 1</w:t>
            </w:r>
          </w:p>
        </w:tc>
        <w:tc>
          <w:tcPr>
            <w:tcW w:w="2410" w:type="dxa"/>
            <w:vAlign w:val="center"/>
          </w:tcPr>
          <w:p w14:paraId="74E4F0F6" w14:textId="489E8421" w:rsidR="009753D1" w:rsidRPr="00FA2AAE" w:rsidRDefault="009753D1">
            <w:pPr>
              <w:keepNext/>
              <w:jc w:val="center"/>
              <w:rPr>
                <w:rFonts w:eastAsia="Arial"/>
                <w:noProof/>
                <w:color w:val="000000"/>
                <w:szCs w:val="22"/>
              </w:rPr>
              <w:pPrChange w:id="56" w:author="Author">
                <w:pPr>
                  <w:jc w:val="center"/>
                </w:pPr>
              </w:pPrChange>
            </w:pPr>
            <w:r w:rsidRPr="00FA2AAE">
              <w:rPr>
                <w:noProof/>
                <w:color w:val="000000"/>
              </w:rPr>
              <w:t>30 mg (2 uur)</w:t>
            </w:r>
            <w:r w:rsidRPr="00FA2AAE">
              <w:rPr>
                <w:noProof/>
                <w:color w:val="000000"/>
                <w:vertAlign w:val="superscript"/>
              </w:rPr>
              <w:t>d,e</w:t>
            </w:r>
          </w:p>
        </w:tc>
        <w:tc>
          <w:tcPr>
            <w:tcW w:w="1701" w:type="dxa"/>
          </w:tcPr>
          <w:p w14:paraId="0DFD1524" w14:textId="7A193BDD" w:rsidR="009753D1" w:rsidRPr="00FA2AAE" w:rsidRDefault="009753D1">
            <w:pPr>
              <w:keepNext/>
              <w:jc w:val="center"/>
              <w:rPr>
                <w:rFonts w:eastAsia="Arial"/>
                <w:noProof/>
                <w:color w:val="000000"/>
                <w:szCs w:val="22"/>
              </w:rPr>
              <w:pPrChange w:id="57" w:author="Author">
                <w:pPr>
                  <w:jc w:val="center"/>
                </w:pPr>
              </w:pPrChange>
            </w:pPr>
            <w:r w:rsidRPr="00FA2AAE">
              <w:rPr>
                <w:noProof/>
                <w:color w:val="000000"/>
              </w:rPr>
              <w:t>1</w:t>
            </w:r>
            <w:r w:rsidR="00EE7118" w:rsidRPr="00FA2AAE">
              <w:rPr>
                <w:noProof/>
                <w:color w:val="000000"/>
              </w:rPr>
              <w:t>.</w:t>
            </w:r>
            <w:r w:rsidRPr="00FA2AAE">
              <w:rPr>
                <w:noProof/>
                <w:color w:val="000000"/>
              </w:rPr>
              <w:t>000 mg/m</w:t>
            </w:r>
            <w:r w:rsidRPr="00FA2AAE">
              <w:rPr>
                <w:noProof/>
                <w:color w:val="000000"/>
                <w:vertAlign w:val="superscript"/>
              </w:rPr>
              <w:t xml:space="preserve">2 </w:t>
            </w:r>
            <w:r w:rsidR="00F120ED" w:rsidRPr="00FA2AAE">
              <w:rPr>
                <w:noProof/>
                <w:color w:val="000000"/>
                <w:vertAlign w:val="superscript"/>
              </w:rPr>
              <w:t>b,</w:t>
            </w:r>
            <w:r w:rsidRPr="00FA2AAE">
              <w:rPr>
                <w:noProof/>
                <w:color w:val="000000"/>
                <w:vertAlign w:val="superscript"/>
              </w:rPr>
              <w:t>d</w:t>
            </w:r>
          </w:p>
        </w:tc>
        <w:tc>
          <w:tcPr>
            <w:tcW w:w="1559" w:type="dxa"/>
          </w:tcPr>
          <w:p w14:paraId="4120BEA6" w14:textId="42BB7621" w:rsidR="009753D1" w:rsidRPr="00FA2AAE" w:rsidRDefault="009753D1">
            <w:pPr>
              <w:keepNext/>
              <w:jc w:val="center"/>
              <w:rPr>
                <w:rFonts w:eastAsia="Arial"/>
                <w:noProof/>
                <w:color w:val="000000"/>
                <w:szCs w:val="22"/>
              </w:rPr>
              <w:pPrChange w:id="58" w:author="Author">
                <w:pPr>
                  <w:jc w:val="center"/>
                </w:pPr>
              </w:pPrChange>
            </w:pPr>
            <w:r w:rsidRPr="00FA2AAE">
              <w:rPr>
                <w:noProof/>
                <w:color w:val="000000"/>
              </w:rPr>
              <w:t>100 mg/m</w:t>
            </w:r>
            <w:r w:rsidRPr="00FA2AAE">
              <w:rPr>
                <w:noProof/>
                <w:color w:val="000000"/>
                <w:vertAlign w:val="superscript"/>
              </w:rPr>
              <w:t xml:space="preserve">2 </w:t>
            </w:r>
            <w:r w:rsidR="00F120ED" w:rsidRPr="00FA2AAE">
              <w:rPr>
                <w:noProof/>
                <w:color w:val="000000"/>
                <w:vertAlign w:val="superscript"/>
              </w:rPr>
              <w:t>b,</w:t>
            </w:r>
            <w:r w:rsidRPr="00FA2AAE">
              <w:rPr>
                <w:noProof/>
                <w:color w:val="000000"/>
                <w:vertAlign w:val="superscript"/>
              </w:rPr>
              <w:t>d</w:t>
            </w:r>
          </w:p>
        </w:tc>
      </w:tr>
      <w:tr w:rsidR="009753D1" w:rsidRPr="00FA2AAE" w14:paraId="400C3DD4" w14:textId="77777777" w:rsidTr="00286B9A">
        <w:trPr>
          <w:trHeight w:val="20"/>
        </w:trPr>
        <w:tc>
          <w:tcPr>
            <w:tcW w:w="2518" w:type="dxa"/>
            <w:vAlign w:val="center"/>
          </w:tcPr>
          <w:p w14:paraId="232A33EF" w14:textId="77777777" w:rsidR="009753D1" w:rsidRPr="00FA2AAE" w:rsidRDefault="009753D1">
            <w:pPr>
              <w:keepNext/>
              <w:rPr>
                <w:rFonts w:eastAsia="Arial"/>
                <w:b/>
                <w:noProof/>
                <w:color w:val="000000"/>
                <w:szCs w:val="22"/>
              </w:rPr>
              <w:pPrChange w:id="59" w:author="Author">
                <w:pPr/>
              </w:pPrChange>
            </w:pPr>
            <w:r w:rsidRPr="00FA2AAE">
              <w:rPr>
                <w:b/>
                <w:noProof/>
                <w:color w:val="000000"/>
                <w:szCs w:val="22"/>
              </w:rPr>
              <w:t>Cyclus 9 tot 12</w:t>
            </w:r>
          </w:p>
        </w:tc>
        <w:tc>
          <w:tcPr>
            <w:tcW w:w="1021" w:type="dxa"/>
            <w:vAlign w:val="center"/>
          </w:tcPr>
          <w:p w14:paraId="2517192A" w14:textId="77777777" w:rsidR="009753D1" w:rsidRPr="00FA2AAE" w:rsidRDefault="009753D1">
            <w:pPr>
              <w:keepNext/>
              <w:jc w:val="center"/>
              <w:rPr>
                <w:rFonts w:eastAsia="Arial"/>
                <w:noProof/>
                <w:color w:val="000000"/>
                <w:szCs w:val="22"/>
              </w:rPr>
              <w:pPrChange w:id="60" w:author="Author">
                <w:pPr>
                  <w:jc w:val="center"/>
                </w:pPr>
              </w:pPrChange>
            </w:pPr>
            <w:r w:rsidRPr="00FA2AAE">
              <w:rPr>
                <w:noProof/>
                <w:color w:val="000000"/>
              </w:rPr>
              <w:t>Dag 1</w:t>
            </w:r>
          </w:p>
        </w:tc>
        <w:tc>
          <w:tcPr>
            <w:tcW w:w="2410" w:type="dxa"/>
            <w:vAlign w:val="center"/>
          </w:tcPr>
          <w:p w14:paraId="022D22B9" w14:textId="1583E3BC" w:rsidR="009753D1" w:rsidRPr="00FA2AAE" w:rsidRDefault="009753D1">
            <w:pPr>
              <w:keepNext/>
              <w:jc w:val="center"/>
              <w:rPr>
                <w:rFonts w:eastAsia="Arial"/>
                <w:noProof/>
                <w:color w:val="000000"/>
                <w:szCs w:val="22"/>
              </w:rPr>
              <w:pPrChange w:id="61" w:author="Author">
                <w:pPr>
                  <w:jc w:val="center"/>
                </w:pPr>
              </w:pPrChange>
            </w:pPr>
            <w:r w:rsidRPr="00FA2AAE">
              <w:rPr>
                <w:noProof/>
                <w:color w:val="000000"/>
              </w:rPr>
              <w:t>30 mg (2 uur)</w:t>
            </w:r>
            <w:r w:rsidRPr="00FA2AAE">
              <w:rPr>
                <w:noProof/>
                <w:color w:val="000000"/>
                <w:szCs w:val="22"/>
                <w:vertAlign w:val="superscript"/>
              </w:rPr>
              <w:t>e</w:t>
            </w:r>
          </w:p>
        </w:tc>
        <w:tc>
          <w:tcPr>
            <w:tcW w:w="1701" w:type="dxa"/>
          </w:tcPr>
          <w:p w14:paraId="1899CB1B" w14:textId="77777777" w:rsidR="009753D1" w:rsidRPr="00FA2AAE" w:rsidRDefault="009753D1">
            <w:pPr>
              <w:keepNext/>
              <w:jc w:val="center"/>
              <w:rPr>
                <w:rFonts w:eastAsia="Arial"/>
                <w:noProof/>
                <w:color w:val="000000"/>
                <w:szCs w:val="22"/>
              </w:rPr>
              <w:pPrChange w:id="62" w:author="Author">
                <w:pPr>
                  <w:jc w:val="center"/>
                </w:pPr>
              </w:pPrChange>
            </w:pPr>
            <w:r w:rsidRPr="00FA2AAE">
              <w:rPr>
                <w:noProof/>
                <w:color w:val="000000"/>
              </w:rPr>
              <w:t>--</w:t>
            </w:r>
          </w:p>
        </w:tc>
        <w:tc>
          <w:tcPr>
            <w:tcW w:w="1559" w:type="dxa"/>
          </w:tcPr>
          <w:p w14:paraId="5F11919E" w14:textId="77777777" w:rsidR="009753D1" w:rsidRPr="00FA2AAE" w:rsidRDefault="009753D1">
            <w:pPr>
              <w:keepNext/>
              <w:jc w:val="center"/>
              <w:rPr>
                <w:rFonts w:eastAsia="Arial"/>
                <w:noProof/>
                <w:color w:val="000000"/>
                <w:szCs w:val="22"/>
              </w:rPr>
              <w:pPrChange w:id="63" w:author="Author">
                <w:pPr>
                  <w:jc w:val="center"/>
                </w:pPr>
              </w:pPrChange>
            </w:pPr>
            <w:r w:rsidRPr="00FA2AAE">
              <w:rPr>
                <w:noProof/>
                <w:color w:val="000000"/>
              </w:rPr>
              <w:t>--</w:t>
            </w:r>
          </w:p>
        </w:tc>
      </w:tr>
    </w:tbl>
    <w:p w14:paraId="30ACC948" w14:textId="09FBA203" w:rsidR="009753D1" w:rsidRPr="00FA2AAE" w:rsidRDefault="009753D1">
      <w:pPr>
        <w:keepNext/>
        <w:rPr>
          <w:rFonts w:eastAsia="Arial"/>
          <w:noProof/>
          <w:color w:val="000000"/>
          <w:sz w:val="20"/>
        </w:rPr>
        <w:pPrChange w:id="64" w:author="Author">
          <w:pPr>
            <w:widowControl w:val="0"/>
          </w:pPr>
        </w:pPrChange>
      </w:pPr>
      <w:r w:rsidRPr="00FA2AAE">
        <w:rPr>
          <w:noProof/>
          <w:color w:val="000000"/>
          <w:sz w:val="20"/>
          <w:vertAlign w:val="superscript"/>
        </w:rPr>
        <w:t>a</w:t>
      </w:r>
      <w:r w:rsidRPr="00FA2AAE">
        <w:rPr>
          <w:noProof/>
          <w:color w:val="000000"/>
          <w:sz w:val="20"/>
        </w:rPr>
        <w:t xml:space="preserve"> Raadpleeg </w:t>
      </w:r>
      <w:r w:rsidR="0099799D" w:rsidRPr="00FA2AAE">
        <w:rPr>
          <w:noProof/>
          <w:color w:val="000000"/>
          <w:sz w:val="20"/>
        </w:rPr>
        <w:t>“</w:t>
      </w:r>
      <w:r w:rsidRPr="00FA2AAE">
        <w:rPr>
          <w:i/>
          <w:iCs/>
          <w:noProof/>
          <w:color w:val="000000"/>
          <w:sz w:val="20"/>
        </w:rPr>
        <w:t>Voorbehandeling met obinutuzumab</w:t>
      </w:r>
      <w:r w:rsidR="0099799D" w:rsidRPr="00FA2AAE">
        <w:rPr>
          <w:noProof/>
          <w:color w:val="000000"/>
          <w:sz w:val="20"/>
        </w:rPr>
        <w:t>”</w:t>
      </w:r>
      <w:r w:rsidRPr="00FA2AAE">
        <w:rPr>
          <w:noProof/>
          <w:color w:val="000000"/>
          <w:sz w:val="20"/>
        </w:rPr>
        <w:t xml:space="preserve"> zoals hierboven beschreven.</w:t>
      </w:r>
    </w:p>
    <w:p w14:paraId="6FB28BC5" w14:textId="1364D4E7" w:rsidR="009753D1" w:rsidRPr="00FA2AAE" w:rsidRDefault="009753D1">
      <w:pPr>
        <w:keepNext/>
        <w:rPr>
          <w:rFonts w:eastAsia="Arial"/>
          <w:noProof/>
          <w:color w:val="000000"/>
          <w:sz w:val="20"/>
        </w:rPr>
        <w:pPrChange w:id="65" w:author="Author">
          <w:pPr>
            <w:widowControl w:val="0"/>
          </w:pPr>
        </w:pPrChange>
      </w:pPr>
      <w:r w:rsidRPr="00FA2AAE">
        <w:rPr>
          <w:noProof/>
          <w:color w:val="000000"/>
          <w:sz w:val="20"/>
          <w:vertAlign w:val="superscript"/>
        </w:rPr>
        <w:t>b</w:t>
      </w:r>
      <w:r w:rsidR="000E36D5" w:rsidRPr="00FA2AAE">
        <w:rPr>
          <w:noProof/>
          <w:color w:val="000000"/>
          <w:sz w:val="20"/>
        </w:rPr>
        <w:t xml:space="preserve"> </w:t>
      </w:r>
      <w:r w:rsidR="00F120ED" w:rsidRPr="00FA2AAE">
        <w:rPr>
          <w:noProof/>
          <w:color w:val="000000"/>
          <w:sz w:val="20"/>
        </w:rPr>
        <w:t xml:space="preserve">Cycli 1-8: </w:t>
      </w:r>
      <w:r w:rsidR="00D85D55" w:rsidRPr="00FA2AAE">
        <w:rPr>
          <w:noProof/>
          <w:color w:val="000000"/>
          <w:sz w:val="20"/>
        </w:rPr>
        <w:t xml:space="preserve">Dien </w:t>
      </w:r>
      <w:r w:rsidR="00F120ED" w:rsidRPr="00FA2AAE">
        <w:rPr>
          <w:noProof/>
          <w:color w:val="000000"/>
          <w:sz w:val="20"/>
        </w:rPr>
        <w:t xml:space="preserve">gemcitabine </w:t>
      </w:r>
      <w:r w:rsidR="00D85D55" w:rsidRPr="00FA2AAE">
        <w:rPr>
          <w:noProof/>
          <w:color w:val="000000"/>
          <w:sz w:val="20"/>
        </w:rPr>
        <w:t xml:space="preserve">toe </w:t>
      </w:r>
      <w:r w:rsidR="00F120ED" w:rsidRPr="00FA2AAE">
        <w:rPr>
          <w:noProof/>
          <w:color w:val="000000"/>
          <w:sz w:val="20"/>
        </w:rPr>
        <w:t>voorafgaand aan oxaliplatine.</w:t>
      </w:r>
    </w:p>
    <w:p w14:paraId="2FA902BF" w14:textId="662D9B91" w:rsidR="009753D1" w:rsidRPr="00FA2AAE" w:rsidRDefault="009753D1">
      <w:pPr>
        <w:keepNext/>
        <w:rPr>
          <w:rFonts w:eastAsia="Arial"/>
          <w:noProof/>
          <w:color w:val="000000"/>
          <w:sz w:val="20"/>
        </w:rPr>
        <w:pPrChange w:id="66" w:author="Author">
          <w:pPr>
            <w:widowControl w:val="0"/>
          </w:pPr>
        </w:pPrChange>
      </w:pPr>
      <w:r w:rsidRPr="00FA2AAE">
        <w:rPr>
          <w:noProof/>
          <w:color w:val="000000"/>
          <w:sz w:val="20"/>
          <w:vertAlign w:val="superscript"/>
        </w:rPr>
        <w:t>c</w:t>
      </w:r>
      <w:r w:rsidRPr="00FA2AAE">
        <w:rPr>
          <w:noProof/>
          <w:color w:val="000000"/>
          <w:sz w:val="20"/>
        </w:rPr>
        <w:t xml:space="preserve"> Bij patiënten die CRS </w:t>
      </w:r>
      <w:r w:rsidR="00F120ED" w:rsidRPr="00FA2AAE">
        <w:rPr>
          <w:noProof/>
          <w:color w:val="000000"/>
          <w:sz w:val="20"/>
        </w:rPr>
        <w:t>onderv</w:t>
      </w:r>
      <w:r w:rsidR="00815D7D" w:rsidRPr="00FA2AAE">
        <w:rPr>
          <w:noProof/>
          <w:color w:val="000000"/>
          <w:sz w:val="20"/>
        </w:rPr>
        <w:t>i</w:t>
      </w:r>
      <w:r w:rsidR="00F120ED" w:rsidRPr="00FA2AAE">
        <w:rPr>
          <w:noProof/>
          <w:color w:val="000000"/>
          <w:sz w:val="20"/>
        </w:rPr>
        <w:t>nden</w:t>
      </w:r>
      <w:r w:rsidRPr="00FA2AAE">
        <w:rPr>
          <w:noProof/>
          <w:color w:val="000000"/>
          <w:sz w:val="20"/>
        </w:rPr>
        <w:t xml:space="preserve"> bij hun vorige dosis van Columvi, kan de duur van de infusie worden verlengd tot maximaal 8 uur (zie rubriek 4.4)</w:t>
      </w:r>
      <w:r w:rsidR="00EE7118" w:rsidRPr="00FA2AAE">
        <w:rPr>
          <w:noProof/>
          <w:color w:val="000000"/>
          <w:sz w:val="20"/>
        </w:rPr>
        <w:t>.</w:t>
      </w:r>
    </w:p>
    <w:p w14:paraId="01DB2EBC" w14:textId="7EB5F6EB" w:rsidR="009753D1" w:rsidRPr="00FA2AAE" w:rsidRDefault="009753D1">
      <w:pPr>
        <w:keepNext/>
        <w:rPr>
          <w:rFonts w:eastAsia="Arial"/>
          <w:noProof/>
          <w:color w:val="000000"/>
          <w:sz w:val="20"/>
        </w:rPr>
        <w:pPrChange w:id="67" w:author="Author">
          <w:pPr>
            <w:widowControl w:val="0"/>
          </w:pPr>
        </w:pPrChange>
      </w:pPr>
      <w:r w:rsidRPr="00FA2AAE">
        <w:rPr>
          <w:noProof/>
          <w:color w:val="000000"/>
          <w:sz w:val="20"/>
          <w:vertAlign w:val="superscript"/>
        </w:rPr>
        <w:t>d</w:t>
      </w:r>
      <w:r w:rsidRPr="00FA2AAE">
        <w:rPr>
          <w:noProof/>
          <w:color w:val="000000"/>
          <w:sz w:val="20"/>
        </w:rPr>
        <w:t xml:space="preserve"> Cycl</w:t>
      </w:r>
      <w:r w:rsidR="00EE7118" w:rsidRPr="00FA2AAE">
        <w:rPr>
          <w:noProof/>
          <w:color w:val="000000"/>
          <w:sz w:val="20"/>
        </w:rPr>
        <w:t>i</w:t>
      </w:r>
      <w:r w:rsidRPr="00FA2AAE">
        <w:rPr>
          <w:noProof/>
          <w:color w:val="000000"/>
          <w:sz w:val="20"/>
        </w:rPr>
        <w:t xml:space="preserve"> 2-8: </w:t>
      </w:r>
      <w:r w:rsidR="00D85D55" w:rsidRPr="00FA2AAE">
        <w:rPr>
          <w:noProof/>
          <w:color w:val="000000"/>
          <w:sz w:val="20"/>
        </w:rPr>
        <w:t xml:space="preserve">Dien </w:t>
      </w:r>
      <w:r w:rsidR="00F120ED" w:rsidRPr="00FA2AAE">
        <w:rPr>
          <w:noProof/>
          <w:color w:val="000000"/>
          <w:sz w:val="20"/>
        </w:rPr>
        <w:t>Columvi</w:t>
      </w:r>
      <w:r w:rsidR="00D85D55" w:rsidRPr="00FA2AAE">
        <w:rPr>
          <w:noProof/>
          <w:color w:val="000000"/>
          <w:sz w:val="20"/>
        </w:rPr>
        <w:t xml:space="preserve"> toe </w:t>
      </w:r>
      <w:r w:rsidR="00F120ED" w:rsidRPr="00FA2AAE">
        <w:rPr>
          <w:noProof/>
          <w:color w:val="000000"/>
          <w:sz w:val="20"/>
        </w:rPr>
        <w:t>voorafgaand aan gemcitabine en oxaliplatine.</w:t>
      </w:r>
      <w:r w:rsidRPr="00FA2AAE">
        <w:rPr>
          <w:noProof/>
          <w:color w:val="000000"/>
          <w:sz w:val="20"/>
        </w:rPr>
        <w:t xml:space="preserve"> Gemcitabine en oxaliplatine kunnen worden gegeven op dag 1 of</w:t>
      </w:r>
      <w:r w:rsidR="00EE7118" w:rsidRPr="00FA2AAE">
        <w:rPr>
          <w:noProof/>
          <w:color w:val="000000"/>
          <w:sz w:val="20"/>
        </w:rPr>
        <w:t> </w:t>
      </w:r>
      <w:r w:rsidRPr="00FA2AAE">
        <w:rPr>
          <w:noProof/>
          <w:color w:val="000000"/>
          <w:sz w:val="20"/>
        </w:rPr>
        <w:t>2.</w:t>
      </w:r>
    </w:p>
    <w:p w14:paraId="509C9180" w14:textId="294E95A4" w:rsidR="009753D1" w:rsidRPr="00FA2AAE" w:rsidRDefault="009753D1">
      <w:pPr>
        <w:keepNext/>
        <w:rPr>
          <w:rFonts w:eastAsia="Arial"/>
          <w:noProof/>
          <w:color w:val="000000"/>
          <w:sz w:val="20"/>
        </w:rPr>
        <w:pPrChange w:id="68" w:author="Author">
          <w:pPr>
            <w:widowControl w:val="0"/>
          </w:pPr>
        </w:pPrChange>
      </w:pPr>
      <w:r w:rsidRPr="00FA2AAE">
        <w:rPr>
          <w:noProof/>
          <w:color w:val="000000"/>
          <w:sz w:val="20"/>
          <w:vertAlign w:val="superscript"/>
        </w:rPr>
        <w:t>e</w:t>
      </w:r>
      <w:r w:rsidRPr="00FA2AAE">
        <w:rPr>
          <w:noProof/>
          <w:color w:val="000000"/>
          <w:sz w:val="20"/>
        </w:rPr>
        <w:t xml:space="preserve"> </w:t>
      </w:r>
      <w:r w:rsidR="0071562B" w:rsidRPr="00FA2AAE">
        <w:rPr>
          <w:noProof/>
          <w:color w:val="000000"/>
          <w:sz w:val="20"/>
        </w:rPr>
        <w:t>Indien de vorige infusie goed werd verdragen, kan de infusietijd naar het oordeel van de behandelend arts worden verkort tot 2 uur</w:t>
      </w:r>
      <w:r w:rsidRPr="00FA2AAE">
        <w:rPr>
          <w:noProof/>
          <w:color w:val="000000"/>
          <w:sz w:val="20"/>
        </w:rPr>
        <w:t xml:space="preserve">. Als de patiënt CRS had bij </w:t>
      </w:r>
      <w:r w:rsidR="00F120ED" w:rsidRPr="00FA2AAE">
        <w:rPr>
          <w:noProof/>
          <w:color w:val="000000"/>
          <w:sz w:val="20"/>
        </w:rPr>
        <w:t>een</w:t>
      </w:r>
      <w:r w:rsidR="00E32CC2" w:rsidRPr="00FA2AAE">
        <w:rPr>
          <w:noProof/>
          <w:color w:val="000000"/>
          <w:sz w:val="20"/>
        </w:rPr>
        <w:t xml:space="preserve"> </w:t>
      </w:r>
      <w:r w:rsidR="00346571" w:rsidRPr="00FA2AAE">
        <w:rPr>
          <w:noProof/>
          <w:color w:val="000000"/>
          <w:sz w:val="20"/>
        </w:rPr>
        <w:t>vorige</w:t>
      </w:r>
      <w:r w:rsidRPr="00FA2AAE">
        <w:rPr>
          <w:noProof/>
          <w:color w:val="000000"/>
          <w:sz w:val="20"/>
        </w:rPr>
        <w:t xml:space="preserve"> dosis, moet de infusieduur van 4 uur worden aangehouden.</w:t>
      </w:r>
    </w:p>
    <w:p w14:paraId="16F1B505" w14:textId="77777777" w:rsidR="009753D1" w:rsidRPr="00FA2AAE" w:rsidRDefault="009753D1" w:rsidP="006D020E">
      <w:pPr>
        <w:rPr>
          <w:i/>
          <w:noProof/>
        </w:rPr>
      </w:pPr>
    </w:p>
    <w:p w14:paraId="78872905" w14:textId="35018901" w:rsidR="00CD3BB9" w:rsidRPr="00FA2AAE" w:rsidRDefault="00492542">
      <w:pPr>
        <w:keepNext/>
        <w:rPr>
          <w:i/>
          <w:noProof/>
        </w:rPr>
        <w:pPrChange w:id="69" w:author="Author">
          <w:pPr/>
        </w:pPrChange>
      </w:pPr>
      <w:r w:rsidRPr="00FA2AAE">
        <w:rPr>
          <w:i/>
          <w:noProof/>
        </w:rPr>
        <w:lastRenderedPageBreak/>
        <w:t>Patiënt monitoring</w:t>
      </w:r>
    </w:p>
    <w:p w14:paraId="6A529C5B" w14:textId="7AFAB080" w:rsidR="00492542" w:rsidRPr="00FA2AAE" w:rsidRDefault="00492542" w:rsidP="006D020E">
      <w:pPr>
        <w:ind w:left="567" w:hanging="567"/>
        <w:rPr>
          <w:noProof/>
        </w:rPr>
      </w:pPr>
      <w:r w:rsidRPr="00FA2AAE">
        <w:rPr>
          <w:b/>
          <w:noProof/>
          <w:position w:val="2"/>
        </w:rPr>
        <w:sym w:font="Symbol" w:char="F0B7"/>
      </w:r>
      <w:r w:rsidRPr="00FA2AAE">
        <w:rPr>
          <w:noProof/>
        </w:rPr>
        <w:tab/>
      </w:r>
      <w:r w:rsidR="000E36D5" w:rsidRPr="00FA2AAE">
        <w:rPr>
          <w:noProof/>
        </w:rPr>
        <w:t>Wanneer</w:t>
      </w:r>
      <w:r w:rsidR="0099799D" w:rsidRPr="00FA2AAE">
        <w:rPr>
          <w:noProof/>
        </w:rPr>
        <w:t xml:space="preserve"> Columvi </w:t>
      </w:r>
      <w:r w:rsidR="00EE7118" w:rsidRPr="00FA2AAE">
        <w:rPr>
          <w:noProof/>
        </w:rPr>
        <w:t xml:space="preserve">als monotherapie </w:t>
      </w:r>
      <w:r w:rsidR="0099799D" w:rsidRPr="00FA2AAE">
        <w:rPr>
          <w:noProof/>
        </w:rPr>
        <w:t xml:space="preserve">wordt gegeven, moeten </w:t>
      </w:r>
      <w:r w:rsidR="00A01767" w:rsidRPr="00FA2AAE">
        <w:rPr>
          <w:noProof/>
        </w:rPr>
        <w:t>de</w:t>
      </w:r>
      <w:r w:rsidRPr="00FA2AAE">
        <w:rPr>
          <w:noProof/>
        </w:rPr>
        <w:t xml:space="preserve"> patiënten tijdens </w:t>
      </w:r>
      <w:r w:rsidR="00C55443" w:rsidRPr="00FA2AAE">
        <w:rPr>
          <w:noProof/>
        </w:rPr>
        <w:t xml:space="preserve">elke </w:t>
      </w:r>
      <w:r w:rsidRPr="00FA2AAE">
        <w:rPr>
          <w:noProof/>
        </w:rPr>
        <w:t>inf</w:t>
      </w:r>
      <w:r w:rsidR="00CD2E45" w:rsidRPr="00FA2AAE">
        <w:rPr>
          <w:noProof/>
        </w:rPr>
        <w:t xml:space="preserve">usie </w:t>
      </w:r>
      <w:r w:rsidR="00C55443" w:rsidRPr="00FA2AAE">
        <w:rPr>
          <w:noProof/>
        </w:rPr>
        <w:t xml:space="preserve">van Columvi </w:t>
      </w:r>
      <w:r w:rsidR="00CD2E45" w:rsidRPr="00FA2AAE">
        <w:rPr>
          <w:noProof/>
        </w:rPr>
        <w:t>en gedurende ten minste 10 </w:t>
      </w:r>
      <w:r w:rsidRPr="00FA2AAE">
        <w:rPr>
          <w:noProof/>
        </w:rPr>
        <w:t xml:space="preserve">uur </w:t>
      </w:r>
      <w:r w:rsidR="00341E5C" w:rsidRPr="00FA2AAE">
        <w:rPr>
          <w:noProof/>
        </w:rPr>
        <w:t xml:space="preserve">nadat </w:t>
      </w:r>
      <w:r w:rsidRPr="00FA2AAE">
        <w:rPr>
          <w:noProof/>
        </w:rPr>
        <w:t>de infusie van</w:t>
      </w:r>
      <w:r w:rsidR="00CD2E45" w:rsidRPr="00FA2AAE">
        <w:rPr>
          <w:noProof/>
        </w:rPr>
        <w:t xml:space="preserve"> de eerste dosis </w:t>
      </w:r>
      <w:r w:rsidR="00ED21BB" w:rsidRPr="00FA2AAE">
        <w:rPr>
          <w:noProof/>
        </w:rPr>
        <w:t>Columvi</w:t>
      </w:r>
      <w:r w:rsidR="00CD2E45" w:rsidRPr="00FA2AAE">
        <w:rPr>
          <w:noProof/>
        </w:rPr>
        <w:t xml:space="preserve"> (2,5 mg op dag 8 van cyclus </w:t>
      </w:r>
      <w:r w:rsidRPr="00FA2AAE">
        <w:rPr>
          <w:noProof/>
        </w:rPr>
        <w:t>1)</w:t>
      </w:r>
      <w:r w:rsidR="00341E5C" w:rsidRPr="00FA2AAE">
        <w:rPr>
          <w:noProof/>
        </w:rPr>
        <w:t xml:space="preserve"> is voltooid</w:t>
      </w:r>
      <w:r w:rsidR="00375CA6" w:rsidRPr="00FA2AAE">
        <w:rPr>
          <w:noProof/>
        </w:rPr>
        <w:t>,</w:t>
      </w:r>
      <w:r w:rsidR="007F6F13" w:rsidRPr="00FA2AAE">
        <w:rPr>
          <w:noProof/>
        </w:rPr>
        <w:t xml:space="preserve"> worden gecontroleerd op mogelijke </w:t>
      </w:r>
      <w:r w:rsidRPr="00FA2AAE">
        <w:rPr>
          <w:noProof/>
        </w:rPr>
        <w:t>symptomen</w:t>
      </w:r>
      <w:r w:rsidR="007F6F13" w:rsidRPr="00FA2AAE">
        <w:rPr>
          <w:noProof/>
        </w:rPr>
        <w:t xml:space="preserve"> van</w:t>
      </w:r>
      <w:r w:rsidR="00AE2A61" w:rsidRPr="00FA2AAE">
        <w:rPr>
          <w:noProof/>
        </w:rPr>
        <w:t xml:space="preserve"> CRS (z</w:t>
      </w:r>
      <w:r w:rsidR="00CD2E45" w:rsidRPr="00FA2AAE">
        <w:rPr>
          <w:noProof/>
        </w:rPr>
        <w:t>ie rubriek </w:t>
      </w:r>
      <w:r w:rsidRPr="00FA2AAE">
        <w:rPr>
          <w:noProof/>
        </w:rPr>
        <w:t>4.8</w:t>
      </w:r>
      <w:r w:rsidR="00AE2A61" w:rsidRPr="00FA2AAE">
        <w:rPr>
          <w:noProof/>
        </w:rPr>
        <w:t>)</w:t>
      </w:r>
      <w:r w:rsidRPr="00FA2AAE">
        <w:rPr>
          <w:noProof/>
        </w:rPr>
        <w:t>.</w:t>
      </w:r>
    </w:p>
    <w:p w14:paraId="3094299E" w14:textId="35380CCB" w:rsidR="0046491C" w:rsidRPr="00FA2AAE" w:rsidRDefault="0046491C" w:rsidP="006D020E">
      <w:pPr>
        <w:ind w:left="567" w:hanging="567"/>
        <w:rPr>
          <w:noProof/>
        </w:rPr>
      </w:pPr>
      <w:r w:rsidRPr="00FA2AAE">
        <w:rPr>
          <w:b/>
          <w:noProof/>
          <w:position w:val="2"/>
        </w:rPr>
        <w:sym w:font="Symbol" w:char="F0B7"/>
      </w:r>
      <w:r w:rsidRPr="00FA2AAE">
        <w:rPr>
          <w:noProof/>
        </w:rPr>
        <w:tab/>
      </w:r>
      <w:r w:rsidR="000E36D5" w:rsidRPr="00FA2AAE">
        <w:rPr>
          <w:noProof/>
        </w:rPr>
        <w:t>Wanneer</w:t>
      </w:r>
      <w:r w:rsidRPr="00FA2AAE">
        <w:rPr>
          <w:noProof/>
        </w:rPr>
        <w:t xml:space="preserve"> Columvi wordt gegeven in combinatie met gemcitabine en oxaliplatine, moeten </w:t>
      </w:r>
      <w:r w:rsidR="00A01767" w:rsidRPr="00FA2AAE">
        <w:rPr>
          <w:noProof/>
        </w:rPr>
        <w:t xml:space="preserve">de </w:t>
      </w:r>
      <w:r w:rsidRPr="00FA2AAE">
        <w:rPr>
          <w:noProof/>
        </w:rPr>
        <w:t xml:space="preserve">patiënten tijdens </w:t>
      </w:r>
      <w:r w:rsidR="00C55443" w:rsidRPr="00FA2AAE">
        <w:rPr>
          <w:noProof/>
        </w:rPr>
        <w:t>elke</w:t>
      </w:r>
      <w:r w:rsidRPr="00FA2AAE">
        <w:rPr>
          <w:noProof/>
        </w:rPr>
        <w:t xml:space="preserve"> infusie </w:t>
      </w:r>
      <w:r w:rsidR="00C55443" w:rsidRPr="00FA2AAE">
        <w:rPr>
          <w:noProof/>
        </w:rPr>
        <w:t xml:space="preserve">van Columvi </w:t>
      </w:r>
      <w:r w:rsidRPr="00FA2AAE">
        <w:rPr>
          <w:noProof/>
        </w:rPr>
        <w:t>en gedurende 4 uur nadat de infusie van de eerste dosis Columvi (2,5 mg op dag 8 van cyclus 1) is voltooid, worden gecontroleerd op mogelijke symptomen van CRS (zie rubriek 4.8).</w:t>
      </w:r>
    </w:p>
    <w:p w14:paraId="7E452BD1" w14:textId="264E98D5" w:rsidR="00492542" w:rsidRPr="00FA2AAE" w:rsidRDefault="00492542" w:rsidP="006D020E">
      <w:pPr>
        <w:ind w:left="567" w:hanging="567"/>
        <w:rPr>
          <w:i/>
          <w:noProof/>
        </w:rPr>
      </w:pPr>
    </w:p>
    <w:p w14:paraId="3EAEEC2F" w14:textId="218B3FBB" w:rsidR="00492542" w:rsidRPr="00FA2AAE" w:rsidRDefault="00411F14" w:rsidP="006D020E">
      <w:pPr>
        <w:rPr>
          <w:noProof/>
        </w:rPr>
      </w:pPr>
      <w:r w:rsidRPr="00FA2AAE">
        <w:rPr>
          <w:noProof/>
        </w:rPr>
        <w:t>Patiënten die CRS</w:t>
      </w:r>
      <w:r w:rsidR="00375CA6" w:rsidRPr="00FA2AAE">
        <w:rPr>
          <w:noProof/>
        </w:rPr>
        <w:t xml:space="preserve"> van </w:t>
      </w:r>
      <w:r w:rsidR="00CD2E45" w:rsidRPr="00FA2AAE">
        <w:rPr>
          <w:noProof/>
        </w:rPr>
        <w:t>graad ≥ </w:t>
      </w:r>
      <w:r w:rsidR="00492542" w:rsidRPr="00FA2AAE">
        <w:rPr>
          <w:noProof/>
        </w:rPr>
        <w:t>2 hadden bij hun vorig</w:t>
      </w:r>
      <w:r w:rsidR="00341E5C" w:rsidRPr="00FA2AAE">
        <w:rPr>
          <w:noProof/>
        </w:rPr>
        <w:t>e infusie moeten nadat</w:t>
      </w:r>
      <w:r w:rsidR="00492542" w:rsidRPr="00FA2AAE">
        <w:rPr>
          <w:noProof/>
        </w:rPr>
        <w:t xml:space="preserve"> de infusie </w:t>
      </w:r>
      <w:r w:rsidR="00341E5C" w:rsidRPr="00FA2AAE">
        <w:rPr>
          <w:noProof/>
        </w:rPr>
        <w:t>is voltooid</w:t>
      </w:r>
      <w:r w:rsidR="00375CA6" w:rsidRPr="00FA2AAE">
        <w:rPr>
          <w:noProof/>
        </w:rPr>
        <w:t>,</w:t>
      </w:r>
      <w:r w:rsidR="00341E5C" w:rsidRPr="00FA2AAE">
        <w:rPr>
          <w:noProof/>
        </w:rPr>
        <w:t xml:space="preserve"> </w:t>
      </w:r>
      <w:r w:rsidR="00216B10" w:rsidRPr="00FA2AAE">
        <w:rPr>
          <w:noProof/>
        </w:rPr>
        <w:t>worden gecontroleerd</w:t>
      </w:r>
      <w:r w:rsidR="00AE2A61" w:rsidRPr="00FA2AAE">
        <w:rPr>
          <w:noProof/>
        </w:rPr>
        <w:t xml:space="preserve"> (z</w:t>
      </w:r>
      <w:r w:rsidR="00CD2E45" w:rsidRPr="00FA2AAE">
        <w:rPr>
          <w:noProof/>
        </w:rPr>
        <w:t>ie tabel </w:t>
      </w:r>
      <w:r w:rsidR="0099799D" w:rsidRPr="00FA2AAE">
        <w:rPr>
          <w:noProof/>
        </w:rPr>
        <w:t>4</w:t>
      </w:r>
      <w:r w:rsidR="00CD2E45" w:rsidRPr="00FA2AAE">
        <w:rPr>
          <w:noProof/>
        </w:rPr>
        <w:t xml:space="preserve"> in rubriek </w:t>
      </w:r>
      <w:r w:rsidR="00AE2A61" w:rsidRPr="00FA2AAE">
        <w:rPr>
          <w:noProof/>
        </w:rPr>
        <w:t>4.2)</w:t>
      </w:r>
      <w:r w:rsidR="00492542" w:rsidRPr="00FA2AAE">
        <w:rPr>
          <w:noProof/>
        </w:rPr>
        <w:t>.</w:t>
      </w:r>
    </w:p>
    <w:p w14:paraId="57A79945" w14:textId="77777777" w:rsidR="00492542" w:rsidRPr="00FA2AAE" w:rsidRDefault="00492542" w:rsidP="006D020E">
      <w:pPr>
        <w:ind w:left="567" w:hanging="567"/>
        <w:rPr>
          <w:noProof/>
        </w:rPr>
      </w:pPr>
    </w:p>
    <w:p w14:paraId="74501EA2" w14:textId="1A761FDF" w:rsidR="003F1353" w:rsidRPr="00FA2AAE" w:rsidRDefault="003F1353" w:rsidP="006D020E">
      <w:pPr>
        <w:rPr>
          <w:noProof/>
        </w:rPr>
      </w:pPr>
      <w:r w:rsidRPr="00FA2AAE">
        <w:rPr>
          <w:noProof/>
        </w:rPr>
        <w:t>Alle patiënten moeten na toediening van Columvi worden gecontroleerd op tekenen en symptomen van CRS en immuun</w:t>
      </w:r>
      <w:r w:rsidR="00F30BDB" w:rsidRPr="00FA2AAE">
        <w:rPr>
          <w:noProof/>
        </w:rPr>
        <w:t>-</w:t>
      </w:r>
      <w:r w:rsidRPr="00FA2AAE">
        <w:rPr>
          <w:noProof/>
        </w:rPr>
        <w:t>effectorcel-geassocieerd neurotoxiciteitssyndroom (ICANS).</w:t>
      </w:r>
    </w:p>
    <w:p w14:paraId="08535419" w14:textId="77777777" w:rsidR="003F1353" w:rsidRPr="00FA2AAE" w:rsidRDefault="003F1353" w:rsidP="006D020E">
      <w:pPr>
        <w:rPr>
          <w:noProof/>
        </w:rPr>
      </w:pPr>
    </w:p>
    <w:p w14:paraId="53AFCFDF" w14:textId="6FEEAA3C" w:rsidR="00492542" w:rsidRPr="00FA2AAE" w:rsidRDefault="00620679" w:rsidP="006D020E">
      <w:pPr>
        <w:rPr>
          <w:noProof/>
        </w:rPr>
      </w:pPr>
      <w:r w:rsidRPr="00FA2AAE">
        <w:rPr>
          <w:noProof/>
        </w:rPr>
        <w:t>Alle p</w:t>
      </w:r>
      <w:r w:rsidR="00492542" w:rsidRPr="00FA2AAE">
        <w:rPr>
          <w:noProof/>
        </w:rPr>
        <w:t>atiënten moeten worden voorge</w:t>
      </w:r>
      <w:r w:rsidR="00216B10" w:rsidRPr="00FA2AAE">
        <w:rPr>
          <w:noProof/>
        </w:rPr>
        <w:t>licht over de risico’s</w:t>
      </w:r>
      <w:r w:rsidR="00375CA6" w:rsidRPr="00FA2AAE">
        <w:rPr>
          <w:noProof/>
        </w:rPr>
        <w:t>, tekenen</w:t>
      </w:r>
      <w:r w:rsidR="00492542" w:rsidRPr="00FA2AAE">
        <w:rPr>
          <w:noProof/>
        </w:rPr>
        <w:t xml:space="preserve"> en symptomen van CRS </w:t>
      </w:r>
      <w:r w:rsidR="003F1353" w:rsidRPr="00FA2AAE">
        <w:rPr>
          <w:noProof/>
        </w:rPr>
        <w:t xml:space="preserve">en ICANS </w:t>
      </w:r>
      <w:r w:rsidR="00492542" w:rsidRPr="00FA2AAE">
        <w:rPr>
          <w:noProof/>
        </w:rPr>
        <w:t>en worden geadviseerd om onmiddellijk contact op te nemen met de z</w:t>
      </w:r>
      <w:r w:rsidR="007F6F13" w:rsidRPr="00FA2AAE">
        <w:rPr>
          <w:noProof/>
        </w:rPr>
        <w:t>orgverlener als zij</w:t>
      </w:r>
      <w:r w:rsidR="00BB77B5" w:rsidRPr="00FA2AAE">
        <w:rPr>
          <w:noProof/>
        </w:rPr>
        <w:t>, wanneer dan ook,</w:t>
      </w:r>
      <w:r w:rsidR="003F1353" w:rsidRPr="00FA2AAE">
        <w:rPr>
          <w:noProof/>
        </w:rPr>
        <w:t xml:space="preserve"> tekenen en </w:t>
      </w:r>
      <w:r w:rsidR="00492542" w:rsidRPr="00FA2AAE">
        <w:rPr>
          <w:noProof/>
        </w:rPr>
        <w:t>symptomen v</w:t>
      </w:r>
      <w:r w:rsidRPr="00FA2AAE">
        <w:rPr>
          <w:noProof/>
        </w:rPr>
        <w:t xml:space="preserve">an CRS </w:t>
      </w:r>
      <w:r w:rsidR="00BB77B5" w:rsidRPr="00FA2AAE">
        <w:rPr>
          <w:noProof/>
        </w:rPr>
        <w:t xml:space="preserve">en/of ICANS </w:t>
      </w:r>
      <w:r w:rsidRPr="00FA2AAE">
        <w:rPr>
          <w:noProof/>
        </w:rPr>
        <w:t xml:space="preserve">ervaren </w:t>
      </w:r>
      <w:r w:rsidR="008F67A3" w:rsidRPr="00FA2AAE">
        <w:rPr>
          <w:noProof/>
        </w:rPr>
        <w:t>(z</w:t>
      </w:r>
      <w:r w:rsidR="00451BB3" w:rsidRPr="00FA2AAE">
        <w:rPr>
          <w:noProof/>
        </w:rPr>
        <w:t>ie rubriek </w:t>
      </w:r>
      <w:r w:rsidR="008F67A3" w:rsidRPr="00FA2AAE">
        <w:rPr>
          <w:noProof/>
        </w:rPr>
        <w:t>4.4).</w:t>
      </w:r>
    </w:p>
    <w:p w14:paraId="1AC675C1" w14:textId="77777777" w:rsidR="00492542" w:rsidRPr="00FA2AAE" w:rsidRDefault="00492542" w:rsidP="006D020E">
      <w:pPr>
        <w:rPr>
          <w:noProof/>
        </w:rPr>
      </w:pPr>
    </w:p>
    <w:p w14:paraId="4DEDA11A" w14:textId="00BF3524" w:rsidR="00636917" w:rsidRPr="00FA2AAE" w:rsidRDefault="00492542" w:rsidP="006D020E">
      <w:pPr>
        <w:rPr>
          <w:i/>
          <w:noProof/>
        </w:rPr>
      </w:pPr>
      <w:r w:rsidRPr="00FA2AAE">
        <w:rPr>
          <w:i/>
          <w:noProof/>
        </w:rPr>
        <w:t>Duur van de behandeling</w:t>
      </w:r>
    </w:p>
    <w:p w14:paraId="0017041B" w14:textId="27C91D27" w:rsidR="00492542" w:rsidRPr="00FA2AAE" w:rsidRDefault="00492542" w:rsidP="006D020E">
      <w:pPr>
        <w:rPr>
          <w:noProof/>
        </w:rPr>
      </w:pPr>
      <w:r w:rsidRPr="00FA2AAE">
        <w:rPr>
          <w:noProof/>
        </w:rPr>
        <w:t xml:space="preserve">Behandeling met </w:t>
      </w:r>
      <w:r w:rsidR="00ED21BB" w:rsidRPr="00FA2AAE">
        <w:rPr>
          <w:noProof/>
        </w:rPr>
        <w:t>Columvi</w:t>
      </w:r>
      <w:r w:rsidRPr="00FA2AAE">
        <w:rPr>
          <w:noProof/>
        </w:rPr>
        <w:t xml:space="preserve"> </w:t>
      </w:r>
      <w:r w:rsidR="0099799D" w:rsidRPr="00FA2AAE">
        <w:rPr>
          <w:noProof/>
        </w:rPr>
        <w:t xml:space="preserve">monotherapie </w:t>
      </w:r>
      <w:r w:rsidRPr="00FA2AAE">
        <w:rPr>
          <w:noProof/>
        </w:rPr>
        <w:t>wordt a</w:t>
      </w:r>
      <w:r w:rsidR="00811F39" w:rsidRPr="00FA2AAE">
        <w:rPr>
          <w:noProof/>
        </w:rPr>
        <w:t>anbevolen gedurende maximaal 12 </w:t>
      </w:r>
      <w:r w:rsidRPr="00FA2AAE">
        <w:rPr>
          <w:noProof/>
        </w:rPr>
        <w:t>cycli of tot ziekteprogressie of onbehandelbare t</w:t>
      </w:r>
      <w:r w:rsidR="00811F39" w:rsidRPr="00FA2AAE">
        <w:rPr>
          <w:noProof/>
        </w:rPr>
        <w:t>oxiciteit</w:t>
      </w:r>
      <w:r w:rsidR="0099799D" w:rsidRPr="00FA2AAE">
        <w:rPr>
          <w:noProof/>
        </w:rPr>
        <w:t xml:space="preserve">, </w:t>
      </w:r>
      <w:r w:rsidR="0029762F" w:rsidRPr="00FA2AAE">
        <w:rPr>
          <w:noProof/>
        </w:rPr>
        <w:t xml:space="preserve">afhankelijk van </w:t>
      </w:r>
      <w:r w:rsidR="0099799D" w:rsidRPr="00FA2AAE">
        <w:rPr>
          <w:noProof/>
        </w:rPr>
        <w:t>wat zich het eerst voordoet</w:t>
      </w:r>
      <w:r w:rsidR="00811F39" w:rsidRPr="00FA2AAE">
        <w:rPr>
          <w:noProof/>
        </w:rPr>
        <w:t>. Elke cyclus duurt 21 </w:t>
      </w:r>
      <w:r w:rsidRPr="00FA2AAE">
        <w:rPr>
          <w:noProof/>
        </w:rPr>
        <w:t>dagen.</w:t>
      </w:r>
    </w:p>
    <w:p w14:paraId="0E051D2F" w14:textId="77777777" w:rsidR="00492542" w:rsidRPr="00FA2AAE" w:rsidRDefault="00492542" w:rsidP="006D020E">
      <w:pPr>
        <w:rPr>
          <w:bCs/>
          <w:i/>
          <w:iCs/>
          <w:noProof/>
          <w:u w:val="single"/>
        </w:rPr>
      </w:pPr>
    </w:p>
    <w:p w14:paraId="05DFF9E4" w14:textId="793D31AC" w:rsidR="0029762F" w:rsidRPr="00FA2AAE" w:rsidRDefault="0029762F" w:rsidP="006D020E">
      <w:pPr>
        <w:widowControl w:val="0"/>
        <w:rPr>
          <w:rFonts w:eastAsia="Arial"/>
          <w:noProof/>
          <w:szCs w:val="22"/>
        </w:rPr>
      </w:pPr>
      <w:r w:rsidRPr="00FA2AAE">
        <w:rPr>
          <w:noProof/>
        </w:rPr>
        <w:t xml:space="preserve">Behandeling met Columvi in combinatie met gemcitabine en oxaliplatine wordt aanbevolen gedurende 8 cycli, gevolgd door 4 cycli </w:t>
      </w:r>
      <w:r w:rsidR="00DF7B56" w:rsidRPr="00FA2AAE">
        <w:rPr>
          <w:noProof/>
        </w:rPr>
        <w:t xml:space="preserve">van </w:t>
      </w:r>
      <w:r w:rsidRPr="00FA2AAE">
        <w:rPr>
          <w:noProof/>
        </w:rPr>
        <w:t>Columvi</w:t>
      </w:r>
      <w:r w:rsidR="00393503" w:rsidRPr="00FA2AAE">
        <w:rPr>
          <w:noProof/>
        </w:rPr>
        <w:t xml:space="preserve"> </w:t>
      </w:r>
      <w:r w:rsidRPr="00FA2AAE">
        <w:rPr>
          <w:noProof/>
        </w:rPr>
        <w:t>monotherapie</w:t>
      </w:r>
      <w:r w:rsidR="00DF7B56" w:rsidRPr="00FA2AAE">
        <w:rPr>
          <w:noProof/>
        </w:rPr>
        <w:t xml:space="preserve"> met een maximum van </w:t>
      </w:r>
      <w:r w:rsidRPr="00FA2AAE">
        <w:rPr>
          <w:noProof/>
        </w:rPr>
        <w:t>12 cycli Columvi in totaal of tot ziekteprogressie of onbehandelbare toxiciteit, afhankelijk van wat zich het eerst voordoet. Elke cyclus duurt 21 dagen.</w:t>
      </w:r>
    </w:p>
    <w:p w14:paraId="677A1A3C" w14:textId="77777777" w:rsidR="0029762F" w:rsidRPr="00FA2AAE" w:rsidRDefault="0029762F" w:rsidP="006D020E">
      <w:pPr>
        <w:rPr>
          <w:bCs/>
          <w:i/>
          <w:iCs/>
          <w:noProof/>
          <w:u w:val="single"/>
        </w:rPr>
      </w:pPr>
    </w:p>
    <w:p w14:paraId="4FBE6B87" w14:textId="402305D8" w:rsidR="00636917" w:rsidRPr="00FA2AAE" w:rsidRDefault="00492542" w:rsidP="006D020E">
      <w:pPr>
        <w:rPr>
          <w:bCs/>
          <w:i/>
          <w:iCs/>
          <w:noProof/>
        </w:rPr>
      </w:pPr>
      <w:r w:rsidRPr="00FA2AAE">
        <w:rPr>
          <w:bCs/>
          <w:i/>
          <w:iCs/>
          <w:noProof/>
        </w:rPr>
        <w:t>Uitgestelde of gemiste doses</w:t>
      </w:r>
    </w:p>
    <w:p w14:paraId="4C19BE1A" w14:textId="1F69D320" w:rsidR="00492542" w:rsidRPr="00FA2AAE" w:rsidRDefault="004B1D7F">
      <w:pPr>
        <w:keepNext/>
        <w:rPr>
          <w:noProof/>
          <w:lang w:eastAsia="en-CA"/>
        </w:rPr>
        <w:pPrChange w:id="70" w:author="Author">
          <w:pPr/>
        </w:pPrChange>
      </w:pPr>
      <w:r w:rsidRPr="00FA2AAE">
        <w:rPr>
          <w:noProof/>
          <w:shd w:val="clear" w:color="auto" w:fill="FFFFFF"/>
        </w:rPr>
        <w:t>Tijdens</w:t>
      </w:r>
      <w:r w:rsidR="008A133C" w:rsidRPr="00FA2AAE">
        <w:rPr>
          <w:noProof/>
          <w:shd w:val="clear" w:color="auto" w:fill="FFFFFF"/>
        </w:rPr>
        <w:t xml:space="preserve"> het </w:t>
      </w:r>
      <w:r w:rsidR="006064D2" w:rsidRPr="00FA2AAE">
        <w:rPr>
          <w:noProof/>
          <w:shd w:val="clear" w:color="auto" w:fill="FFFFFF"/>
        </w:rPr>
        <w:t>doserings</w:t>
      </w:r>
      <w:r w:rsidR="008A133C" w:rsidRPr="00FA2AAE">
        <w:rPr>
          <w:noProof/>
          <w:shd w:val="clear" w:color="auto" w:fill="FFFFFF"/>
        </w:rPr>
        <w:t>opbouw</w:t>
      </w:r>
      <w:r w:rsidR="006064D2" w:rsidRPr="00FA2AAE">
        <w:rPr>
          <w:noProof/>
          <w:shd w:val="clear" w:color="auto" w:fill="FFFFFF"/>
        </w:rPr>
        <w:t xml:space="preserve">schema </w:t>
      </w:r>
      <w:r w:rsidR="00492542" w:rsidRPr="00FA2AAE">
        <w:rPr>
          <w:noProof/>
          <w:shd w:val="clear" w:color="auto" w:fill="FFFFFF"/>
        </w:rPr>
        <w:t>(wekelijkse dosering):</w:t>
      </w:r>
    </w:p>
    <w:p w14:paraId="129EB8B3" w14:textId="41688203" w:rsidR="00492542" w:rsidRPr="00FA2AAE" w:rsidRDefault="00492542" w:rsidP="006D020E">
      <w:pPr>
        <w:ind w:left="567" w:hanging="567"/>
        <w:textAlignment w:val="baseline"/>
        <w:rPr>
          <w:noProof/>
          <w:shd w:val="clear" w:color="auto" w:fill="FFFFFF"/>
          <w:lang w:eastAsia="en-CA"/>
        </w:rPr>
      </w:pPr>
      <w:r w:rsidRPr="00FA2AAE">
        <w:rPr>
          <w:b/>
          <w:noProof/>
          <w:position w:val="2"/>
        </w:rPr>
        <w:sym w:font="Symbol" w:char="F0B7"/>
      </w:r>
      <w:r w:rsidRPr="00FA2AAE">
        <w:rPr>
          <w:noProof/>
        </w:rPr>
        <w:tab/>
        <w:t>Na voorbehandeling met obinutuzumab,</w:t>
      </w:r>
      <w:r w:rsidR="00811F39" w:rsidRPr="00FA2AAE">
        <w:rPr>
          <w:noProof/>
          <w:shd w:val="clear" w:color="auto" w:fill="FFFFFF"/>
        </w:rPr>
        <w:t xml:space="preserve"> </w:t>
      </w:r>
      <w:r w:rsidR="00265EBA" w:rsidRPr="00FA2AAE">
        <w:rPr>
          <w:noProof/>
          <w:shd w:val="clear" w:color="auto" w:fill="FFFFFF"/>
        </w:rPr>
        <w:t>indien</w:t>
      </w:r>
      <w:r w:rsidR="00811F39" w:rsidRPr="00FA2AAE">
        <w:rPr>
          <w:noProof/>
          <w:shd w:val="clear" w:color="auto" w:fill="FFFFFF"/>
        </w:rPr>
        <w:t xml:space="preserve"> de </w:t>
      </w:r>
      <w:r w:rsidR="00ED21BB" w:rsidRPr="00FA2AAE">
        <w:rPr>
          <w:noProof/>
          <w:shd w:val="clear" w:color="auto" w:fill="FFFFFF"/>
        </w:rPr>
        <w:t>Columvi</w:t>
      </w:r>
      <w:r w:rsidR="00811F39" w:rsidRPr="00FA2AAE">
        <w:rPr>
          <w:noProof/>
          <w:shd w:val="clear" w:color="auto" w:fill="FFFFFF"/>
        </w:rPr>
        <w:t xml:space="preserve"> 2,5 </w:t>
      </w:r>
      <w:r w:rsidR="00582E63" w:rsidRPr="00FA2AAE">
        <w:rPr>
          <w:noProof/>
          <w:shd w:val="clear" w:color="auto" w:fill="FFFFFF"/>
        </w:rPr>
        <w:t>mg-dosis meer dan 1 </w:t>
      </w:r>
      <w:r w:rsidRPr="00FA2AAE">
        <w:rPr>
          <w:noProof/>
          <w:shd w:val="clear" w:color="auto" w:fill="FFFFFF"/>
        </w:rPr>
        <w:t>week wordt uitgesteld</w:t>
      </w:r>
      <w:r w:rsidR="008A133C" w:rsidRPr="00FA2AAE">
        <w:rPr>
          <w:noProof/>
          <w:shd w:val="clear" w:color="auto" w:fill="FFFFFF"/>
        </w:rPr>
        <w:t>:</w:t>
      </w:r>
      <w:r w:rsidRPr="00FA2AAE">
        <w:rPr>
          <w:noProof/>
          <w:shd w:val="clear" w:color="auto" w:fill="FFFFFF"/>
        </w:rPr>
        <w:t xml:space="preserve"> herhaal de voorbehandeling met obinutuzumab.</w:t>
      </w:r>
    </w:p>
    <w:p w14:paraId="6E2068EA" w14:textId="77777777" w:rsidR="00492542" w:rsidRPr="00FA2AAE" w:rsidRDefault="00492542" w:rsidP="006D020E">
      <w:pPr>
        <w:ind w:left="567" w:hanging="567"/>
        <w:textAlignment w:val="baseline"/>
        <w:rPr>
          <w:noProof/>
          <w:lang w:eastAsia="en-CA"/>
        </w:rPr>
      </w:pPr>
    </w:p>
    <w:p w14:paraId="6C65DA8E" w14:textId="3BA780BB" w:rsidR="00492542" w:rsidRPr="00FA2AAE" w:rsidRDefault="00492542" w:rsidP="006D020E">
      <w:pPr>
        <w:ind w:left="567" w:hanging="567"/>
        <w:textAlignment w:val="baseline"/>
        <w:rPr>
          <w:noProof/>
          <w:shd w:val="clear" w:color="auto" w:fill="FFFFFF"/>
          <w:lang w:eastAsia="en-CA"/>
        </w:rPr>
      </w:pPr>
      <w:r w:rsidRPr="00FA2AAE">
        <w:rPr>
          <w:b/>
          <w:noProof/>
          <w:position w:val="2"/>
        </w:rPr>
        <w:sym w:font="Symbol" w:char="F0B7"/>
      </w:r>
      <w:r w:rsidR="00811F39" w:rsidRPr="00FA2AAE">
        <w:rPr>
          <w:noProof/>
        </w:rPr>
        <w:tab/>
        <w:t>Na een dosis van 2,5 mg of 10 </w:t>
      </w:r>
      <w:r w:rsidRPr="00FA2AAE">
        <w:rPr>
          <w:noProof/>
        </w:rPr>
        <w:t xml:space="preserve">mg </w:t>
      </w:r>
      <w:r w:rsidR="00ED21BB" w:rsidRPr="00FA2AAE">
        <w:rPr>
          <w:noProof/>
        </w:rPr>
        <w:t>Columvi</w:t>
      </w:r>
      <w:r w:rsidRPr="00FA2AAE">
        <w:rPr>
          <w:noProof/>
        </w:rPr>
        <w:t xml:space="preserve">, indien er een </w:t>
      </w:r>
      <w:r w:rsidR="00811F39" w:rsidRPr="00FA2AAE">
        <w:rPr>
          <w:noProof/>
        </w:rPr>
        <w:t xml:space="preserve">behandelingsvrij interval </w:t>
      </w:r>
      <w:r w:rsidR="00265EBA" w:rsidRPr="00FA2AAE">
        <w:rPr>
          <w:noProof/>
        </w:rPr>
        <w:t xml:space="preserve">van Columvi </w:t>
      </w:r>
      <w:r w:rsidR="00811F39" w:rsidRPr="00FA2AAE">
        <w:rPr>
          <w:noProof/>
        </w:rPr>
        <w:t>van 2 weken tot 6 </w:t>
      </w:r>
      <w:r w:rsidRPr="00FA2AAE">
        <w:rPr>
          <w:noProof/>
        </w:rPr>
        <w:t>weken is</w:t>
      </w:r>
      <w:r w:rsidR="008A133C" w:rsidRPr="00FA2AAE">
        <w:rPr>
          <w:noProof/>
        </w:rPr>
        <w:t>:</w:t>
      </w:r>
      <w:r w:rsidRPr="00FA2AAE">
        <w:rPr>
          <w:noProof/>
        </w:rPr>
        <w:t xml:space="preserve"> herhaal de laatste getolereerde</w:t>
      </w:r>
      <w:r w:rsidRPr="00FA2AAE">
        <w:rPr>
          <w:noProof/>
          <w:shd w:val="clear" w:color="auto" w:fill="FFFFFF"/>
        </w:rPr>
        <w:t xml:space="preserve"> dosis</w:t>
      </w:r>
      <w:r w:rsidRPr="00FA2AAE">
        <w:rPr>
          <w:noProof/>
        </w:rPr>
        <w:t xml:space="preserve"> </w:t>
      </w:r>
      <w:r w:rsidR="00ED21BB" w:rsidRPr="00FA2AAE">
        <w:rPr>
          <w:noProof/>
        </w:rPr>
        <w:t>Columvi</w:t>
      </w:r>
      <w:r w:rsidRPr="00FA2AAE">
        <w:rPr>
          <w:noProof/>
          <w:shd w:val="clear" w:color="auto" w:fill="FFFFFF"/>
        </w:rPr>
        <w:t xml:space="preserve"> en hervat </w:t>
      </w:r>
      <w:r w:rsidR="006064D2" w:rsidRPr="00FA2AAE">
        <w:rPr>
          <w:noProof/>
          <w:shd w:val="clear" w:color="auto" w:fill="FFFFFF"/>
        </w:rPr>
        <w:t>het</w:t>
      </w:r>
      <w:r w:rsidR="00314A69" w:rsidRPr="00FA2AAE">
        <w:rPr>
          <w:noProof/>
          <w:shd w:val="clear" w:color="auto" w:fill="FFFFFF"/>
        </w:rPr>
        <w:t xml:space="preserve"> geplande </w:t>
      </w:r>
      <w:r w:rsidR="00265EBA" w:rsidRPr="00FA2AAE">
        <w:rPr>
          <w:noProof/>
          <w:shd w:val="clear" w:color="auto" w:fill="FFFFFF"/>
        </w:rPr>
        <w:t>dos</w:t>
      </w:r>
      <w:r w:rsidR="006064D2" w:rsidRPr="00FA2AAE">
        <w:rPr>
          <w:noProof/>
          <w:shd w:val="clear" w:color="auto" w:fill="FFFFFF"/>
        </w:rPr>
        <w:t>erings</w:t>
      </w:r>
      <w:r w:rsidR="00DF7B56" w:rsidRPr="00FA2AAE">
        <w:rPr>
          <w:noProof/>
          <w:shd w:val="clear" w:color="auto" w:fill="FFFFFF"/>
        </w:rPr>
        <w:t>opbouw</w:t>
      </w:r>
      <w:r w:rsidR="006064D2" w:rsidRPr="00FA2AAE">
        <w:rPr>
          <w:noProof/>
          <w:shd w:val="clear" w:color="auto" w:fill="FFFFFF"/>
        </w:rPr>
        <w:t>schema</w:t>
      </w:r>
      <w:r w:rsidRPr="00FA2AAE">
        <w:rPr>
          <w:noProof/>
          <w:shd w:val="clear" w:color="auto" w:fill="FFFFFF"/>
        </w:rPr>
        <w:t>.</w:t>
      </w:r>
    </w:p>
    <w:p w14:paraId="1A7E7C0A" w14:textId="77777777" w:rsidR="00492542" w:rsidRPr="00FA2AAE" w:rsidRDefault="00492542" w:rsidP="006D020E">
      <w:pPr>
        <w:ind w:left="567" w:hanging="567"/>
        <w:textAlignment w:val="baseline"/>
        <w:rPr>
          <w:noProof/>
          <w:lang w:eastAsia="en-CA"/>
        </w:rPr>
      </w:pPr>
    </w:p>
    <w:p w14:paraId="01694841" w14:textId="34C51CAB" w:rsidR="00492542" w:rsidRPr="00FA2AAE" w:rsidRDefault="00492542" w:rsidP="006D020E">
      <w:pPr>
        <w:ind w:left="567" w:hanging="567"/>
        <w:textAlignment w:val="baseline"/>
        <w:rPr>
          <w:noProof/>
          <w:shd w:val="clear" w:color="auto" w:fill="FFFFFF"/>
          <w:lang w:eastAsia="en-CA"/>
        </w:rPr>
      </w:pPr>
      <w:r w:rsidRPr="00FA2AAE">
        <w:rPr>
          <w:b/>
          <w:noProof/>
          <w:position w:val="2"/>
        </w:rPr>
        <w:sym w:font="Symbol" w:char="F0B7"/>
      </w:r>
      <w:r w:rsidRPr="00FA2AAE">
        <w:rPr>
          <w:noProof/>
        </w:rPr>
        <w:tab/>
      </w:r>
      <w:r w:rsidR="00811F39" w:rsidRPr="00FA2AAE">
        <w:rPr>
          <w:noProof/>
        </w:rPr>
        <w:t>Na een dosis van 2,5 mg of 10 </w:t>
      </w:r>
      <w:r w:rsidR="009D14F9" w:rsidRPr="00FA2AAE">
        <w:rPr>
          <w:noProof/>
        </w:rPr>
        <w:t xml:space="preserve">mg </w:t>
      </w:r>
      <w:r w:rsidR="00ED21BB" w:rsidRPr="00FA2AAE">
        <w:rPr>
          <w:noProof/>
        </w:rPr>
        <w:t>Columvi</w:t>
      </w:r>
      <w:r w:rsidRPr="00FA2AAE">
        <w:rPr>
          <w:noProof/>
        </w:rPr>
        <w:t xml:space="preserve">, </w:t>
      </w:r>
      <w:r w:rsidR="00265EBA" w:rsidRPr="00FA2AAE">
        <w:rPr>
          <w:noProof/>
        </w:rPr>
        <w:t>indien</w:t>
      </w:r>
      <w:r w:rsidRPr="00FA2AAE">
        <w:rPr>
          <w:noProof/>
        </w:rPr>
        <w:t xml:space="preserve"> er een behandeli</w:t>
      </w:r>
      <w:r w:rsidR="00811F39" w:rsidRPr="00FA2AAE">
        <w:rPr>
          <w:noProof/>
        </w:rPr>
        <w:t>ngsvrij interval van</w:t>
      </w:r>
      <w:r w:rsidR="009D14F9" w:rsidRPr="00FA2AAE">
        <w:rPr>
          <w:noProof/>
        </w:rPr>
        <w:t xml:space="preserve"> Columvi van</w:t>
      </w:r>
      <w:r w:rsidR="00811F39" w:rsidRPr="00FA2AAE">
        <w:rPr>
          <w:noProof/>
        </w:rPr>
        <w:t xml:space="preserve"> meer dan 6 </w:t>
      </w:r>
      <w:r w:rsidRPr="00FA2AAE">
        <w:rPr>
          <w:noProof/>
        </w:rPr>
        <w:t>weken is</w:t>
      </w:r>
      <w:r w:rsidR="008A133C" w:rsidRPr="00FA2AAE">
        <w:rPr>
          <w:noProof/>
        </w:rPr>
        <w:t>:</w:t>
      </w:r>
      <w:r w:rsidRPr="00FA2AAE">
        <w:rPr>
          <w:noProof/>
        </w:rPr>
        <w:t xml:space="preserve"> </w:t>
      </w:r>
      <w:r w:rsidRPr="00FA2AAE">
        <w:rPr>
          <w:noProof/>
          <w:shd w:val="clear" w:color="auto" w:fill="FFFFFF"/>
        </w:rPr>
        <w:t xml:space="preserve">herhaal de voorbehandeling met obinutuzumab en </w:t>
      </w:r>
      <w:r w:rsidR="006064D2" w:rsidRPr="00FA2AAE">
        <w:rPr>
          <w:noProof/>
          <w:shd w:val="clear" w:color="auto" w:fill="FFFFFF"/>
        </w:rPr>
        <w:t>het geplande doserings</w:t>
      </w:r>
      <w:r w:rsidR="008A133C" w:rsidRPr="00FA2AAE">
        <w:rPr>
          <w:noProof/>
          <w:shd w:val="clear" w:color="auto" w:fill="FFFFFF"/>
        </w:rPr>
        <w:t>opbouw</w:t>
      </w:r>
      <w:r w:rsidR="006064D2" w:rsidRPr="00FA2AAE">
        <w:rPr>
          <w:noProof/>
          <w:shd w:val="clear" w:color="auto" w:fill="FFFFFF"/>
        </w:rPr>
        <w:t>schema</w:t>
      </w:r>
      <w:r w:rsidR="00265EBA" w:rsidRPr="00FA2AAE">
        <w:rPr>
          <w:noProof/>
          <w:shd w:val="clear" w:color="auto" w:fill="FFFFFF"/>
        </w:rPr>
        <w:t xml:space="preserve"> </w:t>
      </w:r>
      <w:r w:rsidR="009D14F9" w:rsidRPr="00FA2AAE">
        <w:rPr>
          <w:noProof/>
          <w:shd w:val="clear" w:color="auto" w:fill="FFFFFF"/>
        </w:rPr>
        <w:t>van Columvi</w:t>
      </w:r>
      <w:r w:rsidR="007F6F13" w:rsidRPr="00FA2AAE">
        <w:rPr>
          <w:noProof/>
          <w:shd w:val="clear" w:color="auto" w:fill="FFFFFF"/>
        </w:rPr>
        <w:t xml:space="preserve"> </w:t>
      </w:r>
      <w:r w:rsidR="00811F39" w:rsidRPr="00FA2AAE">
        <w:rPr>
          <w:noProof/>
          <w:shd w:val="clear" w:color="auto" w:fill="FFFFFF"/>
        </w:rPr>
        <w:t>(zie cyclus 1 in tabel </w:t>
      </w:r>
      <w:r w:rsidRPr="00FA2AAE">
        <w:rPr>
          <w:noProof/>
          <w:shd w:val="clear" w:color="auto" w:fill="FFFFFF"/>
        </w:rPr>
        <w:t>2</w:t>
      </w:r>
      <w:r w:rsidR="00393503" w:rsidRPr="00FA2AAE">
        <w:rPr>
          <w:noProof/>
          <w:shd w:val="clear" w:color="auto" w:fill="FFFFFF"/>
        </w:rPr>
        <w:t xml:space="preserve"> en tabel 3</w:t>
      </w:r>
      <w:r w:rsidRPr="00FA2AAE">
        <w:rPr>
          <w:noProof/>
          <w:shd w:val="clear" w:color="auto" w:fill="FFFFFF"/>
        </w:rPr>
        <w:t>).</w:t>
      </w:r>
    </w:p>
    <w:p w14:paraId="3F059711" w14:textId="77777777" w:rsidR="00492542" w:rsidRPr="00FA2AAE" w:rsidRDefault="00492542" w:rsidP="006D020E">
      <w:pPr>
        <w:ind w:left="567" w:hanging="567"/>
        <w:textAlignment w:val="baseline"/>
        <w:rPr>
          <w:noProof/>
          <w:lang w:eastAsia="en-CA"/>
        </w:rPr>
      </w:pPr>
    </w:p>
    <w:p w14:paraId="54813C85" w14:textId="455A6614" w:rsidR="00492542" w:rsidRPr="00FA2AAE" w:rsidRDefault="001E4DDB" w:rsidP="00BD1056">
      <w:pPr>
        <w:keepNext/>
        <w:pBdr>
          <w:top w:val="nil"/>
          <w:left w:val="nil"/>
          <w:bottom w:val="nil"/>
          <w:right w:val="nil"/>
          <w:between w:val="nil"/>
        </w:pBdr>
        <w:rPr>
          <w:rFonts w:eastAsia="Arial"/>
          <w:noProof/>
        </w:rPr>
      </w:pPr>
      <w:r w:rsidRPr="00FA2AAE">
        <w:rPr>
          <w:noProof/>
          <w:shd w:val="clear" w:color="auto" w:fill="FFFFFF"/>
        </w:rPr>
        <w:t>Na c</w:t>
      </w:r>
      <w:r w:rsidR="00811F39" w:rsidRPr="00FA2AAE">
        <w:rPr>
          <w:noProof/>
          <w:shd w:val="clear" w:color="auto" w:fill="FFFFFF"/>
        </w:rPr>
        <w:t>yclus 2 (dosis van 30 </w:t>
      </w:r>
      <w:r w:rsidR="00492542" w:rsidRPr="00FA2AAE">
        <w:rPr>
          <w:noProof/>
          <w:shd w:val="clear" w:color="auto" w:fill="FFFFFF"/>
        </w:rPr>
        <w:t xml:space="preserve">mg): </w:t>
      </w:r>
    </w:p>
    <w:p w14:paraId="11F0AB8B" w14:textId="16A1A717" w:rsidR="00CD3BB9" w:rsidRPr="00FA2AAE" w:rsidRDefault="00492542" w:rsidP="00BD1056">
      <w:pPr>
        <w:keepNext/>
        <w:ind w:left="567" w:hanging="567"/>
        <w:textAlignment w:val="baseline"/>
        <w:rPr>
          <w:noProof/>
        </w:rPr>
      </w:pPr>
      <w:r w:rsidRPr="00FA2AAE">
        <w:rPr>
          <w:b/>
          <w:noProof/>
          <w:position w:val="2"/>
        </w:rPr>
        <w:sym w:font="Symbol" w:char="F0B7"/>
      </w:r>
      <w:r w:rsidRPr="00FA2AAE">
        <w:rPr>
          <w:noProof/>
        </w:rPr>
        <w:tab/>
      </w:r>
      <w:r w:rsidR="00265EBA" w:rsidRPr="00FA2AAE">
        <w:rPr>
          <w:noProof/>
        </w:rPr>
        <w:t>Indien</w:t>
      </w:r>
      <w:r w:rsidRPr="00FA2AAE">
        <w:rPr>
          <w:noProof/>
        </w:rPr>
        <w:t xml:space="preserve"> er een behandelingsvrij interv</w:t>
      </w:r>
      <w:r w:rsidR="00811F39" w:rsidRPr="00FA2AAE">
        <w:rPr>
          <w:noProof/>
        </w:rPr>
        <w:t xml:space="preserve">al van </w:t>
      </w:r>
      <w:r w:rsidR="00ED21BB" w:rsidRPr="00FA2AAE">
        <w:rPr>
          <w:noProof/>
        </w:rPr>
        <w:t>Columvi</w:t>
      </w:r>
      <w:r w:rsidR="00811F39" w:rsidRPr="00FA2AAE">
        <w:rPr>
          <w:noProof/>
        </w:rPr>
        <w:t xml:space="preserve"> van meer dan 6 </w:t>
      </w:r>
      <w:r w:rsidRPr="00FA2AAE">
        <w:rPr>
          <w:noProof/>
        </w:rPr>
        <w:t>weken tussen de cycli is</w:t>
      </w:r>
      <w:r w:rsidR="008A133C" w:rsidRPr="00FA2AAE">
        <w:rPr>
          <w:noProof/>
        </w:rPr>
        <w:t>:</w:t>
      </w:r>
      <w:r w:rsidRPr="00FA2AAE">
        <w:rPr>
          <w:noProof/>
        </w:rPr>
        <w:t xml:space="preserve"> herhaal de voorbehandeling met obinutuzumab en </w:t>
      </w:r>
      <w:r w:rsidR="006064D2" w:rsidRPr="00FA2AAE">
        <w:rPr>
          <w:noProof/>
          <w:shd w:val="clear" w:color="auto" w:fill="FFFFFF"/>
        </w:rPr>
        <w:t>het doserings</w:t>
      </w:r>
      <w:r w:rsidR="008A133C" w:rsidRPr="00FA2AAE">
        <w:rPr>
          <w:noProof/>
          <w:shd w:val="clear" w:color="auto" w:fill="FFFFFF"/>
        </w:rPr>
        <w:t>opbouw</w:t>
      </w:r>
      <w:r w:rsidR="006064D2" w:rsidRPr="00FA2AAE">
        <w:rPr>
          <w:noProof/>
          <w:shd w:val="clear" w:color="auto" w:fill="FFFFFF"/>
        </w:rPr>
        <w:t>schema</w:t>
      </w:r>
      <w:r w:rsidR="006064D2" w:rsidRPr="00FA2AAE">
        <w:rPr>
          <w:noProof/>
        </w:rPr>
        <w:t xml:space="preserve"> </w:t>
      </w:r>
      <w:r w:rsidR="0019582D" w:rsidRPr="00FA2AAE">
        <w:rPr>
          <w:noProof/>
        </w:rPr>
        <w:t xml:space="preserve">van Columvi </w:t>
      </w:r>
      <w:r w:rsidR="00811F39" w:rsidRPr="00FA2AAE">
        <w:rPr>
          <w:noProof/>
        </w:rPr>
        <w:t>(zie cyclus 1 in tabel </w:t>
      </w:r>
      <w:r w:rsidRPr="00FA2AAE">
        <w:rPr>
          <w:noProof/>
        </w:rPr>
        <w:t>2</w:t>
      </w:r>
      <w:r w:rsidR="00393503" w:rsidRPr="00FA2AAE">
        <w:rPr>
          <w:noProof/>
        </w:rPr>
        <w:t xml:space="preserve"> en tabel 3</w:t>
      </w:r>
      <w:r w:rsidRPr="00FA2AAE">
        <w:rPr>
          <w:noProof/>
        </w:rPr>
        <w:t>) en hervat vervolgens</w:t>
      </w:r>
      <w:r w:rsidR="00811F39" w:rsidRPr="00FA2AAE">
        <w:rPr>
          <w:noProof/>
        </w:rPr>
        <w:t xml:space="preserve"> de geplande behandelcyclus (30 </w:t>
      </w:r>
      <w:r w:rsidRPr="00FA2AAE">
        <w:rPr>
          <w:noProof/>
        </w:rPr>
        <w:t>mg dosis).</w:t>
      </w:r>
    </w:p>
    <w:p w14:paraId="5468B519" w14:textId="77777777" w:rsidR="00CD3BB9" w:rsidRPr="00FA2AAE" w:rsidRDefault="00CD3BB9" w:rsidP="006D020E">
      <w:pPr>
        <w:ind w:left="567" w:hanging="567"/>
        <w:textAlignment w:val="baseline"/>
        <w:rPr>
          <w:bCs/>
          <w:i/>
          <w:iCs/>
          <w:noProof/>
        </w:rPr>
      </w:pPr>
    </w:p>
    <w:p w14:paraId="61919076" w14:textId="77777777" w:rsidR="00AB2BB1" w:rsidRPr="00FA2AAE" w:rsidRDefault="00636917" w:rsidP="006D020E">
      <w:pPr>
        <w:keepNext/>
        <w:ind w:left="567" w:hanging="567"/>
        <w:textAlignment w:val="baseline"/>
        <w:rPr>
          <w:bCs/>
          <w:i/>
          <w:iCs/>
          <w:noProof/>
        </w:rPr>
      </w:pPr>
      <w:r w:rsidRPr="00FA2AAE">
        <w:rPr>
          <w:bCs/>
          <w:i/>
          <w:iCs/>
          <w:noProof/>
        </w:rPr>
        <w:lastRenderedPageBreak/>
        <w:t>Dosisaanpassing</w:t>
      </w:r>
      <w:r w:rsidR="00CD3BB9" w:rsidRPr="00FA2AAE">
        <w:rPr>
          <w:bCs/>
          <w:i/>
          <w:iCs/>
          <w:noProof/>
        </w:rPr>
        <w:t>en</w:t>
      </w:r>
    </w:p>
    <w:p w14:paraId="4631E3E5" w14:textId="36727F7C" w:rsidR="00CD3BB9" w:rsidRPr="00FA2AAE" w:rsidRDefault="00CD3BB9" w:rsidP="006D020E">
      <w:pPr>
        <w:keepNext/>
        <w:ind w:left="567" w:hanging="567"/>
        <w:textAlignment w:val="baseline"/>
        <w:rPr>
          <w:bCs/>
          <w:i/>
          <w:iCs/>
          <w:noProof/>
        </w:rPr>
      </w:pPr>
      <w:r w:rsidRPr="00FA2AAE">
        <w:rPr>
          <w:bCs/>
          <w:iCs/>
          <w:noProof/>
        </w:rPr>
        <w:t>Er worden geen dosisverlagingen van Columvi aanbevolen.</w:t>
      </w:r>
    </w:p>
    <w:p w14:paraId="030090A7" w14:textId="77777777" w:rsidR="00CD3BB9" w:rsidRPr="00FA2AAE" w:rsidRDefault="00CD3BB9" w:rsidP="006D020E">
      <w:pPr>
        <w:keepNext/>
        <w:keepLines/>
        <w:rPr>
          <w:i/>
          <w:iCs/>
          <w:noProof/>
          <w:u w:val="single"/>
        </w:rPr>
      </w:pPr>
    </w:p>
    <w:p w14:paraId="47B9FC95" w14:textId="19820BED" w:rsidR="00CD3BB9" w:rsidRPr="00FA2AAE" w:rsidRDefault="00CD3BB9" w:rsidP="006D020E">
      <w:pPr>
        <w:keepNext/>
        <w:keepLines/>
        <w:rPr>
          <w:i/>
          <w:iCs/>
          <w:noProof/>
        </w:rPr>
      </w:pPr>
      <w:r w:rsidRPr="00FA2AAE">
        <w:rPr>
          <w:i/>
          <w:iCs/>
          <w:noProof/>
        </w:rPr>
        <w:t xml:space="preserve">Behandeling van </w:t>
      </w:r>
      <w:r w:rsidR="008A133C" w:rsidRPr="00FA2AAE">
        <w:rPr>
          <w:i/>
          <w:iCs/>
          <w:noProof/>
        </w:rPr>
        <w:t>‘</w:t>
      </w:r>
      <w:r w:rsidRPr="00FA2AAE">
        <w:rPr>
          <w:i/>
          <w:iCs/>
          <w:noProof/>
        </w:rPr>
        <w:t>cytokine</w:t>
      </w:r>
      <w:r w:rsidR="008A133C" w:rsidRPr="00FA2AAE">
        <w:rPr>
          <w:i/>
          <w:iCs/>
          <w:noProof/>
        </w:rPr>
        <w:t> </w:t>
      </w:r>
      <w:r w:rsidR="002734ED" w:rsidRPr="00FA2AAE">
        <w:rPr>
          <w:i/>
          <w:iCs/>
          <w:noProof/>
        </w:rPr>
        <w:t>release</w:t>
      </w:r>
      <w:r w:rsidR="008A133C" w:rsidRPr="00FA2AAE">
        <w:rPr>
          <w:i/>
          <w:iCs/>
          <w:noProof/>
        </w:rPr>
        <w:t>’</w:t>
      </w:r>
      <w:r w:rsidR="002734ED" w:rsidRPr="00FA2AAE">
        <w:rPr>
          <w:i/>
          <w:iCs/>
          <w:noProof/>
        </w:rPr>
        <w:t>-</w:t>
      </w:r>
      <w:r w:rsidRPr="00FA2AAE">
        <w:rPr>
          <w:i/>
          <w:iCs/>
          <w:noProof/>
        </w:rPr>
        <w:t>syndro</w:t>
      </w:r>
      <w:r w:rsidR="00095462" w:rsidRPr="00FA2AAE">
        <w:rPr>
          <w:i/>
          <w:iCs/>
          <w:noProof/>
        </w:rPr>
        <w:t>om</w:t>
      </w:r>
    </w:p>
    <w:p w14:paraId="53360DB7" w14:textId="2402597B" w:rsidR="00CD3BB9" w:rsidRPr="00FA2AAE" w:rsidRDefault="00AB2BB1" w:rsidP="006D020E">
      <w:pPr>
        <w:keepNext/>
        <w:keepLines/>
        <w:rPr>
          <w:iCs/>
          <w:noProof/>
        </w:rPr>
      </w:pPr>
      <w:r w:rsidRPr="00FA2AAE">
        <w:rPr>
          <w:iCs/>
          <w:noProof/>
        </w:rPr>
        <w:t>CRS moet worden vastgesteld</w:t>
      </w:r>
      <w:r w:rsidR="00CC5E4F" w:rsidRPr="00FA2AAE">
        <w:rPr>
          <w:iCs/>
          <w:noProof/>
        </w:rPr>
        <w:t xml:space="preserve"> op basis van </w:t>
      </w:r>
      <w:r w:rsidR="00CD3BB9" w:rsidRPr="00FA2AAE">
        <w:rPr>
          <w:iCs/>
          <w:noProof/>
        </w:rPr>
        <w:t>klinische presentatie (zie rubriek 4.4 en 4.8). Pa</w:t>
      </w:r>
      <w:r w:rsidR="00CC5E4F" w:rsidRPr="00FA2AAE">
        <w:rPr>
          <w:iCs/>
          <w:noProof/>
        </w:rPr>
        <w:t>tiënten moeten worden onderzocht voor</w:t>
      </w:r>
      <w:r w:rsidR="00CD3BB9" w:rsidRPr="00FA2AAE">
        <w:rPr>
          <w:iCs/>
          <w:noProof/>
        </w:rPr>
        <w:t xml:space="preserve"> andere oorzaken van koorts, hypoxie en hypotensie, zoals infecties of sepsis.</w:t>
      </w:r>
      <w:r w:rsidR="00CC5E4F" w:rsidRPr="00FA2AAE">
        <w:rPr>
          <w:iCs/>
          <w:noProof/>
        </w:rPr>
        <w:t xml:space="preserve"> Als CRS wordt vermoed, moeten patiënten</w:t>
      </w:r>
      <w:r w:rsidR="00CD3BB9" w:rsidRPr="00FA2AAE">
        <w:rPr>
          <w:iCs/>
          <w:noProof/>
        </w:rPr>
        <w:t xml:space="preserve"> worden behandeld volgens de aanbevelingen </w:t>
      </w:r>
      <w:r w:rsidR="0093028D" w:rsidRPr="00FA2AAE">
        <w:rPr>
          <w:iCs/>
          <w:noProof/>
        </w:rPr>
        <w:t xml:space="preserve">voor de behandeling van CRS gebaseerd op </w:t>
      </w:r>
      <w:r w:rsidR="008A133C" w:rsidRPr="00FA2AAE">
        <w:rPr>
          <w:iCs/>
          <w:noProof/>
        </w:rPr>
        <w:t>consensusgradering</w:t>
      </w:r>
      <w:r w:rsidR="008A133C" w:rsidRPr="00FA2AAE">
        <w:rPr>
          <w:noProof/>
        </w:rPr>
        <w:t xml:space="preserve"> volgens</w:t>
      </w:r>
      <w:r w:rsidR="008A133C" w:rsidRPr="00FA2AAE">
        <w:rPr>
          <w:i/>
          <w:iCs/>
          <w:noProof/>
        </w:rPr>
        <w:t xml:space="preserve"> </w:t>
      </w:r>
      <w:r w:rsidR="00CD3BB9" w:rsidRPr="00FA2AAE">
        <w:rPr>
          <w:i/>
          <w:iCs/>
          <w:noProof/>
        </w:rPr>
        <w:t>American Society for Transplantation and Cellular Therapy</w:t>
      </w:r>
      <w:r w:rsidR="00CD3BB9" w:rsidRPr="00FA2AAE">
        <w:rPr>
          <w:iCs/>
          <w:noProof/>
        </w:rPr>
        <w:t xml:space="preserve"> (ASTCT) </w:t>
      </w:r>
      <w:r w:rsidRPr="00FA2AAE">
        <w:rPr>
          <w:iCs/>
          <w:noProof/>
        </w:rPr>
        <w:t>in t</w:t>
      </w:r>
      <w:r w:rsidR="00CD3BB9" w:rsidRPr="00FA2AAE">
        <w:rPr>
          <w:iCs/>
          <w:noProof/>
        </w:rPr>
        <w:t>abel </w:t>
      </w:r>
      <w:r w:rsidR="007F69CD" w:rsidRPr="00FA2AAE">
        <w:rPr>
          <w:iCs/>
          <w:noProof/>
        </w:rPr>
        <w:t>4</w:t>
      </w:r>
      <w:r w:rsidR="00CD3BB9" w:rsidRPr="00FA2AAE">
        <w:rPr>
          <w:iCs/>
          <w:noProof/>
        </w:rPr>
        <w:t>.</w:t>
      </w:r>
    </w:p>
    <w:p w14:paraId="5A48C01B" w14:textId="209D89D1" w:rsidR="00CD3BB9" w:rsidRPr="00FA2AAE" w:rsidRDefault="00CD3BB9" w:rsidP="006D020E">
      <w:pPr>
        <w:textAlignment w:val="baseline"/>
        <w:rPr>
          <w:bCs/>
          <w:i/>
          <w:iCs/>
          <w:noProof/>
        </w:rPr>
      </w:pPr>
    </w:p>
    <w:p w14:paraId="4FB6C889" w14:textId="092F8B78" w:rsidR="00AB2BB1" w:rsidRPr="00FA2AAE" w:rsidRDefault="00AB2BB1" w:rsidP="00286B9A">
      <w:pPr>
        <w:keepNext/>
        <w:ind w:left="862" w:hanging="862"/>
        <w:rPr>
          <w:rFonts w:eastAsia="SimSun"/>
          <w:b/>
          <w:bCs/>
          <w:noProof/>
          <w:lang w:eastAsia="zh-CN"/>
        </w:rPr>
      </w:pPr>
      <w:r w:rsidRPr="00FA2AAE">
        <w:rPr>
          <w:rFonts w:eastAsia="SimSun"/>
          <w:b/>
          <w:bCs/>
          <w:noProof/>
          <w:lang w:eastAsia="zh-CN"/>
        </w:rPr>
        <w:t>Tabel </w:t>
      </w:r>
      <w:r w:rsidR="007F69CD" w:rsidRPr="00FA2AAE">
        <w:rPr>
          <w:rFonts w:eastAsia="SimSun"/>
          <w:b/>
          <w:bCs/>
          <w:noProof/>
          <w:lang w:eastAsia="zh-CN"/>
        </w:rPr>
        <w:t>4</w:t>
      </w:r>
      <w:r w:rsidRPr="00FA2AAE">
        <w:rPr>
          <w:rFonts w:eastAsia="SimSun"/>
          <w:b/>
          <w:bCs/>
          <w:noProof/>
          <w:lang w:eastAsia="zh-CN"/>
        </w:rPr>
        <w:tab/>
      </w:r>
      <w:r w:rsidR="00F02BA0" w:rsidRPr="00FA2AAE">
        <w:rPr>
          <w:rFonts w:eastAsia="SimSun"/>
          <w:b/>
          <w:bCs/>
          <w:noProof/>
          <w:lang w:eastAsia="zh-CN"/>
        </w:rPr>
        <w:t>ASTCT</w:t>
      </w:r>
      <w:r w:rsidR="0074211F" w:rsidRPr="00FA2AAE">
        <w:rPr>
          <w:rFonts w:eastAsia="SimSun"/>
          <w:b/>
          <w:bCs/>
          <w:noProof/>
          <w:lang w:eastAsia="zh-CN"/>
        </w:rPr>
        <w:t>-leidraad</w:t>
      </w:r>
      <w:r w:rsidR="00F02BA0" w:rsidRPr="00FA2AAE">
        <w:rPr>
          <w:rFonts w:eastAsia="SimSun"/>
          <w:b/>
          <w:bCs/>
          <w:noProof/>
          <w:lang w:eastAsia="zh-CN"/>
        </w:rPr>
        <w:t xml:space="preserve"> </w:t>
      </w:r>
      <w:r w:rsidR="0074211F" w:rsidRPr="00FA2AAE">
        <w:rPr>
          <w:rFonts w:eastAsia="SimSun"/>
          <w:b/>
          <w:bCs/>
          <w:noProof/>
          <w:lang w:eastAsia="zh-CN"/>
        </w:rPr>
        <w:t xml:space="preserve">voor </w:t>
      </w:r>
      <w:r w:rsidR="00F02BA0" w:rsidRPr="00FA2AAE">
        <w:rPr>
          <w:rFonts w:eastAsia="SimSun"/>
          <w:b/>
          <w:bCs/>
          <w:noProof/>
          <w:lang w:eastAsia="zh-CN"/>
        </w:rPr>
        <w:t>g</w:t>
      </w:r>
      <w:r w:rsidRPr="00FA2AAE">
        <w:rPr>
          <w:rFonts w:eastAsia="SimSun"/>
          <w:b/>
          <w:bCs/>
          <w:noProof/>
          <w:lang w:eastAsia="zh-CN"/>
        </w:rPr>
        <w:t>radering en</w:t>
      </w:r>
      <w:r w:rsidR="001B6025" w:rsidRPr="00FA2AAE">
        <w:rPr>
          <w:rFonts w:eastAsia="SimSun"/>
          <w:b/>
          <w:bCs/>
          <w:noProof/>
          <w:lang w:eastAsia="zh-CN"/>
        </w:rPr>
        <w:t xml:space="preserve"> </w:t>
      </w:r>
      <w:r w:rsidR="0074211F" w:rsidRPr="00FA2AAE">
        <w:rPr>
          <w:rFonts w:eastAsia="SimSun"/>
          <w:b/>
          <w:bCs/>
          <w:noProof/>
          <w:lang w:eastAsia="zh-CN"/>
        </w:rPr>
        <w:t>behandeling</w:t>
      </w:r>
      <w:r w:rsidRPr="00FA2AAE">
        <w:rPr>
          <w:rFonts w:eastAsia="SimSun"/>
          <w:b/>
          <w:bCs/>
          <w:noProof/>
          <w:lang w:eastAsia="zh-CN"/>
        </w:rPr>
        <w:t xml:space="preserve"> van CRS</w:t>
      </w:r>
    </w:p>
    <w:p w14:paraId="32380DBB" w14:textId="77777777" w:rsidR="00AB2BB1" w:rsidRPr="00FA2AAE" w:rsidRDefault="00AB2BB1" w:rsidP="00286B9A">
      <w:pPr>
        <w:keepNext/>
        <w:ind w:left="862" w:hanging="862"/>
        <w:rPr>
          <w:rFonts w:eastAsia="SimSun"/>
          <w:b/>
          <w:bCs/>
          <w:noProof/>
          <w:lang w:eastAsia="zh-CN"/>
        </w:rPr>
      </w:pPr>
    </w:p>
    <w:tbl>
      <w:tblPr>
        <w:tblW w:w="9209" w:type="dxa"/>
        <w:tblLook w:val="04A0" w:firstRow="1" w:lastRow="0" w:firstColumn="1" w:lastColumn="0" w:noHBand="0" w:noVBand="1"/>
      </w:tblPr>
      <w:tblGrid>
        <w:gridCol w:w="2263"/>
        <w:gridCol w:w="4395"/>
        <w:gridCol w:w="2551"/>
      </w:tblGrid>
      <w:tr w:rsidR="00AB2BB1" w:rsidRPr="00FA2AAE" w14:paraId="3A00305A" w14:textId="77777777" w:rsidTr="00286B9A">
        <w:trPr>
          <w:cantSplit/>
          <w:tblHeader/>
        </w:trPr>
        <w:tc>
          <w:tcPr>
            <w:tcW w:w="2263" w:type="dxa"/>
            <w:tcBorders>
              <w:top w:val="single" w:sz="4" w:space="0" w:color="auto"/>
              <w:left w:val="single" w:sz="4" w:space="0" w:color="auto"/>
              <w:bottom w:val="single" w:sz="4" w:space="0" w:color="auto"/>
              <w:right w:val="single" w:sz="4" w:space="0" w:color="auto"/>
            </w:tcBorders>
          </w:tcPr>
          <w:p w14:paraId="2B73903B" w14:textId="474F97CB" w:rsidR="00AB2BB1" w:rsidRPr="00FA2AAE" w:rsidRDefault="00F02BA0" w:rsidP="00286B9A">
            <w:pPr>
              <w:keepNext/>
              <w:rPr>
                <w:noProof/>
              </w:rPr>
            </w:pPr>
            <w:r w:rsidRPr="00FA2AAE">
              <w:rPr>
                <w:b/>
                <w:noProof/>
              </w:rPr>
              <w:t>G</w:t>
            </w:r>
            <w:r w:rsidR="00AB2BB1" w:rsidRPr="00FA2AAE">
              <w:rPr>
                <w:b/>
                <w:noProof/>
              </w:rPr>
              <w:t>raad</w:t>
            </w:r>
            <w:r w:rsidR="00AB2BB1" w:rsidRPr="00FA2AAE">
              <w:rPr>
                <w:b/>
                <w:noProof/>
                <w:vertAlign w:val="superscript"/>
              </w:rPr>
              <w:t>1</w:t>
            </w:r>
          </w:p>
        </w:tc>
        <w:tc>
          <w:tcPr>
            <w:tcW w:w="4395" w:type="dxa"/>
            <w:tcBorders>
              <w:top w:val="single" w:sz="4" w:space="0" w:color="auto"/>
              <w:left w:val="single" w:sz="4" w:space="0" w:color="auto"/>
              <w:bottom w:val="single" w:sz="4" w:space="0" w:color="auto"/>
              <w:right w:val="single" w:sz="4" w:space="0" w:color="auto"/>
            </w:tcBorders>
          </w:tcPr>
          <w:p w14:paraId="0B710459" w14:textId="77777777" w:rsidR="00AB2BB1" w:rsidRPr="00FA2AAE" w:rsidRDefault="00AB2BB1" w:rsidP="00286B9A">
            <w:pPr>
              <w:keepNext/>
              <w:rPr>
                <w:noProof/>
              </w:rPr>
            </w:pPr>
            <w:r w:rsidRPr="00FA2AAE">
              <w:rPr>
                <w:b/>
                <w:noProof/>
              </w:rPr>
              <w:t>CRS-management</w:t>
            </w:r>
          </w:p>
        </w:tc>
        <w:tc>
          <w:tcPr>
            <w:tcW w:w="2551" w:type="dxa"/>
            <w:tcBorders>
              <w:top w:val="single" w:sz="4" w:space="0" w:color="auto"/>
              <w:left w:val="single" w:sz="4" w:space="0" w:color="auto"/>
              <w:bottom w:val="single" w:sz="4" w:space="0" w:color="auto"/>
              <w:right w:val="single" w:sz="4" w:space="0" w:color="auto"/>
            </w:tcBorders>
          </w:tcPr>
          <w:p w14:paraId="09C086CE" w14:textId="4C6C6A39" w:rsidR="00AB2BB1" w:rsidRPr="00FA2AAE" w:rsidRDefault="00AB2BB1" w:rsidP="00286B9A">
            <w:pPr>
              <w:keepNext/>
              <w:rPr>
                <w:noProof/>
              </w:rPr>
            </w:pPr>
            <w:r w:rsidRPr="00FA2AAE">
              <w:rPr>
                <w:b/>
                <w:noProof/>
              </w:rPr>
              <w:t>Voor de volgende geplande</w:t>
            </w:r>
            <w:r w:rsidR="00CC5E4F" w:rsidRPr="00FA2AAE">
              <w:rPr>
                <w:b/>
                <w:noProof/>
              </w:rPr>
              <w:t xml:space="preserve"> </w:t>
            </w:r>
            <w:r w:rsidRPr="00FA2AAE">
              <w:rPr>
                <w:b/>
                <w:noProof/>
              </w:rPr>
              <w:t>Columvi infusie</w:t>
            </w:r>
          </w:p>
        </w:tc>
      </w:tr>
      <w:tr w:rsidR="00AB2BB1" w:rsidRPr="00FA2AAE" w14:paraId="343F8232" w14:textId="77777777" w:rsidTr="00286B9A">
        <w:trPr>
          <w:cantSplit/>
        </w:trPr>
        <w:tc>
          <w:tcPr>
            <w:tcW w:w="2263" w:type="dxa"/>
            <w:tcBorders>
              <w:top w:val="single" w:sz="4" w:space="0" w:color="auto"/>
              <w:left w:val="single" w:sz="4" w:space="0" w:color="auto"/>
              <w:bottom w:val="single" w:sz="4" w:space="0" w:color="auto"/>
              <w:right w:val="single" w:sz="4" w:space="0" w:color="auto"/>
            </w:tcBorders>
          </w:tcPr>
          <w:p w14:paraId="344BCA48" w14:textId="77777777" w:rsidR="00AB2BB1" w:rsidRPr="00FA2AAE" w:rsidRDefault="00AB2BB1" w:rsidP="00286B9A">
            <w:pPr>
              <w:keepNext/>
              <w:rPr>
                <w:b/>
                <w:noProof/>
                <w:lang w:eastAsia="zh-CN"/>
              </w:rPr>
            </w:pPr>
            <w:r w:rsidRPr="00FA2AAE">
              <w:rPr>
                <w:b/>
                <w:noProof/>
                <w:lang w:eastAsia="zh-CN"/>
              </w:rPr>
              <w:t>Graad 1</w:t>
            </w:r>
          </w:p>
          <w:p w14:paraId="5A9C00F9" w14:textId="77777777" w:rsidR="00AB2BB1" w:rsidRPr="00FA2AAE" w:rsidRDefault="00AB2BB1" w:rsidP="00286B9A">
            <w:pPr>
              <w:keepNext/>
              <w:rPr>
                <w:noProof/>
              </w:rPr>
            </w:pPr>
            <w:r w:rsidRPr="00FA2AAE">
              <w:rPr>
                <w:noProof/>
              </w:rPr>
              <w:t>Koorts ≥ 38 </w:t>
            </w:r>
            <w:r w:rsidRPr="00FA2AAE">
              <w:rPr>
                <w:noProof/>
              </w:rPr>
              <w:sym w:font="Symbol" w:char="F0B0"/>
            </w:r>
            <w:r w:rsidRPr="00FA2AAE">
              <w:rPr>
                <w:noProof/>
              </w:rPr>
              <w:t>C</w:t>
            </w:r>
          </w:p>
        </w:tc>
        <w:tc>
          <w:tcPr>
            <w:tcW w:w="4395" w:type="dxa"/>
            <w:tcBorders>
              <w:top w:val="single" w:sz="4" w:space="0" w:color="auto"/>
              <w:left w:val="single" w:sz="4" w:space="0" w:color="auto"/>
              <w:bottom w:val="single" w:sz="4" w:space="0" w:color="auto"/>
              <w:right w:val="single" w:sz="4" w:space="0" w:color="auto"/>
            </w:tcBorders>
          </w:tcPr>
          <w:p w14:paraId="2DDE41FA" w14:textId="77777777" w:rsidR="00AB2BB1" w:rsidRPr="00FA2AAE" w:rsidRDefault="00AB2BB1" w:rsidP="00286B9A">
            <w:pPr>
              <w:keepNext/>
              <w:rPr>
                <w:noProof/>
              </w:rPr>
            </w:pPr>
            <w:r w:rsidRPr="00FA2AAE">
              <w:rPr>
                <w:noProof/>
              </w:rPr>
              <w:t>Als CRS optreedt tijdens infusie:</w:t>
            </w:r>
          </w:p>
          <w:p w14:paraId="4295CE6A" w14:textId="7102E4D0" w:rsidR="00AB2BB1" w:rsidRPr="00FA2AAE" w:rsidRDefault="00AB2BB1" w:rsidP="00286B9A">
            <w:pPr>
              <w:keepNext/>
              <w:ind w:left="345" w:hanging="232"/>
              <w:rPr>
                <w:noProof/>
              </w:rPr>
            </w:pPr>
            <w:r w:rsidRPr="00FA2AAE">
              <w:rPr>
                <w:noProof/>
                <w:position w:val="2"/>
                <w:lang w:eastAsia="zh-CN"/>
              </w:rPr>
              <w:sym w:font="Symbol" w:char="F0B7"/>
            </w:r>
            <w:r w:rsidRPr="00FA2AAE">
              <w:rPr>
                <w:noProof/>
                <w:lang w:eastAsia="zh-CN"/>
              </w:rPr>
              <w:tab/>
            </w:r>
            <w:r w:rsidR="00F02BA0" w:rsidRPr="00FA2AAE">
              <w:rPr>
                <w:noProof/>
                <w:lang w:eastAsia="zh-CN"/>
              </w:rPr>
              <w:t>Onderbreek d</w:t>
            </w:r>
            <w:r w:rsidRPr="00FA2AAE">
              <w:rPr>
                <w:noProof/>
                <w:lang w:eastAsia="zh-CN"/>
              </w:rPr>
              <w:t xml:space="preserve">e infusie en </w:t>
            </w:r>
            <w:r w:rsidR="00F02BA0" w:rsidRPr="00FA2AAE">
              <w:rPr>
                <w:noProof/>
                <w:lang w:eastAsia="zh-CN"/>
              </w:rPr>
              <w:t xml:space="preserve">behandel </w:t>
            </w:r>
            <w:r w:rsidRPr="00FA2AAE">
              <w:rPr>
                <w:noProof/>
                <w:lang w:eastAsia="zh-CN"/>
              </w:rPr>
              <w:t>de symptomen</w:t>
            </w:r>
          </w:p>
          <w:p w14:paraId="081C9400" w14:textId="14C7759D" w:rsidR="00AB2BB1" w:rsidRPr="00FA2AAE" w:rsidRDefault="00AB2BB1" w:rsidP="00286B9A">
            <w:pPr>
              <w:keepNext/>
              <w:ind w:left="345" w:hanging="232"/>
              <w:rPr>
                <w:noProof/>
              </w:rPr>
            </w:pPr>
            <w:r w:rsidRPr="00FA2AAE">
              <w:rPr>
                <w:noProof/>
                <w:position w:val="2"/>
                <w:lang w:eastAsia="zh-CN"/>
              </w:rPr>
              <w:sym w:font="Symbol" w:char="F0B7"/>
            </w:r>
            <w:r w:rsidRPr="00FA2AAE">
              <w:rPr>
                <w:noProof/>
                <w:lang w:eastAsia="zh-CN"/>
              </w:rPr>
              <w:tab/>
            </w:r>
            <w:r w:rsidR="00F67217" w:rsidRPr="00FA2AAE">
              <w:rPr>
                <w:noProof/>
                <w:lang w:eastAsia="zh-CN"/>
              </w:rPr>
              <w:t>Start opnieuw d</w:t>
            </w:r>
            <w:r w:rsidRPr="00FA2AAE">
              <w:rPr>
                <w:noProof/>
                <w:lang w:eastAsia="zh-CN"/>
              </w:rPr>
              <w:t xml:space="preserve">e infusie met </w:t>
            </w:r>
            <w:r w:rsidR="00F02BA0" w:rsidRPr="00FA2AAE">
              <w:rPr>
                <w:noProof/>
                <w:lang w:eastAsia="zh-CN"/>
              </w:rPr>
              <w:t>een lagere</w:t>
            </w:r>
            <w:r w:rsidRPr="00FA2AAE">
              <w:rPr>
                <w:noProof/>
                <w:lang w:eastAsia="zh-CN"/>
              </w:rPr>
              <w:t xml:space="preserve"> snelheid zodra de symptomen zijn verdwenen</w:t>
            </w:r>
          </w:p>
          <w:p w14:paraId="4B666F29" w14:textId="42F7C40E" w:rsidR="00AB2BB1" w:rsidRPr="00FA2AAE" w:rsidRDefault="00AB2BB1" w:rsidP="00286B9A">
            <w:pPr>
              <w:keepNext/>
              <w:ind w:left="345" w:hanging="232"/>
              <w:rPr>
                <w:noProof/>
              </w:rPr>
            </w:pPr>
            <w:r w:rsidRPr="00FA2AAE">
              <w:rPr>
                <w:noProof/>
                <w:position w:val="2"/>
                <w:lang w:eastAsia="zh-CN"/>
              </w:rPr>
              <w:sym w:font="Symbol" w:char="F0B7"/>
            </w:r>
            <w:r w:rsidRPr="00FA2AAE">
              <w:rPr>
                <w:noProof/>
                <w:lang w:eastAsia="zh-CN"/>
              </w:rPr>
              <w:tab/>
            </w:r>
            <w:r w:rsidRPr="00FA2AAE">
              <w:rPr>
                <w:noProof/>
              </w:rPr>
              <w:t>Als de symptomen terugkeren</w:t>
            </w:r>
            <w:r w:rsidR="00F02BA0" w:rsidRPr="00FA2AAE">
              <w:rPr>
                <w:noProof/>
              </w:rPr>
              <w:t>,</w:t>
            </w:r>
            <w:r w:rsidRPr="00FA2AAE">
              <w:rPr>
                <w:noProof/>
              </w:rPr>
              <w:t xml:space="preserve"> moet de huidige infusie worden stopgezet.</w:t>
            </w:r>
          </w:p>
          <w:p w14:paraId="33C34359" w14:textId="77777777" w:rsidR="00AB2BB1" w:rsidRPr="00FA2AAE" w:rsidRDefault="00AB2BB1" w:rsidP="00286B9A">
            <w:pPr>
              <w:keepNext/>
              <w:rPr>
                <w:noProof/>
              </w:rPr>
            </w:pPr>
          </w:p>
          <w:p w14:paraId="64FB83CC" w14:textId="77777777" w:rsidR="00AB2BB1" w:rsidRPr="00FA2AAE" w:rsidRDefault="00AB2BB1" w:rsidP="00286B9A">
            <w:pPr>
              <w:keepNext/>
              <w:rPr>
                <w:noProof/>
              </w:rPr>
            </w:pPr>
            <w:r w:rsidRPr="00FA2AAE">
              <w:rPr>
                <w:noProof/>
              </w:rPr>
              <w:t>Als CRS optreedt na infusie:</w:t>
            </w:r>
          </w:p>
          <w:p w14:paraId="1FFC1A7A" w14:textId="6297E160" w:rsidR="00AB2BB1" w:rsidRPr="00FA2AAE" w:rsidRDefault="00AB2BB1" w:rsidP="00286B9A">
            <w:pPr>
              <w:keepNext/>
              <w:ind w:left="345" w:hanging="232"/>
              <w:rPr>
                <w:noProof/>
              </w:rPr>
            </w:pPr>
            <w:r w:rsidRPr="00FA2AAE">
              <w:rPr>
                <w:noProof/>
                <w:position w:val="2"/>
                <w:lang w:eastAsia="zh-CN"/>
              </w:rPr>
              <w:sym w:font="Symbol" w:char="F0B7"/>
            </w:r>
            <w:r w:rsidRPr="00FA2AAE">
              <w:rPr>
                <w:noProof/>
                <w:lang w:eastAsia="zh-CN"/>
              </w:rPr>
              <w:tab/>
            </w:r>
            <w:r w:rsidR="00F67217" w:rsidRPr="00FA2AAE">
              <w:rPr>
                <w:noProof/>
                <w:lang w:eastAsia="zh-CN"/>
              </w:rPr>
              <w:t xml:space="preserve">Behandel </w:t>
            </w:r>
            <w:r w:rsidR="00F67217" w:rsidRPr="00FA2AAE">
              <w:rPr>
                <w:noProof/>
              </w:rPr>
              <w:t>d</w:t>
            </w:r>
            <w:r w:rsidRPr="00FA2AAE">
              <w:rPr>
                <w:noProof/>
              </w:rPr>
              <w:t>e symptomen</w:t>
            </w:r>
          </w:p>
          <w:p w14:paraId="25908D58" w14:textId="77777777" w:rsidR="00AB2BB1" w:rsidRPr="00FA2AAE" w:rsidRDefault="00AB2BB1" w:rsidP="00286B9A">
            <w:pPr>
              <w:keepNext/>
              <w:rPr>
                <w:noProof/>
              </w:rPr>
            </w:pPr>
          </w:p>
          <w:p w14:paraId="358B2656" w14:textId="51C1484A" w:rsidR="00AB2BB1" w:rsidRPr="00FA2AAE" w:rsidRDefault="00AB2BB1" w:rsidP="00286B9A">
            <w:pPr>
              <w:keepNext/>
              <w:rPr>
                <w:noProof/>
              </w:rPr>
            </w:pPr>
            <w:r w:rsidRPr="00FA2AAE">
              <w:rPr>
                <w:noProof/>
              </w:rPr>
              <w:t>Als CRS &gt; 48 uur aanhoudt na symptomatische behandeling:</w:t>
            </w:r>
          </w:p>
          <w:p w14:paraId="364A8204" w14:textId="69A4E3E4" w:rsidR="00AB2BB1" w:rsidRPr="00FA2AAE" w:rsidRDefault="00AB2BB1" w:rsidP="00286B9A">
            <w:pPr>
              <w:keepNext/>
              <w:ind w:left="345" w:hanging="232"/>
              <w:rPr>
                <w:noProof/>
                <w:lang w:eastAsia="zh-CN"/>
              </w:rPr>
            </w:pPr>
            <w:r w:rsidRPr="00FA2AAE">
              <w:rPr>
                <w:noProof/>
                <w:position w:val="2"/>
                <w:lang w:eastAsia="zh-CN"/>
              </w:rPr>
              <w:sym w:font="Symbol" w:char="F0B7"/>
            </w:r>
            <w:r w:rsidRPr="00FA2AAE">
              <w:rPr>
                <w:noProof/>
                <w:lang w:eastAsia="zh-CN"/>
              </w:rPr>
              <w:tab/>
            </w:r>
            <w:r w:rsidR="00F67217" w:rsidRPr="00FA2AAE">
              <w:rPr>
                <w:noProof/>
                <w:lang w:eastAsia="zh-CN"/>
              </w:rPr>
              <w:t xml:space="preserve">Overweeg </w:t>
            </w:r>
            <w:r w:rsidR="00F67217" w:rsidRPr="00FA2AAE">
              <w:rPr>
                <w:noProof/>
              </w:rPr>
              <w:t>c</w:t>
            </w:r>
            <w:r w:rsidRPr="00FA2AAE">
              <w:rPr>
                <w:noProof/>
                <w:lang w:eastAsia="zh-CN"/>
              </w:rPr>
              <w:t>orticosteroïden</w:t>
            </w:r>
            <w:r w:rsidRPr="00FA2AAE">
              <w:rPr>
                <w:noProof/>
                <w:vertAlign w:val="superscript"/>
                <w:lang w:eastAsia="zh-CN"/>
              </w:rPr>
              <w:t>3</w:t>
            </w:r>
          </w:p>
          <w:p w14:paraId="0928C050" w14:textId="77777777" w:rsidR="00AB2BB1" w:rsidRPr="00FA2AAE" w:rsidRDefault="00AB2BB1" w:rsidP="00286B9A">
            <w:pPr>
              <w:keepNext/>
              <w:ind w:left="345" w:hanging="232"/>
              <w:rPr>
                <w:noProof/>
                <w:vertAlign w:val="superscript"/>
                <w:lang w:eastAsia="zh-CN"/>
              </w:rPr>
            </w:pPr>
            <w:r w:rsidRPr="00FA2AAE">
              <w:rPr>
                <w:noProof/>
                <w:position w:val="2"/>
                <w:lang w:eastAsia="zh-CN"/>
              </w:rPr>
              <w:sym w:font="Symbol" w:char="F0B7"/>
            </w:r>
            <w:r w:rsidRPr="00FA2AAE">
              <w:rPr>
                <w:noProof/>
                <w:lang w:eastAsia="zh-CN"/>
              </w:rPr>
              <w:tab/>
            </w:r>
            <w:r w:rsidR="00F67217" w:rsidRPr="00FA2AAE">
              <w:rPr>
                <w:noProof/>
                <w:lang w:eastAsia="zh-CN"/>
              </w:rPr>
              <w:t>Overweeg t</w:t>
            </w:r>
            <w:r w:rsidRPr="00FA2AAE">
              <w:rPr>
                <w:noProof/>
                <w:lang w:eastAsia="zh-CN"/>
              </w:rPr>
              <w:t>ocilizumab</w:t>
            </w:r>
            <w:r w:rsidRPr="00FA2AAE">
              <w:rPr>
                <w:noProof/>
                <w:vertAlign w:val="superscript"/>
                <w:lang w:eastAsia="zh-CN"/>
              </w:rPr>
              <w:t xml:space="preserve">4 </w:t>
            </w:r>
          </w:p>
          <w:p w14:paraId="6955255E" w14:textId="77777777" w:rsidR="0025355F" w:rsidRPr="00FA2AAE" w:rsidRDefault="0025355F" w:rsidP="00286B9A">
            <w:pPr>
              <w:keepNext/>
              <w:rPr>
                <w:noProof/>
                <w:lang w:eastAsia="zh-CN"/>
              </w:rPr>
            </w:pPr>
          </w:p>
          <w:p w14:paraId="636AA5F3" w14:textId="00062E86" w:rsidR="0025355F" w:rsidRPr="00FA2AAE" w:rsidRDefault="0025355F" w:rsidP="00286B9A">
            <w:pPr>
              <w:keepNext/>
              <w:rPr>
                <w:noProof/>
                <w:lang w:eastAsia="zh-CN"/>
              </w:rPr>
            </w:pPr>
            <w:r w:rsidRPr="00FA2AAE">
              <w:rPr>
                <w:noProof/>
                <w:lang w:eastAsia="zh-CN"/>
              </w:rPr>
              <w:t>Voor</w:t>
            </w:r>
            <w:r w:rsidR="008065B9" w:rsidRPr="00FA2AAE">
              <w:rPr>
                <w:noProof/>
                <w:lang w:eastAsia="zh-CN"/>
              </w:rPr>
              <w:t xml:space="preserve"> </w:t>
            </w:r>
            <w:r w:rsidRPr="00FA2AAE">
              <w:rPr>
                <w:noProof/>
                <w:lang w:eastAsia="zh-CN"/>
              </w:rPr>
              <w:t>CRS</w:t>
            </w:r>
            <w:r w:rsidR="008065B9" w:rsidRPr="00FA2AAE">
              <w:rPr>
                <w:noProof/>
                <w:lang w:eastAsia="zh-CN"/>
              </w:rPr>
              <w:t xml:space="preserve"> </w:t>
            </w:r>
            <w:r w:rsidRPr="00FA2AAE">
              <w:rPr>
                <w:noProof/>
                <w:lang w:eastAsia="zh-CN"/>
              </w:rPr>
              <w:t>met</w:t>
            </w:r>
            <w:r w:rsidR="008065B9" w:rsidRPr="00FA2AAE">
              <w:rPr>
                <w:noProof/>
                <w:lang w:eastAsia="zh-CN"/>
              </w:rPr>
              <w:t xml:space="preserve"> </w:t>
            </w:r>
            <w:r w:rsidRPr="00FA2AAE">
              <w:rPr>
                <w:noProof/>
                <w:lang w:eastAsia="zh-CN"/>
              </w:rPr>
              <w:t>gelijktijdig</w:t>
            </w:r>
            <w:r w:rsidR="00BB77B5" w:rsidRPr="00FA2AAE">
              <w:rPr>
                <w:noProof/>
                <w:lang w:eastAsia="zh-CN"/>
              </w:rPr>
              <w:t>e</w:t>
            </w:r>
            <w:r w:rsidR="008065B9" w:rsidRPr="00FA2AAE">
              <w:rPr>
                <w:noProof/>
                <w:lang w:eastAsia="zh-CN"/>
              </w:rPr>
              <w:t xml:space="preserve"> </w:t>
            </w:r>
            <w:r w:rsidRPr="00FA2AAE">
              <w:rPr>
                <w:noProof/>
                <w:lang w:eastAsia="zh-CN"/>
              </w:rPr>
              <w:t>ICANS,</w:t>
            </w:r>
            <w:r w:rsidR="008065B9" w:rsidRPr="00FA2AAE">
              <w:rPr>
                <w:noProof/>
                <w:lang w:eastAsia="zh-CN"/>
              </w:rPr>
              <w:t xml:space="preserve"> </w:t>
            </w:r>
            <w:r w:rsidRPr="00FA2AAE">
              <w:rPr>
                <w:noProof/>
                <w:lang w:eastAsia="zh-CN"/>
              </w:rPr>
              <w:t>zie</w:t>
            </w:r>
            <w:r w:rsidR="008065B9" w:rsidRPr="00FA2AAE">
              <w:rPr>
                <w:noProof/>
                <w:lang w:eastAsia="zh-CN"/>
              </w:rPr>
              <w:t xml:space="preserve"> </w:t>
            </w:r>
            <w:r w:rsidRPr="00FA2AAE">
              <w:rPr>
                <w:noProof/>
                <w:lang w:eastAsia="zh-CN"/>
              </w:rPr>
              <w:t>tabel </w:t>
            </w:r>
            <w:r w:rsidR="007F69CD" w:rsidRPr="00FA2AAE">
              <w:rPr>
                <w:noProof/>
                <w:lang w:eastAsia="zh-CN"/>
              </w:rPr>
              <w:t>5</w:t>
            </w:r>
            <w:r w:rsidRPr="00FA2AAE">
              <w:rPr>
                <w:noProof/>
                <w:lang w:eastAsia="zh-CN"/>
              </w:rPr>
              <w:t>.</w:t>
            </w:r>
          </w:p>
        </w:tc>
        <w:tc>
          <w:tcPr>
            <w:tcW w:w="2551" w:type="dxa"/>
            <w:tcBorders>
              <w:top w:val="single" w:sz="4" w:space="0" w:color="auto"/>
              <w:left w:val="single" w:sz="4" w:space="0" w:color="auto"/>
              <w:bottom w:val="single" w:sz="4" w:space="0" w:color="auto"/>
              <w:right w:val="single" w:sz="4" w:space="0" w:color="auto"/>
            </w:tcBorders>
          </w:tcPr>
          <w:p w14:paraId="0D6D3498" w14:textId="77777777" w:rsidR="00AB2BB1" w:rsidRPr="00FA2AAE" w:rsidRDefault="00AB2BB1" w:rsidP="00286B9A">
            <w:pPr>
              <w:keepNext/>
              <w:ind w:left="249" w:hanging="232"/>
              <w:rPr>
                <w:noProof/>
                <w:lang w:eastAsia="zh-CN"/>
              </w:rPr>
            </w:pPr>
            <w:r w:rsidRPr="00FA2AAE">
              <w:rPr>
                <w:noProof/>
                <w:position w:val="2"/>
                <w:lang w:eastAsia="zh-CN"/>
              </w:rPr>
              <w:sym w:font="Symbol" w:char="F0B7"/>
            </w:r>
            <w:r w:rsidRPr="00FA2AAE">
              <w:rPr>
                <w:noProof/>
                <w:lang w:eastAsia="zh-CN"/>
              </w:rPr>
              <w:tab/>
              <w:t xml:space="preserve">De symptomen moeten ten minste 72 uur vóór de volgende infusie zijn verdwenen </w:t>
            </w:r>
          </w:p>
          <w:p w14:paraId="3187727A" w14:textId="5EE59820" w:rsidR="00AB2BB1" w:rsidRPr="00FA2AAE" w:rsidRDefault="00AB2BB1" w:rsidP="00286B9A">
            <w:pPr>
              <w:keepNext/>
              <w:ind w:left="249" w:hanging="232"/>
              <w:rPr>
                <w:noProof/>
                <w:lang w:eastAsia="zh-CN"/>
              </w:rPr>
            </w:pPr>
            <w:r w:rsidRPr="00FA2AAE">
              <w:rPr>
                <w:noProof/>
                <w:position w:val="2"/>
                <w:lang w:eastAsia="zh-CN"/>
              </w:rPr>
              <w:sym w:font="Symbol" w:char="F0B7"/>
            </w:r>
            <w:r w:rsidRPr="00FA2AAE">
              <w:rPr>
                <w:noProof/>
                <w:lang w:eastAsia="zh-CN"/>
              </w:rPr>
              <w:tab/>
            </w:r>
            <w:r w:rsidR="00C536C1" w:rsidRPr="00FA2AAE">
              <w:rPr>
                <w:noProof/>
                <w:lang w:eastAsia="zh-CN"/>
              </w:rPr>
              <w:t>Overweeg e</w:t>
            </w:r>
            <w:r w:rsidRPr="00FA2AAE">
              <w:rPr>
                <w:noProof/>
                <w:lang w:eastAsia="zh-CN"/>
              </w:rPr>
              <w:t>en lagere infusiesnelheid</w:t>
            </w:r>
            <w:r w:rsidRPr="00FA2AAE">
              <w:rPr>
                <w:noProof/>
                <w:vertAlign w:val="superscript"/>
                <w:lang w:eastAsia="zh-CN"/>
              </w:rPr>
              <w:t>2</w:t>
            </w:r>
          </w:p>
        </w:tc>
      </w:tr>
      <w:tr w:rsidR="00AB2BB1" w:rsidRPr="00FA2AAE" w14:paraId="71270075" w14:textId="77777777" w:rsidTr="00286B9A">
        <w:trPr>
          <w:cantSplit/>
          <w:trHeight w:val="1889"/>
        </w:trPr>
        <w:tc>
          <w:tcPr>
            <w:tcW w:w="2263" w:type="dxa"/>
            <w:tcBorders>
              <w:top w:val="single" w:sz="4" w:space="0" w:color="auto"/>
              <w:left w:val="single" w:sz="4" w:space="0" w:color="auto"/>
              <w:bottom w:val="single" w:sz="4" w:space="0" w:color="auto"/>
              <w:right w:val="single" w:sz="4" w:space="0" w:color="auto"/>
            </w:tcBorders>
          </w:tcPr>
          <w:p w14:paraId="037283C5" w14:textId="77777777" w:rsidR="00AB2BB1" w:rsidRPr="00FA2AAE" w:rsidRDefault="00AB2BB1" w:rsidP="006D020E">
            <w:pPr>
              <w:widowControl w:val="0"/>
              <w:rPr>
                <w:b/>
                <w:noProof/>
                <w:lang w:eastAsia="zh-CN"/>
              </w:rPr>
            </w:pPr>
            <w:r w:rsidRPr="00FA2AAE">
              <w:rPr>
                <w:b/>
                <w:noProof/>
                <w:lang w:eastAsia="zh-CN"/>
              </w:rPr>
              <w:t>Graad 2</w:t>
            </w:r>
          </w:p>
          <w:p w14:paraId="5B35DA9B" w14:textId="209CFB5A" w:rsidR="00AB2BB1" w:rsidRPr="00FA2AAE" w:rsidRDefault="00AB2BB1" w:rsidP="006D020E">
            <w:pPr>
              <w:widowControl w:val="0"/>
              <w:rPr>
                <w:noProof/>
                <w:lang w:eastAsia="zh-CN"/>
              </w:rPr>
            </w:pPr>
            <w:r w:rsidRPr="00FA2AAE">
              <w:rPr>
                <w:noProof/>
              </w:rPr>
              <w:t>Koorts ≥ 38 </w:t>
            </w:r>
            <w:r w:rsidRPr="00FA2AAE">
              <w:rPr>
                <w:noProof/>
              </w:rPr>
              <w:sym w:font="Symbol" w:char="F0B0"/>
            </w:r>
            <w:r w:rsidRPr="00FA2AAE">
              <w:rPr>
                <w:noProof/>
              </w:rPr>
              <w:t xml:space="preserve">C en/of hypotensie zonder dat vasopressoren nodig zijn en/of hypoxie waarvoor een </w:t>
            </w:r>
            <w:r w:rsidRPr="00FA2AAE">
              <w:rPr>
                <w:i/>
                <w:noProof/>
              </w:rPr>
              <w:t>low-flow</w:t>
            </w:r>
            <w:r w:rsidR="00A665BB" w:rsidRPr="00FA2AAE">
              <w:rPr>
                <w:i/>
                <w:noProof/>
              </w:rPr>
              <w:t>-</w:t>
            </w:r>
            <w:r w:rsidRPr="00FA2AAE">
              <w:rPr>
                <w:noProof/>
              </w:rPr>
              <w:t xml:space="preserve">zuurstof via neuscanule of </w:t>
            </w:r>
            <w:r w:rsidRPr="00FA2AAE">
              <w:rPr>
                <w:i/>
                <w:noProof/>
              </w:rPr>
              <w:t>blow-by</w:t>
            </w:r>
            <w:r w:rsidRPr="00FA2AAE">
              <w:rPr>
                <w:noProof/>
              </w:rPr>
              <w:t xml:space="preserve"> nodig is</w:t>
            </w:r>
          </w:p>
        </w:tc>
        <w:tc>
          <w:tcPr>
            <w:tcW w:w="4395" w:type="dxa"/>
            <w:tcBorders>
              <w:top w:val="single" w:sz="4" w:space="0" w:color="auto"/>
              <w:left w:val="single" w:sz="4" w:space="0" w:color="auto"/>
              <w:bottom w:val="single" w:sz="4" w:space="0" w:color="auto"/>
              <w:right w:val="single" w:sz="4" w:space="0" w:color="auto"/>
            </w:tcBorders>
          </w:tcPr>
          <w:p w14:paraId="3C10556F" w14:textId="77777777" w:rsidR="00AB2BB1" w:rsidRPr="00FA2AAE" w:rsidRDefault="00AB2BB1" w:rsidP="006D020E">
            <w:pPr>
              <w:widowControl w:val="0"/>
              <w:rPr>
                <w:noProof/>
              </w:rPr>
            </w:pPr>
            <w:r w:rsidRPr="00FA2AAE">
              <w:rPr>
                <w:noProof/>
              </w:rPr>
              <w:t>Als CRS optreedt tijdens infusie:</w:t>
            </w:r>
          </w:p>
          <w:p w14:paraId="59AA5718" w14:textId="41E2BA0A" w:rsidR="00AB2BB1" w:rsidRPr="00FA2AAE" w:rsidRDefault="00AB2BB1" w:rsidP="006D020E">
            <w:pPr>
              <w:widowControl w:val="0"/>
              <w:ind w:left="345" w:hanging="232"/>
              <w:rPr>
                <w:noProof/>
              </w:rPr>
            </w:pPr>
            <w:r w:rsidRPr="00FA2AAE">
              <w:rPr>
                <w:noProof/>
                <w:position w:val="2"/>
                <w:lang w:eastAsia="zh-CN"/>
              </w:rPr>
              <w:sym w:font="Symbol" w:char="F0B7"/>
            </w:r>
            <w:r w:rsidRPr="00FA2AAE">
              <w:rPr>
                <w:noProof/>
                <w:lang w:eastAsia="zh-CN"/>
              </w:rPr>
              <w:tab/>
            </w:r>
            <w:r w:rsidR="00284048" w:rsidRPr="00FA2AAE">
              <w:rPr>
                <w:noProof/>
                <w:lang w:eastAsia="zh-CN"/>
              </w:rPr>
              <w:t xml:space="preserve">Zet de huidige </w:t>
            </w:r>
            <w:r w:rsidRPr="00FA2AAE">
              <w:rPr>
                <w:noProof/>
                <w:lang w:eastAsia="zh-CN"/>
              </w:rPr>
              <w:t xml:space="preserve">infusie </w:t>
            </w:r>
            <w:r w:rsidR="00284048" w:rsidRPr="00FA2AAE">
              <w:rPr>
                <w:noProof/>
                <w:lang w:eastAsia="zh-CN"/>
              </w:rPr>
              <w:t xml:space="preserve">stop </w:t>
            </w:r>
            <w:r w:rsidRPr="00FA2AAE">
              <w:rPr>
                <w:noProof/>
                <w:lang w:eastAsia="zh-CN"/>
              </w:rPr>
              <w:t>en</w:t>
            </w:r>
            <w:r w:rsidR="00C536C1" w:rsidRPr="00FA2AAE">
              <w:rPr>
                <w:noProof/>
                <w:lang w:eastAsia="zh-CN"/>
              </w:rPr>
              <w:t xml:space="preserve"> behandel</w:t>
            </w:r>
            <w:r w:rsidRPr="00FA2AAE">
              <w:rPr>
                <w:noProof/>
                <w:lang w:eastAsia="zh-CN"/>
              </w:rPr>
              <w:t xml:space="preserve"> de symptomen</w:t>
            </w:r>
          </w:p>
          <w:p w14:paraId="76DC1067" w14:textId="695A9ADC" w:rsidR="00AB2BB1" w:rsidRPr="00FA2AAE" w:rsidRDefault="00AB2BB1" w:rsidP="006D020E">
            <w:pPr>
              <w:widowControl w:val="0"/>
              <w:ind w:left="345" w:hanging="232"/>
              <w:rPr>
                <w:noProof/>
              </w:rPr>
            </w:pPr>
            <w:r w:rsidRPr="00FA2AAE">
              <w:rPr>
                <w:noProof/>
                <w:position w:val="2"/>
                <w:lang w:eastAsia="zh-CN"/>
              </w:rPr>
              <w:sym w:font="Symbol" w:char="F0B7"/>
            </w:r>
            <w:r w:rsidRPr="00FA2AAE">
              <w:rPr>
                <w:noProof/>
                <w:lang w:eastAsia="zh-CN"/>
              </w:rPr>
              <w:tab/>
            </w:r>
            <w:r w:rsidR="00C536C1" w:rsidRPr="00FA2AAE">
              <w:rPr>
                <w:noProof/>
                <w:lang w:eastAsia="zh-CN"/>
              </w:rPr>
              <w:t xml:space="preserve">Dien </w:t>
            </w:r>
            <w:r w:rsidR="00C536C1" w:rsidRPr="00FA2AAE">
              <w:rPr>
                <w:noProof/>
              </w:rPr>
              <w:t>c</w:t>
            </w:r>
            <w:r w:rsidRPr="00FA2AAE">
              <w:rPr>
                <w:noProof/>
              </w:rPr>
              <w:t xml:space="preserve">orticosteroïden </w:t>
            </w:r>
            <w:r w:rsidR="00C536C1" w:rsidRPr="00FA2AAE">
              <w:rPr>
                <w:noProof/>
              </w:rPr>
              <w:t>toe</w:t>
            </w:r>
            <w:r w:rsidRPr="00FA2AAE">
              <w:rPr>
                <w:noProof/>
                <w:vertAlign w:val="superscript"/>
              </w:rPr>
              <w:t>3</w:t>
            </w:r>
            <w:r w:rsidRPr="00FA2AAE">
              <w:rPr>
                <w:noProof/>
                <w:lang w:eastAsia="zh-CN"/>
              </w:rPr>
              <w:t xml:space="preserve"> </w:t>
            </w:r>
          </w:p>
          <w:p w14:paraId="736E33B4" w14:textId="59DF5508" w:rsidR="00AB2BB1" w:rsidRPr="00FA2AAE" w:rsidRDefault="00AB2BB1" w:rsidP="006D020E">
            <w:pPr>
              <w:widowControl w:val="0"/>
              <w:ind w:left="345" w:hanging="232"/>
              <w:rPr>
                <w:noProof/>
              </w:rPr>
            </w:pPr>
            <w:r w:rsidRPr="00FA2AAE">
              <w:rPr>
                <w:noProof/>
                <w:position w:val="2"/>
                <w:lang w:eastAsia="zh-CN"/>
              </w:rPr>
              <w:sym w:font="Symbol" w:char="F0B7"/>
            </w:r>
            <w:r w:rsidRPr="00FA2AAE">
              <w:rPr>
                <w:noProof/>
                <w:lang w:eastAsia="zh-CN"/>
              </w:rPr>
              <w:tab/>
            </w:r>
            <w:r w:rsidR="00C536C1" w:rsidRPr="00FA2AAE">
              <w:rPr>
                <w:noProof/>
                <w:lang w:eastAsia="zh-CN"/>
              </w:rPr>
              <w:t xml:space="preserve">Overweeg </w:t>
            </w:r>
            <w:r w:rsidR="00C536C1" w:rsidRPr="00FA2AAE">
              <w:rPr>
                <w:noProof/>
              </w:rPr>
              <w:t>t</w:t>
            </w:r>
            <w:r w:rsidRPr="00FA2AAE">
              <w:rPr>
                <w:noProof/>
                <w:lang w:eastAsia="zh-CN"/>
              </w:rPr>
              <w:t>ocilizumab</w:t>
            </w:r>
            <w:r w:rsidRPr="00FA2AAE">
              <w:rPr>
                <w:noProof/>
                <w:vertAlign w:val="superscript"/>
                <w:lang w:eastAsia="zh-CN"/>
              </w:rPr>
              <w:t>4</w:t>
            </w:r>
          </w:p>
          <w:p w14:paraId="65C27CFF" w14:textId="77777777" w:rsidR="00AB2BB1" w:rsidRPr="00FA2AAE" w:rsidRDefault="00AB2BB1" w:rsidP="006D020E">
            <w:pPr>
              <w:widowControl w:val="0"/>
              <w:rPr>
                <w:noProof/>
              </w:rPr>
            </w:pPr>
          </w:p>
          <w:p w14:paraId="71421F2C" w14:textId="77777777" w:rsidR="00AB2BB1" w:rsidRPr="00FA2AAE" w:rsidRDefault="00AB2BB1" w:rsidP="006D020E">
            <w:pPr>
              <w:widowControl w:val="0"/>
              <w:rPr>
                <w:noProof/>
              </w:rPr>
            </w:pPr>
            <w:r w:rsidRPr="00FA2AAE">
              <w:rPr>
                <w:noProof/>
              </w:rPr>
              <w:t>Als CRS optreedt na de infusie:</w:t>
            </w:r>
          </w:p>
          <w:p w14:paraId="10B2C157" w14:textId="635CFC17" w:rsidR="00AB2BB1" w:rsidRPr="00FA2AAE" w:rsidRDefault="00AB2BB1" w:rsidP="006D020E">
            <w:pPr>
              <w:widowControl w:val="0"/>
              <w:ind w:left="345" w:hanging="232"/>
              <w:rPr>
                <w:noProof/>
              </w:rPr>
            </w:pPr>
            <w:r w:rsidRPr="00FA2AAE">
              <w:rPr>
                <w:noProof/>
                <w:position w:val="2"/>
                <w:lang w:eastAsia="zh-CN"/>
              </w:rPr>
              <w:sym w:font="Symbol" w:char="F0B7"/>
            </w:r>
            <w:r w:rsidRPr="00FA2AAE">
              <w:rPr>
                <w:noProof/>
                <w:lang w:eastAsia="zh-CN"/>
              </w:rPr>
              <w:tab/>
            </w:r>
            <w:r w:rsidR="00C536C1" w:rsidRPr="00FA2AAE">
              <w:rPr>
                <w:noProof/>
                <w:lang w:eastAsia="zh-CN"/>
              </w:rPr>
              <w:t>Behandel d</w:t>
            </w:r>
            <w:r w:rsidRPr="00FA2AAE">
              <w:rPr>
                <w:noProof/>
                <w:lang w:eastAsia="zh-CN"/>
              </w:rPr>
              <w:t>e s</w:t>
            </w:r>
            <w:r w:rsidRPr="00FA2AAE">
              <w:rPr>
                <w:noProof/>
              </w:rPr>
              <w:t>ymptomen</w:t>
            </w:r>
          </w:p>
          <w:p w14:paraId="34AFDEE1" w14:textId="538F983A" w:rsidR="00AB2BB1" w:rsidRPr="00FA2AAE" w:rsidRDefault="00AB2BB1" w:rsidP="006D020E">
            <w:pPr>
              <w:widowControl w:val="0"/>
              <w:ind w:left="345" w:hanging="232"/>
              <w:rPr>
                <w:noProof/>
              </w:rPr>
            </w:pPr>
            <w:r w:rsidRPr="00FA2AAE">
              <w:rPr>
                <w:noProof/>
                <w:position w:val="2"/>
                <w:lang w:eastAsia="zh-CN"/>
              </w:rPr>
              <w:sym w:font="Symbol" w:char="F0B7"/>
            </w:r>
            <w:r w:rsidR="00411F14" w:rsidRPr="00FA2AAE">
              <w:rPr>
                <w:noProof/>
                <w:lang w:eastAsia="zh-CN"/>
              </w:rPr>
              <w:tab/>
            </w:r>
            <w:r w:rsidR="00C536C1" w:rsidRPr="00FA2AAE">
              <w:rPr>
                <w:noProof/>
                <w:lang w:eastAsia="zh-CN"/>
              </w:rPr>
              <w:t xml:space="preserve">Dien </w:t>
            </w:r>
            <w:r w:rsidR="00C536C1" w:rsidRPr="00FA2AAE">
              <w:rPr>
                <w:noProof/>
              </w:rPr>
              <w:t>c</w:t>
            </w:r>
            <w:r w:rsidRPr="00FA2AAE">
              <w:rPr>
                <w:noProof/>
              </w:rPr>
              <w:t>orticosteroïden toe</w:t>
            </w:r>
            <w:r w:rsidRPr="00FA2AAE">
              <w:rPr>
                <w:noProof/>
                <w:vertAlign w:val="superscript"/>
              </w:rPr>
              <w:t>3</w:t>
            </w:r>
          </w:p>
          <w:p w14:paraId="51E46C9A" w14:textId="77777777" w:rsidR="00AB2BB1" w:rsidRPr="00FA2AAE" w:rsidRDefault="00AB2BB1" w:rsidP="006D020E">
            <w:pPr>
              <w:widowControl w:val="0"/>
              <w:ind w:left="345" w:hanging="232"/>
              <w:rPr>
                <w:noProof/>
                <w:vertAlign w:val="superscript"/>
                <w:lang w:eastAsia="zh-CN"/>
              </w:rPr>
            </w:pPr>
            <w:r w:rsidRPr="00FA2AAE">
              <w:rPr>
                <w:noProof/>
                <w:position w:val="2"/>
                <w:lang w:eastAsia="zh-CN"/>
              </w:rPr>
              <w:sym w:font="Symbol" w:char="F0B7"/>
            </w:r>
            <w:r w:rsidRPr="00FA2AAE">
              <w:rPr>
                <w:noProof/>
                <w:lang w:eastAsia="zh-CN"/>
              </w:rPr>
              <w:tab/>
            </w:r>
            <w:r w:rsidR="00C536C1" w:rsidRPr="00FA2AAE">
              <w:rPr>
                <w:noProof/>
                <w:lang w:eastAsia="zh-CN"/>
              </w:rPr>
              <w:t>Overweeg t</w:t>
            </w:r>
            <w:r w:rsidRPr="00FA2AAE">
              <w:rPr>
                <w:noProof/>
                <w:lang w:eastAsia="zh-CN"/>
              </w:rPr>
              <w:t>ocilizumab</w:t>
            </w:r>
            <w:r w:rsidRPr="00FA2AAE">
              <w:rPr>
                <w:noProof/>
                <w:vertAlign w:val="superscript"/>
                <w:lang w:eastAsia="zh-CN"/>
              </w:rPr>
              <w:t>4</w:t>
            </w:r>
          </w:p>
          <w:p w14:paraId="5532F554" w14:textId="77777777" w:rsidR="006F4895" w:rsidRPr="00FA2AAE" w:rsidRDefault="006F4895" w:rsidP="006D020E">
            <w:pPr>
              <w:widowControl w:val="0"/>
              <w:rPr>
                <w:noProof/>
              </w:rPr>
            </w:pPr>
          </w:p>
          <w:p w14:paraId="5A062106" w14:textId="08337970" w:rsidR="006F4895" w:rsidRPr="00FA2AAE" w:rsidRDefault="008065B9" w:rsidP="006D020E">
            <w:pPr>
              <w:widowControl w:val="0"/>
              <w:rPr>
                <w:noProof/>
              </w:rPr>
            </w:pPr>
            <w:r w:rsidRPr="00FA2AAE">
              <w:rPr>
                <w:noProof/>
                <w:lang w:eastAsia="zh-CN"/>
              </w:rPr>
              <w:t>Voor CRS met gelijktijdig</w:t>
            </w:r>
            <w:r w:rsidR="00BB77B5" w:rsidRPr="00FA2AAE">
              <w:rPr>
                <w:noProof/>
                <w:lang w:eastAsia="zh-CN"/>
              </w:rPr>
              <w:t>e</w:t>
            </w:r>
            <w:r w:rsidRPr="00FA2AAE">
              <w:rPr>
                <w:noProof/>
                <w:lang w:eastAsia="zh-CN"/>
              </w:rPr>
              <w:t xml:space="preserve"> ICANS, zie tabel </w:t>
            </w:r>
            <w:r w:rsidR="007F69CD" w:rsidRPr="00FA2AAE">
              <w:rPr>
                <w:noProof/>
                <w:lang w:eastAsia="zh-CN"/>
              </w:rPr>
              <w:t>5</w:t>
            </w:r>
            <w:r w:rsidRPr="00FA2AAE">
              <w:rPr>
                <w:noProof/>
                <w:lang w:eastAsia="zh-CN"/>
              </w:rPr>
              <w:t>.</w:t>
            </w:r>
          </w:p>
        </w:tc>
        <w:tc>
          <w:tcPr>
            <w:tcW w:w="2551" w:type="dxa"/>
            <w:tcBorders>
              <w:top w:val="single" w:sz="4" w:space="0" w:color="auto"/>
              <w:left w:val="single" w:sz="4" w:space="0" w:color="auto"/>
              <w:bottom w:val="single" w:sz="4" w:space="0" w:color="auto"/>
              <w:right w:val="single" w:sz="4" w:space="0" w:color="auto"/>
            </w:tcBorders>
          </w:tcPr>
          <w:p w14:paraId="382DC15E" w14:textId="77777777" w:rsidR="00AB2BB1" w:rsidRPr="00FA2AAE" w:rsidRDefault="00AB2BB1" w:rsidP="00286B9A">
            <w:pPr>
              <w:widowControl w:val="0"/>
              <w:ind w:left="249" w:hanging="232"/>
              <w:rPr>
                <w:noProof/>
                <w:lang w:eastAsia="zh-CN"/>
              </w:rPr>
            </w:pPr>
            <w:r w:rsidRPr="00FA2AAE">
              <w:rPr>
                <w:noProof/>
                <w:position w:val="2"/>
                <w:lang w:eastAsia="zh-CN"/>
              </w:rPr>
              <w:sym w:font="Symbol" w:char="F0B7"/>
            </w:r>
            <w:r w:rsidRPr="00FA2AAE">
              <w:rPr>
                <w:noProof/>
                <w:lang w:eastAsia="zh-CN"/>
              </w:rPr>
              <w:tab/>
              <w:t>De symptomen moeten ten minste 72 uur vóór de volgende infusie zijn verdwenen</w:t>
            </w:r>
          </w:p>
          <w:p w14:paraId="4E5FF2FD" w14:textId="4FCEEE14" w:rsidR="00AB2BB1" w:rsidRPr="00FA2AAE" w:rsidRDefault="00AB2BB1" w:rsidP="00286B9A">
            <w:pPr>
              <w:widowControl w:val="0"/>
              <w:ind w:left="249" w:hanging="232"/>
              <w:rPr>
                <w:noProof/>
                <w:lang w:eastAsia="zh-CN"/>
              </w:rPr>
            </w:pPr>
            <w:r w:rsidRPr="00FA2AAE">
              <w:rPr>
                <w:noProof/>
                <w:position w:val="2"/>
                <w:lang w:eastAsia="zh-CN"/>
              </w:rPr>
              <w:sym w:font="Symbol" w:char="F0B7"/>
            </w:r>
            <w:r w:rsidRPr="00FA2AAE">
              <w:rPr>
                <w:noProof/>
                <w:lang w:eastAsia="zh-CN"/>
              </w:rPr>
              <w:tab/>
            </w:r>
            <w:r w:rsidR="00C536C1" w:rsidRPr="00FA2AAE">
              <w:rPr>
                <w:noProof/>
                <w:lang w:eastAsia="zh-CN"/>
              </w:rPr>
              <w:t>Overweeg e</w:t>
            </w:r>
            <w:r w:rsidRPr="00FA2AAE">
              <w:rPr>
                <w:noProof/>
                <w:lang w:eastAsia="zh-CN"/>
              </w:rPr>
              <w:t>en lagere infusiesnelheid</w:t>
            </w:r>
            <w:r w:rsidRPr="00FA2AAE">
              <w:rPr>
                <w:noProof/>
                <w:vertAlign w:val="superscript"/>
                <w:lang w:eastAsia="zh-CN"/>
              </w:rPr>
              <w:t>2</w:t>
            </w:r>
          </w:p>
          <w:p w14:paraId="51F9A475" w14:textId="39C67E5A" w:rsidR="00AB2BB1" w:rsidRPr="00FA2AAE" w:rsidRDefault="00AB2BB1" w:rsidP="00286B9A">
            <w:pPr>
              <w:widowControl w:val="0"/>
              <w:ind w:left="249" w:hanging="232"/>
              <w:rPr>
                <w:noProof/>
                <w:lang w:eastAsia="zh-CN"/>
              </w:rPr>
            </w:pPr>
            <w:r w:rsidRPr="00FA2AAE">
              <w:rPr>
                <w:noProof/>
                <w:position w:val="2"/>
                <w:lang w:eastAsia="zh-CN"/>
              </w:rPr>
              <w:sym w:font="Symbol" w:char="F0B7"/>
            </w:r>
            <w:r w:rsidRPr="00FA2AAE">
              <w:rPr>
                <w:noProof/>
                <w:lang w:eastAsia="zh-CN"/>
              </w:rPr>
              <w:tab/>
            </w:r>
            <w:r w:rsidR="00C536C1" w:rsidRPr="00FA2AAE">
              <w:rPr>
                <w:noProof/>
                <w:lang w:eastAsia="zh-CN"/>
              </w:rPr>
              <w:t xml:space="preserve">Controleer </w:t>
            </w:r>
            <w:r w:rsidRPr="00FA2AAE">
              <w:rPr>
                <w:noProof/>
                <w:lang w:eastAsia="zh-CN"/>
              </w:rPr>
              <w:t>patiënt</w:t>
            </w:r>
            <w:r w:rsidR="00C536C1" w:rsidRPr="00FA2AAE">
              <w:rPr>
                <w:noProof/>
                <w:lang w:eastAsia="zh-CN"/>
              </w:rPr>
              <w:t>en</w:t>
            </w:r>
            <w:r w:rsidRPr="00FA2AAE">
              <w:rPr>
                <w:noProof/>
                <w:lang w:eastAsia="zh-CN"/>
              </w:rPr>
              <w:t xml:space="preserve"> na de infusie</w:t>
            </w:r>
            <w:r w:rsidRPr="00FA2AAE">
              <w:rPr>
                <w:noProof/>
                <w:vertAlign w:val="superscript"/>
                <w:lang w:eastAsia="zh-CN"/>
              </w:rPr>
              <w:t>5</w:t>
            </w:r>
          </w:p>
        </w:tc>
      </w:tr>
      <w:tr w:rsidR="00AB2BB1" w:rsidRPr="00FA2AAE" w14:paraId="150C7FE4" w14:textId="77777777" w:rsidTr="00286B9A">
        <w:trPr>
          <w:cantSplit/>
        </w:trPr>
        <w:tc>
          <w:tcPr>
            <w:tcW w:w="9209" w:type="dxa"/>
            <w:gridSpan w:val="3"/>
            <w:tcBorders>
              <w:top w:val="single" w:sz="4" w:space="0" w:color="auto"/>
              <w:left w:val="single" w:sz="4" w:space="0" w:color="auto"/>
              <w:bottom w:val="single" w:sz="4" w:space="0" w:color="auto"/>
              <w:right w:val="single" w:sz="4" w:space="0" w:color="auto"/>
            </w:tcBorders>
          </w:tcPr>
          <w:p w14:paraId="00496E30" w14:textId="3B9F20B1" w:rsidR="00AB2BB1" w:rsidRPr="00FA2AAE" w:rsidRDefault="00AB2BB1" w:rsidP="006D020E">
            <w:pPr>
              <w:widowControl w:val="0"/>
              <w:ind w:left="589" w:hanging="567"/>
              <w:rPr>
                <w:b/>
                <w:noProof/>
                <w:lang w:eastAsia="zh-CN"/>
              </w:rPr>
            </w:pPr>
            <w:r w:rsidRPr="00FA2AAE">
              <w:rPr>
                <w:b/>
                <w:noProof/>
                <w:lang w:eastAsia="zh-CN"/>
              </w:rPr>
              <w:lastRenderedPageBreak/>
              <w:t>Voor graad 2: behandeling met</w:t>
            </w:r>
            <w:r w:rsidR="00BC56BE" w:rsidRPr="00FA2AAE">
              <w:rPr>
                <w:b/>
                <w:noProof/>
                <w:lang w:eastAsia="zh-CN"/>
              </w:rPr>
              <w:t xml:space="preserve"> t</w:t>
            </w:r>
            <w:r w:rsidRPr="00FA2AAE">
              <w:rPr>
                <w:b/>
                <w:noProof/>
                <w:lang w:eastAsia="zh-CN"/>
              </w:rPr>
              <w:t>ocilizumab</w:t>
            </w:r>
          </w:p>
          <w:p w14:paraId="62B606CE" w14:textId="77777777" w:rsidR="00DC19E0" w:rsidRPr="00FA2AAE" w:rsidRDefault="00DC19E0" w:rsidP="006D020E">
            <w:pPr>
              <w:widowControl w:val="0"/>
              <w:ind w:left="589" w:hanging="567"/>
              <w:rPr>
                <w:b/>
                <w:noProof/>
                <w:lang w:eastAsia="zh-CN"/>
              </w:rPr>
            </w:pPr>
          </w:p>
          <w:p w14:paraId="1C14C749" w14:textId="1FC3AA56" w:rsidR="00AB2BB1" w:rsidRPr="00FA2AAE" w:rsidRDefault="00BC56BE" w:rsidP="006D020E">
            <w:pPr>
              <w:widowControl w:val="0"/>
              <w:ind w:left="589" w:hanging="567"/>
              <w:rPr>
                <w:noProof/>
              </w:rPr>
            </w:pPr>
            <w:r w:rsidRPr="00FA2AAE">
              <w:rPr>
                <w:noProof/>
                <w:lang w:eastAsia="zh-CN"/>
              </w:rPr>
              <w:t>Niet met</w:t>
            </w:r>
            <w:r w:rsidR="00AB2BB1" w:rsidRPr="00FA2AAE">
              <w:rPr>
                <w:noProof/>
                <w:lang w:eastAsia="zh-CN"/>
              </w:rPr>
              <w:t xml:space="preserve"> meer dan 3 doses tocilizumab </w:t>
            </w:r>
            <w:r w:rsidRPr="00FA2AAE">
              <w:rPr>
                <w:noProof/>
                <w:lang w:eastAsia="zh-CN"/>
              </w:rPr>
              <w:t>behandelen</w:t>
            </w:r>
            <w:r w:rsidR="00AB2BB1" w:rsidRPr="00FA2AAE">
              <w:rPr>
                <w:noProof/>
                <w:lang w:eastAsia="zh-CN"/>
              </w:rPr>
              <w:t xml:space="preserve"> over een periode van 6 weken</w:t>
            </w:r>
            <w:r w:rsidRPr="00FA2AAE">
              <w:rPr>
                <w:noProof/>
                <w:lang w:eastAsia="zh-CN"/>
              </w:rPr>
              <w:t>.</w:t>
            </w:r>
          </w:p>
          <w:p w14:paraId="642DF690" w14:textId="77777777" w:rsidR="00AB2BB1" w:rsidRPr="00FA2AAE" w:rsidRDefault="00AB2BB1" w:rsidP="006D020E">
            <w:pPr>
              <w:widowControl w:val="0"/>
              <w:ind w:left="589" w:hanging="567"/>
              <w:rPr>
                <w:noProof/>
              </w:rPr>
            </w:pPr>
          </w:p>
          <w:p w14:paraId="5258DFA2" w14:textId="0EEA20D4" w:rsidR="00AB2BB1" w:rsidRPr="00FA2AAE" w:rsidRDefault="00AB2BB1" w:rsidP="006D020E">
            <w:pPr>
              <w:widowControl w:val="0"/>
              <w:ind w:left="22"/>
              <w:rPr>
                <w:noProof/>
              </w:rPr>
            </w:pPr>
            <w:r w:rsidRPr="00FA2AAE">
              <w:rPr>
                <w:noProof/>
              </w:rPr>
              <w:t>Als tocilizumab niet eerder is gebruikt of als er 1 dosis tocilizumab is gebruikt in de afgelopen 6 weken:</w:t>
            </w:r>
          </w:p>
          <w:p w14:paraId="36882437" w14:textId="48D48AEB" w:rsidR="00AB2BB1" w:rsidRPr="00FA2AAE" w:rsidRDefault="00AB2BB1" w:rsidP="006D020E">
            <w:pPr>
              <w:widowControl w:val="0"/>
              <w:ind w:left="589" w:hanging="567"/>
              <w:rPr>
                <w:noProof/>
              </w:rPr>
            </w:pPr>
            <w:r w:rsidRPr="00FA2AAE">
              <w:rPr>
                <w:noProof/>
                <w:position w:val="2"/>
                <w:lang w:eastAsia="zh-CN"/>
              </w:rPr>
              <w:sym w:font="Symbol" w:char="F0B7"/>
            </w:r>
            <w:r w:rsidRPr="00FA2AAE">
              <w:rPr>
                <w:noProof/>
                <w:lang w:eastAsia="zh-CN"/>
              </w:rPr>
              <w:tab/>
            </w:r>
            <w:r w:rsidRPr="00FA2AAE">
              <w:rPr>
                <w:noProof/>
              </w:rPr>
              <w:t>D</w:t>
            </w:r>
            <w:r w:rsidR="00BC56BE" w:rsidRPr="00FA2AAE">
              <w:rPr>
                <w:noProof/>
              </w:rPr>
              <w:t>ien d</w:t>
            </w:r>
            <w:r w:rsidRPr="00FA2AAE">
              <w:rPr>
                <w:noProof/>
              </w:rPr>
              <w:t>e eerste dosis tocilizumab</w:t>
            </w:r>
            <w:r w:rsidRPr="00FA2AAE">
              <w:rPr>
                <w:noProof/>
                <w:vertAlign w:val="superscript"/>
              </w:rPr>
              <w:t xml:space="preserve"> </w:t>
            </w:r>
            <w:r w:rsidRPr="00FA2AAE">
              <w:rPr>
                <w:noProof/>
              </w:rPr>
              <w:t>toe</w:t>
            </w:r>
            <w:r w:rsidRPr="00FA2AAE">
              <w:rPr>
                <w:noProof/>
                <w:vertAlign w:val="superscript"/>
              </w:rPr>
              <w:t>4</w:t>
            </w:r>
            <w:r w:rsidRPr="00FA2AAE">
              <w:rPr>
                <w:noProof/>
              </w:rPr>
              <w:t xml:space="preserve"> </w:t>
            </w:r>
          </w:p>
          <w:p w14:paraId="1FE22E12" w14:textId="774B08EF" w:rsidR="00AB2BB1" w:rsidRPr="00FA2AAE" w:rsidRDefault="00AB2BB1" w:rsidP="006D020E">
            <w:pPr>
              <w:widowControl w:val="0"/>
              <w:ind w:left="589" w:hanging="567"/>
              <w:rPr>
                <w:noProof/>
                <w:vertAlign w:val="superscript"/>
              </w:rPr>
            </w:pPr>
            <w:r w:rsidRPr="00FA2AAE">
              <w:rPr>
                <w:noProof/>
                <w:position w:val="2"/>
                <w:lang w:eastAsia="zh-CN"/>
              </w:rPr>
              <w:sym w:font="Symbol" w:char="F0B7"/>
            </w:r>
            <w:r w:rsidRPr="00FA2AAE">
              <w:rPr>
                <w:noProof/>
                <w:lang w:eastAsia="zh-CN"/>
              </w:rPr>
              <w:tab/>
            </w:r>
            <w:r w:rsidRPr="00FA2AAE">
              <w:rPr>
                <w:noProof/>
              </w:rPr>
              <w:t xml:space="preserve">Als er binnen 8 uur geen verbetering optreedt, </w:t>
            </w:r>
            <w:r w:rsidR="00BC56BE" w:rsidRPr="00FA2AAE">
              <w:rPr>
                <w:noProof/>
              </w:rPr>
              <w:t xml:space="preserve">dien </w:t>
            </w:r>
            <w:r w:rsidRPr="00FA2AAE">
              <w:rPr>
                <w:noProof/>
              </w:rPr>
              <w:t>dan een tweede dosis tocilizumab toe</w:t>
            </w:r>
            <w:r w:rsidRPr="00FA2AAE">
              <w:rPr>
                <w:noProof/>
                <w:vertAlign w:val="superscript"/>
              </w:rPr>
              <w:t>4</w:t>
            </w:r>
          </w:p>
          <w:p w14:paraId="430E2515" w14:textId="5ECDBDA2" w:rsidR="00AB2BB1" w:rsidRPr="00FA2AAE" w:rsidRDefault="00C16FE6" w:rsidP="006D020E">
            <w:pPr>
              <w:widowControl w:val="0"/>
              <w:ind w:left="589" w:hanging="567"/>
              <w:rPr>
                <w:noProof/>
              </w:rPr>
            </w:pPr>
            <w:r w:rsidRPr="00FA2AAE">
              <w:rPr>
                <w:noProof/>
                <w:position w:val="2"/>
                <w:lang w:eastAsia="zh-CN"/>
              </w:rPr>
              <w:sym w:font="Symbol" w:char="F0B7"/>
            </w:r>
            <w:r w:rsidRPr="00FA2AAE">
              <w:rPr>
                <w:noProof/>
                <w:lang w:eastAsia="zh-CN"/>
              </w:rPr>
              <w:tab/>
            </w:r>
            <w:r w:rsidR="00BC56BE" w:rsidRPr="00FA2AAE">
              <w:rPr>
                <w:noProof/>
              </w:rPr>
              <w:t>Overweeg n</w:t>
            </w:r>
            <w:r w:rsidR="00AB2BB1" w:rsidRPr="00FA2AAE">
              <w:rPr>
                <w:noProof/>
              </w:rPr>
              <w:t xml:space="preserve">a 2 doses tocilizumab alternatieve </w:t>
            </w:r>
            <w:r w:rsidR="00BC56BE" w:rsidRPr="00FA2AAE">
              <w:rPr>
                <w:noProof/>
              </w:rPr>
              <w:t>anti</w:t>
            </w:r>
            <w:r w:rsidR="00AB2BB1" w:rsidRPr="00FA2AAE">
              <w:rPr>
                <w:noProof/>
              </w:rPr>
              <w:t>cytokine</w:t>
            </w:r>
            <w:r w:rsidR="00BC56BE" w:rsidRPr="00FA2AAE">
              <w:rPr>
                <w:noProof/>
              </w:rPr>
              <w:t>behandeling</w:t>
            </w:r>
            <w:r w:rsidR="00AB2BB1" w:rsidRPr="00FA2AAE">
              <w:rPr>
                <w:noProof/>
              </w:rPr>
              <w:t xml:space="preserve"> en/of alternatieve immunosuppressieve</w:t>
            </w:r>
            <w:r w:rsidR="00BC56BE" w:rsidRPr="00FA2AAE">
              <w:rPr>
                <w:noProof/>
              </w:rPr>
              <w:t xml:space="preserve"> behandeling</w:t>
            </w:r>
          </w:p>
          <w:p w14:paraId="10B1677B" w14:textId="77777777" w:rsidR="00AB2BB1" w:rsidRPr="00FA2AAE" w:rsidRDefault="00AB2BB1" w:rsidP="006D020E">
            <w:pPr>
              <w:widowControl w:val="0"/>
              <w:ind w:left="589" w:hanging="567"/>
              <w:rPr>
                <w:noProof/>
              </w:rPr>
            </w:pPr>
          </w:p>
          <w:p w14:paraId="00DB8CCA" w14:textId="5AD102FB" w:rsidR="00AB2BB1" w:rsidRPr="00FA2AAE" w:rsidRDefault="00AB2BB1" w:rsidP="006D020E">
            <w:pPr>
              <w:widowControl w:val="0"/>
              <w:ind w:left="589" w:hanging="567"/>
              <w:rPr>
                <w:noProof/>
              </w:rPr>
            </w:pPr>
            <w:r w:rsidRPr="00FA2AAE">
              <w:rPr>
                <w:noProof/>
              </w:rPr>
              <w:t>Als er 2 doses tocilizumab zijn ge</w:t>
            </w:r>
            <w:r w:rsidR="00411F14" w:rsidRPr="00FA2AAE">
              <w:rPr>
                <w:noProof/>
              </w:rPr>
              <w:t>bruikt in de afgelopen 6 weken:</w:t>
            </w:r>
          </w:p>
          <w:p w14:paraId="01B4D038" w14:textId="42BE46E4" w:rsidR="00AB2BB1" w:rsidRPr="00FA2AAE" w:rsidRDefault="00AB2BB1" w:rsidP="006D020E">
            <w:pPr>
              <w:widowControl w:val="0"/>
              <w:ind w:left="589" w:hanging="567"/>
              <w:rPr>
                <w:noProof/>
              </w:rPr>
            </w:pPr>
            <w:r w:rsidRPr="00FA2AAE">
              <w:rPr>
                <w:noProof/>
                <w:position w:val="2"/>
                <w:lang w:eastAsia="zh-CN"/>
              </w:rPr>
              <w:sym w:font="Symbol" w:char="F0B7"/>
            </w:r>
            <w:r w:rsidRPr="00FA2AAE">
              <w:rPr>
                <w:noProof/>
                <w:lang w:eastAsia="zh-CN"/>
              </w:rPr>
              <w:tab/>
            </w:r>
            <w:r w:rsidR="00BC56BE" w:rsidRPr="00FA2AAE">
              <w:rPr>
                <w:noProof/>
                <w:lang w:eastAsia="zh-CN"/>
              </w:rPr>
              <w:t xml:space="preserve">Dien </w:t>
            </w:r>
            <w:r w:rsidRPr="00FA2AAE">
              <w:rPr>
                <w:noProof/>
                <w:lang w:eastAsia="zh-CN"/>
              </w:rPr>
              <w:t>slechts één dosis tocilizumab</w:t>
            </w:r>
            <w:r w:rsidRPr="00FA2AAE">
              <w:rPr>
                <w:noProof/>
              </w:rPr>
              <w:t xml:space="preserve"> toe</w:t>
            </w:r>
            <w:r w:rsidRPr="00FA2AAE">
              <w:rPr>
                <w:noProof/>
                <w:vertAlign w:val="superscript"/>
              </w:rPr>
              <w:t>4</w:t>
            </w:r>
          </w:p>
          <w:p w14:paraId="21E84950" w14:textId="15F0C99E" w:rsidR="00AB2BB1" w:rsidRPr="00FA2AAE" w:rsidRDefault="00C16FE6" w:rsidP="006D020E">
            <w:pPr>
              <w:widowControl w:val="0"/>
              <w:ind w:left="589" w:hanging="567"/>
              <w:rPr>
                <w:noProof/>
              </w:rPr>
            </w:pPr>
            <w:r w:rsidRPr="00FA2AAE">
              <w:rPr>
                <w:noProof/>
                <w:position w:val="2"/>
                <w:lang w:eastAsia="zh-CN"/>
              </w:rPr>
              <w:sym w:font="Symbol" w:char="F0B7"/>
            </w:r>
            <w:r w:rsidRPr="00FA2AAE">
              <w:rPr>
                <w:noProof/>
                <w:lang w:eastAsia="zh-CN"/>
              </w:rPr>
              <w:tab/>
            </w:r>
            <w:r w:rsidR="00AB2BB1" w:rsidRPr="00FA2AAE">
              <w:rPr>
                <w:noProof/>
              </w:rPr>
              <w:t xml:space="preserve">Als er binnen 8 uur geen verbetering optreedt, </w:t>
            </w:r>
            <w:r w:rsidR="00BC56BE" w:rsidRPr="00FA2AAE">
              <w:rPr>
                <w:noProof/>
              </w:rPr>
              <w:t xml:space="preserve">overweeg </w:t>
            </w:r>
            <w:r w:rsidR="00AB2BB1" w:rsidRPr="00FA2AAE">
              <w:rPr>
                <w:noProof/>
              </w:rPr>
              <w:t xml:space="preserve">alternatieve </w:t>
            </w:r>
            <w:r w:rsidR="00BC56BE" w:rsidRPr="00FA2AAE">
              <w:rPr>
                <w:noProof/>
              </w:rPr>
              <w:t>anticytokinebehandeling</w:t>
            </w:r>
            <w:r w:rsidR="00AB2BB1" w:rsidRPr="00FA2AAE">
              <w:rPr>
                <w:noProof/>
              </w:rPr>
              <w:t xml:space="preserve"> en/of alternatieve immunosuppressi</w:t>
            </w:r>
            <w:r w:rsidR="00BC56BE" w:rsidRPr="00FA2AAE">
              <w:rPr>
                <w:noProof/>
              </w:rPr>
              <w:t>eve behandeling</w:t>
            </w:r>
          </w:p>
          <w:p w14:paraId="10A4959E" w14:textId="14DA9DE6" w:rsidR="00DC19E0" w:rsidRPr="00FA2AAE" w:rsidRDefault="00DC19E0" w:rsidP="006D020E">
            <w:pPr>
              <w:widowControl w:val="0"/>
              <w:ind w:left="397"/>
              <w:rPr>
                <w:noProof/>
              </w:rPr>
            </w:pPr>
          </w:p>
        </w:tc>
      </w:tr>
      <w:tr w:rsidR="00AB2BB1" w:rsidRPr="00FA2AAE" w14:paraId="2D80EABC" w14:textId="77777777" w:rsidTr="00286B9A">
        <w:trPr>
          <w:cantSplit/>
          <w:trHeight w:val="1934"/>
        </w:trPr>
        <w:tc>
          <w:tcPr>
            <w:tcW w:w="2263" w:type="dxa"/>
            <w:tcBorders>
              <w:top w:val="single" w:sz="4" w:space="0" w:color="auto"/>
              <w:left w:val="single" w:sz="4" w:space="0" w:color="auto"/>
              <w:bottom w:val="single" w:sz="4" w:space="0" w:color="auto"/>
              <w:right w:val="single" w:sz="4" w:space="0" w:color="auto"/>
            </w:tcBorders>
          </w:tcPr>
          <w:p w14:paraId="1B92FC79" w14:textId="77777777" w:rsidR="00AB2BB1" w:rsidRPr="00FA2AAE" w:rsidRDefault="00AB2BB1" w:rsidP="006D020E">
            <w:pPr>
              <w:widowControl w:val="0"/>
              <w:rPr>
                <w:b/>
                <w:noProof/>
                <w:lang w:eastAsia="zh-CN"/>
              </w:rPr>
            </w:pPr>
            <w:r w:rsidRPr="00FA2AAE">
              <w:rPr>
                <w:b/>
                <w:noProof/>
                <w:lang w:eastAsia="zh-CN"/>
              </w:rPr>
              <w:t>Graad 3</w:t>
            </w:r>
          </w:p>
          <w:p w14:paraId="72133595" w14:textId="0BE2388E" w:rsidR="00AB2BB1" w:rsidRPr="00FA2AAE" w:rsidRDefault="00AB2BB1" w:rsidP="006D020E">
            <w:pPr>
              <w:widowControl w:val="0"/>
              <w:rPr>
                <w:noProof/>
                <w:lang w:eastAsia="zh-CN"/>
              </w:rPr>
            </w:pPr>
            <w:r w:rsidRPr="00FA2AAE">
              <w:rPr>
                <w:noProof/>
                <w:color w:val="000000"/>
              </w:rPr>
              <w:t>Koorts ≥ 38ºC en/of hypotensie waarvoor een vasopressor nodig is (met of zonder</w:t>
            </w:r>
            <w:r w:rsidR="00A814A3" w:rsidRPr="00FA2AAE">
              <w:rPr>
                <w:noProof/>
                <w:color w:val="000000"/>
              </w:rPr>
              <w:t xml:space="preserve"> </w:t>
            </w:r>
            <w:r w:rsidRPr="00FA2AAE">
              <w:rPr>
                <w:noProof/>
                <w:color w:val="000000"/>
              </w:rPr>
              <w:t>vasopressine)</w:t>
            </w:r>
            <w:r w:rsidR="00A814A3" w:rsidRPr="00FA2AAE">
              <w:rPr>
                <w:noProof/>
                <w:color w:val="000000"/>
              </w:rPr>
              <w:t xml:space="preserve"> </w:t>
            </w:r>
            <w:r w:rsidRPr="00FA2AAE">
              <w:rPr>
                <w:noProof/>
                <w:color w:val="000000"/>
              </w:rPr>
              <w:t>en/of</w:t>
            </w:r>
            <w:r w:rsidR="00A814A3" w:rsidRPr="00FA2AAE">
              <w:rPr>
                <w:noProof/>
                <w:color w:val="000000"/>
              </w:rPr>
              <w:t xml:space="preserve"> </w:t>
            </w:r>
            <w:r w:rsidRPr="00FA2AAE">
              <w:rPr>
                <w:noProof/>
                <w:color w:val="000000"/>
              </w:rPr>
              <w:t xml:space="preserve">hypoxie waarvoor </w:t>
            </w:r>
            <w:r w:rsidRPr="00FA2AAE">
              <w:rPr>
                <w:i/>
                <w:noProof/>
                <w:color w:val="000000"/>
              </w:rPr>
              <w:t>high-flow</w:t>
            </w:r>
            <w:r w:rsidR="00A814A3" w:rsidRPr="00FA2AAE">
              <w:rPr>
                <w:noProof/>
                <w:color w:val="000000"/>
              </w:rPr>
              <w:t>-</w:t>
            </w:r>
            <w:r w:rsidRPr="00FA2AAE">
              <w:rPr>
                <w:noProof/>
                <w:color w:val="000000"/>
              </w:rPr>
              <w:t>zuurstof via neuscanule, gezichtsmasker,</w:t>
            </w:r>
            <w:r w:rsidR="00A814A3" w:rsidRPr="00FA2AAE">
              <w:rPr>
                <w:i/>
                <w:noProof/>
                <w:color w:val="000000"/>
              </w:rPr>
              <w:t xml:space="preserve"> </w:t>
            </w:r>
            <w:r w:rsidRPr="00FA2AAE">
              <w:rPr>
                <w:i/>
                <w:noProof/>
                <w:color w:val="000000"/>
              </w:rPr>
              <w:t>non-rebreathing</w:t>
            </w:r>
            <w:r w:rsidR="00A814A3" w:rsidRPr="00FA2AAE">
              <w:rPr>
                <w:noProof/>
                <w:color w:val="000000"/>
              </w:rPr>
              <w:t>-</w:t>
            </w:r>
            <w:r w:rsidRPr="00FA2AAE">
              <w:rPr>
                <w:noProof/>
                <w:color w:val="000000"/>
              </w:rPr>
              <w:t>masker of Venturi-masker nodig is</w:t>
            </w:r>
          </w:p>
        </w:tc>
        <w:tc>
          <w:tcPr>
            <w:tcW w:w="4395" w:type="dxa"/>
            <w:tcBorders>
              <w:top w:val="single" w:sz="4" w:space="0" w:color="auto"/>
              <w:left w:val="single" w:sz="4" w:space="0" w:color="auto"/>
              <w:bottom w:val="single" w:sz="4" w:space="0" w:color="auto"/>
              <w:right w:val="single" w:sz="4" w:space="0" w:color="auto"/>
            </w:tcBorders>
          </w:tcPr>
          <w:p w14:paraId="65FB9734" w14:textId="77777777" w:rsidR="00AB2BB1" w:rsidRPr="00FA2AAE" w:rsidRDefault="00AB2BB1" w:rsidP="006D020E">
            <w:pPr>
              <w:widowControl w:val="0"/>
              <w:rPr>
                <w:noProof/>
              </w:rPr>
            </w:pPr>
            <w:r w:rsidRPr="00FA2AAE">
              <w:rPr>
                <w:noProof/>
              </w:rPr>
              <w:t>Als CRS optreedt tijdens infusie:</w:t>
            </w:r>
          </w:p>
          <w:p w14:paraId="7FE48C50" w14:textId="2355236E" w:rsidR="00AB2BB1" w:rsidRPr="00FA2AAE" w:rsidRDefault="00AB2BB1" w:rsidP="006D020E">
            <w:pPr>
              <w:widowControl w:val="0"/>
              <w:ind w:left="397" w:hanging="272"/>
              <w:rPr>
                <w:noProof/>
              </w:rPr>
            </w:pPr>
            <w:r w:rsidRPr="00FA2AAE">
              <w:rPr>
                <w:noProof/>
                <w:position w:val="2"/>
                <w:lang w:eastAsia="zh-CN"/>
              </w:rPr>
              <w:sym w:font="Symbol" w:char="F0B7"/>
            </w:r>
            <w:r w:rsidRPr="00FA2AAE">
              <w:rPr>
                <w:noProof/>
                <w:lang w:eastAsia="zh-CN"/>
              </w:rPr>
              <w:tab/>
            </w:r>
            <w:r w:rsidR="00284048" w:rsidRPr="00FA2AAE">
              <w:rPr>
                <w:noProof/>
                <w:lang w:eastAsia="zh-CN"/>
              </w:rPr>
              <w:t>Zet de huidige infusie stop en behandel d</w:t>
            </w:r>
            <w:r w:rsidRPr="00FA2AAE">
              <w:rPr>
                <w:noProof/>
                <w:lang w:eastAsia="zh-CN"/>
              </w:rPr>
              <w:t>e s</w:t>
            </w:r>
            <w:r w:rsidRPr="00FA2AAE">
              <w:rPr>
                <w:noProof/>
              </w:rPr>
              <w:t xml:space="preserve">ymptomen </w:t>
            </w:r>
          </w:p>
          <w:p w14:paraId="7DE7E4E0" w14:textId="6EA438C0" w:rsidR="00AB2BB1" w:rsidRPr="00FA2AAE" w:rsidRDefault="00AB2BB1" w:rsidP="006D020E">
            <w:pPr>
              <w:widowControl w:val="0"/>
              <w:ind w:left="397" w:hanging="272"/>
              <w:rPr>
                <w:noProof/>
              </w:rPr>
            </w:pPr>
            <w:r w:rsidRPr="00FA2AAE">
              <w:rPr>
                <w:noProof/>
                <w:position w:val="2"/>
                <w:lang w:eastAsia="zh-CN"/>
              </w:rPr>
              <w:sym w:font="Symbol" w:char="F0B7"/>
            </w:r>
            <w:r w:rsidRPr="00FA2AAE">
              <w:rPr>
                <w:noProof/>
                <w:lang w:eastAsia="zh-CN"/>
              </w:rPr>
              <w:tab/>
            </w:r>
            <w:r w:rsidR="00284048" w:rsidRPr="00FA2AAE">
              <w:rPr>
                <w:noProof/>
                <w:lang w:eastAsia="zh-CN"/>
              </w:rPr>
              <w:t xml:space="preserve">Dien </w:t>
            </w:r>
            <w:r w:rsidR="00284048" w:rsidRPr="00FA2AAE">
              <w:rPr>
                <w:noProof/>
              </w:rPr>
              <w:t>c</w:t>
            </w:r>
            <w:r w:rsidRPr="00FA2AAE">
              <w:rPr>
                <w:noProof/>
              </w:rPr>
              <w:t>orticosteroïden toe</w:t>
            </w:r>
            <w:r w:rsidRPr="00FA2AAE">
              <w:rPr>
                <w:noProof/>
                <w:vertAlign w:val="superscript"/>
              </w:rPr>
              <w:t>3</w:t>
            </w:r>
          </w:p>
          <w:p w14:paraId="4444637B" w14:textId="09750267" w:rsidR="00AB2BB1" w:rsidRPr="00FA2AAE" w:rsidRDefault="00AB2BB1" w:rsidP="006D020E">
            <w:pPr>
              <w:widowControl w:val="0"/>
              <w:ind w:left="397" w:hanging="272"/>
              <w:rPr>
                <w:noProof/>
              </w:rPr>
            </w:pPr>
            <w:r w:rsidRPr="00FA2AAE">
              <w:rPr>
                <w:noProof/>
                <w:position w:val="2"/>
                <w:lang w:eastAsia="zh-CN"/>
              </w:rPr>
              <w:sym w:font="Symbol" w:char="F0B7"/>
            </w:r>
            <w:r w:rsidRPr="00FA2AAE">
              <w:rPr>
                <w:noProof/>
                <w:lang w:eastAsia="zh-CN"/>
              </w:rPr>
              <w:tab/>
            </w:r>
            <w:r w:rsidR="00284048" w:rsidRPr="00FA2AAE">
              <w:rPr>
                <w:noProof/>
                <w:lang w:eastAsia="zh-CN"/>
              </w:rPr>
              <w:t>Dien t</w:t>
            </w:r>
            <w:r w:rsidRPr="00FA2AAE">
              <w:rPr>
                <w:noProof/>
                <w:lang w:eastAsia="zh-CN"/>
              </w:rPr>
              <w:t>ocilizumab toe</w:t>
            </w:r>
            <w:r w:rsidRPr="00FA2AAE">
              <w:rPr>
                <w:noProof/>
                <w:vertAlign w:val="superscript"/>
                <w:lang w:eastAsia="zh-CN"/>
              </w:rPr>
              <w:t>4</w:t>
            </w:r>
          </w:p>
          <w:p w14:paraId="0EA93423" w14:textId="77777777" w:rsidR="00AB2BB1" w:rsidRPr="00FA2AAE" w:rsidRDefault="00AB2BB1" w:rsidP="006D020E">
            <w:pPr>
              <w:widowControl w:val="0"/>
              <w:rPr>
                <w:noProof/>
              </w:rPr>
            </w:pPr>
          </w:p>
          <w:p w14:paraId="0C41DD03" w14:textId="77777777" w:rsidR="00AB2BB1" w:rsidRPr="00FA2AAE" w:rsidRDefault="00AB2BB1" w:rsidP="006D020E">
            <w:pPr>
              <w:widowControl w:val="0"/>
              <w:rPr>
                <w:noProof/>
              </w:rPr>
            </w:pPr>
            <w:r w:rsidRPr="00FA2AAE">
              <w:rPr>
                <w:noProof/>
              </w:rPr>
              <w:t>Als CRS optreedt na infusie:</w:t>
            </w:r>
          </w:p>
          <w:p w14:paraId="55C87BB4" w14:textId="40DE3925" w:rsidR="00AB2BB1" w:rsidRPr="00FA2AAE" w:rsidRDefault="00AB2BB1" w:rsidP="006D020E">
            <w:pPr>
              <w:widowControl w:val="0"/>
              <w:ind w:left="397" w:hanging="272"/>
              <w:rPr>
                <w:noProof/>
              </w:rPr>
            </w:pPr>
            <w:r w:rsidRPr="00FA2AAE">
              <w:rPr>
                <w:noProof/>
                <w:position w:val="2"/>
                <w:lang w:eastAsia="zh-CN"/>
              </w:rPr>
              <w:sym w:font="Symbol" w:char="F0B7"/>
            </w:r>
            <w:r w:rsidRPr="00FA2AAE">
              <w:rPr>
                <w:noProof/>
                <w:lang w:eastAsia="zh-CN"/>
              </w:rPr>
              <w:tab/>
            </w:r>
            <w:r w:rsidR="00670846" w:rsidRPr="00FA2AAE">
              <w:rPr>
                <w:noProof/>
                <w:lang w:eastAsia="zh-CN"/>
              </w:rPr>
              <w:t>Behandel d</w:t>
            </w:r>
            <w:r w:rsidRPr="00FA2AAE">
              <w:rPr>
                <w:noProof/>
                <w:lang w:eastAsia="zh-CN"/>
              </w:rPr>
              <w:t>e s</w:t>
            </w:r>
            <w:r w:rsidRPr="00FA2AAE">
              <w:rPr>
                <w:noProof/>
              </w:rPr>
              <w:t>ymptomen</w:t>
            </w:r>
          </w:p>
          <w:p w14:paraId="073E8A67" w14:textId="318AAB5F" w:rsidR="00AB2BB1" w:rsidRPr="00FA2AAE" w:rsidRDefault="00AB2BB1" w:rsidP="006D020E">
            <w:pPr>
              <w:widowControl w:val="0"/>
              <w:ind w:left="397" w:hanging="272"/>
              <w:rPr>
                <w:noProof/>
              </w:rPr>
            </w:pPr>
            <w:r w:rsidRPr="00FA2AAE">
              <w:rPr>
                <w:noProof/>
                <w:position w:val="2"/>
                <w:lang w:eastAsia="zh-CN"/>
              </w:rPr>
              <w:sym w:font="Symbol" w:char="F0B7"/>
            </w:r>
            <w:r w:rsidRPr="00FA2AAE">
              <w:rPr>
                <w:noProof/>
                <w:lang w:eastAsia="zh-CN"/>
              </w:rPr>
              <w:tab/>
            </w:r>
            <w:r w:rsidR="00670846" w:rsidRPr="00FA2AAE">
              <w:rPr>
                <w:noProof/>
                <w:lang w:eastAsia="zh-CN"/>
              </w:rPr>
              <w:t xml:space="preserve">Dien </w:t>
            </w:r>
            <w:r w:rsidR="00670846" w:rsidRPr="00FA2AAE">
              <w:rPr>
                <w:noProof/>
              </w:rPr>
              <w:t>c</w:t>
            </w:r>
            <w:r w:rsidRPr="00FA2AAE">
              <w:rPr>
                <w:noProof/>
              </w:rPr>
              <w:t xml:space="preserve">orticosteroïden </w:t>
            </w:r>
            <w:r w:rsidR="00670846" w:rsidRPr="00FA2AAE">
              <w:rPr>
                <w:noProof/>
              </w:rPr>
              <w:t>toe</w:t>
            </w:r>
            <w:r w:rsidRPr="00FA2AAE">
              <w:rPr>
                <w:noProof/>
                <w:vertAlign w:val="superscript"/>
              </w:rPr>
              <w:t>3</w:t>
            </w:r>
          </w:p>
          <w:p w14:paraId="269CB4A2" w14:textId="77777777" w:rsidR="00AB2BB1" w:rsidRPr="00FA2AAE" w:rsidRDefault="00AB2BB1" w:rsidP="006D020E">
            <w:pPr>
              <w:widowControl w:val="0"/>
              <w:ind w:left="397" w:hanging="272"/>
              <w:rPr>
                <w:noProof/>
                <w:vertAlign w:val="superscript"/>
                <w:lang w:eastAsia="zh-CN"/>
              </w:rPr>
            </w:pPr>
            <w:r w:rsidRPr="00FA2AAE">
              <w:rPr>
                <w:noProof/>
                <w:position w:val="2"/>
                <w:lang w:eastAsia="zh-CN"/>
              </w:rPr>
              <w:sym w:font="Symbol" w:char="F0B7"/>
            </w:r>
            <w:r w:rsidRPr="00FA2AAE">
              <w:rPr>
                <w:noProof/>
                <w:lang w:eastAsia="zh-CN"/>
              </w:rPr>
              <w:tab/>
            </w:r>
            <w:r w:rsidR="00670846" w:rsidRPr="00FA2AAE">
              <w:rPr>
                <w:noProof/>
                <w:lang w:eastAsia="zh-CN"/>
              </w:rPr>
              <w:t>Dien t</w:t>
            </w:r>
            <w:r w:rsidRPr="00FA2AAE">
              <w:rPr>
                <w:noProof/>
                <w:lang w:eastAsia="zh-CN"/>
              </w:rPr>
              <w:t>ocilizumab</w:t>
            </w:r>
            <w:r w:rsidRPr="00FA2AAE">
              <w:rPr>
                <w:noProof/>
                <w:vertAlign w:val="superscript"/>
                <w:lang w:eastAsia="zh-CN"/>
              </w:rPr>
              <w:t xml:space="preserve"> </w:t>
            </w:r>
            <w:r w:rsidRPr="00FA2AAE">
              <w:rPr>
                <w:noProof/>
                <w:lang w:eastAsia="zh-CN"/>
              </w:rPr>
              <w:t>toe</w:t>
            </w:r>
            <w:r w:rsidRPr="00FA2AAE">
              <w:rPr>
                <w:noProof/>
                <w:vertAlign w:val="superscript"/>
                <w:lang w:eastAsia="zh-CN"/>
              </w:rPr>
              <w:t>4</w:t>
            </w:r>
          </w:p>
          <w:p w14:paraId="627F7555" w14:textId="77777777" w:rsidR="00A56C59" w:rsidRPr="00FA2AAE" w:rsidRDefault="00A56C59" w:rsidP="006D020E">
            <w:pPr>
              <w:widowControl w:val="0"/>
              <w:ind w:left="397" w:hanging="272"/>
              <w:rPr>
                <w:noProof/>
              </w:rPr>
            </w:pPr>
          </w:p>
          <w:p w14:paraId="05503503" w14:textId="46FA1605" w:rsidR="00A56C59" w:rsidRPr="00FA2AAE" w:rsidRDefault="008065B9" w:rsidP="006D020E">
            <w:pPr>
              <w:widowControl w:val="0"/>
              <w:rPr>
                <w:noProof/>
              </w:rPr>
            </w:pPr>
            <w:r w:rsidRPr="00FA2AAE">
              <w:rPr>
                <w:noProof/>
                <w:lang w:eastAsia="zh-CN"/>
              </w:rPr>
              <w:t>Voor CRS met gelijktijdig</w:t>
            </w:r>
            <w:r w:rsidR="00BB77B5" w:rsidRPr="00FA2AAE">
              <w:rPr>
                <w:noProof/>
                <w:lang w:eastAsia="zh-CN"/>
              </w:rPr>
              <w:t>e</w:t>
            </w:r>
            <w:r w:rsidRPr="00FA2AAE">
              <w:rPr>
                <w:noProof/>
                <w:lang w:eastAsia="zh-CN"/>
              </w:rPr>
              <w:t xml:space="preserve"> ICANS, zie tabel </w:t>
            </w:r>
            <w:r w:rsidR="004C3DFE" w:rsidRPr="00FA2AAE">
              <w:rPr>
                <w:noProof/>
                <w:lang w:eastAsia="zh-CN"/>
              </w:rPr>
              <w:t>5</w:t>
            </w:r>
            <w:r w:rsidRPr="00FA2AAE">
              <w:rPr>
                <w:noProof/>
                <w:lang w:eastAsia="zh-CN"/>
              </w:rPr>
              <w:t>.</w:t>
            </w:r>
          </w:p>
        </w:tc>
        <w:tc>
          <w:tcPr>
            <w:tcW w:w="2551" w:type="dxa"/>
            <w:tcBorders>
              <w:top w:val="single" w:sz="4" w:space="0" w:color="auto"/>
              <w:left w:val="single" w:sz="4" w:space="0" w:color="auto"/>
              <w:bottom w:val="single" w:sz="4" w:space="0" w:color="auto"/>
              <w:right w:val="single" w:sz="4" w:space="0" w:color="auto"/>
            </w:tcBorders>
          </w:tcPr>
          <w:p w14:paraId="710E7247" w14:textId="77777777" w:rsidR="00AB2BB1" w:rsidRPr="00FA2AAE" w:rsidRDefault="00AB2BB1" w:rsidP="00286B9A">
            <w:pPr>
              <w:widowControl w:val="0"/>
              <w:ind w:left="249" w:hanging="232"/>
              <w:rPr>
                <w:noProof/>
                <w:lang w:eastAsia="zh-CN"/>
              </w:rPr>
            </w:pPr>
            <w:r w:rsidRPr="00FA2AAE">
              <w:rPr>
                <w:noProof/>
                <w:position w:val="2"/>
                <w:lang w:eastAsia="zh-CN"/>
              </w:rPr>
              <w:sym w:font="Symbol" w:char="F0B7"/>
            </w:r>
            <w:r w:rsidRPr="00FA2AAE">
              <w:rPr>
                <w:noProof/>
                <w:lang w:eastAsia="zh-CN"/>
              </w:rPr>
              <w:tab/>
              <w:t>De symptomen moeten ten minste 72 uur vóór de volgende infusie zijn verdwenen</w:t>
            </w:r>
          </w:p>
          <w:p w14:paraId="524304DA" w14:textId="77777777" w:rsidR="00AB2BB1" w:rsidRPr="00FA2AAE" w:rsidRDefault="00AB2BB1" w:rsidP="00286B9A">
            <w:pPr>
              <w:widowControl w:val="0"/>
              <w:ind w:left="249" w:hanging="232"/>
              <w:rPr>
                <w:noProof/>
                <w:lang w:eastAsia="zh-CN"/>
              </w:rPr>
            </w:pPr>
            <w:r w:rsidRPr="00FA2AAE">
              <w:rPr>
                <w:noProof/>
                <w:position w:val="2"/>
                <w:lang w:eastAsia="zh-CN"/>
              </w:rPr>
              <w:sym w:font="Symbol" w:char="F0B7"/>
            </w:r>
            <w:r w:rsidRPr="00FA2AAE">
              <w:rPr>
                <w:noProof/>
                <w:lang w:eastAsia="zh-CN"/>
              </w:rPr>
              <w:tab/>
              <w:t>Een lagere infusiesnelheid moet worden overwogen</w:t>
            </w:r>
            <w:r w:rsidRPr="00FA2AAE">
              <w:rPr>
                <w:noProof/>
                <w:vertAlign w:val="superscript"/>
                <w:lang w:eastAsia="zh-CN"/>
              </w:rPr>
              <w:t>2</w:t>
            </w:r>
          </w:p>
          <w:p w14:paraId="701E1129" w14:textId="032B8FB8" w:rsidR="00AB2BB1" w:rsidRPr="00FA2AAE" w:rsidRDefault="00AB2BB1" w:rsidP="00286B9A">
            <w:pPr>
              <w:widowControl w:val="0"/>
              <w:ind w:left="249" w:hanging="232"/>
              <w:rPr>
                <w:noProof/>
                <w:lang w:eastAsia="zh-CN"/>
              </w:rPr>
            </w:pPr>
            <w:r w:rsidRPr="00FA2AAE">
              <w:rPr>
                <w:noProof/>
                <w:position w:val="2"/>
                <w:lang w:eastAsia="zh-CN"/>
              </w:rPr>
              <w:sym w:font="Symbol" w:char="F0B7"/>
            </w:r>
            <w:r w:rsidRPr="00FA2AAE">
              <w:rPr>
                <w:noProof/>
                <w:lang w:eastAsia="zh-CN"/>
              </w:rPr>
              <w:tab/>
              <w:t>De patiënt moet na de infusie worden gecontroleerd</w:t>
            </w:r>
            <w:r w:rsidRPr="00FA2AAE">
              <w:rPr>
                <w:noProof/>
                <w:vertAlign w:val="superscript"/>
                <w:lang w:eastAsia="zh-CN"/>
              </w:rPr>
              <w:t>5</w:t>
            </w:r>
          </w:p>
          <w:p w14:paraId="4C85364C" w14:textId="51737D1A" w:rsidR="00AB2BB1" w:rsidRPr="00FA2AAE" w:rsidRDefault="00AB2BB1" w:rsidP="00286B9A">
            <w:pPr>
              <w:widowControl w:val="0"/>
              <w:ind w:left="249" w:hanging="232"/>
              <w:rPr>
                <w:noProof/>
                <w:lang w:eastAsia="zh-CN"/>
              </w:rPr>
            </w:pPr>
            <w:r w:rsidRPr="00FA2AAE">
              <w:rPr>
                <w:noProof/>
                <w:position w:val="2"/>
                <w:lang w:eastAsia="zh-CN"/>
              </w:rPr>
              <w:sym w:font="Symbol" w:char="F0B7"/>
            </w:r>
            <w:r w:rsidRPr="00FA2AAE">
              <w:rPr>
                <w:noProof/>
                <w:lang w:eastAsia="zh-CN"/>
              </w:rPr>
              <w:tab/>
              <w:t xml:space="preserve">Als </w:t>
            </w:r>
            <w:r w:rsidR="005E39A5" w:rsidRPr="00FA2AAE">
              <w:rPr>
                <w:noProof/>
                <w:lang w:eastAsia="zh-CN"/>
              </w:rPr>
              <w:t>CRS</w:t>
            </w:r>
            <w:r w:rsidR="008D7ECA" w:rsidRPr="00FA2AAE">
              <w:rPr>
                <w:noProof/>
                <w:lang w:eastAsia="zh-CN"/>
              </w:rPr>
              <w:t xml:space="preserve"> van </w:t>
            </w:r>
            <w:r w:rsidRPr="00FA2AAE">
              <w:rPr>
                <w:noProof/>
                <w:lang w:eastAsia="zh-CN"/>
              </w:rPr>
              <w:t xml:space="preserve">graad </w:t>
            </w:r>
            <w:r w:rsidR="005E39A5" w:rsidRPr="00FA2AAE">
              <w:rPr>
                <w:noProof/>
                <w:lang w:eastAsia="zh-CN"/>
              </w:rPr>
              <w:t xml:space="preserve">≥ 3 </w:t>
            </w:r>
            <w:r w:rsidRPr="00FA2AAE">
              <w:rPr>
                <w:noProof/>
                <w:lang w:eastAsia="zh-CN"/>
              </w:rPr>
              <w:t>optreedt bij een volgende infusie, dan moet de infusie onmidde</w:t>
            </w:r>
            <w:r w:rsidR="00B76F4B" w:rsidRPr="00FA2AAE">
              <w:rPr>
                <w:noProof/>
                <w:lang w:eastAsia="zh-CN"/>
              </w:rPr>
              <w:t>l</w:t>
            </w:r>
            <w:r w:rsidRPr="00FA2AAE">
              <w:rPr>
                <w:noProof/>
                <w:lang w:eastAsia="zh-CN"/>
              </w:rPr>
              <w:t xml:space="preserve">lijk worden onderbroken en de behandeling met Columvi definitief worden gestaakt </w:t>
            </w:r>
          </w:p>
        </w:tc>
      </w:tr>
      <w:tr w:rsidR="00AB2BB1" w:rsidRPr="00FA2AAE" w14:paraId="673FEE81" w14:textId="77777777" w:rsidTr="00286B9A">
        <w:trPr>
          <w:cantSplit/>
          <w:trHeight w:val="1880"/>
        </w:trPr>
        <w:tc>
          <w:tcPr>
            <w:tcW w:w="2263" w:type="dxa"/>
            <w:tcBorders>
              <w:top w:val="single" w:sz="4" w:space="0" w:color="auto"/>
              <w:left w:val="single" w:sz="4" w:space="0" w:color="auto"/>
              <w:bottom w:val="single" w:sz="4" w:space="0" w:color="auto"/>
              <w:right w:val="single" w:sz="4" w:space="0" w:color="auto"/>
            </w:tcBorders>
          </w:tcPr>
          <w:p w14:paraId="45BA0211" w14:textId="77777777" w:rsidR="00AB2BB1" w:rsidRPr="00FA2AAE" w:rsidRDefault="00AB2BB1" w:rsidP="006D020E">
            <w:pPr>
              <w:widowControl w:val="0"/>
              <w:rPr>
                <w:b/>
                <w:noProof/>
                <w:lang w:eastAsia="zh-CN"/>
              </w:rPr>
            </w:pPr>
            <w:r w:rsidRPr="00FA2AAE">
              <w:rPr>
                <w:b/>
                <w:noProof/>
                <w:lang w:eastAsia="zh-CN"/>
              </w:rPr>
              <w:t>Graad 4</w:t>
            </w:r>
          </w:p>
          <w:p w14:paraId="0BEE22DE" w14:textId="77777777" w:rsidR="00AB2BB1" w:rsidRPr="00FA2AAE" w:rsidRDefault="00AB2BB1" w:rsidP="006D020E">
            <w:pPr>
              <w:widowControl w:val="0"/>
              <w:rPr>
                <w:noProof/>
                <w:lang w:eastAsia="zh-CN"/>
              </w:rPr>
            </w:pPr>
            <w:r w:rsidRPr="00FA2AAE">
              <w:rPr>
                <w:noProof/>
                <w:color w:val="000000"/>
              </w:rPr>
              <w:t>Koorts ≥ 38ºC en/of hypotensie waarvoor meerdere vasopressoren (exclusief vasopressine) nodig zijn en/of hypoxie waarvoor zuurstof door positieve druk (bijv. CPAP, BiPAP, intubatie en mechanische ventilatie) nodig is</w:t>
            </w:r>
          </w:p>
        </w:tc>
        <w:tc>
          <w:tcPr>
            <w:tcW w:w="6946" w:type="dxa"/>
            <w:gridSpan w:val="2"/>
            <w:tcBorders>
              <w:top w:val="single" w:sz="4" w:space="0" w:color="auto"/>
              <w:left w:val="single" w:sz="4" w:space="0" w:color="auto"/>
              <w:bottom w:val="single" w:sz="4" w:space="0" w:color="auto"/>
              <w:right w:val="single" w:sz="4" w:space="0" w:color="auto"/>
            </w:tcBorders>
          </w:tcPr>
          <w:p w14:paraId="49BC4636" w14:textId="77777777" w:rsidR="00AB2BB1" w:rsidRPr="00FA2AAE" w:rsidRDefault="00AB2BB1" w:rsidP="006D020E">
            <w:pPr>
              <w:widowControl w:val="0"/>
              <w:rPr>
                <w:noProof/>
              </w:rPr>
            </w:pPr>
            <w:r w:rsidRPr="00FA2AAE">
              <w:rPr>
                <w:noProof/>
              </w:rPr>
              <w:t>Als CRS optreedt tijdens infusie of na infusie:</w:t>
            </w:r>
          </w:p>
          <w:p w14:paraId="56DE5BDC" w14:textId="36E516DE" w:rsidR="00AB2BB1" w:rsidRPr="00FA2AAE" w:rsidRDefault="00AB2BB1" w:rsidP="006D020E">
            <w:pPr>
              <w:widowControl w:val="0"/>
              <w:ind w:left="397" w:hanging="272"/>
              <w:rPr>
                <w:noProof/>
              </w:rPr>
            </w:pPr>
            <w:r w:rsidRPr="00FA2AAE">
              <w:rPr>
                <w:noProof/>
                <w:position w:val="2"/>
                <w:lang w:eastAsia="zh-CN"/>
              </w:rPr>
              <w:sym w:font="Symbol" w:char="F0B7"/>
            </w:r>
            <w:r w:rsidRPr="00FA2AAE">
              <w:rPr>
                <w:noProof/>
                <w:lang w:eastAsia="zh-CN"/>
              </w:rPr>
              <w:tab/>
            </w:r>
            <w:r w:rsidR="00591E94" w:rsidRPr="00FA2AAE">
              <w:rPr>
                <w:noProof/>
                <w:lang w:eastAsia="zh-CN"/>
              </w:rPr>
              <w:t>Staak d</w:t>
            </w:r>
            <w:r w:rsidRPr="00FA2AAE">
              <w:rPr>
                <w:noProof/>
                <w:lang w:eastAsia="zh-CN"/>
              </w:rPr>
              <w:t>e behandeling met</w:t>
            </w:r>
            <w:r w:rsidR="00CC5E4F" w:rsidRPr="00FA2AAE">
              <w:rPr>
                <w:noProof/>
                <w:lang w:eastAsia="zh-CN"/>
              </w:rPr>
              <w:t xml:space="preserve"> </w:t>
            </w:r>
            <w:r w:rsidRPr="00FA2AAE">
              <w:rPr>
                <w:noProof/>
              </w:rPr>
              <w:t xml:space="preserve">Columvi definitief en </w:t>
            </w:r>
            <w:r w:rsidR="00591E94" w:rsidRPr="00FA2AAE">
              <w:rPr>
                <w:noProof/>
              </w:rPr>
              <w:t xml:space="preserve">behandel </w:t>
            </w:r>
            <w:r w:rsidRPr="00FA2AAE">
              <w:rPr>
                <w:noProof/>
              </w:rPr>
              <w:t xml:space="preserve">symptomen </w:t>
            </w:r>
          </w:p>
          <w:p w14:paraId="2B76E363" w14:textId="59083795" w:rsidR="00AB2BB1" w:rsidRPr="00FA2AAE" w:rsidRDefault="00AB2BB1" w:rsidP="006D020E">
            <w:pPr>
              <w:widowControl w:val="0"/>
              <w:ind w:left="397" w:hanging="272"/>
              <w:rPr>
                <w:noProof/>
              </w:rPr>
            </w:pPr>
            <w:r w:rsidRPr="00FA2AAE">
              <w:rPr>
                <w:noProof/>
                <w:position w:val="2"/>
                <w:lang w:eastAsia="zh-CN"/>
              </w:rPr>
              <w:sym w:font="Symbol" w:char="F0B7"/>
            </w:r>
            <w:r w:rsidRPr="00FA2AAE">
              <w:rPr>
                <w:noProof/>
                <w:lang w:eastAsia="zh-CN"/>
              </w:rPr>
              <w:tab/>
            </w:r>
            <w:r w:rsidR="00591E94" w:rsidRPr="00FA2AAE">
              <w:rPr>
                <w:noProof/>
                <w:lang w:eastAsia="zh-CN"/>
              </w:rPr>
              <w:t xml:space="preserve">Dien </w:t>
            </w:r>
            <w:r w:rsidR="00591E94" w:rsidRPr="00FA2AAE">
              <w:rPr>
                <w:noProof/>
              </w:rPr>
              <w:t>c</w:t>
            </w:r>
            <w:r w:rsidRPr="00FA2AAE">
              <w:rPr>
                <w:noProof/>
              </w:rPr>
              <w:t>orticosteroïden toe</w:t>
            </w:r>
            <w:r w:rsidRPr="00FA2AAE">
              <w:rPr>
                <w:noProof/>
                <w:vertAlign w:val="superscript"/>
              </w:rPr>
              <w:t>3</w:t>
            </w:r>
          </w:p>
          <w:p w14:paraId="0AFE05FD" w14:textId="5191B83B" w:rsidR="00AB2BB1" w:rsidRPr="00FA2AAE" w:rsidRDefault="00AB2BB1" w:rsidP="006D020E">
            <w:pPr>
              <w:widowControl w:val="0"/>
              <w:ind w:left="397" w:hanging="272"/>
              <w:rPr>
                <w:noProof/>
              </w:rPr>
            </w:pPr>
            <w:r w:rsidRPr="00FA2AAE">
              <w:rPr>
                <w:noProof/>
                <w:position w:val="2"/>
                <w:lang w:eastAsia="zh-CN"/>
              </w:rPr>
              <w:sym w:font="Symbol" w:char="F0B7"/>
            </w:r>
            <w:r w:rsidRPr="00FA2AAE">
              <w:rPr>
                <w:noProof/>
                <w:lang w:eastAsia="zh-CN"/>
              </w:rPr>
              <w:tab/>
            </w:r>
            <w:r w:rsidR="00591E94" w:rsidRPr="00FA2AAE">
              <w:rPr>
                <w:noProof/>
                <w:lang w:eastAsia="zh-CN"/>
              </w:rPr>
              <w:t>Dien t</w:t>
            </w:r>
            <w:r w:rsidRPr="00FA2AAE">
              <w:rPr>
                <w:noProof/>
                <w:lang w:eastAsia="zh-CN"/>
              </w:rPr>
              <w:t>ocilizumab</w:t>
            </w:r>
            <w:r w:rsidRPr="00FA2AAE">
              <w:rPr>
                <w:noProof/>
                <w:vertAlign w:val="superscript"/>
                <w:lang w:eastAsia="zh-CN"/>
              </w:rPr>
              <w:t xml:space="preserve"> </w:t>
            </w:r>
            <w:r w:rsidRPr="00FA2AAE">
              <w:rPr>
                <w:noProof/>
                <w:lang w:eastAsia="zh-CN"/>
              </w:rPr>
              <w:t>toe</w:t>
            </w:r>
            <w:r w:rsidRPr="00FA2AAE">
              <w:rPr>
                <w:noProof/>
                <w:vertAlign w:val="superscript"/>
                <w:lang w:eastAsia="zh-CN"/>
              </w:rPr>
              <w:t>4</w:t>
            </w:r>
          </w:p>
          <w:p w14:paraId="2F4B12D6" w14:textId="77777777" w:rsidR="00AB2BB1" w:rsidRPr="00FA2AAE" w:rsidRDefault="00AB2BB1" w:rsidP="006D020E">
            <w:pPr>
              <w:widowControl w:val="0"/>
              <w:rPr>
                <w:noProof/>
                <w:lang w:eastAsia="zh-CN"/>
              </w:rPr>
            </w:pPr>
          </w:p>
          <w:p w14:paraId="4E387727" w14:textId="3935276A" w:rsidR="00A56C59" w:rsidRPr="00FA2AAE" w:rsidRDefault="008065B9" w:rsidP="006D020E">
            <w:pPr>
              <w:widowControl w:val="0"/>
              <w:rPr>
                <w:noProof/>
                <w:lang w:eastAsia="zh-CN"/>
              </w:rPr>
            </w:pPr>
            <w:r w:rsidRPr="00FA2AAE">
              <w:rPr>
                <w:noProof/>
                <w:lang w:eastAsia="zh-CN"/>
              </w:rPr>
              <w:t>Voor CRS met gelijktijdig</w:t>
            </w:r>
            <w:r w:rsidR="00BB77B5" w:rsidRPr="00FA2AAE">
              <w:rPr>
                <w:noProof/>
                <w:lang w:eastAsia="zh-CN"/>
              </w:rPr>
              <w:t>e</w:t>
            </w:r>
            <w:r w:rsidRPr="00FA2AAE">
              <w:rPr>
                <w:noProof/>
                <w:lang w:eastAsia="zh-CN"/>
              </w:rPr>
              <w:t xml:space="preserve"> ICANS, zie tabel </w:t>
            </w:r>
            <w:r w:rsidR="002A3107" w:rsidRPr="00FA2AAE">
              <w:rPr>
                <w:noProof/>
                <w:lang w:eastAsia="zh-CN"/>
              </w:rPr>
              <w:t>5</w:t>
            </w:r>
            <w:r w:rsidRPr="00FA2AAE">
              <w:rPr>
                <w:noProof/>
                <w:lang w:eastAsia="zh-CN"/>
              </w:rPr>
              <w:t>.</w:t>
            </w:r>
          </w:p>
        </w:tc>
      </w:tr>
      <w:tr w:rsidR="00AB2BB1" w:rsidRPr="00FA2AAE" w14:paraId="64E335A8" w14:textId="77777777" w:rsidTr="00286B9A">
        <w:trPr>
          <w:cantSplit/>
        </w:trPr>
        <w:tc>
          <w:tcPr>
            <w:tcW w:w="9209" w:type="dxa"/>
            <w:gridSpan w:val="3"/>
            <w:tcBorders>
              <w:top w:val="single" w:sz="4" w:space="0" w:color="auto"/>
              <w:left w:val="single" w:sz="4" w:space="0" w:color="auto"/>
              <w:bottom w:val="single" w:sz="4" w:space="0" w:color="auto"/>
              <w:right w:val="single" w:sz="4" w:space="0" w:color="auto"/>
            </w:tcBorders>
          </w:tcPr>
          <w:p w14:paraId="1AADB4D1" w14:textId="4735CF5F" w:rsidR="00AB2BB1" w:rsidRPr="00FA2AAE" w:rsidRDefault="00E10853" w:rsidP="006D020E">
            <w:pPr>
              <w:keepNext/>
              <w:keepLines/>
              <w:rPr>
                <w:b/>
                <w:noProof/>
                <w:lang w:eastAsia="zh-CN"/>
              </w:rPr>
            </w:pPr>
            <w:r w:rsidRPr="00FA2AAE">
              <w:rPr>
                <w:b/>
                <w:noProof/>
                <w:lang w:eastAsia="zh-CN"/>
              </w:rPr>
              <w:lastRenderedPageBreak/>
              <w:t xml:space="preserve">Voor graad 3 en graad 4: </w:t>
            </w:r>
            <w:r w:rsidR="00100978" w:rsidRPr="00FA2AAE">
              <w:rPr>
                <w:b/>
                <w:noProof/>
                <w:lang w:eastAsia="zh-CN"/>
              </w:rPr>
              <w:t>behandeling met t</w:t>
            </w:r>
            <w:r w:rsidR="00AB2BB1" w:rsidRPr="00FA2AAE">
              <w:rPr>
                <w:b/>
                <w:noProof/>
                <w:lang w:eastAsia="zh-CN"/>
              </w:rPr>
              <w:t>ocilizumab</w:t>
            </w:r>
          </w:p>
          <w:p w14:paraId="238FB3D3" w14:textId="77777777" w:rsidR="00DC19E0" w:rsidRPr="00FA2AAE" w:rsidRDefault="00DC19E0" w:rsidP="006D020E">
            <w:pPr>
              <w:keepNext/>
              <w:keepLines/>
              <w:rPr>
                <w:b/>
                <w:noProof/>
                <w:lang w:eastAsia="zh-CN"/>
              </w:rPr>
            </w:pPr>
          </w:p>
          <w:p w14:paraId="14FE6343" w14:textId="3CA03E11" w:rsidR="00AB2BB1" w:rsidRPr="00FA2AAE" w:rsidRDefault="00364573" w:rsidP="006D020E">
            <w:pPr>
              <w:keepNext/>
              <w:keepLines/>
              <w:rPr>
                <w:noProof/>
              </w:rPr>
            </w:pPr>
            <w:r w:rsidRPr="00FA2AAE">
              <w:rPr>
                <w:noProof/>
              </w:rPr>
              <w:t xml:space="preserve">Dien </w:t>
            </w:r>
            <w:r w:rsidR="00AB2BB1" w:rsidRPr="00FA2AAE">
              <w:rPr>
                <w:noProof/>
              </w:rPr>
              <w:t xml:space="preserve">niet meer dan 3 doses tocilizumab </w:t>
            </w:r>
            <w:r w:rsidRPr="00FA2AAE">
              <w:rPr>
                <w:noProof/>
              </w:rPr>
              <w:t xml:space="preserve">toe </w:t>
            </w:r>
            <w:r w:rsidR="00AB2BB1" w:rsidRPr="00FA2AAE">
              <w:rPr>
                <w:noProof/>
              </w:rPr>
              <w:t>over een periode van 6 weken</w:t>
            </w:r>
            <w:r w:rsidRPr="00FA2AAE">
              <w:rPr>
                <w:noProof/>
              </w:rPr>
              <w:t>.</w:t>
            </w:r>
          </w:p>
          <w:p w14:paraId="7E32B0B1" w14:textId="77777777" w:rsidR="00AB2BB1" w:rsidRPr="00FA2AAE" w:rsidRDefault="00AB2BB1" w:rsidP="006D020E">
            <w:pPr>
              <w:widowControl w:val="0"/>
              <w:ind w:left="397" w:hanging="272"/>
              <w:rPr>
                <w:noProof/>
              </w:rPr>
            </w:pPr>
          </w:p>
          <w:p w14:paraId="789902DA" w14:textId="76615363" w:rsidR="00364573" w:rsidRPr="00FA2AAE" w:rsidRDefault="00AB2BB1" w:rsidP="006D020E">
            <w:pPr>
              <w:widowControl w:val="0"/>
              <w:rPr>
                <w:noProof/>
              </w:rPr>
            </w:pPr>
            <w:r w:rsidRPr="00FA2AAE">
              <w:rPr>
                <w:noProof/>
              </w:rPr>
              <w:t xml:space="preserve">Als tocilizumab niet eerder is gebruikt of als er 1 dosis tocilizumab </w:t>
            </w:r>
            <w:r w:rsidR="00364573" w:rsidRPr="00FA2AAE">
              <w:rPr>
                <w:noProof/>
              </w:rPr>
              <w:t xml:space="preserve">toegediend </w:t>
            </w:r>
            <w:r w:rsidRPr="00FA2AAE">
              <w:rPr>
                <w:noProof/>
              </w:rPr>
              <w:t>is in de afgelopen 6 weken:</w:t>
            </w:r>
          </w:p>
          <w:p w14:paraId="108DFBCD" w14:textId="706DFE67" w:rsidR="00364573" w:rsidRPr="00FA2AAE" w:rsidRDefault="0093096F" w:rsidP="006D020E">
            <w:pPr>
              <w:widowControl w:val="0"/>
              <w:ind w:left="567" w:hanging="567"/>
              <w:rPr>
                <w:noProof/>
              </w:rPr>
            </w:pPr>
            <w:r w:rsidRPr="00FA2AAE">
              <w:rPr>
                <w:noProof/>
                <w:position w:val="2"/>
                <w:lang w:eastAsia="zh-CN"/>
              </w:rPr>
              <w:sym w:font="Symbol" w:char="F0B7"/>
            </w:r>
            <w:r w:rsidRPr="00FA2AAE">
              <w:rPr>
                <w:noProof/>
                <w:lang w:eastAsia="zh-CN"/>
              </w:rPr>
              <w:tab/>
            </w:r>
            <w:r w:rsidR="00364573" w:rsidRPr="00FA2AAE">
              <w:rPr>
                <w:noProof/>
                <w:lang w:eastAsia="zh-CN"/>
              </w:rPr>
              <w:t xml:space="preserve">Dien </w:t>
            </w:r>
            <w:r w:rsidR="00364573" w:rsidRPr="00FA2AAE">
              <w:rPr>
                <w:noProof/>
              </w:rPr>
              <w:t>d</w:t>
            </w:r>
            <w:r w:rsidR="00AB2BB1" w:rsidRPr="00FA2AAE">
              <w:rPr>
                <w:noProof/>
              </w:rPr>
              <w:t>e eerste dosis tocilizumab</w:t>
            </w:r>
            <w:r w:rsidR="00AB2BB1" w:rsidRPr="00FA2AAE">
              <w:rPr>
                <w:noProof/>
                <w:vertAlign w:val="superscript"/>
              </w:rPr>
              <w:t xml:space="preserve"> </w:t>
            </w:r>
            <w:r w:rsidR="00AB2BB1" w:rsidRPr="00FA2AAE">
              <w:rPr>
                <w:noProof/>
              </w:rPr>
              <w:t>toe</w:t>
            </w:r>
            <w:r w:rsidR="00AB2BB1" w:rsidRPr="00FA2AAE">
              <w:rPr>
                <w:noProof/>
                <w:vertAlign w:val="superscript"/>
              </w:rPr>
              <w:t>4</w:t>
            </w:r>
            <w:r w:rsidR="00AB2BB1" w:rsidRPr="00FA2AAE">
              <w:rPr>
                <w:noProof/>
              </w:rPr>
              <w:t xml:space="preserve"> </w:t>
            </w:r>
          </w:p>
          <w:p w14:paraId="0E83B8C5" w14:textId="381FC927" w:rsidR="00364573" w:rsidRPr="00FA2AAE" w:rsidRDefault="0093096F" w:rsidP="006D020E">
            <w:pPr>
              <w:ind w:left="567" w:hanging="567"/>
              <w:rPr>
                <w:noProof/>
              </w:rPr>
            </w:pPr>
            <w:r w:rsidRPr="00FA2AAE">
              <w:rPr>
                <w:noProof/>
                <w:position w:val="2"/>
                <w:lang w:eastAsia="zh-CN"/>
              </w:rPr>
              <w:sym w:font="Symbol" w:char="F0B7"/>
            </w:r>
            <w:r w:rsidRPr="00FA2AAE">
              <w:rPr>
                <w:noProof/>
                <w:lang w:eastAsia="zh-CN"/>
              </w:rPr>
              <w:tab/>
            </w:r>
            <w:r w:rsidR="00AB2BB1" w:rsidRPr="00FA2AAE">
              <w:rPr>
                <w:noProof/>
              </w:rPr>
              <w:t>Als er binnen 8 uur geen verbetering optreedt of als er sprake is van snelle progressie van CRS, d</w:t>
            </w:r>
            <w:r w:rsidR="00364573" w:rsidRPr="00FA2AAE">
              <w:rPr>
                <w:noProof/>
              </w:rPr>
              <w:t>ien d</w:t>
            </w:r>
            <w:r w:rsidR="00AB2BB1" w:rsidRPr="00FA2AAE">
              <w:rPr>
                <w:noProof/>
              </w:rPr>
              <w:t>an een tweede dosis tocilizumab toe</w:t>
            </w:r>
            <w:r w:rsidR="00AB2BB1" w:rsidRPr="00FA2AAE">
              <w:rPr>
                <w:noProof/>
                <w:vertAlign w:val="superscript"/>
              </w:rPr>
              <w:t>4</w:t>
            </w:r>
          </w:p>
          <w:p w14:paraId="3966F73E" w14:textId="670A23DA" w:rsidR="00364573" w:rsidRPr="00FA2AAE" w:rsidRDefault="0093096F" w:rsidP="006D020E">
            <w:pPr>
              <w:ind w:left="567" w:hanging="567"/>
              <w:rPr>
                <w:noProof/>
              </w:rPr>
            </w:pPr>
            <w:r w:rsidRPr="00FA2AAE">
              <w:rPr>
                <w:noProof/>
              </w:rPr>
              <w:sym w:font="Symbol" w:char="F0B7"/>
            </w:r>
            <w:r w:rsidRPr="00FA2AAE">
              <w:rPr>
                <w:noProof/>
                <w:lang w:eastAsia="zh-CN"/>
              </w:rPr>
              <w:tab/>
            </w:r>
            <w:r w:rsidR="00364573" w:rsidRPr="00FA2AAE">
              <w:rPr>
                <w:noProof/>
              </w:rPr>
              <w:t>Overweeg n</w:t>
            </w:r>
            <w:r w:rsidR="00AB2BB1" w:rsidRPr="00FA2AAE">
              <w:rPr>
                <w:noProof/>
              </w:rPr>
              <w:t xml:space="preserve">a 2 doses tocilizumab alternatieve </w:t>
            </w:r>
            <w:r w:rsidR="00364573" w:rsidRPr="00FA2AAE">
              <w:rPr>
                <w:noProof/>
              </w:rPr>
              <w:t>anti</w:t>
            </w:r>
            <w:r w:rsidR="00AB2BB1" w:rsidRPr="00FA2AAE">
              <w:rPr>
                <w:noProof/>
              </w:rPr>
              <w:t>cytokin</w:t>
            </w:r>
            <w:r w:rsidR="00364573" w:rsidRPr="00FA2AAE">
              <w:rPr>
                <w:noProof/>
              </w:rPr>
              <w:t>ebehandeling</w:t>
            </w:r>
            <w:r w:rsidR="00AB2BB1" w:rsidRPr="00FA2AAE">
              <w:rPr>
                <w:noProof/>
              </w:rPr>
              <w:t xml:space="preserve"> en/of alternatieve immunosuppressieve</w:t>
            </w:r>
            <w:r w:rsidR="00364573" w:rsidRPr="00FA2AAE">
              <w:rPr>
                <w:noProof/>
              </w:rPr>
              <w:t xml:space="preserve"> behandeling</w:t>
            </w:r>
            <w:r w:rsidR="00AB2BB1" w:rsidRPr="00FA2AAE">
              <w:rPr>
                <w:noProof/>
              </w:rPr>
              <w:t xml:space="preserve"> </w:t>
            </w:r>
          </w:p>
          <w:p w14:paraId="06F88ED1" w14:textId="77777777" w:rsidR="00364573" w:rsidRPr="00FA2AAE" w:rsidRDefault="00364573" w:rsidP="006D020E">
            <w:pPr>
              <w:widowControl w:val="0"/>
              <w:ind w:left="125"/>
              <w:rPr>
                <w:noProof/>
              </w:rPr>
            </w:pPr>
          </w:p>
          <w:p w14:paraId="46BD5FBB" w14:textId="4359ED47" w:rsidR="00AB2BB1" w:rsidRPr="00FA2AAE" w:rsidRDefault="00AB2BB1" w:rsidP="006D020E">
            <w:pPr>
              <w:widowControl w:val="0"/>
              <w:rPr>
                <w:noProof/>
              </w:rPr>
            </w:pPr>
            <w:r w:rsidRPr="00FA2AAE">
              <w:rPr>
                <w:noProof/>
              </w:rPr>
              <w:t>Als er 2 doses tocilizumab zijn g</w:t>
            </w:r>
            <w:r w:rsidR="00411F14" w:rsidRPr="00FA2AAE">
              <w:rPr>
                <w:noProof/>
              </w:rPr>
              <w:t>ebruikt in de afgelopen 6 weken</w:t>
            </w:r>
            <w:r w:rsidRPr="00FA2AAE">
              <w:rPr>
                <w:noProof/>
              </w:rPr>
              <w:t>:</w:t>
            </w:r>
          </w:p>
          <w:p w14:paraId="6A0E750E" w14:textId="270B59BD" w:rsidR="00AB2BB1" w:rsidRPr="00FA2AAE" w:rsidRDefault="00AB2BB1" w:rsidP="006D020E">
            <w:pPr>
              <w:widowControl w:val="0"/>
              <w:ind w:left="567" w:hanging="567"/>
              <w:rPr>
                <w:noProof/>
              </w:rPr>
            </w:pPr>
            <w:r w:rsidRPr="00FA2AAE">
              <w:rPr>
                <w:noProof/>
                <w:position w:val="2"/>
                <w:lang w:eastAsia="zh-CN"/>
              </w:rPr>
              <w:sym w:font="Symbol" w:char="F0B7"/>
            </w:r>
            <w:r w:rsidRPr="00FA2AAE">
              <w:rPr>
                <w:noProof/>
                <w:lang w:eastAsia="zh-CN"/>
              </w:rPr>
              <w:tab/>
            </w:r>
            <w:r w:rsidR="008E0923" w:rsidRPr="00FA2AAE">
              <w:rPr>
                <w:noProof/>
                <w:lang w:eastAsia="zh-CN"/>
              </w:rPr>
              <w:t xml:space="preserve">Dien </w:t>
            </w:r>
            <w:r w:rsidRPr="00FA2AAE">
              <w:rPr>
                <w:noProof/>
                <w:lang w:eastAsia="zh-CN"/>
              </w:rPr>
              <w:t>slechts één dosis tocilizumab</w:t>
            </w:r>
            <w:r w:rsidRPr="00FA2AAE">
              <w:rPr>
                <w:noProof/>
              </w:rPr>
              <w:t xml:space="preserve"> toe</w:t>
            </w:r>
            <w:r w:rsidRPr="00FA2AAE">
              <w:rPr>
                <w:noProof/>
                <w:vertAlign w:val="superscript"/>
              </w:rPr>
              <w:t>4</w:t>
            </w:r>
          </w:p>
          <w:p w14:paraId="47AD780C" w14:textId="0B0E57D6" w:rsidR="00AB2BB1" w:rsidRPr="00FA2AAE" w:rsidRDefault="00C16FE6" w:rsidP="006D020E">
            <w:pPr>
              <w:widowControl w:val="0"/>
              <w:ind w:left="567" w:hanging="567"/>
              <w:rPr>
                <w:noProof/>
                <w:lang w:eastAsia="zh-CN"/>
              </w:rPr>
            </w:pPr>
            <w:r w:rsidRPr="00FA2AAE">
              <w:rPr>
                <w:noProof/>
                <w:position w:val="2"/>
                <w:lang w:eastAsia="zh-CN"/>
              </w:rPr>
              <w:sym w:font="Symbol" w:char="F0B7"/>
            </w:r>
            <w:r w:rsidRPr="00FA2AAE">
              <w:rPr>
                <w:noProof/>
                <w:lang w:eastAsia="zh-CN"/>
              </w:rPr>
              <w:tab/>
            </w:r>
            <w:r w:rsidR="00AB2BB1" w:rsidRPr="00FA2AAE">
              <w:rPr>
                <w:noProof/>
              </w:rPr>
              <w:t>Als er binnen 8 uur geen verbetering optreedt</w:t>
            </w:r>
            <w:r w:rsidR="00364573" w:rsidRPr="00FA2AAE">
              <w:rPr>
                <w:noProof/>
              </w:rPr>
              <w:t xml:space="preserve"> of als er sprake is van snelle progressie van CRS</w:t>
            </w:r>
            <w:r w:rsidR="00AB2BB1" w:rsidRPr="00FA2AAE">
              <w:rPr>
                <w:noProof/>
              </w:rPr>
              <w:t xml:space="preserve">, </w:t>
            </w:r>
            <w:r w:rsidR="008E0923" w:rsidRPr="00FA2AAE">
              <w:rPr>
                <w:noProof/>
              </w:rPr>
              <w:t xml:space="preserve">overweeg </w:t>
            </w:r>
            <w:r w:rsidR="00AB2BB1" w:rsidRPr="00FA2AAE">
              <w:rPr>
                <w:noProof/>
              </w:rPr>
              <w:t xml:space="preserve">een alternatieve </w:t>
            </w:r>
            <w:r w:rsidR="00364573" w:rsidRPr="00FA2AAE">
              <w:rPr>
                <w:noProof/>
              </w:rPr>
              <w:t>anti</w:t>
            </w:r>
            <w:r w:rsidR="00AB2BB1" w:rsidRPr="00FA2AAE">
              <w:rPr>
                <w:noProof/>
              </w:rPr>
              <w:t>cytokine</w:t>
            </w:r>
            <w:r w:rsidR="008E0923" w:rsidRPr="00FA2AAE">
              <w:rPr>
                <w:noProof/>
              </w:rPr>
              <w:t xml:space="preserve">behandeling </w:t>
            </w:r>
            <w:r w:rsidR="00AB2BB1" w:rsidRPr="00FA2AAE">
              <w:rPr>
                <w:noProof/>
              </w:rPr>
              <w:t>en/of een alternatieve immunosuppressi</w:t>
            </w:r>
            <w:r w:rsidR="008E0923" w:rsidRPr="00FA2AAE">
              <w:rPr>
                <w:noProof/>
              </w:rPr>
              <w:t>e</w:t>
            </w:r>
            <w:r w:rsidR="00AB2BB1" w:rsidRPr="00FA2AAE">
              <w:rPr>
                <w:noProof/>
              </w:rPr>
              <w:t>v</w:t>
            </w:r>
            <w:r w:rsidR="008E0923" w:rsidRPr="00FA2AAE">
              <w:rPr>
                <w:noProof/>
              </w:rPr>
              <w:t>e behandeling</w:t>
            </w:r>
            <w:r w:rsidR="00AB2BB1" w:rsidRPr="00FA2AAE">
              <w:rPr>
                <w:noProof/>
              </w:rPr>
              <w:t xml:space="preserve"> </w:t>
            </w:r>
          </w:p>
        </w:tc>
      </w:tr>
      <w:tr w:rsidR="00AB2BB1" w:rsidRPr="00FA2AAE" w14:paraId="1EEBDABA" w14:textId="77777777" w:rsidTr="00286B9A">
        <w:trPr>
          <w:cantSplit/>
        </w:trPr>
        <w:tc>
          <w:tcPr>
            <w:tcW w:w="9209" w:type="dxa"/>
            <w:gridSpan w:val="3"/>
            <w:tcBorders>
              <w:left w:val="nil"/>
              <w:bottom w:val="nil"/>
              <w:right w:val="nil"/>
            </w:tcBorders>
          </w:tcPr>
          <w:p w14:paraId="1CA12BA0" w14:textId="4E16CA60" w:rsidR="00C15AEA" w:rsidRPr="00FA2AAE" w:rsidRDefault="00C15AEA" w:rsidP="00286B9A">
            <w:pPr>
              <w:widowControl w:val="0"/>
              <w:rPr>
                <w:noProof/>
                <w:sz w:val="18"/>
                <w:szCs w:val="18"/>
              </w:rPr>
            </w:pPr>
            <w:r w:rsidRPr="00FA2AAE">
              <w:rPr>
                <w:noProof/>
                <w:sz w:val="18"/>
                <w:szCs w:val="18"/>
                <w:vertAlign w:val="superscript"/>
              </w:rPr>
              <w:t>1</w:t>
            </w:r>
            <w:r w:rsidRPr="00FA2AAE">
              <w:rPr>
                <w:noProof/>
                <w:sz w:val="18"/>
                <w:szCs w:val="18"/>
              </w:rPr>
              <w:t xml:space="preserve"> </w:t>
            </w:r>
            <w:r w:rsidR="00B76F4B" w:rsidRPr="00FA2AAE">
              <w:rPr>
                <w:noProof/>
                <w:sz w:val="18"/>
                <w:szCs w:val="18"/>
              </w:rPr>
              <w:t xml:space="preserve">Criteria </w:t>
            </w:r>
            <w:r w:rsidRPr="00FA2AAE">
              <w:rPr>
                <w:noProof/>
                <w:sz w:val="18"/>
                <w:szCs w:val="18"/>
              </w:rPr>
              <w:t>ASTCT</w:t>
            </w:r>
            <w:r w:rsidR="00B76F4B" w:rsidRPr="00FA2AAE">
              <w:rPr>
                <w:noProof/>
                <w:sz w:val="18"/>
                <w:szCs w:val="18"/>
              </w:rPr>
              <w:t>-</w:t>
            </w:r>
            <w:r w:rsidRPr="00FA2AAE">
              <w:rPr>
                <w:noProof/>
                <w:sz w:val="18"/>
                <w:szCs w:val="18"/>
              </w:rPr>
              <w:t>consensusgradering (Lee 2019).</w:t>
            </w:r>
          </w:p>
          <w:p w14:paraId="6E13555D" w14:textId="76AEE50B" w:rsidR="00C15AEA" w:rsidRPr="00FA2AAE" w:rsidRDefault="00C15AEA" w:rsidP="00286B9A">
            <w:pPr>
              <w:widowControl w:val="0"/>
              <w:rPr>
                <w:noProof/>
                <w:sz w:val="18"/>
                <w:szCs w:val="18"/>
              </w:rPr>
            </w:pPr>
            <w:r w:rsidRPr="00FA2AAE">
              <w:rPr>
                <w:noProof/>
                <w:sz w:val="18"/>
                <w:szCs w:val="18"/>
                <w:vertAlign w:val="superscript"/>
              </w:rPr>
              <w:t>2</w:t>
            </w:r>
            <w:r w:rsidRPr="00FA2AAE">
              <w:rPr>
                <w:noProof/>
                <w:sz w:val="18"/>
                <w:szCs w:val="18"/>
              </w:rPr>
              <w:t xml:space="preserve"> De infusieduur kan worden verlengd tot maximaal 8 uur, afhankelijk van de cyclus (zie tabel 2).</w:t>
            </w:r>
          </w:p>
          <w:p w14:paraId="76BED27C" w14:textId="79FC2FE6" w:rsidR="00C15AEA" w:rsidRPr="00FA2AAE" w:rsidRDefault="00C15AEA" w:rsidP="00286B9A">
            <w:pPr>
              <w:keepNext/>
              <w:rPr>
                <w:noProof/>
                <w:sz w:val="18"/>
                <w:szCs w:val="18"/>
              </w:rPr>
            </w:pPr>
            <w:r w:rsidRPr="00FA2AAE">
              <w:rPr>
                <w:noProof/>
                <w:sz w:val="18"/>
                <w:szCs w:val="18"/>
                <w:vertAlign w:val="superscript"/>
              </w:rPr>
              <w:t>3</w:t>
            </w:r>
            <w:r w:rsidRPr="00FA2AAE">
              <w:rPr>
                <w:noProof/>
                <w:sz w:val="18"/>
                <w:szCs w:val="18"/>
              </w:rPr>
              <w:t xml:space="preserve"> Corticosteroïden (bijv. 10 mg intraveneus dexamethason, 100 mg intraveneus prednisolon, 1-2 mg/kg intraveneus methylprednisolon per dag of equivalent).</w:t>
            </w:r>
          </w:p>
          <w:p w14:paraId="119DC913" w14:textId="23BD547E" w:rsidR="00C15AEA" w:rsidRPr="00FA2AAE" w:rsidRDefault="00C15AEA" w:rsidP="00286B9A">
            <w:pPr>
              <w:widowControl w:val="0"/>
              <w:rPr>
                <w:noProof/>
                <w:sz w:val="18"/>
                <w:szCs w:val="18"/>
              </w:rPr>
            </w:pPr>
            <w:r w:rsidRPr="00FA2AAE">
              <w:rPr>
                <w:noProof/>
                <w:sz w:val="18"/>
                <w:szCs w:val="18"/>
                <w:vertAlign w:val="subscript"/>
              </w:rPr>
              <w:t>4</w:t>
            </w:r>
            <w:r w:rsidRPr="00FA2AAE">
              <w:rPr>
                <w:noProof/>
                <w:sz w:val="18"/>
                <w:szCs w:val="18"/>
              </w:rPr>
              <w:t xml:space="preserve"> Tocilizumab 8 mg/kg intraveneus (maximaal 800 mg), zoals toegediend in onderzoek NP30179.</w:t>
            </w:r>
          </w:p>
          <w:p w14:paraId="511B49D2" w14:textId="1E0835EE" w:rsidR="00AB2BB1" w:rsidRPr="00FA2AAE" w:rsidRDefault="00C15AEA" w:rsidP="00286B9A">
            <w:pPr>
              <w:widowControl w:val="0"/>
              <w:rPr>
                <w:noProof/>
              </w:rPr>
            </w:pPr>
            <w:r w:rsidRPr="00FA2AAE">
              <w:rPr>
                <w:noProof/>
                <w:sz w:val="18"/>
                <w:szCs w:val="18"/>
                <w:vertAlign w:val="superscript"/>
              </w:rPr>
              <w:t>5</w:t>
            </w:r>
            <w:r w:rsidRPr="00FA2AAE">
              <w:rPr>
                <w:noProof/>
                <w:sz w:val="18"/>
                <w:szCs w:val="18"/>
              </w:rPr>
              <w:t xml:space="preserve"> </w:t>
            </w:r>
            <w:r w:rsidR="002A3107" w:rsidRPr="00FA2AAE">
              <w:rPr>
                <w:noProof/>
                <w:sz w:val="18"/>
                <w:szCs w:val="18"/>
              </w:rPr>
              <w:t xml:space="preserve">Zie rubriek 4.8 voor </w:t>
            </w:r>
            <w:r w:rsidR="00A754F3" w:rsidRPr="00FA2AAE">
              <w:rPr>
                <w:noProof/>
                <w:sz w:val="18"/>
                <w:szCs w:val="18"/>
              </w:rPr>
              <w:t xml:space="preserve">de </w:t>
            </w:r>
            <w:r w:rsidR="002A3107" w:rsidRPr="00FA2AAE">
              <w:rPr>
                <w:noProof/>
                <w:sz w:val="18"/>
                <w:szCs w:val="18"/>
              </w:rPr>
              <w:t>frequentie en tijd tot aanvang van CRS</w:t>
            </w:r>
            <w:r w:rsidR="00F30459" w:rsidRPr="00FA2AAE">
              <w:rPr>
                <w:noProof/>
                <w:sz w:val="18"/>
                <w:szCs w:val="18"/>
              </w:rPr>
              <w:t xml:space="preserve"> van</w:t>
            </w:r>
            <w:r w:rsidR="002A3107" w:rsidRPr="00FA2AAE">
              <w:rPr>
                <w:noProof/>
                <w:sz w:val="18"/>
                <w:szCs w:val="18"/>
              </w:rPr>
              <w:t xml:space="preserve"> </w:t>
            </w:r>
            <w:r w:rsidR="00F30459" w:rsidRPr="00FA2AAE">
              <w:rPr>
                <w:noProof/>
                <w:sz w:val="18"/>
                <w:szCs w:val="18"/>
              </w:rPr>
              <w:t xml:space="preserve">graad ≥ 2 </w:t>
            </w:r>
            <w:r w:rsidR="002A3107" w:rsidRPr="00FA2AAE">
              <w:rPr>
                <w:noProof/>
                <w:sz w:val="18"/>
                <w:szCs w:val="18"/>
              </w:rPr>
              <w:t>na doses van</w:t>
            </w:r>
            <w:r w:rsidR="00F30459" w:rsidRPr="00FA2AAE">
              <w:rPr>
                <w:noProof/>
                <w:sz w:val="18"/>
                <w:szCs w:val="18"/>
              </w:rPr>
              <w:t xml:space="preserve"> 10 mg en 30 mg</w:t>
            </w:r>
            <w:r w:rsidR="002A3107" w:rsidRPr="00FA2AAE">
              <w:rPr>
                <w:noProof/>
                <w:sz w:val="18"/>
                <w:szCs w:val="18"/>
              </w:rPr>
              <w:t xml:space="preserve"> Columvi.</w:t>
            </w:r>
          </w:p>
        </w:tc>
      </w:tr>
    </w:tbl>
    <w:p w14:paraId="56BCD57D" w14:textId="36E158BB" w:rsidR="00AB2BB1" w:rsidRPr="00FA2AAE" w:rsidRDefault="00AB2BB1" w:rsidP="006D020E">
      <w:pPr>
        <w:textAlignment w:val="baseline"/>
        <w:rPr>
          <w:bCs/>
          <w:i/>
          <w:iCs/>
          <w:noProof/>
        </w:rPr>
      </w:pPr>
    </w:p>
    <w:p w14:paraId="01E74278" w14:textId="5EB0317B" w:rsidR="00B96534" w:rsidRPr="00FA2AAE" w:rsidRDefault="00B96534" w:rsidP="006D020E">
      <w:pPr>
        <w:textAlignment w:val="baseline"/>
        <w:rPr>
          <w:bCs/>
          <w:i/>
          <w:iCs/>
          <w:noProof/>
        </w:rPr>
      </w:pPr>
      <w:r w:rsidRPr="00FA2AAE">
        <w:rPr>
          <w:bCs/>
          <w:i/>
          <w:iCs/>
          <w:noProof/>
        </w:rPr>
        <w:t>Behandeling van immuun</w:t>
      </w:r>
      <w:r w:rsidR="00BB77B5" w:rsidRPr="00FA2AAE">
        <w:rPr>
          <w:bCs/>
          <w:i/>
          <w:iCs/>
          <w:noProof/>
        </w:rPr>
        <w:t>-</w:t>
      </w:r>
      <w:r w:rsidRPr="00FA2AAE">
        <w:rPr>
          <w:bCs/>
          <w:i/>
          <w:iCs/>
          <w:noProof/>
        </w:rPr>
        <w:t>effectorcel-geassocieerd neurotoxiciteitssyndroom (ICANS)</w:t>
      </w:r>
    </w:p>
    <w:p w14:paraId="0D9CF4D5" w14:textId="5C28408F" w:rsidR="00B96534" w:rsidRPr="00FA2AAE" w:rsidRDefault="005600E9" w:rsidP="006D020E">
      <w:pPr>
        <w:textAlignment w:val="baseline"/>
        <w:rPr>
          <w:bCs/>
          <w:noProof/>
        </w:rPr>
      </w:pPr>
      <w:r w:rsidRPr="00FA2AAE">
        <w:rPr>
          <w:bCs/>
          <w:noProof/>
        </w:rPr>
        <w:t>Bij het eerste teken van ICANS moet op basis van het type en de ernst daarvan ondersteunende therapie, neurologische evaluatie en stopzetten van Columvi worden overwogen (zie tabel </w:t>
      </w:r>
      <w:r w:rsidR="002A3107" w:rsidRPr="00FA2AAE">
        <w:rPr>
          <w:bCs/>
          <w:noProof/>
        </w:rPr>
        <w:t>5</w:t>
      </w:r>
      <w:r w:rsidRPr="00FA2AAE">
        <w:rPr>
          <w:bCs/>
          <w:noProof/>
        </w:rPr>
        <w:t>). Sluit andere oorzaken van neurologische symptomen uit. Indien een vermoeden van ICANS bestaat, moet het worden behandeld overeenkomstig de aanbevelingen in tabel </w:t>
      </w:r>
      <w:r w:rsidR="00F30459" w:rsidRPr="00FA2AAE">
        <w:rPr>
          <w:bCs/>
          <w:noProof/>
        </w:rPr>
        <w:t>5</w:t>
      </w:r>
      <w:r w:rsidRPr="00FA2AAE">
        <w:rPr>
          <w:bCs/>
          <w:noProof/>
        </w:rPr>
        <w:t>.</w:t>
      </w:r>
    </w:p>
    <w:p w14:paraId="0B57EBF0" w14:textId="77777777" w:rsidR="00B96534" w:rsidRPr="00FA2AAE" w:rsidRDefault="00B96534" w:rsidP="006D020E">
      <w:pPr>
        <w:textAlignment w:val="baseline"/>
        <w:rPr>
          <w:bCs/>
          <w:i/>
          <w:iCs/>
          <w:noProof/>
        </w:rPr>
      </w:pPr>
    </w:p>
    <w:p w14:paraId="2A4A7D52" w14:textId="0F419C2C" w:rsidR="008B2F32" w:rsidRPr="00FA2AAE" w:rsidRDefault="00853946" w:rsidP="006D020E">
      <w:pPr>
        <w:keepNext/>
        <w:keepLines/>
        <w:ind w:left="862" w:hanging="862"/>
        <w:rPr>
          <w:rFonts w:eastAsia="SimSun"/>
          <w:b/>
          <w:bCs/>
          <w:noProof/>
          <w:lang w:eastAsia="zh-CN"/>
        </w:rPr>
      </w:pPr>
      <w:r w:rsidRPr="00FA2AAE">
        <w:rPr>
          <w:rFonts w:eastAsia="SimSun"/>
          <w:b/>
          <w:bCs/>
          <w:noProof/>
          <w:lang w:eastAsia="zh-CN"/>
        </w:rPr>
        <w:lastRenderedPageBreak/>
        <w:t>Tabel </w:t>
      </w:r>
      <w:r w:rsidR="00BC0823" w:rsidRPr="00FA2AAE">
        <w:rPr>
          <w:rFonts w:eastAsia="SimSun"/>
          <w:b/>
          <w:bCs/>
          <w:noProof/>
          <w:lang w:eastAsia="zh-CN"/>
        </w:rPr>
        <w:t>5</w:t>
      </w:r>
      <w:r w:rsidRPr="00FA2AAE">
        <w:rPr>
          <w:rFonts w:eastAsia="SimSun"/>
          <w:b/>
          <w:bCs/>
          <w:noProof/>
          <w:lang w:eastAsia="zh-CN"/>
        </w:rPr>
        <w:tab/>
        <w:t xml:space="preserve">Leidraad voor gradering en behandeling van ICANS </w:t>
      </w:r>
    </w:p>
    <w:p w14:paraId="152549C4" w14:textId="77777777" w:rsidR="008B2F32" w:rsidRPr="00FA2AAE" w:rsidRDefault="008B2F32" w:rsidP="006D020E">
      <w:pPr>
        <w:keepNext/>
        <w:keepLines/>
        <w:ind w:left="862" w:hanging="862"/>
        <w:rPr>
          <w:rFonts w:eastAsia="SimSun"/>
          <w:b/>
          <w:bCs/>
          <w:noProof/>
          <w:lang w:eastAsia="zh-CN"/>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834"/>
        <w:gridCol w:w="2410"/>
        <w:gridCol w:w="2551"/>
      </w:tblGrid>
      <w:tr w:rsidR="00B348A6" w:rsidRPr="00FA2AAE" w14:paraId="5976479C" w14:textId="77777777" w:rsidTr="00286B9A">
        <w:trPr>
          <w:tblHeader/>
        </w:trPr>
        <w:tc>
          <w:tcPr>
            <w:tcW w:w="1390" w:type="dxa"/>
            <w:tcBorders>
              <w:top w:val="single" w:sz="4" w:space="0" w:color="auto"/>
              <w:left w:val="single" w:sz="4" w:space="0" w:color="auto"/>
              <w:bottom w:val="single" w:sz="4" w:space="0" w:color="auto"/>
              <w:right w:val="single" w:sz="4" w:space="0" w:color="auto"/>
            </w:tcBorders>
          </w:tcPr>
          <w:p w14:paraId="06B68E6E" w14:textId="4BA78E18" w:rsidR="008B2F32" w:rsidRPr="00FA2AAE" w:rsidRDefault="00900326" w:rsidP="006D020E">
            <w:pPr>
              <w:keepNext/>
              <w:widowControl w:val="0"/>
              <w:rPr>
                <w:b/>
                <w:bCs/>
                <w:noProof/>
                <w:szCs w:val="22"/>
              </w:rPr>
            </w:pPr>
            <w:r w:rsidRPr="00FA2AAE">
              <w:rPr>
                <w:b/>
                <w:noProof/>
              </w:rPr>
              <w:t>Graad</w:t>
            </w:r>
            <w:r w:rsidRPr="00FA2AAE">
              <w:rPr>
                <w:b/>
                <w:noProof/>
                <w:vertAlign w:val="superscript"/>
              </w:rPr>
              <w:t>1</w:t>
            </w:r>
          </w:p>
        </w:tc>
        <w:tc>
          <w:tcPr>
            <w:tcW w:w="2834" w:type="dxa"/>
            <w:tcBorders>
              <w:top w:val="single" w:sz="4" w:space="0" w:color="auto"/>
              <w:left w:val="single" w:sz="4" w:space="0" w:color="auto"/>
              <w:bottom w:val="single" w:sz="4" w:space="0" w:color="auto"/>
              <w:right w:val="single" w:sz="4" w:space="0" w:color="auto"/>
            </w:tcBorders>
          </w:tcPr>
          <w:p w14:paraId="2482CB0F" w14:textId="77D64D38" w:rsidR="008B2F32" w:rsidRPr="00FA2AAE" w:rsidRDefault="00900326" w:rsidP="006D020E">
            <w:pPr>
              <w:keepNext/>
              <w:widowControl w:val="0"/>
              <w:rPr>
                <w:b/>
                <w:bCs/>
                <w:noProof/>
                <w:szCs w:val="22"/>
              </w:rPr>
            </w:pPr>
            <w:r w:rsidRPr="00FA2AAE">
              <w:rPr>
                <w:b/>
                <w:bCs/>
                <w:noProof/>
                <w:szCs w:val="22"/>
              </w:rPr>
              <w:t>Symptomen</w:t>
            </w:r>
            <w:r w:rsidRPr="00FA2AAE">
              <w:rPr>
                <w:b/>
                <w:bCs/>
                <w:noProof/>
                <w:szCs w:val="22"/>
                <w:vertAlign w:val="superscript"/>
              </w:rPr>
              <w:t>2</w:t>
            </w:r>
          </w:p>
        </w:tc>
        <w:tc>
          <w:tcPr>
            <w:tcW w:w="4961" w:type="dxa"/>
            <w:gridSpan w:val="2"/>
            <w:tcBorders>
              <w:top w:val="single" w:sz="4" w:space="0" w:color="auto"/>
              <w:left w:val="single" w:sz="4" w:space="0" w:color="auto"/>
              <w:bottom w:val="single" w:sz="4" w:space="0" w:color="auto"/>
              <w:right w:val="single" w:sz="4" w:space="0" w:color="auto"/>
            </w:tcBorders>
          </w:tcPr>
          <w:p w14:paraId="48B4C1A9" w14:textId="4C33154B" w:rsidR="008B2F32" w:rsidRPr="00FA2AAE" w:rsidRDefault="006851C8" w:rsidP="006D020E">
            <w:pPr>
              <w:keepNext/>
              <w:widowControl w:val="0"/>
              <w:jc w:val="center"/>
              <w:rPr>
                <w:b/>
                <w:bCs/>
                <w:noProof/>
                <w:szCs w:val="22"/>
              </w:rPr>
            </w:pPr>
            <w:r w:rsidRPr="00FA2AAE">
              <w:rPr>
                <w:b/>
                <w:noProof/>
                <w:szCs w:val="22"/>
              </w:rPr>
              <w:t xml:space="preserve">Behandeling van </w:t>
            </w:r>
            <w:r w:rsidR="00900326" w:rsidRPr="00FA2AAE">
              <w:rPr>
                <w:b/>
                <w:noProof/>
                <w:szCs w:val="22"/>
              </w:rPr>
              <w:t>ICANS</w:t>
            </w:r>
          </w:p>
        </w:tc>
      </w:tr>
      <w:tr w:rsidR="00A35736" w:rsidRPr="00FA2AAE" w14:paraId="592F98D3" w14:textId="77777777" w:rsidTr="00286B9A">
        <w:trPr>
          <w:tblHeader/>
        </w:trPr>
        <w:tc>
          <w:tcPr>
            <w:tcW w:w="1390" w:type="dxa"/>
          </w:tcPr>
          <w:p w14:paraId="29A615FF" w14:textId="77777777" w:rsidR="008B2F32" w:rsidRPr="00FA2AAE" w:rsidRDefault="008B2F32" w:rsidP="006D020E">
            <w:pPr>
              <w:keepNext/>
              <w:widowControl w:val="0"/>
              <w:rPr>
                <w:b/>
                <w:noProof/>
                <w:szCs w:val="22"/>
              </w:rPr>
            </w:pPr>
          </w:p>
        </w:tc>
        <w:tc>
          <w:tcPr>
            <w:tcW w:w="2834" w:type="dxa"/>
          </w:tcPr>
          <w:p w14:paraId="63A6A7CF" w14:textId="77777777" w:rsidR="008B2F32" w:rsidRPr="00FA2AAE" w:rsidRDefault="008B2F32" w:rsidP="006D020E">
            <w:pPr>
              <w:keepNext/>
              <w:widowControl w:val="0"/>
              <w:rPr>
                <w:b/>
                <w:noProof/>
                <w:szCs w:val="22"/>
              </w:rPr>
            </w:pPr>
          </w:p>
        </w:tc>
        <w:tc>
          <w:tcPr>
            <w:tcW w:w="2410" w:type="dxa"/>
          </w:tcPr>
          <w:p w14:paraId="0B8097AE" w14:textId="2242B725" w:rsidR="008B2F32" w:rsidRPr="00FA2AAE" w:rsidRDefault="00900326" w:rsidP="006D020E">
            <w:pPr>
              <w:keepNext/>
              <w:widowControl w:val="0"/>
              <w:rPr>
                <w:b/>
                <w:bCs/>
                <w:noProof/>
                <w:szCs w:val="22"/>
              </w:rPr>
            </w:pPr>
            <w:r w:rsidRPr="00FA2AAE">
              <w:rPr>
                <w:b/>
                <w:bCs/>
                <w:noProof/>
                <w:szCs w:val="22"/>
              </w:rPr>
              <w:t>Gelijktijdig optreden van CRS</w:t>
            </w:r>
          </w:p>
        </w:tc>
        <w:tc>
          <w:tcPr>
            <w:tcW w:w="2551" w:type="dxa"/>
          </w:tcPr>
          <w:p w14:paraId="5F479BC4" w14:textId="229836EE" w:rsidR="008B2F32" w:rsidRPr="00FA2AAE" w:rsidRDefault="00900326" w:rsidP="006D020E">
            <w:pPr>
              <w:keepNext/>
              <w:widowControl w:val="0"/>
              <w:rPr>
                <w:b/>
                <w:noProof/>
                <w:szCs w:val="22"/>
              </w:rPr>
            </w:pPr>
            <w:r w:rsidRPr="00FA2AAE">
              <w:rPr>
                <w:b/>
                <w:noProof/>
                <w:szCs w:val="22"/>
              </w:rPr>
              <w:t>Geen gelijktijdig optreden van CRS</w:t>
            </w:r>
          </w:p>
        </w:tc>
      </w:tr>
      <w:tr w:rsidR="00485A56" w:rsidRPr="00FA2AAE" w14:paraId="44155B5A" w14:textId="77777777" w:rsidTr="00286B9A">
        <w:tc>
          <w:tcPr>
            <w:tcW w:w="1390" w:type="dxa"/>
            <w:vMerge w:val="restart"/>
          </w:tcPr>
          <w:p w14:paraId="1206C2B4" w14:textId="1985BA36" w:rsidR="00900326" w:rsidRPr="00FA2AAE" w:rsidRDefault="00900326" w:rsidP="006D020E">
            <w:pPr>
              <w:keepNext/>
              <w:keepLines/>
              <w:widowControl w:val="0"/>
              <w:rPr>
                <w:noProof/>
                <w:szCs w:val="22"/>
              </w:rPr>
            </w:pPr>
            <w:r w:rsidRPr="00FA2AAE">
              <w:rPr>
                <w:b/>
                <w:noProof/>
                <w:szCs w:val="22"/>
              </w:rPr>
              <w:t>Graad 1</w:t>
            </w:r>
          </w:p>
        </w:tc>
        <w:tc>
          <w:tcPr>
            <w:tcW w:w="2834" w:type="dxa"/>
            <w:vMerge w:val="restart"/>
          </w:tcPr>
          <w:p w14:paraId="16A84BD5" w14:textId="636C71DC" w:rsidR="00900326" w:rsidRPr="00FA2AAE" w:rsidRDefault="00900326" w:rsidP="006D020E">
            <w:pPr>
              <w:keepNext/>
              <w:keepLines/>
              <w:widowControl w:val="0"/>
              <w:rPr>
                <w:noProof/>
                <w:szCs w:val="22"/>
              </w:rPr>
            </w:pPr>
            <w:r w:rsidRPr="00FA2AAE">
              <w:rPr>
                <w:noProof/>
                <w:szCs w:val="22"/>
              </w:rPr>
              <w:t>ICE</w:t>
            </w:r>
            <w:r w:rsidRPr="00FA2AAE">
              <w:rPr>
                <w:noProof/>
                <w:szCs w:val="22"/>
                <w:vertAlign w:val="superscript"/>
              </w:rPr>
              <w:t>3</w:t>
            </w:r>
            <w:r w:rsidRPr="00FA2AAE">
              <w:rPr>
                <w:noProof/>
                <w:szCs w:val="22"/>
              </w:rPr>
              <w:t>-score 7-9</w:t>
            </w:r>
          </w:p>
          <w:p w14:paraId="5171E1E6" w14:textId="77777777" w:rsidR="00900326" w:rsidRPr="00FA2AAE" w:rsidRDefault="00900326" w:rsidP="006D020E">
            <w:pPr>
              <w:keepNext/>
              <w:keepLines/>
              <w:widowControl w:val="0"/>
              <w:rPr>
                <w:noProof/>
                <w:szCs w:val="22"/>
              </w:rPr>
            </w:pPr>
          </w:p>
          <w:p w14:paraId="1A60DDFA" w14:textId="2FBE9507" w:rsidR="00900326" w:rsidRPr="00FA2AAE" w:rsidRDefault="00900326" w:rsidP="006D020E">
            <w:pPr>
              <w:keepNext/>
              <w:keepLines/>
              <w:widowControl w:val="0"/>
              <w:rPr>
                <w:noProof/>
                <w:szCs w:val="22"/>
              </w:rPr>
            </w:pPr>
            <w:r w:rsidRPr="00FA2AAE">
              <w:rPr>
                <w:noProof/>
                <w:szCs w:val="22"/>
              </w:rPr>
              <w:t>of verminderd bewustzijnsniveau</w:t>
            </w:r>
            <w:r w:rsidRPr="00FA2AAE">
              <w:rPr>
                <w:noProof/>
                <w:szCs w:val="22"/>
                <w:vertAlign w:val="superscript"/>
              </w:rPr>
              <w:t>4</w:t>
            </w:r>
            <w:r w:rsidRPr="00FA2AAE">
              <w:rPr>
                <w:noProof/>
                <w:szCs w:val="22"/>
              </w:rPr>
              <w:t>:</w:t>
            </w:r>
          </w:p>
          <w:p w14:paraId="6B7B3F55" w14:textId="11308103" w:rsidR="00900326" w:rsidRPr="00FA2AAE" w:rsidRDefault="00900326" w:rsidP="006D020E">
            <w:pPr>
              <w:keepNext/>
              <w:keepLines/>
              <w:widowControl w:val="0"/>
              <w:rPr>
                <w:noProof/>
                <w:szCs w:val="22"/>
              </w:rPr>
            </w:pPr>
            <w:r w:rsidRPr="00FA2AAE">
              <w:rPr>
                <w:noProof/>
                <w:szCs w:val="22"/>
              </w:rPr>
              <w:t>wordt spontaan wakker</w:t>
            </w:r>
          </w:p>
        </w:tc>
        <w:tc>
          <w:tcPr>
            <w:tcW w:w="2410" w:type="dxa"/>
          </w:tcPr>
          <w:p w14:paraId="696C50DF" w14:textId="6310FEE0" w:rsidR="00900326" w:rsidRPr="00FA2AAE" w:rsidRDefault="00900326" w:rsidP="006D020E">
            <w:pPr>
              <w:keepNext/>
              <w:keepLines/>
              <w:widowControl w:val="0"/>
              <w:ind w:left="310" w:hanging="293"/>
              <w:rPr>
                <w:noProof/>
                <w:szCs w:val="22"/>
              </w:rPr>
            </w:pPr>
            <w:r w:rsidRPr="00FA2AAE">
              <w:rPr>
                <w:noProof/>
                <w:position w:val="2"/>
                <w:szCs w:val="22"/>
              </w:rPr>
              <w:sym w:font="Symbol" w:char="F0B7"/>
            </w:r>
            <w:r w:rsidRPr="00FA2AAE">
              <w:rPr>
                <w:noProof/>
                <w:sz w:val="20"/>
                <w:szCs w:val="22"/>
              </w:rPr>
              <w:tab/>
            </w:r>
            <w:r w:rsidRPr="00FA2AAE">
              <w:rPr>
                <w:noProof/>
                <w:szCs w:val="22"/>
              </w:rPr>
              <w:t>Behandel CRS volgens tabel </w:t>
            </w:r>
            <w:r w:rsidR="00BC0823" w:rsidRPr="00FA2AAE">
              <w:rPr>
                <w:noProof/>
                <w:szCs w:val="22"/>
              </w:rPr>
              <w:t>4</w:t>
            </w:r>
            <w:r w:rsidRPr="00FA2AAE">
              <w:rPr>
                <w:noProof/>
                <w:szCs w:val="22"/>
              </w:rPr>
              <w:t>.</w:t>
            </w:r>
          </w:p>
          <w:p w14:paraId="6E1B4C4D" w14:textId="36C94887" w:rsidR="00900326" w:rsidRPr="00FA2AAE" w:rsidRDefault="00900326" w:rsidP="006D020E">
            <w:pPr>
              <w:keepNext/>
              <w:keepLines/>
              <w:widowControl w:val="0"/>
              <w:ind w:left="310" w:hanging="293"/>
              <w:rPr>
                <w:noProof/>
                <w:szCs w:val="22"/>
              </w:rPr>
            </w:pPr>
            <w:r w:rsidRPr="00FA2AAE">
              <w:rPr>
                <w:noProof/>
                <w:position w:val="2"/>
                <w:szCs w:val="22"/>
              </w:rPr>
              <w:sym w:font="Symbol" w:char="F0B7"/>
            </w:r>
            <w:r w:rsidRPr="00FA2AAE">
              <w:rPr>
                <w:noProof/>
                <w:sz w:val="20"/>
                <w:szCs w:val="22"/>
              </w:rPr>
              <w:tab/>
            </w:r>
            <w:r w:rsidRPr="00FA2AAE">
              <w:rPr>
                <w:noProof/>
                <w:szCs w:val="22"/>
              </w:rPr>
              <w:t>Controleer neurologische symptomen en overweeg consultatie van en beoordeling door een neuroloog, afhankelijk van het oordeel van de arts.</w:t>
            </w:r>
          </w:p>
          <w:p w14:paraId="4C0EC9E6" w14:textId="77777777" w:rsidR="00900326" w:rsidRPr="00FA2AAE" w:rsidRDefault="00900326" w:rsidP="006D020E">
            <w:pPr>
              <w:keepNext/>
              <w:rPr>
                <w:noProof/>
                <w:szCs w:val="22"/>
              </w:rPr>
            </w:pPr>
          </w:p>
        </w:tc>
        <w:tc>
          <w:tcPr>
            <w:tcW w:w="2551" w:type="dxa"/>
          </w:tcPr>
          <w:p w14:paraId="026C696F" w14:textId="7F00D1DD" w:rsidR="00900326" w:rsidRPr="00FA2AAE" w:rsidRDefault="00900326" w:rsidP="006D020E">
            <w:pPr>
              <w:keepNext/>
              <w:keepLines/>
              <w:widowControl w:val="0"/>
              <w:ind w:left="316" w:hanging="299"/>
              <w:rPr>
                <w:noProof/>
                <w:szCs w:val="22"/>
              </w:rPr>
            </w:pPr>
            <w:r w:rsidRPr="00FA2AAE">
              <w:rPr>
                <w:noProof/>
                <w:position w:val="2"/>
                <w:szCs w:val="22"/>
              </w:rPr>
              <w:sym w:font="Symbol" w:char="F0B7"/>
            </w:r>
            <w:r w:rsidRPr="00FA2AAE">
              <w:rPr>
                <w:noProof/>
                <w:sz w:val="20"/>
                <w:szCs w:val="22"/>
              </w:rPr>
              <w:tab/>
            </w:r>
            <w:r w:rsidRPr="00FA2AAE">
              <w:rPr>
                <w:noProof/>
                <w:szCs w:val="22"/>
              </w:rPr>
              <w:t>Controleer neurologische symptomen en overweeg consultatie van en beoordeling door een neuroloog,</w:t>
            </w:r>
            <w:r w:rsidR="00474E81" w:rsidRPr="00FA2AAE">
              <w:rPr>
                <w:noProof/>
                <w:szCs w:val="22"/>
              </w:rPr>
              <w:t xml:space="preserve"> </w:t>
            </w:r>
            <w:r w:rsidRPr="00FA2AAE">
              <w:rPr>
                <w:noProof/>
                <w:szCs w:val="22"/>
              </w:rPr>
              <w:t>afhankelijk van het oordeel van de arts.</w:t>
            </w:r>
          </w:p>
          <w:p w14:paraId="1C053ED6" w14:textId="77777777" w:rsidR="00900326" w:rsidRPr="00FA2AAE" w:rsidRDefault="00900326" w:rsidP="006D020E">
            <w:pPr>
              <w:keepNext/>
              <w:keepLines/>
              <w:widowControl w:val="0"/>
              <w:ind w:left="198" w:hanging="181"/>
              <w:rPr>
                <w:noProof/>
                <w:szCs w:val="22"/>
              </w:rPr>
            </w:pPr>
          </w:p>
        </w:tc>
      </w:tr>
      <w:tr w:rsidR="00485A56" w:rsidRPr="00FA2AAE" w14:paraId="0573BE74" w14:textId="77777777" w:rsidTr="00286B9A">
        <w:tc>
          <w:tcPr>
            <w:tcW w:w="1390" w:type="dxa"/>
            <w:vMerge/>
          </w:tcPr>
          <w:p w14:paraId="44E70210" w14:textId="77777777" w:rsidR="00900326" w:rsidRPr="00FA2AAE" w:rsidRDefault="00900326" w:rsidP="006D020E">
            <w:pPr>
              <w:keepNext/>
              <w:keepLines/>
              <w:widowControl w:val="0"/>
              <w:rPr>
                <w:b/>
                <w:noProof/>
                <w:szCs w:val="22"/>
              </w:rPr>
            </w:pPr>
          </w:p>
        </w:tc>
        <w:tc>
          <w:tcPr>
            <w:tcW w:w="2834" w:type="dxa"/>
            <w:vMerge/>
          </w:tcPr>
          <w:p w14:paraId="6D46ECC3" w14:textId="77777777" w:rsidR="00900326" w:rsidRPr="00FA2AAE" w:rsidRDefault="00900326" w:rsidP="006D020E">
            <w:pPr>
              <w:keepNext/>
              <w:keepLines/>
              <w:widowControl w:val="0"/>
              <w:rPr>
                <w:noProof/>
                <w:szCs w:val="22"/>
              </w:rPr>
            </w:pPr>
          </w:p>
        </w:tc>
        <w:tc>
          <w:tcPr>
            <w:tcW w:w="4961" w:type="dxa"/>
            <w:gridSpan w:val="2"/>
          </w:tcPr>
          <w:p w14:paraId="136121A2" w14:textId="77777777" w:rsidR="00900326" w:rsidRPr="00FA2AAE" w:rsidRDefault="00900326" w:rsidP="006D020E">
            <w:pPr>
              <w:keepNext/>
              <w:rPr>
                <w:noProof/>
              </w:rPr>
            </w:pPr>
            <w:r w:rsidRPr="00FA2AAE">
              <w:rPr>
                <w:noProof/>
              </w:rPr>
              <w:t>Stop de behandeling met Columvi totdat ICANS verdwijnt.</w:t>
            </w:r>
          </w:p>
          <w:p w14:paraId="10540E1C" w14:textId="77777777" w:rsidR="00900326" w:rsidRPr="00FA2AAE" w:rsidRDefault="00900326" w:rsidP="006D020E">
            <w:pPr>
              <w:keepNext/>
              <w:rPr>
                <w:noProof/>
              </w:rPr>
            </w:pPr>
          </w:p>
          <w:p w14:paraId="03ADFBE0" w14:textId="77777777" w:rsidR="00900326" w:rsidRPr="00FA2AAE" w:rsidRDefault="00900326" w:rsidP="006D020E">
            <w:pPr>
              <w:keepNext/>
              <w:rPr>
                <w:noProof/>
              </w:rPr>
            </w:pPr>
            <w:r w:rsidRPr="00FA2AAE">
              <w:rPr>
                <w:noProof/>
              </w:rPr>
              <w:t>Overweeg niet-sederende anti-epileptische medicatie (bijv. levetiracetam) voor insultprofylaxe.</w:t>
            </w:r>
          </w:p>
          <w:p w14:paraId="7E947180" w14:textId="77777777" w:rsidR="00900326" w:rsidRPr="00FA2AAE" w:rsidRDefault="00900326" w:rsidP="006D020E">
            <w:pPr>
              <w:keepNext/>
              <w:rPr>
                <w:noProof/>
              </w:rPr>
            </w:pPr>
          </w:p>
        </w:tc>
      </w:tr>
      <w:tr w:rsidR="00485A56" w:rsidRPr="00FA2AAE" w14:paraId="2730D30B" w14:textId="77777777" w:rsidTr="00286B9A">
        <w:tc>
          <w:tcPr>
            <w:tcW w:w="1390" w:type="dxa"/>
            <w:vMerge w:val="restart"/>
          </w:tcPr>
          <w:p w14:paraId="023981A9" w14:textId="75776434" w:rsidR="00900326" w:rsidRPr="00FA2AAE" w:rsidRDefault="00900326">
            <w:pPr>
              <w:keepNext/>
              <w:rPr>
                <w:noProof/>
                <w:szCs w:val="22"/>
              </w:rPr>
              <w:pPrChange w:id="71" w:author="TCS" w:date="2025-07-21T13:11:00Z">
                <w:pPr>
                  <w:widowControl w:val="0"/>
                </w:pPr>
              </w:pPrChange>
            </w:pPr>
            <w:r w:rsidRPr="00FA2AAE">
              <w:rPr>
                <w:b/>
                <w:noProof/>
                <w:szCs w:val="22"/>
              </w:rPr>
              <w:t>Graad 2</w:t>
            </w:r>
          </w:p>
        </w:tc>
        <w:tc>
          <w:tcPr>
            <w:tcW w:w="2834" w:type="dxa"/>
            <w:vMerge w:val="restart"/>
          </w:tcPr>
          <w:p w14:paraId="0BD2CE52" w14:textId="50343F0D" w:rsidR="00900326" w:rsidRPr="00FA2AAE" w:rsidRDefault="00900326">
            <w:pPr>
              <w:keepNext/>
              <w:rPr>
                <w:noProof/>
                <w:szCs w:val="22"/>
              </w:rPr>
              <w:pPrChange w:id="72" w:author="TCS" w:date="2025-07-21T13:11:00Z">
                <w:pPr>
                  <w:widowControl w:val="0"/>
                </w:pPr>
              </w:pPrChange>
            </w:pPr>
            <w:r w:rsidRPr="00FA2AAE">
              <w:rPr>
                <w:noProof/>
                <w:szCs w:val="22"/>
              </w:rPr>
              <w:t>ICE</w:t>
            </w:r>
            <w:r w:rsidRPr="00FA2AAE">
              <w:rPr>
                <w:noProof/>
                <w:szCs w:val="22"/>
                <w:vertAlign w:val="superscript"/>
              </w:rPr>
              <w:t>3</w:t>
            </w:r>
            <w:r w:rsidR="006851C8" w:rsidRPr="00FA2AAE">
              <w:rPr>
                <w:noProof/>
                <w:szCs w:val="22"/>
              </w:rPr>
              <w:t>-</w:t>
            </w:r>
            <w:r w:rsidRPr="00FA2AAE">
              <w:rPr>
                <w:noProof/>
                <w:szCs w:val="22"/>
              </w:rPr>
              <w:t>score 3-6</w:t>
            </w:r>
          </w:p>
          <w:p w14:paraId="3141C5DB" w14:textId="77777777" w:rsidR="00900326" w:rsidRPr="00FA2AAE" w:rsidRDefault="00900326">
            <w:pPr>
              <w:keepNext/>
              <w:rPr>
                <w:noProof/>
                <w:szCs w:val="22"/>
              </w:rPr>
              <w:pPrChange w:id="73" w:author="TCS" w:date="2025-07-21T13:11:00Z">
                <w:pPr>
                  <w:widowControl w:val="0"/>
                </w:pPr>
              </w:pPrChange>
            </w:pPr>
          </w:p>
          <w:p w14:paraId="5E60846A" w14:textId="1E0ECEBD" w:rsidR="00474E81" w:rsidRPr="00FA2AAE" w:rsidRDefault="00900326">
            <w:pPr>
              <w:keepNext/>
              <w:rPr>
                <w:noProof/>
                <w:szCs w:val="22"/>
              </w:rPr>
              <w:pPrChange w:id="74" w:author="TCS" w:date="2025-07-21T13:11:00Z">
                <w:pPr>
                  <w:widowControl w:val="0"/>
                </w:pPr>
              </w:pPrChange>
            </w:pPr>
            <w:r w:rsidRPr="00FA2AAE">
              <w:rPr>
                <w:noProof/>
                <w:szCs w:val="22"/>
              </w:rPr>
              <w:t>of verminderd bewustzijnsniveau</w:t>
            </w:r>
            <w:r w:rsidRPr="00FA2AAE">
              <w:rPr>
                <w:noProof/>
                <w:szCs w:val="22"/>
                <w:vertAlign w:val="superscript"/>
              </w:rPr>
              <w:t>4</w:t>
            </w:r>
            <w:r w:rsidRPr="00FA2AAE">
              <w:rPr>
                <w:noProof/>
                <w:szCs w:val="22"/>
              </w:rPr>
              <w:t>:</w:t>
            </w:r>
          </w:p>
          <w:p w14:paraId="6A459883" w14:textId="2C29E5C5" w:rsidR="00900326" w:rsidRPr="00FA2AAE" w:rsidRDefault="00900326">
            <w:pPr>
              <w:keepNext/>
              <w:rPr>
                <w:noProof/>
                <w:szCs w:val="22"/>
              </w:rPr>
              <w:pPrChange w:id="75" w:author="TCS" w:date="2025-07-21T13:11:00Z">
                <w:pPr>
                  <w:widowControl w:val="0"/>
                </w:pPr>
              </w:pPrChange>
            </w:pPr>
            <w:r w:rsidRPr="00FA2AAE">
              <w:rPr>
                <w:noProof/>
                <w:szCs w:val="22"/>
              </w:rPr>
              <w:t>wordt wakker na gesproken commando</w:t>
            </w:r>
          </w:p>
        </w:tc>
        <w:tc>
          <w:tcPr>
            <w:tcW w:w="2410" w:type="dxa"/>
          </w:tcPr>
          <w:p w14:paraId="531936C8" w14:textId="391DE9B3" w:rsidR="00900326" w:rsidRPr="00FA2AAE" w:rsidRDefault="00900326">
            <w:pPr>
              <w:keepNext/>
              <w:ind w:left="310" w:hanging="293"/>
              <w:rPr>
                <w:noProof/>
                <w:szCs w:val="22"/>
              </w:rPr>
              <w:pPrChange w:id="76" w:author="TCS" w:date="2025-07-21T13:11:00Z">
                <w:pPr>
                  <w:keepNext/>
                  <w:keepLines/>
                  <w:widowControl w:val="0"/>
                  <w:ind w:left="310" w:hanging="293"/>
                </w:pPr>
              </w:pPrChange>
            </w:pPr>
            <w:r w:rsidRPr="00FA2AAE">
              <w:rPr>
                <w:noProof/>
                <w:szCs w:val="22"/>
              </w:rPr>
              <w:sym w:font="Symbol" w:char="F0B7"/>
            </w:r>
            <w:r w:rsidRPr="00FA2AAE">
              <w:rPr>
                <w:noProof/>
                <w:szCs w:val="22"/>
              </w:rPr>
              <w:tab/>
              <w:t>Dien tocilizumab toe volgens tabel </w:t>
            </w:r>
            <w:r w:rsidR="00BC0823" w:rsidRPr="00FA2AAE">
              <w:rPr>
                <w:noProof/>
                <w:szCs w:val="22"/>
              </w:rPr>
              <w:t>4</w:t>
            </w:r>
            <w:r w:rsidRPr="00FA2AAE">
              <w:rPr>
                <w:noProof/>
                <w:szCs w:val="22"/>
              </w:rPr>
              <w:t xml:space="preserve"> voor de behandeling van CRS.</w:t>
            </w:r>
          </w:p>
          <w:p w14:paraId="07FEAFF7" w14:textId="11AD02A9" w:rsidR="00900326" w:rsidRPr="00FA2AAE" w:rsidRDefault="00900326">
            <w:pPr>
              <w:keepNext/>
              <w:ind w:left="310" w:hanging="293"/>
              <w:rPr>
                <w:noProof/>
                <w:szCs w:val="22"/>
              </w:rPr>
              <w:pPrChange w:id="77" w:author="TCS" w:date="2025-07-21T13:11:00Z">
                <w:pPr>
                  <w:widowControl w:val="0"/>
                  <w:ind w:left="310" w:hanging="293"/>
                </w:pPr>
              </w:pPrChange>
            </w:pPr>
            <w:r w:rsidRPr="00FA2AAE">
              <w:rPr>
                <w:noProof/>
                <w:szCs w:val="22"/>
              </w:rPr>
              <w:sym w:font="Symbol" w:char="F0B7"/>
            </w:r>
            <w:r w:rsidRPr="00FA2AAE">
              <w:rPr>
                <w:noProof/>
                <w:szCs w:val="22"/>
              </w:rPr>
              <w:tab/>
              <w:t>Als er na aanvang van de behandeling met tocilizumab geen verbetering optreedt, dien dan om de 6 uur 10 mg dexamethason</w:t>
            </w:r>
            <w:r w:rsidRPr="00FA2AAE">
              <w:rPr>
                <w:noProof/>
                <w:szCs w:val="22"/>
                <w:vertAlign w:val="superscript"/>
              </w:rPr>
              <w:t>5</w:t>
            </w:r>
            <w:r w:rsidRPr="00FA2AAE">
              <w:rPr>
                <w:noProof/>
                <w:szCs w:val="22"/>
              </w:rPr>
              <w:t xml:space="preserve"> intraveneus toe indien niet reeds andere corticosteroïden worden gebruikt. Zet de behandeling met dexamethason voort tot resolutie tot graad 1 of minder is bereikt. Bouw vervolgens af.</w:t>
            </w:r>
          </w:p>
          <w:p w14:paraId="50B1482F" w14:textId="77777777" w:rsidR="00900326" w:rsidRPr="00FA2AAE" w:rsidRDefault="00900326">
            <w:pPr>
              <w:keepNext/>
              <w:rPr>
                <w:noProof/>
              </w:rPr>
              <w:pPrChange w:id="78" w:author="TCS" w:date="2025-07-21T13:11:00Z">
                <w:pPr/>
              </w:pPrChange>
            </w:pPr>
          </w:p>
        </w:tc>
        <w:tc>
          <w:tcPr>
            <w:tcW w:w="2551" w:type="dxa"/>
          </w:tcPr>
          <w:p w14:paraId="0825DDC3" w14:textId="77777777" w:rsidR="00900326" w:rsidRPr="00FA2AAE" w:rsidRDefault="00900326">
            <w:pPr>
              <w:keepNext/>
              <w:ind w:left="316" w:hanging="299"/>
              <w:rPr>
                <w:noProof/>
                <w:szCs w:val="22"/>
              </w:rPr>
              <w:pPrChange w:id="79" w:author="TCS" w:date="2025-07-21T13:11:00Z">
                <w:pPr>
                  <w:keepNext/>
                  <w:keepLines/>
                  <w:widowControl w:val="0"/>
                  <w:ind w:left="316" w:hanging="299"/>
                </w:pPr>
              </w:pPrChange>
            </w:pPr>
            <w:r w:rsidRPr="00FA2AAE">
              <w:rPr>
                <w:noProof/>
                <w:szCs w:val="22"/>
              </w:rPr>
              <w:sym w:font="Symbol" w:char="F0B7"/>
            </w:r>
            <w:r w:rsidRPr="00FA2AAE">
              <w:rPr>
                <w:noProof/>
                <w:szCs w:val="22"/>
              </w:rPr>
              <w:tab/>
              <w:t>Dien om de 6 uur 10 mg dexamethason</w:t>
            </w:r>
            <w:r w:rsidRPr="00FA2AAE">
              <w:rPr>
                <w:noProof/>
                <w:szCs w:val="22"/>
                <w:vertAlign w:val="superscript"/>
              </w:rPr>
              <w:t>5</w:t>
            </w:r>
            <w:r w:rsidRPr="00FA2AAE">
              <w:rPr>
                <w:noProof/>
                <w:szCs w:val="22"/>
              </w:rPr>
              <w:t xml:space="preserve"> intraveneus toe. </w:t>
            </w:r>
          </w:p>
          <w:p w14:paraId="2FB9485A" w14:textId="77777777" w:rsidR="00900326" w:rsidRPr="00FA2AAE" w:rsidRDefault="00900326">
            <w:pPr>
              <w:keepNext/>
              <w:ind w:left="316" w:hanging="299"/>
              <w:rPr>
                <w:noProof/>
                <w:szCs w:val="22"/>
              </w:rPr>
              <w:pPrChange w:id="80" w:author="TCS" w:date="2025-07-21T13:11:00Z">
                <w:pPr>
                  <w:keepNext/>
                  <w:keepLines/>
                  <w:widowControl w:val="0"/>
                  <w:ind w:left="316" w:hanging="299"/>
                </w:pPr>
              </w:pPrChange>
            </w:pPr>
            <w:r w:rsidRPr="00FA2AAE">
              <w:rPr>
                <w:noProof/>
                <w:szCs w:val="22"/>
              </w:rPr>
              <w:sym w:font="Symbol" w:char="F0B7"/>
            </w:r>
            <w:r w:rsidRPr="00FA2AAE">
              <w:rPr>
                <w:noProof/>
                <w:szCs w:val="22"/>
              </w:rPr>
              <w:tab/>
              <w:t>Zet de behandeling met dexamethason voort tot resolutie tot graad 1 of minder is bereikt. Bouw vervolgens af.</w:t>
            </w:r>
          </w:p>
          <w:p w14:paraId="383FA129" w14:textId="1AA7F5E5" w:rsidR="00900326" w:rsidRPr="00FA2AAE" w:rsidRDefault="00900326">
            <w:pPr>
              <w:keepNext/>
              <w:ind w:left="198" w:hanging="181"/>
              <w:rPr>
                <w:noProof/>
                <w:szCs w:val="22"/>
              </w:rPr>
              <w:pPrChange w:id="81" w:author="TCS" w:date="2025-07-21T13:11:00Z">
                <w:pPr>
                  <w:widowControl w:val="0"/>
                  <w:ind w:left="198" w:hanging="181"/>
                </w:pPr>
              </w:pPrChange>
            </w:pPr>
          </w:p>
        </w:tc>
      </w:tr>
      <w:tr w:rsidR="00485A56" w:rsidRPr="00FA2AAE" w14:paraId="6234F4E4" w14:textId="77777777" w:rsidTr="00286B9A">
        <w:tc>
          <w:tcPr>
            <w:tcW w:w="1390" w:type="dxa"/>
            <w:vMerge/>
          </w:tcPr>
          <w:p w14:paraId="0639859A" w14:textId="77777777" w:rsidR="00900326" w:rsidRPr="00FA2AAE" w:rsidRDefault="00900326" w:rsidP="006D020E">
            <w:pPr>
              <w:widowControl w:val="0"/>
              <w:rPr>
                <w:b/>
                <w:noProof/>
                <w:szCs w:val="22"/>
              </w:rPr>
            </w:pPr>
          </w:p>
        </w:tc>
        <w:tc>
          <w:tcPr>
            <w:tcW w:w="2834" w:type="dxa"/>
            <w:vMerge/>
          </w:tcPr>
          <w:p w14:paraId="67C71353" w14:textId="77777777" w:rsidR="00900326" w:rsidRPr="00FA2AAE" w:rsidRDefault="00900326" w:rsidP="006D020E">
            <w:pPr>
              <w:widowControl w:val="0"/>
              <w:rPr>
                <w:noProof/>
                <w:szCs w:val="22"/>
              </w:rPr>
            </w:pPr>
          </w:p>
        </w:tc>
        <w:tc>
          <w:tcPr>
            <w:tcW w:w="4961" w:type="dxa"/>
            <w:gridSpan w:val="2"/>
          </w:tcPr>
          <w:p w14:paraId="60790534" w14:textId="77777777" w:rsidR="00900326" w:rsidRPr="00FA2AAE" w:rsidRDefault="00900326" w:rsidP="006D020E">
            <w:pPr>
              <w:keepNext/>
              <w:rPr>
                <w:noProof/>
              </w:rPr>
            </w:pPr>
            <w:r w:rsidRPr="00FA2AAE">
              <w:rPr>
                <w:noProof/>
              </w:rPr>
              <w:t>Stop de behandeling met Columvi totdat ICANS verdwijnt.</w:t>
            </w:r>
          </w:p>
          <w:p w14:paraId="1DC9805F" w14:textId="77777777" w:rsidR="00900326" w:rsidRPr="00FA2AAE" w:rsidRDefault="00900326" w:rsidP="006D020E">
            <w:pPr>
              <w:keepNext/>
              <w:rPr>
                <w:noProof/>
              </w:rPr>
            </w:pPr>
          </w:p>
          <w:p w14:paraId="128CA69E" w14:textId="4B9B44FA" w:rsidR="00900326" w:rsidRPr="00FA2AAE" w:rsidRDefault="00900326" w:rsidP="006D020E">
            <w:pPr>
              <w:keepNext/>
              <w:rPr>
                <w:noProof/>
              </w:rPr>
            </w:pPr>
            <w:r w:rsidRPr="00FA2AAE">
              <w:rPr>
                <w:noProof/>
              </w:rPr>
              <w:t>Overweeg niet-sederende anti-epileptische medicatie (bijv. levetiracetam) voor insultprofylaxe. Overweeg zo nodig consultatie van en beoordeling door een neuroloog en andere specialisten</w:t>
            </w:r>
            <w:r w:rsidR="00090E1B" w:rsidRPr="00FA2AAE">
              <w:rPr>
                <w:noProof/>
              </w:rPr>
              <w:t>.</w:t>
            </w:r>
          </w:p>
          <w:p w14:paraId="15797DC8" w14:textId="77777777" w:rsidR="00900326" w:rsidRPr="00FA2AAE" w:rsidRDefault="00900326" w:rsidP="006D020E">
            <w:pPr>
              <w:keepNext/>
              <w:rPr>
                <w:noProof/>
                <w:position w:val="2"/>
                <w:szCs w:val="22"/>
              </w:rPr>
            </w:pPr>
          </w:p>
        </w:tc>
      </w:tr>
      <w:tr w:rsidR="00F467D6" w:rsidRPr="00FA2AAE" w14:paraId="7B42D1BC" w14:textId="77777777" w:rsidTr="00286B9A">
        <w:tc>
          <w:tcPr>
            <w:tcW w:w="1390" w:type="dxa"/>
            <w:vMerge w:val="restart"/>
          </w:tcPr>
          <w:p w14:paraId="20B5204B" w14:textId="1FEB869C" w:rsidR="00900326" w:rsidRPr="00FA2AAE" w:rsidRDefault="00900326" w:rsidP="006D020E">
            <w:pPr>
              <w:keepNext/>
              <w:widowControl w:val="0"/>
              <w:rPr>
                <w:noProof/>
                <w:szCs w:val="22"/>
              </w:rPr>
            </w:pPr>
            <w:r w:rsidRPr="00FA2AAE">
              <w:rPr>
                <w:b/>
                <w:noProof/>
                <w:szCs w:val="22"/>
              </w:rPr>
              <w:lastRenderedPageBreak/>
              <w:t>Graad 3</w:t>
            </w:r>
          </w:p>
        </w:tc>
        <w:tc>
          <w:tcPr>
            <w:tcW w:w="2834" w:type="dxa"/>
            <w:vMerge w:val="restart"/>
          </w:tcPr>
          <w:p w14:paraId="1E84A953" w14:textId="77777777" w:rsidR="00900326" w:rsidRPr="00FA2AAE" w:rsidRDefault="00900326" w:rsidP="006D020E">
            <w:pPr>
              <w:keepNext/>
              <w:widowControl w:val="0"/>
              <w:rPr>
                <w:noProof/>
                <w:szCs w:val="22"/>
              </w:rPr>
            </w:pPr>
            <w:r w:rsidRPr="00FA2AAE">
              <w:rPr>
                <w:noProof/>
                <w:szCs w:val="22"/>
              </w:rPr>
              <w:t>ICE</w:t>
            </w:r>
            <w:r w:rsidRPr="00FA2AAE">
              <w:rPr>
                <w:noProof/>
                <w:szCs w:val="22"/>
                <w:vertAlign w:val="superscript"/>
              </w:rPr>
              <w:t>3</w:t>
            </w:r>
            <w:r w:rsidRPr="00FA2AAE">
              <w:rPr>
                <w:noProof/>
                <w:szCs w:val="22"/>
              </w:rPr>
              <w:t>-score 0-2</w:t>
            </w:r>
          </w:p>
          <w:p w14:paraId="62608AE0" w14:textId="77777777" w:rsidR="00900326" w:rsidRPr="00FA2AAE" w:rsidRDefault="00900326" w:rsidP="006D020E">
            <w:pPr>
              <w:keepNext/>
              <w:widowControl w:val="0"/>
              <w:rPr>
                <w:noProof/>
                <w:szCs w:val="22"/>
              </w:rPr>
            </w:pPr>
          </w:p>
          <w:p w14:paraId="042C4E0D" w14:textId="77777777" w:rsidR="00474E81" w:rsidRPr="00FA2AAE" w:rsidRDefault="00900326" w:rsidP="006D020E">
            <w:pPr>
              <w:keepNext/>
              <w:widowControl w:val="0"/>
              <w:rPr>
                <w:noProof/>
                <w:szCs w:val="22"/>
              </w:rPr>
            </w:pPr>
            <w:r w:rsidRPr="00FA2AAE">
              <w:rPr>
                <w:noProof/>
                <w:szCs w:val="22"/>
              </w:rPr>
              <w:t>of verminderd bewustzijnsniveau</w:t>
            </w:r>
            <w:r w:rsidRPr="00FA2AAE">
              <w:rPr>
                <w:noProof/>
                <w:szCs w:val="22"/>
                <w:vertAlign w:val="superscript"/>
              </w:rPr>
              <w:t>4</w:t>
            </w:r>
            <w:r w:rsidRPr="00FA2AAE">
              <w:rPr>
                <w:noProof/>
                <w:szCs w:val="22"/>
              </w:rPr>
              <w:t xml:space="preserve">: </w:t>
            </w:r>
          </w:p>
          <w:p w14:paraId="2CBC9648" w14:textId="65443183" w:rsidR="00900326" w:rsidRPr="00FA2AAE" w:rsidRDefault="00900326" w:rsidP="006D020E">
            <w:pPr>
              <w:keepNext/>
              <w:widowControl w:val="0"/>
              <w:rPr>
                <w:noProof/>
                <w:szCs w:val="22"/>
              </w:rPr>
            </w:pPr>
            <w:r w:rsidRPr="00FA2AAE">
              <w:rPr>
                <w:noProof/>
                <w:szCs w:val="22"/>
              </w:rPr>
              <w:t>wordt alleen wakker na tactiele stimulus;</w:t>
            </w:r>
          </w:p>
          <w:p w14:paraId="59DE1901" w14:textId="77777777" w:rsidR="00900326" w:rsidRPr="00FA2AAE" w:rsidRDefault="00900326" w:rsidP="006D020E">
            <w:pPr>
              <w:keepNext/>
              <w:widowControl w:val="0"/>
              <w:rPr>
                <w:noProof/>
                <w:szCs w:val="22"/>
              </w:rPr>
            </w:pPr>
          </w:p>
          <w:p w14:paraId="387214D4" w14:textId="77777777" w:rsidR="00900326" w:rsidRPr="00FA2AAE" w:rsidRDefault="00900326" w:rsidP="006D020E">
            <w:pPr>
              <w:keepNext/>
              <w:widowControl w:val="0"/>
              <w:rPr>
                <w:noProof/>
                <w:szCs w:val="22"/>
              </w:rPr>
            </w:pPr>
            <w:r w:rsidRPr="00FA2AAE">
              <w:rPr>
                <w:noProof/>
                <w:szCs w:val="22"/>
              </w:rPr>
              <w:t>of insulten</w:t>
            </w:r>
            <w:r w:rsidRPr="00FA2AAE">
              <w:rPr>
                <w:noProof/>
                <w:szCs w:val="22"/>
                <w:vertAlign w:val="superscript"/>
              </w:rPr>
              <w:t>4</w:t>
            </w:r>
            <w:r w:rsidRPr="00FA2AAE">
              <w:rPr>
                <w:noProof/>
                <w:szCs w:val="22"/>
              </w:rPr>
              <w:t>, ofwel:</w:t>
            </w:r>
          </w:p>
          <w:p w14:paraId="0B95DE36" w14:textId="77777777" w:rsidR="00900326" w:rsidRPr="00FA2AAE" w:rsidRDefault="00900326" w:rsidP="006D020E">
            <w:pPr>
              <w:keepNext/>
              <w:widowControl w:val="0"/>
              <w:ind w:left="315" w:hanging="298"/>
              <w:rPr>
                <w:noProof/>
                <w:szCs w:val="22"/>
              </w:rPr>
            </w:pPr>
            <w:r w:rsidRPr="00FA2AAE">
              <w:rPr>
                <w:noProof/>
                <w:szCs w:val="22"/>
              </w:rPr>
              <w:sym w:font="Symbol" w:char="F0B7"/>
            </w:r>
            <w:r w:rsidRPr="00FA2AAE">
              <w:rPr>
                <w:noProof/>
                <w:szCs w:val="22"/>
              </w:rPr>
              <w:tab/>
              <w:t>een klinisch insult, focaal of gegeneraliseerd, dat snel verdwijnt, of</w:t>
            </w:r>
          </w:p>
          <w:p w14:paraId="0F7A8540" w14:textId="77777777" w:rsidR="00900326" w:rsidRPr="00FA2AAE" w:rsidRDefault="00900326" w:rsidP="006D020E">
            <w:pPr>
              <w:keepNext/>
              <w:widowControl w:val="0"/>
              <w:ind w:left="315" w:hanging="298"/>
              <w:rPr>
                <w:noProof/>
                <w:szCs w:val="22"/>
              </w:rPr>
            </w:pPr>
            <w:r w:rsidRPr="00FA2AAE">
              <w:rPr>
                <w:noProof/>
                <w:szCs w:val="22"/>
              </w:rPr>
              <w:sym w:font="Symbol" w:char="F0B7"/>
            </w:r>
            <w:r w:rsidRPr="00FA2AAE">
              <w:rPr>
                <w:noProof/>
                <w:szCs w:val="22"/>
              </w:rPr>
              <w:tab/>
              <w:t>niet-convulsieve insulten op het elektro-encefalogram (EEG) die verdwijnen bij interventie;</w:t>
            </w:r>
          </w:p>
          <w:p w14:paraId="6A56B49A" w14:textId="77777777" w:rsidR="00900326" w:rsidRPr="00FA2AAE" w:rsidRDefault="00900326" w:rsidP="006D020E">
            <w:pPr>
              <w:keepNext/>
              <w:rPr>
                <w:noProof/>
                <w:szCs w:val="22"/>
              </w:rPr>
            </w:pPr>
          </w:p>
          <w:p w14:paraId="5DBA3112" w14:textId="1B5B554F" w:rsidR="00900326" w:rsidRPr="00FA2AAE" w:rsidRDefault="00900326" w:rsidP="006D020E">
            <w:pPr>
              <w:keepNext/>
              <w:widowControl w:val="0"/>
              <w:rPr>
                <w:noProof/>
              </w:rPr>
            </w:pPr>
            <w:r w:rsidRPr="00FA2AAE">
              <w:rPr>
                <w:noProof/>
                <w:szCs w:val="22"/>
              </w:rPr>
              <w:t>of verhoogde intracraniële druk: focaal/lokaal oedeem op neurobeeldvorming</w:t>
            </w:r>
            <w:r w:rsidRPr="00FA2AAE">
              <w:rPr>
                <w:noProof/>
                <w:szCs w:val="22"/>
                <w:vertAlign w:val="superscript"/>
              </w:rPr>
              <w:t>4</w:t>
            </w:r>
          </w:p>
        </w:tc>
        <w:tc>
          <w:tcPr>
            <w:tcW w:w="2410" w:type="dxa"/>
          </w:tcPr>
          <w:p w14:paraId="44F9A5A4" w14:textId="1EB21991" w:rsidR="00900326" w:rsidRPr="00FA2AAE" w:rsidRDefault="00900326" w:rsidP="006D020E">
            <w:pPr>
              <w:keepNext/>
              <w:widowControl w:val="0"/>
              <w:ind w:left="319" w:hanging="302"/>
              <w:rPr>
                <w:noProof/>
                <w:szCs w:val="22"/>
              </w:rPr>
            </w:pPr>
            <w:r w:rsidRPr="00FA2AAE">
              <w:rPr>
                <w:noProof/>
                <w:position w:val="2"/>
                <w:szCs w:val="22"/>
              </w:rPr>
              <w:sym w:font="Symbol" w:char="F0B7"/>
            </w:r>
            <w:r w:rsidRPr="00FA2AAE">
              <w:rPr>
                <w:noProof/>
                <w:sz w:val="20"/>
                <w:szCs w:val="22"/>
              </w:rPr>
              <w:tab/>
            </w:r>
            <w:r w:rsidR="006851C8" w:rsidRPr="00FA2AAE">
              <w:rPr>
                <w:noProof/>
                <w:szCs w:val="22"/>
              </w:rPr>
              <w:t>Dien tocilizumab toe volgens tabel </w:t>
            </w:r>
            <w:r w:rsidR="00BC0823" w:rsidRPr="00FA2AAE">
              <w:rPr>
                <w:noProof/>
                <w:szCs w:val="22"/>
              </w:rPr>
              <w:t>4</w:t>
            </w:r>
            <w:r w:rsidR="006851C8" w:rsidRPr="00FA2AAE">
              <w:rPr>
                <w:noProof/>
                <w:szCs w:val="22"/>
              </w:rPr>
              <w:t xml:space="preserve"> voor de behandeling van CRS.</w:t>
            </w:r>
          </w:p>
          <w:p w14:paraId="1F301A6D" w14:textId="106CA8AE" w:rsidR="00900326" w:rsidRPr="00FA2AAE" w:rsidRDefault="00900326" w:rsidP="006D020E">
            <w:pPr>
              <w:keepNext/>
              <w:widowControl w:val="0"/>
              <w:ind w:left="319" w:hanging="302"/>
              <w:rPr>
                <w:noProof/>
              </w:rPr>
            </w:pPr>
            <w:r w:rsidRPr="00FA2AAE">
              <w:rPr>
                <w:noProof/>
                <w:position w:val="2"/>
                <w:szCs w:val="22"/>
              </w:rPr>
              <w:sym w:font="Symbol" w:char="F0B7"/>
            </w:r>
            <w:r w:rsidRPr="00FA2AAE">
              <w:rPr>
                <w:noProof/>
                <w:sz w:val="20"/>
                <w:szCs w:val="22"/>
              </w:rPr>
              <w:tab/>
            </w:r>
            <w:r w:rsidR="006851C8" w:rsidRPr="00FA2AAE">
              <w:rPr>
                <w:noProof/>
                <w:szCs w:val="22"/>
              </w:rPr>
              <w:t>Dien daarnaast 10 mg dexamethason</w:t>
            </w:r>
            <w:r w:rsidR="006851C8" w:rsidRPr="00FA2AAE">
              <w:rPr>
                <w:noProof/>
                <w:szCs w:val="22"/>
                <w:vertAlign w:val="superscript"/>
              </w:rPr>
              <w:t>5</w:t>
            </w:r>
            <w:r w:rsidR="006851C8" w:rsidRPr="00FA2AAE">
              <w:rPr>
                <w:noProof/>
                <w:szCs w:val="22"/>
              </w:rPr>
              <w:t xml:space="preserve"> intraveneus toe met de eerste dosis tocilizumab en herhaal de dosis om de 6 uur indien niet reeds andere corticosteroïden worden gebruikt. Zet de behandeling met dexamethason voort tot resolutie tot graad 1 of minder is bereikt. Bouw vervolgens af.</w:t>
            </w:r>
          </w:p>
        </w:tc>
        <w:tc>
          <w:tcPr>
            <w:tcW w:w="2551" w:type="dxa"/>
          </w:tcPr>
          <w:p w14:paraId="1372953A" w14:textId="52B77FF3" w:rsidR="00900326" w:rsidRPr="00FA2AAE" w:rsidRDefault="00900326" w:rsidP="006D020E">
            <w:pPr>
              <w:keepNext/>
              <w:widowControl w:val="0"/>
              <w:ind w:left="316" w:hanging="299"/>
              <w:rPr>
                <w:noProof/>
                <w:szCs w:val="22"/>
              </w:rPr>
            </w:pPr>
            <w:r w:rsidRPr="00FA2AAE">
              <w:rPr>
                <w:noProof/>
                <w:position w:val="2"/>
                <w:szCs w:val="22"/>
              </w:rPr>
              <w:sym w:font="Symbol" w:char="F0B7"/>
            </w:r>
            <w:r w:rsidRPr="00FA2AAE">
              <w:rPr>
                <w:noProof/>
                <w:sz w:val="20"/>
                <w:szCs w:val="22"/>
              </w:rPr>
              <w:tab/>
            </w:r>
            <w:r w:rsidR="005071B9" w:rsidRPr="00FA2AAE">
              <w:rPr>
                <w:noProof/>
                <w:szCs w:val="22"/>
              </w:rPr>
              <w:t>Dien om de 6 uur 10 mg dexamethason</w:t>
            </w:r>
            <w:r w:rsidR="005071B9" w:rsidRPr="00FA2AAE">
              <w:rPr>
                <w:noProof/>
                <w:szCs w:val="22"/>
                <w:vertAlign w:val="superscript"/>
              </w:rPr>
              <w:t>5</w:t>
            </w:r>
            <w:r w:rsidR="005071B9" w:rsidRPr="00FA2AAE">
              <w:rPr>
                <w:noProof/>
                <w:szCs w:val="22"/>
              </w:rPr>
              <w:t xml:space="preserve"> intraveneus toe.</w:t>
            </w:r>
          </w:p>
          <w:p w14:paraId="2DD38C71" w14:textId="2AE8452B" w:rsidR="00900326" w:rsidRPr="00FA2AAE" w:rsidRDefault="00900326" w:rsidP="006D020E">
            <w:pPr>
              <w:keepNext/>
              <w:widowControl w:val="0"/>
              <w:ind w:left="316" w:hanging="299"/>
              <w:rPr>
                <w:noProof/>
                <w:szCs w:val="22"/>
              </w:rPr>
            </w:pPr>
            <w:r w:rsidRPr="00FA2AAE">
              <w:rPr>
                <w:noProof/>
                <w:position w:val="2"/>
                <w:szCs w:val="22"/>
              </w:rPr>
              <w:sym w:font="Symbol" w:char="F0B7"/>
            </w:r>
            <w:r w:rsidRPr="00FA2AAE">
              <w:rPr>
                <w:noProof/>
                <w:sz w:val="20"/>
                <w:szCs w:val="22"/>
              </w:rPr>
              <w:tab/>
            </w:r>
            <w:r w:rsidR="00474E81" w:rsidRPr="00FA2AAE">
              <w:rPr>
                <w:noProof/>
                <w:sz w:val="20"/>
                <w:szCs w:val="22"/>
              </w:rPr>
              <w:t xml:space="preserve">Zet de </w:t>
            </w:r>
            <w:r w:rsidR="005071B9" w:rsidRPr="00FA2AAE">
              <w:rPr>
                <w:noProof/>
                <w:szCs w:val="22"/>
              </w:rPr>
              <w:t>behandeling met dexamethason voort tot resolutie tot graad 1 of minder is bereikt. Bouw vervolgens af.</w:t>
            </w:r>
          </w:p>
          <w:p w14:paraId="27BF91A3" w14:textId="77777777" w:rsidR="00900326" w:rsidRPr="00FA2AAE" w:rsidRDefault="00900326" w:rsidP="006D020E">
            <w:pPr>
              <w:keepNext/>
              <w:widowControl w:val="0"/>
              <w:ind w:left="198" w:hanging="181"/>
              <w:rPr>
                <w:noProof/>
                <w:szCs w:val="22"/>
              </w:rPr>
            </w:pPr>
          </w:p>
        </w:tc>
      </w:tr>
      <w:tr w:rsidR="00F467D6" w:rsidRPr="00FA2AAE" w14:paraId="650AEDB7" w14:textId="77777777" w:rsidTr="00286B9A">
        <w:tc>
          <w:tcPr>
            <w:tcW w:w="1390" w:type="dxa"/>
            <w:vMerge/>
          </w:tcPr>
          <w:p w14:paraId="4D7509FD" w14:textId="77777777" w:rsidR="00900326" w:rsidRPr="00FA2AAE" w:rsidRDefault="00900326" w:rsidP="006D020E">
            <w:pPr>
              <w:keepNext/>
              <w:widowControl w:val="0"/>
              <w:rPr>
                <w:b/>
                <w:noProof/>
                <w:szCs w:val="22"/>
              </w:rPr>
            </w:pPr>
          </w:p>
        </w:tc>
        <w:tc>
          <w:tcPr>
            <w:tcW w:w="2834" w:type="dxa"/>
            <w:vMerge/>
          </w:tcPr>
          <w:p w14:paraId="1E0D0FF2" w14:textId="77777777" w:rsidR="00900326" w:rsidRPr="00FA2AAE" w:rsidRDefault="00900326" w:rsidP="006D020E">
            <w:pPr>
              <w:keepNext/>
              <w:widowControl w:val="0"/>
              <w:rPr>
                <w:noProof/>
                <w:szCs w:val="22"/>
              </w:rPr>
            </w:pPr>
          </w:p>
        </w:tc>
        <w:tc>
          <w:tcPr>
            <w:tcW w:w="4961" w:type="dxa"/>
            <w:gridSpan w:val="2"/>
          </w:tcPr>
          <w:p w14:paraId="30D9CFD5" w14:textId="318B94FC" w:rsidR="005071B9" w:rsidRPr="00FA2AAE" w:rsidRDefault="005071B9" w:rsidP="006D020E">
            <w:pPr>
              <w:keepNext/>
              <w:rPr>
                <w:noProof/>
              </w:rPr>
            </w:pPr>
            <w:r w:rsidRPr="00FA2AAE">
              <w:rPr>
                <w:noProof/>
              </w:rPr>
              <w:t>Stop de behandeling met Columvi totdat ICANS verdwijnt.</w:t>
            </w:r>
          </w:p>
          <w:p w14:paraId="5616D9C7" w14:textId="419CAFBD" w:rsidR="00900326" w:rsidRPr="00FA2AAE" w:rsidRDefault="005071B9" w:rsidP="006D020E">
            <w:pPr>
              <w:keepNext/>
              <w:rPr>
                <w:noProof/>
              </w:rPr>
            </w:pPr>
            <w:r w:rsidRPr="00FA2AAE">
              <w:rPr>
                <w:noProof/>
              </w:rPr>
              <w:t>Bij voorvallen van ICANS van graad</w:t>
            </w:r>
            <w:r w:rsidR="00485A56" w:rsidRPr="00FA2AAE">
              <w:rPr>
                <w:noProof/>
              </w:rPr>
              <w:t> </w:t>
            </w:r>
            <w:r w:rsidRPr="00FA2AAE">
              <w:rPr>
                <w:noProof/>
              </w:rPr>
              <w:t>3 die niet binnen 7</w:t>
            </w:r>
            <w:r w:rsidR="00485A56" w:rsidRPr="00FA2AAE">
              <w:rPr>
                <w:noProof/>
              </w:rPr>
              <w:t> </w:t>
            </w:r>
            <w:r w:rsidRPr="00FA2AAE">
              <w:rPr>
                <w:noProof/>
              </w:rPr>
              <w:t>dagen verbeteren, moet worden overwogen de behandeling met Columvi permanent te staken.</w:t>
            </w:r>
          </w:p>
          <w:p w14:paraId="10C9DE2D" w14:textId="77777777" w:rsidR="005071B9" w:rsidRPr="00FA2AAE" w:rsidRDefault="005071B9" w:rsidP="006D020E">
            <w:pPr>
              <w:keepNext/>
              <w:rPr>
                <w:noProof/>
              </w:rPr>
            </w:pPr>
          </w:p>
          <w:p w14:paraId="08F98FAB" w14:textId="52DF620F" w:rsidR="00900326" w:rsidRPr="00FA2AAE" w:rsidRDefault="005071B9" w:rsidP="006D020E">
            <w:pPr>
              <w:keepNext/>
              <w:rPr>
                <w:noProof/>
                <w:highlight w:val="yellow"/>
              </w:rPr>
            </w:pPr>
            <w:r w:rsidRPr="00FA2AAE">
              <w:rPr>
                <w:noProof/>
              </w:rPr>
              <w:t>Overweeg niet-sederende anti-epileptische medicatie (bijv. levetiracetam) voor insultprofylaxe. Overweeg zo nodig consultatie van en beoordeling door een neuroloog en andere specialisten.</w:t>
            </w:r>
          </w:p>
        </w:tc>
      </w:tr>
      <w:tr w:rsidR="00F467D6" w:rsidRPr="00FA2AAE" w14:paraId="5C3D7D00" w14:textId="77777777" w:rsidTr="00286B9A">
        <w:tc>
          <w:tcPr>
            <w:tcW w:w="1390" w:type="dxa"/>
            <w:vMerge w:val="restart"/>
          </w:tcPr>
          <w:p w14:paraId="2336D525" w14:textId="1B603B63" w:rsidR="00900326" w:rsidRPr="00FA2AAE" w:rsidRDefault="00157455" w:rsidP="006D020E">
            <w:pPr>
              <w:keepNext/>
              <w:keepLines/>
              <w:widowControl w:val="0"/>
              <w:rPr>
                <w:b/>
                <w:bCs/>
                <w:noProof/>
                <w:szCs w:val="22"/>
                <w:highlight w:val="yellow"/>
              </w:rPr>
            </w:pPr>
            <w:r w:rsidRPr="00FA2AAE">
              <w:rPr>
                <w:b/>
                <w:bCs/>
                <w:noProof/>
                <w:szCs w:val="22"/>
              </w:rPr>
              <w:t>Graad 4</w:t>
            </w:r>
          </w:p>
        </w:tc>
        <w:tc>
          <w:tcPr>
            <w:tcW w:w="2834" w:type="dxa"/>
            <w:vMerge w:val="restart"/>
          </w:tcPr>
          <w:p w14:paraId="4438BEA6" w14:textId="55D1EF97" w:rsidR="00157455" w:rsidRPr="00FA2AAE" w:rsidRDefault="00157455" w:rsidP="006D020E">
            <w:pPr>
              <w:keepNext/>
              <w:widowControl w:val="0"/>
              <w:rPr>
                <w:noProof/>
                <w:szCs w:val="22"/>
              </w:rPr>
            </w:pPr>
            <w:r w:rsidRPr="00FA2AAE">
              <w:rPr>
                <w:noProof/>
                <w:szCs w:val="22"/>
              </w:rPr>
              <w:t>ICE</w:t>
            </w:r>
            <w:r w:rsidRPr="00FA2AAE">
              <w:rPr>
                <w:noProof/>
                <w:szCs w:val="22"/>
                <w:vertAlign w:val="superscript"/>
              </w:rPr>
              <w:t>3</w:t>
            </w:r>
            <w:r w:rsidRPr="00FA2AAE">
              <w:rPr>
                <w:noProof/>
                <w:szCs w:val="22"/>
              </w:rPr>
              <w:t>-score</w:t>
            </w:r>
            <w:r w:rsidR="00A35736" w:rsidRPr="00FA2AAE">
              <w:rPr>
                <w:noProof/>
                <w:szCs w:val="22"/>
              </w:rPr>
              <w:t> </w:t>
            </w:r>
            <w:r w:rsidRPr="00FA2AAE">
              <w:rPr>
                <w:noProof/>
                <w:szCs w:val="22"/>
              </w:rPr>
              <w:t>0</w:t>
            </w:r>
          </w:p>
          <w:p w14:paraId="447DDF62" w14:textId="77777777" w:rsidR="00A35736" w:rsidRPr="00FA2AAE" w:rsidRDefault="00A35736" w:rsidP="006D020E">
            <w:pPr>
              <w:keepNext/>
              <w:widowControl w:val="0"/>
              <w:rPr>
                <w:noProof/>
                <w:szCs w:val="22"/>
              </w:rPr>
            </w:pPr>
          </w:p>
          <w:p w14:paraId="4FF6B368" w14:textId="77777777" w:rsidR="00157455" w:rsidRPr="00FA2AAE" w:rsidRDefault="00157455" w:rsidP="006D020E">
            <w:pPr>
              <w:keepNext/>
              <w:widowControl w:val="0"/>
              <w:rPr>
                <w:noProof/>
                <w:szCs w:val="22"/>
              </w:rPr>
            </w:pPr>
            <w:r w:rsidRPr="00FA2AAE">
              <w:rPr>
                <w:noProof/>
                <w:szCs w:val="22"/>
              </w:rPr>
              <w:t>of verminderd bewustzijnsniveau</w:t>
            </w:r>
            <w:r w:rsidRPr="00FA2AAE">
              <w:rPr>
                <w:noProof/>
                <w:szCs w:val="22"/>
                <w:vertAlign w:val="superscript"/>
              </w:rPr>
              <w:t>4</w:t>
            </w:r>
            <w:r w:rsidRPr="00FA2AAE">
              <w:rPr>
                <w:noProof/>
                <w:szCs w:val="22"/>
              </w:rPr>
              <w:t>,</w:t>
            </w:r>
          </w:p>
          <w:p w14:paraId="464D7319" w14:textId="77777777" w:rsidR="00157455" w:rsidRPr="00FA2AAE" w:rsidRDefault="00157455" w:rsidP="006D020E">
            <w:pPr>
              <w:keepNext/>
              <w:widowControl w:val="0"/>
              <w:rPr>
                <w:noProof/>
                <w:szCs w:val="22"/>
              </w:rPr>
            </w:pPr>
            <w:r w:rsidRPr="00FA2AAE">
              <w:rPr>
                <w:noProof/>
                <w:szCs w:val="22"/>
              </w:rPr>
              <w:t>ofwel:</w:t>
            </w:r>
          </w:p>
          <w:p w14:paraId="5791A660" w14:textId="26259A39" w:rsidR="00A35736" w:rsidRPr="00FA2AAE" w:rsidRDefault="00157455" w:rsidP="006D020E">
            <w:pPr>
              <w:pStyle w:val="ListParagraph"/>
              <w:keepNext/>
              <w:widowControl w:val="0"/>
              <w:numPr>
                <w:ilvl w:val="0"/>
                <w:numId w:val="23"/>
              </w:numPr>
              <w:ind w:left="315"/>
              <w:rPr>
                <w:noProof/>
                <w:szCs w:val="22"/>
              </w:rPr>
            </w:pPr>
            <w:r w:rsidRPr="00FA2AAE">
              <w:rPr>
                <w:noProof/>
                <w:szCs w:val="22"/>
              </w:rPr>
              <w:t>de patiënt is niet wakker te krijgen</w:t>
            </w:r>
            <w:r w:rsidR="00A35736" w:rsidRPr="00FA2AAE">
              <w:rPr>
                <w:noProof/>
                <w:szCs w:val="22"/>
              </w:rPr>
              <w:t xml:space="preserve"> </w:t>
            </w:r>
            <w:r w:rsidRPr="00FA2AAE">
              <w:rPr>
                <w:noProof/>
                <w:szCs w:val="22"/>
              </w:rPr>
              <w:t>of heeft krachtige of herhaalde</w:t>
            </w:r>
            <w:r w:rsidR="00A35736" w:rsidRPr="00FA2AAE">
              <w:rPr>
                <w:noProof/>
                <w:szCs w:val="22"/>
              </w:rPr>
              <w:t xml:space="preserve"> </w:t>
            </w:r>
            <w:r w:rsidRPr="00FA2AAE">
              <w:rPr>
                <w:noProof/>
                <w:szCs w:val="22"/>
              </w:rPr>
              <w:t xml:space="preserve">tactiele stimuli nodig </w:t>
            </w:r>
            <w:r w:rsidR="00A35736" w:rsidRPr="00FA2AAE">
              <w:rPr>
                <w:noProof/>
                <w:szCs w:val="22"/>
              </w:rPr>
              <w:t>o</w:t>
            </w:r>
            <w:r w:rsidRPr="00FA2AAE">
              <w:rPr>
                <w:noProof/>
                <w:szCs w:val="22"/>
              </w:rPr>
              <w:t>m wakker te</w:t>
            </w:r>
            <w:r w:rsidR="001B6025" w:rsidRPr="00FA2AAE">
              <w:rPr>
                <w:noProof/>
                <w:szCs w:val="22"/>
              </w:rPr>
              <w:t xml:space="preserve"> </w:t>
            </w:r>
            <w:r w:rsidRPr="00FA2AAE">
              <w:rPr>
                <w:noProof/>
                <w:szCs w:val="22"/>
              </w:rPr>
              <w:t>worden, of</w:t>
            </w:r>
          </w:p>
          <w:p w14:paraId="0787DDCA" w14:textId="05AE4406" w:rsidR="00F467D6" w:rsidRPr="00FA2AAE" w:rsidRDefault="00A35736" w:rsidP="006D020E">
            <w:pPr>
              <w:pStyle w:val="ListParagraph"/>
              <w:keepNext/>
              <w:widowControl w:val="0"/>
              <w:numPr>
                <w:ilvl w:val="0"/>
                <w:numId w:val="23"/>
              </w:numPr>
              <w:ind w:left="315"/>
              <w:rPr>
                <w:noProof/>
                <w:szCs w:val="22"/>
              </w:rPr>
            </w:pPr>
            <w:r w:rsidRPr="00FA2AAE">
              <w:rPr>
                <w:noProof/>
                <w:szCs w:val="22"/>
              </w:rPr>
              <w:t>s</w:t>
            </w:r>
            <w:r w:rsidR="00157455" w:rsidRPr="00FA2AAE">
              <w:rPr>
                <w:noProof/>
                <w:szCs w:val="22"/>
              </w:rPr>
              <w:t>tupor of coma;</w:t>
            </w:r>
          </w:p>
          <w:p w14:paraId="29005005" w14:textId="77777777" w:rsidR="00953208" w:rsidRPr="00FA2AAE" w:rsidRDefault="00953208" w:rsidP="006D020E">
            <w:pPr>
              <w:keepNext/>
              <w:widowControl w:val="0"/>
              <w:rPr>
                <w:noProof/>
                <w:szCs w:val="22"/>
              </w:rPr>
            </w:pPr>
          </w:p>
          <w:p w14:paraId="35908684" w14:textId="5AEF4A40" w:rsidR="00157455" w:rsidRPr="00FA2AAE" w:rsidRDefault="00157455" w:rsidP="006D020E">
            <w:pPr>
              <w:keepNext/>
              <w:widowControl w:val="0"/>
              <w:rPr>
                <w:noProof/>
                <w:szCs w:val="22"/>
              </w:rPr>
            </w:pPr>
            <w:r w:rsidRPr="00FA2AAE">
              <w:rPr>
                <w:noProof/>
                <w:szCs w:val="22"/>
              </w:rPr>
              <w:t>of</w:t>
            </w:r>
            <w:r w:rsidR="00F467D6" w:rsidRPr="00FA2AAE">
              <w:rPr>
                <w:noProof/>
                <w:szCs w:val="22"/>
              </w:rPr>
              <w:t xml:space="preserve"> </w:t>
            </w:r>
            <w:r w:rsidRPr="00FA2AAE">
              <w:rPr>
                <w:noProof/>
                <w:szCs w:val="22"/>
              </w:rPr>
              <w:t>insulten</w:t>
            </w:r>
            <w:r w:rsidRPr="00FA2AAE">
              <w:rPr>
                <w:noProof/>
                <w:szCs w:val="22"/>
                <w:vertAlign w:val="superscript"/>
              </w:rPr>
              <w:t>4</w:t>
            </w:r>
            <w:r w:rsidRPr="00FA2AAE">
              <w:rPr>
                <w:noProof/>
                <w:szCs w:val="22"/>
              </w:rPr>
              <w:t>, ofwel:</w:t>
            </w:r>
          </w:p>
          <w:p w14:paraId="061155ED" w14:textId="0A2E80F6" w:rsidR="00157455" w:rsidRPr="00FA2AAE" w:rsidRDefault="00157455" w:rsidP="006D020E">
            <w:pPr>
              <w:pStyle w:val="ListParagraph"/>
              <w:keepNext/>
              <w:widowControl w:val="0"/>
              <w:numPr>
                <w:ilvl w:val="0"/>
                <w:numId w:val="23"/>
              </w:numPr>
              <w:ind w:left="315" w:hanging="315"/>
              <w:rPr>
                <w:noProof/>
                <w:szCs w:val="22"/>
              </w:rPr>
            </w:pPr>
            <w:r w:rsidRPr="00FA2AAE">
              <w:rPr>
                <w:noProof/>
                <w:szCs w:val="22"/>
              </w:rPr>
              <w:t>levensbedreigend langdurig insult</w:t>
            </w:r>
            <w:r w:rsidR="00474E81" w:rsidRPr="00FA2AAE">
              <w:rPr>
                <w:noProof/>
                <w:szCs w:val="22"/>
              </w:rPr>
              <w:t xml:space="preserve"> </w:t>
            </w:r>
            <w:r w:rsidRPr="00FA2AAE">
              <w:rPr>
                <w:noProof/>
                <w:szCs w:val="22"/>
              </w:rPr>
              <w:t>(&gt;</w:t>
            </w:r>
            <w:r w:rsidR="00485A56" w:rsidRPr="00FA2AAE">
              <w:rPr>
                <w:noProof/>
                <w:szCs w:val="22"/>
              </w:rPr>
              <w:t> </w:t>
            </w:r>
            <w:r w:rsidRPr="00FA2AAE">
              <w:rPr>
                <w:noProof/>
                <w:szCs w:val="22"/>
              </w:rPr>
              <w:t>5</w:t>
            </w:r>
            <w:r w:rsidR="00F467D6" w:rsidRPr="00FA2AAE">
              <w:rPr>
                <w:noProof/>
                <w:szCs w:val="22"/>
              </w:rPr>
              <w:t> </w:t>
            </w:r>
            <w:r w:rsidRPr="00FA2AAE">
              <w:rPr>
                <w:noProof/>
                <w:szCs w:val="22"/>
              </w:rPr>
              <w:t>min), of</w:t>
            </w:r>
          </w:p>
          <w:p w14:paraId="36821D12" w14:textId="4A633DF3" w:rsidR="00157455" w:rsidRPr="00FA2AAE" w:rsidRDefault="00157455" w:rsidP="006D020E">
            <w:pPr>
              <w:pStyle w:val="ListParagraph"/>
              <w:keepNext/>
              <w:widowControl w:val="0"/>
              <w:numPr>
                <w:ilvl w:val="0"/>
                <w:numId w:val="23"/>
              </w:numPr>
              <w:ind w:left="315" w:hanging="315"/>
              <w:rPr>
                <w:noProof/>
                <w:szCs w:val="22"/>
              </w:rPr>
            </w:pPr>
            <w:r w:rsidRPr="00FA2AAE">
              <w:rPr>
                <w:noProof/>
                <w:szCs w:val="22"/>
              </w:rPr>
              <w:t>herhaalde klinische of elektrische</w:t>
            </w:r>
            <w:r w:rsidR="00F467D6" w:rsidRPr="00FA2AAE">
              <w:rPr>
                <w:noProof/>
                <w:szCs w:val="22"/>
              </w:rPr>
              <w:t xml:space="preserve"> </w:t>
            </w:r>
            <w:r w:rsidRPr="00FA2AAE">
              <w:rPr>
                <w:noProof/>
                <w:szCs w:val="22"/>
              </w:rPr>
              <w:t>insulten zonder tussentijdse</w:t>
            </w:r>
            <w:r w:rsidR="00F467D6" w:rsidRPr="00FA2AAE">
              <w:rPr>
                <w:noProof/>
                <w:szCs w:val="22"/>
              </w:rPr>
              <w:t xml:space="preserve"> </w:t>
            </w:r>
            <w:r w:rsidRPr="00FA2AAE">
              <w:rPr>
                <w:noProof/>
                <w:szCs w:val="22"/>
              </w:rPr>
              <w:t>terugkeer naar het</w:t>
            </w:r>
            <w:r w:rsidR="00F467D6" w:rsidRPr="00FA2AAE">
              <w:rPr>
                <w:noProof/>
                <w:szCs w:val="22"/>
              </w:rPr>
              <w:t xml:space="preserve"> </w:t>
            </w:r>
            <w:r w:rsidRPr="00FA2AAE">
              <w:rPr>
                <w:noProof/>
                <w:szCs w:val="22"/>
              </w:rPr>
              <w:t>uitgangsniveau;</w:t>
            </w:r>
          </w:p>
          <w:p w14:paraId="3DA989F9" w14:textId="77777777" w:rsidR="00F467D6" w:rsidRPr="00FA2AAE" w:rsidRDefault="00F467D6" w:rsidP="006D020E">
            <w:pPr>
              <w:keepNext/>
              <w:widowControl w:val="0"/>
              <w:rPr>
                <w:noProof/>
                <w:szCs w:val="22"/>
              </w:rPr>
            </w:pPr>
          </w:p>
          <w:p w14:paraId="38A21647" w14:textId="77777777" w:rsidR="00157455" w:rsidRPr="00FA2AAE" w:rsidRDefault="00157455" w:rsidP="006D020E">
            <w:pPr>
              <w:keepNext/>
              <w:widowControl w:val="0"/>
              <w:rPr>
                <w:noProof/>
                <w:szCs w:val="22"/>
              </w:rPr>
            </w:pPr>
            <w:r w:rsidRPr="00FA2AAE">
              <w:rPr>
                <w:noProof/>
                <w:szCs w:val="22"/>
              </w:rPr>
              <w:lastRenderedPageBreak/>
              <w:t>of motorische bevindingen</w:t>
            </w:r>
            <w:r w:rsidRPr="00FA2AAE">
              <w:rPr>
                <w:noProof/>
                <w:szCs w:val="22"/>
                <w:vertAlign w:val="superscript"/>
              </w:rPr>
              <w:t>4</w:t>
            </w:r>
            <w:r w:rsidRPr="00FA2AAE">
              <w:rPr>
                <w:noProof/>
                <w:szCs w:val="22"/>
              </w:rPr>
              <w:t>:</w:t>
            </w:r>
          </w:p>
          <w:p w14:paraId="7A8BE9B8" w14:textId="500688A0" w:rsidR="00157455" w:rsidRPr="00FA2AAE" w:rsidRDefault="00157455" w:rsidP="006D020E">
            <w:pPr>
              <w:pStyle w:val="ListParagraph"/>
              <w:keepNext/>
              <w:widowControl w:val="0"/>
              <w:numPr>
                <w:ilvl w:val="0"/>
                <w:numId w:val="27"/>
              </w:numPr>
              <w:ind w:left="315" w:hanging="315"/>
              <w:rPr>
                <w:noProof/>
                <w:szCs w:val="22"/>
              </w:rPr>
            </w:pPr>
            <w:r w:rsidRPr="00FA2AAE">
              <w:rPr>
                <w:noProof/>
                <w:szCs w:val="22"/>
              </w:rPr>
              <w:t>diepe focale motorische zwakte</w:t>
            </w:r>
            <w:r w:rsidR="00485A56" w:rsidRPr="00FA2AAE">
              <w:rPr>
                <w:noProof/>
                <w:szCs w:val="22"/>
              </w:rPr>
              <w:t xml:space="preserve"> </w:t>
            </w:r>
            <w:r w:rsidRPr="00FA2AAE">
              <w:rPr>
                <w:noProof/>
                <w:szCs w:val="22"/>
              </w:rPr>
              <w:t>zoals hemiparese of paraparese;</w:t>
            </w:r>
            <w:r w:rsidR="00485A56" w:rsidRPr="00FA2AAE">
              <w:rPr>
                <w:noProof/>
                <w:szCs w:val="22"/>
              </w:rPr>
              <w:br/>
            </w:r>
          </w:p>
          <w:p w14:paraId="649230ED" w14:textId="77777777" w:rsidR="00157455" w:rsidRPr="00FA2AAE" w:rsidRDefault="00157455" w:rsidP="006D020E">
            <w:pPr>
              <w:keepNext/>
              <w:widowControl w:val="0"/>
              <w:rPr>
                <w:noProof/>
                <w:szCs w:val="22"/>
              </w:rPr>
            </w:pPr>
            <w:r w:rsidRPr="00FA2AAE">
              <w:rPr>
                <w:noProof/>
                <w:szCs w:val="22"/>
              </w:rPr>
              <w:t>of verhoogde intracraniële</w:t>
            </w:r>
          </w:p>
          <w:p w14:paraId="60D61EAE" w14:textId="0B9A3FC5" w:rsidR="00157455" w:rsidRPr="00FA2AAE" w:rsidRDefault="00157455" w:rsidP="006D020E">
            <w:pPr>
              <w:keepNext/>
              <w:widowControl w:val="0"/>
              <w:rPr>
                <w:noProof/>
                <w:szCs w:val="22"/>
              </w:rPr>
            </w:pPr>
            <w:r w:rsidRPr="00FA2AAE">
              <w:rPr>
                <w:noProof/>
                <w:szCs w:val="22"/>
              </w:rPr>
              <w:t>druk/cerebraal oedeem</w:t>
            </w:r>
            <w:r w:rsidRPr="00FA2AAE">
              <w:rPr>
                <w:noProof/>
                <w:szCs w:val="22"/>
                <w:vertAlign w:val="superscript"/>
              </w:rPr>
              <w:t>4</w:t>
            </w:r>
            <w:r w:rsidRPr="00FA2AAE">
              <w:rPr>
                <w:noProof/>
                <w:szCs w:val="22"/>
              </w:rPr>
              <w:t>, met</w:t>
            </w:r>
            <w:r w:rsidR="00485A56" w:rsidRPr="00FA2AAE">
              <w:rPr>
                <w:noProof/>
                <w:szCs w:val="22"/>
              </w:rPr>
              <w:t xml:space="preserve"> </w:t>
            </w:r>
            <w:r w:rsidR="001B6025" w:rsidRPr="00FA2AAE">
              <w:rPr>
                <w:noProof/>
                <w:szCs w:val="22"/>
              </w:rPr>
              <w:t>tekenen</w:t>
            </w:r>
            <w:r w:rsidRPr="00FA2AAE">
              <w:rPr>
                <w:noProof/>
                <w:szCs w:val="22"/>
              </w:rPr>
              <w:t>/symptomen zoals:</w:t>
            </w:r>
          </w:p>
          <w:p w14:paraId="4210F871" w14:textId="445343C6" w:rsidR="00157455" w:rsidRPr="00FA2AAE" w:rsidRDefault="00157455" w:rsidP="006D020E">
            <w:pPr>
              <w:pStyle w:val="ListParagraph"/>
              <w:keepNext/>
              <w:widowControl w:val="0"/>
              <w:numPr>
                <w:ilvl w:val="0"/>
                <w:numId w:val="27"/>
              </w:numPr>
              <w:ind w:left="369" w:hanging="369"/>
              <w:rPr>
                <w:noProof/>
                <w:szCs w:val="22"/>
              </w:rPr>
            </w:pPr>
            <w:r w:rsidRPr="00FA2AAE">
              <w:rPr>
                <w:noProof/>
                <w:szCs w:val="22"/>
              </w:rPr>
              <w:t>diffuus cerebraal oedeem op</w:t>
            </w:r>
            <w:r w:rsidR="00485A56" w:rsidRPr="00FA2AAE">
              <w:rPr>
                <w:noProof/>
                <w:szCs w:val="22"/>
              </w:rPr>
              <w:t xml:space="preserve"> </w:t>
            </w:r>
            <w:r w:rsidRPr="00FA2AAE">
              <w:rPr>
                <w:noProof/>
                <w:szCs w:val="22"/>
              </w:rPr>
              <w:t>neurobeeldvorming, of</w:t>
            </w:r>
          </w:p>
          <w:p w14:paraId="1E0B6F1C" w14:textId="77777777" w:rsidR="00485A56" w:rsidRPr="00FA2AAE" w:rsidRDefault="00157455" w:rsidP="006D020E">
            <w:pPr>
              <w:pStyle w:val="ListParagraph"/>
              <w:keepNext/>
              <w:widowControl w:val="0"/>
              <w:numPr>
                <w:ilvl w:val="0"/>
                <w:numId w:val="27"/>
              </w:numPr>
              <w:ind w:left="369" w:hanging="369"/>
              <w:rPr>
                <w:noProof/>
                <w:szCs w:val="22"/>
              </w:rPr>
            </w:pPr>
            <w:r w:rsidRPr="00FA2AAE">
              <w:rPr>
                <w:noProof/>
                <w:szCs w:val="22"/>
              </w:rPr>
              <w:t>decerebratie- of</w:t>
            </w:r>
            <w:r w:rsidR="00485A56" w:rsidRPr="00FA2AAE">
              <w:rPr>
                <w:noProof/>
                <w:szCs w:val="22"/>
              </w:rPr>
              <w:t xml:space="preserve"> </w:t>
            </w:r>
            <w:r w:rsidRPr="00FA2AAE">
              <w:rPr>
                <w:noProof/>
                <w:szCs w:val="22"/>
              </w:rPr>
              <w:t>decorticatiehouding, of</w:t>
            </w:r>
          </w:p>
          <w:p w14:paraId="76C645F5" w14:textId="77777777" w:rsidR="00485A56" w:rsidRPr="00FA2AAE" w:rsidRDefault="00157455" w:rsidP="006D020E">
            <w:pPr>
              <w:pStyle w:val="ListParagraph"/>
              <w:keepNext/>
              <w:widowControl w:val="0"/>
              <w:numPr>
                <w:ilvl w:val="0"/>
                <w:numId w:val="27"/>
              </w:numPr>
              <w:ind w:left="369" w:hanging="369"/>
              <w:rPr>
                <w:noProof/>
                <w:szCs w:val="22"/>
              </w:rPr>
            </w:pPr>
            <w:r w:rsidRPr="00FA2AAE">
              <w:rPr>
                <w:noProof/>
                <w:szCs w:val="22"/>
              </w:rPr>
              <w:t>parese van hersenzenuw VI, of</w:t>
            </w:r>
          </w:p>
          <w:p w14:paraId="7C09E566" w14:textId="77777777" w:rsidR="00485A56" w:rsidRPr="00FA2AAE" w:rsidRDefault="00157455" w:rsidP="006D020E">
            <w:pPr>
              <w:pStyle w:val="ListParagraph"/>
              <w:keepNext/>
              <w:widowControl w:val="0"/>
              <w:numPr>
                <w:ilvl w:val="0"/>
                <w:numId w:val="27"/>
              </w:numPr>
              <w:ind w:left="369" w:hanging="369"/>
              <w:rPr>
                <w:noProof/>
                <w:szCs w:val="22"/>
              </w:rPr>
            </w:pPr>
            <w:r w:rsidRPr="00FA2AAE">
              <w:rPr>
                <w:noProof/>
                <w:szCs w:val="22"/>
              </w:rPr>
              <w:t>papiloedeem, of</w:t>
            </w:r>
          </w:p>
          <w:p w14:paraId="42EC9AB4" w14:textId="2A1B7FFD" w:rsidR="00157455" w:rsidRPr="00FA2AAE" w:rsidRDefault="00157455" w:rsidP="006D020E">
            <w:pPr>
              <w:pStyle w:val="ListParagraph"/>
              <w:keepNext/>
              <w:widowControl w:val="0"/>
              <w:numPr>
                <w:ilvl w:val="0"/>
                <w:numId w:val="27"/>
              </w:numPr>
              <w:ind w:left="369" w:hanging="369"/>
              <w:rPr>
                <w:noProof/>
                <w:szCs w:val="22"/>
              </w:rPr>
            </w:pPr>
            <w:r w:rsidRPr="00FA2AAE">
              <w:rPr>
                <w:noProof/>
                <w:szCs w:val="22"/>
              </w:rPr>
              <w:t>trias van Cushing</w:t>
            </w:r>
          </w:p>
        </w:tc>
        <w:tc>
          <w:tcPr>
            <w:tcW w:w="2410" w:type="dxa"/>
          </w:tcPr>
          <w:p w14:paraId="09F7B486" w14:textId="5EC1C379" w:rsidR="00900326" w:rsidRPr="00FA2AAE" w:rsidRDefault="00B348A6" w:rsidP="006D020E">
            <w:pPr>
              <w:pStyle w:val="ListParagraph"/>
              <w:keepNext/>
              <w:keepLines/>
              <w:widowControl w:val="0"/>
              <w:numPr>
                <w:ilvl w:val="0"/>
                <w:numId w:val="28"/>
              </w:numPr>
              <w:ind w:left="319" w:hanging="319"/>
              <w:rPr>
                <w:noProof/>
                <w:szCs w:val="22"/>
              </w:rPr>
            </w:pPr>
            <w:r w:rsidRPr="00FA2AAE">
              <w:rPr>
                <w:noProof/>
                <w:szCs w:val="22"/>
              </w:rPr>
              <w:lastRenderedPageBreak/>
              <w:t>Dien tocilizumab toe volgens tabel </w:t>
            </w:r>
            <w:r w:rsidR="00BC0823" w:rsidRPr="00FA2AAE">
              <w:rPr>
                <w:noProof/>
                <w:szCs w:val="22"/>
              </w:rPr>
              <w:t>4</w:t>
            </w:r>
            <w:r w:rsidRPr="00FA2AAE">
              <w:rPr>
                <w:noProof/>
                <w:szCs w:val="22"/>
              </w:rPr>
              <w:t xml:space="preserve"> voor de behandeling van CRS.</w:t>
            </w:r>
          </w:p>
          <w:p w14:paraId="7ED536F1" w14:textId="14278F0C" w:rsidR="00900326" w:rsidRPr="00FA2AAE" w:rsidRDefault="00B348A6" w:rsidP="006D020E">
            <w:pPr>
              <w:pStyle w:val="ListParagraph"/>
              <w:keepNext/>
              <w:keepLines/>
              <w:widowControl w:val="0"/>
              <w:numPr>
                <w:ilvl w:val="0"/>
                <w:numId w:val="28"/>
              </w:numPr>
              <w:ind w:left="319" w:hanging="319"/>
              <w:rPr>
                <w:noProof/>
              </w:rPr>
            </w:pPr>
            <w:r w:rsidRPr="00FA2AAE">
              <w:rPr>
                <w:noProof/>
              </w:rPr>
              <w:t>Als hierboven, of overweeg toediening van 1.000 mg methylprednisolon per dag intraveneus met eerste dosis tocilizumab, en zet de toediening van 1.000 mg methylprednisolon per dag gedurende twee of meer dagen intraveneus voort.</w:t>
            </w:r>
          </w:p>
          <w:p w14:paraId="54A9B994" w14:textId="77777777" w:rsidR="00900326" w:rsidRPr="00FA2AAE" w:rsidRDefault="00900326" w:rsidP="006D020E">
            <w:pPr>
              <w:keepNext/>
              <w:ind w:left="319" w:hanging="319"/>
              <w:rPr>
                <w:noProof/>
                <w:highlight w:val="yellow"/>
              </w:rPr>
            </w:pPr>
          </w:p>
        </w:tc>
        <w:tc>
          <w:tcPr>
            <w:tcW w:w="2551" w:type="dxa"/>
          </w:tcPr>
          <w:p w14:paraId="49E0979A" w14:textId="77777777" w:rsidR="00953208" w:rsidRPr="00FA2AAE" w:rsidRDefault="00B348A6" w:rsidP="006D020E">
            <w:pPr>
              <w:pStyle w:val="ListParagraph"/>
              <w:keepNext/>
              <w:keepLines/>
              <w:widowControl w:val="0"/>
              <w:numPr>
                <w:ilvl w:val="0"/>
                <w:numId w:val="28"/>
              </w:numPr>
              <w:ind w:left="316" w:hanging="316"/>
              <w:rPr>
                <w:noProof/>
                <w:szCs w:val="22"/>
              </w:rPr>
            </w:pPr>
            <w:r w:rsidRPr="00FA2AAE">
              <w:rPr>
                <w:noProof/>
                <w:szCs w:val="22"/>
              </w:rPr>
              <w:t>Dien om de 6 uur 10 mg dexamethason</w:t>
            </w:r>
            <w:r w:rsidRPr="00FA2AAE">
              <w:rPr>
                <w:noProof/>
                <w:szCs w:val="22"/>
                <w:vertAlign w:val="superscript"/>
              </w:rPr>
              <w:t>5</w:t>
            </w:r>
            <w:r w:rsidRPr="00FA2AAE">
              <w:rPr>
                <w:noProof/>
                <w:szCs w:val="22"/>
              </w:rPr>
              <w:t xml:space="preserve"> intraveneus toe.</w:t>
            </w:r>
          </w:p>
          <w:p w14:paraId="5D409374" w14:textId="77777777" w:rsidR="00953208" w:rsidRPr="00FA2AAE" w:rsidRDefault="00B348A6" w:rsidP="006D020E">
            <w:pPr>
              <w:pStyle w:val="ListParagraph"/>
              <w:keepNext/>
              <w:keepLines/>
              <w:widowControl w:val="0"/>
              <w:numPr>
                <w:ilvl w:val="0"/>
                <w:numId w:val="28"/>
              </w:numPr>
              <w:ind w:left="316" w:hanging="316"/>
              <w:rPr>
                <w:noProof/>
                <w:szCs w:val="22"/>
              </w:rPr>
            </w:pPr>
            <w:r w:rsidRPr="00FA2AAE">
              <w:rPr>
                <w:noProof/>
                <w:szCs w:val="22"/>
              </w:rPr>
              <w:t>Zet de</w:t>
            </w:r>
            <w:r w:rsidR="00953208" w:rsidRPr="00FA2AAE">
              <w:rPr>
                <w:noProof/>
                <w:szCs w:val="22"/>
              </w:rPr>
              <w:t xml:space="preserve"> </w:t>
            </w:r>
            <w:r w:rsidRPr="00FA2AAE">
              <w:rPr>
                <w:noProof/>
                <w:szCs w:val="22"/>
              </w:rPr>
              <w:t>behandeling met</w:t>
            </w:r>
            <w:r w:rsidR="00953208" w:rsidRPr="00FA2AAE">
              <w:rPr>
                <w:noProof/>
                <w:szCs w:val="22"/>
              </w:rPr>
              <w:t xml:space="preserve"> </w:t>
            </w:r>
            <w:r w:rsidRPr="00FA2AAE">
              <w:rPr>
                <w:noProof/>
                <w:szCs w:val="22"/>
              </w:rPr>
              <w:t>dexamethason</w:t>
            </w:r>
            <w:r w:rsidR="00953208" w:rsidRPr="00FA2AAE">
              <w:rPr>
                <w:noProof/>
                <w:szCs w:val="22"/>
              </w:rPr>
              <w:t xml:space="preserve"> </w:t>
            </w:r>
            <w:r w:rsidRPr="00FA2AAE">
              <w:rPr>
                <w:noProof/>
                <w:szCs w:val="22"/>
              </w:rPr>
              <w:t>voort tot resolutie</w:t>
            </w:r>
            <w:r w:rsidR="00953208" w:rsidRPr="00FA2AAE">
              <w:rPr>
                <w:noProof/>
                <w:szCs w:val="22"/>
              </w:rPr>
              <w:t xml:space="preserve"> </w:t>
            </w:r>
            <w:r w:rsidRPr="00FA2AAE">
              <w:rPr>
                <w:noProof/>
                <w:szCs w:val="22"/>
              </w:rPr>
              <w:t>tot graad</w:t>
            </w:r>
            <w:r w:rsidR="00953208" w:rsidRPr="00FA2AAE">
              <w:rPr>
                <w:noProof/>
                <w:szCs w:val="22"/>
              </w:rPr>
              <w:t> </w:t>
            </w:r>
            <w:r w:rsidRPr="00FA2AAE">
              <w:rPr>
                <w:noProof/>
                <w:szCs w:val="22"/>
              </w:rPr>
              <w:t>1 of</w:t>
            </w:r>
            <w:r w:rsidR="00953208" w:rsidRPr="00FA2AAE">
              <w:rPr>
                <w:noProof/>
                <w:szCs w:val="22"/>
              </w:rPr>
              <w:t xml:space="preserve"> </w:t>
            </w:r>
            <w:r w:rsidRPr="00FA2AAE">
              <w:rPr>
                <w:noProof/>
                <w:szCs w:val="22"/>
              </w:rPr>
              <w:t>minder is bereikt.</w:t>
            </w:r>
            <w:r w:rsidR="00953208" w:rsidRPr="00FA2AAE">
              <w:rPr>
                <w:noProof/>
                <w:szCs w:val="22"/>
              </w:rPr>
              <w:t xml:space="preserve"> </w:t>
            </w:r>
            <w:r w:rsidRPr="00FA2AAE">
              <w:rPr>
                <w:noProof/>
                <w:szCs w:val="22"/>
              </w:rPr>
              <w:t>Bouw vervolgens</w:t>
            </w:r>
            <w:r w:rsidR="00953208" w:rsidRPr="00FA2AAE">
              <w:rPr>
                <w:noProof/>
                <w:szCs w:val="22"/>
              </w:rPr>
              <w:t xml:space="preserve"> </w:t>
            </w:r>
            <w:r w:rsidRPr="00FA2AAE">
              <w:rPr>
                <w:noProof/>
                <w:szCs w:val="22"/>
              </w:rPr>
              <w:t>af.</w:t>
            </w:r>
          </w:p>
          <w:p w14:paraId="4071790B" w14:textId="4A313810" w:rsidR="00900326" w:rsidRPr="00FA2AAE" w:rsidRDefault="00B348A6" w:rsidP="006D020E">
            <w:pPr>
              <w:pStyle w:val="ListParagraph"/>
              <w:keepNext/>
              <w:keepLines/>
              <w:widowControl w:val="0"/>
              <w:numPr>
                <w:ilvl w:val="0"/>
                <w:numId w:val="28"/>
              </w:numPr>
              <w:ind w:left="316" w:hanging="316"/>
              <w:rPr>
                <w:noProof/>
                <w:szCs w:val="22"/>
              </w:rPr>
            </w:pPr>
            <w:r w:rsidRPr="00FA2AAE">
              <w:rPr>
                <w:noProof/>
                <w:szCs w:val="22"/>
              </w:rPr>
              <w:t>Als alternatief kan</w:t>
            </w:r>
            <w:r w:rsidR="00953208" w:rsidRPr="00FA2AAE">
              <w:rPr>
                <w:noProof/>
                <w:szCs w:val="22"/>
              </w:rPr>
              <w:t xml:space="preserve"> </w:t>
            </w:r>
            <w:r w:rsidRPr="00FA2AAE">
              <w:rPr>
                <w:noProof/>
                <w:szCs w:val="22"/>
              </w:rPr>
              <w:t>de toediening van</w:t>
            </w:r>
            <w:r w:rsidR="00953208" w:rsidRPr="00FA2AAE">
              <w:rPr>
                <w:noProof/>
                <w:szCs w:val="22"/>
              </w:rPr>
              <w:t xml:space="preserve"> </w:t>
            </w:r>
            <w:r w:rsidRPr="00FA2AAE">
              <w:rPr>
                <w:noProof/>
                <w:szCs w:val="22"/>
              </w:rPr>
              <w:t>1.000</w:t>
            </w:r>
            <w:r w:rsidR="00953208" w:rsidRPr="00FA2AAE">
              <w:rPr>
                <w:noProof/>
                <w:szCs w:val="22"/>
              </w:rPr>
              <w:t> </w:t>
            </w:r>
            <w:r w:rsidRPr="00FA2AAE">
              <w:rPr>
                <w:noProof/>
                <w:szCs w:val="22"/>
              </w:rPr>
              <w:t>mg</w:t>
            </w:r>
            <w:r w:rsidR="00953208" w:rsidRPr="00FA2AAE">
              <w:rPr>
                <w:noProof/>
                <w:szCs w:val="22"/>
              </w:rPr>
              <w:t xml:space="preserve"> </w:t>
            </w:r>
            <w:r w:rsidRPr="00FA2AAE">
              <w:rPr>
                <w:noProof/>
                <w:szCs w:val="22"/>
              </w:rPr>
              <w:t>methylprednisolon</w:t>
            </w:r>
            <w:r w:rsidR="00953208" w:rsidRPr="00FA2AAE">
              <w:rPr>
                <w:noProof/>
                <w:szCs w:val="22"/>
              </w:rPr>
              <w:t xml:space="preserve"> </w:t>
            </w:r>
            <w:r w:rsidRPr="00FA2AAE">
              <w:rPr>
                <w:noProof/>
                <w:szCs w:val="22"/>
              </w:rPr>
              <w:t>per dag</w:t>
            </w:r>
            <w:r w:rsidR="00953208" w:rsidRPr="00FA2AAE">
              <w:rPr>
                <w:noProof/>
                <w:szCs w:val="22"/>
              </w:rPr>
              <w:t xml:space="preserve"> </w:t>
            </w:r>
            <w:r w:rsidRPr="00FA2AAE">
              <w:rPr>
                <w:noProof/>
                <w:szCs w:val="22"/>
              </w:rPr>
              <w:t>intraveneus</w:t>
            </w:r>
            <w:r w:rsidR="00953208" w:rsidRPr="00FA2AAE">
              <w:rPr>
                <w:noProof/>
                <w:szCs w:val="22"/>
              </w:rPr>
              <w:t xml:space="preserve"> </w:t>
            </w:r>
            <w:r w:rsidRPr="00FA2AAE">
              <w:rPr>
                <w:noProof/>
                <w:szCs w:val="22"/>
              </w:rPr>
              <w:t>gedurende</w:t>
            </w:r>
            <w:r w:rsidR="00953208" w:rsidRPr="00FA2AAE">
              <w:rPr>
                <w:noProof/>
                <w:szCs w:val="22"/>
              </w:rPr>
              <w:t xml:space="preserve"> </w:t>
            </w:r>
            <w:r w:rsidRPr="00FA2AAE">
              <w:rPr>
                <w:noProof/>
                <w:szCs w:val="22"/>
              </w:rPr>
              <w:t>3</w:t>
            </w:r>
            <w:r w:rsidR="00953208" w:rsidRPr="00FA2AAE">
              <w:rPr>
                <w:noProof/>
                <w:szCs w:val="22"/>
              </w:rPr>
              <w:t> </w:t>
            </w:r>
            <w:r w:rsidRPr="00FA2AAE">
              <w:rPr>
                <w:noProof/>
                <w:szCs w:val="22"/>
              </w:rPr>
              <w:t>dagen worden</w:t>
            </w:r>
            <w:r w:rsidR="00953208" w:rsidRPr="00FA2AAE">
              <w:rPr>
                <w:noProof/>
                <w:szCs w:val="22"/>
              </w:rPr>
              <w:t xml:space="preserve"> </w:t>
            </w:r>
            <w:r w:rsidRPr="00FA2AAE">
              <w:rPr>
                <w:noProof/>
                <w:szCs w:val="22"/>
              </w:rPr>
              <w:t>overwogen; als de</w:t>
            </w:r>
            <w:r w:rsidR="00953208" w:rsidRPr="00FA2AAE">
              <w:rPr>
                <w:noProof/>
                <w:szCs w:val="22"/>
              </w:rPr>
              <w:t xml:space="preserve"> </w:t>
            </w:r>
            <w:r w:rsidRPr="00FA2AAE">
              <w:rPr>
                <w:noProof/>
                <w:szCs w:val="22"/>
              </w:rPr>
              <w:t>symptomen</w:t>
            </w:r>
            <w:r w:rsidR="00953208" w:rsidRPr="00FA2AAE">
              <w:rPr>
                <w:noProof/>
                <w:szCs w:val="22"/>
              </w:rPr>
              <w:t xml:space="preserve"> </w:t>
            </w:r>
            <w:r w:rsidRPr="00FA2AAE">
              <w:rPr>
                <w:noProof/>
                <w:szCs w:val="22"/>
              </w:rPr>
              <w:t>verbeteren, zet</w:t>
            </w:r>
            <w:r w:rsidR="00953208" w:rsidRPr="00FA2AAE">
              <w:rPr>
                <w:noProof/>
                <w:szCs w:val="22"/>
              </w:rPr>
              <w:t xml:space="preserve"> </w:t>
            </w:r>
            <w:r w:rsidRPr="00FA2AAE">
              <w:rPr>
                <w:noProof/>
                <w:szCs w:val="22"/>
              </w:rPr>
              <w:t>dan de</w:t>
            </w:r>
            <w:r w:rsidR="00953208" w:rsidRPr="00FA2AAE">
              <w:rPr>
                <w:noProof/>
                <w:szCs w:val="22"/>
              </w:rPr>
              <w:t xml:space="preserve"> </w:t>
            </w:r>
            <w:r w:rsidRPr="00FA2AAE">
              <w:rPr>
                <w:noProof/>
                <w:szCs w:val="22"/>
              </w:rPr>
              <w:t>behandeling voort</w:t>
            </w:r>
            <w:r w:rsidR="00953208" w:rsidRPr="00FA2AAE">
              <w:rPr>
                <w:noProof/>
                <w:szCs w:val="22"/>
              </w:rPr>
              <w:t xml:space="preserve"> </w:t>
            </w:r>
            <w:r w:rsidRPr="00FA2AAE">
              <w:rPr>
                <w:noProof/>
                <w:szCs w:val="22"/>
              </w:rPr>
              <w:t>zoals hierboven</w:t>
            </w:r>
            <w:r w:rsidR="00953208" w:rsidRPr="00FA2AAE">
              <w:rPr>
                <w:noProof/>
                <w:szCs w:val="22"/>
              </w:rPr>
              <w:t xml:space="preserve"> </w:t>
            </w:r>
            <w:r w:rsidRPr="00FA2AAE">
              <w:rPr>
                <w:noProof/>
                <w:szCs w:val="22"/>
              </w:rPr>
              <w:t>beschreven.</w:t>
            </w:r>
          </w:p>
        </w:tc>
      </w:tr>
      <w:tr w:rsidR="00485A56" w:rsidRPr="00FA2AAE" w14:paraId="237F6132" w14:textId="77777777" w:rsidTr="00286B9A">
        <w:tc>
          <w:tcPr>
            <w:tcW w:w="1390" w:type="dxa"/>
            <w:vMerge/>
          </w:tcPr>
          <w:p w14:paraId="3DF15951" w14:textId="77777777" w:rsidR="00900326" w:rsidRPr="00FA2AAE" w:rsidRDefault="00900326" w:rsidP="006D020E">
            <w:pPr>
              <w:keepNext/>
              <w:keepLines/>
              <w:widowControl w:val="0"/>
              <w:rPr>
                <w:b/>
                <w:noProof/>
                <w:szCs w:val="22"/>
                <w:highlight w:val="yellow"/>
              </w:rPr>
            </w:pPr>
          </w:p>
        </w:tc>
        <w:tc>
          <w:tcPr>
            <w:tcW w:w="2834" w:type="dxa"/>
            <w:vMerge/>
          </w:tcPr>
          <w:p w14:paraId="6EFC5CFA" w14:textId="77777777" w:rsidR="00900326" w:rsidRPr="00FA2AAE" w:rsidRDefault="00900326" w:rsidP="006D020E">
            <w:pPr>
              <w:keepNext/>
              <w:keepLines/>
              <w:widowControl w:val="0"/>
              <w:rPr>
                <w:noProof/>
                <w:szCs w:val="22"/>
                <w:highlight w:val="yellow"/>
              </w:rPr>
            </w:pPr>
          </w:p>
        </w:tc>
        <w:tc>
          <w:tcPr>
            <w:tcW w:w="4961" w:type="dxa"/>
            <w:gridSpan w:val="2"/>
          </w:tcPr>
          <w:p w14:paraId="10BE7EB5" w14:textId="756E55B8" w:rsidR="00900326" w:rsidRPr="00FA2AAE" w:rsidRDefault="00953208" w:rsidP="006D020E">
            <w:pPr>
              <w:keepNext/>
              <w:rPr>
                <w:noProof/>
              </w:rPr>
            </w:pPr>
            <w:r w:rsidRPr="00FA2AAE">
              <w:rPr>
                <w:noProof/>
              </w:rPr>
              <w:t>Staak de behandeling met Columvi permanent.</w:t>
            </w:r>
          </w:p>
          <w:p w14:paraId="11E3F77B" w14:textId="77777777" w:rsidR="00953208" w:rsidRPr="00FA2AAE" w:rsidRDefault="00953208" w:rsidP="006D020E">
            <w:pPr>
              <w:keepNext/>
              <w:rPr>
                <w:noProof/>
              </w:rPr>
            </w:pPr>
          </w:p>
          <w:p w14:paraId="770FA3CB" w14:textId="05C6D8AA" w:rsidR="00900326" w:rsidRPr="00FA2AAE" w:rsidRDefault="00953208" w:rsidP="006D020E">
            <w:pPr>
              <w:keepNext/>
              <w:rPr>
                <w:noProof/>
              </w:rPr>
            </w:pPr>
            <w:r w:rsidRPr="00FA2AAE">
              <w:rPr>
                <w:noProof/>
              </w:rPr>
              <w:t>Overweeg niet-sederende anti-epileptische medicatie (bijv. levetiracetam) voor insultprofylaxe. Overweeg zo nodig consultatie van en beoordeling door een neuroloog en andere specialisten. In geval van een verhoogde intracraniële druk/cerebraal oedeem wordt verwezen naar institutionele richtlijnen voor behandeling.</w:t>
            </w:r>
          </w:p>
          <w:p w14:paraId="2E0B8BDF" w14:textId="77777777" w:rsidR="00900326" w:rsidRPr="00FA2AAE" w:rsidRDefault="00900326" w:rsidP="006D020E">
            <w:pPr>
              <w:keepNext/>
              <w:rPr>
                <w:noProof/>
                <w:highlight w:val="yellow"/>
              </w:rPr>
            </w:pPr>
          </w:p>
        </w:tc>
      </w:tr>
    </w:tbl>
    <w:p w14:paraId="2B282983" w14:textId="77777777" w:rsidR="00751441" w:rsidRPr="00FA2AAE" w:rsidRDefault="00751441" w:rsidP="00286B9A">
      <w:pPr>
        <w:keepNext/>
        <w:keepLines/>
        <w:rPr>
          <w:rFonts w:eastAsia="SimSun"/>
          <w:noProof/>
          <w:sz w:val="20"/>
          <w:lang w:eastAsia="zh-CN"/>
        </w:rPr>
      </w:pPr>
      <w:r w:rsidRPr="00FA2AAE">
        <w:rPr>
          <w:rFonts w:eastAsia="SimSun"/>
          <w:noProof/>
          <w:sz w:val="20"/>
          <w:vertAlign w:val="superscript"/>
          <w:lang w:eastAsia="zh-CN"/>
        </w:rPr>
        <w:lastRenderedPageBreak/>
        <w:t>1</w:t>
      </w:r>
      <w:r w:rsidRPr="00FA2AAE">
        <w:rPr>
          <w:rFonts w:eastAsia="SimSun"/>
          <w:noProof/>
          <w:sz w:val="20"/>
          <w:lang w:eastAsia="zh-CN"/>
        </w:rPr>
        <w:t xml:space="preserve"> Consensuscriteria van de ASTCT voor de gradering van ICANS (Lee 2019).</w:t>
      </w:r>
    </w:p>
    <w:p w14:paraId="63086689" w14:textId="51C6AB76" w:rsidR="00751441" w:rsidRPr="00FA2AAE" w:rsidRDefault="00751441" w:rsidP="00286B9A">
      <w:pPr>
        <w:keepNext/>
        <w:keepLines/>
        <w:rPr>
          <w:rFonts w:eastAsia="SimSun"/>
          <w:noProof/>
          <w:sz w:val="20"/>
          <w:lang w:eastAsia="zh-CN"/>
        </w:rPr>
      </w:pPr>
      <w:r w:rsidRPr="00FA2AAE">
        <w:rPr>
          <w:rFonts w:eastAsia="SimSun"/>
          <w:noProof/>
          <w:sz w:val="20"/>
          <w:vertAlign w:val="superscript"/>
          <w:lang w:eastAsia="zh-CN"/>
        </w:rPr>
        <w:t>2</w:t>
      </w:r>
      <w:r w:rsidRPr="00FA2AAE">
        <w:rPr>
          <w:rFonts w:eastAsia="SimSun"/>
          <w:noProof/>
          <w:sz w:val="20"/>
          <w:lang w:eastAsia="zh-CN"/>
        </w:rPr>
        <w:t xml:space="preserve"> De behandeling wordt bepaald door de ernstigste gebeurtenis die niet aan enige andere oorzaak kan worden toegeschreven.</w:t>
      </w:r>
    </w:p>
    <w:p w14:paraId="7B063487" w14:textId="12229EEC" w:rsidR="00751441" w:rsidRPr="00FA2AAE" w:rsidRDefault="00751441" w:rsidP="00286B9A">
      <w:pPr>
        <w:keepNext/>
        <w:keepLines/>
        <w:rPr>
          <w:rFonts w:eastAsia="SimSun"/>
          <w:noProof/>
          <w:sz w:val="20"/>
          <w:lang w:eastAsia="zh-CN"/>
        </w:rPr>
      </w:pPr>
      <w:r w:rsidRPr="00FA2AAE">
        <w:rPr>
          <w:rFonts w:eastAsia="SimSun"/>
          <w:noProof/>
          <w:sz w:val="20"/>
          <w:vertAlign w:val="superscript"/>
          <w:lang w:eastAsia="zh-CN"/>
        </w:rPr>
        <w:t>3</w:t>
      </w:r>
      <w:r w:rsidRPr="00FA2AAE">
        <w:rPr>
          <w:rFonts w:eastAsia="SimSun"/>
          <w:noProof/>
          <w:sz w:val="20"/>
          <w:lang w:eastAsia="zh-CN"/>
        </w:rPr>
        <w:t xml:space="preserve"> Indien de patiënt wakker te krijgen is en in staat is om de beoordeling van </w:t>
      </w:r>
      <w:r w:rsidRPr="00FA2AAE">
        <w:rPr>
          <w:rFonts w:eastAsia="SimSun"/>
          <w:b/>
          <w:bCs/>
          <w:noProof/>
          <w:sz w:val="20"/>
          <w:lang w:eastAsia="zh-CN"/>
        </w:rPr>
        <w:t>immuun-effectorcel-geassocieerde encefalopathie (ICE) uit te voeren,</w:t>
      </w:r>
      <w:r w:rsidRPr="00FA2AAE">
        <w:rPr>
          <w:rFonts w:eastAsia="SimSun"/>
          <w:noProof/>
          <w:sz w:val="20"/>
          <w:lang w:eastAsia="zh-CN"/>
        </w:rPr>
        <w:t xml:space="preserve"> beoordeel dan:</w:t>
      </w:r>
    </w:p>
    <w:p w14:paraId="381A2025" w14:textId="34AC031C" w:rsidR="00751441" w:rsidRPr="00FA2AAE" w:rsidRDefault="00751441" w:rsidP="00286B9A">
      <w:pPr>
        <w:keepNext/>
        <w:keepLines/>
        <w:rPr>
          <w:rFonts w:eastAsia="SimSun"/>
          <w:noProof/>
          <w:sz w:val="20"/>
          <w:lang w:eastAsia="zh-CN"/>
        </w:rPr>
      </w:pPr>
      <w:r w:rsidRPr="00FA2AAE">
        <w:rPr>
          <w:rFonts w:eastAsia="SimSun"/>
          <w:b/>
          <w:bCs/>
          <w:noProof/>
          <w:sz w:val="20"/>
          <w:lang w:eastAsia="zh-CN"/>
        </w:rPr>
        <w:t>Oriëntatie</w:t>
      </w:r>
      <w:r w:rsidRPr="00FA2AAE">
        <w:rPr>
          <w:rFonts w:eastAsia="SimSun"/>
          <w:noProof/>
          <w:sz w:val="20"/>
          <w:lang w:eastAsia="zh-CN"/>
        </w:rPr>
        <w:t xml:space="preserve"> (oriëntatie in jaar, maand, stad, ziekenhuis = 4 punten);</w:t>
      </w:r>
    </w:p>
    <w:p w14:paraId="5D500415" w14:textId="515F15CB" w:rsidR="00751441" w:rsidRPr="00FA2AAE" w:rsidRDefault="00751441" w:rsidP="00286B9A">
      <w:pPr>
        <w:keepNext/>
        <w:keepLines/>
        <w:rPr>
          <w:rFonts w:eastAsia="SimSun"/>
          <w:noProof/>
          <w:sz w:val="20"/>
          <w:lang w:eastAsia="zh-CN"/>
        </w:rPr>
      </w:pPr>
      <w:r w:rsidRPr="00FA2AAE">
        <w:rPr>
          <w:rFonts w:eastAsia="SimSun"/>
          <w:b/>
          <w:bCs/>
          <w:noProof/>
          <w:sz w:val="20"/>
          <w:lang w:eastAsia="zh-CN"/>
        </w:rPr>
        <w:t>Benoemen</w:t>
      </w:r>
      <w:r w:rsidRPr="00FA2AAE">
        <w:rPr>
          <w:rFonts w:eastAsia="SimSun"/>
          <w:noProof/>
          <w:sz w:val="20"/>
          <w:lang w:eastAsia="zh-CN"/>
        </w:rPr>
        <w:t xml:space="preserve"> (3 voorwerpen benoemen/aanwijzen, bijv. wijs klok, pen, knoop aan = 3 punten);</w:t>
      </w:r>
    </w:p>
    <w:p w14:paraId="21E03C28" w14:textId="27E512F1" w:rsidR="00751441" w:rsidRPr="00FA2AAE" w:rsidRDefault="00751441" w:rsidP="00286B9A">
      <w:pPr>
        <w:keepNext/>
        <w:keepLines/>
        <w:rPr>
          <w:rFonts w:eastAsia="SimSun"/>
          <w:noProof/>
          <w:sz w:val="20"/>
          <w:lang w:eastAsia="zh-CN"/>
        </w:rPr>
      </w:pPr>
      <w:r w:rsidRPr="00FA2AAE">
        <w:rPr>
          <w:rFonts w:eastAsia="SimSun"/>
          <w:b/>
          <w:bCs/>
          <w:noProof/>
          <w:sz w:val="20"/>
          <w:lang w:eastAsia="zh-CN"/>
        </w:rPr>
        <w:t>Opdrachten uitvoeren</w:t>
      </w:r>
      <w:r w:rsidRPr="00FA2AAE">
        <w:rPr>
          <w:rFonts w:eastAsia="SimSun"/>
          <w:noProof/>
          <w:sz w:val="20"/>
          <w:lang w:eastAsia="zh-CN"/>
        </w:rPr>
        <w:t xml:space="preserve"> (bijv. ‘Steek 2 vingers op’ of ‘Doe uw ogen dicht en steek uw tong uit’ = 1 punt);</w:t>
      </w:r>
    </w:p>
    <w:p w14:paraId="327092C3" w14:textId="2372A272" w:rsidR="00751441" w:rsidRPr="00FA2AAE" w:rsidRDefault="00751441" w:rsidP="00286B9A">
      <w:pPr>
        <w:keepNext/>
        <w:keepLines/>
        <w:rPr>
          <w:rFonts w:eastAsia="SimSun"/>
          <w:noProof/>
          <w:sz w:val="20"/>
          <w:lang w:eastAsia="zh-CN"/>
        </w:rPr>
      </w:pPr>
      <w:r w:rsidRPr="00FA2AAE">
        <w:rPr>
          <w:rFonts w:eastAsia="SimSun"/>
          <w:b/>
          <w:bCs/>
          <w:noProof/>
          <w:sz w:val="20"/>
          <w:lang w:eastAsia="zh-CN"/>
        </w:rPr>
        <w:t>Schrijven</w:t>
      </w:r>
      <w:r w:rsidRPr="00FA2AAE">
        <w:rPr>
          <w:rFonts w:eastAsia="SimSun"/>
          <w:noProof/>
          <w:sz w:val="20"/>
          <w:lang w:eastAsia="zh-CN"/>
        </w:rPr>
        <w:t xml:space="preserve"> (vermogen om een standaardzin te schrijven = 1 punt);</w:t>
      </w:r>
    </w:p>
    <w:p w14:paraId="23BB2094" w14:textId="0F53A322" w:rsidR="00751441" w:rsidRPr="00FA2AAE" w:rsidRDefault="00751441" w:rsidP="00286B9A">
      <w:pPr>
        <w:keepNext/>
        <w:keepLines/>
        <w:rPr>
          <w:rFonts w:eastAsia="SimSun"/>
          <w:noProof/>
          <w:sz w:val="20"/>
          <w:lang w:eastAsia="zh-CN"/>
        </w:rPr>
      </w:pPr>
      <w:r w:rsidRPr="00FA2AAE">
        <w:rPr>
          <w:rFonts w:eastAsia="SimSun"/>
          <w:b/>
          <w:bCs/>
          <w:noProof/>
          <w:sz w:val="20"/>
          <w:lang w:eastAsia="zh-CN"/>
        </w:rPr>
        <w:t>Aandacht</w:t>
      </w:r>
      <w:r w:rsidRPr="00FA2AAE">
        <w:rPr>
          <w:rFonts w:eastAsia="SimSun"/>
          <w:noProof/>
          <w:sz w:val="20"/>
          <w:lang w:eastAsia="zh-CN"/>
        </w:rPr>
        <w:t xml:space="preserve"> (vanaf 100 in stappen van tien terugtellen = 1 punt).</w:t>
      </w:r>
    </w:p>
    <w:p w14:paraId="3A0A09CE" w14:textId="084A152B" w:rsidR="00751441" w:rsidRPr="00FA2AAE" w:rsidRDefault="00751441" w:rsidP="00286B9A">
      <w:pPr>
        <w:keepNext/>
        <w:keepLines/>
        <w:rPr>
          <w:rFonts w:eastAsia="SimSun"/>
          <w:noProof/>
          <w:sz w:val="20"/>
          <w:lang w:eastAsia="zh-CN"/>
        </w:rPr>
      </w:pPr>
      <w:r w:rsidRPr="00FA2AAE">
        <w:rPr>
          <w:rFonts w:eastAsia="SimSun"/>
          <w:b/>
          <w:bCs/>
          <w:noProof/>
          <w:sz w:val="20"/>
          <w:lang w:eastAsia="zh-CN"/>
        </w:rPr>
        <w:t xml:space="preserve">Als de patiënt niet wakker te krijgen is en niet in staat is de ICE-beoordeling uit te voeren </w:t>
      </w:r>
      <w:r w:rsidRPr="00FA2AAE">
        <w:rPr>
          <w:rFonts w:eastAsia="SimSun"/>
          <w:noProof/>
          <w:sz w:val="20"/>
          <w:lang w:eastAsia="zh-CN"/>
        </w:rPr>
        <w:t>(graad 4 ICANS) = 0 punten.</w:t>
      </w:r>
    </w:p>
    <w:p w14:paraId="2E27058B" w14:textId="77777777" w:rsidR="00751441" w:rsidRPr="00FA2AAE" w:rsidRDefault="00751441" w:rsidP="00286B9A">
      <w:pPr>
        <w:keepNext/>
        <w:keepLines/>
        <w:rPr>
          <w:rFonts w:eastAsia="SimSun"/>
          <w:noProof/>
          <w:sz w:val="20"/>
          <w:lang w:eastAsia="zh-CN"/>
        </w:rPr>
      </w:pPr>
      <w:r w:rsidRPr="00FA2AAE">
        <w:rPr>
          <w:rFonts w:eastAsia="SimSun"/>
          <w:noProof/>
          <w:sz w:val="20"/>
          <w:vertAlign w:val="superscript"/>
          <w:lang w:eastAsia="zh-CN"/>
        </w:rPr>
        <w:t>4</w:t>
      </w:r>
      <w:r w:rsidRPr="00FA2AAE">
        <w:rPr>
          <w:rFonts w:eastAsia="SimSun"/>
          <w:noProof/>
          <w:sz w:val="20"/>
          <w:lang w:eastAsia="zh-CN"/>
        </w:rPr>
        <w:t xml:space="preserve"> Niet toe te schrijven aan een andere oorzaak.</w:t>
      </w:r>
    </w:p>
    <w:p w14:paraId="4E5010B7" w14:textId="002F49BA" w:rsidR="00853946" w:rsidRPr="00FA2AAE" w:rsidRDefault="00751441" w:rsidP="00286B9A">
      <w:pPr>
        <w:keepNext/>
        <w:keepLines/>
        <w:rPr>
          <w:rFonts w:eastAsia="SimSun"/>
          <w:noProof/>
          <w:sz w:val="20"/>
          <w:lang w:eastAsia="zh-CN"/>
        </w:rPr>
      </w:pPr>
      <w:r w:rsidRPr="00FA2AAE">
        <w:rPr>
          <w:rFonts w:eastAsia="SimSun"/>
          <w:noProof/>
          <w:sz w:val="20"/>
          <w:vertAlign w:val="superscript"/>
          <w:lang w:eastAsia="zh-CN"/>
        </w:rPr>
        <w:t>5</w:t>
      </w:r>
      <w:r w:rsidRPr="00FA2AAE">
        <w:rPr>
          <w:rFonts w:eastAsia="SimSun"/>
          <w:noProof/>
          <w:sz w:val="20"/>
          <w:lang w:eastAsia="zh-CN"/>
        </w:rPr>
        <w:t xml:space="preserve"> Alle verwijzingen naar de toediening van dexamethason zijn te lezen als verwijzingen naar dexamethason of een gelijkwaardig geneesmiddel.</w:t>
      </w:r>
    </w:p>
    <w:p w14:paraId="041A3555" w14:textId="77777777" w:rsidR="00953208" w:rsidRPr="00FA2AAE" w:rsidRDefault="00953208" w:rsidP="006D020E">
      <w:pPr>
        <w:keepNext/>
        <w:keepLines/>
        <w:ind w:left="862" w:hanging="862"/>
        <w:rPr>
          <w:rFonts w:eastAsia="SimSun"/>
          <w:b/>
          <w:bCs/>
          <w:noProof/>
          <w:lang w:eastAsia="zh-CN"/>
        </w:rPr>
      </w:pPr>
    </w:p>
    <w:p w14:paraId="7EE3AF13" w14:textId="77777777" w:rsidR="00E3170A" w:rsidRPr="00FA2AAE" w:rsidRDefault="00E3170A" w:rsidP="006D020E">
      <w:pPr>
        <w:keepNext/>
        <w:keepLines/>
        <w:rPr>
          <w:bCs/>
          <w:iCs/>
          <w:noProof/>
          <w:u w:val="single"/>
        </w:rPr>
      </w:pPr>
      <w:r w:rsidRPr="00FA2AAE">
        <w:rPr>
          <w:bCs/>
          <w:iCs/>
          <w:noProof/>
          <w:u w:val="single"/>
        </w:rPr>
        <w:t>Speciale populaties</w:t>
      </w:r>
    </w:p>
    <w:p w14:paraId="7FC05C84" w14:textId="77777777" w:rsidR="00E3170A" w:rsidRPr="00FA2AAE" w:rsidRDefault="00E3170A" w:rsidP="006D020E">
      <w:pPr>
        <w:keepNext/>
        <w:keepLines/>
        <w:rPr>
          <w:bCs/>
          <w:iCs/>
          <w:noProof/>
        </w:rPr>
      </w:pPr>
    </w:p>
    <w:p w14:paraId="11AA3475" w14:textId="77777777" w:rsidR="00E3170A" w:rsidRPr="00FA2AAE" w:rsidRDefault="00E3170A" w:rsidP="006D020E">
      <w:pPr>
        <w:keepNext/>
        <w:keepLines/>
        <w:rPr>
          <w:bCs/>
          <w:i/>
          <w:iCs/>
          <w:noProof/>
        </w:rPr>
      </w:pPr>
      <w:r w:rsidRPr="00FA2AAE">
        <w:rPr>
          <w:bCs/>
          <w:i/>
          <w:iCs/>
          <w:noProof/>
        </w:rPr>
        <w:t>Ouderen</w:t>
      </w:r>
    </w:p>
    <w:p w14:paraId="49AB33C3" w14:textId="260AABE7" w:rsidR="00E3170A" w:rsidRPr="00FA2AAE" w:rsidRDefault="00E3170A" w:rsidP="006D020E">
      <w:pPr>
        <w:rPr>
          <w:bCs/>
          <w:iCs/>
          <w:noProof/>
        </w:rPr>
      </w:pPr>
      <w:r w:rsidRPr="00FA2AAE">
        <w:rPr>
          <w:bCs/>
          <w:iCs/>
          <w:noProof/>
        </w:rPr>
        <w:t xml:space="preserve">Er is geen dosisaanpassing nodig bij patiënten van 65 jaar en ouder </w:t>
      </w:r>
      <w:r w:rsidRPr="00FA2AAE">
        <w:rPr>
          <w:noProof/>
          <w:color w:val="000000"/>
        </w:rPr>
        <w:t>(zie rubriek 5.2)</w:t>
      </w:r>
      <w:r w:rsidRPr="00FA2AAE">
        <w:rPr>
          <w:bCs/>
          <w:iCs/>
          <w:noProof/>
        </w:rPr>
        <w:t>.</w:t>
      </w:r>
    </w:p>
    <w:p w14:paraId="47ED8FB7" w14:textId="77777777" w:rsidR="00E3170A" w:rsidRPr="00FA2AAE" w:rsidRDefault="00E3170A" w:rsidP="006D020E">
      <w:pPr>
        <w:rPr>
          <w:bCs/>
          <w:iCs/>
          <w:noProof/>
        </w:rPr>
      </w:pPr>
    </w:p>
    <w:p w14:paraId="7FAF2B14" w14:textId="0E128E3D" w:rsidR="00E3170A" w:rsidRPr="00FA2AAE" w:rsidRDefault="005E39A5" w:rsidP="006D020E">
      <w:pPr>
        <w:keepNext/>
        <w:rPr>
          <w:bCs/>
          <w:i/>
          <w:iCs/>
          <w:noProof/>
        </w:rPr>
      </w:pPr>
      <w:r w:rsidRPr="00FA2AAE">
        <w:rPr>
          <w:i/>
          <w:noProof/>
        </w:rPr>
        <w:t>Verminderde</w:t>
      </w:r>
      <w:r w:rsidR="00E3170A" w:rsidRPr="00FA2AAE">
        <w:rPr>
          <w:i/>
          <w:noProof/>
        </w:rPr>
        <w:t xml:space="preserve"> leverfunctie</w:t>
      </w:r>
    </w:p>
    <w:p w14:paraId="7E14A908" w14:textId="63D97B9D" w:rsidR="00E3170A" w:rsidRPr="00FA2AAE" w:rsidRDefault="00E3170A" w:rsidP="006D020E">
      <w:pPr>
        <w:rPr>
          <w:bCs/>
          <w:iCs/>
          <w:noProof/>
        </w:rPr>
      </w:pPr>
      <w:r w:rsidRPr="00FA2AAE">
        <w:rPr>
          <w:noProof/>
        </w:rPr>
        <w:t>Er is geen dosisaanpass</w:t>
      </w:r>
      <w:r w:rsidR="00643770" w:rsidRPr="00FA2AAE">
        <w:rPr>
          <w:noProof/>
        </w:rPr>
        <w:t xml:space="preserve">ing nodig bij patiënten met een licht verminderde leverfunctie </w:t>
      </w:r>
      <w:r w:rsidRPr="00FA2AAE">
        <w:rPr>
          <w:rFonts w:eastAsia="SimSun"/>
          <w:noProof/>
        </w:rPr>
        <w:t>(</w:t>
      </w:r>
      <w:r w:rsidRPr="00FA2AAE">
        <w:rPr>
          <w:bCs/>
          <w:iCs/>
          <w:noProof/>
        </w:rPr>
        <w:t>totaalbilirubine &gt;</w:t>
      </w:r>
      <w:r w:rsidR="00763D9E" w:rsidRPr="00FA2AAE">
        <w:rPr>
          <w:bCs/>
          <w:iCs/>
          <w:noProof/>
        </w:rPr>
        <w:t> </w:t>
      </w:r>
      <w:r w:rsidRPr="00FA2AAE">
        <w:rPr>
          <w:bCs/>
          <w:iCs/>
          <w:noProof/>
        </w:rPr>
        <w:t>bovengrens van normaal [ULN] tot ≤ 1,5 x ULN of</w:t>
      </w:r>
      <w:r w:rsidR="00876E35" w:rsidRPr="00FA2AAE">
        <w:rPr>
          <w:bCs/>
          <w:iCs/>
          <w:noProof/>
        </w:rPr>
        <w:t xml:space="preserve"> aspartaat</w:t>
      </w:r>
      <w:r w:rsidR="00B76F4B" w:rsidRPr="00FA2AAE">
        <w:rPr>
          <w:bCs/>
          <w:iCs/>
          <w:noProof/>
        </w:rPr>
        <w:t>aminotransferase</w:t>
      </w:r>
      <w:r w:rsidR="00876E35" w:rsidRPr="00FA2AAE">
        <w:rPr>
          <w:bCs/>
          <w:iCs/>
          <w:noProof/>
        </w:rPr>
        <w:t xml:space="preserve"> [ASAT] &gt; </w:t>
      </w:r>
      <w:r w:rsidRPr="00FA2AAE">
        <w:rPr>
          <w:bCs/>
          <w:iCs/>
          <w:noProof/>
        </w:rPr>
        <w:t>ULN).</w:t>
      </w:r>
      <w:r w:rsidRPr="00FA2AAE">
        <w:rPr>
          <w:noProof/>
        </w:rPr>
        <w:t xml:space="preserve"> </w:t>
      </w:r>
      <w:r w:rsidR="00ED21BB" w:rsidRPr="00FA2AAE">
        <w:rPr>
          <w:bCs/>
          <w:iCs/>
          <w:noProof/>
        </w:rPr>
        <w:t>Columvi</w:t>
      </w:r>
      <w:r w:rsidRPr="00FA2AAE">
        <w:rPr>
          <w:bCs/>
          <w:iCs/>
          <w:noProof/>
        </w:rPr>
        <w:t xml:space="preserve"> is niet ond</w:t>
      </w:r>
      <w:r w:rsidR="00643770" w:rsidRPr="00FA2AAE">
        <w:rPr>
          <w:bCs/>
          <w:iCs/>
          <w:noProof/>
        </w:rPr>
        <w:t>erzocht bij patiënten met een matig of ernstig verminderde</w:t>
      </w:r>
      <w:r w:rsidRPr="00FA2AAE">
        <w:rPr>
          <w:bCs/>
          <w:iCs/>
          <w:noProof/>
        </w:rPr>
        <w:t xml:space="preserve"> lever</w:t>
      </w:r>
      <w:r w:rsidR="00643770" w:rsidRPr="00FA2AAE">
        <w:rPr>
          <w:bCs/>
          <w:iCs/>
          <w:noProof/>
        </w:rPr>
        <w:t>functie</w:t>
      </w:r>
      <w:r w:rsidRPr="00FA2AAE">
        <w:rPr>
          <w:bCs/>
          <w:iCs/>
          <w:noProof/>
        </w:rPr>
        <w:t xml:space="preserve"> (zie rubriek 5.2).</w:t>
      </w:r>
    </w:p>
    <w:p w14:paraId="79A58107" w14:textId="77777777" w:rsidR="00E3170A" w:rsidRPr="00FA2AAE" w:rsidRDefault="00E3170A" w:rsidP="006D020E">
      <w:pPr>
        <w:rPr>
          <w:bCs/>
          <w:iCs/>
          <w:noProof/>
        </w:rPr>
      </w:pPr>
    </w:p>
    <w:p w14:paraId="5D53E3C0" w14:textId="77777777" w:rsidR="00E3170A" w:rsidRPr="00FA2AAE" w:rsidRDefault="00E3170A" w:rsidP="006D020E">
      <w:pPr>
        <w:rPr>
          <w:bCs/>
          <w:i/>
          <w:iCs/>
          <w:noProof/>
        </w:rPr>
      </w:pPr>
      <w:r w:rsidRPr="00FA2AAE">
        <w:rPr>
          <w:i/>
          <w:noProof/>
        </w:rPr>
        <w:t>Verminderde nierfunctie</w:t>
      </w:r>
    </w:p>
    <w:p w14:paraId="7655207A" w14:textId="29682515" w:rsidR="00E3170A" w:rsidRPr="00FA2AAE" w:rsidRDefault="00E3170A" w:rsidP="006D020E">
      <w:pPr>
        <w:rPr>
          <w:bCs/>
          <w:iCs/>
          <w:noProof/>
        </w:rPr>
      </w:pPr>
      <w:r w:rsidRPr="00FA2AAE">
        <w:rPr>
          <w:bCs/>
          <w:iCs/>
          <w:noProof/>
        </w:rPr>
        <w:t xml:space="preserve">Er is geen dosisaanpassing nodig bij patiënten met </w:t>
      </w:r>
      <w:r w:rsidR="00643770" w:rsidRPr="00FA2AAE">
        <w:rPr>
          <w:bCs/>
          <w:iCs/>
          <w:noProof/>
        </w:rPr>
        <w:t>een licht</w:t>
      </w:r>
      <w:r w:rsidRPr="00FA2AAE">
        <w:rPr>
          <w:bCs/>
          <w:iCs/>
          <w:noProof/>
        </w:rPr>
        <w:t xml:space="preserve"> of</w:t>
      </w:r>
      <w:r w:rsidR="00643770" w:rsidRPr="00FA2AAE">
        <w:rPr>
          <w:noProof/>
        </w:rPr>
        <w:t xml:space="preserve"> matig verminderde</w:t>
      </w:r>
      <w:r w:rsidRPr="00FA2AAE">
        <w:rPr>
          <w:noProof/>
        </w:rPr>
        <w:t xml:space="preserve"> </w:t>
      </w:r>
      <w:r w:rsidR="00643770" w:rsidRPr="00FA2AAE">
        <w:rPr>
          <w:bCs/>
          <w:iCs/>
          <w:noProof/>
        </w:rPr>
        <w:t>nierfunctie</w:t>
      </w:r>
      <w:r w:rsidR="00866EC4" w:rsidRPr="00FA2AAE">
        <w:rPr>
          <w:bCs/>
          <w:iCs/>
          <w:noProof/>
        </w:rPr>
        <w:t xml:space="preserve"> (CrCL</w:t>
      </w:r>
      <w:r w:rsidR="000628D8" w:rsidRPr="00FA2AAE">
        <w:rPr>
          <w:bCs/>
          <w:iCs/>
          <w:noProof/>
        </w:rPr>
        <w:t> </w:t>
      </w:r>
      <w:r w:rsidR="00866EC4" w:rsidRPr="00FA2AAE">
        <w:rPr>
          <w:bCs/>
          <w:iCs/>
          <w:noProof/>
        </w:rPr>
        <w:t>30 tot </w:t>
      </w:r>
      <w:r w:rsidRPr="00FA2AAE">
        <w:rPr>
          <w:bCs/>
          <w:iCs/>
          <w:noProof/>
        </w:rPr>
        <w:t xml:space="preserve">90 ml/min). </w:t>
      </w:r>
      <w:r w:rsidR="00ED21BB" w:rsidRPr="00FA2AAE">
        <w:rPr>
          <w:bCs/>
          <w:iCs/>
          <w:noProof/>
        </w:rPr>
        <w:t>Columvi</w:t>
      </w:r>
      <w:r w:rsidRPr="00FA2AAE">
        <w:rPr>
          <w:bCs/>
          <w:iCs/>
          <w:noProof/>
        </w:rPr>
        <w:t xml:space="preserve"> is niet onder</w:t>
      </w:r>
      <w:r w:rsidR="00643770" w:rsidRPr="00FA2AAE">
        <w:rPr>
          <w:bCs/>
          <w:iCs/>
          <w:noProof/>
        </w:rPr>
        <w:t xml:space="preserve">zocht bij patiënten met een ernstig verminderde nierfunctie </w:t>
      </w:r>
      <w:r w:rsidRPr="00FA2AAE">
        <w:rPr>
          <w:bCs/>
          <w:iCs/>
          <w:noProof/>
        </w:rPr>
        <w:t>(zie rubriek 5.2).</w:t>
      </w:r>
    </w:p>
    <w:p w14:paraId="3ACBDF75" w14:textId="77777777" w:rsidR="00E3170A" w:rsidRPr="00FA2AAE" w:rsidRDefault="00E3170A" w:rsidP="006D020E">
      <w:pPr>
        <w:rPr>
          <w:bCs/>
          <w:i/>
          <w:iCs/>
          <w:noProof/>
        </w:rPr>
      </w:pPr>
    </w:p>
    <w:p w14:paraId="3A485E27" w14:textId="77777777" w:rsidR="00E3170A" w:rsidRPr="00FA2AAE" w:rsidRDefault="00E3170A" w:rsidP="006D020E">
      <w:pPr>
        <w:rPr>
          <w:bCs/>
          <w:i/>
          <w:iCs/>
          <w:noProof/>
        </w:rPr>
      </w:pPr>
      <w:r w:rsidRPr="00FA2AAE">
        <w:rPr>
          <w:bCs/>
          <w:i/>
          <w:iCs/>
          <w:noProof/>
        </w:rPr>
        <w:t>Pediatrische patiënten</w:t>
      </w:r>
    </w:p>
    <w:p w14:paraId="0550BF0F" w14:textId="1B635173" w:rsidR="00E3170A" w:rsidRPr="00FA2AAE" w:rsidRDefault="00E3170A" w:rsidP="006D020E">
      <w:pPr>
        <w:widowControl w:val="0"/>
        <w:autoSpaceDE w:val="0"/>
        <w:autoSpaceDN w:val="0"/>
        <w:rPr>
          <w:noProof/>
          <w:color w:val="000000"/>
        </w:rPr>
      </w:pPr>
      <w:r w:rsidRPr="00FA2AAE">
        <w:rPr>
          <w:noProof/>
          <w:color w:val="000000"/>
        </w:rPr>
        <w:t xml:space="preserve">De veiligheid en werkzaamheid van </w:t>
      </w:r>
      <w:r w:rsidR="00ED21BB" w:rsidRPr="00FA2AAE">
        <w:rPr>
          <w:noProof/>
          <w:color w:val="000000"/>
        </w:rPr>
        <w:t>Columvi</w:t>
      </w:r>
      <w:r w:rsidRPr="00FA2AAE">
        <w:rPr>
          <w:noProof/>
          <w:color w:val="000000"/>
        </w:rPr>
        <w:t xml:space="preserve"> bij kinderen jonger dan 18 </w:t>
      </w:r>
      <w:r w:rsidR="00CC5E4F" w:rsidRPr="00FA2AAE">
        <w:rPr>
          <w:noProof/>
          <w:color w:val="000000"/>
        </w:rPr>
        <w:t xml:space="preserve">jaar </w:t>
      </w:r>
      <w:r w:rsidR="00B76F4B" w:rsidRPr="00FA2AAE">
        <w:rPr>
          <w:noProof/>
          <w:color w:val="000000"/>
        </w:rPr>
        <w:t>zijn</w:t>
      </w:r>
      <w:r w:rsidRPr="00FA2AAE">
        <w:rPr>
          <w:noProof/>
          <w:color w:val="000000"/>
        </w:rPr>
        <w:t xml:space="preserve"> niet vastgesteld. Er zijn geen gegevens beschikbaar.</w:t>
      </w:r>
    </w:p>
    <w:p w14:paraId="05BE6178" w14:textId="77777777" w:rsidR="00E3170A" w:rsidRDefault="00E3170A" w:rsidP="006D020E">
      <w:pPr>
        <w:rPr>
          <w:noProof/>
          <w:highlight w:val="lightGray"/>
          <w:u w:val="single"/>
        </w:rPr>
      </w:pPr>
    </w:p>
    <w:p w14:paraId="73ADE2DA" w14:textId="77777777" w:rsidR="00E3170A" w:rsidRPr="00FA2AAE" w:rsidRDefault="00E3170A" w:rsidP="006D020E">
      <w:pPr>
        <w:keepNext/>
        <w:keepLines/>
        <w:rPr>
          <w:noProof/>
          <w:u w:val="single"/>
        </w:rPr>
      </w:pPr>
      <w:r w:rsidRPr="00FA2AAE">
        <w:rPr>
          <w:noProof/>
          <w:u w:val="single"/>
        </w:rPr>
        <w:lastRenderedPageBreak/>
        <w:t xml:space="preserve">Wijze van toediening </w:t>
      </w:r>
    </w:p>
    <w:p w14:paraId="70E4B01E" w14:textId="77777777" w:rsidR="00E3170A" w:rsidRPr="00FA2AAE" w:rsidRDefault="00E3170A" w:rsidP="006D020E">
      <w:pPr>
        <w:keepNext/>
        <w:keepLines/>
        <w:rPr>
          <w:noProof/>
          <w:u w:val="single"/>
        </w:rPr>
      </w:pPr>
    </w:p>
    <w:p w14:paraId="10455089" w14:textId="0F4C02C5" w:rsidR="00E3170A" w:rsidRPr="00FA2AAE" w:rsidRDefault="00626CF9" w:rsidP="006D020E">
      <w:pPr>
        <w:keepNext/>
        <w:keepLines/>
        <w:rPr>
          <w:noProof/>
        </w:rPr>
      </w:pPr>
      <w:r w:rsidRPr="00FA2AAE">
        <w:rPr>
          <w:noProof/>
        </w:rPr>
        <w:t>Columvi</w:t>
      </w:r>
      <w:r w:rsidR="00E3170A" w:rsidRPr="00FA2AAE">
        <w:rPr>
          <w:noProof/>
        </w:rPr>
        <w:t xml:space="preserve"> is uitsluitend voor intraveneus gebruik.</w:t>
      </w:r>
    </w:p>
    <w:p w14:paraId="4E2F3EF5" w14:textId="77777777" w:rsidR="00E3170A" w:rsidRPr="00FA2AAE" w:rsidRDefault="00E3170A" w:rsidP="006D020E">
      <w:pPr>
        <w:rPr>
          <w:noProof/>
        </w:rPr>
      </w:pPr>
    </w:p>
    <w:p w14:paraId="058F16C6" w14:textId="1475FE59" w:rsidR="00E3170A" w:rsidRPr="00FA2AAE" w:rsidRDefault="00E3170A" w:rsidP="006D020E">
      <w:pPr>
        <w:rPr>
          <w:noProof/>
        </w:rPr>
      </w:pPr>
      <w:r w:rsidRPr="00FA2AAE">
        <w:rPr>
          <w:noProof/>
        </w:rPr>
        <w:t xml:space="preserve">Voorafgaand aan intraveneuze toediening moet </w:t>
      </w:r>
      <w:r w:rsidR="00ED21BB" w:rsidRPr="00FA2AAE">
        <w:rPr>
          <w:noProof/>
        </w:rPr>
        <w:t>Columvi</w:t>
      </w:r>
      <w:r w:rsidRPr="00FA2AAE">
        <w:rPr>
          <w:noProof/>
        </w:rPr>
        <w:t xml:space="preserve"> </w:t>
      </w:r>
      <w:r w:rsidR="003528B9" w:rsidRPr="00FA2AAE">
        <w:rPr>
          <w:noProof/>
        </w:rPr>
        <w:t xml:space="preserve">met een aseptische techniek worden verdund </w:t>
      </w:r>
      <w:r w:rsidRPr="00FA2AAE">
        <w:rPr>
          <w:noProof/>
        </w:rPr>
        <w:t>door een beroepsbeoefenaar in de gezondheidszorg</w:t>
      </w:r>
      <w:r w:rsidR="003528B9" w:rsidRPr="00FA2AAE">
        <w:rPr>
          <w:noProof/>
        </w:rPr>
        <w:t xml:space="preserve">. </w:t>
      </w:r>
      <w:r w:rsidRPr="00FA2AAE">
        <w:rPr>
          <w:noProof/>
        </w:rPr>
        <w:t>Het moet worden toegediend als een intraveneuze inf</w:t>
      </w:r>
      <w:r w:rsidR="00A91E50" w:rsidRPr="00FA2AAE">
        <w:rPr>
          <w:noProof/>
        </w:rPr>
        <w:t>usie via een aparte infuuslijn.</w:t>
      </w:r>
    </w:p>
    <w:p w14:paraId="5D694E45" w14:textId="77777777" w:rsidR="00E3170A" w:rsidRPr="00FA2AAE" w:rsidRDefault="00E3170A" w:rsidP="006D020E">
      <w:pPr>
        <w:rPr>
          <w:noProof/>
        </w:rPr>
      </w:pPr>
    </w:p>
    <w:p w14:paraId="2BEC8A94" w14:textId="0DAB55CE" w:rsidR="00E3170A" w:rsidRPr="00FA2AAE" w:rsidRDefault="00626CF9" w:rsidP="006D020E">
      <w:pPr>
        <w:rPr>
          <w:noProof/>
        </w:rPr>
      </w:pPr>
      <w:r w:rsidRPr="00FA2AAE">
        <w:rPr>
          <w:noProof/>
        </w:rPr>
        <w:t>Columvi</w:t>
      </w:r>
      <w:r w:rsidR="00E3170A" w:rsidRPr="00FA2AAE">
        <w:rPr>
          <w:noProof/>
        </w:rPr>
        <w:t xml:space="preserve"> mag niet worden toeg</w:t>
      </w:r>
      <w:r w:rsidR="00DB3262" w:rsidRPr="00FA2AAE">
        <w:rPr>
          <w:noProof/>
        </w:rPr>
        <w:t xml:space="preserve">ediend als een intraveneuze </w:t>
      </w:r>
      <w:r w:rsidR="00B406BB" w:rsidRPr="00FA2AAE">
        <w:rPr>
          <w:noProof/>
        </w:rPr>
        <w:t>push</w:t>
      </w:r>
      <w:r w:rsidR="00E3170A" w:rsidRPr="00FA2AAE">
        <w:rPr>
          <w:noProof/>
        </w:rPr>
        <w:t xml:space="preserve"> of bolus.</w:t>
      </w:r>
    </w:p>
    <w:p w14:paraId="2C8D1D9E" w14:textId="77777777" w:rsidR="00E3170A" w:rsidRPr="00FA2AAE" w:rsidRDefault="00E3170A" w:rsidP="006D020E">
      <w:pPr>
        <w:rPr>
          <w:noProof/>
        </w:rPr>
      </w:pPr>
    </w:p>
    <w:p w14:paraId="3CB605AC" w14:textId="745592DD" w:rsidR="00E3170A" w:rsidRPr="00FA2AAE" w:rsidRDefault="00E3170A" w:rsidP="006D020E">
      <w:pPr>
        <w:rPr>
          <w:noProof/>
        </w:rPr>
      </w:pPr>
      <w:r w:rsidRPr="00FA2AAE">
        <w:rPr>
          <w:noProof/>
        </w:rPr>
        <w:t>Voor instructies over</w:t>
      </w:r>
      <w:r w:rsidR="00CC5E4F" w:rsidRPr="00FA2AAE">
        <w:rPr>
          <w:noProof/>
        </w:rPr>
        <w:t xml:space="preserve"> </w:t>
      </w:r>
      <w:r w:rsidRPr="00FA2AAE">
        <w:rPr>
          <w:noProof/>
        </w:rPr>
        <w:t xml:space="preserve">verdunning van </w:t>
      </w:r>
      <w:r w:rsidR="000F162B" w:rsidRPr="00FA2AAE">
        <w:rPr>
          <w:noProof/>
        </w:rPr>
        <w:t>het geneesmiddel</w:t>
      </w:r>
      <w:r w:rsidRPr="00FA2AAE">
        <w:rPr>
          <w:noProof/>
        </w:rPr>
        <w:t xml:space="preserve"> voorafgaand aan toediening, zie rubriek 6.6.</w:t>
      </w:r>
    </w:p>
    <w:p w14:paraId="2AF2D931" w14:textId="3357599B" w:rsidR="00E3170A" w:rsidRPr="00FA2AAE" w:rsidRDefault="00E3170A" w:rsidP="006D020E">
      <w:pPr>
        <w:rPr>
          <w:b/>
          <w:noProof/>
        </w:rPr>
      </w:pPr>
    </w:p>
    <w:p w14:paraId="2396A242" w14:textId="69154398" w:rsidR="00274AF6" w:rsidRPr="00FA2AAE" w:rsidRDefault="00703DCC" w:rsidP="006D020E">
      <w:pPr>
        <w:ind w:left="567" w:hanging="567"/>
        <w:rPr>
          <w:noProof/>
        </w:rPr>
      </w:pPr>
      <w:r w:rsidRPr="00FA2AAE">
        <w:rPr>
          <w:b/>
          <w:noProof/>
        </w:rPr>
        <w:t>4.3</w:t>
      </w:r>
      <w:r w:rsidRPr="00FA2AAE">
        <w:rPr>
          <w:b/>
          <w:noProof/>
        </w:rPr>
        <w:tab/>
        <w:t>Contra-indicaties</w:t>
      </w:r>
    </w:p>
    <w:p w14:paraId="64DB829C" w14:textId="77777777" w:rsidR="00274AF6" w:rsidRPr="00FA2AAE" w:rsidRDefault="00274AF6" w:rsidP="006D020E">
      <w:pPr>
        <w:rPr>
          <w:noProof/>
        </w:rPr>
      </w:pPr>
    </w:p>
    <w:p w14:paraId="542E8332" w14:textId="11F018B8" w:rsidR="00274AF6" w:rsidRPr="00FA2AAE" w:rsidRDefault="00703DCC" w:rsidP="006D020E">
      <w:pPr>
        <w:rPr>
          <w:noProof/>
        </w:rPr>
      </w:pPr>
      <w:r w:rsidRPr="00FA2AAE">
        <w:rPr>
          <w:noProof/>
        </w:rPr>
        <w:t>Overgevoeli</w:t>
      </w:r>
      <w:r w:rsidR="00643770" w:rsidRPr="00FA2AAE">
        <w:rPr>
          <w:noProof/>
        </w:rPr>
        <w:t xml:space="preserve">gheid voor de werkzame stof, </w:t>
      </w:r>
      <w:r w:rsidR="00461C0E" w:rsidRPr="00FA2AAE">
        <w:rPr>
          <w:noProof/>
        </w:rPr>
        <w:t xml:space="preserve">voor </w:t>
      </w:r>
      <w:r w:rsidR="00E3170A" w:rsidRPr="00FA2AAE">
        <w:rPr>
          <w:noProof/>
        </w:rPr>
        <w:t>obinutuzumab</w:t>
      </w:r>
      <w:r w:rsidRPr="00FA2AAE">
        <w:rPr>
          <w:noProof/>
        </w:rPr>
        <w:t xml:space="preserve"> of voor een van</w:t>
      </w:r>
      <w:r w:rsidR="001D395B" w:rsidRPr="00FA2AAE">
        <w:rPr>
          <w:noProof/>
        </w:rPr>
        <w:t xml:space="preserve"> de in rubriek </w:t>
      </w:r>
      <w:r w:rsidR="00E3170A" w:rsidRPr="00FA2AAE">
        <w:rPr>
          <w:noProof/>
        </w:rPr>
        <w:t>6.1 vermelde hulpstof(fen).</w:t>
      </w:r>
    </w:p>
    <w:p w14:paraId="1091AF92" w14:textId="77777777" w:rsidR="00E3170A" w:rsidRPr="00FA2AAE" w:rsidRDefault="00E3170A" w:rsidP="006D020E">
      <w:pPr>
        <w:rPr>
          <w:noProof/>
        </w:rPr>
      </w:pPr>
    </w:p>
    <w:p w14:paraId="176BFDEB" w14:textId="42F1006B" w:rsidR="00274AF6" w:rsidRPr="00FA2AAE" w:rsidRDefault="00E3170A" w:rsidP="006D020E">
      <w:pPr>
        <w:rPr>
          <w:noProof/>
        </w:rPr>
      </w:pPr>
      <w:r w:rsidRPr="00FA2AAE">
        <w:rPr>
          <w:noProof/>
        </w:rPr>
        <w:t xml:space="preserve">Raadpleeg de </w:t>
      </w:r>
      <w:r w:rsidR="00461C0E" w:rsidRPr="00FA2AAE">
        <w:rPr>
          <w:noProof/>
        </w:rPr>
        <w:t>Samenvatting van Productkenmerken</w:t>
      </w:r>
      <w:r w:rsidRPr="00FA2AAE">
        <w:rPr>
          <w:noProof/>
        </w:rPr>
        <w:t xml:space="preserve"> van obinutuzumab voor specifieke contra-indicaties voor obinutuzumab.</w:t>
      </w:r>
    </w:p>
    <w:p w14:paraId="1102651A" w14:textId="77777777" w:rsidR="00E3170A" w:rsidRPr="00FA2AAE" w:rsidRDefault="00E3170A" w:rsidP="006D020E">
      <w:pPr>
        <w:rPr>
          <w:noProof/>
        </w:rPr>
      </w:pPr>
    </w:p>
    <w:p w14:paraId="24F8D14D" w14:textId="77777777" w:rsidR="00274AF6" w:rsidRPr="00FA2AAE" w:rsidRDefault="00703DCC" w:rsidP="006D020E">
      <w:pPr>
        <w:ind w:left="567" w:hanging="567"/>
        <w:rPr>
          <w:b/>
          <w:noProof/>
        </w:rPr>
      </w:pPr>
      <w:r w:rsidRPr="00FA2AAE">
        <w:rPr>
          <w:b/>
          <w:noProof/>
        </w:rPr>
        <w:t>4.4</w:t>
      </w:r>
      <w:r w:rsidRPr="00FA2AAE">
        <w:rPr>
          <w:b/>
          <w:noProof/>
        </w:rPr>
        <w:tab/>
        <w:t>Bijzondere waarschuwingen en voorzorgen bij gebruik</w:t>
      </w:r>
    </w:p>
    <w:p w14:paraId="788241E6" w14:textId="1E434F0B" w:rsidR="00D35C64" w:rsidRPr="00FA2AAE" w:rsidRDefault="00D35C64" w:rsidP="006D020E">
      <w:pPr>
        <w:ind w:left="567" w:hanging="567"/>
        <w:rPr>
          <w:b/>
          <w:noProof/>
        </w:rPr>
      </w:pPr>
    </w:p>
    <w:p w14:paraId="1089F368" w14:textId="77777777" w:rsidR="00D70F2B" w:rsidRPr="00FA2AAE" w:rsidRDefault="00D70F2B" w:rsidP="006D020E">
      <w:pPr>
        <w:rPr>
          <w:noProof/>
          <w:u w:val="single"/>
        </w:rPr>
      </w:pPr>
      <w:r w:rsidRPr="00FA2AAE">
        <w:rPr>
          <w:noProof/>
          <w:u w:val="single"/>
        </w:rPr>
        <w:t>Terugvinden herkomst</w:t>
      </w:r>
    </w:p>
    <w:p w14:paraId="174B8878" w14:textId="77777777" w:rsidR="00D70F2B" w:rsidRPr="00FA2AAE" w:rsidRDefault="00D70F2B" w:rsidP="006D020E">
      <w:pPr>
        <w:rPr>
          <w:noProof/>
          <w:u w:val="single"/>
        </w:rPr>
      </w:pPr>
    </w:p>
    <w:p w14:paraId="47BF1319" w14:textId="77777777" w:rsidR="00D70F2B" w:rsidRDefault="00D70F2B" w:rsidP="006D020E">
      <w:pPr>
        <w:rPr>
          <w:noProof/>
          <w:highlight w:val="lightGray"/>
        </w:rPr>
      </w:pPr>
      <w:r w:rsidRPr="00FA2AAE">
        <w:rPr>
          <w:noProof/>
        </w:rPr>
        <w:t>Om het terugvinden van de herkomst van biologicals te verbeteren moeten de naam en het batchnummer van het toegediende product goed geregistreerd worden.</w:t>
      </w:r>
    </w:p>
    <w:p w14:paraId="061C3A39" w14:textId="77777777" w:rsidR="00D70F2B" w:rsidRPr="00FA2AAE" w:rsidRDefault="00D70F2B" w:rsidP="006D020E">
      <w:pPr>
        <w:rPr>
          <w:noProof/>
          <w:color w:val="000000"/>
          <w:u w:val="single"/>
        </w:rPr>
      </w:pPr>
    </w:p>
    <w:p w14:paraId="3C0B57E0" w14:textId="61188E69" w:rsidR="00214B85" w:rsidRPr="00FA2AAE" w:rsidRDefault="00214B85" w:rsidP="006D020E">
      <w:pPr>
        <w:rPr>
          <w:noProof/>
          <w:color w:val="000000"/>
          <w:u w:val="single"/>
        </w:rPr>
      </w:pPr>
      <w:r w:rsidRPr="00FA2AAE">
        <w:rPr>
          <w:noProof/>
          <w:color w:val="000000"/>
          <w:u w:val="single"/>
        </w:rPr>
        <w:t>CD20-negatieve ziekte</w:t>
      </w:r>
    </w:p>
    <w:p w14:paraId="70AF719C" w14:textId="77777777" w:rsidR="00214B85" w:rsidRPr="00FA2AAE" w:rsidRDefault="00214B85" w:rsidP="006D020E">
      <w:pPr>
        <w:rPr>
          <w:noProof/>
          <w:color w:val="000000"/>
          <w:u w:val="single"/>
        </w:rPr>
      </w:pPr>
    </w:p>
    <w:p w14:paraId="173C08A7" w14:textId="17B29846" w:rsidR="00214B85" w:rsidRPr="00FA2AAE" w:rsidRDefault="00214B85" w:rsidP="006D020E">
      <w:pPr>
        <w:rPr>
          <w:b/>
          <w:noProof/>
        </w:rPr>
      </w:pPr>
      <w:r w:rsidRPr="00FA2AAE">
        <w:rPr>
          <w:noProof/>
          <w:color w:val="000000"/>
        </w:rPr>
        <w:t xml:space="preserve">Er zijn beperkte gegevens beschikbaar over CD20-negatieve DLBCL-patiënten die met Columvi behandeld werden en het is mogelijk dat CD20-negatieve DLBCL-patiënten minder voordeel hebben vergeleken met CD20-positieve DLBCL-patiënten. De mogelijke risico’s en voordelen geassocieerd met de behandeling van CD20-negatieve DLBCL-patiënten met Columvi moeten </w:t>
      </w:r>
      <w:r w:rsidR="00064AD1" w:rsidRPr="00FA2AAE">
        <w:rPr>
          <w:noProof/>
          <w:color w:val="000000"/>
        </w:rPr>
        <w:t xml:space="preserve">worden </w:t>
      </w:r>
      <w:r w:rsidRPr="00FA2AAE">
        <w:rPr>
          <w:noProof/>
          <w:color w:val="000000"/>
        </w:rPr>
        <w:t>overwogen.</w:t>
      </w:r>
    </w:p>
    <w:p w14:paraId="3A7AF7F9" w14:textId="72AE946E" w:rsidR="00274AF6" w:rsidRPr="00FA2AAE" w:rsidRDefault="00274AF6" w:rsidP="006D020E">
      <w:pPr>
        <w:rPr>
          <w:b/>
          <w:noProof/>
        </w:rPr>
      </w:pPr>
    </w:p>
    <w:p w14:paraId="5AE02CF8" w14:textId="4C3872CE" w:rsidR="00C162F9" w:rsidRPr="00FA2AAE" w:rsidRDefault="008A133C" w:rsidP="006D020E">
      <w:pPr>
        <w:rPr>
          <w:noProof/>
          <w:u w:val="single"/>
        </w:rPr>
      </w:pPr>
      <w:r w:rsidRPr="00FA2AAE">
        <w:rPr>
          <w:iCs/>
          <w:noProof/>
          <w:u w:val="single"/>
        </w:rPr>
        <w:t>‘</w:t>
      </w:r>
      <w:r w:rsidR="002734ED" w:rsidRPr="00FA2AAE">
        <w:rPr>
          <w:iCs/>
          <w:noProof/>
          <w:u w:val="single"/>
        </w:rPr>
        <w:t>Cytokine</w:t>
      </w:r>
      <w:r w:rsidRPr="00FA2AAE">
        <w:rPr>
          <w:iCs/>
          <w:noProof/>
          <w:u w:val="single"/>
        </w:rPr>
        <w:t> </w:t>
      </w:r>
      <w:r w:rsidR="002734ED" w:rsidRPr="00FA2AAE">
        <w:rPr>
          <w:iCs/>
          <w:noProof/>
          <w:u w:val="single"/>
        </w:rPr>
        <w:t>release</w:t>
      </w:r>
      <w:r w:rsidRPr="00FA2AAE">
        <w:rPr>
          <w:iCs/>
          <w:noProof/>
          <w:u w:val="single"/>
        </w:rPr>
        <w:t>’</w:t>
      </w:r>
      <w:r w:rsidR="002734ED" w:rsidRPr="00FA2AAE">
        <w:rPr>
          <w:iCs/>
          <w:noProof/>
          <w:u w:val="single"/>
        </w:rPr>
        <w:t>-</w:t>
      </w:r>
      <w:r w:rsidR="00095462" w:rsidRPr="00FA2AAE">
        <w:rPr>
          <w:iCs/>
          <w:noProof/>
          <w:u w:val="single"/>
        </w:rPr>
        <w:t>syndroom</w:t>
      </w:r>
      <w:r w:rsidR="002734ED" w:rsidRPr="00FA2AAE">
        <w:rPr>
          <w:noProof/>
          <w:u w:val="single"/>
        </w:rPr>
        <w:t xml:space="preserve"> (CRS)</w:t>
      </w:r>
    </w:p>
    <w:p w14:paraId="652A0686" w14:textId="77777777" w:rsidR="00C162F9" w:rsidRPr="00FA2AAE" w:rsidRDefault="00C162F9" w:rsidP="006D020E">
      <w:pPr>
        <w:rPr>
          <w:noProof/>
          <w:u w:val="single"/>
        </w:rPr>
      </w:pPr>
    </w:p>
    <w:p w14:paraId="18493A1E" w14:textId="63072E72" w:rsidR="00C162F9" w:rsidRDefault="00C162F9" w:rsidP="006D020E">
      <w:pPr>
        <w:rPr>
          <w:noProof/>
          <w:highlight w:val="lightGray"/>
        </w:rPr>
      </w:pPr>
      <w:r w:rsidRPr="00FA2AAE">
        <w:rPr>
          <w:noProof/>
        </w:rPr>
        <w:t xml:space="preserve">CRS, waaronder levensbedreigende reacties, is gemeld bij patiënten die </w:t>
      </w:r>
      <w:r w:rsidR="00ED21BB" w:rsidRPr="00FA2AAE">
        <w:rPr>
          <w:noProof/>
        </w:rPr>
        <w:t>Columvi</w:t>
      </w:r>
      <w:r w:rsidRPr="00FA2AAE">
        <w:rPr>
          <w:noProof/>
        </w:rPr>
        <w:t xml:space="preserve"> kregen (zie rubriek 4.8).</w:t>
      </w:r>
    </w:p>
    <w:p w14:paraId="4C4758E7" w14:textId="77777777" w:rsidR="00C162F9" w:rsidRDefault="00C162F9" w:rsidP="006D020E">
      <w:pPr>
        <w:rPr>
          <w:noProof/>
          <w:highlight w:val="lightGray"/>
        </w:rPr>
      </w:pPr>
    </w:p>
    <w:p w14:paraId="682A851C" w14:textId="53C083F4" w:rsidR="00C162F9" w:rsidRPr="00FA2AAE" w:rsidRDefault="00C162F9" w:rsidP="006D020E">
      <w:pPr>
        <w:rPr>
          <w:bCs/>
          <w:iCs/>
          <w:noProof/>
        </w:rPr>
      </w:pPr>
      <w:r w:rsidRPr="00FA2AAE">
        <w:rPr>
          <w:bCs/>
          <w:iCs/>
          <w:noProof/>
        </w:rPr>
        <w:t>De meest voorkomende manifestaties van CRS waren pyrexie, tachycardie, hypotensie, koude rillingen en hypoxie. Infusiegerelateerde reacties kunnen klinisch niet te onderscheiden zijn van manifestaties van CRS.</w:t>
      </w:r>
    </w:p>
    <w:p w14:paraId="4241724A" w14:textId="77777777" w:rsidR="00C162F9" w:rsidRPr="00FA2AAE" w:rsidRDefault="00C162F9" w:rsidP="006D020E">
      <w:pPr>
        <w:rPr>
          <w:bCs/>
          <w:iCs/>
          <w:noProof/>
        </w:rPr>
      </w:pPr>
    </w:p>
    <w:p w14:paraId="63CA6908" w14:textId="2587583D" w:rsidR="00C162F9" w:rsidRPr="00FA2AAE" w:rsidRDefault="00C162F9" w:rsidP="006D020E">
      <w:pPr>
        <w:rPr>
          <w:bCs/>
          <w:iCs/>
          <w:noProof/>
        </w:rPr>
      </w:pPr>
      <w:r w:rsidRPr="00FA2AAE">
        <w:rPr>
          <w:bCs/>
          <w:iCs/>
          <w:noProof/>
        </w:rPr>
        <w:t xml:space="preserve">De meeste gevallen van CRS traden op na de eerste dosis van </w:t>
      </w:r>
      <w:r w:rsidR="00ED21BB" w:rsidRPr="00FA2AAE">
        <w:rPr>
          <w:bCs/>
          <w:iCs/>
          <w:noProof/>
        </w:rPr>
        <w:t>Columvi</w:t>
      </w:r>
      <w:r w:rsidRPr="00FA2AAE">
        <w:rPr>
          <w:bCs/>
          <w:iCs/>
          <w:noProof/>
        </w:rPr>
        <w:t>. Verhoogde le</w:t>
      </w:r>
      <w:r w:rsidR="00871286" w:rsidRPr="00FA2AAE">
        <w:rPr>
          <w:bCs/>
          <w:iCs/>
          <w:noProof/>
        </w:rPr>
        <w:t>verfunctiewaarden</w:t>
      </w:r>
      <w:r w:rsidRPr="00FA2AAE">
        <w:rPr>
          <w:bCs/>
          <w:iCs/>
          <w:noProof/>
        </w:rPr>
        <w:t xml:space="preserve"> (ASAT en</w:t>
      </w:r>
      <w:r w:rsidR="00871286" w:rsidRPr="00FA2AAE">
        <w:rPr>
          <w:bCs/>
          <w:iCs/>
          <w:noProof/>
        </w:rPr>
        <w:t xml:space="preserve"> alanine</w:t>
      </w:r>
      <w:r w:rsidR="005449E5" w:rsidRPr="00FA2AAE">
        <w:rPr>
          <w:bCs/>
          <w:iCs/>
          <w:noProof/>
        </w:rPr>
        <w:t>-</w:t>
      </w:r>
      <w:r w:rsidR="003467AF" w:rsidRPr="00FA2AAE">
        <w:rPr>
          <w:bCs/>
          <w:iCs/>
          <w:noProof/>
        </w:rPr>
        <w:t>aminotransferase</w:t>
      </w:r>
      <w:r w:rsidRPr="00FA2AAE">
        <w:rPr>
          <w:bCs/>
          <w:iCs/>
          <w:noProof/>
        </w:rPr>
        <w:t xml:space="preserve"> </w:t>
      </w:r>
      <w:r w:rsidR="00871286" w:rsidRPr="00FA2AAE">
        <w:rPr>
          <w:bCs/>
          <w:iCs/>
          <w:noProof/>
        </w:rPr>
        <w:t>[</w:t>
      </w:r>
      <w:r w:rsidRPr="00FA2AAE">
        <w:rPr>
          <w:bCs/>
          <w:iCs/>
          <w:noProof/>
        </w:rPr>
        <w:t>ALAT</w:t>
      </w:r>
      <w:r w:rsidR="00871286" w:rsidRPr="00FA2AAE">
        <w:rPr>
          <w:bCs/>
          <w:iCs/>
          <w:noProof/>
        </w:rPr>
        <w:t xml:space="preserve">] </w:t>
      </w:r>
      <w:r w:rsidR="00643770" w:rsidRPr="00FA2AAE">
        <w:rPr>
          <w:bCs/>
          <w:iCs/>
          <w:noProof/>
        </w:rPr>
        <w:t>&gt; </w:t>
      </w:r>
      <w:r w:rsidRPr="00FA2AAE">
        <w:rPr>
          <w:bCs/>
          <w:iCs/>
          <w:noProof/>
        </w:rPr>
        <w:t>3 </w:t>
      </w:r>
      <w:r w:rsidR="00871286" w:rsidRPr="00FA2AAE">
        <w:rPr>
          <w:bCs/>
          <w:iCs/>
          <w:noProof/>
        </w:rPr>
        <w:t>x ULN en/of totaalbilirubine &gt;</w:t>
      </w:r>
      <w:r w:rsidR="00643770" w:rsidRPr="00FA2AAE">
        <w:rPr>
          <w:bCs/>
          <w:iCs/>
          <w:noProof/>
        </w:rPr>
        <w:t> </w:t>
      </w:r>
      <w:r w:rsidRPr="00FA2AAE">
        <w:rPr>
          <w:bCs/>
          <w:iCs/>
          <w:noProof/>
        </w:rPr>
        <w:t>2 x ULN) gelijktijdig met CRS zijn gemeld na gebr</w:t>
      </w:r>
      <w:r w:rsidR="00871286" w:rsidRPr="00FA2AAE">
        <w:rPr>
          <w:bCs/>
          <w:iCs/>
          <w:noProof/>
        </w:rPr>
        <w:t>uik van Columvi</w:t>
      </w:r>
      <w:r w:rsidRPr="00FA2AAE">
        <w:rPr>
          <w:bCs/>
          <w:iCs/>
          <w:noProof/>
        </w:rPr>
        <w:t xml:space="preserve"> (zie rubriek 4.8).</w:t>
      </w:r>
    </w:p>
    <w:p w14:paraId="672C442D" w14:textId="77777777" w:rsidR="00C162F9" w:rsidRPr="00FA2AAE" w:rsidRDefault="00C162F9" w:rsidP="006D020E">
      <w:pPr>
        <w:rPr>
          <w:bCs/>
          <w:iCs/>
          <w:noProof/>
        </w:rPr>
      </w:pPr>
    </w:p>
    <w:p w14:paraId="28405E3F" w14:textId="3A61AB5E" w:rsidR="00C162F9" w:rsidRPr="00FA2AAE" w:rsidRDefault="00622AB5" w:rsidP="006D020E">
      <w:pPr>
        <w:rPr>
          <w:noProof/>
          <w:color w:val="000000"/>
        </w:rPr>
      </w:pPr>
      <w:r w:rsidRPr="00FA2AAE">
        <w:rPr>
          <w:noProof/>
          <w:color w:val="000000"/>
        </w:rPr>
        <w:t>P</w:t>
      </w:r>
      <w:r w:rsidR="00C162F9" w:rsidRPr="00FA2AAE">
        <w:rPr>
          <w:noProof/>
          <w:color w:val="000000"/>
        </w:rPr>
        <w:t>atiënten</w:t>
      </w:r>
      <w:r w:rsidR="00D50319" w:rsidRPr="00FA2AAE">
        <w:rPr>
          <w:noProof/>
          <w:color w:val="000000"/>
        </w:rPr>
        <w:t xml:space="preserve"> </w:t>
      </w:r>
      <w:r w:rsidR="00656C19" w:rsidRPr="00FA2AAE">
        <w:rPr>
          <w:noProof/>
          <w:color w:val="000000"/>
        </w:rPr>
        <w:t>in onderzoek</w:t>
      </w:r>
      <w:r w:rsidR="00BC0823" w:rsidRPr="00FA2AAE">
        <w:rPr>
          <w:noProof/>
          <w:color w:val="000000"/>
        </w:rPr>
        <w:t>en</w:t>
      </w:r>
      <w:r w:rsidR="00656C19" w:rsidRPr="00FA2AAE">
        <w:rPr>
          <w:noProof/>
          <w:color w:val="000000"/>
        </w:rPr>
        <w:t xml:space="preserve"> </w:t>
      </w:r>
      <w:r w:rsidR="00DF1CBD" w:rsidRPr="00FA2AAE">
        <w:rPr>
          <w:noProof/>
          <w:color w:val="000000"/>
        </w:rPr>
        <w:t xml:space="preserve">NP30179 </w:t>
      </w:r>
      <w:r w:rsidR="00BC0823" w:rsidRPr="00FA2AAE">
        <w:rPr>
          <w:noProof/>
          <w:color w:val="000000"/>
        </w:rPr>
        <w:t xml:space="preserve">en GO41944 (STARGLO) </w:t>
      </w:r>
      <w:r w:rsidR="00D50319" w:rsidRPr="00FA2AAE">
        <w:rPr>
          <w:noProof/>
          <w:color w:val="000000"/>
        </w:rPr>
        <w:t xml:space="preserve">werden </w:t>
      </w:r>
      <w:r w:rsidR="00763D9E" w:rsidRPr="00FA2AAE">
        <w:rPr>
          <w:noProof/>
          <w:color w:val="000000"/>
        </w:rPr>
        <w:t xml:space="preserve">7 dagen voor aanvang van de behandeling met Columvi </w:t>
      </w:r>
      <w:r w:rsidR="00656C19" w:rsidRPr="00FA2AAE">
        <w:rPr>
          <w:noProof/>
          <w:color w:val="000000"/>
        </w:rPr>
        <w:t>voorbehandeld met obinutuzumab</w:t>
      </w:r>
      <w:r w:rsidR="00BC0823" w:rsidRPr="00FA2AAE">
        <w:rPr>
          <w:noProof/>
          <w:color w:val="000000"/>
        </w:rPr>
        <w:t xml:space="preserve"> </w:t>
      </w:r>
      <w:r w:rsidR="00BC0823" w:rsidRPr="00FA2AAE">
        <w:rPr>
          <w:noProof/>
        </w:rPr>
        <w:t>om het aantal circulerende en lymfoïde B-cellen te verlagen</w:t>
      </w:r>
      <w:r w:rsidR="00763D9E" w:rsidRPr="00FA2AAE">
        <w:rPr>
          <w:noProof/>
          <w:color w:val="000000"/>
        </w:rPr>
        <w:t>.</w:t>
      </w:r>
      <w:r w:rsidR="00656C19" w:rsidRPr="00FA2AAE">
        <w:rPr>
          <w:noProof/>
          <w:color w:val="000000"/>
        </w:rPr>
        <w:t xml:space="preserve"> </w:t>
      </w:r>
      <w:r w:rsidR="001F4D39" w:rsidRPr="00FA2AAE">
        <w:rPr>
          <w:noProof/>
          <w:color w:val="000000"/>
        </w:rPr>
        <w:t>A</w:t>
      </w:r>
      <w:r w:rsidR="00BC0823" w:rsidRPr="00FA2AAE">
        <w:rPr>
          <w:noProof/>
          <w:color w:val="000000"/>
        </w:rPr>
        <w:t xml:space="preserve">lle </w:t>
      </w:r>
      <w:r w:rsidR="00D50319" w:rsidRPr="00FA2AAE">
        <w:rPr>
          <w:noProof/>
          <w:color w:val="000000"/>
        </w:rPr>
        <w:t>patiënten</w:t>
      </w:r>
      <w:r w:rsidRPr="00FA2AAE">
        <w:rPr>
          <w:noProof/>
          <w:color w:val="000000"/>
        </w:rPr>
        <w:t xml:space="preserve"> </w:t>
      </w:r>
      <w:r w:rsidR="001F4D39" w:rsidRPr="00FA2AAE">
        <w:rPr>
          <w:noProof/>
          <w:color w:val="000000"/>
        </w:rPr>
        <w:t xml:space="preserve">moeten </w:t>
      </w:r>
      <w:r w:rsidR="00C162F9" w:rsidRPr="00FA2AAE">
        <w:rPr>
          <w:noProof/>
          <w:color w:val="000000"/>
        </w:rPr>
        <w:t>premedicatie met een antipyreticum, antihistaminicum en een glucocorticoïd</w:t>
      </w:r>
      <w:r w:rsidR="00763D9E" w:rsidRPr="00FA2AAE">
        <w:rPr>
          <w:noProof/>
          <w:color w:val="000000"/>
        </w:rPr>
        <w:t xml:space="preserve"> krijgen</w:t>
      </w:r>
      <w:r w:rsidR="00BC0823" w:rsidRPr="00FA2AAE">
        <w:rPr>
          <w:noProof/>
          <w:color w:val="000000"/>
        </w:rPr>
        <w:t xml:space="preserve"> </w:t>
      </w:r>
      <w:r w:rsidR="00C162F9" w:rsidRPr="00FA2AAE">
        <w:rPr>
          <w:noProof/>
          <w:color w:val="000000"/>
        </w:rPr>
        <w:t>(zie</w:t>
      </w:r>
      <w:r w:rsidR="00BC0823" w:rsidRPr="00FA2AAE">
        <w:rPr>
          <w:noProof/>
          <w:color w:val="000000"/>
        </w:rPr>
        <w:t xml:space="preserve"> tabel 1</w:t>
      </w:r>
      <w:r w:rsidR="00C162F9" w:rsidRPr="00FA2AAE">
        <w:rPr>
          <w:noProof/>
          <w:color w:val="000000"/>
        </w:rPr>
        <w:t>).</w:t>
      </w:r>
    </w:p>
    <w:p w14:paraId="486C5FF1" w14:textId="77777777" w:rsidR="00C162F9" w:rsidRPr="00FA2AAE" w:rsidRDefault="00C162F9" w:rsidP="006D020E">
      <w:pPr>
        <w:rPr>
          <w:noProof/>
          <w:color w:val="000000"/>
        </w:rPr>
      </w:pPr>
    </w:p>
    <w:p w14:paraId="0BCB66AD" w14:textId="133300D6" w:rsidR="0030068A" w:rsidRPr="00FA2AAE" w:rsidRDefault="0030068A" w:rsidP="006D020E">
      <w:pPr>
        <w:rPr>
          <w:noProof/>
        </w:rPr>
      </w:pPr>
      <w:r w:rsidRPr="00FA2AAE">
        <w:rPr>
          <w:noProof/>
        </w:rPr>
        <w:t xml:space="preserve">Voorafgaand aan de Columvi-infusie bij </w:t>
      </w:r>
      <w:r w:rsidR="00761777" w:rsidRPr="00FA2AAE">
        <w:rPr>
          <w:noProof/>
        </w:rPr>
        <w:t>c</w:t>
      </w:r>
      <w:r w:rsidRPr="00FA2AAE">
        <w:rPr>
          <w:noProof/>
        </w:rPr>
        <w:t>yclus 1 en 2 moet ten minste 1 dosis tocilizumab voor gebruik bij CRS beschikbaar zijn. De beschikbaarheid van een extra dosis tocilizumab binnen 8 uur na het gebruik van de vorige dosis tocilizumab moet worden gewaarborg</w:t>
      </w:r>
      <w:r w:rsidR="003467AF" w:rsidRPr="00FA2AAE">
        <w:rPr>
          <w:noProof/>
        </w:rPr>
        <w:t>d.</w:t>
      </w:r>
    </w:p>
    <w:p w14:paraId="015BB969" w14:textId="77777777" w:rsidR="00C162F9" w:rsidRPr="00FA2AAE" w:rsidRDefault="00C162F9" w:rsidP="006D020E">
      <w:pPr>
        <w:rPr>
          <w:noProof/>
        </w:rPr>
      </w:pPr>
    </w:p>
    <w:p w14:paraId="1E8CF134" w14:textId="5E339FC7" w:rsidR="0076594A" w:rsidRPr="00FA2AAE" w:rsidRDefault="000E36D5" w:rsidP="006D020E">
      <w:pPr>
        <w:rPr>
          <w:noProof/>
        </w:rPr>
      </w:pPr>
      <w:r w:rsidRPr="00FA2AAE">
        <w:rPr>
          <w:noProof/>
        </w:rPr>
        <w:lastRenderedPageBreak/>
        <w:t>Wanneer</w:t>
      </w:r>
      <w:r w:rsidR="0076594A" w:rsidRPr="00FA2AAE">
        <w:rPr>
          <w:noProof/>
        </w:rPr>
        <w:t xml:space="preserve"> Columvi als monotherapie wordt gegeven, moeten </w:t>
      </w:r>
      <w:r w:rsidRPr="00FA2AAE">
        <w:rPr>
          <w:noProof/>
        </w:rPr>
        <w:t xml:space="preserve">de </w:t>
      </w:r>
      <w:r w:rsidR="0076594A" w:rsidRPr="00FA2AAE">
        <w:rPr>
          <w:noProof/>
        </w:rPr>
        <w:t>p</w:t>
      </w:r>
      <w:r w:rsidR="00C162F9" w:rsidRPr="00FA2AAE">
        <w:rPr>
          <w:noProof/>
        </w:rPr>
        <w:t xml:space="preserve">atiënten </w:t>
      </w:r>
      <w:r w:rsidR="00C76099" w:rsidRPr="00FA2AAE">
        <w:rPr>
          <w:noProof/>
        </w:rPr>
        <w:t>worden gecontroleerd</w:t>
      </w:r>
      <w:r w:rsidR="0016657F" w:rsidRPr="00FA2AAE">
        <w:rPr>
          <w:noProof/>
        </w:rPr>
        <w:t xml:space="preserve"> tijdens elke infusie van Columvi</w:t>
      </w:r>
      <w:r w:rsidR="00C162F9" w:rsidRPr="00FA2AAE">
        <w:rPr>
          <w:noProof/>
        </w:rPr>
        <w:t xml:space="preserve"> en gedurende ten minste 10 uur na het voltooien van de eer</w:t>
      </w:r>
      <w:r w:rsidR="00C76099" w:rsidRPr="00FA2AAE">
        <w:rPr>
          <w:noProof/>
        </w:rPr>
        <w:t>ste infusie</w:t>
      </w:r>
      <w:r w:rsidR="00C162F9" w:rsidRPr="00FA2AAE">
        <w:rPr>
          <w:noProof/>
        </w:rPr>
        <w:t xml:space="preserve">. </w:t>
      </w:r>
    </w:p>
    <w:p w14:paraId="7A7DAD59" w14:textId="77777777" w:rsidR="0076594A" w:rsidRPr="00FA2AAE" w:rsidRDefault="0076594A" w:rsidP="006D020E">
      <w:pPr>
        <w:rPr>
          <w:noProof/>
        </w:rPr>
      </w:pPr>
    </w:p>
    <w:p w14:paraId="67100820" w14:textId="00795A8D" w:rsidR="0076594A" w:rsidRPr="00FA2AAE" w:rsidRDefault="000E36D5" w:rsidP="006D020E">
      <w:pPr>
        <w:rPr>
          <w:noProof/>
          <w:szCs w:val="22"/>
        </w:rPr>
      </w:pPr>
      <w:r w:rsidRPr="00FA2AAE">
        <w:rPr>
          <w:noProof/>
        </w:rPr>
        <w:t>Wanneer</w:t>
      </w:r>
      <w:r w:rsidR="0076594A" w:rsidRPr="00FA2AAE">
        <w:rPr>
          <w:noProof/>
        </w:rPr>
        <w:t xml:space="preserve"> Columvi wordt gegeven in combinatie met gemcitabine en oxaliplatine, moeten </w:t>
      </w:r>
      <w:r w:rsidRPr="00FA2AAE">
        <w:rPr>
          <w:noProof/>
        </w:rPr>
        <w:t xml:space="preserve">de </w:t>
      </w:r>
      <w:r w:rsidR="0076594A" w:rsidRPr="00FA2AAE">
        <w:rPr>
          <w:noProof/>
        </w:rPr>
        <w:t>patiënten worden g</w:t>
      </w:r>
      <w:r w:rsidR="00193B06" w:rsidRPr="00FA2AAE">
        <w:rPr>
          <w:noProof/>
        </w:rPr>
        <w:t>econtroleerd</w:t>
      </w:r>
      <w:r w:rsidR="0076594A" w:rsidRPr="00FA2AAE">
        <w:rPr>
          <w:noProof/>
        </w:rPr>
        <w:t xml:space="preserve"> tijdens </w:t>
      </w:r>
      <w:r w:rsidR="00193B06" w:rsidRPr="00FA2AAE">
        <w:rPr>
          <w:noProof/>
        </w:rPr>
        <w:t>elke infusie van Columvi en gedurende 4 uur na het voltooien van de eerste infusie.</w:t>
      </w:r>
    </w:p>
    <w:p w14:paraId="4E9D8988" w14:textId="77777777" w:rsidR="0076594A" w:rsidRPr="00FA2AAE" w:rsidRDefault="0076594A" w:rsidP="006D020E">
      <w:pPr>
        <w:rPr>
          <w:noProof/>
        </w:rPr>
      </w:pPr>
    </w:p>
    <w:p w14:paraId="36E491D1" w14:textId="428049D7" w:rsidR="00C162F9" w:rsidRPr="00FA2AAE" w:rsidRDefault="00C162F9" w:rsidP="006D020E">
      <w:pPr>
        <w:rPr>
          <w:noProof/>
        </w:rPr>
      </w:pPr>
      <w:r w:rsidRPr="00FA2AAE">
        <w:rPr>
          <w:noProof/>
        </w:rPr>
        <w:t>Voor volledige informatie over monitoring, zie rubriek 4.2. Patiënten moeten worden geadviseerd om onmiddellijk medische hulp in te roepen al</w:t>
      </w:r>
      <w:r w:rsidR="0016657F" w:rsidRPr="00FA2AAE">
        <w:rPr>
          <w:noProof/>
        </w:rPr>
        <w:t xml:space="preserve">s er op enig moment </w:t>
      </w:r>
      <w:r w:rsidRPr="00FA2AAE">
        <w:rPr>
          <w:noProof/>
        </w:rPr>
        <w:t xml:space="preserve">symptomen van CRS optreden (zie </w:t>
      </w:r>
      <w:r w:rsidR="0066796F" w:rsidRPr="00FA2AAE">
        <w:rPr>
          <w:i/>
          <w:noProof/>
        </w:rPr>
        <w:t>P</w:t>
      </w:r>
      <w:r w:rsidR="00A63C62" w:rsidRPr="00FA2AAE">
        <w:rPr>
          <w:i/>
          <w:noProof/>
        </w:rPr>
        <w:t>atiëntkaart</w:t>
      </w:r>
      <w:r w:rsidRPr="00FA2AAE">
        <w:rPr>
          <w:noProof/>
        </w:rPr>
        <w:t xml:space="preserve"> hieronder).</w:t>
      </w:r>
    </w:p>
    <w:p w14:paraId="79BAC564" w14:textId="77777777" w:rsidR="00C162F9" w:rsidRPr="00FA2AAE" w:rsidRDefault="00C162F9" w:rsidP="006D020E">
      <w:pPr>
        <w:rPr>
          <w:noProof/>
          <w:color w:val="000000"/>
        </w:rPr>
      </w:pPr>
    </w:p>
    <w:p w14:paraId="13950D93" w14:textId="4A938786" w:rsidR="00C162F9" w:rsidRPr="00FA2AAE" w:rsidRDefault="00C162F9" w:rsidP="006D020E">
      <w:pPr>
        <w:keepNext/>
        <w:keepLines/>
        <w:rPr>
          <w:noProof/>
          <w:color w:val="000000"/>
          <w:u w:val="single"/>
        </w:rPr>
      </w:pPr>
      <w:r w:rsidRPr="00FA2AAE">
        <w:rPr>
          <w:noProof/>
        </w:rPr>
        <w:t>Pa</w:t>
      </w:r>
      <w:r w:rsidR="0016657F" w:rsidRPr="00FA2AAE">
        <w:rPr>
          <w:noProof/>
        </w:rPr>
        <w:t>tiënten moeten worden onderzocht</w:t>
      </w:r>
      <w:r w:rsidRPr="00FA2AAE">
        <w:rPr>
          <w:noProof/>
        </w:rPr>
        <w:t xml:space="preserve"> op andere oorzaken van koorts, hypoxie en hypotensie, zoals infecties of sepsis. CRS moet worden behandeld op basis van de klinische presentatie van de patiënt en </w:t>
      </w:r>
      <w:r w:rsidRPr="00FA2AAE">
        <w:rPr>
          <w:noProof/>
          <w:color w:val="000000"/>
        </w:rPr>
        <w:t>volgens de richtlijnen voor CRS-behandeling in tabel </w:t>
      </w:r>
      <w:r w:rsidR="00506A3F" w:rsidRPr="00FA2AAE">
        <w:rPr>
          <w:noProof/>
          <w:color w:val="000000"/>
        </w:rPr>
        <w:t>4</w:t>
      </w:r>
      <w:r w:rsidRPr="00FA2AAE">
        <w:rPr>
          <w:noProof/>
          <w:color w:val="000000"/>
        </w:rPr>
        <w:t xml:space="preserve"> (rubriek 4.2).</w:t>
      </w:r>
    </w:p>
    <w:p w14:paraId="585946FA" w14:textId="77777777" w:rsidR="00C162F9" w:rsidRPr="00FA2AAE" w:rsidRDefault="00C162F9" w:rsidP="006D020E">
      <w:pPr>
        <w:rPr>
          <w:noProof/>
        </w:rPr>
      </w:pPr>
    </w:p>
    <w:p w14:paraId="5A83F84F" w14:textId="6067949E" w:rsidR="00933996" w:rsidRPr="00FA2AAE" w:rsidRDefault="00933996" w:rsidP="006D020E">
      <w:pPr>
        <w:rPr>
          <w:noProof/>
          <w:szCs w:val="22"/>
          <w:u w:val="single"/>
        </w:rPr>
      </w:pPr>
      <w:r w:rsidRPr="00FA2AAE">
        <w:rPr>
          <w:noProof/>
          <w:szCs w:val="22"/>
          <w:u w:val="single"/>
        </w:rPr>
        <w:t>Immuun-effectorcel-geassocieerd neurotoxiciteitssyndroom</w:t>
      </w:r>
    </w:p>
    <w:p w14:paraId="27E9E99A" w14:textId="77777777" w:rsidR="00E442B0" w:rsidRPr="00FA2AAE" w:rsidRDefault="00E442B0" w:rsidP="006D020E">
      <w:pPr>
        <w:rPr>
          <w:noProof/>
        </w:rPr>
      </w:pPr>
    </w:p>
    <w:p w14:paraId="061D3211" w14:textId="4C6F7B0D" w:rsidR="0046619F" w:rsidRPr="00FA2AAE" w:rsidRDefault="0046619F" w:rsidP="006D020E">
      <w:pPr>
        <w:keepNext/>
        <w:keepLines/>
        <w:rPr>
          <w:noProof/>
          <w:color w:val="000000"/>
        </w:rPr>
      </w:pPr>
      <w:r w:rsidRPr="00FA2AAE">
        <w:rPr>
          <w:noProof/>
          <w:color w:val="000000"/>
        </w:rPr>
        <w:t>Na behandeling met Columvi zijn ernstige gevallen van immuun-effectorcel-geassocieerd neurotoxiciteitssyndroom (ICANS) gemeld, d</w:t>
      </w:r>
      <w:r w:rsidR="001B6025" w:rsidRPr="00FA2AAE">
        <w:rPr>
          <w:noProof/>
          <w:color w:val="000000"/>
        </w:rPr>
        <w:t>at</w:t>
      </w:r>
      <w:r w:rsidRPr="00FA2AAE">
        <w:rPr>
          <w:noProof/>
          <w:color w:val="000000"/>
        </w:rPr>
        <w:t xml:space="preserve"> levensbedreigend of fataal </w:t>
      </w:r>
      <w:r w:rsidR="001B6025" w:rsidRPr="00FA2AAE">
        <w:rPr>
          <w:noProof/>
          <w:color w:val="000000"/>
        </w:rPr>
        <w:t>kan</w:t>
      </w:r>
      <w:r w:rsidRPr="00FA2AAE">
        <w:rPr>
          <w:noProof/>
          <w:color w:val="000000"/>
        </w:rPr>
        <w:t xml:space="preserve"> zijn (zie rubriek 4.8).</w:t>
      </w:r>
    </w:p>
    <w:p w14:paraId="261855E7" w14:textId="77777777" w:rsidR="0046619F" w:rsidRPr="00FA2AAE" w:rsidRDefault="0046619F" w:rsidP="006D020E">
      <w:pPr>
        <w:keepNext/>
        <w:keepLines/>
        <w:rPr>
          <w:noProof/>
          <w:color w:val="000000"/>
        </w:rPr>
      </w:pPr>
    </w:p>
    <w:p w14:paraId="5D8EDFFD" w14:textId="4C5744F9" w:rsidR="0046619F" w:rsidRPr="00FA2AAE" w:rsidRDefault="0046619F" w:rsidP="006D020E">
      <w:pPr>
        <w:keepNext/>
        <w:keepLines/>
        <w:rPr>
          <w:noProof/>
          <w:color w:val="000000"/>
        </w:rPr>
      </w:pPr>
      <w:r w:rsidRPr="00FA2AAE">
        <w:rPr>
          <w:noProof/>
          <w:color w:val="000000"/>
        </w:rPr>
        <w:t>ICANS kan gelijktijdig met CRS, na het verdwijnen van CRS of in afwezigheid van CRS optreden. De klinische tekenen en symptomen van ICANS zijn onder meer verwar</w:t>
      </w:r>
      <w:r w:rsidR="001B6025" w:rsidRPr="00FA2AAE">
        <w:rPr>
          <w:noProof/>
          <w:color w:val="000000"/>
        </w:rPr>
        <w:t>dheid</w:t>
      </w:r>
      <w:r w:rsidRPr="00FA2AAE">
        <w:rPr>
          <w:noProof/>
          <w:color w:val="000000"/>
        </w:rPr>
        <w:t>, verminderd bewustzijn, desoriëntatie, insult, afasie en dysgrafie.</w:t>
      </w:r>
    </w:p>
    <w:p w14:paraId="2725C2B0" w14:textId="77777777" w:rsidR="0046619F" w:rsidRPr="00FA2AAE" w:rsidRDefault="0046619F" w:rsidP="006D020E">
      <w:pPr>
        <w:keepNext/>
        <w:keepLines/>
        <w:rPr>
          <w:noProof/>
          <w:color w:val="000000"/>
        </w:rPr>
      </w:pPr>
    </w:p>
    <w:p w14:paraId="2F6126CD" w14:textId="26FA8B11" w:rsidR="0046619F" w:rsidRPr="00FA2AAE" w:rsidRDefault="0046619F" w:rsidP="006D020E">
      <w:pPr>
        <w:keepNext/>
        <w:keepLines/>
        <w:rPr>
          <w:noProof/>
          <w:color w:val="000000"/>
        </w:rPr>
      </w:pPr>
      <w:r w:rsidRPr="00FA2AAE">
        <w:rPr>
          <w:noProof/>
          <w:color w:val="000000"/>
        </w:rPr>
        <w:t xml:space="preserve">Patiënten moeten na toediening van Columvi worden gecontroleerd op tekenen en symptomen van ICANS en bij het optreden daarvan onmiddellijk worden behandeld. Patiënten moeten worden geadviseerd onmiddellijk medische hulp in te roepen indien zich, wanneer dan ook, tekenen of symptomen voordoen (zie </w:t>
      </w:r>
      <w:r w:rsidRPr="00FA2AAE">
        <w:rPr>
          <w:i/>
          <w:iCs/>
          <w:noProof/>
          <w:color w:val="000000"/>
        </w:rPr>
        <w:t xml:space="preserve">de patiëntenkaart </w:t>
      </w:r>
      <w:r w:rsidRPr="00FA2AAE">
        <w:rPr>
          <w:noProof/>
          <w:color w:val="000000"/>
        </w:rPr>
        <w:t>hieronder).</w:t>
      </w:r>
    </w:p>
    <w:p w14:paraId="191FB985" w14:textId="77777777" w:rsidR="0046619F" w:rsidRPr="00FA2AAE" w:rsidRDefault="0046619F" w:rsidP="006D020E">
      <w:pPr>
        <w:keepNext/>
        <w:keepLines/>
        <w:rPr>
          <w:noProof/>
          <w:color w:val="000000"/>
        </w:rPr>
      </w:pPr>
    </w:p>
    <w:p w14:paraId="73E6B2DD" w14:textId="18C2F148" w:rsidR="00933996" w:rsidRPr="00FA2AAE" w:rsidRDefault="0046619F" w:rsidP="006D020E">
      <w:pPr>
        <w:rPr>
          <w:noProof/>
          <w:color w:val="000000"/>
        </w:rPr>
      </w:pPr>
      <w:r w:rsidRPr="00FA2AAE">
        <w:rPr>
          <w:noProof/>
          <w:color w:val="000000"/>
        </w:rPr>
        <w:t>Bij de eerste tekenen of symptomen van ICANS moet behandeling plaatsvinden volgens de ICANS-richtlijnen in tabel </w:t>
      </w:r>
      <w:r w:rsidR="00506A3F" w:rsidRPr="00FA2AAE">
        <w:rPr>
          <w:noProof/>
          <w:color w:val="000000"/>
        </w:rPr>
        <w:t>5</w:t>
      </w:r>
      <w:r w:rsidRPr="00FA2AAE">
        <w:rPr>
          <w:noProof/>
          <w:color w:val="000000"/>
        </w:rPr>
        <w:t>. De behandeling met Columvi moet worden onderbroken of permanent worden stopgezet zoals aanbevolen.</w:t>
      </w:r>
    </w:p>
    <w:p w14:paraId="34E481C6" w14:textId="77777777" w:rsidR="0046619F" w:rsidRPr="00FA2AAE" w:rsidRDefault="0046619F" w:rsidP="006D020E">
      <w:pPr>
        <w:keepNext/>
        <w:keepLines/>
        <w:rPr>
          <w:noProof/>
          <w:color w:val="000000"/>
        </w:rPr>
      </w:pPr>
    </w:p>
    <w:p w14:paraId="7404D775" w14:textId="5DED010C" w:rsidR="00C162F9" w:rsidRPr="00FA2AAE" w:rsidRDefault="00A63C62" w:rsidP="006D020E">
      <w:pPr>
        <w:keepNext/>
        <w:keepLines/>
        <w:rPr>
          <w:noProof/>
          <w:color w:val="000000"/>
          <w:u w:val="single"/>
        </w:rPr>
      </w:pPr>
      <w:r w:rsidRPr="00FA2AAE">
        <w:rPr>
          <w:noProof/>
          <w:color w:val="000000"/>
          <w:u w:val="single"/>
        </w:rPr>
        <w:t>Patiëntkaart</w:t>
      </w:r>
    </w:p>
    <w:p w14:paraId="78CAA042" w14:textId="77777777" w:rsidR="00C162F9" w:rsidRPr="00FA2AAE" w:rsidRDefault="00C162F9" w:rsidP="006D020E">
      <w:pPr>
        <w:keepNext/>
        <w:keepLines/>
        <w:rPr>
          <w:noProof/>
          <w:color w:val="000000"/>
          <w:u w:val="single"/>
        </w:rPr>
      </w:pPr>
    </w:p>
    <w:p w14:paraId="1072EE74" w14:textId="166C13B4" w:rsidR="00C162F9" w:rsidRPr="00FA2AAE" w:rsidRDefault="0036363D" w:rsidP="006D020E">
      <w:pPr>
        <w:keepNext/>
        <w:keepLines/>
        <w:rPr>
          <w:noProof/>
        </w:rPr>
      </w:pPr>
      <w:r w:rsidRPr="00FA2AAE">
        <w:rPr>
          <w:noProof/>
        </w:rPr>
        <w:t xml:space="preserve">De voorschrijver moet de patiënt </w:t>
      </w:r>
      <w:r w:rsidR="006B56A9" w:rsidRPr="00FA2AAE">
        <w:rPr>
          <w:noProof/>
        </w:rPr>
        <w:t>informeren over het risico op CRS</w:t>
      </w:r>
      <w:r w:rsidR="00E76708" w:rsidRPr="00FA2AAE">
        <w:rPr>
          <w:noProof/>
        </w:rPr>
        <w:t xml:space="preserve"> en ICANS</w:t>
      </w:r>
      <w:r w:rsidR="006B56A9" w:rsidRPr="00FA2AAE">
        <w:rPr>
          <w:noProof/>
        </w:rPr>
        <w:t xml:space="preserve"> en de</w:t>
      </w:r>
      <w:r w:rsidR="0016657F" w:rsidRPr="00FA2AAE">
        <w:rPr>
          <w:noProof/>
        </w:rPr>
        <w:t xml:space="preserve"> symptomen van CRS</w:t>
      </w:r>
      <w:r w:rsidR="00E76708" w:rsidRPr="00FA2AAE">
        <w:rPr>
          <w:noProof/>
        </w:rPr>
        <w:t xml:space="preserve"> en ICANS</w:t>
      </w:r>
      <w:r w:rsidR="0016657F" w:rsidRPr="00FA2AAE">
        <w:rPr>
          <w:noProof/>
        </w:rPr>
        <w:t>. P</w:t>
      </w:r>
      <w:r w:rsidR="00E57FF2" w:rsidRPr="00FA2AAE">
        <w:rPr>
          <w:noProof/>
        </w:rPr>
        <w:t>atiënt</w:t>
      </w:r>
      <w:r w:rsidR="0016657F" w:rsidRPr="00FA2AAE">
        <w:rPr>
          <w:noProof/>
        </w:rPr>
        <w:t>en</w:t>
      </w:r>
      <w:r w:rsidR="00372D0B" w:rsidRPr="00FA2AAE">
        <w:rPr>
          <w:noProof/>
        </w:rPr>
        <w:t xml:space="preserve"> moet</w:t>
      </w:r>
      <w:r w:rsidR="0016657F" w:rsidRPr="00FA2AAE">
        <w:rPr>
          <w:noProof/>
        </w:rPr>
        <w:t>en</w:t>
      </w:r>
      <w:r w:rsidR="006B56A9" w:rsidRPr="00FA2AAE">
        <w:rPr>
          <w:noProof/>
        </w:rPr>
        <w:t xml:space="preserve"> worden geïnstrueerd om onmiddel</w:t>
      </w:r>
      <w:r w:rsidR="00E57FF2" w:rsidRPr="00FA2AAE">
        <w:rPr>
          <w:noProof/>
        </w:rPr>
        <w:t>l</w:t>
      </w:r>
      <w:r w:rsidR="006B56A9" w:rsidRPr="00FA2AAE">
        <w:rPr>
          <w:noProof/>
        </w:rPr>
        <w:t>ijk m</w:t>
      </w:r>
      <w:r w:rsidR="00372D0B" w:rsidRPr="00FA2AAE">
        <w:rPr>
          <w:noProof/>
        </w:rPr>
        <w:t>edische hulp in te schakelen</w:t>
      </w:r>
      <w:r w:rsidR="0016657F" w:rsidRPr="00FA2AAE">
        <w:rPr>
          <w:noProof/>
        </w:rPr>
        <w:t xml:space="preserve">, mochten zich symptomen </w:t>
      </w:r>
      <w:r w:rsidR="00E57FF2" w:rsidRPr="00FA2AAE">
        <w:rPr>
          <w:noProof/>
        </w:rPr>
        <w:t>van CRS</w:t>
      </w:r>
      <w:r w:rsidR="00E76708" w:rsidRPr="00FA2AAE">
        <w:rPr>
          <w:noProof/>
        </w:rPr>
        <w:t xml:space="preserve"> en ICANS</w:t>
      </w:r>
      <w:r w:rsidR="0016657F" w:rsidRPr="00FA2AAE">
        <w:rPr>
          <w:noProof/>
        </w:rPr>
        <w:t xml:space="preserve"> voordoen</w:t>
      </w:r>
      <w:r w:rsidR="001A30D1" w:rsidRPr="00FA2AAE">
        <w:rPr>
          <w:noProof/>
        </w:rPr>
        <w:t>. P</w:t>
      </w:r>
      <w:r w:rsidR="00E57FF2" w:rsidRPr="00FA2AAE">
        <w:rPr>
          <w:noProof/>
        </w:rPr>
        <w:t>atiënt</w:t>
      </w:r>
      <w:r w:rsidR="001A30D1" w:rsidRPr="00FA2AAE">
        <w:rPr>
          <w:noProof/>
        </w:rPr>
        <w:t>en</w:t>
      </w:r>
      <w:r w:rsidR="00E57FF2" w:rsidRPr="00FA2AAE">
        <w:rPr>
          <w:noProof/>
        </w:rPr>
        <w:t xml:space="preserve"> moet</w:t>
      </w:r>
      <w:r w:rsidR="001A30D1" w:rsidRPr="00FA2AAE">
        <w:rPr>
          <w:noProof/>
        </w:rPr>
        <w:t>en</w:t>
      </w:r>
      <w:r w:rsidR="001E4DDB" w:rsidRPr="00FA2AAE">
        <w:rPr>
          <w:noProof/>
        </w:rPr>
        <w:t xml:space="preserve"> de </w:t>
      </w:r>
      <w:r w:rsidR="00A63C62" w:rsidRPr="00FA2AAE">
        <w:rPr>
          <w:noProof/>
        </w:rPr>
        <w:t>patiëntkaart</w:t>
      </w:r>
      <w:r w:rsidR="006B56A9" w:rsidRPr="00FA2AAE">
        <w:rPr>
          <w:noProof/>
        </w:rPr>
        <w:t xml:space="preserve"> krijgen </w:t>
      </w:r>
      <w:r w:rsidR="0066796F" w:rsidRPr="00FA2AAE">
        <w:rPr>
          <w:noProof/>
        </w:rPr>
        <w:t>en geïnstrueerd worden om deze</w:t>
      </w:r>
      <w:r w:rsidR="00E57FF2" w:rsidRPr="00FA2AAE">
        <w:rPr>
          <w:noProof/>
        </w:rPr>
        <w:t xml:space="preserve"> kaart</w:t>
      </w:r>
      <w:r w:rsidR="0066796F" w:rsidRPr="00FA2AAE">
        <w:rPr>
          <w:noProof/>
        </w:rPr>
        <w:t xml:space="preserve"> altijd bij zich te hebben. De patiënt</w:t>
      </w:r>
      <w:r w:rsidR="006B56A9" w:rsidRPr="00FA2AAE">
        <w:rPr>
          <w:noProof/>
        </w:rPr>
        <w:t xml:space="preserve">kaart </w:t>
      </w:r>
      <w:r w:rsidR="0066796F" w:rsidRPr="00FA2AAE">
        <w:rPr>
          <w:noProof/>
        </w:rPr>
        <w:t xml:space="preserve">beschrijft </w:t>
      </w:r>
      <w:r w:rsidR="00E57FF2" w:rsidRPr="00FA2AAE">
        <w:rPr>
          <w:noProof/>
        </w:rPr>
        <w:t>de symptomen van CRS</w:t>
      </w:r>
      <w:r w:rsidR="00E76708" w:rsidRPr="00FA2AAE">
        <w:rPr>
          <w:noProof/>
        </w:rPr>
        <w:t xml:space="preserve"> en ICANS</w:t>
      </w:r>
      <w:r w:rsidR="006B56A9" w:rsidRPr="00FA2AAE">
        <w:rPr>
          <w:noProof/>
        </w:rPr>
        <w:t xml:space="preserve"> die, indien ze zich v</w:t>
      </w:r>
      <w:r w:rsidR="00E57FF2" w:rsidRPr="00FA2AAE">
        <w:rPr>
          <w:noProof/>
        </w:rPr>
        <w:t>oordoen, de patiënt ertoe moet</w:t>
      </w:r>
      <w:r w:rsidR="006B56A9" w:rsidRPr="00FA2AAE">
        <w:rPr>
          <w:noProof/>
        </w:rPr>
        <w:t xml:space="preserve"> aanzetten onmidd</w:t>
      </w:r>
      <w:r w:rsidR="00E57FF2" w:rsidRPr="00FA2AAE">
        <w:rPr>
          <w:noProof/>
        </w:rPr>
        <w:t>ellijk medische hulp te zoeken</w:t>
      </w:r>
      <w:r w:rsidR="006B56A9" w:rsidRPr="00FA2AAE">
        <w:rPr>
          <w:noProof/>
        </w:rPr>
        <w:t>.</w:t>
      </w:r>
    </w:p>
    <w:p w14:paraId="24328FF7" w14:textId="77777777" w:rsidR="00C162F9" w:rsidRPr="00FA2AAE" w:rsidRDefault="00C162F9" w:rsidP="006D020E">
      <w:pPr>
        <w:rPr>
          <w:noProof/>
          <w:u w:val="single"/>
        </w:rPr>
      </w:pPr>
    </w:p>
    <w:p w14:paraId="07307569" w14:textId="3127E015" w:rsidR="00563C64" w:rsidRPr="00FA2AAE" w:rsidRDefault="00563C64" w:rsidP="006D020E">
      <w:pPr>
        <w:keepNext/>
        <w:rPr>
          <w:noProof/>
          <w:u w:val="single"/>
        </w:rPr>
      </w:pPr>
      <w:r w:rsidRPr="00FA2AAE">
        <w:rPr>
          <w:noProof/>
          <w:u w:val="single"/>
        </w:rPr>
        <w:t>Interacties met CYP450</w:t>
      </w:r>
      <w:r w:rsidR="00D50319" w:rsidRPr="00FA2AAE">
        <w:rPr>
          <w:noProof/>
          <w:u w:val="single"/>
        </w:rPr>
        <w:t>-</w:t>
      </w:r>
      <w:r w:rsidRPr="00FA2AAE">
        <w:rPr>
          <w:noProof/>
          <w:u w:val="single"/>
        </w:rPr>
        <w:t>substraten</w:t>
      </w:r>
    </w:p>
    <w:p w14:paraId="5A53EEDA" w14:textId="77777777" w:rsidR="00141EF8" w:rsidRPr="00FA2AAE" w:rsidRDefault="00141EF8" w:rsidP="006D020E">
      <w:pPr>
        <w:keepNext/>
        <w:rPr>
          <w:noProof/>
          <w:u w:val="single"/>
        </w:rPr>
      </w:pPr>
    </w:p>
    <w:p w14:paraId="68AA01F7" w14:textId="26B3C405" w:rsidR="00563C64" w:rsidRPr="00FA2AAE" w:rsidRDefault="00563C64" w:rsidP="006D020E">
      <w:pPr>
        <w:keepNext/>
        <w:rPr>
          <w:noProof/>
        </w:rPr>
      </w:pPr>
      <w:r w:rsidRPr="00FA2AAE">
        <w:rPr>
          <w:noProof/>
        </w:rPr>
        <w:t>Het eerste vrijkomen van cytokines dat geassocieerd wordt met de start van de Columvi</w:t>
      </w:r>
      <w:r w:rsidR="00D50319" w:rsidRPr="00FA2AAE">
        <w:rPr>
          <w:noProof/>
        </w:rPr>
        <w:t>-</w:t>
      </w:r>
      <w:r w:rsidRPr="00FA2AAE">
        <w:rPr>
          <w:noProof/>
        </w:rPr>
        <w:t>behandeling kan CYP450</w:t>
      </w:r>
      <w:r w:rsidR="00141EF8" w:rsidRPr="00FA2AAE">
        <w:rPr>
          <w:noProof/>
        </w:rPr>
        <w:t>-</w:t>
      </w:r>
      <w:r w:rsidRPr="00FA2AAE">
        <w:rPr>
          <w:noProof/>
        </w:rPr>
        <w:t xml:space="preserve">enzymen onderdrukken en leiden tot schommelingen in </w:t>
      </w:r>
      <w:r w:rsidR="00D50319" w:rsidRPr="00FA2AAE">
        <w:rPr>
          <w:noProof/>
        </w:rPr>
        <w:t xml:space="preserve">de </w:t>
      </w:r>
      <w:r w:rsidRPr="00FA2AAE">
        <w:rPr>
          <w:noProof/>
        </w:rPr>
        <w:t xml:space="preserve">concentratie van gelijktijdig toegediende geneesmiddelen. Bij aanvang van </w:t>
      </w:r>
      <w:r w:rsidR="00141EF8" w:rsidRPr="00FA2AAE">
        <w:rPr>
          <w:noProof/>
        </w:rPr>
        <w:t xml:space="preserve">de </w:t>
      </w:r>
      <w:r w:rsidRPr="00FA2AAE">
        <w:rPr>
          <w:noProof/>
        </w:rPr>
        <w:t xml:space="preserve">behandeling </w:t>
      </w:r>
      <w:r w:rsidR="00141EF8" w:rsidRPr="00FA2AAE">
        <w:rPr>
          <w:noProof/>
        </w:rPr>
        <w:t xml:space="preserve">met Columvi </w:t>
      </w:r>
      <w:r w:rsidRPr="00FA2AAE">
        <w:rPr>
          <w:noProof/>
        </w:rPr>
        <w:t>moeten patiënten die worden behandeld met CYP450</w:t>
      </w:r>
      <w:r w:rsidR="00141EF8" w:rsidRPr="00FA2AAE">
        <w:rPr>
          <w:noProof/>
        </w:rPr>
        <w:t>-</w:t>
      </w:r>
      <w:r w:rsidRPr="00FA2AAE">
        <w:rPr>
          <w:noProof/>
        </w:rPr>
        <w:t xml:space="preserve">substraten met een </w:t>
      </w:r>
      <w:r w:rsidR="00CF485F" w:rsidRPr="00FA2AAE">
        <w:rPr>
          <w:noProof/>
        </w:rPr>
        <w:t>smalle</w:t>
      </w:r>
      <w:r w:rsidRPr="00FA2AAE">
        <w:rPr>
          <w:noProof/>
        </w:rPr>
        <w:t xml:space="preserve"> therapeutische index worden gemonitord, omdat schommelingen in </w:t>
      </w:r>
      <w:r w:rsidR="00141EF8" w:rsidRPr="00FA2AAE">
        <w:rPr>
          <w:noProof/>
        </w:rPr>
        <w:t xml:space="preserve">de </w:t>
      </w:r>
      <w:r w:rsidRPr="00FA2AAE">
        <w:rPr>
          <w:noProof/>
        </w:rPr>
        <w:t>concentratie van gelijktijdig toegediende geneesmiddelen kunnen leiden tot toxiciteit, verlies van werkzaamheid of bijwerkingen (zie rubriek 4.5).</w:t>
      </w:r>
    </w:p>
    <w:p w14:paraId="413B20F3" w14:textId="77777777" w:rsidR="00563C64" w:rsidRPr="00FA2AAE" w:rsidRDefault="00563C64" w:rsidP="006D020E">
      <w:pPr>
        <w:keepNext/>
        <w:rPr>
          <w:noProof/>
          <w:u w:val="single"/>
        </w:rPr>
      </w:pPr>
    </w:p>
    <w:p w14:paraId="42C9B692" w14:textId="7658A191" w:rsidR="00C162F9" w:rsidRPr="00FA2AAE" w:rsidRDefault="00C162F9" w:rsidP="006D020E">
      <w:pPr>
        <w:keepNext/>
        <w:rPr>
          <w:noProof/>
          <w:u w:val="single"/>
        </w:rPr>
      </w:pPr>
      <w:r w:rsidRPr="00FA2AAE">
        <w:rPr>
          <w:noProof/>
          <w:u w:val="single"/>
        </w:rPr>
        <w:t>Ernstige infecties</w:t>
      </w:r>
    </w:p>
    <w:p w14:paraId="4F6DCF96" w14:textId="77777777" w:rsidR="00C162F9" w:rsidRPr="00FA2AAE" w:rsidRDefault="00C162F9" w:rsidP="006D020E">
      <w:pPr>
        <w:keepNext/>
        <w:rPr>
          <w:noProof/>
          <w:u w:val="single"/>
        </w:rPr>
      </w:pPr>
    </w:p>
    <w:p w14:paraId="42C19172" w14:textId="083FFF2D" w:rsidR="00C162F9" w:rsidRPr="00FA2AAE" w:rsidRDefault="00C162F9" w:rsidP="006D020E">
      <w:pPr>
        <w:keepNext/>
        <w:rPr>
          <w:noProof/>
        </w:rPr>
      </w:pPr>
      <w:r w:rsidRPr="00FA2AAE">
        <w:rPr>
          <w:noProof/>
        </w:rPr>
        <w:t>Ernstige infecties</w:t>
      </w:r>
      <w:ins w:id="82" w:author="Author">
        <w:r w:rsidR="003C4E12" w:rsidRPr="00FA2AAE">
          <w:rPr>
            <w:noProof/>
          </w:rPr>
          <w:t>, waaronder opportunistische infecties,</w:t>
        </w:r>
      </w:ins>
      <w:del w:id="83" w:author="Author">
        <w:r w:rsidRPr="00FA2AAE" w:rsidDel="003C4E12">
          <w:rPr>
            <w:noProof/>
          </w:rPr>
          <w:delText xml:space="preserve"> (zoals sepsis en pneumonie)</w:delText>
        </w:r>
      </w:del>
      <w:r w:rsidRPr="00FA2AAE">
        <w:rPr>
          <w:noProof/>
        </w:rPr>
        <w:t xml:space="preserve"> zijn voorgekomen bij patiënten die met </w:t>
      </w:r>
      <w:r w:rsidR="00ED21BB" w:rsidRPr="00FA2AAE">
        <w:rPr>
          <w:noProof/>
        </w:rPr>
        <w:t>Columvi</w:t>
      </w:r>
      <w:r w:rsidRPr="00FA2AAE">
        <w:rPr>
          <w:noProof/>
        </w:rPr>
        <w:t xml:space="preserve"> werden behandeld (zie rubriek 4.8).</w:t>
      </w:r>
    </w:p>
    <w:p w14:paraId="16F5A818" w14:textId="77777777" w:rsidR="00C162F9" w:rsidRPr="00FA2AAE" w:rsidRDefault="00C162F9" w:rsidP="006D020E">
      <w:pPr>
        <w:rPr>
          <w:noProof/>
        </w:rPr>
      </w:pPr>
    </w:p>
    <w:p w14:paraId="693E66D9" w14:textId="46EDD858" w:rsidR="00C162F9" w:rsidRPr="00FA2AAE" w:rsidRDefault="00ED21BB" w:rsidP="006D020E">
      <w:pPr>
        <w:rPr>
          <w:noProof/>
        </w:rPr>
      </w:pPr>
      <w:r w:rsidRPr="00FA2AAE">
        <w:rPr>
          <w:noProof/>
        </w:rPr>
        <w:lastRenderedPageBreak/>
        <w:t>Columvi</w:t>
      </w:r>
      <w:r w:rsidR="00C162F9" w:rsidRPr="00FA2AAE">
        <w:rPr>
          <w:noProof/>
        </w:rPr>
        <w:t xml:space="preserve"> mag niet worden toegediend aan patiënten met een actieve infectie. Voorzichtigheid is geboden wanneer het gebruik van </w:t>
      </w:r>
      <w:r w:rsidRPr="00FA2AAE">
        <w:rPr>
          <w:noProof/>
        </w:rPr>
        <w:t>Columvi</w:t>
      </w:r>
      <w:r w:rsidR="00C162F9" w:rsidRPr="00FA2AAE">
        <w:rPr>
          <w:noProof/>
        </w:rPr>
        <w:t xml:space="preserve"> wordt overwogen bij patiënten met een voorgeschiedenis van chronische of recidiverende infectie, bij patiënten met onderliggende aandoeningen waardoor ze gevoelig zijn voor infecties of bij patiënten die eerder een significante immunosuppressieve behandeling he</w:t>
      </w:r>
      <w:r w:rsidR="009B7219" w:rsidRPr="00FA2AAE">
        <w:rPr>
          <w:noProof/>
        </w:rPr>
        <w:t xml:space="preserve">bben ondergaan. </w:t>
      </w:r>
      <w:ins w:id="84" w:author="Author">
        <w:r w:rsidR="00E701E6" w:rsidRPr="00FA2AAE">
          <w:rPr>
            <w:noProof/>
          </w:rPr>
          <w:t xml:space="preserve">Dien profylactische antimicrobiële middelen toe, indien van toepassing. </w:t>
        </w:r>
      </w:ins>
      <w:r w:rsidR="009B7219" w:rsidRPr="00FA2AAE">
        <w:rPr>
          <w:noProof/>
        </w:rPr>
        <w:t>Patiënten moeten</w:t>
      </w:r>
      <w:r w:rsidR="00C162F9" w:rsidRPr="00FA2AAE">
        <w:rPr>
          <w:noProof/>
        </w:rPr>
        <w:t xml:space="preserve"> voor en tijdens de behandeling</w:t>
      </w:r>
      <w:r w:rsidR="009B7219" w:rsidRPr="00FA2AAE">
        <w:rPr>
          <w:noProof/>
        </w:rPr>
        <w:t xml:space="preserve"> met </w:t>
      </w:r>
      <w:r w:rsidRPr="00FA2AAE">
        <w:rPr>
          <w:noProof/>
        </w:rPr>
        <w:t>Columvi</w:t>
      </w:r>
      <w:r w:rsidR="009B7219" w:rsidRPr="00FA2AAE">
        <w:rPr>
          <w:noProof/>
        </w:rPr>
        <w:t xml:space="preserve"> </w:t>
      </w:r>
      <w:r w:rsidR="0016657F" w:rsidRPr="00FA2AAE">
        <w:rPr>
          <w:noProof/>
        </w:rPr>
        <w:t xml:space="preserve">worden gecontroleerd </w:t>
      </w:r>
      <w:r w:rsidR="00C162F9" w:rsidRPr="00FA2AAE">
        <w:rPr>
          <w:noProof/>
        </w:rPr>
        <w:t>op het optreden van</w:t>
      </w:r>
      <w:r w:rsidR="0016657F" w:rsidRPr="00FA2AAE">
        <w:rPr>
          <w:noProof/>
        </w:rPr>
        <w:t xml:space="preserve"> mogelijke bacteriële, schimmel-</w:t>
      </w:r>
      <w:r w:rsidR="00C162F9" w:rsidRPr="00FA2AAE">
        <w:rPr>
          <w:noProof/>
        </w:rPr>
        <w:t xml:space="preserve"> en nieuwe of gereactiveerde virale infecties en </w:t>
      </w:r>
      <w:r w:rsidR="009B7219" w:rsidRPr="00FA2AAE">
        <w:rPr>
          <w:noProof/>
        </w:rPr>
        <w:t xml:space="preserve">op de </w:t>
      </w:r>
      <w:r w:rsidR="00483BA4" w:rsidRPr="00FA2AAE">
        <w:rPr>
          <w:noProof/>
        </w:rPr>
        <w:t>passende</w:t>
      </w:r>
      <w:r w:rsidR="009B7219" w:rsidRPr="00FA2AAE">
        <w:rPr>
          <w:noProof/>
        </w:rPr>
        <w:t xml:space="preserve"> wijze </w:t>
      </w:r>
      <w:r w:rsidR="00A63C62" w:rsidRPr="00FA2AAE">
        <w:rPr>
          <w:noProof/>
        </w:rPr>
        <w:t>worden behandeld.</w:t>
      </w:r>
    </w:p>
    <w:p w14:paraId="19FC93A3" w14:textId="77777777" w:rsidR="00C162F9" w:rsidRPr="00FA2AAE" w:rsidRDefault="00C162F9" w:rsidP="006D020E">
      <w:pPr>
        <w:rPr>
          <w:noProof/>
        </w:rPr>
      </w:pPr>
    </w:p>
    <w:p w14:paraId="09B890E9" w14:textId="3A7638CB" w:rsidR="00C162F9" w:rsidRPr="00FA2AAE" w:rsidRDefault="00A63C62" w:rsidP="006D020E">
      <w:pPr>
        <w:rPr>
          <w:noProof/>
        </w:rPr>
      </w:pPr>
      <w:r w:rsidRPr="00FA2AAE">
        <w:rPr>
          <w:noProof/>
        </w:rPr>
        <w:t>Bij een actieve infectie moet</w:t>
      </w:r>
      <w:r w:rsidR="00C162F9" w:rsidRPr="00FA2AAE">
        <w:rPr>
          <w:noProof/>
        </w:rPr>
        <w:t xml:space="preserve"> </w:t>
      </w:r>
      <w:r w:rsidRPr="00FA2AAE">
        <w:rPr>
          <w:noProof/>
        </w:rPr>
        <w:t xml:space="preserve">de behandeling met </w:t>
      </w:r>
      <w:r w:rsidR="00626CF9" w:rsidRPr="00FA2AAE">
        <w:rPr>
          <w:noProof/>
        </w:rPr>
        <w:t>Columvi</w:t>
      </w:r>
      <w:r w:rsidRPr="00FA2AAE">
        <w:rPr>
          <w:noProof/>
        </w:rPr>
        <w:t xml:space="preserve"> tijdelijk worden onderbroken </w:t>
      </w:r>
      <w:r w:rsidR="00C162F9" w:rsidRPr="00FA2AAE">
        <w:rPr>
          <w:noProof/>
        </w:rPr>
        <w:t>totdat de infecti</w:t>
      </w:r>
      <w:r w:rsidR="00C76099" w:rsidRPr="00FA2AAE">
        <w:rPr>
          <w:noProof/>
        </w:rPr>
        <w:t>e</w:t>
      </w:r>
      <w:r w:rsidRPr="00FA2AAE">
        <w:rPr>
          <w:noProof/>
        </w:rPr>
        <w:t xml:space="preserve"> is verdwenen</w:t>
      </w:r>
      <w:r w:rsidR="00C76099" w:rsidRPr="00FA2AAE">
        <w:rPr>
          <w:noProof/>
        </w:rPr>
        <w:t xml:space="preserve">. Patiënten moeten </w:t>
      </w:r>
      <w:r w:rsidR="0016657F" w:rsidRPr="00FA2AAE">
        <w:rPr>
          <w:noProof/>
        </w:rPr>
        <w:t xml:space="preserve">worden </w:t>
      </w:r>
      <w:r w:rsidR="00C76099" w:rsidRPr="00FA2AAE">
        <w:rPr>
          <w:noProof/>
        </w:rPr>
        <w:t xml:space="preserve">geïnstrueerd </w:t>
      </w:r>
      <w:r w:rsidR="00C162F9" w:rsidRPr="00FA2AAE">
        <w:rPr>
          <w:noProof/>
        </w:rPr>
        <w:t xml:space="preserve">om medisch advies te </w:t>
      </w:r>
      <w:r w:rsidR="0016657F" w:rsidRPr="00FA2AAE">
        <w:rPr>
          <w:noProof/>
        </w:rPr>
        <w:t xml:space="preserve">vragen als er </w:t>
      </w:r>
      <w:r w:rsidR="00C162F9" w:rsidRPr="00FA2AAE">
        <w:rPr>
          <w:noProof/>
        </w:rPr>
        <w:t>symptomen optre</w:t>
      </w:r>
      <w:r w:rsidRPr="00FA2AAE">
        <w:rPr>
          <w:noProof/>
        </w:rPr>
        <w:t>den die wijzen op een infectie.</w:t>
      </w:r>
    </w:p>
    <w:p w14:paraId="089BF312" w14:textId="77777777" w:rsidR="00C162F9" w:rsidRPr="00FA2AAE" w:rsidRDefault="00C162F9" w:rsidP="006D020E">
      <w:pPr>
        <w:rPr>
          <w:noProof/>
        </w:rPr>
      </w:pPr>
    </w:p>
    <w:p w14:paraId="61C8A465" w14:textId="2185B8FA" w:rsidR="00C162F9" w:rsidRPr="00FA2AAE" w:rsidRDefault="00F51DD2" w:rsidP="006D020E">
      <w:pPr>
        <w:rPr>
          <w:noProof/>
        </w:rPr>
      </w:pPr>
      <w:r w:rsidRPr="00FA2AAE">
        <w:rPr>
          <w:noProof/>
        </w:rPr>
        <w:t xml:space="preserve">Er is </w:t>
      </w:r>
      <w:r w:rsidR="00C162F9" w:rsidRPr="00FA2AAE">
        <w:rPr>
          <w:noProof/>
        </w:rPr>
        <w:t>fe</w:t>
      </w:r>
      <w:r w:rsidRPr="00FA2AAE">
        <w:rPr>
          <w:noProof/>
        </w:rPr>
        <w:t>briele neutropenie gemeld tijdens de behandeling met Columvi</w:t>
      </w:r>
      <w:r w:rsidR="00C162F9" w:rsidRPr="00FA2AAE">
        <w:rPr>
          <w:noProof/>
        </w:rPr>
        <w:t>. Patiënten</w:t>
      </w:r>
      <w:r w:rsidR="00C76099" w:rsidRPr="00FA2AAE">
        <w:rPr>
          <w:noProof/>
        </w:rPr>
        <w:t xml:space="preserve"> met febriele neutropenie moeten</w:t>
      </w:r>
      <w:r w:rsidR="0016657F" w:rsidRPr="00FA2AAE">
        <w:rPr>
          <w:noProof/>
        </w:rPr>
        <w:t xml:space="preserve"> worden onderzocht</w:t>
      </w:r>
      <w:r w:rsidR="00A63C62" w:rsidRPr="00FA2AAE">
        <w:rPr>
          <w:noProof/>
        </w:rPr>
        <w:t xml:space="preserve"> op infectie en direct</w:t>
      </w:r>
      <w:r w:rsidR="00C162F9" w:rsidRPr="00FA2AAE">
        <w:rPr>
          <w:noProof/>
        </w:rPr>
        <w:t xml:space="preserve"> worden behandeld.</w:t>
      </w:r>
    </w:p>
    <w:p w14:paraId="6957B2FF" w14:textId="77777777" w:rsidR="00C162F9" w:rsidRPr="00FA2AAE" w:rsidRDefault="00C162F9" w:rsidP="006D020E">
      <w:pPr>
        <w:rPr>
          <w:noProof/>
        </w:rPr>
      </w:pPr>
    </w:p>
    <w:p w14:paraId="647AC796" w14:textId="3A2170A3" w:rsidR="00C162F9" w:rsidRPr="004A0817" w:rsidRDefault="00FD1DE5" w:rsidP="006D020E">
      <w:pPr>
        <w:rPr>
          <w:i/>
          <w:noProof/>
          <w:u w:val="single"/>
        </w:rPr>
      </w:pPr>
      <w:r w:rsidRPr="004A0817">
        <w:rPr>
          <w:i/>
          <w:noProof/>
          <w:u w:val="single"/>
        </w:rPr>
        <w:t>Tumor</w:t>
      </w:r>
      <w:r w:rsidR="00A2435B" w:rsidRPr="004A0817">
        <w:rPr>
          <w:i/>
          <w:noProof/>
          <w:u w:val="single"/>
        </w:rPr>
        <w:t xml:space="preserve"> flare</w:t>
      </w:r>
    </w:p>
    <w:p w14:paraId="5547B55C" w14:textId="77777777" w:rsidR="00C162F9" w:rsidRPr="00FA2AAE" w:rsidRDefault="00C162F9" w:rsidP="006D020E">
      <w:pPr>
        <w:rPr>
          <w:noProof/>
          <w:u w:val="single"/>
        </w:rPr>
      </w:pPr>
    </w:p>
    <w:p w14:paraId="3B056B88" w14:textId="0318005A" w:rsidR="00C162F9" w:rsidRPr="00FA2AAE" w:rsidRDefault="00A2435B" w:rsidP="006D020E">
      <w:pPr>
        <w:rPr>
          <w:noProof/>
        </w:rPr>
      </w:pPr>
      <w:r w:rsidRPr="004A0817">
        <w:rPr>
          <w:i/>
          <w:noProof/>
        </w:rPr>
        <w:t>T</w:t>
      </w:r>
      <w:r w:rsidR="00C162F9" w:rsidRPr="004A0817">
        <w:rPr>
          <w:i/>
          <w:noProof/>
        </w:rPr>
        <w:t>umor</w:t>
      </w:r>
      <w:r w:rsidRPr="004A0817">
        <w:rPr>
          <w:i/>
          <w:noProof/>
        </w:rPr>
        <w:t xml:space="preserve"> flare</w:t>
      </w:r>
      <w:r w:rsidR="00C162F9" w:rsidRPr="00FA2AAE">
        <w:rPr>
          <w:noProof/>
        </w:rPr>
        <w:t xml:space="preserve"> is gemeld bij patiënten di</w:t>
      </w:r>
      <w:r w:rsidR="0036363D" w:rsidRPr="00FA2AAE">
        <w:rPr>
          <w:noProof/>
        </w:rPr>
        <w:t xml:space="preserve">e </w:t>
      </w:r>
      <w:r w:rsidR="00ED21BB" w:rsidRPr="00FA2AAE">
        <w:rPr>
          <w:noProof/>
        </w:rPr>
        <w:t>Columvi</w:t>
      </w:r>
      <w:r w:rsidR="0036363D" w:rsidRPr="00FA2AAE">
        <w:rPr>
          <w:noProof/>
        </w:rPr>
        <w:t xml:space="preserve"> kregen (zie rubriek </w:t>
      </w:r>
      <w:r w:rsidR="00C162F9" w:rsidRPr="00FA2AAE">
        <w:rPr>
          <w:noProof/>
        </w:rPr>
        <w:t>4.8). Manifestaties omvatten gelokaliseerde pijn en zwelling.</w:t>
      </w:r>
    </w:p>
    <w:p w14:paraId="59FB0377" w14:textId="77777777" w:rsidR="00C162F9" w:rsidRPr="00FA2AAE" w:rsidRDefault="00C162F9" w:rsidP="006D020E">
      <w:pPr>
        <w:rPr>
          <w:noProof/>
        </w:rPr>
      </w:pPr>
    </w:p>
    <w:p w14:paraId="0DC0DBE1" w14:textId="6ED370FD" w:rsidR="00C162F9" w:rsidRPr="00FA2AAE" w:rsidRDefault="00FC4C08" w:rsidP="006D020E">
      <w:pPr>
        <w:rPr>
          <w:noProof/>
        </w:rPr>
      </w:pPr>
      <w:r w:rsidRPr="00FA2AAE">
        <w:rPr>
          <w:noProof/>
        </w:rPr>
        <w:t>Overeenkomstig met het werkingsmechanisme van Col</w:t>
      </w:r>
      <w:r w:rsidR="00FD1DE5" w:rsidRPr="00FA2AAE">
        <w:rPr>
          <w:noProof/>
        </w:rPr>
        <w:t xml:space="preserve">umvi is </w:t>
      </w:r>
      <w:r w:rsidR="00A2435B" w:rsidRPr="004A0817">
        <w:rPr>
          <w:i/>
          <w:noProof/>
        </w:rPr>
        <w:t>tumor flare</w:t>
      </w:r>
      <w:r w:rsidR="00A2435B" w:rsidRPr="00FA2AAE">
        <w:rPr>
          <w:noProof/>
        </w:rPr>
        <w:t xml:space="preserve"> </w:t>
      </w:r>
      <w:r w:rsidRPr="00FA2AAE">
        <w:rPr>
          <w:noProof/>
        </w:rPr>
        <w:t>na toediening van Columvi waarschijnlijk te wijten aan de instroo</w:t>
      </w:r>
      <w:r w:rsidR="00B06427" w:rsidRPr="00FA2AAE">
        <w:rPr>
          <w:noProof/>
        </w:rPr>
        <w:t xml:space="preserve">m van </w:t>
      </w:r>
      <w:r w:rsidR="00F51DD2" w:rsidRPr="00FA2AAE">
        <w:rPr>
          <w:noProof/>
        </w:rPr>
        <w:t>T-cellen op tumorlocaties, wat kan</w:t>
      </w:r>
      <w:r w:rsidRPr="00FA2AAE">
        <w:rPr>
          <w:noProof/>
        </w:rPr>
        <w:t xml:space="preserve"> lijken op zie</w:t>
      </w:r>
      <w:r w:rsidR="00B06427" w:rsidRPr="00FA2AAE">
        <w:rPr>
          <w:noProof/>
        </w:rPr>
        <w:t xml:space="preserve">kteprogressie. </w:t>
      </w:r>
      <w:r w:rsidR="00A2435B" w:rsidRPr="00FA2AAE">
        <w:rPr>
          <w:noProof/>
        </w:rPr>
        <w:t xml:space="preserve">Het optreden van </w:t>
      </w:r>
      <w:r w:rsidR="00763D9E" w:rsidRPr="004A0817">
        <w:rPr>
          <w:i/>
          <w:noProof/>
        </w:rPr>
        <w:t>t</w:t>
      </w:r>
      <w:r w:rsidRPr="004A0817">
        <w:rPr>
          <w:i/>
          <w:noProof/>
        </w:rPr>
        <w:t>umor</w:t>
      </w:r>
      <w:r w:rsidR="00A2435B" w:rsidRPr="004A0817">
        <w:rPr>
          <w:i/>
          <w:noProof/>
        </w:rPr>
        <w:t xml:space="preserve"> flare</w:t>
      </w:r>
      <w:r w:rsidRPr="00FA2AAE">
        <w:rPr>
          <w:noProof/>
        </w:rPr>
        <w:t xml:space="preserve"> </w:t>
      </w:r>
      <w:r w:rsidR="00B06427" w:rsidRPr="00FA2AAE">
        <w:rPr>
          <w:noProof/>
        </w:rPr>
        <w:t xml:space="preserve">betekent </w:t>
      </w:r>
      <w:r w:rsidR="00C162F9" w:rsidRPr="00FA2AAE">
        <w:rPr>
          <w:noProof/>
        </w:rPr>
        <w:t>niet dat de behandeling heeft gefaald of dat er</w:t>
      </w:r>
      <w:r w:rsidR="00B06427" w:rsidRPr="00FA2AAE">
        <w:rPr>
          <w:noProof/>
        </w:rPr>
        <w:t xml:space="preserve"> sprake is van tumorprogressie</w:t>
      </w:r>
      <w:r w:rsidR="00C162F9" w:rsidRPr="00FA2AAE">
        <w:rPr>
          <w:noProof/>
        </w:rPr>
        <w:t>.</w:t>
      </w:r>
    </w:p>
    <w:p w14:paraId="3ABFEC94" w14:textId="77777777" w:rsidR="00C162F9" w:rsidRPr="00FA2AAE" w:rsidRDefault="00C162F9" w:rsidP="006D020E">
      <w:pPr>
        <w:rPr>
          <w:noProof/>
        </w:rPr>
      </w:pPr>
    </w:p>
    <w:p w14:paraId="6FE3B930" w14:textId="763FD32D" w:rsidR="00C162F9" w:rsidRPr="00FA2AAE" w:rsidRDefault="00B71D2B" w:rsidP="006D020E">
      <w:pPr>
        <w:rPr>
          <w:noProof/>
        </w:rPr>
      </w:pPr>
      <w:r w:rsidRPr="00FA2AAE">
        <w:rPr>
          <w:noProof/>
          <w:shd w:val="clear" w:color="auto" w:fill="FFFFFF"/>
        </w:rPr>
        <w:t xml:space="preserve">Er zijn geen specifieke risicofactoren voor </w:t>
      </w:r>
      <w:r w:rsidRPr="004A0817">
        <w:rPr>
          <w:i/>
          <w:iCs/>
          <w:noProof/>
          <w:shd w:val="clear" w:color="auto" w:fill="FFFFFF"/>
        </w:rPr>
        <w:t>tumor</w:t>
      </w:r>
      <w:r w:rsidRPr="000C5375">
        <w:rPr>
          <w:noProof/>
          <w:shd w:val="clear" w:color="auto" w:fill="FFFFFF"/>
        </w:rPr>
        <w:t xml:space="preserve"> </w:t>
      </w:r>
      <w:r w:rsidRPr="004A0817">
        <w:rPr>
          <w:i/>
          <w:noProof/>
          <w:shd w:val="clear" w:color="auto" w:fill="FFFFFF"/>
        </w:rPr>
        <w:t>flare</w:t>
      </w:r>
      <w:r w:rsidRPr="00FA2AAE">
        <w:rPr>
          <w:i/>
          <w:noProof/>
          <w:shd w:val="clear" w:color="auto" w:fill="FFFFFF"/>
        </w:rPr>
        <w:t xml:space="preserve"> </w:t>
      </w:r>
      <w:r w:rsidRPr="00FA2AAE">
        <w:rPr>
          <w:noProof/>
          <w:shd w:val="clear" w:color="auto" w:fill="FFFFFF"/>
        </w:rPr>
        <w:t>vastgesteld, maar er is een verhoogd risico op schade en morbiditeit als gevolg van het massa</w:t>
      </w:r>
      <w:r w:rsidRPr="00FA2AAE">
        <w:rPr>
          <w:noProof/>
          <w:shd w:val="clear" w:color="auto" w:fill="FFFFFF"/>
        </w:rPr>
        <w:noBreakHyphen/>
        <w:t xml:space="preserve">effect secundair aan </w:t>
      </w:r>
      <w:r w:rsidRPr="004A0817">
        <w:rPr>
          <w:i/>
          <w:iCs/>
          <w:noProof/>
          <w:shd w:val="clear" w:color="auto" w:fill="FFFFFF"/>
        </w:rPr>
        <w:t>tumor</w:t>
      </w:r>
      <w:r w:rsidRPr="004A0817">
        <w:rPr>
          <w:i/>
          <w:noProof/>
          <w:shd w:val="clear" w:color="auto" w:fill="FFFFFF"/>
        </w:rPr>
        <w:t xml:space="preserve"> flare</w:t>
      </w:r>
      <w:r w:rsidRPr="00FA2AAE">
        <w:rPr>
          <w:noProof/>
          <w:shd w:val="clear" w:color="auto" w:fill="FFFFFF"/>
        </w:rPr>
        <w:t xml:space="preserve"> bij patiënten met omvangrijke tumoren in de nabijheid van de luchtwegen en/of een vitaal orgaan</w:t>
      </w:r>
      <w:r w:rsidR="00B06427" w:rsidRPr="00FA2AAE">
        <w:rPr>
          <w:noProof/>
        </w:rPr>
        <w:t>. Controle</w:t>
      </w:r>
      <w:r w:rsidR="00A63C62" w:rsidRPr="00FA2AAE">
        <w:rPr>
          <w:noProof/>
        </w:rPr>
        <w:t xml:space="preserve"> </w:t>
      </w:r>
      <w:r w:rsidR="00146DD7" w:rsidRPr="00FA2AAE">
        <w:rPr>
          <w:noProof/>
        </w:rPr>
        <w:t xml:space="preserve">en beoordeling </w:t>
      </w:r>
      <w:r w:rsidR="00A63C62" w:rsidRPr="00FA2AAE">
        <w:rPr>
          <w:noProof/>
        </w:rPr>
        <w:t>van</w:t>
      </w:r>
      <w:r w:rsidR="00A2435B" w:rsidRPr="00FA2AAE">
        <w:rPr>
          <w:noProof/>
        </w:rPr>
        <w:t xml:space="preserve"> </w:t>
      </w:r>
      <w:r w:rsidR="00A2435B" w:rsidRPr="004A0817">
        <w:rPr>
          <w:i/>
          <w:noProof/>
        </w:rPr>
        <w:t>tumor flare</w:t>
      </w:r>
      <w:r w:rsidR="00C162F9" w:rsidRPr="00FA2AAE">
        <w:rPr>
          <w:noProof/>
        </w:rPr>
        <w:t xml:space="preserve"> op </w:t>
      </w:r>
      <w:r w:rsidR="00146DD7" w:rsidRPr="00FA2AAE">
        <w:rPr>
          <w:noProof/>
        </w:rPr>
        <w:t xml:space="preserve">plaatsen met vitale organen </w:t>
      </w:r>
      <w:r w:rsidR="00B06427" w:rsidRPr="00FA2AAE">
        <w:rPr>
          <w:noProof/>
        </w:rPr>
        <w:t>en behandeling ervan zoals klinisch geïndiceerd</w:t>
      </w:r>
      <w:r w:rsidR="00C162F9" w:rsidRPr="00FA2AAE">
        <w:rPr>
          <w:noProof/>
        </w:rPr>
        <w:t xml:space="preserve"> wordt aanbevolen bij patiënten die </w:t>
      </w:r>
      <w:r w:rsidR="00146DD7" w:rsidRPr="00FA2AAE">
        <w:rPr>
          <w:noProof/>
        </w:rPr>
        <w:t xml:space="preserve">met Columvi </w:t>
      </w:r>
      <w:r w:rsidR="00C162F9" w:rsidRPr="00FA2AAE">
        <w:rPr>
          <w:noProof/>
        </w:rPr>
        <w:t>worden behandeld</w:t>
      </w:r>
      <w:r w:rsidR="00B06427" w:rsidRPr="00FA2AAE">
        <w:rPr>
          <w:noProof/>
        </w:rPr>
        <w:t xml:space="preserve">. </w:t>
      </w:r>
      <w:r w:rsidR="00C162F9" w:rsidRPr="00FA2AAE">
        <w:rPr>
          <w:noProof/>
        </w:rPr>
        <w:t xml:space="preserve">Corticosteroïden en analgetica moeten worden overwogen om </w:t>
      </w:r>
      <w:r w:rsidR="00A2435B" w:rsidRPr="004A0817">
        <w:rPr>
          <w:i/>
          <w:noProof/>
        </w:rPr>
        <w:t>tumor flare</w:t>
      </w:r>
      <w:r w:rsidR="00C162F9" w:rsidRPr="00FA2AAE">
        <w:rPr>
          <w:noProof/>
        </w:rPr>
        <w:t xml:space="preserve"> te behandelen.</w:t>
      </w:r>
    </w:p>
    <w:p w14:paraId="0E4454F6" w14:textId="77777777" w:rsidR="00C162F9" w:rsidRPr="00FA2AAE" w:rsidRDefault="00C162F9" w:rsidP="006D020E">
      <w:pPr>
        <w:rPr>
          <w:noProof/>
        </w:rPr>
      </w:pPr>
    </w:p>
    <w:p w14:paraId="6E7C11D8" w14:textId="77777777" w:rsidR="00C162F9" w:rsidRPr="00FA2AAE" w:rsidRDefault="00C162F9" w:rsidP="006D020E">
      <w:pPr>
        <w:keepNext/>
        <w:keepLines/>
        <w:rPr>
          <w:noProof/>
          <w:u w:val="single"/>
        </w:rPr>
      </w:pPr>
      <w:r w:rsidRPr="00FA2AAE">
        <w:rPr>
          <w:noProof/>
          <w:u w:val="single"/>
        </w:rPr>
        <w:t>Tumorlysissyndroom</w:t>
      </w:r>
    </w:p>
    <w:p w14:paraId="28C57951" w14:textId="77777777" w:rsidR="00C162F9" w:rsidRPr="00FA2AAE" w:rsidRDefault="00C162F9" w:rsidP="006D020E">
      <w:pPr>
        <w:keepNext/>
        <w:keepLines/>
        <w:rPr>
          <w:noProof/>
          <w:u w:val="single"/>
        </w:rPr>
      </w:pPr>
    </w:p>
    <w:p w14:paraId="3ACBD6FE" w14:textId="099556F1" w:rsidR="00C162F9" w:rsidRPr="00FA2AAE" w:rsidRDefault="00C162F9" w:rsidP="006D020E">
      <w:pPr>
        <w:keepNext/>
        <w:keepLines/>
        <w:rPr>
          <w:noProof/>
        </w:rPr>
      </w:pPr>
      <w:r w:rsidRPr="00FA2AAE">
        <w:rPr>
          <w:noProof/>
        </w:rPr>
        <w:t>Tumorlysissyndroom (TLS) is gemeld bij patiënten di</w:t>
      </w:r>
      <w:r w:rsidR="009B7219" w:rsidRPr="00FA2AAE">
        <w:rPr>
          <w:noProof/>
        </w:rPr>
        <w:t xml:space="preserve">e </w:t>
      </w:r>
      <w:r w:rsidR="00ED21BB" w:rsidRPr="00FA2AAE">
        <w:rPr>
          <w:noProof/>
        </w:rPr>
        <w:t>Columvi</w:t>
      </w:r>
      <w:r w:rsidR="009B7219" w:rsidRPr="00FA2AAE">
        <w:rPr>
          <w:noProof/>
        </w:rPr>
        <w:t xml:space="preserve"> kregen (zie rubriek </w:t>
      </w:r>
      <w:r w:rsidRPr="00FA2AAE">
        <w:rPr>
          <w:noProof/>
        </w:rPr>
        <w:t>4.8). Patiënten met een hoge tumorlast, snel proliferatieve tumo</w:t>
      </w:r>
      <w:r w:rsidR="002734ED" w:rsidRPr="00FA2AAE">
        <w:rPr>
          <w:noProof/>
        </w:rPr>
        <w:t>ren, nierfunctiestoornis</w:t>
      </w:r>
      <w:r w:rsidRPr="00FA2AAE">
        <w:rPr>
          <w:noProof/>
        </w:rPr>
        <w:t xml:space="preserve"> of dehydratie </w:t>
      </w:r>
      <w:r w:rsidR="004971E4" w:rsidRPr="00FA2AAE">
        <w:rPr>
          <w:noProof/>
        </w:rPr>
        <w:t>hebben</w:t>
      </w:r>
      <w:r w:rsidRPr="00FA2AAE">
        <w:rPr>
          <w:noProof/>
        </w:rPr>
        <w:t xml:space="preserve"> een grote</w:t>
      </w:r>
      <w:r w:rsidR="002734ED" w:rsidRPr="00FA2AAE">
        <w:rPr>
          <w:noProof/>
        </w:rPr>
        <w:t>r risico op tumorlysissyndroom.</w:t>
      </w:r>
    </w:p>
    <w:p w14:paraId="39039B73" w14:textId="77777777" w:rsidR="00C162F9" w:rsidRPr="00FA2AAE" w:rsidRDefault="00C162F9" w:rsidP="006D020E">
      <w:pPr>
        <w:rPr>
          <w:noProof/>
        </w:rPr>
      </w:pPr>
    </w:p>
    <w:p w14:paraId="5A6F6810" w14:textId="41351D1D" w:rsidR="00C162F9" w:rsidRPr="00FA2AAE" w:rsidRDefault="00C162F9" w:rsidP="006D020E">
      <w:pPr>
        <w:rPr>
          <w:noProof/>
        </w:rPr>
      </w:pPr>
      <w:r w:rsidRPr="00FA2AAE">
        <w:rPr>
          <w:bCs/>
          <w:noProof/>
        </w:rPr>
        <w:t>Risicopatiënten moet</w:t>
      </w:r>
      <w:r w:rsidR="002734ED" w:rsidRPr="00FA2AAE">
        <w:rPr>
          <w:bCs/>
          <w:noProof/>
        </w:rPr>
        <w:t>en nauwlettend worden gecontroleerd</w:t>
      </w:r>
      <w:r w:rsidRPr="00FA2AAE">
        <w:rPr>
          <w:bCs/>
          <w:noProof/>
        </w:rPr>
        <w:t xml:space="preserve"> aan de hand van de </w:t>
      </w:r>
      <w:r w:rsidR="00A53120" w:rsidRPr="00FA2AAE">
        <w:rPr>
          <w:bCs/>
          <w:noProof/>
        </w:rPr>
        <w:t>passende</w:t>
      </w:r>
      <w:r w:rsidRPr="00FA2AAE">
        <w:rPr>
          <w:bCs/>
          <w:noProof/>
        </w:rPr>
        <w:t xml:space="preserve"> laboratorium- en klinische tests voor elektrolytenstatus, hyd</w:t>
      </w:r>
      <w:r w:rsidR="002734ED" w:rsidRPr="00FA2AAE">
        <w:rPr>
          <w:bCs/>
          <w:noProof/>
        </w:rPr>
        <w:t xml:space="preserve">ratatie en nierfunctie. Passende </w:t>
      </w:r>
      <w:r w:rsidRPr="00FA2AAE">
        <w:rPr>
          <w:bCs/>
          <w:noProof/>
        </w:rPr>
        <w:t>profylactische maatregelen met anti-hyperurikemische middelen (bijv. allopurinol of rasburicase) en voldoende hydratatie moeten worden o</w:t>
      </w:r>
      <w:r w:rsidR="002734ED" w:rsidRPr="00FA2AAE">
        <w:rPr>
          <w:bCs/>
          <w:noProof/>
        </w:rPr>
        <w:t>verwogen voorafgaand aan de voor</w:t>
      </w:r>
      <w:r w:rsidRPr="00FA2AAE">
        <w:rPr>
          <w:bCs/>
          <w:noProof/>
        </w:rPr>
        <w:t xml:space="preserve">behandeling met obinutuzumab en voorafgaand aan de </w:t>
      </w:r>
      <w:r w:rsidR="00ED21BB" w:rsidRPr="00FA2AAE">
        <w:rPr>
          <w:bCs/>
          <w:noProof/>
        </w:rPr>
        <w:t>Columvi</w:t>
      </w:r>
      <w:r w:rsidRPr="00FA2AAE">
        <w:rPr>
          <w:bCs/>
          <w:noProof/>
        </w:rPr>
        <w:t>-infusie.</w:t>
      </w:r>
    </w:p>
    <w:p w14:paraId="7EF80D1E" w14:textId="77777777" w:rsidR="00C162F9" w:rsidRPr="00FA2AAE" w:rsidRDefault="00C162F9" w:rsidP="006D020E">
      <w:pPr>
        <w:rPr>
          <w:noProof/>
        </w:rPr>
      </w:pPr>
    </w:p>
    <w:p w14:paraId="0D1C39E7" w14:textId="77777777" w:rsidR="00C162F9" w:rsidRPr="00FA2AAE" w:rsidRDefault="00C162F9" w:rsidP="006D020E">
      <w:pPr>
        <w:rPr>
          <w:noProof/>
          <w:color w:val="000000"/>
        </w:rPr>
      </w:pPr>
      <w:r w:rsidRPr="00FA2AAE">
        <w:rPr>
          <w:noProof/>
          <w:color w:val="000000"/>
        </w:rPr>
        <w:t>De behandeling van TLS kan onder meer bestaan uit agressieve hydratatie, correctie van elektrolytafwijkingen, behandeling van hyperurikemie en ondersteunende zorg.</w:t>
      </w:r>
    </w:p>
    <w:p w14:paraId="0EE60C17" w14:textId="77777777" w:rsidR="00C162F9" w:rsidRPr="00FA2AAE" w:rsidRDefault="00C162F9" w:rsidP="006D020E">
      <w:pPr>
        <w:rPr>
          <w:b/>
          <w:i/>
          <w:noProof/>
        </w:rPr>
      </w:pPr>
    </w:p>
    <w:p w14:paraId="2A6A9889" w14:textId="77777777" w:rsidR="00C162F9" w:rsidRPr="00FA2AAE" w:rsidRDefault="00C162F9" w:rsidP="00286B9A">
      <w:pPr>
        <w:keepNext/>
        <w:rPr>
          <w:b/>
          <w:i/>
          <w:noProof/>
        </w:rPr>
      </w:pPr>
      <w:r w:rsidRPr="00FA2AAE">
        <w:rPr>
          <w:noProof/>
          <w:color w:val="000000"/>
          <w:u w:val="single"/>
        </w:rPr>
        <w:t>Immunisatie</w:t>
      </w:r>
    </w:p>
    <w:p w14:paraId="566A92DD" w14:textId="77777777" w:rsidR="00C162F9" w:rsidRPr="00FA2AAE" w:rsidRDefault="00C162F9" w:rsidP="00286B9A">
      <w:pPr>
        <w:keepNext/>
        <w:rPr>
          <w:noProof/>
        </w:rPr>
      </w:pPr>
    </w:p>
    <w:p w14:paraId="67D83270" w14:textId="2DAAB8E7" w:rsidR="00BB0850" w:rsidRPr="00FA2AAE" w:rsidRDefault="00C162F9" w:rsidP="006D020E">
      <w:pPr>
        <w:rPr>
          <w:noProof/>
        </w:rPr>
      </w:pPr>
      <w:r w:rsidRPr="00FA2AAE">
        <w:rPr>
          <w:noProof/>
        </w:rPr>
        <w:t xml:space="preserve">De veiligheid van immunisatie met levende vaccins tijdens of na behandeling met </w:t>
      </w:r>
      <w:r w:rsidR="00ED21BB" w:rsidRPr="00FA2AAE">
        <w:rPr>
          <w:noProof/>
        </w:rPr>
        <w:t>Columvi</w:t>
      </w:r>
      <w:r w:rsidRPr="00FA2AAE">
        <w:rPr>
          <w:noProof/>
        </w:rPr>
        <w:t xml:space="preserve"> is niet onderzocht. Immunisatie met levende vaccins wordt niet aanbevolen tijdens behandeling met </w:t>
      </w:r>
      <w:r w:rsidR="00ED21BB" w:rsidRPr="00FA2AAE">
        <w:rPr>
          <w:noProof/>
        </w:rPr>
        <w:t>Columvi</w:t>
      </w:r>
      <w:r w:rsidRPr="00FA2AAE">
        <w:rPr>
          <w:noProof/>
        </w:rPr>
        <w:t>.</w:t>
      </w:r>
    </w:p>
    <w:p w14:paraId="67C56530" w14:textId="05D45A9B" w:rsidR="00274AF6" w:rsidRPr="00FA2AAE" w:rsidRDefault="00274AF6" w:rsidP="006D020E">
      <w:pPr>
        <w:outlineLvl w:val="0"/>
        <w:rPr>
          <w:noProof/>
        </w:rPr>
      </w:pPr>
    </w:p>
    <w:p w14:paraId="528D72E9" w14:textId="77777777" w:rsidR="00BD1056" w:rsidRPr="00FA2AAE" w:rsidRDefault="00BD1056" w:rsidP="00BD1056">
      <w:pPr>
        <w:keepNext/>
        <w:outlineLvl w:val="0"/>
        <w:rPr>
          <w:noProof/>
          <w:u w:val="single"/>
        </w:rPr>
      </w:pPr>
      <w:r w:rsidRPr="00FA2AAE">
        <w:rPr>
          <w:noProof/>
          <w:u w:val="single"/>
        </w:rPr>
        <w:lastRenderedPageBreak/>
        <w:t>Polysorbaten</w:t>
      </w:r>
    </w:p>
    <w:p w14:paraId="177E23B2" w14:textId="77777777" w:rsidR="00BD1056" w:rsidRPr="00FA2AAE" w:rsidRDefault="00BD1056" w:rsidP="00BD1056">
      <w:pPr>
        <w:keepNext/>
        <w:outlineLvl w:val="0"/>
        <w:rPr>
          <w:noProof/>
        </w:rPr>
      </w:pPr>
    </w:p>
    <w:p w14:paraId="5D2C2F57" w14:textId="77777777" w:rsidR="00BD1056" w:rsidRPr="00FA2AAE" w:rsidRDefault="00BD1056" w:rsidP="00BD1056">
      <w:pPr>
        <w:keepNext/>
        <w:outlineLvl w:val="0"/>
        <w:rPr>
          <w:noProof/>
        </w:rPr>
      </w:pPr>
      <w:r w:rsidRPr="00FA2AAE">
        <w:rPr>
          <w:noProof/>
        </w:rPr>
        <w:t>Dit geneesmiddel bevat 1,25 mg polysorbaat 20 in elke injectieflacon van 2,5 ml en 5 mg polysorbaat 20 in elke injectieflacon van 10 ml, overeenkomend met 0,5 mg/ml.</w:t>
      </w:r>
    </w:p>
    <w:p w14:paraId="032107FB" w14:textId="77777777" w:rsidR="00BD1056" w:rsidRPr="00FA2AAE" w:rsidRDefault="00BD1056" w:rsidP="00BD1056">
      <w:pPr>
        <w:keepNext/>
        <w:outlineLvl w:val="0"/>
        <w:rPr>
          <w:noProof/>
        </w:rPr>
      </w:pPr>
    </w:p>
    <w:p w14:paraId="253BE6D3" w14:textId="77777777" w:rsidR="00BD1056" w:rsidRPr="00FA2AAE" w:rsidRDefault="00BD1056" w:rsidP="00BD1056">
      <w:pPr>
        <w:keepNext/>
        <w:outlineLvl w:val="0"/>
        <w:rPr>
          <w:noProof/>
        </w:rPr>
      </w:pPr>
      <w:r w:rsidRPr="00FA2AAE">
        <w:rPr>
          <w:noProof/>
        </w:rPr>
        <w:t>Polysorbaten kunnen allergische reacties veroorzaken.</w:t>
      </w:r>
    </w:p>
    <w:p w14:paraId="6BF935AF" w14:textId="77777777" w:rsidR="00BD1056" w:rsidRPr="00FA2AAE" w:rsidRDefault="00BD1056" w:rsidP="006D020E">
      <w:pPr>
        <w:outlineLvl w:val="0"/>
        <w:rPr>
          <w:noProof/>
        </w:rPr>
      </w:pPr>
    </w:p>
    <w:p w14:paraId="1AC7D5AE" w14:textId="77777777" w:rsidR="00274AF6" w:rsidRPr="00FA2AAE" w:rsidRDefault="00703DCC" w:rsidP="006D020E">
      <w:pPr>
        <w:keepNext/>
        <w:ind w:left="567" w:hanging="567"/>
        <w:outlineLvl w:val="0"/>
        <w:rPr>
          <w:noProof/>
        </w:rPr>
      </w:pPr>
      <w:r w:rsidRPr="00FA2AAE">
        <w:rPr>
          <w:b/>
          <w:noProof/>
        </w:rPr>
        <w:t>4.5</w:t>
      </w:r>
      <w:r w:rsidRPr="00FA2AAE">
        <w:rPr>
          <w:b/>
          <w:noProof/>
        </w:rPr>
        <w:tab/>
        <w:t>Interacties met andere geneesmiddelen en andere vormen van interactie</w:t>
      </w:r>
    </w:p>
    <w:p w14:paraId="7F5D359F" w14:textId="77777777" w:rsidR="00274AF6" w:rsidRPr="00FA2AAE" w:rsidRDefault="00274AF6" w:rsidP="006D020E">
      <w:pPr>
        <w:keepNext/>
        <w:rPr>
          <w:noProof/>
        </w:rPr>
      </w:pPr>
    </w:p>
    <w:p w14:paraId="35DF048E" w14:textId="49F61F97" w:rsidR="00274AF6" w:rsidRPr="00FA2AAE" w:rsidRDefault="00703DCC" w:rsidP="006D020E">
      <w:pPr>
        <w:keepNext/>
        <w:rPr>
          <w:noProof/>
        </w:rPr>
      </w:pPr>
      <w:r w:rsidRPr="00FA2AAE">
        <w:rPr>
          <w:noProof/>
        </w:rPr>
        <w:t>Er is geen onderzo</w:t>
      </w:r>
      <w:r w:rsidR="00B066BF" w:rsidRPr="00FA2AAE">
        <w:rPr>
          <w:noProof/>
        </w:rPr>
        <w:t xml:space="preserve">ek naar interacties uitgevoerd. Er worden geen interacties met </w:t>
      </w:r>
      <w:r w:rsidR="00ED21BB" w:rsidRPr="00FA2AAE">
        <w:rPr>
          <w:noProof/>
        </w:rPr>
        <w:t>Columvi</w:t>
      </w:r>
      <w:r w:rsidR="00876E35" w:rsidRPr="00FA2AAE">
        <w:rPr>
          <w:noProof/>
        </w:rPr>
        <w:t xml:space="preserve"> verwacht via de cytochroom P450-</w:t>
      </w:r>
      <w:r w:rsidR="00B066BF" w:rsidRPr="00FA2AAE">
        <w:rPr>
          <w:noProof/>
        </w:rPr>
        <w:t xml:space="preserve">enzymen, andere metaboliserende </w:t>
      </w:r>
      <w:r w:rsidR="00045905" w:rsidRPr="00FA2AAE">
        <w:rPr>
          <w:noProof/>
        </w:rPr>
        <w:t>enzymen of transporteiwitten.</w:t>
      </w:r>
    </w:p>
    <w:p w14:paraId="24123A60" w14:textId="5E8E11B9" w:rsidR="00B066BF" w:rsidRPr="00FA2AAE" w:rsidRDefault="00B066BF" w:rsidP="006D020E">
      <w:pPr>
        <w:keepNext/>
        <w:rPr>
          <w:noProof/>
        </w:rPr>
      </w:pPr>
    </w:p>
    <w:p w14:paraId="17B16509" w14:textId="0226D274" w:rsidR="00274AF6" w:rsidRPr="00FA2AAE" w:rsidRDefault="00BB0850" w:rsidP="006D020E">
      <w:pPr>
        <w:keepNext/>
        <w:rPr>
          <w:noProof/>
        </w:rPr>
      </w:pPr>
      <w:r w:rsidRPr="00FA2AAE">
        <w:rPr>
          <w:noProof/>
        </w:rPr>
        <w:t>Het eerste vrijkomen van cytokines dat geassocieerd wordt met de start van de Columvi</w:t>
      </w:r>
      <w:r w:rsidR="00680BFF" w:rsidRPr="00FA2AAE">
        <w:rPr>
          <w:noProof/>
        </w:rPr>
        <w:t>-</w:t>
      </w:r>
      <w:r w:rsidRPr="00FA2AAE">
        <w:rPr>
          <w:noProof/>
        </w:rPr>
        <w:t xml:space="preserve">behandeling </w:t>
      </w:r>
      <w:r w:rsidR="00DE61D3" w:rsidRPr="00FA2AAE">
        <w:rPr>
          <w:noProof/>
        </w:rPr>
        <w:t xml:space="preserve">kan CYP450-enzymen onderdrukken. Het hoogste risico op geneesmiddelinteracties is tijdens de periode van één week na elk van de eerste 2 doses van Columvi (zoals cyclus 1, dag 8 en 15) bij patiënten die gelijktijdig CYP450-substraten met een smalle therapeutische index ontvangen (bijv. warfarine, ciclosporine). </w:t>
      </w:r>
      <w:r w:rsidR="00DA29CA" w:rsidRPr="00FA2AAE">
        <w:rPr>
          <w:noProof/>
        </w:rPr>
        <w:t>Bij de start van behandeling met Columvi moeten p</w:t>
      </w:r>
      <w:r w:rsidR="00DE61D3" w:rsidRPr="00FA2AAE">
        <w:rPr>
          <w:noProof/>
        </w:rPr>
        <w:t>atiënten die worden behandeld met CYP450-substraten met een smalle therapeutische index</w:t>
      </w:r>
      <w:r w:rsidR="00A54869" w:rsidRPr="00FA2AAE">
        <w:rPr>
          <w:noProof/>
        </w:rPr>
        <w:t xml:space="preserve"> </w:t>
      </w:r>
      <w:r w:rsidR="00DE61D3" w:rsidRPr="00FA2AAE">
        <w:rPr>
          <w:noProof/>
        </w:rPr>
        <w:t>gemonitord</w:t>
      </w:r>
      <w:r w:rsidR="00DA29CA" w:rsidRPr="00FA2AAE">
        <w:rPr>
          <w:noProof/>
        </w:rPr>
        <w:t xml:space="preserve"> worden</w:t>
      </w:r>
      <w:r w:rsidR="00DE61D3" w:rsidRPr="00FA2AAE">
        <w:rPr>
          <w:noProof/>
        </w:rPr>
        <w:t>.</w:t>
      </w:r>
    </w:p>
    <w:p w14:paraId="764DBC9F" w14:textId="77777777" w:rsidR="00DE61D3" w:rsidRPr="00FA2AAE" w:rsidRDefault="00DE61D3" w:rsidP="006D020E">
      <w:pPr>
        <w:rPr>
          <w:noProof/>
        </w:rPr>
      </w:pPr>
    </w:p>
    <w:p w14:paraId="7A2B69F0" w14:textId="77777777" w:rsidR="00362417" w:rsidRPr="00FA2AAE" w:rsidRDefault="00362417" w:rsidP="006D020E">
      <w:pPr>
        <w:rPr>
          <w:noProof/>
          <w:szCs w:val="22"/>
        </w:rPr>
      </w:pPr>
      <w:r w:rsidRPr="00FA2AAE">
        <w:rPr>
          <w:noProof/>
        </w:rPr>
        <w:t>De farmacokinetiek (PK) van glofitamab wordt niet beïnvloed door gelijktijdige toediening met gemcitabine of oxaliplatine.</w:t>
      </w:r>
    </w:p>
    <w:p w14:paraId="0DE49BC3" w14:textId="77777777" w:rsidR="00362417" w:rsidRPr="00FA2AAE" w:rsidRDefault="00362417" w:rsidP="006D020E">
      <w:pPr>
        <w:rPr>
          <w:noProof/>
        </w:rPr>
      </w:pPr>
    </w:p>
    <w:p w14:paraId="0B7DCC6F" w14:textId="77777777" w:rsidR="00274AF6" w:rsidRPr="00FA2AAE" w:rsidRDefault="00703DCC" w:rsidP="006D020E">
      <w:pPr>
        <w:ind w:left="567" w:hanging="567"/>
        <w:outlineLvl w:val="0"/>
        <w:rPr>
          <w:noProof/>
        </w:rPr>
      </w:pPr>
      <w:r w:rsidRPr="00FA2AAE">
        <w:rPr>
          <w:b/>
          <w:noProof/>
        </w:rPr>
        <w:t>4.6</w:t>
      </w:r>
      <w:r w:rsidRPr="00FA2AAE">
        <w:rPr>
          <w:b/>
          <w:noProof/>
        </w:rPr>
        <w:tab/>
        <w:t>Vruchtbaarheid, zwangerschap en borstvoeding</w:t>
      </w:r>
    </w:p>
    <w:p w14:paraId="741880B5" w14:textId="17A4106A" w:rsidR="00274AF6" w:rsidRPr="00FA2AAE" w:rsidRDefault="00274AF6" w:rsidP="006D020E">
      <w:pPr>
        <w:rPr>
          <w:noProof/>
        </w:rPr>
      </w:pPr>
    </w:p>
    <w:p w14:paraId="453EBAA2" w14:textId="2BBEE1D2" w:rsidR="00B066BF" w:rsidRPr="00FA2AAE" w:rsidRDefault="00B066BF" w:rsidP="006D020E">
      <w:pPr>
        <w:rPr>
          <w:noProof/>
          <w:u w:val="single"/>
        </w:rPr>
      </w:pPr>
      <w:r w:rsidRPr="00FA2AAE">
        <w:rPr>
          <w:noProof/>
          <w:u w:val="single"/>
        </w:rPr>
        <w:t>Vro</w:t>
      </w:r>
      <w:r w:rsidR="00A70C12" w:rsidRPr="00FA2AAE">
        <w:rPr>
          <w:noProof/>
          <w:u w:val="single"/>
        </w:rPr>
        <w:t>uwen die zwanger kunnen worden/</w:t>
      </w:r>
      <w:r w:rsidR="006E68DB" w:rsidRPr="00FA2AAE">
        <w:rPr>
          <w:noProof/>
          <w:u w:val="single"/>
        </w:rPr>
        <w:t>a</w:t>
      </w:r>
      <w:r w:rsidRPr="00FA2AAE">
        <w:rPr>
          <w:noProof/>
          <w:u w:val="single"/>
        </w:rPr>
        <w:t xml:space="preserve">nticonceptie </w:t>
      </w:r>
    </w:p>
    <w:p w14:paraId="128AB9BD" w14:textId="77777777" w:rsidR="00B066BF" w:rsidRPr="00FA2AAE" w:rsidRDefault="00B066BF" w:rsidP="006D020E">
      <w:pPr>
        <w:rPr>
          <w:noProof/>
        </w:rPr>
      </w:pPr>
    </w:p>
    <w:p w14:paraId="6F0435D0" w14:textId="72BA7176" w:rsidR="00B066BF" w:rsidRPr="00FA2AAE" w:rsidRDefault="00B066BF" w:rsidP="006D020E">
      <w:pPr>
        <w:rPr>
          <w:noProof/>
        </w:rPr>
      </w:pPr>
      <w:r w:rsidRPr="00FA2AAE">
        <w:rPr>
          <w:noProof/>
        </w:rPr>
        <w:t xml:space="preserve">Vrouwelijke patiënten die zwanger kunnen worden, moeten zeer effectieve anticonceptie gebruiken tijdens de behandeling met </w:t>
      </w:r>
      <w:r w:rsidR="00ED21BB" w:rsidRPr="00FA2AAE">
        <w:rPr>
          <w:noProof/>
        </w:rPr>
        <w:t>Columvi</w:t>
      </w:r>
      <w:r w:rsidRPr="00FA2AAE">
        <w:rPr>
          <w:noProof/>
        </w:rPr>
        <w:t xml:space="preserve"> en </w:t>
      </w:r>
      <w:r w:rsidRPr="00FA2AAE">
        <w:rPr>
          <w:rFonts w:eastAsia="Calibri"/>
          <w:noProof/>
        </w:rPr>
        <w:t xml:space="preserve">gedurende ten minste 2 maanden na de laatste dosis van </w:t>
      </w:r>
      <w:r w:rsidR="00ED21BB" w:rsidRPr="00FA2AAE">
        <w:rPr>
          <w:rFonts w:eastAsia="Calibri"/>
          <w:noProof/>
        </w:rPr>
        <w:t>Columvi</w:t>
      </w:r>
      <w:r w:rsidRPr="00FA2AAE">
        <w:rPr>
          <w:noProof/>
        </w:rPr>
        <w:t>.</w:t>
      </w:r>
    </w:p>
    <w:p w14:paraId="0F916892" w14:textId="77777777" w:rsidR="00B066BF" w:rsidRDefault="00B066BF" w:rsidP="006D020E">
      <w:pPr>
        <w:rPr>
          <w:noProof/>
          <w:highlight w:val="lightGray"/>
        </w:rPr>
      </w:pPr>
    </w:p>
    <w:p w14:paraId="58657431" w14:textId="77777777" w:rsidR="00B066BF" w:rsidRPr="00FA2AAE" w:rsidRDefault="00B066BF" w:rsidP="006D020E">
      <w:pPr>
        <w:rPr>
          <w:noProof/>
          <w:u w:val="single"/>
        </w:rPr>
      </w:pPr>
      <w:r w:rsidRPr="00FA2AAE">
        <w:rPr>
          <w:noProof/>
          <w:u w:val="single"/>
        </w:rPr>
        <w:t>Zwangerschap</w:t>
      </w:r>
    </w:p>
    <w:p w14:paraId="47275CC2" w14:textId="77777777" w:rsidR="00B066BF" w:rsidRDefault="00B066BF" w:rsidP="006D020E">
      <w:pPr>
        <w:rPr>
          <w:noProof/>
          <w:highlight w:val="lightGray"/>
        </w:rPr>
      </w:pPr>
    </w:p>
    <w:p w14:paraId="4C1E59F7" w14:textId="686ADF3E" w:rsidR="00B066BF" w:rsidRPr="00FA2AAE" w:rsidRDefault="00B066BF" w:rsidP="006D020E">
      <w:pPr>
        <w:rPr>
          <w:noProof/>
          <w:lang w:eastAsia="en-GB"/>
        </w:rPr>
      </w:pPr>
      <w:r w:rsidRPr="00FA2AAE">
        <w:rPr>
          <w:noProof/>
        </w:rPr>
        <w:t xml:space="preserve">Er zijn geen gegevens over het gebruik van </w:t>
      </w:r>
      <w:r w:rsidR="00ED21BB" w:rsidRPr="00FA2AAE">
        <w:rPr>
          <w:noProof/>
        </w:rPr>
        <w:t>Columvi</w:t>
      </w:r>
      <w:r w:rsidRPr="00FA2AAE">
        <w:rPr>
          <w:noProof/>
        </w:rPr>
        <w:t xml:space="preserve"> bij zwangere vrouwen. Er is geen </w:t>
      </w:r>
      <w:r w:rsidR="000C3A9C" w:rsidRPr="00FA2AAE">
        <w:rPr>
          <w:noProof/>
        </w:rPr>
        <w:t>dier</w:t>
      </w:r>
      <w:r w:rsidRPr="00FA2AAE">
        <w:rPr>
          <w:noProof/>
        </w:rPr>
        <w:t xml:space="preserve">onderzoek </w:t>
      </w:r>
      <w:r w:rsidR="009A1B3B" w:rsidRPr="00FA2AAE">
        <w:rPr>
          <w:noProof/>
        </w:rPr>
        <w:t xml:space="preserve">uitgevoerd </w:t>
      </w:r>
      <w:r w:rsidRPr="00FA2AAE">
        <w:rPr>
          <w:noProof/>
        </w:rPr>
        <w:t>naar reproductietox</w:t>
      </w:r>
      <w:r w:rsidR="009A1B3B" w:rsidRPr="00FA2AAE">
        <w:rPr>
          <w:noProof/>
        </w:rPr>
        <w:t>iciteit</w:t>
      </w:r>
      <w:r w:rsidR="00A54869" w:rsidRPr="00FA2AAE">
        <w:rPr>
          <w:noProof/>
        </w:rPr>
        <w:t xml:space="preserve"> </w:t>
      </w:r>
      <w:r w:rsidRPr="00FA2AAE">
        <w:rPr>
          <w:noProof/>
        </w:rPr>
        <w:t>(zie rubriek </w:t>
      </w:r>
      <w:r w:rsidR="009A1B3B" w:rsidRPr="00FA2AAE">
        <w:rPr>
          <w:noProof/>
        </w:rPr>
        <w:t>5.3).</w:t>
      </w:r>
    </w:p>
    <w:p w14:paraId="436E2A41" w14:textId="77777777" w:rsidR="00B066BF" w:rsidRPr="00FA2AAE" w:rsidRDefault="00B066BF" w:rsidP="006D020E">
      <w:pPr>
        <w:rPr>
          <w:noProof/>
          <w:lang w:eastAsia="en-GB"/>
        </w:rPr>
      </w:pPr>
    </w:p>
    <w:p w14:paraId="671621A4" w14:textId="44A8F5E9" w:rsidR="00B066BF" w:rsidRPr="00FA2AAE" w:rsidRDefault="00B066BF" w:rsidP="006D020E">
      <w:pPr>
        <w:rPr>
          <w:noProof/>
          <w:lang w:eastAsia="en-GB"/>
        </w:rPr>
      </w:pPr>
      <w:r w:rsidRPr="00FA2AAE">
        <w:rPr>
          <w:noProof/>
        </w:rPr>
        <w:t xml:space="preserve">Glofitamab is een immunoglobuline G (IgG). Het is bekend dat IgG de placenta passeert. Op basis van het werkingsmechanisme </w:t>
      </w:r>
      <w:r w:rsidRPr="00FA2AAE">
        <w:rPr>
          <w:rFonts w:eastAsia="Calibri"/>
          <w:noProof/>
        </w:rPr>
        <w:t>is het waarschijnlijk dat glofitamab fo</w:t>
      </w:r>
      <w:r w:rsidR="009A1B3B" w:rsidRPr="00FA2AAE">
        <w:rPr>
          <w:rFonts w:eastAsia="Calibri"/>
          <w:noProof/>
        </w:rPr>
        <w:t xml:space="preserve">etale B-celdepletie veroorzaakt </w:t>
      </w:r>
      <w:r w:rsidR="00A54869" w:rsidRPr="00FA2AAE">
        <w:rPr>
          <w:rFonts w:eastAsia="Calibri"/>
          <w:noProof/>
        </w:rPr>
        <w:t>als</w:t>
      </w:r>
      <w:r w:rsidRPr="00FA2AAE">
        <w:rPr>
          <w:rFonts w:eastAsia="Calibri"/>
          <w:noProof/>
        </w:rPr>
        <w:t xml:space="preserve"> het wordt toegediend aan een zwangere vrouw</w:t>
      </w:r>
      <w:r w:rsidR="009A1B3B" w:rsidRPr="00FA2AAE">
        <w:rPr>
          <w:noProof/>
        </w:rPr>
        <w:t>.</w:t>
      </w:r>
    </w:p>
    <w:p w14:paraId="54F76871" w14:textId="77777777" w:rsidR="00B066BF" w:rsidRPr="00FA2AAE" w:rsidRDefault="00B066BF" w:rsidP="006D020E">
      <w:pPr>
        <w:rPr>
          <w:noProof/>
          <w:lang w:eastAsia="en-GB"/>
        </w:rPr>
      </w:pPr>
    </w:p>
    <w:p w14:paraId="57158218" w14:textId="67034C86" w:rsidR="00B066BF" w:rsidRPr="00FA2AAE" w:rsidRDefault="00ED21BB" w:rsidP="006D020E">
      <w:pPr>
        <w:rPr>
          <w:noProof/>
          <w:lang w:eastAsia="en-GB"/>
        </w:rPr>
      </w:pPr>
      <w:r w:rsidRPr="00FA2AAE">
        <w:rPr>
          <w:noProof/>
        </w:rPr>
        <w:t>Columvi</w:t>
      </w:r>
      <w:r w:rsidR="00B066BF" w:rsidRPr="00FA2AAE">
        <w:rPr>
          <w:noProof/>
        </w:rPr>
        <w:t xml:space="preserve"> wordt niet aanbevolen voor gebruik tijdens de zwangerschap en bij vrouwen die zwanger kunnen worden</w:t>
      </w:r>
      <w:r w:rsidR="00A54869" w:rsidRPr="00FA2AAE">
        <w:rPr>
          <w:noProof/>
        </w:rPr>
        <w:t xml:space="preserve"> </w:t>
      </w:r>
      <w:r w:rsidR="00B806F8" w:rsidRPr="00FA2AAE">
        <w:rPr>
          <w:noProof/>
        </w:rPr>
        <w:t xml:space="preserve">die </w:t>
      </w:r>
      <w:r w:rsidR="00A54869" w:rsidRPr="00FA2AAE">
        <w:rPr>
          <w:noProof/>
        </w:rPr>
        <w:t xml:space="preserve">geen anticonceptie </w:t>
      </w:r>
      <w:r w:rsidR="00EC5D75" w:rsidRPr="00FA2AAE">
        <w:rPr>
          <w:noProof/>
        </w:rPr>
        <w:t>toepassen</w:t>
      </w:r>
      <w:r w:rsidR="00B066BF" w:rsidRPr="00FA2AAE">
        <w:rPr>
          <w:noProof/>
        </w:rPr>
        <w:t xml:space="preserve">. Vrouwelijke patiënten die </w:t>
      </w:r>
      <w:r w:rsidRPr="00FA2AAE">
        <w:rPr>
          <w:noProof/>
        </w:rPr>
        <w:t>Columvi</w:t>
      </w:r>
      <w:r w:rsidR="00B066BF" w:rsidRPr="00FA2AAE">
        <w:rPr>
          <w:noProof/>
        </w:rPr>
        <w:t xml:space="preserve"> krijgen, moeten worden geïnformeerd over de mogelijke schade voor de foetus. Vrouwelijke </w:t>
      </w:r>
      <w:r w:rsidR="009A1B3B" w:rsidRPr="00FA2AAE">
        <w:rPr>
          <w:noProof/>
        </w:rPr>
        <w:t xml:space="preserve">patiënten moeten </w:t>
      </w:r>
      <w:r w:rsidR="00B066BF" w:rsidRPr="00FA2AAE">
        <w:rPr>
          <w:noProof/>
        </w:rPr>
        <w:t xml:space="preserve">worden </w:t>
      </w:r>
      <w:r w:rsidR="009A1B3B" w:rsidRPr="00FA2AAE">
        <w:rPr>
          <w:noProof/>
        </w:rPr>
        <w:t>geadviseerd</w:t>
      </w:r>
      <w:r w:rsidR="00B066BF" w:rsidRPr="00FA2AAE">
        <w:rPr>
          <w:noProof/>
        </w:rPr>
        <w:t xml:space="preserve"> </w:t>
      </w:r>
      <w:r w:rsidR="00A54869" w:rsidRPr="00FA2AAE">
        <w:rPr>
          <w:noProof/>
        </w:rPr>
        <w:t xml:space="preserve">om </w:t>
      </w:r>
      <w:r w:rsidR="00B066BF" w:rsidRPr="00FA2AAE">
        <w:rPr>
          <w:noProof/>
        </w:rPr>
        <w:t>contact op te nemen met de behandelend arts in geval van zwangerschap.</w:t>
      </w:r>
    </w:p>
    <w:p w14:paraId="6F2CB3AC" w14:textId="77777777" w:rsidR="00B066BF" w:rsidRDefault="00B066BF" w:rsidP="006D020E">
      <w:pPr>
        <w:rPr>
          <w:noProof/>
          <w:highlight w:val="lightGray"/>
        </w:rPr>
      </w:pPr>
    </w:p>
    <w:p w14:paraId="20F5CF56" w14:textId="77777777" w:rsidR="00B066BF" w:rsidRPr="00FA2AAE" w:rsidRDefault="00B066BF" w:rsidP="006D020E">
      <w:pPr>
        <w:keepNext/>
        <w:keepLines/>
        <w:rPr>
          <w:noProof/>
          <w:u w:val="single"/>
        </w:rPr>
      </w:pPr>
      <w:r w:rsidRPr="00FA2AAE">
        <w:rPr>
          <w:noProof/>
          <w:u w:val="single"/>
        </w:rPr>
        <w:t>Borstvoeding</w:t>
      </w:r>
    </w:p>
    <w:p w14:paraId="111FE7D8" w14:textId="77777777" w:rsidR="00B066BF" w:rsidRPr="00FA2AAE" w:rsidRDefault="00B066BF" w:rsidP="006D020E">
      <w:pPr>
        <w:keepNext/>
        <w:keepLines/>
        <w:rPr>
          <w:noProof/>
        </w:rPr>
      </w:pPr>
    </w:p>
    <w:p w14:paraId="100DF588" w14:textId="2B5403BD" w:rsidR="00B066BF" w:rsidRPr="00FA2AAE" w:rsidRDefault="00B066BF" w:rsidP="006D020E">
      <w:pPr>
        <w:keepNext/>
        <w:keepLines/>
        <w:rPr>
          <w:rFonts w:eastAsia="Calibri"/>
          <w:noProof/>
        </w:rPr>
      </w:pPr>
      <w:r w:rsidRPr="00FA2AAE">
        <w:rPr>
          <w:rFonts w:eastAsia="Calibri"/>
          <w:noProof/>
        </w:rPr>
        <w:t xml:space="preserve">Het is niet bekend of </w:t>
      </w:r>
      <w:r w:rsidRPr="00FA2AAE">
        <w:rPr>
          <w:noProof/>
        </w:rPr>
        <w:t>glofitamab</w:t>
      </w:r>
      <w:r w:rsidRPr="00FA2AAE">
        <w:rPr>
          <w:rFonts w:eastAsia="Calibri"/>
          <w:noProof/>
        </w:rPr>
        <w:t xml:space="preserve"> in de moedermelk wordt uitgescheiden. Er zijn geen onderzoeken uitgevoerd om de invloed van </w:t>
      </w:r>
      <w:r w:rsidRPr="00FA2AAE">
        <w:rPr>
          <w:noProof/>
        </w:rPr>
        <w:t xml:space="preserve">glofitamab </w:t>
      </w:r>
      <w:r w:rsidRPr="00FA2AAE">
        <w:rPr>
          <w:rFonts w:eastAsia="Calibri"/>
          <w:noProof/>
        </w:rPr>
        <w:t xml:space="preserve">op de melkproductie of de aanwezigheid ervan in moedermelk te </w:t>
      </w:r>
      <w:r w:rsidR="00A54869" w:rsidRPr="00FA2AAE">
        <w:rPr>
          <w:rFonts w:eastAsia="Calibri"/>
          <w:noProof/>
        </w:rPr>
        <w:t>beoordelen.</w:t>
      </w:r>
      <w:r w:rsidR="00A27D53" w:rsidRPr="00FA2AAE">
        <w:rPr>
          <w:rFonts w:eastAsia="Calibri"/>
          <w:noProof/>
        </w:rPr>
        <w:t xml:space="preserve"> </w:t>
      </w:r>
      <w:r w:rsidR="00A54869" w:rsidRPr="00FA2AAE">
        <w:rPr>
          <w:rFonts w:eastAsia="Calibri"/>
          <w:noProof/>
        </w:rPr>
        <w:t>Het is bekend dat humaan IgG</w:t>
      </w:r>
      <w:r w:rsidRPr="00FA2AAE">
        <w:rPr>
          <w:rFonts w:eastAsia="Calibri"/>
          <w:noProof/>
        </w:rPr>
        <w:t xml:space="preserve"> in de moedermelk aanwezig is. De mogelijkheid van absorptie van glofitamab </w:t>
      </w:r>
      <w:r w:rsidR="00A27D53" w:rsidRPr="00FA2AAE">
        <w:rPr>
          <w:rFonts w:eastAsia="Calibri"/>
          <w:noProof/>
        </w:rPr>
        <w:t xml:space="preserve">door de zuigeling </w:t>
      </w:r>
      <w:r w:rsidRPr="00FA2AAE">
        <w:rPr>
          <w:rFonts w:eastAsia="Calibri"/>
          <w:noProof/>
        </w:rPr>
        <w:t xml:space="preserve">en de </w:t>
      </w:r>
      <w:r w:rsidR="009A1B3B" w:rsidRPr="00FA2AAE">
        <w:rPr>
          <w:rFonts w:eastAsia="Calibri"/>
          <w:noProof/>
        </w:rPr>
        <w:t xml:space="preserve">kans op </w:t>
      </w:r>
      <w:r w:rsidRPr="00FA2AAE">
        <w:rPr>
          <w:rFonts w:eastAsia="Calibri"/>
          <w:noProof/>
        </w:rPr>
        <w:t>bijwerkingen bij de zuigeling is niet bekend. Vrouwen moeten worden geadviseerd om</w:t>
      </w:r>
      <w:r w:rsidR="009A1B3B" w:rsidRPr="00FA2AAE">
        <w:rPr>
          <w:rFonts w:eastAsia="Calibri"/>
          <w:noProof/>
        </w:rPr>
        <w:t xml:space="preserve"> te stoppen met het geven van borstvoeding</w:t>
      </w:r>
      <w:r w:rsidRPr="00FA2AAE">
        <w:rPr>
          <w:rFonts w:eastAsia="Calibri"/>
          <w:noProof/>
        </w:rPr>
        <w:t xml:space="preserve"> tijdens de behandeling met </w:t>
      </w:r>
      <w:r w:rsidR="00ED21BB" w:rsidRPr="00FA2AAE">
        <w:rPr>
          <w:rFonts w:eastAsia="Calibri"/>
          <w:noProof/>
        </w:rPr>
        <w:t>Columvi</w:t>
      </w:r>
      <w:r w:rsidRPr="00FA2AAE">
        <w:rPr>
          <w:rFonts w:eastAsia="Calibri"/>
          <w:noProof/>
        </w:rPr>
        <w:t xml:space="preserve"> en gedurende 2 maanden na de laatste dosis </w:t>
      </w:r>
      <w:r w:rsidR="00ED21BB" w:rsidRPr="00FA2AAE">
        <w:rPr>
          <w:rFonts w:eastAsia="Calibri"/>
          <w:noProof/>
        </w:rPr>
        <w:t>Columvi</w:t>
      </w:r>
      <w:r w:rsidR="009A1B3B" w:rsidRPr="00FA2AAE">
        <w:rPr>
          <w:rFonts w:eastAsia="Calibri"/>
          <w:noProof/>
        </w:rPr>
        <w:t>.</w:t>
      </w:r>
    </w:p>
    <w:p w14:paraId="02910E65" w14:textId="77777777" w:rsidR="00B066BF" w:rsidRPr="00FA2AAE" w:rsidRDefault="00B066BF" w:rsidP="006D020E">
      <w:pPr>
        <w:rPr>
          <w:noProof/>
        </w:rPr>
      </w:pPr>
    </w:p>
    <w:p w14:paraId="11E1DDB6" w14:textId="073ACEEC" w:rsidR="00B066BF" w:rsidRPr="00FA2AAE" w:rsidRDefault="00B066BF" w:rsidP="00286B9A">
      <w:pPr>
        <w:keepNext/>
        <w:rPr>
          <w:noProof/>
          <w:u w:val="single"/>
        </w:rPr>
      </w:pPr>
      <w:r w:rsidRPr="00FA2AAE">
        <w:rPr>
          <w:noProof/>
          <w:u w:val="single"/>
        </w:rPr>
        <w:lastRenderedPageBreak/>
        <w:t>Vruchtbaarheid</w:t>
      </w:r>
    </w:p>
    <w:p w14:paraId="21033842" w14:textId="77777777" w:rsidR="00B066BF" w:rsidRPr="00FA2AAE" w:rsidRDefault="00B066BF" w:rsidP="00286B9A">
      <w:pPr>
        <w:keepNext/>
        <w:rPr>
          <w:noProof/>
        </w:rPr>
      </w:pPr>
    </w:p>
    <w:p w14:paraId="2BDBD4E7" w14:textId="632E47A9" w:rsidR="00274AF6" w:rsidRPr="00FA2AAE" w:rsidRDefault="00B066BF" w:rsidP="00286B9A">
      <w:pPr>
        <w:keepNext/>
        <w:rPr>
          <w:noProof/>
        </w:rPr>
      </w:pPr>
      <w:r w:rsidRPr="00FA2AAE">
        <w:rPr>
          <w:noProof/>
        </w:rPr>
        <w:t>Er zijn geen gegevens over vruchtbaarheid bij de mens. Er zijn geen vruchtbaarheidsonderzoeken bij dieren uitgevoerd om het effect van glofitamab op</w:t>
      </w:r>
      <w:r w:rsidR="009A1B3B" w:rsidRPr="00FA2AAE">
        <w:rPr>
          <w:noProof/>
        </w:rPr>
        <w:t xml:space="preserve"> de vruchtbaarheid te evalueren </w:t>
      </w:r>
      <w:r w:rsidRPr="00FA2AAE">
        <w:rPr>
          <w:noProof/>
        </w:rPr>
        <w:t xml:space="preserve">(zie rubriek 5.3). </w:t>
      </w:r>
    </w:p>
    <w:p w14:paraId="2B836641" w14:textId="77777777" w:rsidR="00274AF6" w:rsidRPr="00FA2AAE" w:rsidRDefault="00274AF6" w:rsidP="006D020E">
      <w:pPr>
        <w:rPr>
          <w:i/>
          <w:noProof/>
        </w:rPr>
      </w:pPr>
    </w:p>
    <w:p w14:paraId="6AF69843" w14:textId="77777777" w:rsidR="00274AF6" w:rsidRPr="00FA2AAE" w:rsidRDefault="00703DCC" w:rsidP="00286B9A">
      <w:pPr>
        <w:keepNext/>
        <w:keepLines/>
        <w:ind w:left="567" w:hanging="567"/>
        <w:outlineLvl w:val="0"/>
        <w:rPr>
          <w:noProof/>
        </w:rPr>
      </w:pPr>
      <w:r w:rsidRPr="00FA2AAE">
        <w:rPr>
          <w:b/>
          <w:noProof/>
        </w:rPr>
        <w:t>4.7</w:t>
      </w:r>
      <w:r w:rsidRPr="00FA2AAE">
        <w:rPr>
          <w:b/>
          <w:noProof/>
        </w:rPr>
        <w:tab/>
        <w:t>Beïnvloeding van de rijvaardigheid en het vermogen om machines te bedienen</w:t>
      </w:r>
    </w:p>
    <w:p w14:paraId="113C3B94" w14:textId="407E4B01" w:rsidR="00274AF6" w:rsidRPr="00FA2AAE" w:rsidRDefault="00274AF6" w:rsidP="00286B9A">
      <w:pPr>
        <w:keepNext/>
        <w:keepLines/>
        <w:rPr>
          <w:noProof/>
        </w:rPr>
      </w:pPr>
    </w:p>
    <w:p w14:paraId="21B145B4" w14:textId="22AF3E9A" w:rsidR="00181796" w:rsidRPr="00FA2AAE" w:rsidRDefault="00ED21BB" w:rsidP="00286B9A">
      <w:pPr>
        <w:keepNext/>
        <w:keepLines/>
        <w:rPr>
          <w:rFonts w:eastAsia="SimSun"/>
          <w:noProof/>
          <w:sz w:val="18"/>
          <w:szCs w:val="18"/>
          <w:lang w:eastAsia="en-US"/>
        </w:rPr>
      </w:pPr>
      <w:r w:rsidRPr="00FA2AAE">
        <w:rPr>
          <w:noProof/>
        </w:rPr>
        <w:t>Columvi</w:t>
      </w:r>
      <w:r w:rsidR="00B066BF" w:rsidRPr="00FA2AAE">
        <w:rPr>
          <w:noProof/>
        </w:rPr>
        <w:t xml:space="preserve"> heeft </w:t>
      </w:r>
      <w:r w:rsidR="00D75F13" w:rsidRPr="00FA2AAE">
        <w:rPr>
          <w:noProof/>
        </w:rPr>
        <w:t>grote</w:t>
      </w:r>
      <w:r w:rsidR="00B066BF" w:rsidRPr="00FA2AAE">
        <w:rPr>
          <w:noProof/>
        </w:rPr>
        <w:t xml:space="preserve"> invloed op de rijvaardigheid en op het vermogen om machines te bedienen.</w:t>
      </w:r>
    </w:p>
    <w:p w14:paraId="3541E0C8" w14:textId="77777777" w:rsidR="00181796" w:rsidRPr="00FA2AAE" w:rsidRDefault="00181796" w:rsidP="00286B9A">
      <w:pPr>
        <w:keepNext/>
        <w:keepLines/>
        <w:rPr>
          <w:rFonts w:eastAsia="SimSun"/>
          <w:noProof/>
          <w:sz w:val="18"/>
          <w:szCs w:val="18"/>
          <w:lang w:eastAsia="en-US"/>
        </w:rPr>
      </w:pPr>
    </w:p>
    <w:p w14:paraId="2B8B4289" w14:textId="0AF1F297" w:rsidR="00B066BF" w:rsidRPr="00FA2AAE" w:rsidRDefault="00181796" w:rsidP="00286B9A">
      <w:pPr>
        <w:keepNext/>
        <w:keepLines/>
        <w:rPr>
          <w:noProof/>
        </w:rPr>
      </w:pPr>
      <w:r w:rsidRPr="00FA2AAE">
        <w:rPr>
          <w:noProof/>
        </w:rPr>
        <w:t>Vanwege het mogelijke optreden van ICANS lopen patiënten die Columvi krijgen het risico op een verlaagd bewustzijnsniveau (zie rubriek 4.4).</w:t>
      </w:r>
      <w:r w:rsidR="00B066BF" w:rsidRPr="00FA2AAE">
        <w:rPr>
          <w:noProof/>
        </w:rPr>
        <w:t xml:space="preserve"> Patiënten </w:t>
      </w:r>
      <w:r w:rsidRPr="00FA2AAE">
        <w:rPr>
          <w:noProof/>
        </w:rPr>
        <w:t>moeten worden geïnstrueerd om rijden of het gebruik van machines te vermijden gedurende 48 uur na elk van de eerste twee doses tijdens de dosisopbouw en in geval van nieuwe symptomen van ICANS (verwar</w:t>
      </w:r>
      <w:r w:rsidR="001B6025" w:rsidRPr="00FA2AAE">
        <w:rPr>
          <w:noProof/>
        </w:rPr>
        <w:t>dheid</w:t>
      </w:r>
      <w:r w:rsidRPr="00FA2AAE">
        <w:rPr>
          <w:noProof/>
        </w:rPr>
        <w:t xml:space="preserve">, desoriëntatie, verminderd bewustzijn) </w:t>
      </w:r>
      <w:r w:rsidR="00141EF8" w:rsidRPr="00FA2AAE">
        <w:rPr>
          <w:noProof/>
        </w:rPr>
        <w:t>en/of</w:t>
      </w:r>
      <w:r w:rsidR="00B066BF" w:rsidRPr="00FA2AAE">
        <w:rPr>
          <w:noProof/>
        </w:rPr>
        <w:t xml:space="preserve"> CRS (pyrexie, tachycardie, hypotensie, koude rillingen, hypoxie) totdat de symptomen zijn verdwenen (</w:t>
      </w:r>
      <w:r w:rsidR="00B066BF" w:rsidRPr="00FA2AAE">
        <w:rPr>
          <w:rFonts w:eastAsia="Calibri"/>
          <w:noProof/>
        </w:rPr>
        <w:t>zie rubriek 4.4 en 4.8</w:t>
      </w:r>
      <w:r w:rsidR="00B066BF" w:rsidRPr="00FA2AAE">
        <w:rPr>
          <w:noProof/>
        </w:rPr>
        <w:t>).</w:t>
      </w:r>
    </w:p>
    <w:p w14:paraId="2E56F245" w14:textId="6D0183F9" w:rsidR="00274AF6" w:rsidRPr="00FA2AAE" w:rsidRDefault="00274AF6" w:rsidP="006D020E">
      <w:pPr>
        <w:rPr>
          <w:noProof/>
        </w:rPr>
      </w:pPr>
    </w:p>
    <w:p w14:paraId="58990420" w14:textId="0F186B46" w:rsidR="00274AF6" w:rsidRPr="00FA2AAE" w:rsidRDefault="00C16FE6" w:rsidP="006D020E">
      <w:pPr>
        <w:keepNext/>
        <w:ind w:left="567" w:hanging="567"/>
        <w:outlineLvl w:val="0"/>
        <w:rPr>
          <w:b/>
          <w:noProof/>
        </w:rPr>
      </w:pPr>
      <w:r w:rsidRPr="00FA2AAE">
        <w:rPr>
          <w:b/>
          <w:noProof/>
        </w:rPr>
        <w:t>4.8</w:t>
      </w:r>
      <w:r w:rsidRPr="00FA2AAE">
        <w:rPr>
          <w:b/>
          <w:noProof/>
        </w:rPr>
        <w:tab/>
      </w:r>
      <w:r w:rsidR="00703DCC" w:rsidRPr="00FA2AAE">
        <w:rPr>
          <w:b/>
          <w:noProof/>
        </w:rPr>
        <w:t>Bijwerkingen</w:t>
      </w:r>
    </w:p>
    <w:p w14:paraId="01402F46" w14:textId="7AC8E94A" w:rsidR="00274AF6" w:rsidRPr="00FA2AAE" w:rsidRDefault="00274AF6" w:rsidP="006D020E">
      <w:pPr>
        <w:keepNext/>
        <w:autoSpaceDE w:val="0"/>
        <w:autoSpaceDN w:val="0"/>
        <w:adjustRightInd w:val="0"/>
        <w:jc w:val="both"/>
        <w:rPr>
          <w:noProof/>
        </w:rPr>
      </w:pPr>
    </w:p>
    <w:p w14:paraId="08AAC59B" w14:textId="2F597E1C" w:rsidR="00876E35" w:rsidRPr="00FA2AAE" w:rsidRDefault="00876E35" w:rsidP="006D020E">
      <w:pPr>
        <w:autoSpaceDE w:val="0"/>
        <w:autoSpaceDN w:val="0"/>
        <w:adjustRightInd w:val="0"/>
        <w:jc w:val="both"/>
        <w:rPr>
          <w:noProof/>
          <w:u w:val="single"/>
        </w:rPr>
      </w:pPr>
      <w:r w:rsidRPr="00FA2AAE">
        <w:rPr>
          <w:noProof/>
          <w:u w:val="single"/>
        </w:rPr>
        <w:t>Samenvatting van het veiligheidsprofiel</w:t>
      </w:r>
    </w:p>
    <w:p w14:paraId="1747BFE2" w14:textId="7A837E96" w:rsidR="00876E35" w:rsidRPr="00FA2AAE" w:rsidRDefault="00876E35" w:rsidP="006D020E">
      <w:pPr>
        <w:autoSpaceDE w:val="0"/>
        <w:autoSpaceDN w:val="0"/>
        <w:adjustRightInd w:val="0"/>
        <w:jc w:val="both"/>
        <w:rPr>
          <w:noProof/>
          <w:u w:val="single"/>
        </w:rPr>
      </w:pPr>
    </w:p>
    <w:p w14:paraId="798D7B44" w14:textId="6503BE58" w:rsidR="007310A3" w:rsidRPr="00FA2AAE" w:rsidRDefault="007310A3" w:rsidP="006D020E">
      <w:pPr>
        <w:rPr>
          <w:noProof/>
        </w:rPr>
      </w:pPr>
      <w:r w:rsidRPr="00FA2AAE">
        <w:rPr>
          <w:i/>
          <w:noProof/>
        </w:rPr>
        <w:t>Columvi monotherapie</w:t>
      </w:r>
    </w:p>
    <w:p w14:paraId="297998FE" w14:textId="542A65BA" w:rsidR="00876E35" w:rsidRPr="00FA2AAE" w:rsidRDefault="00876E35" w:rsidP="006D020E">
      <w:pPr>
        <w:rPr>
          <w:noProof/>
        </w:rPr>
      </w:pPr>
      <w:r w:rsidRPr="00FA2AAE">
        <w:rPr>
          <w:noProof/>
        </w:rPr>
        <w:t xml:space="preserve">De meest voorkomende bijwerkingen (≥ 20%) waren </w:t>
      </w:r>
      <w:r w:rsidR="008A133C" w:rsidRPr="00FA2AAE">
        <w:rPr>
          <w:noProof/>
        </w:rPr>
        <w:t>‘</w:t>
      </w:r>
      <w:r w:rsidRPr="00FA2AAE">
        <w:rPr>
          <w:noProof/>
        </w:rPr>
        <w:t>cytokine</w:t>
      </w:r>
      <w:r w:rsidR="008A133C" w:rsidRPr="00FA2AAE">
        <w:rPr>
          <w:noProof/>
        </w:rPr>
        <w:t> </w:t>
      </w:r>
      <w:r w:rsidR="002734ED" w:rsidRPr="00FA2AAE">
        <w:rPr>
          <w:noProof/>
        </w:rPr>
        <w:t>release</w:t>
      </w:r>
      <w:r w:rsidR="008A133C" w:rsidRPr="00FA2AAE">
        <w:rPr>
          <w:noProof/>
        </w:rPr>
        <w:t>’</w:t>
      </w:r>
      <w:r w:rsidR="002734ED" w:rsidRPr="00FA2AAE">
        <w:rPr>
          <w:noProof/>
        </w:rPr>
        <w:t>-</w:t>
      </w:r>
      <w:r w:rsidR="00095462" w:rsidRPr="00FA2AAE">
        <w:rPr>
          <w:noProof/>
        </w:rPr>
        <w:t>syndroom</w:t>
      </w:r>
      <w:r w:rsidRPr="00FA2AAE">
        <w:rPr>
          <w:i/>
          <w:noProof/>
        </w:rPr>
        <w:t xml:space="preserve">, </w:t>
      </w:r>
      <w:r w:rsidR="00BB71DC" w:rsidRPr="00FA2AAE">
        <w:rPr>
          <w:noProof/>
        </w:rPr>
        <w:t>neutropenie, anemie,</w:t>
      </w:r>
      <w:r w:rsidRPr="00FA2AAE">
        <w:rPr>
          <w:noProof/>
        </w:rPr>
        <w:t xml:space="preserve"> trombocytopenie</w:t>
      </w:r>
      <w:r w:rsidR="00BB71DC" w:rsidRPr="00FA2AAE">
        <w:rPr>
          <w:noProof/>
        </w:rPr>
        <w:t xml:space="preserve"> en huiduitslag.</w:t>
      </w:r>
    </w:p>
    <w:p w14:paraId="71E6571F" w14:textId="248E08A3" w:rsidR="00876E35" w:rsidRPr="00FA2AAE" w:rsidRDefault="00876E35" w:rsidP="006D020E">
      <w:pPr>
        <w:autoSpaceDE w:val="0"/>
        <w:autoSpaceDN w:val="0"/>
        <w:adjustRightInd w:val="0"/>
        <w:jc w:val="both"/>
        <w:rPr>
          <w:noProof/>
          <w:u w:val="single"/>
        </w:rPr>
      </w:pPr>
    </w:p>
    <w:p w14:paraId="48AE9F3C" w14:textId="308753B3" w:rsidR="004C7452" w:rsidRPr="00FA2AAE" w:rsidRDefault="004C7452" w:rsidP="006D020E">
      <w:pPr>
        <w:rPr>
          <w:noProof/>
        </w:rPr>
      </w:pPr>
      <w:r w:rsidRPr="00FA2AAE">
        <w:rPr>
          <w:noProof/>
        </w:rPr>
        <w:t xml:space="preserve">De meest voorkomende ernstige bijwerkingen die bij ≥ 2% van de patiënten werden gemeld, waren </w:t>
      </w:r>
      <w:r w:rsidR="008A133C" w:rsidRPr="00FA2AAE">
        <w:rPr>
          <w:noProof/>
        </w:rPr>
        <w:t>‘</w:t>
      </w:r>
      <w:r w:rsidRPr="00FA2AAE">
        <w:rPr>
          <w:noProof/>
        </w:rPr>
        <w:t>cytokine</w:t>
      </w:r>
      <w:r w:rsidR="008A133C" w:rsidRPr="00FA2AAE">
        <w:rPr>
          <w:noProof/>
        </w:rPr>
        <w:t> </w:t>
      </w:r>
      <w:r w:rsidRPr="00FA2AAE">
        <w:rPr>
          <w:noProof/>
        </w:rPr>
        <w:t>release</w:t>
      </w:r>
      <w:r w:rsidR="008A133C" w:rsidRPr="00FA2AAE">
        <w:rPr>
          <w:noProof/>
        </w:rPr>
        <w:t>’</w:t>
      </w:r>
      <w:r w:rsidRPr="00FA2AAE">
        <w:rPr>
          <w:noProof/>
        </w:rPr>
        <w:t>-syndroom (22,1%), sepsis (4,1%), COVID-19 (3,4%),</w:t>
      </w:r>
      <w:r w:rsidRPr="000C5375">
        <w:rPr>
          <w:iCs/>
          <w:noProof/>
        </w:rPr>
        <w:t xml:space="preserve"> </w:t>
      </w:r>
      <w:r w:rsidR="00A2435B" w:rsidRPr="00A67531">
        <w:rPr>
          <w:i/>
          <w:noProof/>
        </w:rPr>
        <w:t xml:space="preserve">tumor flare </w:t>
      </w:r>
      <w:r w:rsidRPr="00FA2AAE">
        <w:rPr>
          <w:noProof/>
        </w:rPr>
        <w:t>(3,4%), COVID-19-pneumonie (2,8%), febriele neutropenie (2,1%), neutropenie (2,1%) en pleurale effusie (2,1%).</w:t>
      </w:r>
    </w:p>
    <w:p w14:paraId="6E1FA366" w14:textId="77777777" w:rsidR="004C7452" w:rsidRPr="00FA2AAE" w:rsidRDefault="004C7452" w:rsidP="006D020E">
      <w:pPr>
        <w:rPr>
          <w:noProof/>
        </w:rPr>
      </w:pPr>
    </w:p>
    <w:p w14:paraId="374500F7" w14:textId="2AC4CE34" w:rsidR="00C71A8F" w:rsidRPr="00FA2AAE" w:rsidRDefault="00A7597D" w:rsidP="006D020E">
      <w:pPr>
        <w:rPr>
          <w:noProof/>
        </w:rPr>
      </w:pPr>
      <w:r w:rsidRPr="00FA2AAE">
        <w:rPr>
          <w:noProof/>
        </w:rPr>
        <w:t>B</w:t>
      </w:r>
      <w:r w:rsidR="004C7452" w:rsidRPr="00FA2AAE">
        <w:rPr>
          <w:noProof/>
        </w:rPr>
        <w:t>ij 5,5% van de patiënten</w:t>
      </w:r>
      <w:r w:rsidRPr="00FA2AAE">
        <w:rPr>
          <w:noProof/>
        </w:rPr>
        <w:t xml:space="preserve"> werd Columvi definitief gestaakt als gevolg van een bijwerking</w:t>
      </w:r>
      <w:r w:rsidR="004C7452" w:rsidRPr="00FA2AAE">
        <w:rPr>
          <w:noProof/>
        </w:rPr>
        <w:t>. De meest voorkomende</w:t>
      </w:r>
      <w:r w:rsidRPr="00FA2AAE">
        <w:rPr>
          <w:noProof/>
        </w:rPr>
        <w:t xml:space="preserve"> bijwerkingen die tot definitieve</w:t>
      </w:r>
      <w:r w:rsidR="004C7452" w:rsidRPr="00FA2AAE">
        <w:rPr>
          <w:noProof/>
        </w:rPr>
        <w:t xml:space="preserve"> stopzetting van Columvi leidden waren COVID-19 (1,4%) en neutropenie (1,4%).</w:t>
      </w:r>
    </w:p>
    <w:p w14:paraId="14076BD1" w14:textId="77777777" w:rsidR="004C7452" w:rsidRPr="00FA2AAE" w:rsidRDefault="004C7452" w:rsidP="006D020E">
      <w:pPr>
        <w:autoSpaceDE w:val="0"/>
        <w:autoSpaceDN w:val="0"/>
        <w:adjustRightInd w:val="0"/>
        <w:jc w:val="both"/>
        <w:rPr>
          <w:noProof/>
          <w:u w:val="single"/>
        </w:rPr>
      </w:pPr>
    </w:p>
    <w:p w14:paraId="71220D2A" w14:textId="77777777" w:rsidR="007310A3" w:rsidRPr="00FA2AAE" w:rsidRDefault="007310A3" w:rsidP="006D020E">
      <w:pPr>
        <w:keepNext/>
        <w:keepLines/>
        <w:autoSpaceDE w:val="0"/>
        <w:autoSpaceDN w:val="0"/>
        <w:adjustRightInd w:val="0"/>
        <w:rPr>
          <w:noProof/>
          <w:szCs w:val="22"/>
        </w:rPr>
      </w:pPr>
      <w:r w:rsidRPr="00FA2AAE">
        <w:rPr>
          <w:i/>
          <w:noProof/>
        </w:rPr>
        <w:t>Columvi in combinatie met gemcitabine en oxaliplatine</w:t>
      </w:r>
    </w:p>
    <w:p w14:paraId="42600489" w14:textId="06D5D62B" w:rsidR="007310A3" w:rsidRPr="00FA2AAE" w:rsidRDefault="007310A3" w:rsidP="006D020E">
      <w:pPr>
        <w:keepNext/>
        <w:keepLines/>
        <w:autoSpaceDE w:val="0"/>
        <w:autoSpaceDN w:val="0"/>
        <w:adjustRightInd w:val="0"/>
        <w:rPr>
          <w:noProof/>
          <w:szCs w:val="22"/>
        </w:rPr>
      </w:pPr>
      <w:r w:rsidRPr="00FA2AAE">
        <w:rPr>
          <w:noProof/>
        </w:rPr>
        <w:t xml:space="preserve">De meest voorkomende bijwerkingen (≥ 20%) waren trombocytopenie, </w:t>
      </w:r>
      <w:r w:rsidR="00FB0C48" w:rsidRPr="00FA2AAE">
        <w:rPr>
          <w:noProof/>
        </w:rPr>
        <w:t>‘</w:t>
      </w:r>
      <w:r w:rsidRPr="00FA2AAE">
        <w:rPr>
          <w:noProof/>
        </w:rPr>
        <w:t>cytokine</w:t>
      </w:r>
      <w:r w:rsidR="004A3D30" w:rsidRPr="00FA2AAE">
        <w:rPr>
          <w:noProof/>
        </w:rPr>
        <w:t> </w:t>
      </w:r>
      <w:r w:rsidRPr="00FA2AAE">
        <w:rPr>
          <w:noProof/>
        </w:rPr>
        <w:t>release</w:t>
      </w:r>
      <w:r w:rsidR="00FB0C48" w:rsidRPr="00FA2AAE">
        <w:rPr>
          <w:noProof/>
        </w:rPr>
        <w:t>’</w:t>
      </w:r>
      <w:r w:rsidRPr="00FA2AAE">
        <w:rPr>
          <w:noProof/>
        </w:rPr>
        <w:t xml:space="preserve">-syndroom, neutropenie, anemie, misselijkheid, perifere neuropathie, diarree, </w:t>
      </w:r>
      <w:r w:rsidR="00F30901" w:rsidRPr="00FA2AAE">
        <w:rPr>
          <w:noProof/>
        </w:rPr>
        <w:t xml:space="preserve">verhoogd </w:t>
      </w:r>
      <w:r w:rsidR="00910899" w:rsidRPr="00FA2AAE">
        <w:rPr>
          <w:noProof/>
        </w:rPr>
        <w:t>aspartaataminotransferase</w:t>
      </w:r>
      <w:r w:rsidRPr="00FA2AAE">
        <w:rPr>
          <w:noProof/>
        </w:rPr>
        <w:t xml:space="preserve">, </w:t>
      </w:r>
      <w:r w:rsidR="00F30901" w:rsidRPr="00FA2AAE">
        <w:rPr>
          <w:noProof/>
        </w:rPr>
        <w:t xml:space="preserve">verhoogd </w:t>
      </w:r>
      <w:r w:rsidR="00910899" w:rsidRPr="00FA2AAE">
        <w:rPr>
          <w:noProof/>
        </w:rPr>
        <w:t>alanine-aminotransferase</w:t>
      </w:r>
      <w:r w:rsidRPr="00FA2AAE">
        <w:rPr>
          <w:noProof/>
        </w:rPr>
        <w:t>, huiduitslag, lymfopenie, pyrexie en braken.</w:t>
      </w:r>
    </w:p>
    <w:p w14:paraId="789AD468" w14:textId="77777777" w:rsidR="007310A3" w:rsidRPr="00FA2AAE" w:rsidRDefault="007310A3" w:rsidP="006D020E">
      <w:pPr>
        <w:autoSpaceDE w:val="0"/>
        <w:autoSpaceDN w:val="0"/>
        <w:adjustRightInd w:val="0"/>
        <w:rPr>
          <w:noProof/>
          <w:szCs w:val="22"/>
        </w:rPr>
      </w:pPr>
    </w:p>
    <w:p w14:paraId="66D39569" w14:textId="5485EBB6" w:rsidR="007310A3" w:rsidRPr="00FA2AAE" w:rsidRDefault="007310A3" w:rsidP="006D020E">
      <w:pPr>
        <w:autoSpaceDE w:val="0"/>
        <w:autoSpaceDN w:val="0"/>
        <w:adjustRightInd w:val="0"/>
        <w:rPr>
          <w:noProof/>
          <w:szCs w:val="22"/>
        </w:rPr>
      </w:pPr>
      <w:r w:rsidRPr="00FA2AAE">
        <w:rPr>
          <w:noProof/>
        </w:rPr>
        <w:t xml:space="preserve">De meest voorkomende ernstige bijwerkingen die bij ≥ 2% van de patiënten </w:t>
      </w:r>
      <w:r w:rsidR="005713C5" w:rsidRPr="00FA2AAE">
        <w:rPr>
          <w:noProof/>
        </w:rPr>
        <w:t xml:space="preserve">werden gemeld, </w:t>
      </w:r>
      <w:r w:rsidRPr="00FA2AAE">
        <w:rPr>
          <w:noProof/>
        </w:rPr>
        <w:t xml:space="preserve">waren </w:t>
      </w:r>
      <w:r w:rsidR="00FB0C48" w:rsidRPr="00FA2AAE">
        <w:rPr>
          <w:noProof/>
        </w:rPr>
        <w:t>‘</w:t>
      </w:r>
      <w:r w:rsidRPr="00FA2AAE">
        <w:rPr>
          <w:noProof/>
        </w:rPr>
        <w:t>cytokine</w:t>
      </w:r>
      <w:r w:rsidR="005449E5" w:rsidRPr="00FA2AAE">
        <w:rPr>
          <w:noProof/>
        </w:rPr>
        <w:t> </w:t>
      </w:r>
      <w:r w:rsidRPr="00FA2AAE">
        <w:rPr>
          <w:noProof/>
        </w:rPr>
        <w:t>release-syndroom</w:t>
      </w:r>
      <w:r w:rsidR="00FB0C48" w:rsidRPr="00FA2AAE">
        <w:rPr>
          <w:noProof/>
        </w:rPr>
        <w:t>’</w:t>
      </w:r>
      <w:r w:rsidRPr="00FA2AAE">
        <w:rPr>
          <w:noProof/>
        </w:rPr>
        <w:t xml:space="preserve"> (20,3%), pyrexie (6,4%), pneumonie (5,8%), COVID-19 (5,8%), trombocytopenie (4,7%), luchtweginfectie (3,5%), sepsis (2,3%), febriele neutropenie (2,3%) en diarree (2,3%).</w:t>
      </w:r>
    </w:p>
    <w:p w14:paraId="5E17D242" w14:textId="77777777" w:rsidR="007310A3" w:rsidRPr="00FA2AAE" w:rsidRDefault="007310A3" w:rsidP="006D020E">
      <w:pPr>
        <w:autoSpaceDE w:val="0"/>
        <w:autoSpaceDN w:val="0"/>
        <w:adjustRightInd w:val="0"/>
        <w:rPr>
          <w:noProof/>
          <w:szCs w:val="22"/>
        </w:rPr>
      </w:pPr>
    </w:p>
    <w:p w14:paraId="3D9232A3" w14:textId="46665AAB" w:rsidR="007310A3" w:rsidRPr="00FA2AAE" w:rsidRDefault="005713C5" w:rsidP="006D020E">
      <w:pPr>
        <w:autoSpaceDE w:val="0"/>
        <w:autoSpaceDN w:val="0"/>
        <w:adjustRightInd w:val="0"/>
        <w:jc w:val="both"/>
        <w:rPr>
          <w:noProof/>
        </w:rPr>
      </w:pPr>
      <w:r w:rsidRPr="00FA2AAE">
        <w:rPr>
          <w:noProof/>
        </w:rPr>
        <w:t>Bij 20,9% van de patiënten werd Columvi definitief gestaakt als gevolg van een bijwerking. De meest voorkomende bijwerkingen die tot definitieve stopzetting van Columvi leidden waren COVID-19 (11,6%)</w:t>
      </w:r>
      <w:r w:rsidR="007310A3" w:rsidRPr="00FA2AAE">
        <w:rPr>
          <w:noProof/>
        </w:rPr>
        <w:t>, sepsis (1,2%) en pneumonitis (1,2%).</w:t>
      </w:r>
    </w:p>
    <w:p w14:paraId="0B2AC07A" w14:textId="77777777" w:rsidR="007310A3" w:rsidRPr="00FA2AAE" w:rsidRDefault="007310A3" w:rsidP="006D020E">
      <w:pPr>
        <w:autoSpaceDE w:val="0"/>
        <w:autoSpaceDN w:val="0"/>
        <w:adjustRightInd w:val="0"/>
        <w:jc w:val="both"/>
        <w:rPr>
          <w:noProof/>
          <w:u w:val="single"/>
        </w:rPr>
      </w:pPr>
    </w:p>
    <w:p w14:paraId="6D42C3CB" w14:textId="3F547BEF" w:rsidR="00C71A8F" w:rsidRPr="00FA2AAE" w:rsidRDefault="00C71A8F" w:rsidP="006D020E">
      <w:pPr>
        <w:keepNext/>
        <w:autoSpaceDE w:val="0"/>
        <w:autoSpaceDN w:val="0"/>
        <w:adjustRightInd w:val="0"/>
        <w:jc w:val="both"/>
        <w:rPr>
          <w:noProof/>
          <w:u w:val="single"/>
        </w:rPr>
      </w:pPr>
      <w:r w:rsidRPr="00FA2AAE">
        <w:rPr>
          <w:noProof/>
          <w:u w:val="single"/>
        </w:rPr>
        <w:t xml:space="preserve">Tabel met </w:t>
      </w:r>
      <w:r w:rsidR="000524E7" w:rsidRPr="00FA2AAE">
        <w:rPr>
          <w:noProof/>
          <w:u w:val="single"/>
        </w:rPr>
        <w:t xml:space="preserve">lijst van </w:t>
      </w:r>
      <w:r w:rsidRPr="00FA2AAE">
        <w:rPr>
          <w:noProof/>
          <w:u w:val="single"/>
        </w:rPr>
        <w:t>bijwerkingen</w:t>
      </w:r>
    </w:p>
    <w:p w14:paraId="355E2833" w14:textId="77777777" w:rsidR="00C71A8F" w:rsidRPr="00FA2AAE" w:rsidRDefault="00C71A8F" w:rsidP="006D020E">
      <w:pPr>
        <w:keepNext/>
        <w:autoSpaceDE w:val="0"/>
        <w:autoSpaceDN w:val="0"/>
        <w:adjustRightInd w:val="0"/>
        <w:jc w:val="both"/>
        <w:rPr>
          <w:noProof/>
          <w:u w:val="single"/>
        </w:rPr>
      </w:pPr>
    </w:p>
    <w:p w14:paraId="1E0EC468" w14:textId="30B098E2" w:rsidR="00A7597D" w:rsidRPr="00FA2AAE" w:rsidRDefault="00A7597D" w:rsidP="006D020E">
      <w:pPr>
        <w:keepNext/>
        <w:autoSpaceDE w:val="0"/>
        <w:autoSpaceDN w:val="0"/>
        <w:adjustRightInd w:val="0"/>
        <w:rPr>
          <w:noProof/>
        </w:rPr>
      </w:pPr>
      <w:r w:rsidRPr="00FA2AAE">
        <w:rPr>
          <w:noProof/>
        </w:rPr>
        <w:t>De bijwerkingen die voorkwamen bij patiënten met recidiverend of refractair DLBCL die werden behandeld met Columvi</w:t>
      </w:r>
      <w:r w:rsidR="00680BFF" w:rsidRPr="00FA2AAE">
        <w:rPr>
          <w:noProof/>
        </w:rPr>
        <w:t xml:space="preserve"> als</w:t>
      </w:r>
      <w:r w:rsidRPr="00FA2AAE">
        <w:rPr>
          <w:noProof/>
        </w:rPr>
        <w:t xml:space="preserve"> monotherapie (n = 145) in onderzoek NP30179 staan vermeld in tabel </w:t>
      </w:r>
      <w:r w:rsidR="00691445" w:rsidRPr="00FA2AAE">
        <w:rPr>
          <w:noProof/>
        </w:rPr>
        <w:t>6</w:t>
      </w:r>
      <w:r w:rsidRPr="00FA2AAE">
        <w:rPr>
          <w:noProof/>
        </w:rPr>
        <w:t>. Het mediane aantal behandelingscycli met Columvi was 5</w:t>
      </w:r>
      <w:r w:rsidR="00181796" w:rsidRPr="00FA2AAE">
        <w:rPr>
          <w:noProof/>
        </w:rPr>
        <w:t> </w:t>
      </w:r>
      <w:r w:rsidRPr="00FA2AAE">
        <w:rPr>
          <w:noProof/>
        </w:rPr>
        <w:t>(bereik: 1</w:t>
      </w:r>
      <w:r w:rsidR="00181796" w:rsidRPr="00FA2AAE">
        <w:rPr>
          <w:noProof/>
        </w:rPr>
        <w:t> </w:t>
      </w:r>
      <w:r w:rsidRPr="00FA2AAE">
        <w:rPr>
          <w:noProof/>
        </w:rPr>
        <w:t>tot 13 cycli).</w:t>
      </w:r>
    </w:p>
    <w:p w14:paraId="3E659971" w14:textId="07226440" w:rsidR="00C71A8F" w:rsidRPr="00FA2AAE" w:rsidRDefault="00C71A8F" w:rsidP="006D020E">
      <w:pPr>
        <w:autoSpaceDE w:val="0"/>
        <w:autoSpaceDN w:val="0"/>
        <w:adjustRightInd w:val="0"/>
        <w:jc w:val="both"/>
        <w:rPr>
          <w:noProof/>
        </w:rPr>
      </w:pPr>
    </w:p>
    <w:p w14:paraId="5AE3FBEC" w14:textId="3DABFF70" w:rsidR="005B018F" w:rsidRPr="00FA2AAE" w:rsidRDefault="005B018F" w:rsidP="006D020E">
      <w:pPr>
        <w:autoSpaceDE w:val="0"/>
        <w:autoSpaceDN w:val="0"/>
        <w:adjustRightInd w:val="0"/>
        <w:rPr>
          <w:noProof/>
          <w:szCs w:val="22"/>
        </w:rPr>
      </w:pPr>
      <w:r w:rsidRPr="00FA2AAE">
        <w:rPr>
          <w:noProof/>
        </w:rPr>
        <w:t>De bijwerkingen die voorkwamen bij patiënten met recidiverend of refractair DLBCL die werden behandeld met Columvi in combinatie met gemcitabine en oxaliplatine (n</w:t>
      </w:r>
      <w:r w:rsidR="00F9302F" w:rsidRPr="00FA2AAE">
        <w:rPr>
          <w:noProof/>
        </w:rPr>
        <w:t> </w:t>
      </w:r>
      <w:r w:rsidRPr="00FA2AAE">
        <w:rPr>
          <w:noProof/>
        </w:rPr>
        <w:t>=</w:t>
      </w:r>
      <w:r w:rsidR="00F9302F" w:rsidRPr="00FA2AAE">
        <w:rPr>
          <w:noProof/>
        </w:rPr>
        <w:t> </w:t>
      </w:r>
      <w:r w:rsidRPr="00FA2AAE">
        <w:rPr>
          <w:noProof/>
        </w:rPr>
        <w:t>172) in onderzoek GO41944 (STARGLO) staan vermeld in tabel 7. Het mediane aantal behandelingscycli met Columvi was 11</w:t>
      </w:r>
      <w:r w:rsidR="005713C5" w:rsidRPr="00FA2AAE">
        <w:rPr>
          <w:noProof/>
        </w:rPr>
        <w:t> </w:t>
      </w:r>
      <w:r w:rsidRPr="00FA2AAE">
        <w:rPr>
          <w:noProof/>
        </w:rPr>
        <w:t>(bereik: 1</w:t>
      </w:r>
      <w:r w:rsidR="005713C5" w:rsidRPr="00FA2AAE">
        <w:rPr>
          <w:noProof/>
        </w:rPr>
        <w:t> </w:t>
      </w:r>
      <w:r w:rsidRPr="00FA2AAE">
        <w:rPr>
          <w:noProof/>
        </w:rPr>
        <w:t>tot 13 cycli).</w:t>
      </w:r>
    </w:p>
    <w:p w14:paraId="03360292" w14:textId="77777777" w:rsidR="005B018F" w:rsidRPr="00FA2AAE" w:rsidRDefault="005B018F" w:rsidP="006D020E">
      <w:pPr>
        <w:autoSpaceDE w:val="0"/>
        <w:autoSpaceDN w:val="0"/>
        <w:adjustRightInd w:val="0"/>
        <w:rPr>
          <w:noProof/>
        </w:rPr>
      </w:pPr>
    </w:p>
    <w:p w14:paraId="5ABC5DE3" w14:textId="4E508CCA" w:rsidR="00C71A8F" w:rsidRPr="00FA2AAE" w:rsidRDefault="00C71A8F" w:rsidP="006D020E">
      <w:pPr>
        <w:autoSpaceDE w:val="0"/>
        <w:autoSpaceDN w:val="0"/>
        <w:adjustRightInd w:val="0"/>
        <w:rPr>
          <w:noProof/>
        </w:rPr>
      </w:pPr>
      <w:r w:rsidRPr="00FA2AAE">
        <w:rPr>
          <w:noProof/>
        </w:rPr>
        <w:lastRenderedPageBreak/>
        <w:t xml:space="preserve">De bijwerkingen worden vermeld per </w:t>
      </w:r>
      <w:r w:rsidR="00844722" w:rsidRPr="00FA2AAE">
        <w:rPr>
          <w:noProof/>
        </w:rPr>
        <w:t>MedDRA-</w:t>
      </w:r>
      <w:r w:rsidRPr="00FA2AAE">
        <w:rPr>
          <w:noProof/>
        </w:rPr>
        <w:t xml:space="preserve">systeem/orgaanklasse en </w:t>
      </w:r>
      <w:r w:rsidR="00844722" w:rsidRPr="00FA2AAE">
        <w:rPr>
          <w:noProof/>
        </w:rPr>
        <w:t xml:space="preserve">per </w:t>
      </w:r>
      <w:r w:rsidRPr="00FA2AAE">
        <w:rPr>
          <w:noProof/>
        </w:rPr>
        <w:t>fr</w:t>
      </w:r>
      <w:r w:rsidR="00844722" w:rsidRPr="00FA2AAE">
        <w:rPr>
          <w:noProof/>
        </w:rPr>
        <w:t>equentiecategorie weergegeven</w:t>
      </w:r>
      <w:r w:rsidRPr="00FA2AAE">
        <w:rPr>
          <w:noProof/>
        </w:rPr>
        <w:t>. De volgende frequentiecategorieën zijn gebruikt: zeer vaak (≥ 1/10), vaak (≥ 1/100, &lt; 1/10), soms (≥ 1/1.000, &lt; 1/100), zelden (≥ 1/10.000, &lt; 1/1.000) en zeer zelden (&lt; 1/10.0</w:t>
      </w:r>
      <w:r w:rsidR="0074518B" w:rsidRPr="00FA2AAE">
        <w:rPr>
          <w:noProof/>
        </w:rPr>
        <w:t>00). Binnen elke frequentiecategorie worden</w:t>
      </w:r>
      <w:r w:rsidRPr="00FA2AAE">
        <w:rPr>
          <w:noProof/>
        </w:rPr>
        <w:t xml:space="preserve"> bijwerkingen weergegeven i</w:t>
      </w:r>
      <w:r w:rsidR="0074518B" w:rsidRPr="00FA2AAE">
        <w:rPr>
          <w:noProof/>
        </w:rPr>
        <w:t>n volgorde van afnemende ernst.</w:t>
      </w:r>
    </w:p>
    <w:p w14:paraId="77EE0AA3" w14:textId="02A6C15B" w:rsidR="00C71A8F" w:rsidRPr="00FA2AAE" w:rsidRDefault="00C71A8F" w:rsidP="006D020E">
      <w:pPr>
        <w:autoSpaceDE w:val="0"/>
        <w:autoSpaceDN w:val="0"/>
        <w:adjustRightInd w:val="0"/>
        <w:jc w:val="both"/>
        <w:rPr>
          <w:noProof/>
          <w:u w:val="single"/>
        </w:rPr>
      </w:pPr>
    </w:p>
    <w:p w14:paraId="193A92F5" w14:textId="6B193A67" w:rsidR="00974693" w:rsidRPr="00FA2AAE" w:rsidRDefault="00974693" w:rsidP="00286B9A">
      <w:pPr>
        <w:keepNext/>
        <w:keepLines/>
        <w:rPr>
          <w:rFonts w:eastAsia="SimSun"/>
          <w:b/>
          <w:noProof/>
        </w:rPr>
      </w:pPr>
      <w:r w:rsidRPr="00FA2AAE">
        <w:rPr>
          <w:rFonts w:eastAsia="SimSun"/>
          <w:b/>
          <w:noProof/>
        </w:rPr>
        <w:t>Tabel </w:t>
      </w:r>
      <w:r w:rsidR="00FB0C48" w:rsidRPr="00FA2AAE">
        <w:rPr>
          <w:rFonts w:eastAsia="SimSun"/>
          <w:b/>
          <w:noProof/>
        </w:rPr>
        <w:t>6</w:t>
      </w:r>
      <w:r w:rsidR="00CD3216" w:rsidRPr="00FA2AAE">
        <w:rPr>
          <w:rFonts w:eastAsia="SimSun" w:hint="eastAsia"/>
          <w:b/>
          <w:noProof/>
          <w:lang w:eastAsia="zh-CN"/>
        </w:rPr>
        <w:t xml:space="preserve"> </w:t>
      </w:r>
      <w:r w:rsidRPr="00FA2AAE">
        <w:rPr>
          <w:rFonts w:eastAsia="SimSun"/>
          <w:b/>
          <w:noProof/>
        </w:rPr>
        <w:t>Bijwerkingen die optraden bij patiënten met recidiverend of refractair DLBCL</w:t>
      </w:r>
      <w:r w:rsidR="00680BFF" w:rsidRPr="00FA2AAE">
        <w:rPr>
          <w:rFonts w:eastAsia="SimSun"/>
          <w:b/>
          <w:noProof/>
        </w:rPr>
        <w:t xml:space="preserve"> </w:t>
      </w:r>
      <w:r w:rsidRPr="00FA2AAE">
        <w:rPr>
          <w:rFonts w:eastAsia="SimSun"/>
          <w:b/>
          <w:noProof/>
        </w:rPr>
        <w:t xml:space="preserve">die werden behandeld met Columvi </w:t>
      </w:r>
      <w:r w:rsidR="00680BFF" w:rsidRPr="00FA2AAE">
        <w:rPr>
          <w:rFonts w:eastAsia="SimSun"/>
          <w:b/>
          <w:noProof/>
        </w:rPr>
        <w:t xml:space="preserve">als </w:t>
      </w:r>
      <w:r w:rsidRPr="00FA2AAE">
        <w:rPr>
          <w:rFonts w:eastAsia="SimSun"/>
          <w:b/>
          <w:noProof/>
        </w:rPr>
        <w:t>monotherapie</w:t>
      </w:r>
    </w:p>
    <w:p w14:paraId="114CCBB7" w14:textId="77777777" w:rsidR="00974693" w:rsidRPr="00FA2AAE" w:rsidRDefault="00974693" w:rsidP="006D020E">
      <w:pPr>
        <w:keepNext/>
        <w:keepLines/>
        <w:ind w:left="862" w:hanging="862"/>
        <w:rPr>
          <w:rFonts w:eastAsia="SimSun"/>
          <w:b/>
          <w:noProof/>
          <w:lang w:eastAsia="zh-CN"/>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772"/>
        <w:gridCol w:w="2694"/>
        <w:gridCol w:w="1842"/>
        <w:gridCol w:w="1719"/>
      </w:tblGrid>
      <w:tr w:rsidR="00974693" w:rsidRPr="00FA2AAE" w14:paraId="5F9F5AF6" w14:textId="77777777" w:rsidTr="00275F7C">
        <w:trPr>
          <w:cantSplit/>
          <w:trHeight w:val="777"/>
          <w:tblHeader/>
        </w:trPr>
        <w:tc>
          <w:tcPr>
            <w:tcW w:w="2772" w:type="dxa"/>
            <w:vAlign w:val="center"/>
          </w:tcPr>
          <w:p w14:paraId="77248316" w14:textId="77777777" w:rsidR="00974693" w:rsidRPr="00FA2AAE" w:rsidRDefault="00974693" w:rsidP="00286B9A">
            <w:pPr>
              <w:keepNext/>
              <w:keepLines/>
              <w:rPr>
                <w:b/>
                <w:noProof/>
              </w:rPr>
            </w:pPr>
            <w:r w:rsidRPr="00FA2AAE">
              <w:rPr>
                <w:b/>
                <w:noProof/>
              </w:rPr>
              <w:t>Systeem/orgaanklasse</w:t>
            </w:r>
          </w:p>
        </w:tc>
        <w:tc>
          <w:tcPr>
            <w:tcW w:w="2694" w:type="dxa"/>
            <w:vAlign w:val="center"/>
          </w:tcPr>
          <w:p w14:paraId="4EC5EB23" w14:textId="0AA1ACE8" w:rsidR="00974693" w:rsidRPr="00FA2AAE" w:rsidRDefault="00082E14" w:rsidP="00286B9A">
            <w:pPr>
              <w:keepNext/>
              <w:keepLines/>
              <w:rPr>
                <w:b/>
                <w:noProof/>
              </w:rPr>
            </w:pPr>
            <w:r w:rsidRPr="00FA2AAE">
              <w:rPr>
                <w:b/>
                <w:noProof/>
              </w:rPr>
              <w:t>Bijwerking</w:t>
            </w:r>
          </w:p>
        </w:tc>
        <w:tc>
          <w:tcPr>
            <w:tcW w:w="1842" w:type="dxa"/>
            <w:vAlign w:val="center"/>
          </w:tcPr>
          <w:p w14:paraId="19DA7934" w14:textId="77777777" w:rsidR="00974693" w:rsidRPr="00FA2AAE" w:rsidRDefault="00974693" w:rsidP="006D020E">
            <w:pPr>
              <w:keepNext/>
              <w:keepLines/>
              <w:jc w:val="center"/>
              <w:rPr>
                <w:b/>
                <w:noProof/>
              </w:rPr>
            </w:pPr>
            <w:r w:rsidRPr="00FA2AAE">
              <w:rPr>
                <w:b/>
                <w:noProof/>
              </w:rPr>
              <w:t>Alle graden</w:t>
            </w:r>
          </w:p>
        </w:tc>
        <w:tc>
          <w:tcPr>
            <w:tcW w:w="1719" w:type="dxa"/>
            <w:vAlign w:val="center"/>
          </w:tcPr>
          <w:p w14:paraId="6D689169" w14:textId="63AA09CF" w:rsidR="00974693" w:rsidRPr="00FA2AAE" w:rsidRDefault="00FD1DE5" w:rsidP="006D020E">
            <w:pPr>
              <w:keepNext/>
              <w:keepLines/>
              <w:jc w:val="center"/>
              <w:rPr>
                <w:b/>
                <w:noProof/>
              </w:rPr>
            </w:pPr>
            <w:r w:rsidRPr="00FA2AAE">
              <w:rPr>
                <w:b/>
                <w:bCs/>
                <w:noProof/>
                <w:color w:val="000000"/>
              </w:rPr>
              <w:t>Graad </w:t>
            </w:r>
            <w:r w:rsidR="00974693" w:rsidRPr="00FA2AAE">
              <w:rPr>
                <w:b/>
                <w:bCs/>
                <w:noProof/>
                <w:color w:val="000000"/>
              </w:rPr>
              <w:t>3 – 4</w:t>
            </w:r>
          </w:p>
        </w:tc>
      </w:tr>
      <w:tr w:rsidR="00974693" w:rsidRPr="00FA2AAE" w14:paraId="3F475583" w14:textId="77777777" w:rsidTr="00275F7C">
        <w:trPr>
          <w:cantSplit/>
          <w:trHeight w:val="249"/>
        </w:trPr>
        <w:tc>
          <w:tcPr>
            <w:tcW w:w="2772" w:type="dxa"/>
            <w:vMerge w:val="restart"/>
            <w:vAlign w:val="center"/>
          </w:tcPr>
          <w:p w14:paraId="7F7165E8" w14:textId="77777777" w:rsidR="00974693" w:rsidRPr="00FA2AAE" w:rsidRDefault="00974693" w:rsidP="006D020E">
            <w:pPr>
              <w:keepNext/>
              <w:keepLines/>
              <w:rPr>
                <w:noProof/>
              </w:rPr>
            </w:pPr>
            <w:r w:rsidRPr="00FA2AAE">
              <w:rPr>
                <w:b/>
                <w:noProof/>
              </w:rPr>
              <w:t>Infecties en parasitaire aandoeningen</w:t>
            </w:r>
          </w:p>
        </w:tc>
        <w:tc>
          <w:tcPr>
            <w:tcW w:w="2694" w:type="dxa"/>
            <w:vAlign w:val="center"/>
          </w:tcPr>
          <w:p w14:paraId="3C5F6D9E" w14:textId="77777777" w:rsidR="00974693" w:rsidRPr="00FA2AAE" w:rsidRDefault="00974693" w:rsidP="006D020E">
            <w:pPr>
              <w:keepNext/>
              <w:keepLines/>
              <w:rPr>
                <w:noProof/>
              </w:rPr>
            </w:pPr>
            <w:r w:rsidRPr="00FA2AAE">
              <w:rPr>
                <w:noProof/>
              </w:rPr>
              <w:t>Virale infecties</w:t>
            </w:r>
            <w:r w:rsidRPr="00FA2AAE">
              <w:rPr>
                <w:noProof/>
                <w:vertAlign w:val="superscript"/>
              </w:rPr>
              <w:t>1</w:t>
            </w:r>
          </w:p>
        </w:tc>
        <w:tc>
          <w:tcPr>
            <w:tcW w:w="1842" w:type="dxa"/>
            <w:vAlign w:val="center"/>
          </w:tcPr>
          <w:p w14:paraId="33FD1573" w14:textId="77777777" w:rsidR="00974693" w:rsidRPr="00FA2AAE" w:rsidRDefault="00974693" w:rsidP="006D020E">
            <w:pPr>
              <w:keepNext/>
              <w:keepLines/>
              <w:jc w:val="center"/>
              <w:rPr>
                <w:noProof/>
              </w:rPr>
            </w:pPr>
            <w:r w:rsidRPr="00FA2AAE">
              <w:rPr>
                <w:noProof/>
              </w:rPr>
              <w:t>Zeer vaak</w:t>
            </w:r>
          </w:p>
        </w:tc>
        <w:tc>
          <w:tcPr>
            <w:tcW w:w="1719" w:type="dxa"/>
            <w:vAlign w:val="center"/>
          </w:tcPr>
          <w:p w14:paraId="0F2CA875" w14:textId="77777777" w:rsidR="00974693" w:rsidRPr="00FA2AAE" w:rsidRDefault="00974693" w:rsidP="006D020E">
            <w:pPr>
              <w:keepNext/>
              <w:keepLines/>
              <w:jc w:val="center"/>
              <w:rPr>
                <w:noProof/>
              </w:rPr>
            </w:pPr>
            <w:r w:rsidRPr="00FA2AAE">
              <w:rPr>
                <w:noProof/>
              </w:rPr>
              <w:t>Vaak*</w:t>
            </w:r>
          </w:p>
        </w:tc>
      </w:tr>
      <w:tr w:rsidR="00974693" w:rsidRPr="00FA2AAE" w14:paraId="6555607B" w14:textId="77777777" w:rsidTr="00275F7C">
        <w:trPr>
          <w:cantSplit/>
          <w:trHeight w:val="260"/>
        </w:trPr>
        <w:tc>
          <w:tcPr>
            <w:tcW w:w="2772" w:type="dxa"/>
            <w:vMerge/>
            <w:vAlign w:val="center"/>
          </w:tcPr>
          <w:p w14:paraId="2EA86798" w14:textId="77777777" w:rsidR="00974693" w:rsidRPr="00FA2AAE" w:rsidRDefault="00974693" w:rsidP="006D020E">
            <w:pPr>
              <w:keepNext/>
              <w:keepLines/>
              <w:rPr>
                <w:noProof/>
              </w:rPr>
            </w:pPr>
          </w:p>
        </w:tc>
        <w:tc>
          <w:tcPr>
            <w:tcW w:w="2694" w:type="dxa"/>
            <w:vAlign w:val="center"/>
          </w:tcPr>
          <w:p w14:paraId="0D9B065E" w14:textId="77777777" w:rsidR="00974693" w:rsidRPr="00FA2AAE" w:rsidRDefault="00974693" w:rsidP="006D020E">
            <w:pPr>
              <w:keepNext/>
              <w:keepLines/>
              <w:rPr>
                <w:noProof/>
              </w:rPr>
            </w:pPr>
            <w:r w:rsidRPr="00FA2AAE">
              <w:rPr>
                <w:noProof/>
              </w:rPr>
              <w:t>Bacteriële infecties</w:t>
            </w:r>
            <w:r w:rsidRPr="00FA2AAE">
              <w:rPr>
                <w:noProof/>
                <w:vertAlign w:val="superscript"/>
              </w:rPr>
              <w:t>2</w:t>
            </w:r>
          </w:p>
        </w:tc>
        <w:tc>
          <w:tcPr>
            <w:tcW w:w="1842" w:type="dxa"/>
            <w:vAlign w:val="center"/>
          </w:tcPr>
          <w:p w14:paraId="0F4FF6F4" w14:textId="77777777" w:rsidR="00974693" w:rsidRPr="00FA2AAE" w:rsidRDefault="00974693" w:rsidP="006D020E">
            <w:pPr>
              <w:keepNext/>
              <w:keepLines/>
              <w:jc w:val="center"/>
              <w:rPr>
                <w:noProof/>
              </w:rPr>
            </w:pPr>
            <w:r w:rsidRPr="00FA2AAE">
              <w:rPr>
                <w:noProof/>
              </w:rPr>
              <w:t>Vaak</w:t>
            </w:r>
          </w:p>
        </w:tc>
        <w:tc>
          <w:tcPr>
            <w:tcW w:w="1719" w:type="dxa"/>
            <w:vAlign w:val="center"/>
          </w:tcPr>
          <w:p w14:paraId="09C1A7F7" w14:textId="77777777" w:rsidR="00974693" w:rsidRPr="00FA2AAE" w:rsidRDefault="00974693" w:rsidP="006D020E">
            <w:pPr>
              <w:keepNext/>
              <w:keepLines/>
              <w:jc w:val="center"/>
              <w:rPr>
                <w:noProof/>
              </w:rPr>
            </w:pPr>
            <w:r w:rsidRPr="00FA2AAE">
              <w:rPr>
                <w:noProof/>
              </w:rPr>
              <w:t>Vaak</w:t>
            </w:r>
          </w:p>
        </w:tc>
      </w:tr>
      <w:tr w:rsidR="00974693" w:rsidRPr="00FA2AAE" w14:paraId="155CC93A" w14:textId="77777777" w:rsidTr="00275F7C">
        <w:trPr>
          <w:cantSplit/>
          <w:trHeight w:val="249"/>
        </w:trPr>
        <w:tc>
          <w:tcPr>
            <w:tcW w:w="2772" w:type="dxa"/>
            <w:vMerge/>
            <w:vAlign w:val="center"/>
          </w:tcPr>
          <w:p w14:paraId="17633FE7" w14:textId="77777777" w:rsidR="00974693" w:rsidRPr="00FA2AAE" w:rsidRDefault="00974693" w:rsidP="006D020E">
            <w:pPr>
              <w:keepNext/>
              <w:keepLines/>
              <w:rPr>
                <w:noProof/>
              </w:rPr>
            </w:pPr>
          </w:p>
        </w:tc>
        <w:tc>
          <w:tcPr>
            <w:tcW w:w="2694" w:type="dxa"/>
            <w:vAlign w:val="center"/>
          </w:tcPr>
          <w:p w14:paraId="55974600" w14:textId="77777777" w:rsidR="00974693" w:rsidRPr="00FA2AAE" w:rsidRDefault="00974693" w:rsidP="006D020E">
            <w:pPr>
              <w:keepNext/>
              <w:keepLines/>
              <w:rPr>
                <w:noProof/>
              </w:rPr>
            </w:pPr>
            <w:r w:rsidRPr="00FA2AAE">
              <w:rPr>
                <w:noProof/>
              </w:rPr>
              <w:t>Bovensteluchtweginfecties</w:t>
            </w:r>
            <w:r w:rsidRPr="00FA2AAE">
              <w:rPr>
                <w:noProof/>
                <w:vertAlign w:val="superscript"/>
              </w:rPr>
              <w:t>3</w:t>
            </w:r>
          </w:p>
        </w:tc>
        <w:tc>
          <w:tcPr>
            <w:tcW w:w="1842" w:type="dxa"/>
            <w:vAlign w:val="center"/>
          </w:tcPr>
          <w:p w14:paraId="276559F9" w14:textId="77777777" w:rsidR="00974693" w:rsidRPr="00FA2AAE" w:rsidRDefault="00974693" w:rsidP="006D020E">
            <w:pPr>
              <w:keepNext/>
              <w:keepLines/>
              <w:jc w:val="center"/>
              <w:rPr>
                <w:noProof/>
              </w:rPr>
            </w:pPr>
            <w:r w:rsidRPr="00FA2AAE">
              <w:rPr>
                <w:noProof/>
              </w:rPr>
              <w:t>Vaak</w:t>
            </w:r>
          </w:p>
        </w:tc>
        <w:tc>
          <w:tcPr>
            <w:tcW w:w="1719" w:type="dxa"/>
            <w:vAlign w:val="center"/>
          </w:tcPr>
          <w:p w14:paraId="7639757A" w14:textId="77777777" w:rsidR="00974693" w:rsidRPr="00FA2AAE" w:rsidRDefault="00974693" w:rsidP="006D020E">
            <w:pPr>
              <w:keepNext/>
              <w:keepLines/>
              <w:jc w:val="center"/>
              <w:rPr>
                <w:noProof/>
              </w:rPr>
            </w:pPr>
            <w:r w:rsidRPr="00FA2AAE">
              <w:rPr>
                <w:noProof/>
              </w:rPr>
              <w:t>Zeer zelden**</w:t>
            </w:r>
          </w:p>
        </w:tc>
      </w:tr>
      <w:tr w:rsidR="00974693" w:rsidRPr="00FA2AAE" w14:paraId="2C5CB9CE" w14:textId="77777777" w:rsidTr="00275F7C">
        <w:trPr>
          <w:cantSplit/>
          <w:trHeight w:val="260"/>
        </w:trPr>
        <w:tc>
          <w:tcPr>
            <w:tcW w:w="2772" w:type="dxa"/>
            <w:vMerge/>
            <w:vAlign w:val="center"/>
          </w:tcPr>
          <w:p w14:paraId="23A06BF2" w14:textId="77777777" w:rsidR="00974693" w:rsidRPr="00FA2AAE" w:rsidRDefault="00974693" w:rsidP="006D020E">
            <w:pPr>
              <w:keepNext/>
              <w:keepLines/>
              <w:rPr>
                <w:noProof/>
              </w:rPr>
            </w:pPr>
          </w:p>
        </w:tc>
        <w:tc>
          <w:tcPr>
            <w:tcW w:w="2694" w:type="dxa"/>
            <w:vAlign w:val="center"/>
          </w:tcPr>
          <w:p w14:paraId="5C59ED64" w14:textId="77777777" w:rsidR="00974693" w:rsidRPr="00FA2AAE" w:rsidRDefault="00974693" w:rsidP="006D020E">
            <w:pPr>
              <w:keepNext/>
              <w:keepLines/>
              <w:rPr>
                <w:noProof/>
              </w:rPr>
            </w:pPr>
            <w:r w:rsidRPr="00FA2AAE">
              <w:rPr>
                <w:noProof/>
              </w:rPr>
              <w:t>Sepsis</w:t>
            </w:r>
            <w:r w:rsidRPr="00FA2AAE">
              <w:rPr>
                <w:noProof/>
                <w:vertAlign w:val="superscript"/>
              </w:rPr>
              <w:t>4</w:t>
            </w:r>
          </w:p>
        </w:tc>
        <w:tc>
          <w:tcPr>
            <w:tcW w:w="1842" w:type="dxa"/>
            <w:vAlign w:val="center"/>
          </w:tcPr>
          <w:p w14:paraId="00F5044D" w14:textId="77777777" w:rsidR="00974693" w:rsidRPr="00FA2AAE" w:rsidRDefault="00974693" w:rsidP="006D020E">
            <w:pPr>
              <w:keepNext/>
              <w:keepLines/>
              <w:jc w:val="center"/>
              <w:rPr>
                <w:noProof/>
              </w:rPr>
            </w:pPr>
            <w:r w:rsidRPr="00FA2AAE">
              <w:rPr>
                <w:noProof/>
              </w:rPr>
              <w:t>Vaak</w:t>
            </w:r>
          </w:p>
        </w:tc>
        <w:tc>
          <w:tcPr>
            <w:tcW w:w="1719" w:type="dxa"/>
            <w:vAlign w:val="center"/>
          </w:tcPr>
          <w:p w14:paraId="52B2B1D2" w14:textId="77777777" w:rsidR="00974693" w:rsidRPr="00FA2AAE" w:rsidRDefault="00974693" w:rsidP="006D020E">
            <w:pPr>
              <w:keepNext/>
              <w:keepLines/>
              <w:jc w:val="center"/>
              <w:rPr>
                <w:noProof/>
              </w:rPr>
            </w:pPr>
            <w:r w:rsidRPr="00FA2AAE">
              <w:rPr>
                <w:noProof/>
              </w:rPr>
              <w:t>Vaak*</w:t>
            </w:r>
          </w:p>
        </w:tc>
      </w:tr>
      <w:tr w:rsidR="00974693" w:rsidRPr="00FA2AAE" w14:paraId="7E48187C" w14:textId="77777777" w:rsidTr="00275F7C">
        <w:trPr>
          <w:cantSplit/>
          <w:trHeight w:val="249"/>
        </w:trPr>
        <w:tc>
          <w:tcPr>
            <w:tcW w:w="2772" w:type="dxa"/>
            <w:vMerge/>
            <w:vAlign w:val="center"/>
          </w:tcPr>
          <w:p w14:paraId="7C50E415" w14:textId="77777777" w:rsidR="00974693" w:rsidRPr="00FA2AAE" w:rsidRDefault="00974693" w:rsidP="006D020E">
            <w:pPr>
              <w:keepNext/>
              <w:keepLines/>
              <w:rPr>
                <w:noProof/>
              </w:rPr>
            </w:pPr>
          </w:p>
        </w:tc>
        <w:tc>
          <w:tcPr>
            <w:tcW w:w="2694" w:type="dxa"/>
            <w:vAlign w:val="center"/>
          </w:tcPr>
          <w:p w14:paraId="464AE813" w14:textId="77777777" w:rsidR="00974693" w:rsidRPr="00FA2AAE" w:rsidRDefault="00974693" w:rsidP="006D020E">
            <w:pPr>
              <w:keepNext/>
              <w:keepLines/>
              <w:rPr>
                <w:noProof/>
              </w:rPr>
            </w:pPr>
            <w:r w:rsidRPr="00FA2AAE">
              <w:rPr>
                <w:noProof/>
              </w:rPr>
              <w:t>Ondersteluchtweginfecties</w:t>
            </w:r>
            <w:r w:rsidRPr="00FA2AAE">
              <w:rPr>
                <w:noProof/>
                <w:vertAlign w:val="superscript"/>
              </w:rPr>
              <w:t>5</w:t>
            </w:r>
          </w:p>
        </w:tc>
        <w:tc>
          <w:tcPr>
            <w:tcW w:w="1842" w:type="dxa"/>
            <w:vAlign w:val="center"/>
          </w:tcPr>
          <w:p w14:paraId="42B5F0DA" w14:textId="77777777" w:rsidR="00974693" w:rsidRPr="00FA2AAE" w:rsidRDefault="00974693" w:rsidP="006D020E">
            <w:pPr>
              <w:keepNext/>
              <w:keepLines/>
              <w:jc w:val="center"/>
              <w:rPr>
                <w:noProof/>
              </w:rPr>
            </w:pPr>
            <w:r w:rsidRPr="00FA2AAE">
              <w:rPr>
                <w:noProof/>
              </w:rPr>
              <w:t>Vaak</w:t>
            </w:r>
          </w:p>
        </w:tc>
        <w:tc>
          <w:tcPr>
            <w:tcW w:w="1719" w:type="dxa"/>
            <w:vAlign w:val="center"/>
          </w:tcPr>
          <w:p w14:paraId="58E5ADC4" w14:textId="77777777" w:rsidR="00974693" w:rsidRPr="00FA2AAE" w:rsidRDefault="00974693" w:rsidP="006D020E">
            <w:pPr>
              <w:keepNext/>
              <w:keepLines/>
              <w:jc w:val="center"/>
              <w:rPr>
                <w:noProof/>
              </w:rPr>
            </w:pPr>
            <w:r w:rsidRPr="00FA2AAE">
              <w:rPr>
                <w:noProof/>
              </w:rPr>
              <w:t>Zeer zelden**</w:t>
            </w:r>
          </w:p>
        </w:tc>
      </w:tr>
      <w:tr w:rsidR="00974693" w:rsidRPr="00FA2AAE" w14:paraId="14293725" w14:textId="77777777" w:rsidTr="00275F7C">
        <w:trPr>
          <w:cantSplit/>
          <w:trHeight w:val="260"/>
        </w:trPr>
        <w:tc>
          <w:tcPr>
            <w:tcW w:w="2772" w:type="dxa"/>
            <w:vMerge/>
            <w:vAlign w:val="center"/>
          </w:tcPr>
          <w:p w14:paraId="2EE0368C" w14:textId="77777777" w:rsidR="00974693" w:rsidRPr="00FA2AAE" w:rsidRDefault="00974693" w:rsidP="006D020E">
            <w:pPr>
              <w:keepNext/>
              <w:keepLines/>
              <w:rPr>
                <w:noProof/>
              </w:rPr>
            </w:pPr>
          </w:p>
        </w:tc>
        <w:tc>
          <w:tcPr>
            <w:tcW w:w="2694" w:type="dxa"/>
            <w:vAlign w:val="center"/>
          </w:tcPr>
          <w:p w14:paraId="6A99691B" w14:textId="77777777" w:rsidR="00974693" w:rsidRPr="00FA2AAE" w:rsidRDefault="00974693" w:rsidP="006D020E">
            <w:pPr>
              <w:keepNext/>
              <w:keepLines/>
              <w:rPr>
                <w:noProof/>
              </w:rPr>
            </w:pPr>
            <w:r w:rsidRPr="00FA2AAE">
              <w:rPr>
                <w:noProof/>
              </w:rPr>
              <w:t>Pneumonie</w:t>
            </w:r>
          </w:p>
        </w:tc>
        <w:tc>
          <w:tcPr>
            <w:tcW w:w="1842" w:type="dxa"/>
            <w:vAlign w:val="center"/>
          </w:tcPr>
          <w:p w14:paraId="1A621F41" w14:textId="77777777" w:rsidR="00974693" w:rsidRPr="00FA2AAE" w:rsidRDefault="00974693" w:rsidP="006D020E">
            <w:pPr>
              <w:keepNext/>
              <w:keepLines/>
              <w:jc w:val="center"/>
              <w:rPr>
                <w:noProof/>
              </w:rPr>
            </w:pPr>
            <w:r w:rsidRPr="00FA2AAE">
              <w:rPr>
                <w:noProof/>
              </w:rPr>
              <w:t>Vaak</w:t>
            </w:r>
          </w:p>
        </w:tc>
        <w:tc>
          <w:tcPr>
            <w:tcW w:w="1719" w:type="dxa"/>
            <w:vAlign w:val="center"/>
          </w:tcPr>
          <w:p w14:paraId="4155D06A" w14:textId="77777777" w:rsidR="00974693" w:rsidRPr="00FA2AAE" w:rsidRDefault="00974693" w:rsidP="006D020E">
            <w:pPr>
              <w:keepNext/>
              <w:keepLines/>
              <w:jc w:val="center"/>
              <w:rPr>
                <w:noProof/>
              </w:rPr>
            </w:pPr>
            <w:r w:rsidRPr="00FA2AAE">
              <w:rPr>
                <w:noProof/>
              </w:rPr>
              <w:t>Soms</w:t>
            </w:r>
          </w:p>
        </w:tc>
      </w:tr>
      <w:tr w:rsidR="00974693" w:rsidRPr="00FA2AAE" w14:paraId="501DE8D2" w14:textId="77777777" w:rsidTr="00275F7C">
        <w:trPr>
          <w:cantSplit/>
          <w:trHeight w:val="249"/>
        </w:trPr>
        <w:tc>
          <w:tcPr>
            <w:tcW w:w="2772" w:type="dxa"/>
            <w:vMerge/>
            <w:vAlign w:val="center"/>
          </w:tcPr>
          <w:p w14:paraId="0C35489B" w14:textId="77777777" w:rsidR="00974693" w:rsidRPr="00FA2AAE" w:rsidRDefault="00974693" w:rsidP="006D020E">
            <w:pPr>
              <w:keepNext/>
              <w:keepLines/>
              <w:rPr>
                <w:noProof/>
              </w:rPr>
            </w:pPr>
          </w:p>
        </w:tc>
        <w:tc>
          <w:tcPr>
            <w:tcW w:w="2694" w:type="dxa"/>
            <w:vAlign w:val="center"/>
          </w:tcPr>
          <w:p w14:paraId="732F24B1" w14:textId="77777777" w:rsidR="00974693" w:rsidRPr="00FA2AAE" w:rsidRDefault="00974693" w:rsidP="006D020E">
            <w:pPr>
              <w:keepNext/>
              <w:keepLines/>
              <w:rPr>
                <w:noProof/>
              </w:rPr>
            </w:pPr>
            <w:r w:rsidRPr="00FA2AAE">
              <w:rPr>
                <w:noProof/>
              </w:rPr>
              <w:t>Urineweginfectie</w:t>
            </w:r>
            <w:r w:rsidRPr="00FA2AAE">
              <w:rPr>
                <w:noProof/>
                <w:vertAlign w:val="superscript"/>
              </w:rPr>
              <w:t>6</w:t>
            </w:r>
          </w:p>
        </w:tc>
        <w:tc>
          <w:tcPr>
            <w:tcW w:w="1842" w:type="dxa"/>
            <w:vAlign w:val="center"/>
          </w:tcPr>
          <w:p w14:paraId="729F97F4" w14:textId="77777777" w:rsidR="00974693" w:rsidRPr="00FA2AAE" w:rsidRDefault="00974693" w:rsidP="006D020E">
            <w:pPr>
              <w:keepNext/>
              <w:keepLines/>
              <w:jc w:val="center"/>
              <w:rPr>
                <w:noProof/>
              </w:rPr>
            </w:pPr>
            <w:r w:rsidRPr="00FA2AAE">
              <w:rPr>
                <w:noProof/>
              </w:rPr>
              <w:t>Vaak</w:t>
            </w:r>
          </w:p>
        </w:tc>
        <w:tc>
          <w:tcPr>
            <w:tcW w:w="1719" w:type="dxa"/>
            <w:vAlign w:val="center"/>
          </w:tcPr>
          <w:p w14:paraId="6F955D01" w14:textId="77777777" w:rsidR="00974693" w:rsidRPr="00FA2AAE" w:rsidRDefault="00974693" w:rsidP="006D020E">
            <w:pPr>
              <w:keepNext/>
              <w:keepLines/>
              <w:jc w:val="center"/>
              <w:rPr>
                <w:noProof/>
              </w:rPr>
            </w:pPr>
            <w:r w:rsidRPr="00FA2AAE">
              <w:rPr>
                <w:noProof/>
              </w:rPr>
              <w:t>Soms</w:t>
            </w:r>
          </w:p>
        </w:tc>
      </w:tr>
      <w:tr w:rsidR="00974693" w:rsidRPr="00FA2AAE" w14:paraId="3D3C8C08" w14:textId="77777777" w:rsidTr="00275F7C">
        <w:trPr>
          <w:cantSplit/>
          <w:trHeight w:val="249"/>
        </w:trPr>
        <w:tc>
          <w:tcPr>
            <w:tcW w:w="2772" w:type="dxa"/>
            <w:vMerge/>
            <w:vAlign w:val="center"/>
          </w:tcPr>
          <w:p w14:paraId="2679AB10" w14:textId="77777777" w:rsidR="00974693" w:rsidRPr="00FA2AAE" w:rsidRDefault="00974693" w:rsidP="006D020E">
            <w:pPr>
              <w:keepNext/>
              <w:keepLines/>
              <w:rPr>
                <w:noProof/>
              </w:rPr>
            </w:pPr>
          </w:p>
        </w:tc>
        <w:tc>
          <w:tcPr>
            <w:tcW w:w="2694" w:type="dxa"/>
            <w:vAlign w:val="center"/>
          </w:tcPr>
          <w:p w14:paraId="24A4586F" w14:textId="77777777" w:rsidR="00974693" w:rsidRPr="00FA2AAE" w:rsidRDefault="00974693" w:rsidP="006D020E">
            <w:pPr>
              <w:keepNext/>
              <w:keepLines/>
              <w:rPr>
                <w:noProof/>
              </w:rPr>
            </w:pPr>
            <w:r w:rsidRPr="00FA2AAE">
              <w:rPr>
                <w:noProof/>
              </w:rPr>
              <w:t>Schimmelinfecties</w:t>
            </w:r>
            <w:r w:rsidRPr="00FA2AAE">
              <w:rPr>
                <w:noProof/>
                <w:vertAlign w:val="superscript"/>
              </w:rPr>
              <w:t>7</w:t>
            </w:r>
          </w:p>
        </w:tc>
        <w:tc>
          <w:tcPr>
            <w:tcW w:w="1842" w:type="dxa"/>
            <w:vAlign w:val="center"/>
          </w:tcPr>
          <w:p w14:paraId="4FE16913" w14:textId="77777777" w:rsidR="00974693" w:rsidRPr="00FA2AAE" w:rsidRDefault="00974693" w:rsidP="006D020E">
            <w:pPr>
              <w:keepNext/>
              <w:keepLines/>
              <w:jc w:val="center"/>
              <w:rPr>
                <w:noProof/>
              </w:rPr>
            </w:pPr>
            <w:r w:rsidRPr="00FA2AAE">
              <w:rPr>
                <w:noProof/>
              </w:rPr>
              <w:t>Vaak</w:t>
            </w:r>
          </w:p>
        </w:tc>
        <w:tc>
          <w:tcPr>
            <w:tcW w:w="1719" w:type="dxa"/>
            <w:vAlign w:val="center"/>
          </w:tcPr>
          <w:p w14:paraId="1588D413" w14:textId="77777777" w:rsidR="00974693" w:rsidRPr="00FA2AAE" w:rsidRDefault="00974693" w:rsidP="006D020E">
            <w:pPr>
              <w:keepNext/>
              <w:keepLines/>
              <w:jc w:val="center"/>
              <w:rPr>
                <w:noProof/>
              </w:rPr>
            </w:pPr>
            <w:r w:rsidRPr="00FA2AAE">
              <w:rPr>
                <w:noProof/>
              </w:rPr>
              <w:t>Zeer zelden**</w:t>
            </w:r>
          </w:p>
        </w:tc>
      </w:tr>
      <w:tr w:rsidR="00974693" w:rsidRPr="00FA2AAE" w14:paraId="6437B23B" w14:textId="77777777" w:rsidTr="00275F7C">
        <w:trPr>
          <w:cantSplit/>
          <w:trHeight w:val="249"/>
        </w:trPr>
        <w:tc>
          <w:tcPr>
            <w:tcW w:w="2772" w:type="dxa"/>
            <w:vAlign w:val="center"/>
          </w:tcPr>
          <w:p w14:paraId="56D4F269" w14:textId="77777777" w:rsidR="00974693" w:rsidRPr="00FA2AAE" w:rsidRDefault="00974693" w:rsidP="006D020E">
            <w:pPr>
              <w:rPr>
                <w:noProof/>
              </w:rPr>
            </w:pPr>
            <w:r w:rsidRPr="00FA2AAE">
              <w:rPr>
                <w:b/>
                <w:noProof/>
              </w:rPr>
              <w:t>Neoplasmata, benigne, maligne en niet-gespecificeerd (inclusief cysten en poliepen)</w:t>
            </w:r>
          </w:p>
        </w:tc>
        <w:tc>
          <w:tcPr>
            <w:tcW w:w="2694" w:type="dxa"/>
            <w:vAlign w:val="center"/>
          </w:tcPr>
          <w:p w14:paraId="42648860" w14:textId="7309D4CC" w:rsidR="00974693" w:rsidRPr="00A67531" w:rsidRDefault="00A2435B" w:rsidP="006D020E">
            <w:pPr>
              <w:rPr>
                <w:i/>
                <w:noProof/>
              </w:rPr>
            </w:pPr>
            <w:r w:rsidRPr="00A67531">
              <w:rPr>
                <w:i/>
                <w:noProof/>
              </w:rPr>
              <w:t>Tumor flare</w:t>
            </w:r>
          </w:p>
        </w:tc>
        <w:tc>
          <w:tcPr>
            <w:tcW w:w="1842" w:type="dxa"/>
            <w:vAlign w:val="center"/>
          </w:tcPr>
          <w:p w14:paraId="25D0A9BC" w14:textId="77777777" w:rsidR="00974693" w:rsidRPr="00FA2AAE" w:rsidRDefault="00974693" w:rsidP="006D020E">
            <w:pPr>
              <w:jc w:val="center"/>
              <w:rPr>
                <w:noProof/>
              </w:rPr>
            </w:pPr>
            <w:r w:rsidRPr="00FA2AAE">
              <w:rPr>
                <w:noProof/>
              </w:rPr>
              <w:t>Zeer vaak</w:t>
            </w:r>
          </w:p>
        </w:tc>
        <w:tc>
          <w:tcPr>
            <w:tcW w:w="1719" w:type="dxa"/>
            <w:vAlign w:val="center"/>
          </w:tcPr>
          <w:p w14:paraId="510C697D" w14:textId="77777777" w:rsidR="00974693" w:rsidRPr="00FA2AAE" w:rsidRDefault="00974693" w:rsidP="006D020E">
            <w:pPr>
              <w:jc w:val="center"/>
              <w:rPr>
                <w:noProof/>
              </w:rPr>
            </w:pPr>
            <w:r w:rsidRPr="00FA2AAE">
              <w:rPr>
                <w:noProof/>
              </w:rPr>
              <w:t>Vaak</w:t>
            </w:r>
          </w:p>
        </w:tc>
      </w:tr>
      <w:tr w:rsidR="00974693" w:rsidRPr="00FA2AAE" w14:paraId="267C6B44" w14:textId="77777777" w:rsidTr="00275F7C">
        <w:trPr>
          <w:cantSplit/>
          <w:trHeight w:val="249"/>
        </w:trPr>
        <w:tc>
          <w:tcPr>
            <w:tcW w:w="2772" w:type="dxa"/>
            <w:vMerge w:val="restart"/>
            <w:vAlign w:val="center"/>
          </w:tcPr>
          <w:p w14:paraId="47BD68C2" w14:textId="48748576" w:rsidR="00974693" w:rsidRPr="00FA2AAE" w:rsidRDefault="007D46F6" w:rsidP="006D020E">
            <w:pPr>
              <w:rPr>
                <w:noProof/>
              </w:rPr>
            </w:pPr>
            <w:r w:rsidRPr="00FA2AAE">
              <w:rPr>
                <w:b/>
                <w:noProof/>
              </w:rPr>
              <w:t xml:space="preserve">Bloed- </w:t>
            </w:r>
            <w:r w:rsidR="00974693" w:rsidRPr="00FA2AAE">
              <w:rPr>
                <w:b/>
                <w:noProof/>
              </w:rPr>
              <w:t>en lymfestelselaandoeningen</w:t>
            </w:r>
          </w:p>
        </w:tc>
        <w:tc>
          <w:tcPr>
            <w:tcW w:w="2694" w:type="dxa"/>
            <w:vAlign w:val="center"/>
          </w:tcPr>
          <w:p w14:paraId="4868C6D3" w14:textId="77777777" w:rsidR="00974693" w:rsidRPr="00FA2AAE" w:rsidRDefault="00974693" w:rsidP="006D020E">
            <w:pPr>
              <w:rPr>
                <w:noProof/>
              </w:rPr>
            </w:pPr>
            <w:r w:rsidRPr="00FA2AAE">
              <w:rPr>
                <w:noProof/>
              </w:rPr>
              <w:t>Neutropenie</w:t>
            </w:r>
          </w:p>
        </w:tc>
        <w:tc>
          <w:tcPr>
            <w:tcW w:w="1842" w:type="dxa"/>
            <w:vAlign w:val="center"/>
          </w:tcPr>
          <w:p w14:paraId="76A05927" w14:textId="77777777" w:rsidR="00974693" w:rsidRPr="00FA2AAE" w:rsidRDefault="00974693" w:rsidP="006D020E">
            <w:pPr>
              <w:jc w:val="center"/>
              <w:rPr>
                <w:noProof/>
              </w:rPr>
            </w:pPr>
            <w:r w:rsidRPr="00FA2AAE">
              <w:rPr>
                <w:noProof/>
              </w:rPr>
              <w:t>Zeer vaak</w:t>
            </w:r>
          </w:p>
        </w:tc>
        <w:tc>
          <w:tcPr>
            <w:tcW w:w="1719" w:type="dxa"/>
            <w:vAlign w:val="center"/>
          </w:tcPr>
          <w:p w14:paraId="00891878" w14:textId="77777777" w:rsidR="00974693" w:rsidRPr="00FA2AAE" w:rsidRDefault="00974693" w:rsidP="006D020E">
            <w:pPr>
              <w:jc w:val="center"/>
              <w:rPr>
                <w:noProof/>
              </w:rPr>
            </w:pPr>
            <w:r w:rsidRPr="00FA2AAE">
              <w:rPr>
                <w:noProof/>
              </w:rPr>
              <w:t>Zeer vaak</w:t>
            </w:r>
          </w:p>
        </w:tc>
      </w:tr>
      <w:tr w:rsidR="00974693" w:rsidRPr="00FA2AAE" w14:paraId="0B13E29F" w14:textId="77777777" w:rsidTr="00275F7C">
        <w:trPr>
          <w:cantSplit/>
          <w:trHeight w:val="260"/>
        </w:trPr>
        <w:tc>
          <w:tcPr>
            <w:tcW w:w="2772" w:type="dxa"/>
            <w:vMerge/>
            <w:vAlign w:val="center"/>
          </w:tcPr>
          <w:p w14:paraId="0E2BE7F9" w14:textId="77777777" w:rsidR="00974693" w:rsidRPr="00FA2AAE" w:rsidRDefault="00974693" w:rsidP="006D020E">
            <w:pPr>
              <w:rPr>
                <w:noProof/>
              </w:rPr>
            </w:pPr>
          </w:p>
        </w:tc>
        <w:tc>
          <w:tcPr>
            <w:tcW w:w="2694" w:type="dxa"/>
            <w:vAlign w:val="center"/>
          </w:tcPr>
          <w:p w14:paraId="456EF963" w14:textId="77777777" w:rsidR="00974693" w:rsidRPr="00FA2AAE" w:rsidRDefault="00974693" w:rsidP="006D020E">
            <w:pPr>
              <w:rPr>
                <w:noProof/>
              </w:rPr>
            </w:pPr>
            <w:r w:rsidRPr="00FA2AAE">
              <w:rPr>
                <w:noProof/>
              </w:rPr>
              <w:t>Anemie</w:t>
            </w:r>
          </w:p>
        </w:tc>
        <w:tc>
          <w:tcPr>
            <w:tcW w:w="1842" w:type="dxa"/>
            <w:vAlign w:val="center"/>
          </w:tcPr>
          <w:p w14:paraId="4D621674" w14:textId="77777777" w:rsidR="00974693" w:rsidRPr="00FA2AAE" w:rsidRDefault="00974693" w:rsidP="006D020E">
            <w:pPr>
              <w:jc w:val="center"/>
              <w:rPr>
                <w:noProof/>
              </w:rPr>
            </w:pPr>
            <w:r w:rsidRPr="00FA2AAE">
              <w:rPr>
                <w:noProof/>
              </w:rPr>
              <w:t>Zeer vaak</w:t>
            </w:r>
          </w:p>
        </w:tc>
        <w:tc>
          <w:tcPr>
            <w:tcW w:w="1719" w:type="dxa"/>
            <w:vAlign w:val="center"/>
          </w:tcPr>
          <w:p w14:paraId="47044D3C" w14:textId="77777777" w:rsidR="00974693" w:rsidRPr="00FA2AAE" w:rsidRDefault="00974693" w:rsidP="006D020E">
            <w:pPr>
              <w:jc w:val="center"/>
              <w:rPr>
                <w:noProof/>
              </w:rPr>
            </w:pPr>
            <w:r w:rsidRPr="00FA2AAE">
              <w:rPr>
                <w:noProof/>
              </w:rPr>
              <w:t>Vaak</w:t>
            </w:r>
          </w:p>
        </w:tc>
      </w:tr>
      <w:tr w:rsidR="00974693" w:rsidRPr="00FA2AAE" w14:paraId="3D948974" w14:textId="77777777" w:rsidTr="00275F7C">
        <w:trPr>
          <w:cantSplit/>
          <w:trHeight w:val="249"/>
        </w:trPr>
        <w:tc>
          <w:tcPr>
            <w:tcW w:w="2772" w:type="dxa"/>
            <w:vMerge/>
            <w:vAlign w:val="center"/>
          </w:tcPr>
          <w:p w14:paraId="14E9AFDA" w14:textId="77777777" w:rsidR="00974693" w:rsidRPr="00FA2AAE" w:rsidRDefault="00974693" w:rsidP="006D020E">
            <w:pPr>
              <w:rPr>
                <w:noProof/>
              </w:rPr>
            </w:pPr>
          </w:p>
        </w:tc>
        <w:tc>
          <w:tcPr>
            <w:tcW w:w="2694" w:type="dxa"/>
            <w:vAlign w:val="center"/>
          </w:tcPr>
          <w:p w14:paraId="640BF99D" w14:textId="77777777" w:rsidR="00974693" w:rsidRPr="00FA2AAE" w:rsidRDefault="00974693" w:rsidP="006D020E">
            <w:pPr>
              <w:rPr>
                <w:noProof/>
              </w:rPr>
            </w:pPr>
            <w:r w:rsidRPr="00FA2AAE">
              <w:rPr>
                <w:noProof/>
              </w:rPr>
              <w:t>Trombocytopenie</w:t>
            </w:r>
          </w:p>
        </w:tc>
        <w:tc>
          <w:tcPr>
            <w:tcW w:w="1842" w:type="dxa"/>
            <w:vAlign w:val="center"/>
          </w:tcPr>
          <w:p w14:paraId="3A73D773" w14:textId="77777777" w:rsidR="00974693" w:rsidRPr="00FA2AAE" w:rsidRDefault="00974693" w:rsidP="006D020E">
            <w:pPr>
              <w:jc w:val="center"/>
              <w:rPr>
                <w:noProof/>
              </w:rPr>
            </w:pPr>
            <w:r w:rsidRPr="00FA2AAE">
              <w:rPr>
                <w:noProof/>
              </w:rPr>
              <w:t>Zeer vaak</w:t>
            </w:r>
          </w:p>
        </w:tc>
        <w:tc>
          <w:tcPr>
            <w:tcW w:w="1719" w:type="dxa"/>
            <w:vAlign w:val="center"/>
          </w:tcPr>
          <w:p w14:paraId="091D2156" w14:textId="77777777" w:rsidR="00974693" w:rsidRPr="00FA2AAE" w:rsidRDefault="00974693" w:rsidP="006D020E">
            <w:pPr>
              <w:jc w:val="center"/>
              <w:rPr>
                <w:noProof/>
              </w:rPr>
            </w:pPr>
            <w:r w:rsidRPr="00FA2AAE">
              <w:rPr>
                <w:noProof/>
              </w:rPr>
              <w:t>Vaak</w:t>
            </w:r>
          </w:p>
        </w:tc>
      </w:tr>
      <w:tr w:rsidR="00974693" w:rsidRPr="00FA2AAE" w14:paraId="5CBA082A" w14:textId="77777777" w:rsidTr="00275F7C">
        <w:trPr>
          <w:cantSplit/>
          <w:trHeight w:val="249"/>
        </w:trPr>
        <w:tc>
          <w:tcPr>
            <w:tcW w:w="2772" w:type="dxa"/>
            <w:vMerge/>
            <w:vAlign w:val="center"/>
          </w:tcPr>
          <w:p w14:paraId="0669FD3D" w14:textId="77777777" w:rsidR="00974693" w:rsidRPr="00FA2AAE" w:rsidRDefault="00974693" w:rsidP="006D020E">
            <w:pPr>
              <w:rPr>
                <w:noProof/>
              </w:rPr>
            </w:pPr>
          </w:p>
        </w:tc>
        <w:tc>
          <w:tcPr>
            <w:tcW w:w="2694" w:type="dxa"/>
            <w:vAlign w:val="center"/>
          </w:tcPr>
          <w:p w14:paraId="2B24B553" w14:textId="77777777" w:rsidR="00974693" w:rsidRPr="00FA2AAE" w:rsidRDefault="00974693" w:rsidP="006D020E">
            <w:pPr>
              <w:rPr>
                <w:noProof/>
              </w:rPr>
            </w:pPr>
            <w:r w:rsidRPr="00FA2AAE">
              <w:rPr>
                <w:noProof/>
              </w:rPr>
              <w:t>Lymfopenie</w:t>
            </w:r>
          </w:p>
        </w:tc>
        <w:tc>
          <w:tcPr>
            <w:tcW w:w="1842" w:type="dxa"/>
            <w:vAlign w:val="center"/>
          </w:tcPr>
          <w:p w14:paraId="3A4CF26A" w14:textId="77777777" w:rsidR="00974693" w:rsidRPr="00FA2AAE" w:rsidRDefault="00974693" w:rsidP="006D020E">
            <w:pPr>
              <w:jc w:val="center"/>
              <w:rPr>
                <w:noProof/>
              </w:rPr>
            </w:pPr>
            <w:r w:rsidRPr="00FA2AAE">
              <w:rPr>
                <w:noProof/>
              </w:rPr>
              <w:t>Vaak</w:t>
            </w:r>
          </w:p>
        </w:tc>
        <w:tc>
          <w:tcPr>
            <w:tcW w:w="1719" w:type="dxa"/>
            <w:vAlign w:val="center"/>
          </w:tcPr>
          <w:p w14:paraId="34FCAE5D" w14:textId="77777777" w:rsidR="00974693" w:rsidRPr="00FA2AAE" w:rsidRDefault="00974693" w:rsidP="006D020E">
            <w:pPr>
              <w:jc w:val="center"/>
              <w:rPr>
                <w:noProof/>
              </w:rPr>
            </w:pPr>
            <w:r w:rsidRPr="00FA2AAE">
              <w:rPr>
                <w:noProof/>
              </w:rPr>
              <w:t>Vaak</w:t>
            </w:r>
          </w:p>
        </w:tc>
      </w:tr>
      <w:tr w:rsidR="00974693" w:rsidRPr="00FA2AAE" w14:paraId="6990E776" w14:textId="77777777" w:rsidTr="00275F7C">
        <w:trPr>
          <w:cantSplit/>
          <w:trHeight w:val="260"/>
        </w:trPr>
        <w:tc>
          <w:tcPr>
            <w:tcW w:w="2772" w:type="dxa"/>
            <w:vMerge/>
            <w:vAlign w:val="center"/>
          </w:tcPr>
          <w:p w14:paraId="67D8200D" w14:textId="77777777" w:rsidR="00974693" w:rsidRPr="00FA2AAE" w:rsidRDefault="00974693" w:rsidP="006D020E">
            <w:pPr>
              <w:rPr>
                <w:noProof/>
              </w:rPr>
            </w:pPr>
          </w:p>
        </w:tc>
        <w:tc>
          <w:tcPr>
            <w:tcW w:w="2694" w:type="dxa"/>
            <w:vAlign w:val="center"/>
          </w:tcPr>
          <w:p w14:paraId="69528908" w14:textId="77777777" w:rsidR="00974693" w:rsidRPr="00FA2AAE" w:rsidRDefault="00974693" w:rsidP="006D020E">
            <w:pPr>
              <w:rPr>
                <w:noProof/>
              </w:rPr>
            </w:pPr>
            <w:r w:rsidRPr="00FA2AAE">
              <w:rPr>
                <w:noProof/>
              </w:rPr>
              <w:t>Febriele neutropenie</w:t>
            </w:r>
            <w:r w:rsidRPr="00FA2AAE">
              <w:rPr>
                <w:noProof/>
                <w:vertAlign w:val="superscript"/>
              </w:rPr>
              <w:t>8</w:t>
            </w:r>
          </w:p>
        </w:tc>
        <w:tc>
          <w:tcPr>
            <w:tcW w:w="1842" w:type="dxa"/>
            <w:vAlign w:val="center"/>
          </w:tcPr>
          <w:p w14:paraId="1E5FF0D8" w14:textId="77777777" w:rsidR="00974693" w:rsidRPr="00FA2AAE" w:rsidRDefault="00974693" w:rsidP="006D020E">
            <w:pPr>
              <w:jc w:val="center"/>
              <w:rPr>
                <w:noProof/>
              </w:rPr>
            </w:pPr>
            <w:r w:rsidRPr="00FA2AAE">
              <w:rPr>
                <w:noProof/>
              </w:rPr>
              <w:t>Vaak</w:t>
            </w:r>
          </w:p>
        </w:tc>
        <w:tc>
          <w:tcPr>
            <w:tcW w:w="1719" w:type="dxa"/>
            <w:vAlign w:val="center"/>
          </w:tcPr>
          <w:p w14:paraId="61A74863" w14:textId="77777777" w:rsidR="00974693" w:rsidRPr="00FA2AAE" w:rsidRDefault="00974693" w:rsidP="006D020E">
            <w:pPr>
              <w:jc w:val="center"/>
              <w:rPr>
                <w:noProof/>
              </w:rPr>
            </w:pPr>
            <w:r w:rsidRPr="00FA2AAE">
              <w:rPr>
                <w:noProof/>
              </w:rPr>
              <w:t>Vaak</w:t>
            </w:r>
          </w:p>
        </w:tc>
      </w:tr>
      <w:tr w:rsidR="00974693" w:rsidRPr="00FA2AAE" w14:paraId="6AFC79F1" w14:textId="77777777" w:rsidTr="00275F7C">
        <w:trPr>
          <w:cantSplit/>
          <w:trHeight w:val="260"/>
        </w:trPr>
        <w:tc>
          <w:tcPr>
            <w:tcW w:w="2772" w:type="dxa"/>
            <w:vAlign w:val="center"/>
          </w:tcPr>
          <w:p w14:paraId="770C907A" w14:textId="7F39C3F7" w:rsidR="00974693" w:rsidRPr="00FA2AAE" w:rsidRDefault="0015364E" w:rsidP="006D020E">
            <w:pPr>
              <w:rPr>
                <w:noProof/>
              </w:rPr>
            </w:pPr>
            <w:r w:rsidRPr="00FA2AAE">
              <w:rPr>
                <w:b/>
                <w:noProof/>
              </w:rPr>
              <w:t>I</w:t>
            </w:r>
            <w:r w:rsidR="00974693" w:rsidRPr="00FA2AAE">
              <w:rPr>
                <w:b/>
                <w:noProof/>
              </w:rPr>
              <w:t>mmuunsysteem</w:t>
            </w:r>
            <w:r w:rsidR="005C212A" w:rsidRPr="00FA2AAE">
              <w:rPr>
                <w:b/>
                <w:noProof/>
              </w:rPr>
              <w:t>-</w:t>
            </w:r>
            <w:r w:rsidRPr="00FA2AAE">
              <w:rPr>
                <w:b/>
                <w:noProof/>
              </w:rPr>
              <w:t>aandoeningen</w:t>
            </w:r>
          </w:p>
        </w:tc>
        <w:tc>
          <w:tcPr>
            <w:tcW w:w="2694" w:type="dxa"/>
            <w:vAlign w:val="center"/>
          </w:tcPr>
          <w:p w14:paraId="380F86C4" w14:textId="52A2C870" w:rsidR="00974693" w:rsidRPr="00FA2AAE" w:rsidRDefault="008A133C" w:rsidP="006D020E">
            <w:pPr>
              <w:rPr>
                <w:noProof/>
              </w:rPr>
            </w:pPr>
            <w:r w:rsidRPr="00FA2AAE">
              <w:rPr>
                <w:iCs/>
                <w:noProof/>
              </w:rPr>
              <w:t>‘</w:t>
            </w:r>
            <w:r w:rsidR="007D46F6" w:rsidRPr="00FA2AAE">
              <w:rPr>
                <w:iCs/>
                <w:noProof/>
              </w:rPr>
              <w:t>Cytokine</w:t>
            </w:r>
            <w:r w:rsidRPr="00FA2AAE">
              <w:rPr>
                <w:iCs/>
                <w:noProof/>
              </w:rPr>
              <w:t> </w:t>
            </w:r>
            <w:r w:rsidR="007D46F6" w:rsidRPr="00FA2AAE">
              <w:rPr>
                <w:iCs/>
                <w:noProof/>
              </w:rPr>
              <w:t>release</w:t>
            </w:r>
            <w:r w:rsidRPr="00FA2AAE">
              <w:rPr>
                <w:iCs/>
                <w:noProof/>
              </w:rPr>
              <w:t>’</w:t>
            </w:r>
            <w:r w:rsidR="007D46F6" w:rsidRPr="00FA2AAE">
              <w:rPr>
                <w:iCs/>
                <w:noProof/>
              </w:rPr>
              <w:t>-</w:t>
            </w:r>
            <w:r w:rsidR="007D46F6" w:rsidRPr="00FA2AAE">
              <w:rPr>
                <w:noProof/>
              </w:rPr>
              <w:t>syndroom</w:t>
            </w:r>
            <w:r w:rsidR="00974693" w:rsidRPr="00FA2AAE">
              <w:rPr>
                <w:noProof/>
                <w:vertAlign w:val="superscript"/>
              </w:rPr>
              <w:t>9</w:t>
            </w:r>
          </w:p>
        </w:tc>
        <w:tc>
          <w:tcPr>
            <w:tcW w:w="1842" w:type="dxa"/>
            <w:vAlign w:val="center"/>
          </w:tcPr>
          <w:p w14:paraId="46B1DD27" w14:textId="77777777" w:rsidR="00974693" w:rsidRPr="00FA2AAE" w:rsidRDefault="00974693" w:rsidP="006D020E">
            <w:pPr>
              <w:jc w:val="center"/>
              <w:rPr>
                <w:noProof/>
              </w:rPr>
            </w:pPr>
            <w:r w:rsidRPr="00FA2AAE">
              <w:rPr>
                <w:noProof/>
              </w:rPr>
              <w:t>Zeer vaak</w:t>
            </w:r>
          </w:p>
        </w:tc>
        <w:tc>
          <w:tcPr>
            <w:tcW w:w="1719" w:type="dxa"/>
            <w:vAlign w:val="center"/>
          </w:tcPr>
          <w:p w14:paraId="307DF3BD" w14:textId="77777777" w:rsidR="00974693" w:rsidRPr="00FA2AAE" w:rsidRDefault="00974693" w:rsidP="006D020E">
            <w:pPr>
              <w:jc w:val="center"/>
              <w:rPr>
                <w:noProof/>
              </w:rPr>
            </w:pPr>
            <w:r w:rsidRPr="00FA2AAE">
              <w:rPr>
                <w:noProof/>
              </w:rPr>
              <w:t>Vaak</w:t>
            </w:r>
          </w:p>
        </w:tc>
      </w:tr>
      <w:tr w:rsidR="00974693" w:rsidRPr="00FA2AAE" w14:paraId="0F88A64C" w14:textId="77777777" w:rsidTr="00275F7C">
        <w:trPr>
          <w:cantSplit/>
          <w:trHeight w:val="260"/>
        </w:trPr>
        <w:tc>
          <w:tcPr>
            <w:tcW w:w="2772" w:type="dxa"/>
            <w:vMerge w:val="restart"/>
            <w:vAlign w:val="center"/>
          </w:tcPr>
          <w:p w14:paraId="72DEFC0C" w14:textId="77777777" w:rsidR="00974693" w:rsidRPr="00FA2AAE" w:rsidRDefault="00974693" w:rsidP="006D020E">
            <w:pPr>
              <w:rPr>
                <w:noProof/>
              </w:rPr>
            </w:pPr>
            <w:r w:rsidRPr="00FA2AAE">
              <w:rPr>
                <w:b/>
                <w:noProof/>
              </w:rPr>
              <w:t>Voedings- en stofwisselingsstoornissen</w:t>
            </w:r>
          </w:p>
        </w:tc>
        <w:tc>
          <w:tcPr>
            <w:tcW w:w="2694" w:type="dxa"/>
            <w:vAlign w:val="center"/>
          </w:tcPr>
          <w:p w14:paraId="6F784EF8" w14:textId="77777777" w:rsidR="00974693" w:rsidRPr="00FA2AAE" w:rsidRDefault="00974693" w:rsidP="006D020E">
            <w:pPr>
              <w:rPr>
                <w:noProof/>
              </w:rPr>
            </w:pPr>
            <w:r w:rsidRPr="00FA2AAE">
              <w:rPr>
                <w:noProof/>
              </w:rPr>
              <w:t>Hypofosfatemie</w:t>
            </w:r>
          </w:p>
        </w:tc>
        <w:tc>
          <w:tcPr>
            <w:tcW w:w="1842" w:type="dxa"/>
            <w:vAlign w:val="center"/>
          </w:tcPr>
          <w:p w14:paraId="757A6E9C" w14:textId="77777777" w:rsidR="00974693" w:rsidRPr="00FA2AAE" w:rsidRDefault="00974693" w:rsidP="006D020E">
            <w:pPr>
              <w:jc w:val="center"/>
              <w:rPr>
                <w:noProof/>
              </w:rPr>
            </w:pPr>
            <w:r w:rsidRPr="00FA2AAE">
              <w:rPr>
                <w:noProof/>
              </w:rPr>
              <w:t>Zeer vaak</w:t>
            </w:r>
          </w:p>
        </w:tc>
        <w:tc>
          <w:tcPr>
            <w:tcW w:w="1719" w:type="dxa"/>
            <w:vAlign w:val="center"/>
          </w:tcPr>
          <w:p w14:paraId="74F253E0" w14:textId="77777777" w:rsidR="00974693" w:rsidRPr="00FA2AAE" w:rsidRDefault="00974693" w:rsidP="006D020E">
            <w:pPr>
              <w:jc w:val="center"/>
              <w:rPr>
                <w:noProof/>
              </w:rPr>
            </w:pPr>
            <w:r w:rsidRPr="00FA2AAE">
              <w:rPr>
                <w:noProof/>
              </w:rPr>
              <w:t>Vaak</w:t>
            </w:r>
          </w:p>
        </w:tc>
      </w:tr>
      <w:tr w:rsidR="00974693" w:rsidRPr="00FA2AAE" w14:paraId="343F7817" w14:textId="77777777" w:rsidTr="00275F7C">
        <w:trPr>
          <w:cantSplit/>
          <w:trHeight w:val="249"/>
        </w:trPr>
        <w:tc>
          <w:tcPr>
            <w:tcW w:w="2772" w:type="dxa"/>
            <w:vMerge/>
            <w:vAlign w:val="center"/>
          </w:tcPr>
          <w:p w14:paraId="08607712" w14:textId="77777777" w:rsidR="00974693" w:rsidRPr="00FA2AAE" w:rsidRDefault="00974693" w:rsidP="006D020E">
            <w:pPr>
              <w:rPr>
                <w:noProof/>
              </w:rPr>
            </w:pPr>
          </w:p>
        </w:tc>
        <w:tc>
          <w:tcPr>
            <w:tcW w:w="2694" w:type="dxa"/>
            <w:vAlign w:val="center"/>
          </w:tcPr>
          <w:p w14:paraId="77C4AF9F" w14:textId="019842E1" w:rsidR="00974693" w:rsidRPr="00FA2AAE" w:rsidRDefault="0015364E" w:rsidP="006D020E">
            <w:pPr>
              <w:rPr>
                <w:noProof/>
              </w:rPr>
            </w:pPr>
            <w:r w:rsidRPr="00FA2AAE">
              <w:rPr>
                <w:noProof/>
              </w:rPr>
              <w:t>Hypomagnesië</w:t>
            </w:r>
            <w:r w:rsidR="00974693" w:rsidRPr="00FA2AAE">
              <w:rPr>
                <w:noProof/>
              </w:rPr>
              <w:t>mie</w:t>
            </w:r>
          </w:p>
        </w:tc>
        <w:tc>
          <w:tcPr>
            <w:tcW w:w="1842" w:type="dxa"/>
            <w:vAlign w:val="center"/>
          </w:tcPr>
          <w:p w14:paraId="4F926EE8" w14:textId="77777777" w:rsidR="00974693" w:rsidRPr="00FA2AAE" w:rsidRDefault="00974693" w:rsidP="006D020E">
            <w:pPr>
              <w:jc w:val="center"/>
              <w:rPr>
                <w:noProof/>
              </w:rPr>
            </w:pPr>
            <w:r w:rsidRPr="00FA2AAE">
              <w:rPr>
                <w:noProof/>
              </w:rPr>
              <w:t>Zeer vaak</w:t>
            </w:r>
          </w:p>
        </w:tc>
        <w:tc>
          <w:tcPr>
            <w:tcW w:w="1719" w:type="dxa"/>
            <w:vAlign w:val="center"/>
          </w:tcPr>
          <w:p w14:paraId="3FB595C5" w14:textId="77777777" w:rsidR="00974693" w:rsidRPr="00FA2AAE" w:rsidRDefault="00974693" w:rsidP="006D020E">
            <w:pPr>
              <w:jc w:val="center"/>
              <w:rPr>
                <w:noProof/>
              </w:rPr>
            </w:pPr>
            <w:r w:rsidRPr="00FA2AAE">
              <w:rPr>
                <w:noProof/>
              </w:rPr>
              <w:t>Zeer zelden**</w:t>
            </w:r>
          </w:p>
        </w:tc>
      </w:tr>
      <w:tr w:rsidR="00974693" w:rsidRPr="00FA2AAE" w14:paraId="2C3DAAF8" w14:textId="77777777" w:rsidTr="00275F7C">
        <w:trPr>
          <w:cantSplit/>
          <w:trHeight w:val="260"/>
        </w:trPr>
        <w:tc>
          <w:tcPr>
            <w:tcW w:w="2772" w:type="dxa"/>
            <w:vMerge/>
            <w:vAlign w:val="center"/>
          </w:tcPr>
          <w:p w14:paraId="01EED5D0" w14:textId="77777777" w:rsidR="00974693" w:rsidRPr="00FA2AAE" w:rsidRDefault="00974693" w:rsidP="006D020E">
            <w:pPr>
              <w:rPr>
                <w:noProof/>
              </w:rPr>
            </w:pPr>
          </w:p>
        </w:tc>
        <w:tc>
          <w:tcPr>
            <w:tcW w:w="2694" w:type="dxa"/>
            <w:vAlign w:val="center"/>
          </w:tcPr>
          <w:p w14:paraId="428D3CAB" w14:textId="77777777" w:rsidR="00974693" w:rsidRPr="00FA2AAE" w:rsidRDefault="00974693" w:rsidP="006D020E">
            <w:pPr>
              <w:rPr>
                <w:noProof/>
              </w:rPr>
            </w:pPr>
            <w:r w:rsidRPr="00FA2AAE">
              <w:rPr>
                <w:noProof/>
              </w:rPr>
              <w:t>Hypocalciëmie</w:t>
            </w:r>
          </w:p>
        </w:tc>
        <w:tc>
          <w:tcPr>
            <w:tcW w:w="1842" w:type="dxa"/>
            <w:vAlign w:val="center"/>
          </w:tcPr>
          <w:p w14:paraId="3F5D3721" w14:textId="77777777" w:rsidR="00974693" w:rsidRPr="00FA2AAE" w:rsidRDefault="00974693" w:rsidP="006D020E">
            <w:pPr>
              <w:jc w:val="center"/>
              <w:rPr>
                <w:noProof/>
              </w:rPr>
            </w:pPr>
            <w:r w:rsidRPr="00FA2AAE">
              <w:rPr>
                <w:noProof/>
              </w:rPr>
              <w:t>Zeer vaak</w:t>
            </w:r>
          </w:p>
        </w:tc>
        <w:tc>
          <w:tcPr>
            <w:tcW w:w="1719" w:type="dxa"/>
            <w:vAlign w:val="center"/>
          </w:tcPr>
          <w:p w14:paraId="7618B0A5" w14:textId="77777777" w:rsidR="00974693" w:rsidRPr="00FA2AAE" w:rsidRDefault="00974693" w:rsidP="006D020E">
            <w:pPr>
              <w:jc w:val="center"/>
              <w:rPr>
                <w:noProof/>
              </w:rPr>
            </w:pPr>
            <w:r w:rsidRPr="00FA2AAE">
              <w:rPr>
                <w:noProof/>
              </w:rPr>
              <w:t>Zeer zelden**</w:t>
            </w:r>
          </w:p>
        </w:tc>
      </w:tr>
      <w:tr w:rsidR="00974693" w:rsidRPr="00FA2AAE" w14:paraId="4F323F6E" w14:textId="77777777" w:rsidTr="00275F7C">
        <w:trPr>
          <w:cantSplit/>
          <w:trHeight w:val="249"/>
        </w:trPr>
        <w:tc>
          <w:tcPr>
            <w:tcW w:w="2772" w:type="dxa"/>
            <w:vMerge/>
            <w:vAlign w:val="center"/>
          </w:tcPr>
          <w:p w14:paraId="54D4BDD7" w14:textId="77777777" w:rsidR="00974693" w:rsidRPr="00FA2AAE" w:rsidRDefault="00974693" w:rsidP="006D020E">
            <w:pPr>
              <w:rPr>
                <w:noProof/>
              </w:rPr>
            </w:pPr>
          </w:p>
        </w:tc>
        <w:tc>
          <w:tcPr>
            <w:tcW w:w="2694" w:type="dxa"/>
            <w:vAlign w:val="center"/>
          </w:tcPr>
          <w:p w14:paraId="0083C178" w14:textId="77777777" w:rsidR="00974693" w:rsidRPr="00FA2AAE" w:rsidRDefault="00974693" w:rsidP="006D020E">
            <w:pPr>
              <w:rPr>
                <w:noProof/>
              </w:rPr>
            </w:pPr>
            <w:r w:rsidRPr="00FA2AAE">
              <w:rPr>
                <w:noProof/>
              </w:rPr>
              <w:t>Hypokaliëmie</w:t>
            </w:r>
          </w:p>
        </w:tc>
        <w:tc>
          <w:tcPr>
            <w:tcW w:w="1842" w:type="dxa"/>
            <w:vAlign w:val="center"/>
          </w:tcPr>
          <w:p w14:paraId="59A1BC55" w14:textId="77777777" w:rsidR="00974693" w:rsidRPr="00FA2AAE" w:rsidRDefault="00974693" w:rsidP="006D020E">
            <w:pPr>
              <w:jc w:val="center"/>
              <w:rPr>
                <w:noProof/>
              </w:rPr>
            </w:pPr>
            <w:r w:rsidRPr="00FA2AAE">
              <w:rPr>
                <w:noProof/>
              </w:rPr>
              <w:t>Zeer vaak</w:t>
            </w:r>
          </w:p>
        </w:tc>
        <w:tc>
          <w:tcPr>
            <w:tcW w:w="1719" w:type="dxa"/>
            <w:vAlign w:val="center"/>
          </w:tcPr>
          <w:p w14:paraId="2CC2FB5F" w14:textId="77777777" w:rsidR="00974693" w:rsidRPr="00FA2AAE" w:rsidRDefault="00974693" w:rsidP="006D020E">
            <w:pPr>
              <w:jc w:val="center"/>
              <w:rPr>
                <w:noProof/>
              </w:rPr>
            </w:pPr>
            <w:r w:rsidRPr="00FA2AAE">
              <w:rPr>
                <w:noProof/>
              </w:rPr>
              <w:t>Soms</w:t>
            </w:r>
          </w:p>
        </w:tc>
      </w:tr>
      <w:tr w:rsidR="00974693" w:rsidRPr="00FA2AAE" w14:paraId="3F719BB7" w14:textId="77777777" w:rsidTr="00275F7C">
        <w:trPr>
          <w:cantSplit/>
          <w:trHeight w:val="249"/>
        </w:trPr>
        <w:tc>
          <w:tcPr>
            <w:tcW w:w="2772" w:type="dxa"/>
            <w:vMerge/>
            <w:vAlign w:val="center"/>
          </w:tcPr>
          <w:p w14:paraId="55B84995" w14:textId="77777777" w:rsidR="00974693" w:rsidRPr="00FA2AAE" w:rsidRDefault="00974693" w:rsidP="006D020E">
            <w:pPr>
              <w:rPr>
                <w:noProof/>
              </w:rPr>
            </w:pPr>
          </w:p>
        </w:tc>
        <w:tc>
          <w:tcPr>
            <w:tcW w:w="2694" w:type="dxa"/>
            <w:vAlign w:val="center"/>
          </w:tcPr>
          <w:p w14:paraId="19EBC52E" w14:textId="77777777" w:rsidR="00974693" w:rsidRPr="00FA2AAE" w:rsidRDefault="00974693" w:rsidP="006D020E">
            <w:pPr>
              <w:rPr>
                <w:noProof/>
              </w:rPr>
            </w:pPr>
            <w:r w:rsidRPr="00FA2AAE">
              <w:rPr>
                <w:noProof/>
              </w:rPr>
              <w:t>Hyponatriëmie</w:t>
            </w:r>
          </w:p>
        </w:tc>
        <w:tc>
          <w:tcPr>
            <w:tcW w:w="1842" w:type="dxa"/>
            <w:vAlign w:val="center"/>
          </w:tcPr>
          <w:p w14:paraId="04F82658" w14:textId="77777777" w:rsidR="00974693" w:rsidRPr="00FA2AAE" w:rsidRDefault="00974693" w:rsidP="006D020E">
            <w:pPr>
              <w:jc w:val="center"/>
              <w:rPr>
                <w:noProof/>
              </w:rPr>
            </w:pPr>
            <w:r w:rsidRPr="00FA2AAE">
              <w:rPr>
                <w:noProof/>
              </w:rPr>
              <w:t>Vaak</w:t>
            </w:r>
          </w:p>
        </w:tc>
        <w:tc>
          <w:tcPr>
            <w:tcW w:w="1719" w:type="dxa"/>
            <w:vAlign w:val="center"/>
          </w:tcPr>
          <w:p w14:paraId="3EE3AD06" w14:textId="77777777" w:rsidR="00974693" w:rsidRPr="00FA2AAE" w:rsidRDefault="00974693" w:rsidP="006D020E">
            <w:pPr>
              <w:jc w:val="center"/>
              <w:rPr>
                <w:noProof/>
              </w:rPr>
            </w:pPr>
            <w:r w:rsidRPr="00FA2AAE">
              <w:rPr>
                <w:noProof/>
              </w:rPr>
              <w:t>Vaak</w:t>
            </w:r>
          </w:p>
        </w:tc>
      </w:tr>
      <w:tr w:rsidR="00974693" w:rsidRPr="00FA2AAE" w14:paraId="7AADB343" w14:textId="77777777" w:rsidTr="00275F7C">
        <w:trPr>
          <w:cantSplit/>
          <w:trHeight w:val="260"/>
        </w:trPr>
        <w:tc>
          <w:tcPr>
            <w:tcW w:w="2772" w:type="dxa"/>
            <w:vMerge/>
            <w:vAlign w:val="center"/>
          </w:tcPr>
          <w:p w14:paraId="046FA1D6" w14:textId="77777777" w:rsidR="00974693" w:rsidRPr="00FA2AAE" w:rsidRDefault="00974693" w:rsidP="006D020E">
            <w:pPr>
              <w:rPr>
                <w:noProof/>
              </w:rPr>
            </w:pPr>
          </w:p>
        </w:tc>
        <w:tc>
          <w:tcPr>
            <w:tcW w:w="2694" w:type="dxa"/>
            <w:vAlign w:val="center"/>
          </w:tcPr>
          <w:p w14:paraId="49A046DD" w14:textId="77777777" w:rsidR="00974693" w:rsidRPr="00FA2AAE" w:rsidRDefault="00974693" w:rsidP="006D020E">
            <w:pPr>
              <w:rPr>
                <w:noProof/>
              </w:rPr>
            </w:pPr>
            <w:r w:rsidRPr="00FA2AAE">
              <w:rPr>
                <w:noProof/>
              </w:rPr>
              <w:t>Tumorlysissyndroom</w:t>
            </w:r>
          </w:p>
        </w:tc>
        <w:tc>
          <w:tcPr>
            <w:tcW w:w="1842" w:type="dxa"/>
            <w:vAlign w:val="center"/>
          </w:tcPr>
          <w:p w14:paraId="24CB6800" w14:textId="77777777" w:rsidR="00974693" w:rsidRPr="00FA2AAE" w:rsidRDefault="00974693" w:rsidP="006D020E">
            <w:pPr>
              <w:jc w:val="center"/>
              <w:rPr>
                <w:noProof/>
              </w:rPr>
            </w:pPr>
            <w:r w:rsidRPr="00FA2AAE">
              <w:rPr>
                <w:noProof/>
              </w:rPr>
              <w:t>Vaak</w:t>
            </w:r>
          </w:p>
        </w:tc>
        <w:tc>
          <w:tcPr>
            <w:tcW w:w="1719" w:type="dxa"/>
            <w:vAlign w:val="center"/>
          </w:tcPr>
          <w:p w14:paraId="2A618811" w14:textId="77777777" w:rsidR="00974693" w:rsidRPr="00FA2AAE" w:rsidRDefault="00974693" w:rsidP="006D020E">
            <w:pPr>
              <w:jc w:val="center"/>
              <w:rPr>
                <w:noProof/>
              </w:rPr>
            </w:pPr>
            <w:r w:rsidRPr="00FA2AAE">
              <w:rPr>
                <w:noProof/>
              </w:rPr>
              <w:t>Vaak</w:t>
            </w:r>
          </w:p>
        </w:tc>
      </w:tr>
      <w:tr w:rsidR="00974693" w:rsidRPr="00FA2AAE" w14:paraId="1940EB13" w14:textId="77777777" w:rsidTr="00275F7C">
        <w:trPr>
          <w:cantSplit/>
          <w:trHeight w:val="260"/>
        </w:trPr>
        <w:tc>
          <w:tcPr>
            <w:tcW w:w="2772" w:type="dxa"/>
            <w:vAlign w:val="center"/>
          </w:tcPr>
          <w:p w14:paraId="74C30F4B" w14:textId="77777777" w:rsidR="00974693" w:rsidRPr="00FA2AAE" w:rsidRDefault="00974693" w:rsidP="006D020E">
            <w:pPr>
              <w:rPr>
                <w:noProof/>
              </w:rPr>
            </w:pPr>
            <w:r w:rsidRPr="00FA2AAE">
              <w:rPr>
                <w:b/>
                <w:noProof/>
              </w:rPr>
              <w:t>Psychische stoornissen</w:t>
            </w:r>
          </w:p>
        </w:tc>
        <w:tc>
          <w:tcPr>
            <w:tcW w:w="2694" w:type="dxa"/>
            <w:vAlign w:val="center"/>
          </w:tcPr>
          <w:p w14:paraId="7A2E971F" w14:textId="77777777" w:rsidR="00974693" w:rsidRPr="00FA2AAE" w:rsidRDefault="00974693" w:rsidP="006D020E">
            <w:pPr>
              <w:rPr>
                <w:noProof/>
              </w:rPr>
            </w:pPr>
            <w:r w:rsidRPr="00FA2AAE">
              <w:rPr>
                <w:noProof/>
              </w:rPr>
              <w:t>Verwarde toestand</w:t>
            </w:r>
          </w:p>
        </w:tc>
        <w:tc>
          <w:tcPr>
            <w:tcW w:w="1842" w:type="dxa"/>
            <w:vAlign w:val="center"/>
          </w:tcPr>
          <w:p w14:paraId="6868693C" w14:textId="77777777" w:rsidR="00974693" w:rsidRPr="00FA2AAE" w:rsidRDefault="00974693" w:rsidP="006D020E">
            <w:pPr>
              <w:jc w:val="center"/>
              <w:rPr>
                <w:noProof/>
              </w:rPr>
            </w:pPr>
            <w:r w:rsidRPr="00FA2AAE">
              <w:rPr>
                <w:noProof/>
              </w:rPr>
              <w:t>Vaak</w:t>
            </w:r>
          </w:p>
        </w:tc>
        <w:tc>
          <w:tcPr>
            <w:tcW w:w="1719" w:type="dxa"/>
            <w:vAlign w:val="center"/>
          </w:tcPr>
          <w:p w14:paraId="089A0F12" w14:textId="77777777" w:rsidR="00974693" w:rsidRPr="00FA2AAE" w:rsidRDefault="00974693" w:rsidP="006D020E">
            <w:pPr>
              <w:jc w:val="center"/>
              <w:rPr>
                <w:noProof/>
              </w:rPr>
            </w:pPr>
            <w:r w:rsidRPr="00FA2AAE">
              <w:rPr>
                <w:noProof/>
              </w:rPr>
              <w:t>Zeer zelden**</w:t>
            </w:r>
          </w:p>
        </w:tc>
      </w:tr>
      <w:tr w:rsidR="00974693" w:rsidRPr="00FA2AAE" w14:paraId="0AC0CA2A" w14:textId="77777777" w:rsidTr="00275F7C">
        <w:trPr>
          <w:cantSplit/>
          <w:trHeight w:val="260"/>
        </w:trPr>
        <w:tc>
          <w:tcPr>
            <w:tcW w:w="2772" w:type="dxa"/>
            <w:vMerge w:val="restart"/>
            <w:vAlign w:val="center"/>
          </w:tcPr>
          <w:p w14:paraId="6A8700F5" w14:textId="1B5CA0FD" w:rsidR="00974693" w:rsidRPr="00FA2AAE" w:rsidRDefault="0015364E" w:rsidP="006D020E">
            <w:pPr>
              <w:rPr>
                <w:noProof/>
              </w:rPr>
            </w:pPr>
            <w:r w:rsidRPr="00FA2AAE">
              <w:rPr>
                <w:b/>
                <w:noProof/>
              </w:rPr>
              <w:t>Z</w:t>
            </w:r>
            <w:r w:rsidR="00974693" w:rsidRPr="00FA2AAE">
              <w:rPr>
                <w:b/>
                <w:noProof/>
              </w:rPr>
              <w:t>enuwstelsel</w:t>
            </w:r>
            <w:r w:rsidRPr="00FA2AAE">
              <w:rPr>
                <w:b/>
                <w:noProof/>
              </w:rPr>
              <w:t>aandoeningen</w:t>
            </w:r>
          </w:p>
        </w:tc>
        <w:tc>
          <w:tcPr>
            <w:tcW w:w="2694" w:type="dxa"/>
            <w:vAlign w:val="center"/>
          </w:tcPr>
          <w:p w14:paraId="583C94AA" w14:textId="77777777" w:rsidR="00974693" w:rsidRPr="00FA2AAE" w:rsidRDefault="00974693" w:rsidP="006D020E">
            <w:pPr>
              <w:rPr>
                <w:noProof/>
              </w:rPr>
            </w:pPr>
            <w:r w:rsidRPr="00FA2AAE">
              <w:rPr>
                <w:noProof/>
              </w:rPr>
              <w:t>Hoofdpijn</w:t>
            </w:r>
          </w:p>
        </w:tc>
        <w:tc>
          <w:tcPr>
            <w:tcW w:w="1842" w:type="dxa"/>
            <w:vAlign w:val="center"/>
          </w:tcPr>
          <w:p w14:paraId="2720198C" w14:textId="77777777" w:rsidR="00974693" w:rsidRPr="00FA2AAE" w:rsidRDefault="00974693" w:rsidP="006D020E">
            <w:pPr>
              <w:jc w:val="center"/>
              <w:rPr>
                <w:noProof/>
              </w:rPr>
            </w:pPr>
            <w:r w:rsidRPr="00FA2AAE">
              <w:rPr>
                <w:noProof/>
              </w:rPr>
              <w:t>Zeer vaak</w:t>
            </w:r>
          </w:p>
        </w:tc>
        <w:tc>
          <w:tcPr>
            <w:tcW w:w="1719" w:type="dxa"/>
            <w:vAlign w:val="center"/>
          </w:tcPr>
          <w:p w14:paraId="1580D6E5" w14:textId="77777777" w:rsidR="00974693" w:rsidRPr="00FA2AAE" w:rsidRDefault="00974693" w:rsidP="006D020E">
            <w:pPr>
              <w:jc w:val="center"/>
              <w:rPr>
                <w:noProof/>
              </w:rPr>
            </w:pPr>
            <w:r w:rsidRPr="00FA2AAE">
              <w:rPr>
                <w:noProof/>
              </w:rPr>
              <w:t>Zeer zelden**</w:t>
            </w:r>
          </w:p>
        </w:tc>
      </w:tr>
      <w:tr w:rsidR="00E442B0" w:rsidRPr="00FA2AAE" w14:paraId="5297E146" w14:textId="77777777" w:rsidTr="00275F7C">
        <w:trPr>
          <w:cantSplit/>
          <w:trHeight w:val="249"/>
        </w:trPr>
        <w:tc>
          <w:tcPr>
            <w:tcW w:w="2772" w:type="dxa"/>
            <w:vMerge/>
            <w:vAlign w:val="center"/>
          </w:tcPr>
          <w:p w14:paraId="4AE1FDBB" w14:textId="77777777" w:rsidR="00E442B0" w:rsidRPr="00FA2AAE" w:rsidRDefault="00E442B0" w:rsidP="006D020E">
            <w:pPr>
              <w:rPr>
                <w:noProof/>
              </w:rPr>
            </w:pPr>
          </w:p>
        </w:tc>
        <w:tc>
          <w:tcPr>
            <w:tcW w:w="2694" w:type="dxa"/>
            <w:vAlign w:val="center"/>
          </w:tcPr>
          <w:p w14:paraId="5ACFCC5E" w14:textId="7971D4C8" w:rsidR="00E442B0" w:rsidRPr="00FA2AAE" w:rsidRDefault="00E442B0" w:rsidP="006D020E">
            <w:pPr>
              <w:rPr>
                <w:noProof/>
                <w:szCs w:val="22"/>
              </w:rPr>
            </w:pPr>
            <w:r w:rsidRPr="00FA2AAE">
              <w:rPr>
                <w:noProof/>
                <w:szCs w:val="22"/>
              </w:rPr>
              <w:t>Immuun-effectorcel-geassocieerd neurotoxiciteitssyndroom</w:t>
            </w:r>
            <w:r w:rsidR="00FB7AD9" w:rsidRPr="00FA2AAE">
              <w:rPr>
                <w:noProof/>
                <w:szCs w:val="22"/>
                <w:vertAlign w:val="superscript"/>
              </w:rPr>
              <w:t>10</w:t>
            </w:r>
          </w:p>
        </w:tc>
        <w:tc>
          <w:tcPr>
            <w:tcW w:w="1842" w:type="dxa"/>
            <w:vAlign w:val="center"/>
          </w:tcPr>
          <w:p w14:paraId="70E01F64" w14:textId="1A991514" w:rsidR="00E442B0" w:rsidRPr="00FA2AAE" w:rsidRDefault="00E442B0" w:rsidP="006D020E">
            <w:pPr>
              <w:jc w:val="center"/>
              <w:rPr>
                <w:noProof/>
              </w:rPr>
            </w:pPr>
            <w:r w:rsidRPr="00FA2AAE">
              <w:rPr>
                <w:noProof/>
              </w:rPr>
              <w:t>Vaak</w:t>
            </w:r>
          </w:p>
        </w:tc>
        <w:tc>
          <w:tcPr>
            <w:tcW w:w="1719" w:type="dxa"/>
            <w:vAlign w:val="center"/>
          </w:tcPr>
          <w:p w14:paraId="61213916" w14:textId="6C3378D4" w:rsidR="00E442B0" w:rsidRPr="00FA2AAE" w:rsidRDefault="00E442B0" w:rsidP="006D020E">
            <w:pPr>
              <w:jc w:val="center"/>
              <w:rPr>
                <w:noProof/>
              </w:rPr>
            </w:pPr>
            <w:r w:rsidRPr="00FA2AAE">
              <w:rPr>
                <w:noProof/>
              </w:rPr>
              <w:t>Soms</w:t>
            </w:r>
            <w:r w:rsidR="00090E1B" w:rsidRPr="00FA2AAE">
              <w:rPr>
                <w:noProof/>
              </w:rPr>
              <w:t>*</w:t>
            </w:r>
          </w:p>
        </w:tc>
      </w:tr>
      <w:tr w:rsidR="00974693" w:rsidRPr="00FA2AAE" w14:paraId="63F1E3F5" w14:textId="77777777" w:rsidTr="00275F7C">
        <w:trPr>
          <w:cantSplit/>
          <w:trHeight w:val="249"/>
        </w:trPr>
        <w:tc>
          <w:tcPr>
            <w:tcW w:w="2772" w:type="dxa"/>
            <w:vMerge/>
            <w:vAlign w:val="center"/>
          </w:tcPr>
          <w:p w14:paraId="21185EDD" w14:textId="77777777" w:rsidR="00974693" w:rsidRPr="00FA2AAE" w:rsidRDefault="00974693" w:rsidP="006D020E">
            <w:pPr>
              <w:rPr>
                <w:noProof/>
              </w:rPr>
            </w:pPr>
          </w:p>
        </w:tc>
        <w:tc>
          <w:tcPr>
            <w:tcW w:w="2694" w:type="dxa"/>
            <w:vAlign w:val="center"/>
          </w:tcPr>
          <w:p w14:paraId="3EFC0134" w14:textId="77777777" w:rsidR="00974693" w:rsidRPr="00FA2AAE" w:rsidRDefault="00974693" w:rsidP="006D020E">
            <w:pPr>
              <w:rPr>
                <w:noProof/>
              </w:rPr>
            </w:pPr>
            <w:r w:rsidRPr="00FA2AAE">
              <w:rPr>
                <w:noProof/>
              </w:rPr>
              <w:t>Somnolentie</w:t>
            </w:r>
          </w:p>
        </w:tc>
        <w:tc>
          <w:tcPr>
            <w:tcW w:w="1842" w:type="dxa"/>
            <w:vAlign w:val="center"/>
          </w:tcPr>
          <w:p w14:paraId="64C6F537" w14:textId="77777777" w:rsidR="00974693" w:rsidRPr="00FA2AAE" w:rsidRDefault="00974693" w:rsidP="006D020E">
            <w:pPr>
              <w:jc w:val="center"/>
              <w:rPr>
                <w:noProof/>
              </w:rPr>
            </w:pPr>
            <w:r w:rsidRPr="00FA2AAE">
              <w:rPr>
                <w:noProof/>
              </w:rPr>
              <w:t>Vaak</w:t>
            </w:r>
          </w:p>
        </w:tc>
        <w:tc>
          <w:tcPr>
            <w:tcW w:w="1719" w:type="dxa"/>
            <w:vAlign w:val="center"/>
          </w:tcPr>
          <w:p w14:paraId="3FBA2A34" w14:textId="77777777" w:rsidR="00974693" w:rsidRPr="00FA2AAE" w:rsidRDefault="00974693" w:rsidP="006D020E">
            <w:pPr>
              <w:jc w:val="center"/>
              <w:rPr>
                <w:noProof/>
              </w:rPr>
            </w:pPr>
            <w:r w:rsidRPr="00FA2AAE">
              <w:rPr>
                <w:noProof/>
              </w:rPr>
              <w:t>Soms</w:t>
            </w:r>
          </w:p>
        </w:tc>
      </w:tr>
      <w:tr w:rsidR="00974693" w:rsidRPr="00FA2AAE" w14:paraId="61123896" w14:textId="77777777" w:rsidTr="00275F7C">
        <w:trPr>
          <w:cantSplit/>
          <w:trHeight w:val="249"/>
        </w:trPr>
        <w:tc>
          <w:tcPr>
            <w:tcW w:w="2772" w:type="dxa"/>
            <w:vMerge/>
            <w:vAlign w:val="center"/>
          </w:tcPr>
          <w:p w14:paraId="51C30A64" w14:textId="77777777" w:rsidR="00974693" w:rsidRPr="00FA2AAE" w:rsidRDefault="00974693" w:rsidP="006D020E">
            <w:pPr>
              <w:rPr>
                <w:noProof/>
              </w:rPr>
            </w:pPr>
          </w:p>
        </w:tc>
        <w:tc>
          <w:tcPr>
            <w:tcW w:w="2694" w:type="dxa"/>
            <w:vAlign w:val="center"/>
          </w:tcPr>
          <w:p w14:paraId="427276BE" w14:textId="77777777" w:rsidR="00974693" w:rsidRPr="00FA2AAE" w:rsidRDefault="00974693" w:rsidP="006D020E">
            <w:pPr>
              <w:rPr>
                <w:noProof/>
              </w:rPr>
            </w:pPr>
            <w:r w:rsidRPr="00FA2AAE">
              <w:rPr>
                <w:noProof/>
              </w:rPr>
              <w:t>Tremor</w:t>
            </w:r>
          </w:p>
        </w:tc>
        <w:tc>
          <w:tcPr>
            <w:tcW w:w="1842" w:type="dxa"/>
            <w:vAlign w:val="center"/>
          </w:tcPr>
          <w:p w14:paraId="3C423DC0" w14:textId="77777777" w:rsidR="00974693" w:rsidRPr="00FA2AAE" w:rsidRDefault="00974693" w:rsidP="006D020E">
            <w:pPr>
              <w:jc w:val="center"/>
              <w:rPr>
                <w:noProof/>
              </w:rPr>
            </w:pPr>
            <w:r w:rsidRPr="00FA2AAE">
              <w:rPr>
                <w:noProof/>
              </w:rPr>
              <w:t>Vaak</w:t>
            </w:r>
          </w:p>
        </w:tc>
        <w:tc>
          <w:tcPr>
            <w:tcW w:w="1719" w:type="dxa"/>
            <w:vAlign w:val="center"/>
          </w:tcPr>
          <w:p w14:paraId="5447C9B6" w14:textId="77777777" w:rsidR="00974693" w:rsidRPr="00FA2AAE" w:rsidRDefault="00974693" w:rsidP="006D020E">
            <w:pPr>
              <w:jc w:val="center"/>
              <w:rPr>
                <w:noProof/>
              </w:rPr>
            </w:pPr>
            <w:r w:rsidRPr="00FA2AAE">
              <w:rPr>
                <w:noProof/>
              </w:rPr>
              <w:t>Zeer zelden**</w:t>
            </w:r>
          </w:p>
        </w:tc>
      </w:tr>
      <w:tr w:rsidR="00974693" w:rsidRPr="00FA2AAE" w14:paraId="7A7A914E" w14:textId="77777777" w:rsidTr="00275F7C">
        <w:trPr>
          <w:cantSplit/>
          <w:trHeight w:val="260"/>
        </w:trPr>
        <w:tc>
          <w:tcPr>
            <w:tcW w:w="2772" w:type="dxa"/>
            <w:vMerge/>
            <w:vAlign w:val="center"/>
          </w:tcPr>
          <w:p w14:paraId="1311BACC" w14:textId="77777777" w:rsidR="00974693" w:rsidRPr="00FA2AAE" w:rsidRDefault="00974693" w:rsidP="006D020E">
            <w:pPr>
              <w:rPr>
                <w:noProof/>
              </w:rPr>
            </w:pPr>
          </w:p>
        </w:tc>
        <w:tc>
          <w:tcPr>
            <w:tcW w:w="2694" w:type="dxa"/>
            <w:vAlign w:val="center"/>
          </w:tcPr>
          <w:p w14:paraId="2A37D198" w14:textId="470B91FD" w:rsidR="00974693" w:rsidRPr="00FA2AAE" w:rsidRDefault="00974693" w:rsidP="006D020E">
            <w:pPr>
              <w:rPr>
                <w:noProof/>
              </w:rPr>
            </w:pPr>
            <w:r w:rsidRPr="00FA2AAE">
              <w:rPr>
                <w:noProof/>
              </w:rPr>
              <w:t>Myelitis</w:t>
            </w:r>
            <w:r w:rsidR="00FB7AD9" w:rsidRPr="00FA2AAE">
              <w:rPr>
                <w:noProof/>
                <w:vertAlign w:val="superscript"/>
              </w:rPr>
              <w:t>11</w:t>
            </w:r>
          </w:p>
        </w:tc>
        <w:tc>
          <w:tcPr>
            <w:tcW w:w="1842" w:type="dxa"/>
            <w:vAlign w:val="center"/>
          </w:tcPr>
          <w:p w14:paraId="3A707183" w14:textId="77777777" w:rsidR="00974693" w:rsidRPr="00FA2AAE" w:rsidRDefault="00974693" w:rsidP="006D020E">
            <w:pPr>
              <w:jc w:val="center"/>
              <w:rPr>
                <w:noProof/>
              </w:rPr>
            </w:pPr>
            <w:r w:rsidRPr="00FA2AAE">
              <w:rPr>
                <w:noProof/>
              </w:rPr>
              <w:t>Soms</w:t>
            </w:r>
          </w:p>
        </w:tc>
        <w:tc>
          <w:tcPr>
            <w:tcW w:w="1719" w:type="dxa"/>
            <w:vAlign w:val="center"/>
          </w:tcPr>
          <w:p w14:paraId="06BF7866" w14:textId="77777777" w:rsidR="00974693" w:rsidRPr="00FA2AAE" w:rsidRDefault="00974693" w:rsidP="006D020E">
            <w:pPr>
              <w:jc w:val="center"/>
              <w:rPr>
                <w:noProof/>
              </w:rPr>
            </w:pPr>
            <w:r w:rsidRPr="00FA2AAE">
              <w:rPr>
                <w:noProof/>
              </w:rPr>
              <w:t>Soms</w:t>
            </w:r>
          </w:p>
        </w:tc>
      </w:tr>
      <w:tr w:rsidR="00E701E6" w:rsidRPr="00FA2AAE" w14:paraId="1C8029E1" w14:textId="77777777" w:rsidTr="00275F7C">
        <w:trPr>
          <w:cantSplit/>
          <w:trHeight w:val="260"/>
        </w:trPr>
        <w:tc>
          <w:tcPr>
            <w:tcW w:w="2772" w:type="dxa"/>
            <w:vMerge w:val="restart"/>
            <w:vAlign w:val="center"/>
          </w:tcPr>
          <w:p w14:paraId="4B255CA4" w14:textId="0F12C7E2" w:rsidR="00E701E6" w:rsidRPr="00FA2AAE" w:rsidRDefault="00E701E6" w:rsidP="006D020E">
            <w:pPr>
              <w:keepNext/>
              <w:keepLines/>
              <w:rPr>
                <w:noProof/>
              </w:rPr>
            </w:pPr>
            <w:r w:rsidRPr="00FA2AAE">
              <w:rPr>
                <w:b/>
                <w:noProof/>
              </w:rPr>
              <w:t>Maagdarmstelsel-aandoeningen</w:t>
            </w:r>
          </w:p>
        </w:tc>
        <w:tc>
          <w:tcPr>
            <w:tcW w:w="2694" w:type="dxa"/>
            <w:vAlign w:val="center"/>
          </w:tcPr>
          <w:p w14:paraId="735FCA6E" w14:textId="77777777" w:rsidR="00E701E6" w:rsidRPr="00FA2AAE" w:rsidRDefault="00E701E6" w:rsidP="006D020E">
            <w:pPr>
              <w:keepNext/>
              <w:keepLines/>
              <w:rPr>
                <w:noProof/>
              </w:rPr>
            </w:pPr>
            <w:r w:rsidRPr="00FA2AAE">
              <w:rPr>
                <w:noProof/>
              </w:rPr>
              <w:t>Constipatie</w:t>
            </w:r>
          </w:p>
        </w:tc>
        <w:tc>
          <w:tcPr>
            <w:tcW w:w="1842" w:type="dxa"/>
            <w:vAlign w:val="center"/>
          </w:tcPr>
          <w:p w14:paraId="3CE5C969" w14:textId="77777777" w:rsidR="00E701E6" w:rsidRPr="00FA2AAE" w:rsidRDefault="00E701E6" w:rsidP="006D020E">
            <w:pPr>
              <w:keepNext/>
              <w:keepLines/>
              <w:jc w:val="center"/>
              <w:rPr>
                <w:noProof/>
              </w:rPr>
            </w:pPr>
            <w:r w:rsidRPr="00FA2AAE">
              <w:rPr>
                <w:noProof/>
              </w:rPr>
              <w:t>Zeer vaak</w:t>
            </w:r>
          </w:p>
        </w:tc>
        <w:tc>
          <w:tcPr>
            <w:tcW w:w="1719" w:type="dxa"/>
            <w:vAlign w:val="center"/>
          </w:tcPr>
          <w:p w14:paraId="566C86E7" w14:textId="77777777" w:rsidR="00E701E6" w:rsidRPr="00FA2AAE" w:rsidRDefault="00E701E6" w:rsidP="006D020E">
            <w:pPr>
              <w:keepNext/>
              <w:keepLines/>
              <w:jc w:val="center"/>
              <w:rPr>
                <w:noProof/>
              </w:rPr>
            </w:pPr>
            <w:r w:rsidRPr="00FA2AAE">
              <w:rPr>
                <w:noProof/>
              </w:rPr>
              <w:t>Zeer zelden**</w:t>
            </w:r>
          </w:p>
        </w:tc>
      </w:tr>
      <w:tr w:rsidR="00E701E6" w:rsidRPr="00FA2AAE" w14:paraId="5590A168" w14:textId="77777777" w:rsidTr="00275F7C">
        <w:trPr>
          <w:cantSplit/>
          <w:trHeight w:val="249"/>
        </w:trPr>
        <w:tc>
          <w:tcPr>
            <w:tcW w:w="2772" w:type="dxa"/>
            <w:vMerge/>
            <w:vAlign w:val="center"/>
          </w:tcPr>
          <w:p w14:paraId="7BD36E08" w14:textId="77777777" w:rsidR="00E701E6" w:rsidRPr="00FA2AAE" w:rsidRDefault="00E701E6" w:rsidP="006D020E">
            <w:pPr>
              <w:keepNext/>
              <w:keepLines/>
              <w:rPr>
                <w:noProof/>
              </w:rPr>
            </w:pPr>
          </w:p>
        </w:tc>
        <w:tc>
          <w:tcPr>
            <w:tcW w:w="2694" w:type="dxa"/>
            <w:vAlign w:val="center"/>
          </w:tcPr>
          <w:p w14:paraId="79312C2D" w14:textId="77777777" w:rsidR="00E701E6" w:rsidRPr="00FA2AAE" w:rsidRDefault="00E701E6" w:rsidP="006D020E">
            <w:pPr>
              <w:keepNext/>
              <w:keepLines/>
              <w:rPr>
                <w:noProof/>
              </w:rPr>
            </w:pPr>
            <w:r w:rsidRPr="00FA2AAE">
              <w:rPr>
                <w:noProof/>
              </w:rPr>
              <w:t>Diarree</w:t>
            </w:r>
          </w:p>
        </w:tc>
        <w:tc>
          <w:tcPr>
            <w:tcW w:w="1842" w:type="dxa"/>
            <w:vAlign w:val="center"/>
          </w:tcPr>
          <w:p w14:paraId="6E78C38A" w14:textId="77777777" w:rsidR="00E701E6" w:rsidRPr="00FA2AAE" w:rsidRDefault="00E701E6" w:rsidP="006D020E">
            <w:pPr>
              <w:keepNext/>
              <w:keepLines/>
              <w:jc w:val="center"/>
              <w:rPr>
                <w:noProof/>
              </w:rPr>
            </w:pPr>
            <w:r w:rsidRPr="00FA2AAE">
              <w:rPr>
                <w:noProof/>
              </w:rPr>
              <w:t>Zeer vaak</w:t>
            </w:r>
          </w:p>
        </w:tc>
        <w:tc>
          <w:tcPr>
            <w:tcW w:w="1719" w:type="dxa"/>
            <w:vAlign w:val="center"/>
          </w:tcPr>
          <w:p w14:paraId="29F27574" w14:textId="77777777" w:rsidR="00E701E6" w:rsidRPr="00FA2AAE" w:rsidRDefault="00E701E6" w:rsidP="006D020E">
            <w:pPr>
              <w:keepNext/>
              <w:keepLines/>
              <w:jc w:val="center"/>
              <w:rPr>
                <w:noProof/>
              </w:rPr>
            </w:pPr>
            <w:r w:rsidRPr="00FA2AAE">
              <w:rPr>
                <w:noProof/>
              </w:rPr>
              <w:t>Zeer zelden**</w:t>
            </w:r>
          </w:p>
        </w:tc>
      </w:tr>
      <w:tr w:rsidR="00E701E6" w:rsidRPr="00FA2AAE" w14:paraId="79BD0FCD" w14:textId="77777777" w:rsidTr="00275F7C">
        <w:trPr>
          <w:cantSplit/>
          <w:trHeight w:val="260"/>
        </w:trPr>
        <w:tc>
          <w:tcPr>
            <w:tcW w:w="2772" w:type="dxa"/>
            <w:vMerge/>
            <w:vAlign w:val="center"/>
          </w:tcPr>
          <w:p w14:paraId="288CEA73" w14:textId="77777777" w:rsidR="00E701E6" w:rsidRPr="00FA2AAE" w:rsidRDefault="00E701E6" w:rsidP="006D020E">
            <w:pPr>
              <w:keepNext/>
              <w:keepLines/>
              <w:rPr>
                <w:noProof/>
              </w:rPr>
            </w:pPr>
          </w:p>
        </w:tc>
        <w:tc>
          <w:tcPr>
            <w:tcW w:w="2694" w:type="dxa"/>
            <w:vAlign w:val="center"/>
          </w:tcPr>
          <w:p w14:paraId="410B052F" w14:textId="77777777" w:rsidR="00E701E6" w:rsidRPr="00FA2AAE" w:rsidRDefault="00E701E6" w:rsidP="006D020E">
            <w:pPr>
              <w:keepNext/>
              <w:keepLines/>
              <w:rPr>
                <w:noProof/>
              </w:rPr>
            </w:pPr>
            <w:r w:rsidRPr="00FA2AAE">
              <w:rPr>
                <w:noProof/>
              </w:rPr>
              <w:t>Misselijkheid</w:t>
            </w:r>
          </w:p>
        </w:tc>
        <w:tc>
          <w:tcPr>
            <w:tcW w:w="1842" w:type="dxa"/>
            <w:vAlign w:val="center"/>
          </w:tcPr>
          <w:p w14:paraId="5ED2B9E2" w14:textId="77777777" w:rsidR="00E701E6" w:rsidRPr="00FA2AAE" w:rsidRDefault="00E701E6" w:rsidP="006D020E">
            <w:pPr>
              <w:keepNext/>
              <w:keepLines/>
              <w:jc w:val="center"/>
              <w:rPr>
                <w:noProof/>
              </w:rPr>
            </w:pPr>
            <w:r w:rsidRPr="00FA2AAE">
              <w:rPr>
                <w:noProof/>
              </w:rPr>
              <w:t>Zeer vaak</w:t>
            </w:r>
          </w:p>
        </w:tc>
        <w:tc>
          <w:tcPr>
            <w:tcW w:w="1719" w:type="dxa"/>
            <w:vAlign w:val="center"/>
          </w:tcPr>
          <w:p w14:paraId="5531FCD3" w14:textId="77777777" w:rsidR="00E701E6" w:rsidRPr="00FA2AAE" w:rsidRDefault="00E701E6" w:rsidP="006D020E">
            <w:pPr>
              <w:keepNext/>
              <w:keepLines/>
              <w:jc w:val="center"/>
              <w:rPr>
                <w:noProof/>
              </w:rPr>
            </w:pPr>
            <w:r w:rsidRPr="00FA2AAE">
              <w:rPr>
                <w:noProof/>
              </w:rPr>
              <w:t>Zeer zelden**</w:t>
            </w:r>
          </w:p>
        </w:tc>
      </w:tr>
      <w:tr w:rsidR="00E701E6" w:rsidRPr="00FA2AAE" w14:paraId="23E76CCE" w14:textId="77777777" w:rsidTr="00275F7C">
        <w:trPr>
          <w:cantSplit/>
          <w:trHeight w:val="249"/>
        </w:trPr>
        <w:tc>
          <w:tcPr>
            <w:tcW w:w="2772" w:type="dxa"/>
            <w:vMerge/>
            <w:vAlign w:val="center"/>
          </w:tcPr>
          <w:p w14:paraId="651433EA" w14:textId="77777777" w:rsidR="00E701E6" w:rsidRPr="00FA2AAE" w:rsidRDefault="00E701E6" w:rsidP="006D020E">
            <w:pPr>
              <w:keepNext/>
              <w:keepLines/>
              <w:rPr>
                <w:noProof/>
              </w:rPr>
            </w:pPr>
          </w:p>
        </w:tc>
        <w:tc>
          <w:tcPr>
            <w:tcW w:w="2694" w:type="dxa"/>
            <w:vAlign w:val="center"/>
          </w:tcPr>
          <w:p w14:paraId="53188F5E" w14:textId="21EC79E5" w:rsidR="00E701E6" w:rsidRPr="00FA2AAE" w:rsidRDefault="00E701E6" w:rsidP="006D020E">
            <w:pPr>
              <w:keepNext/>
              <w:keepLines/>
              <w:rPr>
                <w:noProof/>
              </w:rPr>
            </w:pPr>
            <w:r w:rsidRPr="00FA2AAE">
              <w:rPr>
                <w:noProof/>
              </w:rPr>
              <w:t>Gastro-intestinale bloeding</w:t>
            </w:r>
            <w:r w:rsidRPr="00FA2AAE">
              <w:rPr>
                <w:noProof/>
                <w:vertAlign w:val="superscript"/>
              </w:rPr>
              <w:t>12</w:t>
            </w:r>
          </w:p>
        </w:tc>
        <w:tc>
          <w:tcPr>
            <w:tcW w:w="1842" w:type="dxa"/>
            <w:vAlign w:val="center"/>
          </w:tcPr>
          <w:p w14:paraId="7040F08C" w14:textId="77777777" w:rsidR="00E701E6" w:rsidRPr="00FA2AAE" w:rsidRDefault="00E701E6" w:rsidP="006D020E">
            <w:pPr>
              <w:keepNext/>
              <w:keepLines/>
              <w:jc w:val="center"/>
              <w:rPr>
                <w:noProof/>
              </w:rPr>
            </w:pPr>
            <w:r w:rsidRPr="00FA2AAE">
              <w:rPr>
                <w:noProof/>
              </w:rPr>
              <w:t>Vaak</w:t>
            </w:r>
          </w:p>
        </w:tc>
        <w:tc>
          <w:tcPr>
            <w:tcW w:w="1719" w:type="dxa"/>
            <w:vAlign w:val="center"/>
          </w:tcPr>
          <w:p w14:paraId="06591E2E" w14:textId="77777777" w:rsidR="00E701E6" w:rsidRPr="00FA2AAE" w:rsidRDefault="00E701E6" w:rsidP="006D020E">
            <w:pPr>
              <w:keepNext/>
              <w:keepLines/>
              <w:jc w:val="center"/>
              <w:rPr>
                <w:noProof/>
              </w:rPr>
            </w:pPr>
            <w:r w:rsidRPr="00FA2AAE">
              <w:rPr>
                <w:noProof/>
              </w:rPr>
              <w:t>Vaak</w:t>
            </w:r>
          </w:p>
        </w:tc>
      </w:tr>
      <w:tr w:rsidR="00E701E6" w:rsidRPr="00FA2AAE" w14:paraId="7571945E" w14:textId="77777777" w:rsidTr="00275F7C">
        <w:trPr>
          <w:cantSplit/>
          <w:trHeight w:val="260"/>
        </w:trPr>
        <w:tc>
          <w:tcPr>
            <w:tcW w:w="2772" w:type="dxa"/>
            <w:vMerge/>
            <w:vAlign w:val="center"/>
          </w:tcPr>
          <w:p w14:paraId="0045E71E" w14:textId="77777777" w:rsidR="00E701E6" w:rsidRPr="00FA2AAE" w:rsidRDefault="00E701E6" w:rsidP="006D020E">
            <w:pPr>
              <w:rPr>
                <w:noProof/>
              </w:rPr>
            </w:pPr>
          </w:p>
        </w:tc>
        <w:tc>
          <w:tcPr>
            <w:tcW w:w="2694" w:type="dxa"/>
            <w:vAlign w:val="center"/>
          </w:tcPr>
          <w:p w14:paraId="14C019EE" w14:textId="77777777" w:rsidR="00E701E6" w:rsidRPr="00FA2AAE" w:rsidRDefault="00E701E6" w:rsidP="006D020E">
            <w:pPr>
              <w:rPr>
                <w:noProof/>
              </w:rPr>
            </w:pPr>
            <w:r w:rsidRPr="00FA2AAE">
              <w:rPr>
                <w:noProof/>
              </w:rPr>
              <w:t>Braken</w:t>
            </w:r>
          </w:p>
        </w:tc>
        <w:tc>
          <w:tcPr>
            <w:tcW w:w="1842" w:type="dxa"/>
            <w:vAlign w:val="center"/>
          </w:tcPr>
          <w:p w14:paraId="28AF8380" w14:textId="77777777" w:rsidR="00E701E6" w:rsidRPr="00FA2AAE" w:rsidRDefault="00E701E6" w:rsidP="006D020E">
            <w:pPr>
              <w:jc w:val="center"/>
              <w:rPr>
                <w:noProof/>
              </w:rPr>
            </w:pPr>
            <w:r w:rsidRPr="00FA2AAE">
              <w:rPr>
                <w:noProof/>
              </w:rPr>
              <w:t>Vaak</w:t>
            </w:r>
          </w:p>
        </w:tc>
        <w:tc>
          <w:tcPr>
            <w:tcW w:w="1719" w:type="dxa"/>
            <w:vAlign w:val="center"/>
          </w:tcPr>
          <w:p w14:paraId="705484A5" w14:textId="77777777" w:rsidR="00E701E6" w:rsidRPr="00FA2AAE" w:rsidRDefault="00E701E6" w:rsidP="006D020E">
            <w:pPr>
              <w:jc w:val="center"/>
              <w:rPr>
                <w:noProof/>
              </w:rPr>
            </w:pPr>
            <w:r w:rsidRPr="00FA2AAE">
              <w:rPr>
                <w:noProof/>
              </w:rPr>
              <w:t>Zeer zelden**</w:t>
            </w:r>
          </w:p>
        </w:tc>
      </w:tr>
      <w:tr w:rsidR="00E701E6" w:rsidRPr="00FA2AAE" w14:paraId="79D8CBA4" w14:textId="77777777" w:rsidTr="00275F7C">
        <w:trPr>
          <w:cantSplit/>
          <w:trHeight w:val="260"/>
          <w:ins w:id="85" w:author="Author"/>
        </w:trPr>
        <w:tc>
          <w:tcPr>
            <w:tcW w:w="2772" w:type="dxa"/>
            <w:vMerge/>
            <w:vAlign w:val="center"/>
          </w:tcPr>
          <w:p w14:paraId="5C695D98" w14:textId="77777777" w:rsidR="00E701E6" w:rsidRPr="00FA2AAE" w:rsidRDefault="00E701E6" w:rsidP="006D020E">
            <w:pPr>
              <w:rPr>
                <w:ins w:id="86" w:author="Author"/>
                <w:noProof/>
              </w:rPr>
            </w:pPr>
          </w:p>
        </w:tc>
        <w:tc>
          <w:tcPr>
            <w:tcW w:w="2694" w:type="dxa"/>
            <w:vAlign w:val="center"/>
          </w:tcPr>
          <w:p w14:paraId="51386C28" w14:textId="436A595A" w:rsidR="00E701E6" w:rsidRPr="00FA2AAE" w:rsidRDefault="00E701E6" w:rsidP="006D020E">
            <w:pPr>
              <w:rPr>
                <w:ins w:id="87" w:author="Author"/>
                <w:noProof/>
              </w:rPr>
            </w:pPr>
            <w:ins w:id="88" w:author="Author">
              <w:r w:rsidRPr="00FA2AAE">
                <w:rPr>
                  <w:noProof/>
                </w:rPr>
                <w:t>Colitis</w:t>
              </w:r>
            </w:ins>
          </w:p>
        </w:tc>
        <w:tc>
          <w:tcPr>
            <w:tcW w:w="1842" w:type="dxa"/>
            <w:vAlign w:val="center"/>
          </w:tcPr>
          <w:p w14:paraId="7C9A0F7F" w14:textId="02D731FF" w:rsidR="00E701E6" w:rsidRPr="00FA2AAE" w:rsidRDefault="00E701E6" w:rsidP="006D020E">
            <w:pPr>
              <w:jc w:val="center"/>
              <w:rPr>
                <w:ins w:id="89" w:author="Author"/>
                <w:noProof/>
              </w:rPr>
            </w:pPr>
            <w:ins w:id="90" w:author="Author">
              <w:r w:rsidRPr="00FA2AAE">
                <w:rPr>
                  <w:noProof/>
                </w:rPr>
                <w:t>Soms</w:t>
              </w:r>
            </w:ins>
          </w:p>
        </w:tc>
        <w:tc>
          <w:tcPr>
            <w:tcW w:w="1719" w:type="dxa"/>
            <w:vAlign w:val="center"/>
          </w:tcPr>
          <w:p w14:paraId="3D517A97" w14:textId="08CC27DF" w:rsidR="00E701E6" w:rsidRPr="00FA2AAE" w:rsidRDefault="00E701E6" w:rsidP="006D020E">
            <w:pPr>
              <w:jc w:val="center"/>
              <w:rPr>
                <w:ins w:id="91" w:author="Author"/>
                <w:noProof/>
              </w:rPr>
            </w:pPr>
            <w:ins w:id="92" w:author="Author">
              <w:r w:rsidRPr="00FA2AAE">
                <w:rPr>
                  <w:noProof/>
                </w:rPr>
                <w:t>Soms</w:t>
              </w:r>
            </w:ins>
          </w:p>
        </w:tc>
      </w:tr>
      <w:tr w:rsidR="00974693" w:rsidRPr="00FA2AAE" w14:paraId="162C58C2" w14:textId="77777777" w:rsidTr="00275F7C">
        <w:trPr>
          <w:cantSplit/>
          <w:trHeight w:val="249"/>
        </w:trPr>
        <w:tc>
          <w:tcPr>
            <w:tcW w:w="2772" w:type="dxa"/>
            <w:vAlign w:val="center"/>
          </w:tcPr>
          <w:p w14:paraId="2155BFAE" w14:textId="77777777" w:rsidR="00974693" w:rsidRPr="00FA2AAE" w:rsidRDefault="00974693" w:rsidP="006D020E">
            <w:pPr>
              <w:rPr>
                <w:noProof/>
              </w:rPr>
            </w:pPr>
            <w:r w:rsidRPr="00FA2AAE">
              <w:rPr>
                <w:b/>
                <w:noProof/>
              </w:rPr>
              <w:t>Huid- en onderhuidaandoeningen</w:t>
            </w:r>
          </w:p>
        </w:tc>
        <w:tc>
          <w:tcPr>
            <w:tcW w:w="2694" w:type="dxa"/>
            <w:vAlign w:val="center"/>
          </w:tcPr>
          <w:p w14:paraId="71A72E7B" w14:textId="080CF7A6" w:rsidR="00974693" w:rsidRPr="00FA2AAE" w:rsidRDefault="00974693" w:rsidP="006D020E">
            <w:pPr>
              <w:rPr>
                <w:noProof/>
              </w:rPr>
            </w:pPr>
            <w:r w:rsidRPr="00FA2AAE">
              <w:rPr>
                <w:noProof/>
              </w:rPr>
              <w:t>Huiduitslag</w:t>
            </w:r>
            <w:r w:rsidR="00FB7AD9" w:rsidRPr="00FA2AAE">
              <w:rPr>
                <w:noProof/>
                <w:vertAlign w:val="superscript"/>
              </w:rPr>
              <w:t>13</w:t>
            </w:r>
          </w:p>
        </w:tc>
        <w:tc>
          <w:tcPr>
            <w:tcW w:w="1842" w:type="dxa"/>
            <w:vAlign w:val="center"/>
          </w:tcPr>
          <w:p w14:paraId="35AF0E55" w14:textId="77777777" w:rsidR="00974693" w:rsidRPr="00FA2AAE" w:rsidRDefault="00974693" w:rsidP="006D020E">
            <w:pPr>
              <w:jc w:val="center"/>
              <w:rPr>
                <w:noProof/>
              </w:rPr>
            </w:pPr>
            <w:r w:rsidRPr="00FA2AAE">
              <w:rPr>
                <w:noProof/>
              </w:rPr>
              <w:t>Zeer vaak</w:t>
            </w:r>
          </w:p>
        </w:tc>
        <w:tc>
          <w:tcPr>
            <w:tcW w:w="1719" w:type="dxa"/>
            <w:vAlign w:val="center"/>
          </w:tcPr>
          <w:p w14:paraId="17C5B137" w14:textId="77777777" w:rsidR="00974693" w:rsidRPr="00FA2AAE" w:rsidRDefault="00974693" w:rsidP="006D020E">
            <w:pPr>
              <w:jc w:val="center"/>
              <w:rPr>
                <w:noProof/>
              </w:rPr>
            </w:pPr>
            <w:r w:rsidRPr="00FA2AAE">
              <w:rPr>
                <w:noProof/>
              </w:rPr>
              <w:t>Vaak</w:t>
            </w:r>
          </w:p>
        </w:tc>
      </w:tr>
      <w:tr w:rsidR="00974693" w:rsidRPr="00FA2AAE" w14:paraId="4EEE4F5A" w14:textId="77777777" w:rsidTr="00275F7C">
        <w:trPr>
          <w:cantSplit/>
          <w:trHeight w:val="249"/>
        </w:trPr>
        <w:tc>
          <w:tcPr>
            <w:tcW w:w="2772" w:type="dxa"/>
            <w:vAlign w:val="center"/>
          </w:tcPr>
          <w:p w14:paraId="3E55D2C8" w14:textId="1AEEF552" w:rsidR="00974693" w:rsidRPr="00FA2AAE" w:rsidRDefault="00974693" w:rsidP="006D020E">
            <w:pPr>
              <w:rPr>
                <w:noProof/>
              </w:rPr>
            </w:pPr>
            <w:r w:rsidRPr="00FA2AAE">
              <w:rPr>
                <w:b/>
                <w:noProof/>
              </w:rPr>
              <w:t>Algemene aandoeningen en toedieningsplaats</w:t>
            </w:r>
            <w:r w:rsidR="00680BFF" w:rsidRPr="00FA2AAE">
              <w:rPr>
                <w:b/>
                <w:noProof/>
              </w:rPr>
              <w:t>-</w:t>
            </w:r>
            <w:r w:rsidRPr="00FA2AAE">
              <w:rPr>
                <w:b/>
                <w:noProof/>
              </w:rPr>
              <w:t>stoornissen</w:t>
            </w:r>
          </w:p>
        </w:tc>
        <w:tc>
          <w:tcPr>
            <w:tcW w:w="2694" w:type="dxa"/>
            <w:vAlign w:val="center"/>
          </w:tcPr>
          <w:p w14:paraId="7D84275B" w14:textId="77777777" w:rsidR="00974693" w:rsidRPr="00FA2AAE" w:rsidRDefault="00974693" w:rsidP="006D020E">
            <w:pPr>
              <w:rPr>
                <w:noProof/>
              </w:rPr>
            </w:pPr>
            <w:r w:rsidRPr="00FA2AAE">
              <w:rPr>
                <w:noProof/>
              </w:rPr>
              <w:t>Pyrexie</w:t>
            </w:r>
          </w:p>
        </w:tc>
        <w:tc>
          <w:tcPr>
            <w:tcW w:w="1842" w:type="dxa"/>
            <w:vAlign w:val="center"/>
          </w:tcPr>
          <w:p w14:paraId="51E6D30E" w14:textId="77777777" w:rsidR="00974693" w:rsidRPr="00FA2AAE" w:rsidRDefault="00974693" w:rsidP="006D020E">
            <w:pPr>
              <w:jc w:val="center"/>
              <w:rPr>
                <w:noProof/>
              </w:rPr>
            </w:pPr>
            <w:r w:rsidRPr="00FA2AAE">
              <w:rPr>
                <w:noProof/>
              </w:rPr>
              <w:t>Zeer vaak</w:t>
            </w:r>
          </w:p>
        </w:tc>
        <w:tc>
          <w:tcPr>
            <w:tcW w:w="1719" w:type="dxa"/>
            <w:vAlign w:val="center"/>
          </w:tcPr>
          <w:p w14:paraId="1F3BA9D0" w14:textId="77777777" w:rsidR="00974693" w:rsidRPr="00FA2AAE" w:rsidRDefault="00974693" w:rsidP="006D020E">
            <w:pPr>
              <w:jc w:val="center"/>
              <w:rPr>
                <w:noProof/>
              </w:rPr>
            </w:pPr>
            <w:r w:rsidRPr="00FA2AAE">
              <w:rPr>
                <w:noProof/>
              </w:rPr>
              <w:t>Zeer zelden**</w:t>
            </w:r>
          </w:p>
        </w:tc>
      </w:tr>
      <w:tr w:rsidR="00974693" w:rsidRPr="00FA2AAE" w14:paraId="6705C122" w14:textId="77777777" w:rsidTr="00275F7C">
        <w:trPr>
          <w:cantSplit/>
          <w:trHeight w:val="249"/>
        </w:trPr>
        <w:tc>
          <w:tcPr>
            <w:tcW w:w="2772" w:type="dxa"/>
            <w:vMerge w:val="restart"/>
            <w:vAlign w:val="center"/>
          </w:tcPr>
          <w:p w14:paraId="276711C7" w14:textId="77777777" w:rsidR="00974693" w:rsidRPr="00FA2AAE" w:rsidRDefault="00974693" w:rsidP="006D020E">
            <w:pPr>
              <w:keepNext/>
              <w:keepLines/>
              <w:rPr>
                <w:noProof/>
              </w:rPr>
            </w:pPr>
            <w:r w:rsidRPr="00FA2AAE">
              <w:rPr>
                <w:b/>
                <w:noProof/>
              </w:rPr>
              <w:lastRenderedPageBreak/>
              <w:t>Onderzoeken</w:t>
            </w:r>
          </w:p>
        </w:tc>
        <w:tc>
          <w:tcPr>
            <w:tcW w:w="2694" w:type="dxa"/>
            <w:vAlign w:val="center"/>
          </w:tcPr>
          <w:p w14:paraId="3821D037" w14:textId="77777777" w:rsidR="00974693" w:rsidRPr="00FA2AAE" w:rsidRDefault="00974693" w:rsidP="006D020E">
            <w:pPr>
              <w:keepNext/>
              <w:keepLines/>
              <w:rPr>
                <w:noProof/>
              </w:rPr>
            </w:pPr>
            <w:r w:rsidRPr="00FA2AAE">
              <w:rPr>
                <w:noProof/>
              </w:rPr>
              <w:t>Alanine-aminotransferase verhoogd</w:t>
            </w:r>
          </w:p>
        </w:tc>
        <w:tc>
          <w:tcPr>
            <w:tcW w:w="1842" w:type="dxa"/>
            <w:vAlign w:val="center"/>
          </w:tcPr>
          <w:p w14:paraId="043DAE6B" w14:textId="77777777" w:rsidR="00974693" w:rsidRPr="00FA2AAE" w:rsidRDefault="00974693" w:rsidP="006D020E">
            <w:pPr>
              <w:jc w:val="center"/>
              <w:rPr>
                <w:noProof/>
              </w:rPr>
            </w:pPr>
            <w:r w:rsidRPr="00FA2AAE">
              <w:rPr>
                <w:noProof/>
              </w:rPr>
              <w:t>Vaak</w:t>
            </w:r>
          </w:p>
        </w:tc>
        <w:tc>
          <w:tcPr>
            <w:tcW w:w="1719" w:type="dxa"/>
            <w:vAlign w:val="center"/>
          </w:tcPr>
          <w:p w14:paraId="4D58E994" w14:textId="77777777" w:rsidR="00974693" w:rsidRPr="00FA2AAE" w:rsidRDefault="00974693" w:rsidP="006D020E">
            <w:pPr>
              <w:jc w:val="center"/>
              <w:rPr>
                <w:noProof/>
              </w:rPr>
            </w:pPr>
            <w:r w:rsidRPr="00FA2AAE">
              <w:rPr>
                <w:noProof/>
              </w:rPr>
              <w:t>Vaak</w:t>
            </w:r>
          </w:p>
        </w:tc>
      </w:tr>
      <w:tr w:rsidR="00974693" w:rsidRPr="00FA2AAE" w14:paraId="122C30DE" w14:textId="77777777" w:rsidTr="00275F7C">
        <w:trPr>
          <w:cantSplit/>
          <w:trHeight w:val="260"/>
        </w:trPr>
        <w:tc>
          <w:tcPr>
            <w:tcW w:w="2772" w:type="dxa"/>
            <w:vMerge/>
            <w:vAlign w:val="center"/>
          </w:tcPr>
          <w:p w14:paraId="62CF248B" w14:textId="77777777" w:rsidR="00974693" w:rsidRPr="00FA2AAE" w:rsidRDefault="00974693" w:rsidP="006D020E">
            <w:pPr>
              <w:keepNext/>
              <w:keepLines/>
              <w:rPr>
                <w:noProof/>
              </w:rPr>
            </w:pPr>
          </w:p>
        </w:tc>
        <w:tc>
          <w:tcPr>
            <w:tcW w:w="2694" w:type="dxa"/>
            <w:vAlign w:val="center"/>
          </w:tcPr>
          <w:p w14:paraId="3FB9D79D" w14:textId="77777777" w:rsidR="00974693" w:rsidRPr="00FA2AAE" w:rsidRDefault="00974693" w:rsidP="006D020E">
            <w:pPr>
              <w:keepNext/>
              <w:keepLines/>
              <w:rPr>
                <w:noProof/>
              </w:rPr>
            </w:pPr>
            <w:r w:rsidRPr="00FA2AAE">
              <w:rPr>
                <w:noProof/>
              </w:rPr>
              <w:t>Aspartaataminotransferase verhoogd</w:t>
            </w:r>
          </w:p>
        </w:tc>
        <w:tc>
          <w:tcPr>
            <w:tcW w:w="1842" w:type="dxa"/>
            <w:vAlign w:val="center"/>
          </w:tcPr>
          <w:p w14:paraId="57918A2F" w14:textId="77777777" w:rsidR="00974693" w:rsidRPr="00FA2AAE" w:rsidRDefault="00974693" w:rsidP="006D020E">
            <w:pPr>
              <w:jc w:val="center"/>
              <w:rPr>
                <w:noProof/>
              </w:rPr>
            </w:pPr>
            <w:r w:rsidRPr="00FA2AAE">
              <w:rPr>
                <w:noProof/>
              </w:rPr>
              <w:t>Vaak</w:t>
            </w:r>
          </w:p>
        </w:tc>
        <w:tc>
          <w:tcPr>
            <w:tcW w:w="1719" w:type="dxa"/>
            <w:vAlign w:val="center"/>
          </w:tcPr>
          <w:p w14:paraId="056F1959" w14:textId="77777777" w:rsidR="00974693" w:rsidRPr="00FA2AAE" w:rsidRDefault="00974693" w:rsidP="006D020E">
            <w:pPr>
              <w:jc w:val="center"/>
              <w:rPr>
                <w:noProof/>
              </w:rPr>
            </w:pPr>
            <w:r w:rsidRPr="00FA2AAE">
              <w:rPr>
                <w:noProof/>
              </w:rPr>
              <w:t>Vaak</w:t>
            </w:r>
          </w:p>
        </w:tc>
      </w:tr>
      <w:tr w:rsidR="00974693" w:rsidRPr="00FA2AAE" w14:paraId="3ECB7B18" w14:textId="77777777" w:rsidTr="00275F7C">
        <w:trPr>
          <w:cantSplit/>
          <w:trHeight w:val="249"/>
        </w:trPr>
        <w:tc>
          <w:tcPr>
            <w:tcW w:w="2772" w:type="dxa"/>
            <w:vMerge/>
            <w:vAlign w:val="center"/>
          </w:tcPr>
          <w:p w14:paraId="445B7DB4" w14:textId="77777777" w:rsidR="00974693" w:rsidRPr="00FA2AAE" w:rsidRDefault="00974693" w:rsidP="006D020E">
            <w:pPr>
              <w:keepNext/>
              <w:keepLines/>
              <w:rPr>
                <w:noProof/>
              </w:rPr>
            </w:pPr>
          </w:p>
        </w:tc>
        <w:tc>
          <w:tcPr>
            <w:tcW w:w="2694" w:type="dxa"/>
            <w:vAlign w:val="center"/>
          </w:tcPr>
          <w:p w14:paraId="04F2400E" w14:textId="77777777" w:rsidR="00974693" w:rsidRPr="00FA2AAE" w:rsidRDefault="00974693" w:rsidP="006D020E">
            <w:pPr>
              <w:keepNext/>
              <w:keepLines/>
              <w:rPr>
                <w:noProof/>
              </w:rPr>
            </w:pPr>
            <w:r w:rsidRPr="00FA2AAE">
              <w:rPr>
                <w:noProof/>
              </w:rPr>
              <w:t>Bloed alkalische fosfatase verhoogd</w:t>
            </w:r>
          </w:p>
        </w:tc>
        <w:tc>
          <w:tcPr>
            <w:tcW w:w="1842" w:type="dxa"/>
            <w:vAlign w:val="center"/>
          </w:tcPr>
          <w:p w14:paraId="5C900E82" w14:textId="77777777" w:rsidR="00974693" w:rsidRPr="00FA2AAE" w:rsidRDefault="00974693" w:rsidP="006D020E">
            <w:pPr>
              <w:jc w:val="center"/>
              <w:rPr>
                <w:noProof/>
              </w:rPr>
            </w:pPr>
            <w:r w:rsidRPr="00FA2AAE">
              <w:rPr>
                <w:noProof/>
              </w:rPr>
              <w:t>Vaak</w:t>
            </w:r>
          </w:p>
        </w:tc>
        <w:tc>
          <w:tcPr>
            <w:tcW w:w="1719" w:type="dxa"/>
            <w:vAlign w:val="center"/>
          </w:tcPr>
          <w:p w14:paraId="1D897EA0" w14:textId="77777777" w:rsidR="00974693" w:rsidRPr="00FA2AAE" w:rsidRDefault="00974693" w:rsidP="006D020E">
            <w:pPr>
              <w:jc w:val="center"/>
              <w:rPr>
                <w:noProof/>
              </w:rPr>
            </w:pPr>
            <w:r w:rsidRPr="00FA2AAE">
              <w:rPr>
                <w:noProof/>
              </w:rPr>
              <w:t>Vaak</w:t>
            </w:r>
          </w:p>
        </w:tc>
      </w:tr>
      <w:tr w:rsidR="00974693" w:rsidRPr="00FA2AAE" w14:paraId="5D393538" w14:textId="77777777" w:rsidTr="00275F7C">
        <w:trPr>
          <w:cantSplit/>
          <w:trHeight w:val="260"/>
        </w:trPr>
        <w:tc>
          <w:tcPr>
            <w:tcW w:w="2772" w:type="dxa"/>
            <w:vMerge/>
            <w:vAlign w:val="center"/>
          </w:tcPr>
          <w:p w14:paraId="1F3E1FB0" w14:textId="77777777" w:rsidR="00974693" w:rsidRPr="00FA2AAE" w:rsidRDefault="00974693" w:rsidP="006D020E">
            <w:pPr>
              <w:keepNext/>
              <w:keepLines/>
              <w:rPr>
                <w:noProof/>
              </w:rPr>
            </w:pPr>
          </w:p>
        </w:tc>
        <w:tc>
          <w:tcPr>
            <w:tcW w:w="2694" w:type="dxa"/>
            <w:vAlign w:val="center"/>
          </w:tcPr>
          <w:p w14:paraId="2D525FDB" w14:textId="77777777" w:rsidR="00974693" w:rsidRPr="00FA2AAE" w:rsidRDefault="00974693" w:rsidP="006D020E">
            <w:pPr>
              <w:keepNext/>
              <w:keepLines/>
              <w:rPr>
                <w:noProof/>
              </w:rPr>
            </w:pPr>
            <w:r w:rsidRPr="00FA2AAE">
              <w:rPr>
                <w:noProof/>
              </w:rPr>
              <w:t>Gamma-glutamyltransferase verhoogd</w:t>
            </w:r>
          </w:p>
        </w:tc>
        <w:tc>
          <w:tcPr>
            <w:tcW w:w="1842" w:type="dxa"/>
            <w:vAlign w:val="center"/>
          </w:tcPr>
          <w:p w14:paraId="4C3421E2" w14:textId="77777777" w:rsidR="00974693" w:rsidRPr="00FA2AAE" w:rsidRDefault="00974693" w:rsidP="006D020E">
            <w:pPr>
              <w:jc w:val="center"/>
              <w:rPr>
                <w:noProof/>
              </w:rPr>
            </w:pPr>
            <w:r w:rsidRPr="00FA2AAE">
              <w:rPr>
                <w:noProof/>
              </w:rPr>
              <w:t>Vaak</w:t>
            </w:r>
          </w:p>
        </w:tc>
        <w:tc>
          <w:tcPr>
            <w:tcW w:w="1719" w:type="dxa"/>
            <w:vAlign w:val="center"/>
          </w:tcPr>
          <w:p w14:paraId="0704C654" w14:textId="77777777" w:rsidR="00974693" w:rsidRPr="00FA2AAE" w:rsidRDefault="00974693" w:rsidP="006D020E">
            <w:pPr>
              <w:jc w:val="center"/>
              <w:rPr>
                <w:noProof/>
              </w:rPr>
            </w:pPr>
            <w:r w:rsidRPr="00FA2AAE">
              <w:rPr>
                <w:noProof/>
              </w:rPr>
              <w:t>Vaak</w:t>
            </w:r>
          </w:p>
        </w:tc>
      </w:tr>
      <w:tr w:rsidR="00974693" w:rsidRPr="00FA2AAE" w14:paraId="464FA7C4" w14:textId="77777777" w:rsidTr="00275F7C">
        <w:trPr>
          <w:cantSplit/>
          <w:trHeight w:val="249"/>
        </w:trPr>
        <w:tc>
          <w:tcPr>
            <w:tcW w:w="2772" w:type="dxa"/>
            <w:vMerge/>
            <w:vAlign w:val="center"/>
          </w:tcPr>
          <w:p w14:paraId="76BB81BA" w14:textId="77777777" w:rsidR="00974693" w:rsidRPr="00FA2AAE" w:rsidRDefault="00974693" w:rsidP="006D020E">
            <w:pPr>
              <w:keepNext/>
              <w:keepLines/>
              <w:rPr>
                <w:noProof/>
              </w:rPr>
            </w:pPr>
          </w:p>
        </w:tc>
        <w:tc>
          <w:tcPr>
            <w:tcW w:w="2694" w:type="dxa"/>
            <w:vAlign w:val="center"/>
          </w:tcPr>
          <w:p w14:paraId="126CBB5A" w14:textId="77777777" w:rsidR="00974693" w:rsidRPr="00FA2AAE" w:rsidRDefault="00974693" w:rsidP="006D020E">
            <w:pPr>
              <w:keepNext/>
              <w:keepLines/>
              <w:rPr>
                <w:noProof/>
              </w:rPr>
            </w:pPr>
            <w:r w:rsidRPr="00FA2AAE">
              <w:rPr>
                <w:noProof/>
              </w:rPr>
              <w:t>Bloed bilirubine verhoogd</w:t>
            </w:r>
          </w:p>
        </w:tc>
        <w:tc>
          <w:tcPr>
            <w:tcW w:w="1842" w:type="dxa"/>
            <w:vAlign w:val="center"/>
          </w:tcPr>
          <w:p w14:paraId="705C2C0E" w14:textId="77777777" w:rsidR="00974693" w:rsidRPr="00FA2AAE" w:rsidRDefault="00974693" w:rsidP="006D020E">
            <w:pPr>
              <w:jc w:val="center"/>
              <w:rPr>
                <w:noProof/>
              </w:rPr>
            </w:pPr>
            <w:r w:rsidRPr="00FA2AAE">
              <w:rPr>
                <w:noProof/>
              </w:rPr>
              <w:t>Vaak</w:t>
            </w:r>
          </w:p>
        </w:tc>
        <w:tc>
          <w:tcPr>
            <w:tcW w:w="1719" w:type="dxa"/>
            <w:vAlign w:val="center"/>
          </w:tcPr>
          <w:p w14:paraId="1B13166A" w14:textId="77777777" w:rsidR="00974693" w:rsidRPr="00FA2AAE" w:rsidRDefault="00974693" w:rsidP="006D020E">
            <w:pPr>
              <w:jc w:val="center"/>
              <w:rPr>
                <w:noProof/>
              </w:rPr>
            </w:pPr>
            <w:r w:rsidRPr="00FA2AAE">
              <w:rPr>
                <w:noProof/>
              </w:rPr>
              <w:t>Soms</w:t>
            </w:r>
          </w:p>
        </w:tc>
      </w:tr>
      <w:tr w:rsidR="00275F7C" w:rsidRPr="00FA2AAE" w14:paraId="0EB86E7F" w14:textId="77777777" w:rsidTr="00275F7C">
        <w:trPr>
          <w:cantSplit/>
          <w:trHeight w:val="249"/>
        </w:trPr>
        <w:tc>
          <w:tcPr>
            <w:tcW w:w="2772" w:type="dxa"/>
            <w:vMerge/>
            <w:tcBorders>
              <w:bottom w:val="single" w:sz="4" w:space="0" w:color="auto"/>
            </w:tcBorders>
            <w:vAlign w:val="center"/>
          </w:tcPr>
          <w:p w14:paraId="78E3DA13" w14:textId="77777777" w:rsidR="00974693" w:rsidRPr="00FA2AAE" w:rsidRDefault="00974693" w:rsidP="006D020E">
            <w:pPr>
              <w:keepNext/>
              <w:keepLines/>
              <w:rPr>
                <w:noProof/>
              </w:rPr>
            </w:pPr>
          </w:p>
        </w:tc>
        <w:tc>
          <w:tcPr>
            <w:tcW w:w="2694" w:type="dxa"/>
            <w:tcBorders>
              <w:bottom w:val="single" w:sz="4" w:space="0" w:color="auto"/>
            </w:tcBorders>
            <w:vAlign w:val="center"/>
          </w:tcPr>
          <w:p w14:paraId="5831FCDE" w14:textId="77777777" w:rsidR="00974693" w:rsidRPr="00FA2AAE" w:rsidRDefault="00974693" w:rsidP="006D020E">
            <w:pPr>
              <w:keepNext/>
              <w:keepLines/>
              <w:rPr>
                <w:noProof/>
              </w:rPr>
            </w:pPr>
            <w:r w:rsidRPr="00FA2AAE">
              <w:rPr>
                <w:noProof/>
              </w:rPr>
              <w:t>Verhoogde leverenzymen</w:t>
            </w:r>
          </w:p>
        </w:tc>
        <w:tc>
          <w:tcPr>
            <w:tcW w:w="1842" w:type="dxa"/>
            <w:tcBorders>
              <w:bottom w:val="single" w:sz="4" w:space="0" w:color="auto"/>
            </w:tcBorders>
            <w:vAlign w:val="center"/>
          </w:tcPr>
          <w:p w14:paraId="10BEB521" w14:textId="77777777" w:rsidR="00974693" w:rsidRPr="00FA2AAE" w:rsidRDefault="00974693" w:rsidP="006D020E">
            <w:pPr>
              <w:jc w:val="center"/>
              <w:rPr>
                <w:noProof/>
              </w:rPr>
            </w:pPr>
            <w:r w:rsidRPr="00FA2AAE">
              <w:rPr>
                <w:noProof/>
              </w:rPr>
              <w:t>Vaak</w:t>
            </w:r>
          </w:p>
        </w:tc>
        <w:tc>
          <w:tcPr>
            <w:tcW w:w="1719" w:type="dxa"/>
            <w:tcBorders>
              <w:bottom w:val="single" w:sz="4" w:space="0" w:color="auto"/>
            </w:tcBorders>
            <w:vAlign w:val="center"/>
          </w:tcPr>
          <w:p w14:paraId="7F377CB7" w14:textId="77777777" w:rsidR="00974693" w:rsidRPr="00FA2AAE" w:rsidRDefault="00974693" w:rsidP="006D020E">
            <w:pPr>
              <w:jc w:val="center"/>
              <w:rPr>
                <w:noProof/>
              </w:rPr>
            </w:pPr>
            <w:r w:rsidRPr="00FA2AAE">
              <w:rPr>
                <w:noProof/>
              </w:rPr>
              <w:t>Vaak</w:t>
            </w:r>
          </w:p>
        </w:tc>
      </w:tr>
    </w:tbl>
    <w:p w14:paraId="5473B4E9" w14:textId="2A03B478" w:rsidR="00974693" w:rsidRPr="00FA2AAE" w:rsidRDefault="00275F7C" w:rsidP="006D020E">
      <w:pPr>
        <w:ind w:left="90"/>
        <w:rPr>
          <w:i/>
          <w:noProof/>
          <w:sz w:val="20"/>
        </w:rPr>
      </w:pPr>
      <w:r w:rsidRPr="00FA2AAE">
        <w:rPr>
          <w:noProof/>
          <w:sz w:val="20"/>
        </w:rPr>
        <w:t>* Bijwerkingen van graad </w:t>
      </w:r>
      <w:r w:rsidR="00974693" w:rsidRPr="00FA2AAE">
        <w:rPr>
          <w:noProof/>
          <w:sz w:val="20"/>
        </w:rPr>
        <w:t xml:space="preserve">5 gemeld. Zie </w:t>
      </w:r>
      <w:r w:rsidR="00974693" w:rsidRPr="00FA2AAE">
        <w:rPr>
          <w:i/>
          <w:noProof/>
          <w:sz w:val="20"/>
        </w:rPr>
        <w:t>Beschrijving van geselecteerde bijwerkingen.</w:t>
      </w:r>
    </w:p>
    <w:p w14:paraId="75F02004" w14:textId="4FD82DE8" w:rsidR="00974693" w:rsidRPr="00FA2AAE" w:rsidRDefault="00974693" w:rsidP="006D020E">
      <w:pPr>
        <w:ind w:left="90"/>
        <w:rPr>
          <w:i/>
          <w:noProof/>
          <w:sz w:val="20"/>
        </w:rPr>
      </w:pPr>
      <w:r w:rsidRPr="00FA2AAE">
        <w:rPr>
          <w:i/>
          <w:noProof/>
          <w:sz w:val="20"/>
        </w:rPr>
        <w:t xml:space="preserve">** </w:t>
      </w:r>
      <w:r w:rsidRPr="00FA2AAE">
        <w:rPr>
          <w:iCs/>
          <w:noProof/>
          <w:sz w:val="20"/>
        </w:rPr>
        <w:t xml:space="preserve">Er werden geen </w:t>
      </w:r>
      <w:r w:rsidR="009313E4" w:rsidRPr="00FA2AAE">
        <w:rPr>
          <w:iCs/>
          <w:noProof/>
          <w:sz w:val="20"/>
        </w:rPr>
        <w:t xml:space="preserve">graad 3-4 </w:t>
      </w:r>
      <w:r w:rsidRPr="00FA2AAE">
        <w:rPr>
          <w:iCs/>
          <w:noProof/>
          <w:sz w:val="20"/>
        </w:rPr>
        <w:t>bijwerkingen gemeld.</w:t>
      </w:r>
    </w:p>
    <w:p w14:paraId="18091D56" w14:textId="298A4CC2" w:rsidR="00974693" w:rsidRPr="00FA2AAE" w:rsidRDefault="00974693" w:rsidP="006D020E">
      <w:pPr>
        <w:ind w:left="90"/>
        <w:rPr>
          <w:i/>
          <w:noProof/>
          <w:sz w:val="20"/>
        </w:rPr>
      </w:pPr>
      <w:r w:rsidRPr="00FA2AAE">
        <w:rPr>
          <w:noProof/>
          <w:sz w:val="20"/>
          <w:vertAlign w:val="superscript"/>
        </w:rPr>
        <w:t>1</w:t>
      </w:r>
      <w:r w:rsidRPr="00FA2AAE">
        <w:rPr>
          <w:noProof/>
          <w:sz w:val="20"/>
        </w:rPr>
        <w:t xml:space="preserve"> Omvat COVID-19, COVID-19-pneumonie, herpes zoster, influenza en oftalmische herpes zoster.</w:t>
      </w:r>
    </w:p>
    <w:p w14:paraId="30B724AA" w14:textId="6124059C" w:rsidR="00974693" w:rsidRPr="00FA2AAE" w:rsidRDefault="00974693" w:rsidP="006D020E">
      <w:pPr>
        <w:ind w:left="90"/>
        <w:rPr>
          <w:i/>
          <w:noProof/>
          <w:sz w:val="20"/>
        </w:rPr>
      </w:pPr>
      <w:r w:rsidRPr="00FA2AAE">
        <w:rPr>
          <w:noProof/>
          <w:sz w:val="20"/>
          <w:vertAlign w:val="superscript"/>
        </w:rPr>
        <w:t>2</w:t>
      </w:r>
      <w:r w:rsidRPr="00FA2AAE">
        <w:rPr>
          <w:noProof/>
          <w:sz w:val="20"/>
        </w:rPr>
        <w:t xml:space="preserve"> Omvat infectie van het vasculaire hulpmiddel, bacteriële infectie, </w:t>
      </w:r>
      <w:r w:rsidRPr="00FA2AAE">
        <w:rPr>
          <w:i/>
          <w:noProof/>
          <w:sz w:val="20"/>
        </w:rPr>
        <w:t>Campylobacter</w:t>
      </w:r>
      <w:r w:rsidRPr="00FA2AAE">
        <w:rPr>
          <w:noProof/>
          <w:sz w:val="20"/>
        </w:rPr>
        <w:t xml:space="preserve">-infectie, galweginfectie bacterieel, urineweginfectie bacterieel, </w:t>
      </w:r>
      <w:r w:rsidRPr="00FA2AAE">
        <w:rPr>
          <w:i/>
          <w:noProof/>
          <w:sz w:val="20"/>
        </w:rPr>
        <w:t>Clostridium difficile-</w:t>
      </w:r>
      <w:r w:rsidRPr="00FA2AAE">
        <w:rPr>
          <w:noProof/>
          <w:sz w:val="20"/>
        </w:rPr>
        <w:t xml:space="preserve">infectie, </w:t>
      </w:r>
      <w:r w:rsidRPr="00FA2AAE">
        <w:rPr>
          <w:i/>
          <w:noProof/>
          <w:sz w:val="20"/>
        </w:rPr>
        <w:t>Escherichia</w:t>
      </w:r>
      <w:r w:rsidRPr="00FA2AAE">
        <w:rPr>
          <w:noProof/>
          <w:sz w:val="20"/>
        </w:rPr>
        <w:t>-infectie en peritonitis.</w:t>
      </w:r>
    </w:p>
    <w:p w14:paraId="7D065EFA" w14:textId="77777777" w:rsidR="00974693" w:rsidRPr="00FA2AAE" w:rsidRDefault="00974693" w:rsidP="006D020E">
      <w:pPr>
        <w:ind w:left="90"/>
        <w:rPr>
          <w:noProof/>
          <w:sz w:val="20"/>
        </w:rPr>
      </w:pPr>
      <w:r w:rsidRPr="00FA2AAE">
        <w:rPr>
          <w:noProof/>
          <w:sz w:val="20"/>
          <w:vertAlign w:val="superscript"/>
        </w:rPr>
        <w:t>3</w:t>
      </w:r>
      <w:r w:rsidRPr="00FA2AAE">
        <w:rPr>
          <w:noProof/>
          <w:sz w:val="20"/>
        </w:rPr>
        <w:t xml:space="preserve"> Omvat bovensteluchtweginfectie, sinusitis, nasofaryngitis, chronische sinusitis en rhinitis.</w:t>
      </w:r>
    </w:p>
    <w:p w14:paraId="78769920" w14:textId="77777777" w:rsidR="00974693" w:rsidRPr="00FA2AAE" w:rsidRDefault="00974693" w:rsidP="006D020E">
      <w:pPr>
        <w:ind w:left="90"/>
        <w:rPr>
          <w:noProof/>
          <w:sz w:val="20"/>
        </w:rPr>
      </w:pPr>
      <w:r w:rsidRPr="00FA2AAE">
        <w:rPr>
          <w:noProof/>
          <w:sz w:val="20"/>
          <w:vertAlign w:val="superscript"/>
        </w:rPr>
        <w:t>4</w:t>
      </w:r>
      <w:r w:rsidRPr="00FA2AAE">
        <w:rPr>
          <w:noProof/>
          <w:sz w:val="20"/>
        </w:rPr>
        <w:t xml:space="preserve"> Omvat sepsis en septische shock.</w:t>
      </w:r>
    </w:p>
    <w:p w14:paraId="78DD47A6" w14:textId="39AF74D6" w:rsidR="00974693" w:rsidRPr="00FA2AAE" w:rsidRDefault="00974693" w:rsidP="006D020E">
      <w:pPr>
        <w:ind w:left="90"/>
        <w:rPr>
          <w:noProof/>
          <w:sz w:val="20"/>
        </w:rPr>
      </w:pPr>
      <w:r w:rsidRPr="00FA2AAE">
        <w:rPr>
          <w:noProof/>
          <w:sz w:val="20"/>
          <w:vertAlign w:val="superscript"/>
        </w:rPr>
        <w:t>5</w:t>
      </w:r>
      <w:r w:rsidRPr="00FA2AAE">
        <w:rPr>
          <w:noProof/>
          <w:sz w:val="20"/>
        </w:rPr>
        <w:t xml:space="preserve"> </w:t>
      </w:r>
      <w:r w:rsidR="00C57E98" w:rsidRPr="00FA2AAE">
        <w:rPr>
          <w:noProof/>
          <w:sz w:val="20"/>
        </w:rPr>
        <w:t>Omvat</w:t>
      </w:r>
      <w:r w:rsidRPr="00FA2AAE">
        <w:rPr>
          <w:noProof/>
          <w:sz w:val="20"/>
        </w:rPr>
        <w:t xml:space="preserve"> ondersteluchtweginfectie en bronchitis.</w:t>
      </w:r>
    </w:p>
    <w:p w14:paraId="5C12A237" w14:textId="1B21FEBA" w:rsidR="00974693" w:rsidRPr="00FA2AAE" w:rsidRDefault="00974693" w:rsidP="006D020E">
      <w:pPr>
        <w:ind w:left="90"/>
        <w:rPr>
          <w:noProof/>
          <w:sz w:val="20"/>
        </w:rPr>
      </w:pPr>
      <w:r w:rsidRPr="00FA2AAE">
        <w:rPr>
          <w:noProof/>
          <w:sz w:val="20"/>
          <w:vertAlign w:val="superscript"/>
        </w:rPr>
        <w:t>6</w:t>
      </w:r>
      <w:r w:rsidRPr="00FA2AAE">
        <w:rPr>
          <w:noProof/>
          <w:sz w:val="20"/>
        </w:rPr>
        <w:t xml:space="preserve"> </w:t>
      </w:r>
      <w:r w:rsidR="00C57E98" w:rsidRPr="00FA2AAE">
        <w:rPr>
          <w:noProof/>
          <w:sz w:val="20"/>
        </w:rPr>
        <w:t>Omvat</w:t>
      </w:r>
      <w:r w:rsidRPr="00FA2AAE">
        <w:rPr>
          <w:noProof/>
          <w:sz w:val="20"/>
        </w:rPr>
        <w:t xml:space="preserve"> urineweginfectie en </w:t>
      </w:r>
      <w:r w:rsidRPr="00FA2AAE">
        <w:rPr>
          <w:i/>
          <w:noProof/>
          <w:sz w:val="20"/>
        </w:rPr>
        <w:t>Escherichia</w:t>
      </w:r>
      <w:r w:rsidRPr="00FA2AAE">
        <w:rPr>
          <w:noProof/>
          <w:sz w:val="20"/>
        </w:rPr>
        <w:t xml:space="preserve"> urineweginfectie.</w:t>
      </w:r>
    </w:p>
    <w:p w14:paraId="51E5FC02" w14:textId="77777777" w:rsidR="00974693" w:rsidRPr="00FA2AAE" w:rsidRDefault="00974693" w:rsidP="006D020E">
      <w:pPr>
        <w:ind w:left="90"/>
        <w:rPr>
          <w:noProof/>
          <w:sz w:val="20"/>
        </w:rPr>
      </w:pPr>
      <w:r w:rsidRPr="00FA2AAE">
        <w:rPr>
          <w:noProof/>
          <w:sz w:val="20"/>
          <w:vertAlign w:val="superscript"/>
        </w:rPr>
        <w:t>7</w:t>
      </w:r>
      <w:r w:rsidRPr="00FA2AAE">
        <w:rPr>
          <w:noProof/>
          <w:sz w:val="20"/>
        </w:rPr>
        <w:t xml:space="preserve"> Omvat oesofageale candidiasis en orale candidiasis.</w:t>
      </w:r>
    </w:p>
    <w:p w14:paraId="7F01C55E" w14:textId="77777777" w:rsidR="00974693" w:rsidRPr="00FA2AAE" w:rsidRDefault="00974693" w:rsidP="006D020E">
      <w:pPr>
        <w:ind w:left="90"/>
        <w:rPr>
          <w:noProof/>
          <w:sz w:val="20"/>
        </w:rPr>
      </w:pPr>
      <w:r w:rsidRPr="00FA2AAE">
        <w:rPr>
          <w:noProof/>
          <w:sz w:val="20"/>
          <w:vertAlign w:val="superscript"/>
        </w:rPr>
        <w:t>8</w:t>
      </w:r>
      <w:r w:rsidRPr="00FA2AAE">
        <w:rPr>
          <w:noProof/>
          <w:sz w:val="20"/>
        </w:rPr>
        <w:t xml:space="preserve"> Omvat febriele neutropenie en neutropenische infectie.</w:t>
      </w:r>
    </w:p>
    <w:p w14:paraId="01FDB5E4" w14:textId="49F0610B" w:rsidR="00974693" w:rsidRPr="00FA2AAE" w:rsidRDefault="00974693" w:rsidP="006D020E">
      <w:pPr>
        <w:ind w:left="90"/>
        <w:rPr>
          <w:noProof/>
          <w:sz w:val="20"/>
        </w:rPr>
      </w:pPr>
      <w:r w:rsidRPr="00FA2AAE">
        <w:rPr>
          <w:noProof/>
          <w:sz w:val="20"/>
          <w:vertAlign w:val="superscript"/>
        </w:rPr>
        <w:t>9</w:t>
      </w:r>
      <w:r w:rsidRPr="00FA2AAE">
        <w:rPr>
          <w:noProof/>
          <w:sz w:val="20"/>
        </w:rPr>
        <w:t xml:space="preserve"> Gebaseerd op ASTCT</w:t>
      </w:r>
      <w:r w:rsidR="00680BFF" w:rsidRPr="00FA2AAE">
        <w:rPr>
          <w:noProof/>
          <w:sz w:val="20"/>
        </w:rPr>
        <w:t>-</w:t>
      </w:r>
      <w:r w:rsidRPr="00FA2AAE">
        <w:rPr>
          <w:noProof/>
          <w:sz w:val="20"/>
        </w:rPr>
        <w:t>consensusgradering (Lee 2019).</w:t>
      </w:r>
    </w:p>
    <w:p w14:paraId="3AF31A59" w14:textId="74854A48" w:rsidR="00FB7AD9" w:rsidRPr="00FA2AAE" w:rsidRDefault="00FB7AD9" w:rsidP="006D020E">
      <w:pPr>
        <w:ind w:left="90"/>
        <w:rPr>
          <w:noProof/>
          <w:sz w:val="20"/>
        </w:rPr>
      </w:pPr>
      <w:r w:rsidRPr="00FA2AAE">
        <w:rPr>
          <w:noProof/>
          <w:sz w:val="20"/>
          <w:vertAlign w:val="superscript"/>
        </w:rPr>
        <w:t>10</w:t>
      </w:r>
      <w:r w:rsidRPr="00FA2AAE">
        <w:rPr>
          <w:noProof/>
          <w:sz w:val="20"/>
        </w:rPr>
        <w:t xml:space="preserve"> ICANS </w:t>
      </w:r>
      <w:r w:rsidR="00181796" w:rsidRPr="00FA2AAE">
        <w:rPr>
          <w:noProof/>
          <w:sz w:val="20"/>
        </w:rPr>
        <w:t>volgens</w:t>
      </w:r>
      <w:r w:rsidRPr="00FA2AAE">
        <w:rPr>
          <w:noProof/>
          <w:sz w:val="20"/>
        </w:rPr>
        <w:t xml:space="preserve"> Lee 2019 en omvat somnolentie, cognitieve stoornis, verwarde toestand, delirium en desoriëntatie.</w:t>
      </w:r>
    </w:p>
    <w:p w14:paraId="7D37A059" w14:textId="387FA817" w:rsidR="00974693" w:rsidRPr="00FA2AAE" w:rsidRDefault="00FB7AD9" w:rsidP="006D020E">
      <w:pPr>
        <w:ind w:left="90"/>
        <w:rPr>
          <w:noProof/>
          <w:sz w:val="20"/>
        </w:rPr>
      </w:pPr>
      <w:r w:rsidRPr="00FA2AAE">
        <w:rPr>
          <w:noProof/>
          <w:sz w:val="20"/>
          <w:vertAlign w:val="superscript"/>
        </w:rPr>
        <w:t>11</w:t>
      </w:r>
      <w:r w:rsidR="00974693" w:rsidRPr="00FA2AAE">
        <w:rPr>
          <w:noProof/>
          <w:sz w:val="20"/>
        </w:rPr>
        <w:t xml:space="preserve"> Myelitis trad gelijktijdig op met CRS.</w:t>
      </w:r>
    </w:p>
    <w:p w14:paraId="5A0F8333" w14:textId="14603E9E" w:rsidR="00974693" w:rsidRPr="00FA2AAE" w:rsidRDefault="00FB7AD9" w:rsidP="006D020E">
      <w:pPr>
        <w:ind w:left="90"/>
        <w:rPr>
          <w:noProof/>
          <w:sz w:val="20"/>
        </w:rPr>
      </w:pPr>
      <w:r w:rsidRPr="00FA2AAE">
        <w:rPr>
          <w:noProof/>
          <w:sz w:val="20"/>
          <w:vertAlign w:val="superscript"/>
        </w:rPr>
        <w:t>12</w:t>
      </w:r>
      <w:r w:rsidR="00974693" w:rsidRPr="00FA2AAE">
        <w:rPr>
          <w:noProof/>
          <w:sz w:val="20"/>
        </w:rPr>
        <w:t xml:space="preserve"> Omvat gastro-intestinale bloeding, dikkedarmbloeding en maagbloeding.</w:t>
      </w:r>
    </w:p>
    <w:p w14:paraId="202918AA" w14:textId="4B4EF915" w:rsidR="00974693" w:rsidRPr="00FA2AAE" w:rsidRDefault="00FB7AD9" w:rsidP="006D020E">
      <w:pPr>
        <w:ind w:left="90"/>
        <w:rPr>
          <w:noProof/>
          <w:sz w:val="20"/>
        </w:rPr>
      </w:pPr>
      <w:r w:rsidRPr="00FA2AAE">
        <w:rPr>
          <w:noProof/>
          <w:sz w:val="20"/>
          <w:vertAlign w:val="superscript"/>
        </w:rPr>
        <w:t>13</w:t>
      </w:r>
      <w:r w:rsidR="00275F7C" w:rsidRPr="00FA2AAE">
        <w:rPr>
          <w:noProof/>
          <w:sz w:val="20"/>
        </w:rPr>
        <w:t xml:space="preserve"> Omvat huiduitslag</w:t>
      </w:r>
      <w:r w:rsidR="000A079D" w:rsidRPr="00FA2AAE">
        <w:rPr>
          <w:noProof/>
          <w:sz w:val="20"/>
        </w:rPr>
        <w:t>, pruritische huiduitslag,</w:t>
      </w:r>
      <w:r w:rsidR="00680BFF" w:rsidRPr="00FA2AAE">
        <w:rPr>
          <w:noProof/>
          <w:sz w:val="20"/>
        </w:rPr>
        <w:t xml:space="preserve"> </w:t>
      </w:r>
      <w:r w:rsidR="000A079D" w:rsidRPr="00FA2AAE">
        <w:rPr>
          <w:noProof/>
          <w:sz w:val="20"/>
        </w:rPr>
        <w:t>maculopapuleuze huiduitslag</w:t>
      </w:r>
      <w:r w:rsidR="00974693" w:rsidRPr="00FA2AAE">
        <w:rPr>
          <w:noProof/>
          <w:sz w:val="20"/>
        </w:rPr>
        <w:t>, dermatitis, acneïforme dermatitis, exfoliatie</w:t>
      </w:r>
      <w:r w:rsidR="000A079D" w:rsidRPr="00FA2AAE">
        <w:rPr>
          <w:noProof/>
          <w:sz w:val="20"/>
        </w:rPr>
        <w:t>ve dermatitis, erytheem, palmerytheem, pruritis en erythemateuze huiduitslag</w:t>
      </w:r>
      <w:r w:rsidR="00974693" w:rsidRPr="00FA2AAE">
        <w:rPr>
          <w:noProof/>
          <w:sz w:val="20"/>
        </w:rPr>
        <w:t>.</w:t>
      </w:r>
    </w:p>
    <w:p w14:paraId="63A40321" w14:textId="77777777" w:rsidR="00974693" w:rsidRPr="00FA2AAE" w:rsidRDefault="00974693" w:rsidP="006D020E">
      <w:pPr>
        <w:rPr>
          <w:b/>
          <w:i/>
          <w:noProof/>
        </w:rPr>
      </w:pPr>
    </w:p>
    <w:p w14:paraId="741B64A2" w14:textId="51C5B5BC" w:rsidR="00FB0C48" w:rsidRPr="00FA2AAE" w:rsidRDefault="00FB0C48" w:rsidP="006D020E">
      <w:pPr>
        <w:keepNext/>
        <w:keepLines/>
        <w:rPr>
          <w:rFonts w:eastAsia="SimSun"/>
          <w:b/>
          <w:noProof/>
          <w:szCs w:val="24"/>
        </w:rPr>
      </w:pPr>
      <w:r w:rsidRPr="00FA2AAE">
        <w:rPr>
          <w:b/>
          <w:noProof/>
        </w:rPr>
        <w:t>Tabel</w:t>
      </w:r>
      <w:r w:rsidR="00F9302F" w:rsidRPr="00FA2AAE">
        <w:rPr>
          <w:b/>
          <w:noProof/>
        </w:rPr>
        <w:t> </w:t>
      </w:r>
      <w:r w:rsidRPr="00FA2AAE">
        <w:rPr>
          <w:b/>
          <w:noProof/>
        </w:rPr>
        <w:t>7. Bijwerkingen die optraden bij patiënten met recidiverend of refractair DLBCL die werden behandeld met Columvi in combinatie met gemcitabine en oxaliplatine</w:t>
      </w:r>
    </w:p>
    <w:p w14:paraId="59F08BB1" w14:textId="77777777" w:rsidR="00FB0C48" w:rsidRPr="00FA2AAE" w:rsidRDefault="00FB0C48" w:rsidP="006D020E">
      <w:pPr>
        <w:keepNext/>
        <w:keepLines/>
        <w:rPr>
          <w:rFonts w:eastAsia="SimSun"/>
          <w:b/>
          <w:noProof/>
          <w:szCs w:val="24"/>
        </w:rPr>
      </w:pPr>
    </w:p>
    <w:tbl>
      <w:tblPr>
        <w:tblW w:w="913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118"/>
        <w:gridCol w:w="3199"/>
        <w:gridCol w:w="1397"/>
        <w:gridCol w:w="1418"/>
      </w:tblGrid>
      <w:tr w:rsidR="00FB0C48" w:rsidRPr="00FA2AAE" w14:paraId="3468B7AA" w14:textId="77777777" w:rsidTr="00286B9A">
        <w:trPr>
          <w:cantSplit/>
          <w:trHeight w:val="20"/>
          <w:tblHeader/>
        </w:trPr>
        <w:tc>
          <w:tcPr>
            <w:tcW w:w="3118" w:type="dxa"/>
            <w:vAlign w:val="center"/>
          </w:tcPr>
          <w:p w14:paraId="7C2BF46B" w14:textId="77777777" w:rsidR="00FB0C48" w:rsidRPr="00FA2AAE" w:rsidRDefault="00FB0C48" w:rsidP="006D020E">
            <w:pPr>
              <w:keepNext/>
              <w:keepLines/>
              <w:rPr>
                <w:b/>
                <w:noProof/>
              </w:rPr>
            </w:pPr>
            <w:r w:rsidRPr="00FA2AAE">
              <w:rPr>
                <w:b/>
                <w:noProof/>
              </w:rPr>
              <w:t>Systeem/orgaanklasse</w:t>
            </w:r>
          </w:p>
        </w:tc>
        <w:tc>
          <w:tcPr>
            <w:tcW w:w="3199" w:type="dxa"/>
            <w:vAlign w:val="center"/>
          </w:tcPr>
          <w:p w14:paraId="3D4C9506" w14:textId="77777777" w:rsidR="00FB0C48" w:rsidRPr="00FA2AAE" w:rsidRDefault="00FB0C48" w:rsidP="006D020E">
            <w:pPr>
              <w:keepNext/>
              <w:keepLines/>
              <w:jc w:val="center"/>
              <w:rPr>
                <w:b/>
                <w:noProof/>
              </w:rPr>
            </w:pPr>
            <w:r w:rsidRPr="00FA2AAE">
              <w:rPr>
                <w:b/>
                <w:noProof/>
              </w:rPr>
              <w:t>Bijwerking</w:t>
            </w:r>
          </w:p>
        </w:tc>
        <w:tc>
          <w:tcPr>
            <w:tcW w:w="1397" w:type="dxa"/>
            <w:vAlign w:val="center"/>
          </w:tcPr>
          <w:p w14:paraId="3DFDCD3D" w14:textId="77777777" w:rsidR="00FB0C48" w:rsidRPr="00FA2AAE" w:rsidRDefault="00FB0C48" w:rsidP="006D020E">
            <w:pPr>
              <w:keepNext/>
              <w:keepLines/>
              <w:jc w:val="center"/>
              <w:rPr>
                <w:b/>
                <w:noProof/>
              </w:rPr>
            </w:pPr>
            <w:r w:rsidRPr="00FA2AAE">
              <w:rPr>
                <w:b/>
                <w:noProof/>
              </w:rPr>
              <w:t>Alle graden</w:t>
            </w:r>
          </w:p>
        </w:tc>
        <w:tc>
          <w:tcPr>
            <w:tcW w:w="1418" w:type="dxa"/>
            <w:vAlign w:val="center"/>
          </w:tcPr>
          <w:p w14:paraId="4CB770A1" w14:textId="77777777" w:rsidR="00FB0C48" w:rsidRPr="00FA2AAE" w:rsidRDefault="00FB0C48" w:rsidP="006D020E">
            <w:pPr>
              <w:keepNext/>
              <w:keepLines/>
              <w:jc w:val="center"/>
              <w:rPr>
                <w:b/>
                <w:noProof/>
              </w:rPr>
            </w:pPr>
            <w:r w:rsidRPr="00FA2AAE">
              <w:rPr>
                <w:b/>
                <w:noProof/>
              </w:rPr>
              <w:t>Graad 3-4</w:t>
            </w:r>
          </w:p>
        </w:tc>
      </w:tr>
      <w:tr w:rsidR="00FB0C48" w:rsidRPr="00FA2AAE" w14:paraId="2F89DA1E" w14:textId="77777777" w:rsidTr="00286B9A">
        <w:trPr>
          <w:cantSplit/>
          <w:trHeight w:val="20"/>
        </w:trPr>
        <w:tc>
          <w:tcPr>
            <w:tcW w:w="3118" w:type="dxa"/>
            <w:vMerge w:val="restart"/>
            <w:vAlign w:val="center"/>
          </w:tcPr>
          <w:p w14:paraId="305AD32B" w14:textId="77777777" w:rsidR="00FB0C48" w:rsidRPr="00FA2AAE" w:rsidRDefault="00FB0C48" w:rsidP="006D020E">
            <w:pPr>
              <w:keepNext/>
              <w:keepLines/>
              <w:rPr>
                <w:noProof/>
              </w:rPr>
            </w:pPr>
            <w:r w:rsidRPr="00FA2AAE">
              <w:rPr>
                <w:b/>
                <w:noProof/>
              </w:rPr>
              <w:t>Infecties en parasitaire aandoeningen</w:t>
            </w:r>
          </w:p>
        </w:tc>
        <w:tc>
          <w:tcPr>
            <w:tcW w:w="3199" w:type="dxa"/>
          </w:tcPr>
          <w:p w14:paraId="2763ED5E" w14:textId="77777777" w:rsidR="00FB0C48" w:rsidRPr="00FA2AAE" w:rsidRDefault="00FB0C48" w:rsidP="006D020E">
            <w:pPr>
              <w:keepNext/>
              <w:keepLines/>
              <w:rPr>
                <w:noProof/>
              </w:rPr>
            </w:pPr>
            <w:r w:rsidRPr="00FA2AAE">
              <w:rPr>
                <w:noProof/>
              </w:rPr>
              <w:t>COVID-19</w:t>
            </w:r>
            <w:r w:rsidRPr="00FA2AAE">
              <w:rPr>
                <w:noProof/>
                <w:vertAlign w:val="superscript"/>
              </w:rPr>
              <w:t>1</w:t>
            </w:r>
          </w:p>
        </w:tc>
        <w:tc>
          <w:tcPr>
            <w:tcW w:w="1397" w:type="dxa"/>
          </w:tcPr>
          <w:p w14:paraId="3F95F355" w14:textId="77777777" w:rsidR="00FB0C48" w:rsidRPr="00FA2AAE" w:rsidRDefault="00FB0C48" w:rsidP="006D020E">
            <w:pPr>
              <w:keepNext/>
              <w:keepLines/>
              <w:jc w:val="center"/>
              <w:rPr>
                <w:noProof/>
              </w:rPr>
            </w:pPr>
            <w:r w:rsidRPr="00FA2AAE">
              <w:rPr>
                <w:noProof/>
              </w:rPr>
              <w:t>Zeer vaak</w:t>
            </w:r>
          </w:p>
        </w:tc>
        <w:tc>
          <w:tcPr>
            <w:tcW w:w="1418" w:type="dxa"/>
            <w:vAlign w:val="center"/>
          </w:tcPr>
          <w:p w14:paraId="76A4E8F4" w14:textId="77777777" w:rsidR="00FB0C48" w:rsidRPr="00FA2AAE" w:rsidRDefault="00FB0C48" w:rsidP="006D020E">
            <w:pPr>
              <w:keepNext/>
              <w:keepLines/>
              <w:jc w:val="center"/>
              <w:rPr>
                <w:noProof/>
              </w:rPr>
            </w:pPr>
            <w:r w:rsidRPr="00FA2AAE">
              <w:rPr>
                <w:noProof/>
              </w:rPr>
              <w:t>Vaak*</w:t>
            </w:r>
          </w:p>
        </w:tc>
      </w:tr>
      <w:tr w:rsidR="00FB0C48" w:rsidRPr="00FA2AAE" w14:paraId="24D2C663" w14:textId="77777777" w:rsidTr="00286B9A">
        <w:trPr>
          <w:cantSplit/>
          <w:trHeight w:val="20"/>
        </w:trPr>
        <w:tc>
          <w:tcPr>
            <w:tcW w:w="3118" w:type="dxa"/>
            <w:vMerge/>
            <w:vAlign w:val="center"/>
          </w:tcPr>
          <w:p w14:paraId="568185F1" w14:textId="77777777" w:rsidR="00FB0C48" w:rsidRPr="00FA2AAE" w:rsidRDefault="00FB0C48" w:rsidP="006D020E">
            <w:pPr>
              <w:keepNext/>
              <w:keepLines/>
              <w:rPr>
                <w:noProof/>
              </w:rPr>
            </w:pPr>
          </w:p>
        </w:tc>
        <w:tc>
          <w:tcPr>
            <w:tcW w:w="3199" w:type="dxa"/>
          </w:tcPr>
          <w:p w14:paraId="41FC4E9C" w14:textId="2874077B" w:rsidR="00FB0C48" w:rsidRPr="00FA2AAE" w:rsidRDefault="00FB0C48" w:rsidP="006D020E">
            <w:pPr>
              <w:keepNext/>
              <w:keepLines/>
              <w:rPr>
                <w:noProof/>
              </w:rPr>
            </w:pPr>
            <w:r w:rsidRPr="00FA2AAE">
              <w:rPr>
                <w:noProof/>
              </w:rPr>
              <w:t>Luchtweginfecties</w:t>
            </w:r>
            <w:r w:rsidRPr="00FA2AAE">
              <w:rPr>
                <w:noProof/>
                <w:vertAlign w:val="superscript"/>
              </w:rPr>
              <w:t>2</w:t>
            </w:r>
          </w:p>
        </w:tc>
        <w:tc>
          <w:tcPr>
            <w:tcW w:w="1397" w:type="dxa"/>
          </w:tcPr>
          <w:p w14:paraId="07608B45" w14:textId="77777777" w:rsidR="00FB0C48" w:rsidRPr="00FA2AAE" w:rsidRDefault="00FB0C48" w:rsidP="006D020E">
            <w:pPr>
              <w:keepNext/>
              <w:keepLines/>
              <w:jc w:val="center"/>
              <w:rPr>
                <w:noProof/>
              </w:rPr>
            </w:pPr>
            <w:r w:rsidRPr="00FA2AAE">
              <w:rPr>
                <w:noProof/>
              </w:rPr>
              <w:t>Zeer vaak</w:t>
            </w:r>
          </w:p>
        </w:tc>
        <w:tc>
          <w:tcPr>
            <w:tcW w:w="1418" w:type="dxa"/>
            <w:vAlign w:val="center"/>
          </w:tcPr>
          <w:p w14:paraId="1DCB8C51" w14:textId="77777777" w:rsidR="00FB0C48" w:rsidRPr="00FA2AAE" w:rsidRDefault="00FB0C48" w:rsidP="006D020E">
            <w:pPr>
              <w:keepNext/>
              <w:keepLines/>
              <w:jc w:val="center"/>
              <w:rPr>
                <w:noProof/>
              </w:rPr>
            </w:pPr>
            <w:r w:rsidRPr="00FA2AAE">
              <w:rPr>
                <w:noProof/>
              </w:rPr>
              <w:t>Vaak*</w:t>
            </w:r>
          </w:p>
        </w:tc>
      </w:tr>
      <w:tr w:rsidR="00FB0C48" w:rsidRPr="00FA2AAE" w14:paraId="77AB2C88" w14:textId="77777777" w:rsidTr="00286B9A">
        <w:trPr>
          <w:cantSplit/>
          <w:trHeight w:val="20"/>
        </w:trPr>
        <w:tc>
          <w:tcPr>
            <w:tcW w:w="3118" w:type="dxa"/>
            <w:vMerge/>
            <w:vAlign w:val="center"/>
          </w:tcPr>
          <w:p w14:paraId="451177F7" w14:textId="77777777" w:rsidR="00FB0C48" w:rsidRPr="00FA2AAE" w:rsidRDefault="00FB0C48" w:rsidP="006D020E">
            <w:pPr>
              <w:keepNext/>
              <w:keepLines/>
              <w:rPr>
                <w:noProof/>
              </w:rPr>
            </w:pPr>
          </w:p>
        </w:tc>
        <w:tc>
          <w:tcPr>
            <w:tcW w:w="3199" w:type="dxa"/>
          </w:tcPr>
          <w:p w14:paraId="4A341AD1" w14:textId="5FE6A2A7" w:rsidR="00FB0C48" w:rsidRPr="00FA2AAE" w:rsidRDefault="00FB0C48" w:rsidP="006D020E">
            <w:pPr>
              <w:keepNext/>
              <w:keepLines/>
              <w:rPr>
                <w:noProof/>
              </w:rPr>
            </w:pPr>
            <w:r w:rsidRPr="00FA2AAE">
              <w:rPr>
                <w:noProof/>
              </w:rPr>
              <w:t>Pneumonie</w:t>
            </w:r>
            <w:r w:rsidRPr="00FA2AAE">
              <w:rPr>
                <w:noProof/>
                <w:vertAlign w:val="superscript"/>
              </w:rPr>
              <w:t>3</w:t>
            </w:r>
          </w:p>
        </w:tc>
        <w:tc>
          <w:tcPr>
            <w:tcW w:w="1397" w:type="dxa"/>
          </w:tcPr>
          <w:p w14:paraId="4BF5A6D5" w14:textId="77777777" w:rsidR="00FB0C48" w:rsidRPr="00FA2AAE" w:rsidRDefault="00FB0C48" w:rsidP="006D020E">
            <w:pPr>
              <w:keepNext/>
              <w:keepLines/>
              <w:jc w:val="center"/>
              <w:rPr>
                <w:noProof/>
              </w:rPr>
            </w:pPr>
            <w:r w:rsidRPr="00FA2AAE">
              <w:rPr>
                <w:noProof/>
              </w:rPr>
              <w:t>Zeer vaak</w:t>
            </w:r>
          </w:p>
        </w:tc>
        <w:tc>
          <w:tcPr>
            <w:tcW w:w="1418" w:type="dxa"/>
            <w:vAlign w:val="center"/>
          </w:tcPr>
          <w:p w14:paraId="2A0E0A3A" w14:textId="77777777" w:rsidR="00FB0C48" w:rsidRPr="00FA2AAE" w:rsidRDefault="00FB0C48" w:rsidP="006D020E">
            <w:pPr>
              <w:keepNext/>
              <w:keepLines/>
              <w:jc w:val="center"/>
              <w:rPr>
                <w:noProof/>
              </w:rPr>
            </w:pPr>
            <w:r w:rsidRPr="00FA2AAE">
              <w:rPr>
                <w:noProof/>
              </w:rPr>
              <w:t>Vaak*</w:t>
            </w:r>
          </w:p>
        </w:tc>
      </w:tr>
      <w:tr w:rsidR="00FB0C48" w:rsidRPr="00FA2AAE" w14:paraId="12C11047" w14:textId="77777777" w:rsidTr="00286B9A">
        <w:trPr>
          <w:cantSplit/>
          <w:trHeight w:val="20"/>
        </w:trPr>
        <w:tc>
          <w:tcPr>
            <w:tcW w:w="3118" w:type="dxa"/>
            <w:vMerge/>
            <w:vAlign w:val="center"/>
          </w:tcPr>
          <w:p w14:paraId="7CD858F6" w14:textId="77777777" w:rsidR="00FB0C48" w:rsidRPr="00FA2AAE" w:rsidRDefault="00FB0C48" w:rsidP="006D020E">
            <w:pPr>
              <w:keepNext/>
              <w:keepLines/>
              <w:rPr>
                <w:noProof/>
              </w:rPr>
            </w:pPr>
          </w:p>
        </w:tc>
        <w:tc>
          <w:tcPr>
            <w:tcW w:w="3199" w:type="dxa"/>
          </w:tcPr>
          <w:p w14:paraId="12D9C371" w14:textId="14C31214" w:rsidR="00FB0C48" w:rsidRPr="00FA2AAE" w:rsidRDefault="00FB0C48" w:rsidP="006D020E">
            <w:pPr>
              <w:keepNext/>
              <w:keepLines/>
              <w:rPr>
                <w:noProof/>
              </w:rPr>
            </w:pPr>
            <w:r w:rsidRPr="00FA2AAE">
              <w:rPr>
                <w:noProof/>
              </w:rPr>
              <w:t>Cytomegalovirusinfecties</w:t>
            </w:r>
            <w:r w:rsidRPr="00FA2AAE">
              <w:rPr>
                <w:strike/>
                <w:noProof/>
                <w:vertAlign w:val="superscript"/>
              </w:rPr>
              <w:t>4</w:t>
            </w:r>
          </w:p>
        </w:tc>
        <w:tc>
          <w:tcPr>
            <w:tcW w:w="1397" w:type="dxa"/>
          </w:tcPr>
          <w:p w14:paraId="472B7315" w14:textId="77777777" w:rsidR="00FB0C48" w:rsidRPr="00FA2AAE" w:rsidRDefault="00FB0C48" w:rsidP="006D020E">
            <w:pPr>
              <w:keepNext/>
              <w:keepLines/>
              <w:jc w:val="center"/>
              <w:rPr>
                <w:noProof/>
              </w:rPr>
            </w:pPr>
            <w:r w:rsidRPr="00FA2AAE">
              <w:rPr>
                <w:noProof/>
              </w:rPr>
              <w:t>Vaak</w:t>
            </w:r>
          </w:p>
        </w:tc>
        <w:tc>
          <w:tcPr>
            <w:tcW w:w="1418" w:type="dxa"/>
            <w:vAlign w:val="center"/>
          </w:tcPr>
          <w:p w14:paraId="68EACCD6" w14:textId="77777777" w:rsidR="00FB0C48" w:rsidRPr="00FA2AAE" w:rsidRDefault="00FB0C48" w:rsidP="006D020E">
            <w:pPr>
              <w:keepNext/>
              <w:keepLines/>
              <w:jc w:val="center"/>
              <w:rPr>
                <w:noProof/>
              </w:rPr>
            </w:pPr>
            <w:r w:rsidRPr="00FA2AAE">
              <w:rPr>
                <w:noProof/>
              </w:rPr>
              <w:t>Soms</w:t>
            </w:r>
          </w:p>
        </w:tc>
      </w:tr>
      <w:tr w:rsidR="00FB0C48" w:rsidRPr="00FA2AAE" w14:paraId="463DB718" w14:textId="77777777" w:rsidTr="00286B9A">
        <w:trPr>
          <w:cantSplit/>
          <w:trHeight w:val="20"/>
        </w:trPr>
        <w:tc>
          <w:tcPr>
            <w:tcW w:w="3118" w:type="dxa"/>
            <w:vMerge/>
            <w:vAlign w:val="center"/>
          </w:tcPr>
          <w:p w14:paraId="139A21CD" w14:textId="77777777" w:rsidR="00FB0C48" w:rsidRPr="00FA2AAE" w:rsidRDefault="00FB0C48" w:rsidP="006D020E">
            <w:pPr>
              <w:keepNext/>
              <w:keepLines/>
              <w:rPr>
                <w:noProof/>
              </w:rPr>
            </w:pPr>
          </w:p>
        </w:tc>
        <w:tc>
          <w:tcPr>
            <w:tcW w:w="3199" w:type="dxa"/>
          </w:tcPr>
          <w:p w14:paraId="1B0F7D2E" w14:textId="7527A7C5" w:rsidR="00FB0C48" w:rsidRPr="00FA2AAE" w:rsidRDefault="00FB0C48" w:rsidP="006D020E">
            <w:pPr>
              <w:keepNext/>
              <w:keepLines/>
              <w:rPr>
                <w:noProof/>
              </w:rPr>
            </w:pPr>
            <w:r w:rsidRPr="00FA2AAE">
              <w:rPr>
                <w:noProof/>
              </w:rPr>
              <w:t>Herpesvirusinfecties</w:t>
            </w:r>
            <w:r w:rsidRPr="00FA2AAE">
              <w:rPr>
                <w:noProof/>
                <w:vertAlign w:val="superscript"/>
              </w:rPr>
              <w:t>5</w:t>
            </w:r>
          </w:p>
        </w:tc>
        <w:tc>
          <w:tcPr>
            <w:tcW w:w="1397" w:type="dxa"/>
          </w:tcPr>
          <w:p w14:paraId="3C422108" w14:textId="77777777" w:rsidR="00FB0C48" w:rsidRPr="00FA2AAE" w:rsidRDefault="00FB0C48" w:rsidP="006D020E">
            <w:pPr>
              <w:keepNext/>
              <w:keepLines/>
              <w:jc w:val="center"/>
              <w:rPr>
                <w:noProof/>
              </w:rPr>
            </w:pPr>
            <w:r w:rsidRPr="00FA2AAE">
              <w:rPr>
                <w:noProof/>
              </w:rPr>
              <w:t>Vaak</w:t>
            </w:r>
          </w:p>
        </w:tc>
        <w:tc>
          <w:tcPr>
            <w:tcW w:w="1418" w:type="dxa"/>
            <w:vAlign w:val="center"/>
          </w:tcPr>
          <w:p w14:paraId="4FFA0925" w14:textId="77777777" w:rsidR="00FB0C48" w:rsidRPr="00FA2AAE" w:rsidRDefault="00FB0C48" w:rsidP="006D020E">
            <w:pPr>
              <w:keepNext/>
              <w:keepLines/>
              <w:jc w:val="center"/>
              <w:rPr>
                <w:noProof/>
              </w:rPr>
            </w:pPr>
            <w:r w:rsidRPr="00FA2AAE">
              <w:rPr>
                <w:noProof/>
              </w:rPr>
              <w:t>Soms</w:t>
            </w:r>
          </w:p>
        </w:tc>
      </w:tr>
      <w:tr w:rsidR="00FB0C48" w:rsidRPr="00FA2AAE" w14:paraId="0EBE2AAA" w14:textId="77777777" w:rsidTr="00286B9A">
        <w:trPr>
          <w:cantSplit/>
          <w:trHeight w:val="20"/>
        </w:trPr>
        <w:tc>
          <w:tcPr>
            <w:tcW w:w="3118" w:type="dxa"/>
            <w:vMerge/>
            <w:vAlign w:val="center"/>
          </w:tcPr>
          <w:p w14:paraId="48A5E7B7" w14:textId="77777777" w:rsidR="00FB0C48" w:rsidRPr="00FA2AAE" w:rsidRDefault="00FB0C48" w:rsidP="006D020E">
            <w:pPr>
              <w:keepNext/>
              <w:keepLines/>
              <w:rPr>
                <w:noProof/>
              </w:rPr>
            </w:pPr>
          </w:p>
        </w:tc>
        <w:tc>
          <w:tcPr>
            <w:tcW w:w="3199" w:type="dxa"/>
          </w:tcPr>
          <w:p w14:paraId="1FB722B6" w14:textId="3F56A407" w:rsidR="00FB0C48" w:rsidRPr="00FA2AAE" w:rsidRDefault="00FB0C48" w:rsidP="006D020E">
            <w:pPr>
              <w:keepNext/>
              <w:keepLines/>
              <w:rPr>
                <w:noProof/>
              </w:rPr>
            </w:pPr>
            <w:r w:rsidRPr="00FA2AAE">
              <w:rPr>
                <w:noProof/>
              </w:rPr>
              <w:t>Urineweginfectie</w:t>
            </w:r>
            <w:r w:rsidRPr="00FA2AAE">
              <w:rPr>
                <w:noProof/>
                <w:vertAlign w:val="superscript"/>
              </w:rPr>
              <w:t>6</w:t>
            </w:r>
          </w:p>
        </w:tc>
        <w:tc>
          <w:tcPr>
            <w:tcW w:w="1397" w:type="dxa"/>
          </w:tcPr>
          <w:p w14:paraId="4FBB61AE" w14:textId="77777777" w:rsidR="00FB0C48" w:rsidRPr="00FA2AAE" w:rsidRDefault="00FB0C48" w:rsidP="006D020E">
            <w:pPr>
              <w:keepNext/>
              <w:keepLines/>
              <w:jc w:val="center"/>
              <w:rPr>
                <w:noProof/>
              </w:rPr>
            </w:pPr>
            <w:r w:rsidRPr="00FA2AAE">
              <w:rPr>
                <w:noProof/>
              </w:rPr>
              <w:t>Vaak</w:t>
            </w:r>
          </w:p>
        </w:tc>
        <w:tc>
          <w:tcPr>
            <w:tcW w:w="1418" w:type="dxa"/>
            <w:vAlign w:val="center"/>
          </w:tcPr>
          <w:p w14:paraId="629F2793" w14:textId="77777777" w:rsidR="00FB0C48" w:rsidRPr="00FA2AAE" w:rsidRDefault="00FB0C48" w:rsidP="006D020E">
            <w:pPr>
              <w:keepNext/>
              <w:keepLines/>
              <w:jc w:val="center"/>
              <w:rPr>
                <w:noProof/>
              </w:rPr>
            </w:pPr>
            <w:r w:rsidRPr="00FA2AAE">
              <w:rPr>
                <w:noProof/>
              </w:rPr>
              <w:t>Vaak</w:t>
            </w:r>
          </w:p>
        </w:tc>
      </w:tr>
      <w:tr w:rsidR="00FB0C48" w:rsidRPr="00FA2AAE" w14:paraId="76A2AE28" w14:textId="77777777" w:rsidTr="00286B9A">
        <w:trPr>
          <w:cantSplit/>
          <w:trHeight w:val="20"/>
        </w:trPr>
        <w:tc>
          <w:tcPr>
            <w:tcW w:w="3118" w:type="dxa"/>
            <w:vMerge/>
            <w:vAlign w:val="center"/>
          </w:tcPr>
          <w:p w14:paraId="307783B1" w14:textId="77777777" w:rsidR="00FB0C48" w:rsidRPr="00FA2AAE" w:rsidRDefault="00FB0C48" w:rsidP="006D020E">
            <w:pPr>
              <w:keepNext/>
              <w:keepLines/>
              <w:rPr>
                <w:noProof/>
              </w:rPr>
            </w:pPr>
          </w:p>
        </w:tc>
        <w:tc>
          <w:tcPr>
            <w:tcW w:w="3199" w:type="dxa"/>
          </w:tcPr>
          <w:p w14:paraId="7403DF29" w14:textId="0B58A106" w:rsidR="00FB0C48" w:rsidRPr="00FA2AAE" w:rsidRDefault="00FB0C48" w:rsidP="006D020E">
            <w:pPr>
              <w:keepNext/>
              <w:keepLines/>
              <w:rPr>
                <w:noProof/>
              </w:rPr>
            </w:pPr>
            <w:r w:rsidRPr="00FA2AAE">
              <w:rPr>
                <w:noProof/>
              </w:rPr>
              <w:t>Sepsis</w:t>
            </w:r>
            <w:r w:rsidRPr="00FA2AAE">
              <w:rPr>
                <w:noProof/>
                <w:vertAlign w:val="superscript"/>
              </w:rPr>
              <w:t>7</w:t>
            </w:r>
          </w:p>
        </w:tc>
        <w:tc>
          <w:tcPr>
            <w:tcW w:w="1397" w:type="dxa"/>
          </w:tcPr>
          <w:p w14:paraId="53951B22" w14:textId="77777777" w:rsidR="00FB0C48" w:rsidRPr="00FA2AAE" w:rsidRDefault="00FB0C48" w:rsidP="006D020E">
            <w:pPr>
              <w:keepNext/>
              <w:keepLines/>
              <w:jc w:val="center"/>
              <w:rPr>
                <w:noProof/>
              </w:rPr>
            </w:pPr>
            <w:r w:rsidRPr="00FA2AAE">
              <w:rPr>
                <w:noProof/>
              </w:rPr>
              <w:t>Vaak</w:t>
            </w:r>
          </w:p>
        </w:tc>
        <w:tc>
          <w:tcPr>
            <w:tcW w:w="1418" w:type="dxa"/>
            <w:vAlign w:val="center"/>
          </w:tcPr>
          <w:p w14:paraId="1A3ECF48" w14:textId="77777777" w:rsidR="00FB0C48" w:rsidRPr="00FA2AAE" w:rsidRDefault="00FB0C48" w:rsidP="006D020E">
            <w:pPr>
              <w:keepNext/>
              <w:keepLines/>
              <w:jc w:val="center"/>
              <w:rPr>
                <w:noProof/>
              </w:rPr>
            </w:pPr>
            <w:r w:rsidRPr="00FA2AAE">
              <w:rPr>
                <w:noProof/>
              </w:rPr>
              <w:t>Vaak*</w:t>
            </w:r>
          </w:p>
        </w:tc>
      </w:tr>
      <w:tr w:rsidR="00FB0C48" w:rsidRPr="00FA2AAE" w14:paraId="09EA2347" w14:textId="77777777" w:rsidTr="00286B9A">
        <w:trPr>
          <w:cantSplit/>
          <w:trHeight w:val="20"/>
        </w:trPr>
        <w:tc>
          <w:tcPr>
            <w:tcW w:w="3118" w:type="dxa"/>
            <w:vMerge/>
            <w:vAlign w:val="center"/>
          </w:tcPr>
          <w:p w14:paraId="5A002CCA" w14:textId="77777777" w:rsidR="00FB0C48" w:rsidRPr="00FA2AAE" w:rsidRDefault="00FB0C48" w:rsidP="006D020E">
            <w:pPr>
              <w:keepNext/>
              <w:keepLines/>
              <w:rPr>
                <w:noProof/>
              </w:rPr>
            </w:pPr>
          </w:p>
        </w:tc>
        <w:tc>
          <w:tcPr>
            <w:tcW w:w="3199" w:type="dxa"/>
          </w:tcPr>
          <w:p w14:paraId="53C32FC0" w14:textId="72319BEF" w:rsidR="00FB0C48" w:rsidRPr="00FA2AAE" w:rsidRDefault="00FB0C48" w:rsidP="006D020E">
            <w:pPr>
              <w:keepNext/>
              <w:keepLines/>
              <w:rPr>
                <w:noProof/>
              </w:rPr>
            </w:pPr>
            <w:r w:rsidRPr="00FA2AAE">
              <w:rPr>
                <w:noProof/>
              </w:rPr>
              <w:t>Candida-infecties</w:t>
            </w:r>
            <w:r w:rsidRPr="00FA2AAE">
              <w:rPr>
                <w:noProof/>
                <w:vertAlign w:val="superscript"/>
              </w:rPr>
              <w:t>8</w:t>
            </w:r>
          </w:p>
        </w:tc>
        <w:tc>
          <w:tcPr>
            <w:tcW w:w="1397" w:type="dxa"/>
          </w:tcPr>
          <w:p w14:paraId="020BC7F3" w14:textId="77777777" w:rsidR="00FB0C48" w:rsidRPr="00FA2AAE" w:rsidRDefault="00FB0C48" w:rsidP="006D020E">
            <w:pPr>
              <w:keepNext/>
              <w:keepLines/>
              <w:jc w:val="center"/>
              <w:rPr>
                <w:noProof/>
              </w:rPr>
            </w:pPr>
            <w:r w:rsidRPr="00FA2AAE">
              <w:rPr>
                <w:noProof/>
              </w:rPr>
              <w:t>Vaak</w:t>
            </w:r>
          </w:p>
        </w:tc>
        <w:tc>
          <w:tcPr>
            <w:tcW w:w="1418" w:type="dxa"/>
            <w:vAlign w:val="center"/>
          </w:tcPr>
          <w:p w14:paraId="190257AC" w14:textId="77777777" w:rsidR="00FB0C48" w:rsidRPr="00FA2AAE" w:rsidRDefault="00FB0C48" w:rsidP="006D020E">
            <w:pPr>
              <w:keepNext/>
              <w:keepLines/>
              <w:jc w:val="center"/>
              <w:rPr>
                <w:noProof/>
              </w:rPr>
            </w:pPr>
            <w:r w:rsidRPr="00FA2AAE">
              <w:rPr>
                <w:noProof/>
              </w:rPr>
              <w:t>Zeer zelden**</w:t>
            </w:r>
          </w:p>
        </w:tc>
      </w:tr>
      <w:tr w:rsidR="00FB0C48" w:rsidRPr="00FA2AAE" w14:paraId="0D1EA034" w14:textId="77777777" w:rsidTr="00286B9A">
        <w:trPr>
          <w:cantSplit/>
          <w:trHeight w:val="20"/>
        </w:trPr>
        <w:tc>
          <w:tcPr>
            <w:tcW w:w="3118" w:type="dxa"/>
            <w:vMerge/>
            <w:vAlign w:val="center"/>
          </w:tcPr>
          <w:p w14:paraId="76581156" w14:textId="77777777" w:rsidR="00FB0C48" w:rsidRPr="00FA2AAE" w:rsidRDefault="00FB0C48" w:rsidP="006D020E">
            <w:pPr>
              <w:keepNext/>
              <w:keepLines/>
              <w:rPr>
                <w:noProof/>
              </w:rPr>
            </w:pPr>
          </w:p>
        </w:tc>
        <w:tc>
          <w:tcPr>
            <w:tcW w:w="3199" w:type="dxa"/>
          </w:tcPr>
          <w:p w14:paraId="2B9E1970" w14:textId="77777777" w:rsidR="00FB0C48" w:rsidRPr="00FA2AAE" w:rsidRDefault="00FB0C48" w:rsidP="006D020E">
            <w:pPr>
              <w:keepNext/>
              <w:keepLines/>
              <w:rPr>
                <w:noProof/>
              </w:rPr>
            </w:pPr>
            <w:r w:rsidRPr="00FA2AAE">
              <w:rPr>
                <w:noProof/>
              </w:rPr>
              <w:t>Pneumocystis jirovecii-pneumonie</w:t>
            </w:r>
          </w:p>
        </w:tc>
        <w:tc>
          <w:tcPr>
            <w:tcW w:w="1397" w:type="dxa"/>
          </w:tcPr>
          <w:p w14:paraId="6B42A7A4" w14:textId="77777777" w:rsidR="00FB0C48" w:rsidRPr="00FA2AAE" w:rsidRDefault="00FB0C48" w:rsidP="006D020E">
            <w:pPr>
              <w:keepNext/>
              <w:keepLines/>
              <w:jc w:val="center"/>
              <w:rPr>
                <w:noProof/>
              </w:rPr>
            </w:pPr>
            <w:r w:rsidRPr="00FA2AAE">
              <w:rPr>
                <w:noProof/>
              </w:rPr>
              <w:t>Soms</w:t>
            </w:r>
          </w:p>
        </w:tc>
        <w:tc>
          <w:tcPr>
            <w:tcW w:w="1418" w:type="dxa"/>
            <w:vAlign w:val="center"/>
          </w:tcPr>
          <w:p w14:paraId="77262321" w14:textId="77777777" w:rsidR="00FB0C48" w:rsidRPr="00FA2AAE" w:rsidRDefault="00FB0C48" w:rsidP="006D020E">
            <w:pPr>
              <w:keepNext/>
              <w:keepLines/>
              <w:jc w:val="center"/>
              <w:rPr>
                <w:noProof/>
              </w:rPr>
            </w:pPr>
            <w:r w:rsidRPr="00FA2AAE">
              <w:rPr>
                <w:noProof/>
              </w:rPr>
              <w:t>Soms</w:t>
            </w:r>
          </w:p>
        </w:tc>
      </w:tr>
      <w:tr w:rsidR="00FB0C48" w:rsidRPr="00FA2AAE" w14:paraId="6A8AE1BE" w14:textId="77777777" w:rsidTr="00286B9A">
        <w:trPr>
          <w:cantSplit/>
          <w:trHeight w:val="20"/>
        </w:trPr>
        <w:tc>
          <w:tcPr>
            <w:tcW w:w="3118" w:type="dxa"/>
            <w:vAlign w:val="center"/>
          </w:tcPr>
          <w:p w14:paraId="6AF49E10" w14:textId="77777777" w:rsidR="00FB0C48" w:rsidRPr="00FA2AAE" w:rsidRDefault="00FB0C48" w:rsidP="006D020E">
            <w:pPr>
              <w:rPr>
                <w:noProof/>
              </w:rPr>
            </w:pPr>
            <w:r w:rsidRPr="00FA2AAE">
              <w:rPr>
                <w:b/>
                <w:noProof/>
              </w:rPr>
              <w:t>Neoplasmata, benigne, maligne en niet-gespecificeerd (inclusief cysten en poliepen)</w:t>
            </w:r>
          </w:p>
        </w:tc>
        <w:tc>
          <w:tcPr>
            <w:tcW w:w="3199" w:type="dxa"/>
            <w:vAlign w:val="center"/>
          </w:tcPr>
          <w:p w14:paraId="4560CE56" w14:textId="6B2421B6" w:rsidR="00FB0C48" w:rsidRPr="00FA2AAE" w:rsidRDefault="00F9302F" w:rsidP="006D020E">
            <w:pPr>
              <w:rPr>
                <w:noProof/>
              </w:rPr>
            </w:pPr>
            <w:r w:rsidRPr="00A67531">
              <w:rPr>
                <w:i/>
                <w:noProof/>
              </w:rPr>
              <w:t>Tumor flare</w:t>
            </w:r>
            <w:r w:rsidR="00FB0C48" w:rsidRPr="00FA2AAE">
              <w:rPr>
                <w:noProof/>
                <w:vertAlign w:val="superscript"/>
              </w:rPr>
              <w:t>9</w:t>
            </w:r>
          </w:p>
        </w:tc>
        <w:tc>
          <w:tcPr>
            <w:tcW w:w="1397" w:type="dxa"/>
            <w:vAlign w:val="center"/>
          </w:tcPr>
          <w:p w14:paraId="2DD8A344" w14:textId="77777777" w:rsidR="00FB0C48" w:rsidRPr="00FA2AAE" w:rsidRDefault="00FB0C48" w:rsidP="006D020E">
            <w:pPr>
              <w:jc w:val="center"/>
              <w:rPr>
                <w:noProof/>
              </w:rPr>
            </w:pPr>
            <w:r w:rsidRPr="00FA2AAE">
              <w:rPr>
                <w:noProof/>
              </w:rPr>
              <w:t>Vaak</w:t>
            </w:r>
          </w:p>
        </w:tc>
        <w:tc>
          <w:tcPr>
            <w:tcW w:w="1418" w:type="dxa"/>
            <w:vAlign w:val="center"/>
          </w:tcPr>
          <w:p w14:paraId="6AFC425D" w14:textId="77777777" w:rsidR="00FB0C48" w:rsidRPr="00FA2AAE" w:rsidRDefault="00FB0C48" w:rsidP="006D020E">
            <w:pPr>
              <w:jc w:val="center"/>
              <w:rPr>
                <w:noProof/>
              </w:rPr>
            </w:pPr>
            <w:r w:rsidRPr="00FA2AAE">
              <w:rPr>
                <w:noProof/>
              </w:rPr>
              <w:t>Zeer zelden**</w:t>
            </w:r>
          </w:p>
        </w:tc>
      </w:tr>
      <w:tr w:rsidR="00FB0C48" w:rsidRPr="00FA2AAE" w14:paraId="357277E4" w14:textId="77777777" w:rsidTr="00286B9A">
        <w:trPr>
          <w:cantSplit/>
          <w:trHeight w:val="20"/>
        </w:trPr>
        <w:tc>
          <w:tcPr>
            <w:tcW w:w="3118" w:type="dxa"/>
            <w:vMerge w:val="restart"/>
            <w:vAlign w:val="center"/>
          </w:tcPr>
          <w:p w14:paraId="6D032EE1" w14:textId="77777777" w:rsidR="00FB0C48" w:rsidRPr="00FA2AAE" w:rsidRDefault="00FB0C48" w:rsidP="006D020E">
            <w:pPr>
              <w:rPr>
                <w:noProof/>
              </w:rPr>
            </w:pPr>
            <w:r w:rsidRPr="00FA2AAE">
              <w:rPr>
                <w:b/>
                <w:noProof/>
              </w:rPr>
              <w:t>Bloed- en lymfestelselaandoeningen</w:t>
            </w:r>
          </w:p>
        </w:tc>
        <w:tc>
          <w:tcPr>
            <w:tcW w:w="3199" w:type="dxa"/>
            <w:vAlign w:val="center"/>
          </w:tcPr>
          <w:p w14:paraId="2E2A6D6B" w14:textId="77777777" w:rsidR="00FB0C48" w:rsidRPr="00FA2AAE" w:rsidRDefault="00FB0C48" w:rsidP="006D020E">
            <w:pPr>
              <w:rPr>
                <w:noProof/>
              </w:rPr>
            </w:pPr>
            <w:r w:rsidRPr="00FA2AAE">
              <w:rPr>
                <w:noProof/>
              </w:rPr>
              <w:t>Trombocytopenie</w:t>
            </w:r>
          </w:p>
        </w:tc>
        <w:tc>
          <w:tcPr>
            <w:tcW w:w="1397" w:type="dxa"/>
            <w:vAlign w:val="center"/>
          </w:tcPr>
          <w:p w14:paraId="2CB46921" w14:textId="77777777" w:rsidR="00FB0C48" w:rsidRPr="00FA2AAE" w:rsidRDefault="00FB0C48" w:rsidP="006D020E">
            <w:pPr>
              <w:jc w:val="center"/>
              <w:rPr>
                <w:noProof/>
              </w:rPr>
            </w:pPr>
            <w:r w:rsidRPr="00FA2AAE">
              <w:rPr>
                <w:noProof/>
              </w:rPr>
              <w:t>Zeer vaak</w:t>
            </w:r>
          </w:p>
        </w:tc>
        <w:tc>
          <w:tcPr>
            <w:tcW w:w="1418" w:type="dxa"/>
            <w:vAlign w:val="center"/>
          </w:tcPr>
          <w:p w14:paraId="2031E6DD" w14:textId="77777777" w:rsidR="00FB0C48" w:rsidRPr="00FA2AAE" w:rsidRDefault="00FB0C48" w:rsidP="006D020E">
            <w:pPr>
              <w:jc w:val="center"/>
              <w:rPr>
                <w:noProof/>
              </w:rPr>
            </w:pPr>
            <w:r w:rsidRPr="00FA2AAE">
              <w:rPr>
                <w:noProof/>
              </w:rPr>
              <w:t>Zeer vaak</w:t>
            </w:r>
          </w:p>
        </w:tc>
      </w:tr>
      <w:tr w:rsidR="00FB0C48" w:rsidRPr="00FA2AAE" w14:paraId="00BBF87C" w14:textId="77777777" w:rsidTr="00286B9A">
        <w:trPr>
          <w:cantSplit/>
          <w:trHeight w:val="20"/>
        </w:trPr>
        <w:tc>
          <w:tcPr>
            <w:tcW w:w="3118" w:type="dxa"/>
            <w:vMerge/>
            <w:vAlign w:val="center"/>
          </w:tcPr>
          <w:p w14:paraId="036E23DF" w14:textId="77777777" w:rsidR="00FB0C48" w:rsidRPr="00FA2AAE" w:rsidRDefault="00FB0C48" w:rsidP="006D020E">
            <w:pPr>
              <w:rPr>
                <w:noProof/>
              </w:rPr>
            </w:pPr>
          </w:p>
        </w:tc>
        <w:tc>
          <w:tcPr>
            <w:tcW w:w="3199" w:type="dxa"/>
            <w:vAlign w:val="center"/>
          </w:tcPr>
          <w:p w14:paraId="3362E4C6" w14:textId="77777777" w:rsidR="00FB0C48" w:rsidRPr="00FA2AAE" w:rsidRDefault="00FB0C48" w:rsidP="006D020E">
            <w:pPr>
              <w:rPr>
                <w:noProof/>
              </w:rPr>
            </w:pPr>
            <w:r w:rsidRPr="00FA2AAE">
              <w:rPr>
                <w:noProof/>
              </w:rPr>
              <w:t>Neutropenie</w:t>
            </w:r>
          </w:p>
        </w:tc>
        <w:tc>
          <w:tcPr>
            <w:tcW w:w="1397" w:type="dxa"/>
            <w:vAlign w:val="center"/>
          </w:tcPr>
          <w:p w14:paraId="73EF53B2" w14:textId="77777777" w:rsidR="00FB0C48" w:rsidRPr="00FA2AAE" w:rsidRDefault="00FB0C48" w:rsidP="006D020E">
            <w:pPr>
              <w:jc w:val="center"/>
              <w:rPr>
                <w:noProof/>
              </w:rPr>
            </w:pPr>
            <w:r w:rsidRPr="00FA2AAE">
              <w:rPr>
                <w:noProof/>
              </w:rPr>
              <w:t>Zeer vaak</w:t>
            </w:r>
          </w:p>
        </w:tc>
        <w:tc>
          <w:tcPr>
            <w:tcW w:w="1418" w:type="dxa"/>
            <w:vAlign w:val="center"/>
          </w:tcPr>
          <w:p w14:paraId="3F6AD6B7" w14:textId="77777777" w:rsidR="00FB0C48" w:rsidRPr="00FA2AAE" w:rsidRDefault="00FB0C48" w:rsidP="006D020E">
            <w:pPr>
              <w:jc w:val="center"/>
              <w:rPr>
                <w:noProof/>
              </w:rPr>
            </w:pPr>
            <w:r w:rsidRPr="00FA2AAE">
              <w:rPr>
                <w:noProof/>
              </w:rPr>
              <w:t>Zeer vaak</w:t>
            </w:r>
          </w:p>
        </w:tc>
      </w:tr>
      <w:tr w:rsidR="00FB0C48" w:rsidRPr="00FA2AAE" w14:paraId="194F0AD9" w14:textId="77777777" w:rsidTr="00286B9A">
        <w:trPr>
          <w:cantSplit/>
          <w:trHeight w:val="20"/>
        </w:trPr>
        <w:tc>
          <w:tcPr>
            <w:tcW w:w="3118" w:type="dxa"/>
            <w:vMerge/>
            <w:vAlign w:val="center"/>
          </w:tcPr>
          <w:p w14:paraId="463863E5" w14:textId="77777777" w:rsidR="00FB0C48" w:rsidRPr="00FA2AAE" w:rsidRDefault="00FB0C48" w:rsidP="006D020E">
            <w:pPr>
              <w:rPr>
                <w:noProof/>
              </w:rPr>
            </w:pPr>
          </w:p>
        </w:tc>
        <w:tc>
          <w:tcPr>
            <w:tcW w:w="3199" w:type="dxa"/>
            <w:vAlign w:val="center"/>
          </w:tcPr>
          <w:p w14:paraId="7C5D2088" w14:textId="77777777" w:rsidR="00FB0C48" w:rsidRPr="00FA2AAE" w:rsidRDefault="00FB0C48" w:rsidP="006D020E">
            <w:pPr>
              <w:rPr>
                <w:noProof/>
              </w:rPr>
            </w:pPr>
            <w:r w:rsidRPr="00FA2AAE">
              <w:rPr>
                <w:noProof/>
              </w:rPr>
              <w:t>Anemie</w:t>
            </w:r>
          </w:p>
        </w:tc>
        <w:tc>
          <w:tcPr>
            <w:tcW w:w="1397" w:type="dxa"/>
            <w:vAlign w:val="center"/>
          </w:tcPr>
          <w:p w14:paraId="1BB5ECA2" w14:textId="77777777" w:rsidR="00FB0C48" w:rsidRPr="00FA2AAE" w:rsidRDefault="00FB0C48" w:rsidP="006D020E">
            <w:pPr>
              <w:jc w:val="center"/>
              <w:rPr>
                <w:noProof/>
              </w:rPr>
            </w:pPr>
            <w:r w:rsidRPr="00FA2AAE">
              <w:rPr>
                <w:noProof/>
              </w:rPr>
              <w:t>Zeer vaak</w:t>
            </w:r>
          </w:p>
        </w:tc>
        <w:tc>
          <w:tcPr>
            <w:tcW w:w="1418" w:type="dxa"/>
            <w:vAlign w:val="center"/>
          </w:tcPr>
          <w:p w14:paraId="2D43B3A2" w14:textId="77777777" w:rsidR="00FB0C48" w:rsidRPr="00FA2AAE" w:rsidRDefault="00FB0C48" w:rsidP="006D020E">
            <w:pPr>
              <w:jc w:val="center"/>
              <w:rPr>
                <w:noProof/>
              </w:rPr>
            </w:pPr>
            <w:r w:rsidRPr="00FA2AAE">
              <w:rPr>
                <w:noProof/>
              </w:rPr>
              <w:t>Zeer vaak</w:t>
            </w:r>
          </w:p>
        </w:tc>
      </w:tr>
      <w:tr w:rsidR="00FB0C48" w:rsidRPr="00FA2AAE" w14:paraId="764D10E3" w14:textId="77777777" w:rsidTr="00286B9A">
        <w:trPr>
          <w:cantSplit/>
          <w:trHeight w:val="20"/>
        </w:trPr>
        <w:tc>
          <w:tcPr>
            <w:tcW w:w="3118" w:type="dxa"/>
            <w:vMerge/>
            <w:vAlign w:val="center"/>
          </w:tcPr>
          <w:p w14:paraId="085FD4C4" w14:textId="77777777" w:rsidR="00FB0C48" w:rsidRPr="00FA2AAE" w:rsidRDefault="00FB0C48" w:rsidP="006D020E">
            <w:pPr>
              <w:rPr>
                <w:noProof/>
              </w:rPr>
            </w:pPr>
          </w:p>
        </w:tc>
        <w:tc>
          <w:tcPr>
            <w:tcW w:w="3199" w:type="dxa"/>
            <w:vAlign w:val="center"/>
          </w:tcPr>
          <w:p w14:paraId="5F7223F1" w14:textId="77777777" w:rsidR="00FB0C48" w:rsidRPr="00FA2AAE" w:rsidRDefault="00FB0C48" w:rsidP="006D020E">
            <w:pPr>
              <w:rPr>
                <w:noProof/>
              </w:rPr>
            </w:pPr>
            <w:r w:rsidRPr="00FA2AAE">
              <w:rPr>
                <w:noProof/>
              </w:rPr>
              <w:t>Lymfopenie</w:t>
            </w:r>
          </w:p>
        </w:tc>
        <w:tc>
          <w:tcPr>
            <w:tcW w:w="1397" w:type="dxa"/>
            <w:vAlign w:val="center"/>
          </w:tcPr>
          <w:p w14:paraId="38D9ABFE" w14:textId="77777777" w:rsidR="00FB0C48" w:rsidRPr="00FA2AAE" w:rsidRDefault="00FB0C48" w:rsidP="006D020E">
            <w:pPr>
              <w:jc w:val="center"/>
              <w:rPr>
                <w:noProof/>
              </w:rPr>
            </w:pPr>
            <w:r w:rsidRPr="00FA2AAE">
              <w:rPr>
                <w:noProof/>
              </w:rPr>
              <w:t>Zeer vaak</w:t>
            </w:r>
          </w:p>
        </w:tc>
        <w:tc>
          <w:tcPr>
            <w:tcW w:w="1418" w:type="dxa"/>
            <w:vAlign w:val="center"/>
          </w:tcPr>
          <w:p w14:paraId="11A80824" w14:textId="77777777" w:rsidR="00FB0C48" w:rsidRPr="00FA2AAE" w:rsidRDefault="00FB0C48" w:rsidP="006D020E">
            <w:pPr>
              <w:jc w:val="center"/>
              <w:rPr>
                <w:noProof/>
              </w:rPr>
            </w:pPr>
            <w:r w:rsidRPr="00FA2AAE">
              <w:rPr>
                <w:noProof/>
              </w:rPr>
              <w:t>Zeer vaak</w:t>
            </w:r>
          </w:p>
        </w:tc>
      </w:tr>
      <w:tr w:rsidR="00FB0C48" w:rsidRPr="00FA2AAE" w14:paraId="04A6BA13" w14:textId="77777777" w:rsidTr="00286B9A">
        <w:trPr>
          <w:cantSplit/>
          <w:trHeight w:val="20"/>
        </w:trPr>
        <w:tc>
          <w:tcPr>
            <w:tcW w:w="3118" w:type="dxa"/>
            <w:vMerge/>
            <w:vAlign w:val="center"/>
          </w:tcPr>
          <w:p w14:paraId="058DBD12" w14:textId="77777777" w:rsidR="00FB0C48" w:rsidRPr="00FA2AAE" w:rsidRDefault="00FB0C48" w:rsidP="006D020E">
            <w:pPr>
              <w:rPr>
                <w:noProof/>
              </w:rPr>
            </w:pPr>
          </w:p>
        </w:tc>
        <w:tc>
          <w:tcPr>
            <w:tcW w:w="3199" w:type="dxa"/>
            <w:vAlign w:val="center"/>
          </w:tcPr>
          <w:p w14:paraId="299AFE88" w14:textId="77777777" w:rsidR="00FB0C48" w:rsidRPr="00FA2AAE" w:rsidRDefault="00FB0C48" w:rsidP="006D020E">
            <w:pPr>
              <w:rPr>
                <w:noProof/>
              </w:rPr>
            </w:pPr>
            <w:r w:rsidRPr="00FA2AAE">
              <w:rPr>
                <w:noProof/>
              </w:rPr>
              <w:t>Febriele neutropenie</w:t>
            </w:r>
          </w:p>
        </w:tc>
        <w:tc>
          <w:tcPr>
            <w:tcW w:w="1397" w:type="dxa"/>
            <w:vAlign w:val="center"/>
          </w:tcPr>
          <w:p w14:paraId="3A237A94" w14:textId="77777777" w:rsidR="00FB0C48" w:rsidRPr="00FA2AAE" w:rsidRDefault="00FB0C48" w:rsidP="006D020E">
            <w:pPr>
              <w:jc w:val="center"/>
              <w:rPr>
                <w:noProof/>
              </w:rPr>
            </w:pPr>
            <w:r w:rsidRPr="00FA2AAE">
              <w:rPr>
                <w:noProof/>
              </w:rPr>
              <w:t>Vaak</w:t>
            </w:r>
          </w:p>
        </w:tc>
        <w:tc>
          <w:tcPr>
            <w:tcW w:w="1418" w:type="dxa"/>
            <w:vAlign w:val="center"/>
          </w:tcPr>
          <w:p w14:paraId="7E224B11" w14:textId="77777777" w:rsidR="00FB0C48" w:rsidRPr="00FA2AAE" w:rsidRDefault="00FB0C48" w:rsidP="006D020E">
            <w:pPr>
              <w:jc w:val="center"/>
              <w:rPr>
                <w:noProof/>
              </w:rPr>
            </w:pPr>
            <w:r w:rsidRPr="00FA2AAE">
              <w:rPr>
                <w:noProof/>
              </w:rPr>
              <w:t>Vaak</w:t>
            </w:r>
          </w:p>
        </w:tc>
      </w:tr>
      <w:tr w:rsidR="00FB0C48" w:rsidRPr="00FA2AAE" w14:paraId="31C91A6B" w14:textId="77777777" w:rsidTr="00286B9A">
        <w:trPr>
          <w:cantSplit/>
          <w:trHeight w:val="20"/>
        </w:trPr>
        <w:tc>
          <w:tcPr>
            <w:tcW w:w="3118" w:type="dxa"/>
            <w:vAlign w:val="center"/>
          </w:tcPr>
          <w:p w14:paraId="0B3D17CA" w14:textId="77777777" w:rsidR="00FB0C48" w:rsidRPr="00FA2AAE" w:rsidRDefault="00FB0C48">
            <w:pPr>
              <w:keepNext/>
              <w:rPr>
                <w:noProof/>
              </w:rPr>
              <w:pPrChange w:id="93" w:author="TCS" w:date="2025-07-21T13:30:00Z">
                <w:pPr/>
              </w:pPrChange>
            </w:pPr>
            <w:r w:rsidRPr="00FA2AAE">
              <w:rPr>
                <w:b/>
                <w:noProof/>
              </w:rPr>
              <w:lastRenderedPageBreak/>
              <w:t>Immuunsysteemaandoeningen</w:t>
            </w:r>
          </w:p>
        </w:tc>
        <w:tc>
          <w:tcPr>
            <w:tcW w:w="3199" w:type="dxa"/>
            <w:vAlign w:val="center"/>
          </w:tcPr>
          <w:p w14:paraId="41C64C4A" w14:textId="6B2F2F9D" w:rsidR="00FB0C48" w:rsidRPr="00FA2AAE" w:rsidRDefault="00B13CC1">
            <w:pPr>
              <w:keepNext/>
              <w:rPr>
                <w:noProof/>
              </w:rPr>
              <w:pPrChange w:id="94" w:author="TCS" w:date="2025-07-21T13:30:00Z">
                <w:pPr/>
              </w:pPrChange>
            </w:pPr>
            <w:r w:rsidRPr="00FA2AAE">
              <w:rPr>
                <w:noProof/>
              </w:rPr>
              <w:t>‘</w:t>
            </w:r>
            <w:r w:rsidR="00FB0C48" w:rsidRPr="00FA2AAE">
              <w:rPr>
                <w:noProof/>
              </w:rPr>
              <w:t>Cytokine</w:t>
            </w:r>
            <w:r w:rsidR="006D7743" w:rsidRPr="00FA2AAE">
              <w:rPr>
                <w:noProof/>
              </w:rPr>
              <w:t> </w:t>
            </w:r>
            <w:r w:rsidR="00FB0C48" w:rsidRPr="00FA2AAE">
              <w:rPr>
                <w:noProof/>
              </w:rPr>
              <w:t>release</w:t>
            </w:r>
            <w:r w:rsidRPr="00FA2AAE">
              <w:rPr>
                <w:noProof/>
              </w:rPr>
              <w:t>’</w:t>
            </w:r>
            <w:r w:rsidR="00FB0C48" w:rsidRPr="00FA2AAE">
              <w:rPr>
                <w:noProof/>
              </w:rPr>
              <w:t>-syndroom</w:t>
            </w:r>
            <w:r w:rsidR="00FB0C48" w:rsidRPr="00FA2AAE">
              <w:rPr>
                <w:noProof/>
                <w:vertAlign w:val="superscript"/>
              </w:rPr>
              <w:t>10</w:t>
            </w:r>
          </w:p>
        </w:tc>
        <w:tc>
          <w:tcPr>
            <w:tcW w:w="1397" w:type="dxa"/>
            <w:vAlign w:val="center"/>
          </w:tcPr>
          <w:p w14:paraId="6F699DA7" w14:textId="77777777" w:rsidR="00FB0C48" w:rsidRPr="00FA2AAE" w:rsidRDefault="00FB0C48">
            <w:pPr>
              <w:keepNext/>
              <w:jc w:val="center"/>
              <w:rPr>
                <w:noProof/>
              </w:rPr>
              <w:pPrChange w:id="95" w:author="TCS" w:date="2025-07-21T13:30:00Z">
                <w:pPr>
                  <w:jc w:val="center"/>
                </w:pPr>
              </w:pPrChange>
            </w:pPr>
            <w:r w:rsidRPr="00FA2AAE">
              <w:rPr>
                <w:noProof/>
              </w:rPr>
              <w:t>Zeer vaak</w:t>
            </w:r>
          </w:p>
        </w:tc>
        <w:tc>
          <w:tcPr>
            <w:tcW w:w="1418" w:type="dxa"/>
            <w:vAlign w:val="center"/>
          </w:tcPr>
          <w:p w14:paraId="41D209A7" w14:textId="77777777" w:rsidR="00FB0C48" w:rsidRPr="00FA2AAE" w:rsidRDefault="00FB0C48">
            <w:pPr>
              <w:keepNext/>
              <w:jc w:val="center"/>
              <w:rPr>
                <w:noProof/>
              </w:rPr>
              <w:pPrChange w:id="96" w:author="TCS" w:date="2025-07-21T13:30:00Z">
                <w:pPr>
                  <w:jc w:val="center"/>
                </w:pPr>
              </w:pPrChange>
            </w:pPr>
            <w:r w:rsidRPr="00FA2AAE">
              <w:rPr>
                <w:noProof/>
              </w:rPr>
              <w:t>Vaak</w:t>
            </w:r>
          </w:p>
        </w:tc>
      </w:tr>
      <w:tr w:rsidR="00FB0C48" w:rsidRPr="00FA2AAE" w14:paraId="515C7834" w14:textId="77777777" w:rsidTr="00286B9A">
        <w:trPr>
          <w:cantSplit/>
          <w:trHeight w:val="20"/>
        </w:trPr>
        <w:tc>
          <w:tcPr>
            <w:tcW w:w="3118" w:type="dxa"/>
            <w:vMerge w:val="restart"/>
            <w:vAlign w:val="center"/>
          </w:tcPr>
          <w:p w14:paraId="0B07510B" w14:textId="77777777" w:rsidR="00FB0C48" w:rsidRPr="00FA2AAE" w:rsidRDefault="00FB0C48">
            <w:pPr>
              <w:keepNext/>
              <w:rPr>
                <w:noProof/>
              </w:rPr>
              <w:pPrChange w:id="97" w:author="TCS" w:date="2025-07-21T13:30:00Z">
                <w:pPr/>
              </w:pPrChange>
            </w:pPr>
            <w:r w:rsidRPr="00FA2AAE">
              <w:rPr>
                <w:b/>
                <w:noProof/>
              </w:rPr>
              <w:t>Voedings- en stofwisselingsstoornissen</w:t>
            </w:r>
          </w:p>
        </w:tc>
        <w:tc>
          <w:tcPr>
            <w:tcW w:w="3199" w:type="dxa"/>
            <w:vAlign w:val="center"/>
          </w:tcPr>
          <w:p w14:paraId="32BCC221" w14:textId="77777777" w:rsidR="00FB0C48" w:rsidRPr="00FA2AAE" w:rsidRDefault="00FB0C48">
            <w:pPr>
              <w:keepNext/>
              <w:rPr>
                <w:noProof/>
              </w:rPr>
              <w:pPrChange w:id="98" w:author="TCS" w:date="2025-07-21T13:30:00Z">
                <w:pPr/>
              </w:pPrChange>
            </w:pPr>
            <w:r w:rsidRPr="00FA2AAE">
              <w:rPr>
                <w:noProof/>
              </w:rPr>
              <w:t>Hypokaliëmie</w:t>
            </w:r>
          </w:p>
        </w:tc>
        <w:tc>
          <w:tcPr>
            <w:tcW w:w="1397" w:type="dxa"/>
          </w:tcPr>
          <w:p w14:paraId="0E702922" w14:textId="77777777" w:rsidR="00FB0C48" w:rsidRPr="00FA2AAE" w:rsidRDefault="00FB0C48">
            <w:pPr>
              <w:keepNext/>
              <w:jc w:val="center"/>
              <w:rPr>
                <w:noProof/>
              </w:rPr>
              <w:pPrChange w:id="99" w:author="TCS" w:date="2025-07-21T13:30:00Z">
                <w:pPr>
                  <w:jc w:val="center"/>
                </w:pPr>
              </w:pPrChange>
            </w:pPr>
            <w:r w:rsidRPr="00FA2AAE">
              <w:rPr>
                <w:noProof/>
              </w:rPr>
              <w:t>Zeer vaak</w:t>
            </w:r>
          </w:p>
        </w:tc>
        <w:tc>
          <w:tcPr>
            <w:tcW w:w="1418" w:type="dxa"/>
            <w:vAlign w:val="center"/>
          </w:tcPr>
          <w:p w14:paraId="7FE6B937" w14:textId="77777777" w:rsidR="00FB0C48" w:rsidRPr="00FA2AAE" w:rsidRDefault="00FB0C48">
            <w:pPr>
              <w:keepNext/>
              <w:jc w:val="center"/>
              <w:rPr>
                <w:noProof/>
              </w:rPr>
              <w:pPrChange w:id="100" w:author="TCS" w:date="2025-07-21T13:30:00Z">
                <w:pPr>
                  <w:jc w:val="center"/>
                </w:pPr>
              </w:pPrChange>
            </w:pPr>
            <w:r w:rsidRPr="00FA2AAE">
              <w:rPr>
                <w:noProof/>
              </w:rPr>
              <w:t>Vaak</w:t>
            </w:r>
          </w:p>
        </w:tc>
      </w:tr>
      <w:tr w:rsidR="00FB0C48" w:rsidRPr="00FA2AAE" w14:paraId="4D804CFC" w14:textId="77777777" w:rsidTr="00286B9A">
        <w:trPr>
          <w:cantSplit/>
          <w:trHeight w:val="20"/>
        </w:trPr>
        <w:tc>
          <w:tcPr>
            <w:tcW w:w="3118" w:type="dxa"/>
            <w:vMerge/>
            <w:vAlign w:val="center"/>
          </w:tcPr>
          <w:p w14:paraId="637C3B3B" w14:textId="77777777" w:rsidR="00FB0C48" w:rsidRPr="00FA2AAE" w:rsidRDefault="00FB0C48">
            <w:pPr>
              <w:keepNext/>
              <w:rPr>
                <w:noProof/>
              </w:rPr>
              <w:pPrChange w:id="101" w:author="TCS" w:date="2025-07-21T13:30:00Z">
                <w:pPr/>
              </w:pPrChange>
            </w:pPr>
          </w:p>
        </w:tc>
        <w:tc>
          <w:tcPr>
            <w:tcW w:w="3199" w:type="dxa"/>
            <w:vAlign w:val="center"/>
          </w:tcPr>
          <w:p w14:paraId="2FF92631" w14:textId="77777777" w:rsidR="00FB0C48" w:rsidRPr="00FA2AAE" w:rsidRDefault="00FB0C48">
            <w:pPr>
              <w:keepNext/>
              <w:rPr>
                <w:noProof/>
              </w:rPr>
              <w:pPrChange w:id="102" w:author="TCS" w:date="2025-07-21T13:30:00Z">
                <w:pPr/>
              </w:pPrChange>
            </w:pPr>
            <w:r w:rsidRPr="00FA2AAE">
              <w:rPr>
                <w:noProof/>
              </w:rPr>
              <w:t>Hyponatriëmie</w:t>
            </w:r>
          </w:p>
        </w:tc>
        <w:tc>
          <w:tcPr>
            <w:tcW w:w="1397" w:type="dxa"/>
          </w:tcPr>
          <w:p w14:paraId="043B04E4" w14:textId="77777777" w:rsidR="00FB0C48" w:rsidRPr="00FA2AAE" w:rsidRDefault="00FB0C48">
            <w:pPr>
              <w:keepNext/>
              <w:jc w:val="center"/>
              <w:rPr>
                <w:noProof/>
              </w:rPr>
              <w:pPrChange w:id="103" w:author="TCS" w:date="2025-07-21T13:30:00Z">
                <w:pPr>
                  <w:jc w:val="center"/>
                </w:pPr>
              </w:pPrChange>
            </w:pPr>
            <w:r w:rsidRPr="00FA2AAE">
              <w:rPr>
                <w:noProof/>
              </w:rPr>
              <w:t>Zeer vaak</w:t>
            </w:r>
          </w:p>
        </w:tc>
        <w:tc>
          <w:tcPr>
            <w:tcW w:w="1418" w:type="dxa"/>
            <w:vAlign w:val="center"/>
          </w:tcPr>
          <w:p w14:paraId="67373F32" w14:textId="77777777" w:rsidR="00FB0C48" w:rsidRPr="00FA2AAE" w:rsidRDefault="00FB0C48">
            <w:pPr>
              <w:keepNext/>
              <w:jc w:val="center"/>
              <w:rPr>
                <w:noProof/>
              </w:rPr>
              <w:pPrChange w:id="104" w:author="TCS" w:date="2025-07-21T13:30:00Z">
                <w:pPr>
                  <w:jc w:val="center"/>
                </w:pPr>
              </w:pPrChange>
            </w:pPr>
            <w:r w:rsidRPr="00FA2AAE">
              <w:rPr>
                <w:noProof/>
              </w:rPr>
              <w:t>Soms</w:t>
            </w:r>
          </w:p>
        </w:tc>
      </w:tr>
      <w:tr w:rsidR="00FB0C48" w:rsidRPr="00FA2AAE" w14:paraId="03F40A7B" w14:textId="77777777" w:rsidTr="00286B9A">
        <w:trPr>
          <w:cantSplit/>
          <w:trHeight w:val="20"/>
        </w:trPr>
        <w:tc>
          <w:tcPr>
            <w:tcW w:w="3118" w:type="dxa"/>
            <w:vMerge/>
            <w:vAlign w:val="center"/>
          </w:tcPr>
          <w:p w14:paraId="4E1647FF" w14:textId="77777777" w:rsidR="00FB0C48" w:rsidRPr="00FA2AAE" w:rsidRDefault="00FB0C48">
            <w:pPr>
              <w:keepNext/>
              <w:rPr>
                <w:noProof/>
              </w:rPr>
              <w:pPrChange w:id="105" w:author="TCS" w:date="2025-07-21T13:30:00Z">
                <w:pPr/>
              </w:pPrChange>
            </w:pPr>
          </w:p>
        </w:tc>
        <w:tc>
          <w:tcPr>
            <w:tcW w:w="3199" w:type="dxa"/>
            <w:vAlign w:val="center"/>
          </w:tcPr>
          <w:p w14:paraId="47D4E36B" w14:textId="77777777" w:rsidR="00FB0C48" w:rsidRPr="00FA2AAE" w:rsidRDefault="00FB0C48">
            <w:pPr>
              <w:keepNext/>
              <w:rPr>
                <w:noProof/>
              </w:rPr>
              <w:pPrChange w:id="106" w:author="TCS" w:date="2025-07-21T13:30:00Z">
                <w:pPr/>
              </w:pPrChange>
            </w:pPr>
            <w:r w:rsidRPr="00FA2AAE">
              <w:rPr>
                <w:noProof/>
              </w:rPr>
              <w:t>Hypomagnesiëmie</w:t>
            </w:r>
          </w:p>
        </w:tc>
        <w:tc>
          <w:tcPr>
            <w:tcW w:w="1397" w:type="dxa"/>
          </w:tcPr>
          <w:p w14:paraId="4D255B48" w14:textId="77777777" w:rsidR="00FB0C48" w:rsidRPr="00FA2AAE" w:rsidRDefault="00FB0C48">
            <w:pPr>
              <w:keepNext/>
              <w:jc w:val="center"/>
              <w:rPr>
                <w:noProof/>
              </w:rPr>
              <w:pPrChange w:id="107" w:author="TCS" w:date="2025-07-21T13:30:00Z">
                <w:pPr>
                  <w:jc w:val="center"/>
                </w:pPr>
              </w:pPrChange>
            </w:pPr>
            <w:r w:rsidRPr="00FA2AAE">
              <w:rPr>
                <w:noProof/>
              </w:rPr>
              <w:t>Vaak</w:t>
            </w:r>
          </w:p>
        </w:tc>
        <w:tc>
          <w:tcPr>
            <w:tcW w:w="1418" w:type="dxa"/>
            <w:vAlign w:val="center"/>
          </w:tcPr>
          <w:p w14:paraId="2D2BCA13" w14:textId="77777777" w:rsidR="00FB0C48" w:rsidRPr="00FA2AAE" w:rsidRDefault="00FB0C48">
            <w:pPr>
              <w:keepNext/>
              <w:jc w:val="center"/>
              <w:rPr>
                <w:noProof/>
              </w:rPr>
              <w:pPrChange w:id="108" w:author="TCS" w:date="2025-07-21T13:30:00Z">
                <w:pPr>
                  <w:jc w:val="center"/>
                </w:pPr>
              </w:pPrChange>
            </w:pPr>
            <w:r w:rsidRPr="00FA2AAE">
              <w:rPr>
                <w:noProof/>
              </w:rPr>
              <w:t>Zeer zelden**</w:t>
            </w:r>
          </w:p>
        </w:tc>
      </w:tr>
      <w:tr w:rsidR="00FB0C48" w:rsidRPr="00FA2AAE" w14:paraId="5DF8E2B8" w14:textId="77777777" w:rsidTr="00286B9A">
        <w:trPr>
          <w:cantSplit/>
          <w:trHeight w:val="20"/>
        </w:trPr>
        <w:tc>
          <w:tcPr>
            <w:tcW w:w="3118" w:type="dxa"/>
            <w:vMerge/>
            <w:vAlign w:val="center"/>
          </w:tcPr>
          <w:p w14:paraId="4442C06A" w14:textId="77777777" w:rsidR="00FB0C48" w:rsidRPr="00FA2AAE" w:rsidRDefault="00FB0C48" w:rsidP="006D020E">
            <w:pPr>
              <w:rPr>
                <w:noProof/>
              </w:rPr>
            </w:pPr>
          </w:p>
        </w:tc>
        <w:tc>
          <w:tcPr>
            <w:tcW w:w="3199" w:type="dxa"/>
            <w:vAlign w:val="center"/>
          </w:tcPr>
          <w:p w14:paraId="4FDC7108" w14:textId="77777777" w:rsidR="00FB0C48" w:rsidRPr="00FA2AAE" w:rsidRDefault="00FB0C48" w:rsidP="006D020E">
            <w:pPr>
              <w:rPr>
                <w:noProof/>
              </w:rPr>
            </w:pPr>
            <w:r w:rsidRPr="00FA2AAE">
              <w:rPr>
                <w:noProof/>
              </w:rPr>
              <w:t>Hypocalciëmie</w:t>
            </w:r>
          </w:p>
        </w:tc>
        <w:tc>
          <w:tcPr>
            <w:tcW w:w="1397" w:type="dxa"/>
          </w:tcPr>
          <w:p w14:paraId="56E92788" w14:textId="77777777" w:rsidR="00FB0C48" w:rsidRPr="00FA2AAE" w:rsidRDefault="00FB0C48" w:rsidP="006D020E">
            <w:pPr>
              <w:jc w:val="center"/>
              <w:rPr>
                <w:noProof/>
              </w:rPr>
            </w:pPr>
            <w:r w:rsidRPr="00FA2AAE">
              <w:rPr>
                <w:noProof/>
              </w:rPr>
              <w:t>Vaak</w:t>
            </w:r>
          </w:p>
        </w:tc>
        <w:tc>
          <w:tcPr>
            <w:tcW w:w="1418" w:type="dxa"/>
            <w:vAlign w:val="center"/>
          </w:tcPr>
          <w:p w14:paraId="499E6E43" w14:textId="77777777" w:rsidR="00FB0C48" w:rsidRPr="00FA2AAE" w:rsidRDefault="00FB0C48" w:rsidP="006D020E">
            <w:pPr>
              <w:jc w:val="center"/>
              <w:rPr>
                <w:noProof/>
              </w:rPr>
            </w:pPr>
            <w:r w:rsidRPr="00FA2AAE">
              <w:rPr>
                <w:noProof/>
              </w:rPr>
              <w:t>Soms</w:t>
            </w:r>
          </w:p>
        </w:tc>
      </w:tr>
      <w:tr w:rsidR="00FB0C48" w:rsidRPr="00FA2AAE" w14:paraId="53C584ED" w14:textId="77777777" w:rsidTr="00286B9A">
        <w:trPr>
          <w:cantSplit/>
          <w:trHeight w:val="20"/>
        </w:trPr>
        <w:tc>
          <w:tcPr>
            <w:tcW w:w="3118" w:type="dxa"/>
            <w:vMerge/>
            <w:vAlign w:val="center"/>
          </w:tcPr>
          <w:p w14:paraId="301E99A4" w14:textId="77777777" w:rsidR="00FB0C48" w:rsidRPr="00FA2AAE" w:rsidRDefault="00FB0C48" w:rsidP="006D020E">
            <w:pPr>
              <w:rPr>
                <w:noProof/>
              </w:rPr>
            </w:pPr>
          </w:p>
        </w:tc>
        <w:tc>
          <w:tcPr>
            <w:tcW w:w="3199" w:type="dxa"/>
            <w:vAlign w:val="center"/>
          </w:tcPr>
          <w:p w14:paraId="20F8F887" w14:textId="77777777" w:rsidR="00FB0C48" w:rsidRPr="00FA2AAE" w:rsidRDefault="00FB0C48" w:rsidP="006D020E">
            <w:pPr>
              <w:rPr>
                <w:noProof/>
              </w:rPr>
            </w:pPr>
            <w:r w:rsidRPr="00FA2AAE">
              <w:rPr>
                <w:noProof/>
              </w:rPr>
              <w:t>Hypofosfatemie</w:t>
            </w:r>
          </w:p>
        </w:tc>
        <w:tc>
          <w:tcPr>
            <w:tcW w:w="1397" w:type="dxa"/>
          </w:tcPr>
          <w:p w14:paraId="0A63259E" w14:textId="77777777" w:rsidR="00FB0C48" w:rsidRPr="00FA2AAE" w:rsidRDefault="00FB0C48" w:rsidP="006D020E">
            <w:pPr>
              <w:jc w:val="center"/>
              <w:rPr>
                <w:noProof/>
              </w:rPr>
            </w:pPr>
            <w:r w:rsidRPr="00FA2AAE">
              <w:rPr>
                <w:noProof/>
              </w:rPr>
              <w:t>Vaak</w:t>
            </w:r>
          </w:p>
        </w:tc>
        <w:tc>
          <w:tcPr>
            <w:tcW w:w="1418" w:type="dxa"/>
            <w:vAlign w:val="center"/>
          </w:tcPr>
          <w:p w14:paraId="18A6D852" w14:textId="77777777" w:rsidR="00FB0C48" w:rsidRPr="00FA2AAE" w:rsidRDefault="00FB0C48" w:rsidP="006D020E">
            <w:pPr>
              <w:jc w:val="center"/>
              <w:rPr>
                <w:noProof/>
              </w:rPr>
            </w:pPr>
            <w:r w:rsidRPr="00FA2AAE">
              <w:rPr>
                <w:noProof/>
              </w:rPr>
              <w:t>Vaak</w:t>
            </w:r>
          </w:p>
        </w:tc>
      </w:tr>
      <w:tr w:rsidR="00FB0C48" w:rsidRPr="00FA2AAE" w14:paraId="00FC1468" w14:textId="77777777" w:rsidTr="00286B9A">
        <w:trPr>
          <w:cantSplit/>
          <w:trHeight w:val="20"/>
        </w:trPr>
        <w:tc>
          <w:tcPr>
            <w:tcW w:w="3118" w:type="dxa"/>
            <w:vMerge/>
            <w:vAlign w:val="center"/>
          </w:tcPr>
          <w:p w14:paraId="5B894858" w14:textId="77777777" w:rsidR="00FB0C48" w:rsidRPr="00FA2AAE" w:rsidRDefault="00FB0C48" w:rsidP="006D020E">
            <w:pPr>
              <w:rPr>
                <w:noProof/>
              </w:rPr>
            </w:pPr>
          </w:p>
        </w:tc>
        <w:tc>
          <w:tcPr>
            <w:tcW w:w="3199" w:type="dxa"/>
            <w:vAlign w:val="center"/>
          </w:tcPr>
          <w:p w14:paraId="3CA9466A" w14:textId="77777777" w:rsidR="00FB0C48" w:rsidRPr="00FA2AAE" w:rsidRDefault="00FB0C48" w:rsidP="006D020E">
            <w:pPr>
              <w:rPr>
                <w:noProof/>
              </w:rPr>
            </w:pPr>
            <w:r w:rsidRPr="00FA2AAE">
              <w:rPr>
                <w:noProof/>
              </w:rPr>
              <w:t>Tumorlysissyndroom</w:t>
            </w:r>
          </w:p>
        </w:tc>
        <w:tc>
          <w:tcPr>
            <w:tcW w:w="1397" w:type="dxa"/>
          </w:tcPr>
          <w:p w14:paraId="44FF204E" w14:textId="77777777" w:rsidR="00FB0C48" w:rsidRPr="00FA2AAE" w:rsidRDefault="00FB0C48" w:rsidP="006D020E">
            <w:pPr>
              <w:jc w:val="center"/>
              <w:rPr>
                <w:noProof/>
              </w:rPr>
            </w:pPr>
            <w:r w:rsidRPr="00FA2AAE">
              <w:rPr>
                <w:noProof/>
              </w:rPr>
              <w:t>Vaak</w:t>
            </w:r>
          </w:p>
        </w:tc>
        <w:tc>
          <w:tcPr>
            <w:tcW w:w="1418" w:type="dxa"/>
            <w:vAlign w:val="center"/>
          </w:tcPr>
          <w:p w14:paraId="0A873B56" w14:textId="77777777" w:rsidR="00FB0C48" w:rsidRPr="00FA2AAE" w:rsidRDefault="00FB0C48" w:rsidP="006D020E">
            <w:pPr>
              <w:jc w:val="center"/>
              <w:rPr>
                <w:noProof/>
              </w:rPr>
            </w:pPr>
            <w:r w:rsidRPr="00FA2AAE">
              <w:rPr>
                <w:noProof/>
              </w:rPr>
              <w:t>Vaak</w:t>
            </w:r>
          </w:p>
        </w:tc>
      </w:tr>
      <w:tr w:rsidR="00FB0C48" w:rsidRPr="00FA2AAE" w14:paraId="4C53C327" w14:textId="77777777" w:rsidTr="00286B9A">
        <w:trPr>
          <w:cantSplit/>
          <w:trHeight w:val="20"/>
        </w:trPr>
        <w:tc>
          <w:tcPr>
            <w:tcW w:w="3118" w:type="dxa"/>
            <w:vMerge w:val="restart"/>
            <w:vAlign w:val="center"/>
          </w:tcPr>
          <w:p w14:paraId="61A79C2A" w14:textId="77777777" w:rsidR="00FB0C48" w:rsidRPr="00FA2AAE" w:rsidRDefault="00FB0C48" w:rsidP="006D020E">
            <w:pPr>
              <w:rPr>
                <w:noProof/>
              </w:rPr>
            </w:pPr>
            <w:r w:rsidRPr="00FA2AAE">
              <w:rPr>
                <w:b/>
                <w:noProof/>
              </w:rPr>
              <w:t>Zenuwstelselaandoeningen</w:t>
            </w:r>
          </w:p>
        </w:tc>
        <w:tc>
          <w:tcPr>
            <w:tcW w:w="3199" w:type="dxa"/>
            <w:vAlign w:val="center"/>
          </w:tcPr>
          <w:p w14:paraId="761EF4E9" w14:textId="183C09C1" w:rsidR="00FB0C48" w:rsidRPr="00FA2AAE" w:rsidRDefault="00FB0C48" w:rsidP="006D020E">
            <w:pPr>
              <w:rPr>
                <w:noProof/>
              </w:rPr>
            </w:pPr>
            <w:r w:rsidRPr="00FA2AAE">
              <w:rPr>
                <w:noProof/>
              </w:rPr>
              <w:t>Perifere neuropathie</w:t>
            </w:r>
            <w:r w:rsidRPr="00FA2AAE">
              <w:rPr>
                <w:noProof/>
                <w:vertAlign w:val="superscript"/>
              </w:rPr>
              <w:t>11</w:t>
            </w:r>
          </w:p>
        </w:tc>
        <w:tc>
          <w:tcPr>
            <w:tcW w:w="1397" w:type="dxa"/>
          </w:tcPr>
          <w:p w14:paraId="1CA68B67" w14:textId="77777777" w:rsidR="00FB0C48" w:rsidRPr="00FA2AAE" w:rsidRDefault="00FB0C48" w:rsidP="006D020E">
            <w:pPr>
              <w:jc w:val="center"/>
              <w:rPr>
                <w:noProof/>
              </w:rPr>
            </w:pPr>
            <w:r w:rsidRPr="00FA2AAE">
              <w:rPr>
                <w:noProof/>
              </w:rPr>
              <w:t>Zeer vaak</w:t>
            </w:r>
          </w:p>
        </w:tc>
        <w:tc>
          <w:tcPr>
            <w:tcW w:w="1418" w:type="dxa"/>
            <w:vAlign w:val="center"/>
          </w:tcPr>
          <w:p w14:paraId="3C3EB287" w14:textId="77777777" w:rsidR="00FB0C48" w:rsidRPr="00FA2AAE" w:rsidRDefault="00FB0C48" w:rsidP="006D020E">
            <w:pPr>
              <w:jc w:val="center"/>
              <w:rPr>
                <w:noProof/>
              </w:rPr>
            </w:pPr>
            <w:r w:rsidRPr="00FA2AAE">
              <w:rPr>
                <w:noProof/>
              </w:rPr>
              <w:t>Vaak</w:t>
            </w:r>
          </w:p>
        </w:tc>
      </w:tr>
      <w:tr w:rsidR="00FB0C48" w:rsidRPr="00FA2AAE" w14:paraId="457569C5" w14:textId="77777777" w:rsidTr="00286B9A">
        <w:trPr>
          <w:cantSplit/>
          <w:trHeight w:val="20"/>
        </w:trPr>
        <w:tc>
          <w:tcPr>
            <w:tcW w:w="3118" w:type="dxa"/>
            <w:vMerge/>
            <w:vAlign w:val="center"/>
          </w:tcPr>
          <w:p w14:paraId="44728E67" w14:textId="77777777" w:rsidR="00FB0C48" w:rsidRPr="00FA2AAE" w:rsidRDefault="00FB0C48" w:rsidP="006D020E">
            <w:pPr>
              <w:rPr>
                <w:noProof/>
              </w:rPr>
            </w:pPr>
          </w:p>
        </w:tc>
        <w:tc>
          <w:tcPr>
            <w:tcW w:w="3199" w:type="dxa"/>
            <w:vAlign w:val="center"/>
          </w:tcPr>
          <w:p w14:paraId="79CDDA15" w14:textId="0C4299F1" w:rsidR="00FB0C48" w:rsidRPr="00FA2AAE" w:rsidRDefault="00090E1B" w:rsidP="006D020E">
            <w:pPr>
              <w:rPr>
                <w:noProof/>
              </w:rPr>
            </w:pPr>
            <w:r w:rsidRPr="00FA2AAE">
              <w:rPr>
                <w:noProof/>
                <w:szCs w:val="22"/>
              </w:rPr>
              <w:t>Immuun-effectorcel-geassocieerd neurotoxiciteitssyndroom</w:t>
            </w:r>
            <w:r w:rsidR="00FB0C48" w:rsidRPr="00FA2AAE">
              <w:rPr>
                <w:noProof/>
                <w:vertAlign w:val="superscript"/>
              </w:rPr>
              <w:t>12</w:t>
            </w:r>
          </w:p>
        </w:tc>
        <w:tc>
          <w:tcPr>
            <w:tcW w:w="1397" w:type="dxa"/>
          </w:tcPr>
          <w:p w14:paraId="69346192" w14:textId="77777777" w:rsidR="00FB0C48" w:rsidRPr="00FA2AAE" w:rsidRDefault="00FB0C48" w:rsidP="006D020E">
            <w:pPr>
              <w:jc w:val="center"/>
              <w:rPr>
                <w:noProof/>
              </w:rPr>
            </w:pPr>
            <w:r w:rsidRPr="00FA2AAE">
              <w:rPr>
                <w:noProof/>
              </w:rPr>
              <w:t>Vaak</w:t>
            </w:r>
          </w:p>
        </w:tc>
        <w:tc>
          <w:tcPr>
            <w:tcW w:w="1418" w:type="dxa"/>
            <w:vAlign w:val="center"/>
          </w:tcPr>
          <w:p w14:paraId="19900751" w14:textId="10329B19" w:rsidR="00FB0C48" w:rsidRPr="00FA2AAE" w:rsidRDefault="00FB0C48" w:rsidP="006D020E">
            <w:pPr>
              <w:jc w:val="center"/>
              <w:rPr>
                <w:noProof/>
              </w:rPr>
            </w:pPr>
            <w:r w:rsidRPr="00FA2AAE">
              <w:rPr>
                <w:noProof/>
              </w:rPr>
              <w:t>Soms</w:t>
            </w:r>
          </w:p>
        </w:tc>
      </w:tr>
      <w:tr w:rsidR="00FB0C48" w:rsidRPr="00FA2AAE" w14:paraId="42E0AD09" w14:textId="77777777" w:rsidTr="00286B9A">
        <w:trPr>
          <w:cantSplit/>
          <w:trHeight w:val="20"/>
        </w:trPr>
        <w:tc>
          <w:tcPr>
            <w:tcW w:w="3118" w:type="dxa"/>
            <w:vMerge/>
            <w:vAlign w:val="center"/>
          </w:tcPr>
          <w:p w14:paraId="44677F03" w14:textId="77777777" w:rsidR="00FB0C48" w:rsidRPr="00FA2AAE" w:rsidRDefault="00FB0C48" w:rsidP="006D020E">
            <w:pPr>
              <w:rPr>
                <w:noProof/>
              </w:rPr>
            </w:pPr>
          </w:p>
        </w:tc>
        <w:tc>
          <w:tcPr>
            <w:tcW w:w="3199" w:type="dxa"/>
            <w:vAlign w:val="center"/>
          </w:tcPr>
          <w:p w14:paraId="518064C4" w14:textId="77777777" w:rsidR="00FB0C48" w:rsidRPr="00FA2AAE" w:rsidRDefault="00FB0C48" w:rsidP="006D020E">
            <w:pPr>
              <w:rPr>
                <w:noProof/>
              </w:rPr>
            </w:pPr>
            <w:r w:rsidRPr="00FA2AAE">
              <w:rPr>
                <w:noProof/>
              </w:rPr>
              <w:t>Hoofdpijn</w:t>
            </w:r>
          </w:p>
        </w:tc>
        <w:tc>
          <w:tcPr>
            <w:tcW w:w="1397" w:type="dxa"/>
          </w:tcPr>
          <w:p w14:paraId="45A68267" w14:textId="77777777" w:rsidR="00FB0C48" w:rsidRPr="00FA2AAE" w:rsidRDefault="00FB0C48" w:rsidP="006D020E">
            <w:pPr>
              <w:jc w:val="center"/>
              <w:rPr>
                <w:noProof/>
              </w:rPr>
            </w:pPr>
            <w:r w:rsidRPr="00FA2AAE">
              <w:rPr>
                <w:noProof/>
              </w:rPr>
              <w:t>Vaak</w:t>
            </w:r>
          </w:p>
        </w:tc>
        <w:tc>
          <w:tcPr>
            <w:tcW w:w="1418" w:type="dxa"/>
            <w:vAlign w:val="center"/>
          </w:tcPr>
          <w:p w14:paraId="1FE58309" w14:textId="77777777" w:rsidR="00FB0C48" w:rsidRPr="00FA2AAE" w:rsidRDefault="00FB0C48" w:rsidP="006D020E">
            <w:pPr>
              <w:jc w:val="center"/>
              <w:rPr>
                <w:noProof/>
              </w:rPr>
            </w:pPr>
            <w:r w:rsidRPr="00FA2AAE">
              <w:rPr>
                <w:noProof/>
              </w:rPr>
              <w:t>Zeer zelden**</w:t>
            </w:r>
          </w:p>
        </w:tc>
      </w:tr>
      <w:tr w:rsidR="00FB0C48" w:rsidRPr="00FA2AAE" w14:paraId="1BEE503C" w14:textId="77777777" w:rsidTr="00286B9A">
        <w:trPr>
          <w:cantSplit/>
          <w:trHeight w:val="20"/>
        </w:trPr>
        <w:tc>
          <w:tcPr>
            <w:tcW w:w="3118" w:type="dxa"/>
            <w:vMerge/>
            <w:vAlign w:val="center"/>
          </w:tcPr>
          <w:p w14:paraId="405B1806" w14:textId="77777777" w:rsidR="00FB0C48" w:rsidRPr="00FA2AAE" w:rsidRDefault="00FB0C48" w:rsidP="006D020E">
            <w:pPr>
              <w:rPr>
                <w:noProof/>
              </w:rPr>
            </w:pPr>
          </w:p>
        </w:tc>
        <w:tc>
          <w:tcPr>
            <w:tcW w:w="3199" w:type="dxa"/>
            <w:vAlign w:val="center"/>
          </w:tcPr>
          <w:p w14:paraId="01B56B49" w14:textId="77777777" w:rsidR="00FB0C48" w:rsidRPr="00FA2AAE" w:rsidRDefault="00FB0C48" w:rsidP="006D020E">
            <w:pPr>
              <w:rPr>
                <w:noProof/>
              </w:rPr>
            </w:pPr>
            <w:r w:rsidRPr="00FA2AAE">
              <w:rPr>
                <w:noProof/>
              </w:rPr>
              <w:t>Tremor</w:t>
            </w:r>
          </w:p>
        </w:tc>
        <w:tc>
          <w:tcPr>
            <w:tcW w:w="1397" w:type="dxa"/>
          </w:tcPr>
          <w:p w14:paraId="27E17F7A" w14:textId="77777777" w:rsidR="00FB0C48" w:rsidRPr="00FA2AAE" w:rsidRDefault="00FB0C48" w:rsidP="006D020E">
            <w:pPr>
              <w:jc w:val="center"/>
              <w:rPr>
                <w:noProof/>
              </w:rPr>
            </w:pPr>
            <w:r w:rsidRPr="00FA2AAE">
              <w:rPr>
                <w:noProof/>
              </w:rPr>
              <w:t>Soms</w:t>
            </w:r>
          </w:p>
        </w:tc>
        <w:tc>
          <w:tcPr>
            <w:tcW w:w="1418" w:type="dxa"/>
            <w:vAlign w:val="center"/>
          </w:tcPr>
          <w:p w14:paraId="10E42864" w14:textId="77777777" w:rsidR="00FB0C48" w:rsidRPr="00FA2AAE" w:rsidRDefault="00FB0C48" w:rsidP="006D020E">
            <w:pPr>
              <w:jc w:val="center"/>
              <w:rPr>
                <w:noProof/>
              </w:rPr>
            </w:pPr>
            <w:r w:rsidRPr="00FA2AAE">
              <w:rPr>
                <w:noProof/>
              </w:rPr>
              <w:t>Zeer zelden**</w:t>
            </w:r>
          </w:p>
        </w:tc>
      </w:tr>
      <w:tr w:rsidR="00FB0C48" w:rsidRPr="00FA2AAE" w14:paraId="181E1A38" w14:textId="77777777" w:rsidTr="00286B9A">
        <w:trPr>
          <w:cantSplit/>
          <w:trHeight w:val="20"/>
        </w:trPr>
        <w:tc>
          <w:tcPr>
            <w:tcW w:w="3118" w:type="dxa"/>
            <w:vAlign w:val="center"/>
          </w:tcPr>
          <w:p w14:paraId="2088C15A" w14:textId="77777777" w:rsidR="00FB0C48" w:rsidRPr="00FA2AAE" w:rsidRDefault="00FB0C48" w:rsidP="006D020E">
            <w:pPr>
              <w:rPr>
                <w:noProof/>
              </w:rPr>
            </w:pPr>
            <w:r w:rsidRPr="00FA2AAE">
              <w:rPr>
                <w:b/>
                <w:noProof/>
              </w:rPr>
              <w:t>Ademhalingsstelsel-, borstkas- en mediastinumaandoeningen</w:t>
            </w:r>
          </w:p>
        </w:tc>
        <w:tc>
          <w:tcPr>
            <w:tcW w:w="3199" w:type="dxa"/>
            <w:vAlign w:val="center"/>
          </w:tcPr>
          <w:p w14:paraId="396E4BF9" w14:textId="77777777" w:rsidR="00FB0C48" w:rsidRPr="00FA2AAE" w:rsidRDefault="00FB0C48" w:rsidP="006D020E">
            <w:pPr>
              <w:rPr>
                <w:noProof/>
              </w:rPr>
            </w:pPr>
            <w:r w:rsidRPr="00FA2AAE">
              <w:rPr>
                <w:noProof/>
              </w:rPr>
              <w:t>Pneumonitis</w:t>
            </w:r>
          </w:p>
        </w:tc>
        <w:tc>
          <w:tcPr>
            <w:tcW w:w="1397" w:type="dxa"/>
            <w:vAlign w:val="center"/>
          </w:tcPr>
          <w:p w14:paraId="576564B9" w14:textId="77777777" w:rsidR="00FB0C48" w:rsidRPr="00FA2AAE" w:rsidRDefault="00FB0C48" w:rsidP="006D020E">
            <w:pPr>
              <w:jc w:val="center"/>
              <w:rPr>
                <w:noProof/>
              </w:rPr>
            </w:pPr>
            <w:r w:rsidRPr="00FA2AAE">
              <w:rPr>
                <w:noProof/>
              </w:rPr>
              <w:t>Vaak</w:t>
            </w:r>
          </w:p>
        </w:tc>
        <w:tc>
          <w:tcPr>
            <w:tcW w:w="1418" w:type="dxa"/>
            <w:vAlign w:val="center"/>
          </w:tcPr>
          <w:p w14:paraId="67D6022B" w14:textId="77777777" w:rsidR="00FB0C48" w:rsidRPr="00FA2AAE" w:rsidRDefault="00FB0C48" w:rsidP="006D020E">
            <w:pPr>
              <w:jc w:val="center"/>
              <w:rPr>
                <w:noProof/>
              </w:rPr>
            </w:pPr>
            <w:r w:rsidRPr="00FA2AAE">
              <w:rPr>
                <w:noProof/>
              </w:rPr>
              <w:t>Zeer zelden*</w:t>
            </w:r>
            <w:r w:rsidRPr="00FA2AAE">
              <w:rPr>
                <w:noProof/>
                <w:vertAlign w:val="superscript"/>
              </w:rPr>
              <w:t>,</w:t>
            </w:r>
            <w:r w:rsidRPr="00FA2AAE">
              <w:rPr>
                <w:noProof/>
              </w:rPr>
              <w:t>**</w:t>
            </w:r>
          </w:p>
        </w:tc>
      </w:tr>
      <w:tr w:rsidR="00FB0C48" w:rsidRPr="00FA2AAE" w14:paraId="40041055" w14:textId="77777777" w:rsidTr="00286B9A">
        <w:trPr>
          <w:cantSplit/>
          <w:trHeight w:val="20"/>
        </w:trPr>
        <w:tc>
          <w:tcPr>
            <w:tcW w:w="3118" w:type="dxa"/>
            <w:vMerge w:val="restart"/>
            <w:vAlign w:val="center"/>
          </w:tcPr>
          <w:p w14:paraId="55E08DB7" w14:textId="77777777" w:rsidR="00FB0C48" w:rsidRPr="00FA2AAE" w:rsidRDefault="00FB0C48" w:rsidP="006D020E">
            <w:pPr>
              <w:keepNext/>
              <w:keepLines/>
              <w:rPr>
                <w:noProof/>
              </w:rPr>
            </w:pPr>
            <w:r w:rsidRPr="00FA2AAE">
              <w:rPr>
                <w:b/>
                <w:noProof/>
              </w:rPr>
              <w:t>Maagdarmstelselaandoeningen</w:t>
            </w:r>
          </w:p>
        </w:tc>
        <w:tc>
          <w:tcPr>
            <w:tcW w:w="3199" w:type="dxa"/>
            <w:vAlign w:val="center"/>
          </w:tcPr>
          <w:p w14:paraId="22A9883D" w14:textId="77777777" w:rsidR="00FB0C48" w:rsidRPr="00FA2AAE" w:rsidRDefault="00FB0C48" w:rsidP="006D020E">
            <w:pPr>
              <w:keepNext/>
              <w:keepLines/>
              <w:rPr>
                <w:noProof/>
              </w:rPr>
            </w:pPr>
            <w:r w:rsidRPr="00FA2AAE">
              <w:rPr>
                <w:noProof/>
              </w:rPr>
              <w:t>Misselijkheid</w:t>
            </w:r>
          </w:p>
        </w:tc>
        <w:tc>
          <w:tcPr>
            <w:tcW w:w="1397" w:type="dxa"/>
            <w:vAlign w:val="center"/>
          </w:tcPr>
          <w:p w14:paraId="5CDC4F12" w14:textId="77777777" w:rsidR="00FB0C48" w:rsidRPr="00FA2AAE" w:rsidRDefault="00FB0C48" w:rsidP="006D020E">
            <w:pPr>
              <w:keepNext/>
              <w:keepLines/>
              <w:jc w:val="center"/>
              <w:rPr>
                <w:noProof/>
              </w:rPr>
            </w:pPr>
            <w:r w:rsidRPr="00FA2AAE">
              <w:rPr>
                <w:noProof/>
              </w:rPr>
              <w:t>Zeer vaak</w:t>
            </w:r>
          </w:p>
        </w:tc>
        <w:tc>
          <w:tcPr>
            <w:tcW w:w="1418" w:type="dxa"/>
            <w:vAlign w:val="center"/>
          </w:tcPr>
          <w:p w14:paraId="0AD24740" w14:textId="77777777" w:rsidR="00FB0C48" w:rsidRPr="00FA2AAE" w:rsidRDefault="00FB0C48" w:rsidP="006D020E">
            <w:pPr>
              <w:keepNext/>
              <w:keepLines/>
              <w:jc w:val="center"/>
              <w:rPr>
                <w:noProof/>
              </w:rPr>
            </w:pPr>
            <w:r w:rsidRPr="00FA2AAE">
              <w:rPr>
                <w:noProof/>
              </w:rPr>
              <w:t>Soms</w:t>
            </w:r>
          </w:p>
        </w:tc>
      </w:tr>
      <w:tr w:rsidR="00FB0C48" w:rsidRPr="00FA2AAE" w14:paraId="310B22C6" w14:textId="77777777" w:rsidTr="00286B9A">
        <w:trPr>
          <w:cantSplit/>
          <w:trHeight w:val="20"/>
        </w:trPr>
        <w:tc>
          <w:tcPr>
            <w:tcW w:w="3118" w:type="dxa"/>
            <w:vMerge/>
            <w:vAlign w:val="center"/>
          </w:tcPr>
          <w:p w14:paraId="76F35B8D" w14:textId="77777777" w:rsidR="00FB0C48" w:rsidRPr="00FA2AAE" w:rsidRDefault="00FB0C48" w:rsidP="006D020E">
            <w:pPr>
              <w:keepNext/>
              <w:keepLines/>
              <w:rPr>
                <w:noProof/>
              </w:rPr>
            </w:pPr>
          </w:p>
        </w:tc>
        <w:tc>
          <w:tcPr>
            <w:tcW w:w="3199" w:type="dxa"/>
            <w:vAlign w:val="center"/>
          </w:tcPr>
          <w:p w14:paraId="710C25C8" w14:textId="77777777" w:rsidR="00FB0C48" w:rsidRPr="00FA2AAE" w:rsidRDefault="00FB0C48" w:rsidP="006D020E">
            <w:pPr>
              <w:keepNext/>
              <w:keepLines/>
              <w:rPr>
                <w:noProof/>
              </w:rPr>
            </w:pPr>
            <w:r w:rsidRPr="00FA2AAE">
              <w:rPr>
                <w:noProof/>
              </w:rPr>
              <w:t>Diarree</w:t>
            </w:r>
          </w:p>
        </w:tc>
        <w:tc>
          <w:tcPr>
            <w:tcW w:w="1397" w:type="dxa"/>
            <w:vAlign w:val="center"/>
          </w:tcPr>
          <w:p w14:paraId="7A1269B5" w14:textId="77777777" w:rsidR="00FB0C48" w:rsidRPr="00FA2AAE" w:rsidRDefault="00FB0C48" w:rsidP="006D020E">
            <w:pPr>
              <w:keepNext/>
              <w:keepLines/>
              <w:jc w:val="center"/>
              <w:rPr>
                <w:noProof/>
              </w:rPr>
            </w:pPr>
            <w:r w:rsidRPr="00FA2AAE">
              <w:rPr>
                <w:noProof/>
              </w:rPr>
              <w:t>Zeer vaak</w:t>
            </w:r>
          </w:p>
        </w:tc>
        <w:tc>
          <w:tcPr>
            <w:tcW w:w="1418" w:type="dxa"/>
            <w:vAlign w:val="center"/>
          </w:tcPr>
          <w:p w14:paraId="2F6E2EEE" w14:textId="77777777" w:rsidR="00FB0C48" w:rsidRPr="00FA2AAE" w:rsidRDefault="00FB0C48" w:rsidP="006D020E">
            <w:pPr>
              <w:keepNext/>
              <w:keepLines/>
              <w:jc w:val="center"/>
              <w:rPr>
                <w:noProof/>
              </w:rPr>
            </w:pPr>
            <w:r w:rsidRPr="00FA2AAE">
              <w:rPr>
                <w:noProof/>
              </w:rPr>
              <w:t>Vaak</w:t>
            </w:r>
          </w:p>
        </w:tc>
      </w:tr>
      <w:tr w:rsidR="00FB0C48" w:rsidRPr="00FA2AAE" w14:paraId="637969AA" w14:textId="77777777" w:rsidTr="00286B9A">
        <w:trPr>
          <w:cantSplit/>
          <w:trHeight w:val="20"/>
        </w:trPr>
        <w:tc>
          <w:tcPr>
            <w:tcW w:w="3118" w:type="dxa"/>
            <w:vMerge/>
            <w:vAlign w:val="center"/>
          </w:tcPr>
          <w:p w14:paraId="1341D642" w14:textId="77777777" w:rsidR="00FB0C48" w:rsidRPr="00FA2AAE" w:rsidRDefault="00FB0C48" w:rsidP="006D020E">
            <w:pPr>
              <w:keepNext/>
              <w:keepLines/>
              <w:rPr>
                <w:noProof/>
              </w:rPr>
            </w:pPr>
          </w:p>
        </w:tc>
        <w:tc>
          <w:tcPr>
            <w:tcW w:w="3199" w:type="dxa"/>
            <w:vAlign w:val="center"/>
          </w:tcPr>
          <w:p w14:paraId="5FC54AA9" w14:textId="131F03F8" w:rsidR="00FB0C48" w:rsidRPr="00FA2AAE" w:rsidRDefault="00FB0C48" w:rsidP="006D020E">
            <w:pPr>
              <w:keepNext/>
              <w:keepLines/>
              <w:rPr>
                <w:noProof/>
              </w:rPr>
            </w:pPr>
            <w:r w:rsidRPr="00FA2AAE">
              <w:rPr>
                <w:noProof/>
              </w:rPr>
              <w:t>Braken</w:t>
            </w:r>
          </w:p>
        </w:tc>
        <w:tc>
          <w:tcPr>
            <w:tcW w:w="1397" w:type="dxa"/>
            <w:vAlign w:val="center"/>
          </w:tcPr>
          <w:p w14:paraId="2ECE2770" w14:textId="77777777" w:rsidR="00FB0C48" w:rsidRPr="00FA2AAE" w:rsidRDefault="00FB0C48" w:rsidP="006D020E">
            <w:pPr>
              <w:keepNext/>
              <w:keepLines/>
              <w:jc w:val="center"/>
              <w:rPr>
                <w:noProof/>
              </w:rPr>
            </w:pPr>
            <w:r w:rsidRPr="00FA2AAE">
              <w:rPr>
                <w:noProof/>
              </w:rPr>
              <w:t>Zeer vaak</w:t>
            </w:r>
          </w:p>
        </w:tc>
        <w:tc>
          <w:tcPr>
            <w:tcW w:w="1418" w:type="dxa"/>
            <w:vAlign w:val="center"/>
          </w:tcPr>
          <w:p w14:paraId="35CBB8B3" w14:textId="77777777" w:rsidR="00FB0C48" w:rsidRPr="00FA2AAE" w:rsidRDefault="00FB0C48" w:rsidP="006D020E">
            <w:pPr>
              <w:keepNext/>
              <w:keepLines/>
              <w:jc w:val="center"/>
              <w:rPr>
                <w:noProof/>
              </w:rPr>
            </w:pPr>
            <w:r w:rsidRPr="00FA2AAE">
              <w:rPr>
                <w:noProof/>
              </w:rPr>
              <w:t>Soms</w:t>
            </w:r>
          </w:p>
        </w:tc>
      </w:tr>
      <w:tr w:rsidR="00FB0C48" w:rsidRPr="00FA2AAE" w14:paraId="36521F7E" w14:textId="77777777" w:rsidTr="00286B9A">
        <w:trPr>
          <w:cantSplit/>
          <w:trHeight w:val="20"/>
        </w:trPr>
        <w:tc>
          <w:tcPr>
            <w:tcW w:w="3118" w:type="dxa"/>
            <w:vMerge/>
            <w:vAlign w:val="center"/>
          </w:tcPr>
          <w:p w14:paraId="43D79944" w14:textId="77777777" w:rsidR="00FB0C48" w:rsidRPr="00FA2AAE" w:rsidRDefault="00FB0C48" w:rsidP="006D020E">
            <w:pPr>
              <w:keepNext/>
              <w:keepLines/>
              <w:rPr>
                <w:noProof/>
              </w:rPr>
            </w:pPr>
          </w:p>
        </w:tc>
        <w:tc>
          <w:tcPr>
            <w:tcW w:w="3199" w:type="dxa"/>
            <w:vAlign w:val="center"/>
          </w:tcPr>
          <w:p w14:paraId="411F9EDE" w14:textId="4FBA0715" w:rsidR="00FB0C48" w:rsidRPr="00FA2AAE" w:rsidRDefault="00FB0C48" w:rsidP="006D020E">
            <w:pPr>
              <w:keepNext/>
              <w:keepLines/>
              <w:rPr>
                <w:noProof/>
              </w:rPr>
            </w:pPr>
            <w:r w:rsidRPr="00FA2AAE">
              <w:rPr>
                <w:noProof/>
              </w:rPr>
              <w:t>Buikpijn</w:t>
            </w:r>
            <w:r w:rsidRPr="00FA2AAE">
              <w:rPr>
                <w:noProof/>
                <w:vertAlign w:val="superscript"/>
              </w:rPr>
              <w:t>13</w:t>
            </w:r>
          </w:p>
        </w:tc>
        <w:tc>
          <w:tcPr>
            <w:tcW w:w="1397" w:type="dxa"/>
            <w:vAlign w:val="center"/>
          </w:tcPr>
          <w:p w14:paraId="751E8A54" w14:textId="77777777" w:rsidR="00FB0C48" w:rsidRPr="00FA2AAE" w:rsidRDefault="00FB0C48" w:rsidP="006D020E">
            <w:pPr>
              <w:keepNext/>
              <w:keepLines/>
              <w:jc w:val="center"/>
              <w:rPr>
                <w:noProof/>
              </w:rPr>
            </w:pPr>
            <w:r w:rsidRPr="00FA2AAE">
              <w:rPr>
                <w:noProof/>
              </w:rPr>
              <w:t>Zeer vaak</w:t>
            </w:r>
          </w:p>
        </w:tc>
        <w:tc>
          <w:tcPr>
            <w:tcW w:w="1418" w:type="dxa"/>
            <w:vAlign w:val="center"/>
          </w:tcPr>
          <w:p w14:paraId="2FADB6FF" w14:textId="77777777" w:rsidR="00FB0C48" w:rsidRPr="00FA2AAE" w:rsidRDefault="00FB0C48" w:rsidP="006D020E">
            <w:pPr>
              <w:keepNext/>
              <w:keepLines/>
              <w:jc w:val="center"/>
              <w:rPr>
                <w:noProof/>
              </w:rPr>
            </w:pPr>
            <w:r w:rsidRPr="00FA2AAE">
              <w:rPr>
                <w:noProof/>
              </w:rPr>
              <w:t>Vaak</w:t>
            </w:r>
          </w:p>
        </w:tc>
      </w:tr>
      <w:tr w:rsidR="00FB0C48" w:rsidRPr="00FA2AAE" w14:paraId="029A4EAA" w14:textId="77777777" w:rsidTr="00286B9A">
        <w:trPr>
          <w:cantSplit/>
          <w:trHeight w:val="20"/>
        </w:trPr>
        <w:tc>
          <w:tcPr>
            <w:tcW w:w="3118" w:type="dxa"/>
            <w:vMerge/>
            <w:vAlign w:val="center"/>
          </w:tcPr>
          <w:p w14:paraId="078EE9DC" w14:textId="77777777" w:rsidR="00FB0C48" w:rsidRPr="00FA2AAE" w:rsidRDefault="00FB0C48" w:rsidP="006D020E">
            <w:pPr>
              <w:keepNext/>
              <w:keepLines/>
              <w:rPr>
                <w:noProof/>
              </w:rPr>
            </w:pPr>
          </w:p>
        </w:tc>
        <w:tc>
          <w:tcPr>
            <w:tcW w:w="3199" w:type="dxa"/>
            <w:vAlign w:val="center"/>
          </w:tcPr>
          <w:p w14:paraId="10AE6289" w14:textId="77777777" w:rsidR="00FB0C48" w:rsidRPr="00FA2AAE" w:rsidRDefault="00FB0C48" w:rsidP="006D020E">
            <w:pPr>
              <w:keepNext/>
              <w:keepLines/>
              <w:rPr>
                <w:noProof/>
              </w:rPr>
            </w:pPr>
            <w:r w:rsidRPr="00FA2AAE">
              <w:rPr>
                <w:noProof/>
              </w:rPr>
              <w:t>Constipatie</w:t>
            </w:r>
          </w:p>
        </w:tc>
        <w:tc>
          <w:tcPr>
            <w:tcW w:w="1397" w:type="dxa"/>
            <w:vAlign w:val="center"/>
          </w:tcPr>
          <w:p w14:paraId="0D06CB6F" w14:textId="77777777" w:rsidR="00FB0C48" w:rsidRPr="00FA2AAE" w:rsidRDefault="00FB0C48" w:rsidP="006D020E">
            <w:pPr>
              <w:keepNext/>
              <w:keepLines/>
              <w:jc w:val="center"/>
              <w:rPr>
                <w:noProof/>
              </w:rPr>
            </w:pPr>
            <w:r w:rsidRPr="00FA2AAE">
              <w:rPr>
                <w:noProof/>
              </w:rPr>
              <w:t>Zeer vaak</w:t>
            </w:r>
          </w:p>
        </w:tc>
        <w:tc>
          <w:tcPr>
            <w:tcW w:w="1418" w:type="dxa"/>
            <w:vAlign w:val="center"/>
          </w:tcPr>
          <w:p w14:paraId="58B71480" w14:textId="77777777" w:rsidR="00FB0C48" w:rsidRPr="00FA2AAE" w:rsidRDefault="00FB0C48" w:rsidP="006D020E">
            <w:pPr>
              <w:keepNext/>
              <w:keepLines/>
              <w:jc w:val="center"/>
              <w:rPr>
                <w:noProof/>
              </w:rPr>
            </w:pPr>
            <w:r w:rsidRPr="00FA2AAE">
              <w:rPr>
                <w:noProof/>
              </w:rPr>
              <w:t>Zeer zelden**</w:t>
            </w:r>
          </w:p>
        </w:tc>
      </w:tr>
      <w:tr w:rsidR="00FB0C48" w:rsidRPr="00FA2AAE" w14:paraId="018005FA" w14:textId="77777777" w:rsidTr="00286B9A">
        <w:trPr>
          <w:cantSplit/>
          <w:trHeight w:val="20"/>
        </w:trPr>
        <w:tc>
          <w:tcPr>
            <w:tcW w:w="3118" w:type="dxa"/>
            <w:vMerge/>
            <w:vAlign w:val="center"/>
          </w:tcPr>
          <w:p w14:paraId="74C89344" w14:textId="77777777" w:rsidR="00FB0C48" w:rsidRPr="00FA2AAE" w:rsidRDefault="00FB0C48" w:rsidP="006D020E">
            <w:pPr>
              <w:keepNext/>
              <w:keepLines/>
              <w:rPr>
                <w:noProof/>
              </w:rPr>
            </w:pPr>
          </w:p>
        </w:tc>
        <w:tc>
          <w:tcPr>
            <w:tcW w:w="3199" w:type="dxa"/>
            <w:vAlign w:val="center"/>
          </w:tcPr>
          <w:p w14:paraId="4DC68ACB" w14:textId="77777777" w:rsidR="00FB0C48" w:rsidRPr="00FA2AAE" w:rsidRDefault="00FB0C48" w:rsidP="006D020E">
            <w:pPr>
              <w:keepNext/>
              <w:keepLines/>
              <w:rPr>
                <w:noProof/>
              </w:rPr>
            </w:pPr>
            <w:r w:rsidRPr="00FA2AAE">
              <w:rPr>
                <w:noProof/>
              </w:rPr>
              <w:t>Colitis</w:t>
            </w:r>
            <w:r w:rsidRPr="00FA2AAE">
              <w:rPr>
                <w:noProof/>
                <w:vertAlign w:val="superscript"/>
              </w:rPr>
              <w:t>14</w:t>
            </w:r>
          </w:p>
        </w:tc>
        <w:tc>
          <w:tcPr>
            <w:tcW w:w="1397" w:type="dxa"/>
            <w:vAlign w:val="center"/>
          </w:tcPr>
          <w:p w14:paraId="54C77EA9" w14:textId="77777777" w:rsidR="00FB0C48" w:rsidRPr="00FA2AAE" w:rsidRDefault="00FB0C48" w:rsidP="006D020E">
            <w:pPr>
              <w:keepNext/>
              <w:keepLines/>
              <w:jc w:val="center"/>
              <w:rPr>
                <w:noProof/>
              </w:rPr>
            </w:pPr>
            <w:r w:rsidRPr="00FA2AAE">
              <w:rPr>
                <w:noProof/>
              </w:rPr>
              <w:t>Vaak</w:t>
            </w:r>
          </w:p>
        </w:tc>
        <w:tc>
          <w:tcPr>
            <w:tcW w:w="1418" w:type="dxa"/>
            <w:vAlign w:val="center"/>
          </w:tcPr>
          <w:p w14:paraId="04530F56" w14:textId="77777777" w:rsidR="00FB0C48" w:rsidRPr="00FA2AAE" w:rsidRDefault="00FB0C48" w:rsidP="006D020E">
            <w:pPr>
              <w:keepNext/>
              <w:keepLines/>
              <w:jc w:val="center"/>
              <w:rPr>
                <w:noProof/>
              </w:rPr>
            </w:pPr>
            <w:r w:rsidRPr="00FA2AAE">
              <w:rPr>
                <w:noProof/>
              </w:rPr>
              <w:t>Vaak</w:t>
            </w:r>
          </w:p>
        </w:tc>
      </w:tr>
      <w:tr w:rsidR="00FB0C48" w:rsidRPr="00FA2AAE" w14:paraId="16561150" w14:textId="77777777" w:rsidTr="00286B9A">
        <w:trPr>
          <w:cantSplit/>
          <w:trHeight w:val="20"/>
        </w:trPr>
        <w:tc>
          <w:tcPr>
            <w:tcW w:w="3118" w:type="dxa"/>
            <w:vMerge/>
            <w:vAlign w:val="center"/>
          </w:tcPr>
          <w:p w14:paraId="2771EFFC" w14:textId="77777777" w:rsidR="00FB0C48" w:rsidRPr="00FA2AAE" w:rsidRDefault="00FB0C48" w:rsidP="006D020E">
            <w:pPr>
              <w:rPr>
                <w:noProof/>
              </w:rPr>
            </w:pPr>
          </w:p>
        </w:tc>
        <w:tc>
          <w:tcPr>
            <w:tcW w:w="3199" w:type="dxa"/>
            <w:vAlign w:val="center"/>
          </w:tcPr>
          <w:p w14:paraId="591057CF" w14:textId="3C8639C9" w:rsidR="00FB0C48" w:rsidRPr="00FA2AAE" w:rsidRDefault="00FB0C48" w:rsidP="006D020E">
            <w:pPr>
              <w:rPr>
                <w:noProof/>
              </w:rPr>
            </w:pPr>
            <w:r w:rsidRPr="00FA2AAE">
              <w:rPr>
                <w:noProof/>
              </w:rPr>
              <w:t>Pancreatitis</w:t>
            </w:r>
            <w:r w:rsidRPr="00FA2AAE">
              <w:rPr>
                <w:noProof/>
                <w:vertAlign w:val="superscript"/>
              </w:rPr>
              <w:t>15</w:t>
            </w:r>
          </w:p>
        </w:tc>
        <w:tc>
          <w:tcPr>
            <w:tcW w:w="1397" w:type="dxa"/>
            <w:vAlign w:val="center"/>
          </w:tcPr>
          <w:p w14:paraId="63058D8E" w14:textId="77777777" w:rsidR="00FB0C48" w:rsidRPr="00FA2AAE" w:rsidRDefault="00FB0C48" w:rsidP="006D020E">
            <w:pPr>
              <w:jc w:val="center"/>
              <w:rPr>
                <w:noProof/>
              </w:rPr>
            </w:pPr>
            <w:r w:rsidRPr="00FA2AAE">
              <w:rPr>
                <w:noProof/>
              </w:rPr>
              <w:t>Vaak</w:t>
            </w:r>
          </w:p>
        </w:tc>
        <w:tc>
          <w:tcPr>
            <w:tcW w:w="1418" w:type="dxa"/>
            <w:vAlign w:val="center"/>
          </w:tcPr>
          <w:p w14:paraId="67147193" w14:textId="77777777" w:rsidR="00FB0C48" w:rsidRPr="00FA2AAE" w:rsidRDefault="00FB0C48" w:rsidP="006D020E">
            <w:pPr>
              <w:jc w:val="center"/>
              <w:rPr>
                <w:noProof/>
              </w:rPr>
            </w:pPr>
            <w:r w:rsidRPr="00FA2AAE">
              <w:rPr>
                <w:noProof/>
              </w:rPr>
              <w:t>Vaak</w:t>
            </w:r>
          </w:p>
        </w:tc>
      </w:tr>
      <w:tr w:rsidR="00FB0C48" w:rsidRPr="00FA2AAE" w14:paraId="1B3BC683" w14:textId="77777777" w:rsidTr="00286B9A">
        <w:trPr>
          <w:cantSplit/>
          <w:trHeight w:val="20"/>
        </w:trPr>
        <w:tc>
          <w:tcPr>
            <w:tcW w:w="3118" w:type="dxa"/>
            <w:vAlign w:val="center"/>
          </w:tcPr>
          <w:p w14:paraId="7EE2D5AB" w14:textId="77777777" w:rsidR="00FB0C48" w:rsidRPr="00FA2AAE" w:rsidRDefault="00FB0C48" w:rsidP="006D020E">
            <w:pPr>
              <w:rPr>
                <w:noProof/>
              </w:rPr>
            </w:pPr>
            <w:r w:rsidRPr="00FA2AAE">
              <w:rPr>
                <w:b/>
                <w:noProof/>
              </w:rPr>
              <w:t>Huid- en onderhuidaandoeningen</w:t>
            </w:r>
          </w:p>
        </w:tc>
        <w:tc>
          <w:tcPr>
            <w:tcW w:w="3199" w:type="dxa"/>
            <w:vAlign w:val="center"/>
          </w:tcPr>
          <w:p w14:paraId="5F2BF662" w14:textId="2F665078" w:rsidR="00FB0C48" w:rsidRPr="00FA2AAE" w:rsidRDefault="00FB0C48" w:rsidP="006D020E">
            <w:pPr>
              <w:rPr>
                <w:noProof/>
              </w:rPr>
            </w:pPr>
            <w:r w:rsidRPr="00FA2AAE">
              <w:rPr>
                <w:noProof/>
              </w:rPr>
              <w:t>Huiduitslag</w:t>
            </w:r>
            <w:r w:rsidRPr="00FA2AAE">
              <w:rPr>
                <w:noProof/>
                <w:vertAlign w:val="superscript"/>
              </w:rPr>
              <w:t>16</w:t>
            </w:r>
          </w:p>
        </w:tc>
        <w:tc>
          <w:tcPr>
            <w:tcW w:w="1397" w:type="dxa"/>
            <w:vAlign w:val="center"/>
          </w:tcPr>
          <w:p w14:paraId="3497F1C8" w14:textId="77777777" w:rsidR="00FB0C48" w:rsidRPr="00FA2AAE" w:rsidRDefault="00FB0C48" w:rsidP="006D020E">
            <w:pPr>
              <w:jc w:val="center"/>
              <w:rPr>
                <w:noProof/>
              </w:rPr>
            </w:pPr>
            <w:r w:rsidRPr="00FA2AAE">
              <w:rPr>
                <w:noProof/>
              </w:rPr>
              <w:t>Zeer vaak</w:t>
            </w:r>
          </w:p>
        </w:tc>
        <w:tc>
          <w:tcPr>
            <w:tcW w:w="1418" w:type="dxa"/>
            <w:vAlign w:val="center"/>
          </w:tcPr>
          <w:p w14:paraId="442359E0" w14:textId="77777777" w:rsidR="00FB0C48" w:rsidRPr="00FA2AAE" w:rsidRDefault="00FB0C48" w:rsidP="006D020E">
            <w:pPr>
              <w:jc w:val="center"/>
              <w:rPr>
                <w:noProof/>
              </w:rPr>
            </w:pPr>
            <w:r w:rsidRPr="00FA2AAE">
              <w:rPr>
                <w:noProof/>
              </w:rPr>
              <w:t>Soms</w:t>
            </w:r>
          </w:p>
        </w:tc>
      </w:tr>
      <w:tr w:rsidR="00FB0C48" w:rsidRPr="00FA2AAE" w14:paraId="52C54010" w14:textId="77777777" w:rsidTr="00286B9A">
        <w:trPr>
          <w:cantSplit/>
          <w:trHeight w:val="20"/>
        </w:trPr>
        <w:tc>
          <w:tcPr>
            <w:tcW w:w="3118" w:type="dxa"/>
            <w:vAlign w:val="center"/>
          </w:tcPr>
          <w:p w14:paraId="5F3B44CA" w14:textId="77777777" w:rsidR="00FB0C48" w:rsidRPr="00FA2AAE" w:rsidRDefault="00FB0C48" w:rsidP="006D020E">
            <w:pPr>
              <w:rPr>
                <w:b/>
                <w:noProof/>
              </w:rPr>
            </w:pPr>
            <w:r w:rsidRPr="00FA2AAE">
              <w:rPr>
                <w:b/>
                <w:noProof/>
              </w:rPr>
              <w:t>Skeletspierstelsel- en bindweefselaandoeningen</w:t>
            </w:r>
          </w:p>
        </w:tc>
        <w:tc>
          <w:tcPr>
            <w:tcW w:w="3199" w:type="dxa"/>
            <w:vAlign w:val="center"/>
          </w:tcPr>
          <w:p w14:paraId="7FCAD1DF" w14:textId="633A9884" w:rsidR="00FB0C48" w:rsidRPr="00FA2AAE" w:rsidRDefault="00FB0C48" w:rsidP="006D020E">
            <w:pPr>
              <w:rPr>
                <w:noProof/>
              </w:rPr>
            </w:pPr>
            <w:r w:rsidRPr="00FA2AAE">
              <w:rPr>
                <w:noProof/>
              </w:rPr>
              <w:t>Skeletspierstelselpijn</w:t>
            </w:r>
            <w:r w:rsidRPr="00FA2AAE">
              <w:rPr>
                <w:noProof/>
                <w:vertAlign w:val="superscript"/>
              </w:rPr>
              <w:t>17</w:t>
            </w:r>
          </w:p>
        </w:tc>
        <w:tc>
          <w:tcPr>
            <w:tcW w:w="1397" w:type="dxa"/>
            <w:vAlign w:val="center"/>
          </w:tcPr>
          <w:p w14:paraId="22E245B5" w14:textId="77777777" w:rsidR="00FB0C48" w:rsidRPr="00FA2AAE" w:rsidRDefault="00FB0C48" w:rsidP="006D020E">
            <w:pPr>
              <w:jc w:val="center"/>
              <w:rPr>
                <w:noProof/>
              </w:rPr>
            </w:pPr>
            <w:r w:rsidRPr="00FA2AAE">
              <w:rPr>
                <w:noProof/>
              </w:rPr>
              <w:t>Zeer vaak</w:t>
            </w:r>
          </w:p>
        </w:tc>
        <w:tc>
          <w:tcPr>
            <w:tcW w:w="1418" w:type="dxa"/>
            <w:vAlign w:val="center"/>
          </w:tcPr>
          <w:p w14:paraId="5D990798" w14:textId="77777777" w:rsidR="00FB0C48" w:rsidRPr="00FA2AAE" w:rsidRDefault="00FB0C48" w:rsidP="006D020E">
            <w:pPr>
              <w:jc w:val="center"/>
              <w:rPr>
                <w:noProof/>
              </w:rPr>
            </w:pPr>
            <w:r w:rsidRPr="00FA2AAE">
              <w:rPr>
                <w:noProof/>
              </w:rPr>
              <w:t>Vaak</w:t>
            </w:r>
          </w:p>
        </w:tc>
      </w:tr>
      <w:tr w:rsidR="00FB0C48" w:rsidRPr="00FA2AAE" w14:paraId="0E1A8B10" w14:textId="77777777" w:rsidTr="00286B9A">
        <w:trPr>
          <w:cantSplit/>
          <w:trHeight w:val="20"/>
        </w:trPr>
        <w:tc>
          <w:tcPr>
            <w:tcW w:w="3118" w:type="dxa"/>
            <w:vAlign w:val="center"/>
          </w:tcPr>
          <w:p w14:paraId="74378A97" w14:textId="77777777" w:rsidR="00FB0C48" w:rsidRPr="00FA2AAE" w:rsidRDefault="00FB0C48" w:rsidP="006D020E">
            <w:pPr>
              <w:rPr>
                <w:noProof/>
              </w:rPr>
            </w:pPr>
            <w:r w:rsidRPr="00FA2AAE">
              <w:rPr>
                <w:b/>
                <w:noProof/>
              </w:rPr>
              <w:t>Algemene aandoeningen en toedieningsplaatsstoornissen</w:t>
            </w:r>
          </w:p>
        </w:tc>
        <w:tc>
          <w:tcPr>
            <w:tcW w:w="3199" w:type="dxa"/>
            <w:vAlign w:val="center"/>
          </w:tcPr>
          <w:p w14:paraId="11CCA876" w14:textId="77777777" w:rsidR="00FB0C48" w:rsidRPr="00FA2AAE" w:rsidRDefault="00FB0C48" w:rsidP="006D020E">
            <w:pPr>
              <w:rPr>
                <w:noProof/>
              </w:rPr>
            </w:pPr>
            <w:r w:rsidRPr="00FA2AAE">
              <w:rPr>
                <w:noProof/>
              </w:rPr>
              <w:t>Pyrexie</w:t>
            </w:r>
          </w:p>
        </w:tc>
        <w:tc>
          <w:tcPr>
            <w:tcW w:w="1397" w:type="dxa"/>
            <w:vAlign w:val="center"/>
          </w:tcPr>
          <w:p w14:paraId="73677607" w14:textId="77777777" w:rsidR="00FB0C48" w:rsidRPr="00FA2AAE" w:rsidRDefault="00FB0C48" w:rsidP="006D020E">
            <w:pPr>
              <w:jc w:val="center"/>
              <w:rPr>
                <w:noProof/>
              </w:rPr>
            </w:pPr>
            <w:r w:rsidRPr="00FA2AAE">
              <w:rPr>
                <w:noProof/>
              </w:rPr>
              <w:t>Zeer vaak</w:t>
            </w:r>
          </w:p>
        </w:tc>
        <w:tc>
          <w:tcPr>
            <w:tcW w:w="1418" w:type="dxa"/>
            <w:vAlign w:val="center"/>
          </w:tcPr>
          <w:p w14:paraId="6327EF77" w14:textId="77777777" w:rsidR="00FB0C48" w:rsidRPr="00FA2AAE" w:rsidRDefault="00FB0C48" w:rsidP="006D020E">
            <w:pPr>
              <w:jc w:val="center"/>
              <w:rPr>
                <w:noProof/>
              </w:rPr>
            </w:pPr>
            <w:r w:rsidRPr="00FA2AAE">
              <w:rPr>
                <w:noProof/>
              </w:rPr>
              <w:t>Soms</w:t>
            </w:r>
          </w:p>
        </w:tc>
      </w:tr>
      <w:tr w:rsidR="00FB0C48" w:rsidRPr="00FA2AAE" w14:paraId="4D96F484" w14:textId="77777777" w:rsidTr="00286B9A">
        <w:trPr>
          <w:cantSplit/>
          <w:trHeight w:val="20"/>
        </w:trPr>
        <w:tc>
          <w:tcPr>
            <w:tcW w:w="3118" w:type="dxa"/>
            <w:vMerge w:val="restart"/>
            <w:vAlign w:val="center"/>
          </w:tcPr>
          <w:p w14:paraId="2B55AEB2" w14:textId="77777777" w:rsidR="00FB0C48" w:rsidRPr="00FA2AAE" w:rsidRDefault="00FB0C48" w:rsidP="006D020E">
            <w:pPr>
              <w:keepNext/>
              <w:keepLines/>
              <w:rPr>
                <w:noProof/>
              </w:rPr>
            </w:pPr>
            <w:r w:rsidRPr="00FA2AAE">
              <w:rPr>
                <w:b/>
                <w:noProof/>
              </w:rPr>
              <w:t>Onderzoeken</w:t>
            </w:r>
          </w:p>
        </w:tc>
        <w:tc>
          <w:tcPr>
            <w:tcW w:w="3199" w:type="dxa"/>
            <w:vAlign w:val="center"/>
          </w:tcPr>
          <w:p w14:paraId="111B99E4" w14:textId="77777777" w:rsidR="00FB0C48" w:rsidRPr="00FA2AAE" w:rsidRDefault="00FB0C48" w:rsidP="006D020E">
            <w:pPr>
              <w:keepNext/>
              <w:keepLines/>
              <w:rPr>
                <w:noProof/>
              </w:rPr>
            </w:pPr>
            <w:r w:rsidRPr="00FA2AAE">
              <w:rPr>
                <w:noProof/>
              </w:rPr>
              <w:t>Aspartaataminotransferase verhoogd</w:t>
            </w:r>
          </w:p>
        </w:tc>
        <w:tc>
          <w:tcPr>
            <w:tcW w:w="1397" w:type="dxa"/>
          </w:tcPr>
          <w:p w14:paraId="6AEB6E48" w14:textId="77777777" w:rsidR="00FB0C48" w:rsidRPr="00FA2AAE" w:rsidRDefault="00FB0C48" w:rsidP="006D020E">
            <w:pPr>
              <w:jc w:val="center"/>
              <w:rPr>
                <w:noProof/>
              </w:rPr>
            </w:pPr>
            <w:r w:rsidRPr="00FA2AAE">
              <w:rPr>
                <w:noProof/>
              </w:rPr>
              <w:t>Zeer vaak</w:t>
            </w:r>
          </w:p>
        </w:tc>
        <w:tc>
          <w:tcPr>
            <w:tcW w:w="1418" w:type="dxa"/>
            <w:vAlign w:val="center"/>
          </w:tcPr>
          <w:p w14:paraId="64F2B1AC" w14:textId="77777777" w:rsidR="00FB0C48" w:rsidRPr="00FA2AAE" w:rsidRDefault="00FB0C48" w:rsidP="006D020E">
            <w:pPr>
              <w:jc w:val="center"/>
              <w:rPr>
                <w:noProof/>
              </w:rPr>
            </w:pPr>
            <w:r w:rsidRPr="00FA2AAE">
              <w:rPr>
                <w:noProof/>
              </w:rPr>
              <w:t>Vaak</w:t>
            </w:r>
          </w:p>
        </w:tc>
      </w:tr>
      <w:tr w:rsidR="00FB0C48" w:rsidRPr="00FA2AAE" w14:paraId="1021B5F1" w14:textId="77777777" w:rsidTr="00286B9A">
        <w:trPr>
          <w:cantSplit/>
          <w:trHeight w:val="20"/>
        </w:trPr>
        <w:tc>
          <w:tcPr>
            <w:tcW w:w="3118" w:type="dxa"/>
            <w:vMerge/>
            <w:vAlign w:val="center"/>
          </w:tcPr>
          <w:p w14:paraId="332F4E69" w14:textId="77777777" w:rsidR="00FB0C48" w:rsidRPr="00FA2AAE" w:rsidRDefault="00FB0C48" w:rsidP="006D020E">
            <w:pPr>
              <w:keepNext/>
              <w:keepLines/>
              <w:rPr>
                <w:noProof/>
              </w:rPr>
            </w:pPr>
          </w:p>
        </w:tc>
        <w:tc>
          <w:tcPr>
            <w:tcW w:w="3199" w:type="dxa"/>
            <w:vAlign w:val="center"/>
          </w:tcPr>
          <w:p w14:paraId="38DFDF8C" w14:textId="77777777" w:rsidR="00FB0C48" w:rsidRPr="00FA2AAE" w:rsidRDefault="00FB0C48" w:rsidP="006D020E">
            <w:pPr>
              <w:keepNext/>
              <w:keepLines/>
              <w:rPr>
                <w:noProof/>
              </w:rPr>
            </w:pPr>
            <w:r w:rsidRPr="00FA2AAE">
              <w:rPr>
                <w:noProof/>
              </w:rPr>
              <w:t>Alanine-aminotransferase verhoogd</w:t>
            </w:r>
          </w:p>
        </w:tc>
        <w:tc>
          <w:tcPr>
            <w:tcW w:w="1397" w:type="dxa"/>
          </w:tcPr>
          <w:p w14:paraId="7F8FC9AF" w14:textId="77777777" w:rsidR="00FB0C48" w:rsidRPr="00FA2AAE" w:rsidRDefault="00FB0C48" w:rsidP="006D020E">
            <w:pPr>
              <w:jc w:val="center"/>
              <w:rPr>
                <w:noProof/>
              </w:rPr>
            </w:pPr>
            <w:r w:rsidRPr="00FA2AAE">
              <w:rPr>
                <w:noProof/>
              </w:rPr>
              <w:t>Zeer vaak</w:t>
            </w:r>
          </w:p>
        </w:tc>
        <w:tc>
          <w:tcPr>
            <w:tcW w:w="1418" w:type="dxa"/>
            <w:vAlign w:val="center"/>
          </w:tcPr>
          <w:p w14:paraId="4A3937E2" w14:textId="77777777" w:rsidR="00FB0C48" w:rsidRPr="00FA2AAE" w:rsidRDefault="00FB0C48" w:rsidP="006D020E">
            <w:pPr>
              <w:jc w:val="center"/>
              <w:rPr>
                <w:noProof/>
              </w:rPr>
            </w:pPr>
            <w:r w:rsidRPr="00FA2AAE">
              <w:rPr>
                <w:noProof/>
              </w:rPr>
              <w:t>Vaak</w:t>
            </w:r>
          </w:p>
        </w:tc>
      </w:tr>
      <w:tr w:rsidR="00FB0C48" w:rsidRPr="00FA2AAE" w14:paraId="1B067845" w14:textId="77777777" w:rsidTr="00286B9A">
        <w:trPr>
          <w:cantSplit/>
          <w:trHeight w:val="20"/>
        </w:trPr>
        <w:tc>
          <w:tcPr>
            <w:tcW w:w="3118" w:type="dxa"/>
            <w:vMerge/>
            <w:vAlign w:val="center"/>
          </w:tcPr>
          <w:p w14:paraId="784D940C" w14:textId="77777777" w:rsidR="00FB0C48" w:rsidRPr="00FA2AAE" w:rsidRDefault="00FB0C48" w:rsidP="006D020E">
            <w:pPr>
              <w:keepNext/>
              <w:keepLines/>
              <w:rPr>
                <w:noProof/>
              </w:rPr>
            </w:pPr>
          </w:p>
        </w:tc>
        <w:tc>
          <w:tcPr>
            <w:tcW w:w="3199" w:type="dxa"/>
            <w:vAlign w:val="center"/>
          </w:tcPr>
          <w:p w14:paraId="533584B9" w14:textId="77777777" w:rsidR="00FB0C48" w:rsidRPr="00FA2AAE" w:rsidRDefault="00FB0C48" w:rsidP="006D020E">
            <w:pPr>
              <w:keepNext/>
              <w:keepLines/>
              <w:rPr>
                <w:noProof/>
              </w:rPr>
            </w:pPr>
            <w:r w:rsidRPr="00FA2AAE">
              <w:rPr>
                <w:noProof/>
              </w:rPr>
              <w:t>Bloed alkalische fosfatase verhoogd</w:t>
            </w:r>
          </w:p>
        </w:tc>
        <w:tc>
          <w:tcPr>
            <w:tcW w:w="1397" w:type="dxa"/>
          </w:tcPr>
          <w:p w14:paraId="47318A7E" w14:textId="77777777" w:rsidR="00FB0C48" w:rsidRPr="00FA2AAE" w:rsidRDefault="00FB0C48" w:rsidP="006D020E">
            <w:pPr>
              <w:jc w:val="center"/>
              <w:rPr>
                <w:noProof/>
              </w:rPr>
            </w:pPr>
            <w:r w:rsidRPr="00FA2AAE">
              <w:rPr>
                <w:noProof/>
              </w:rPr>
              <w:t>Zeer vaak</w:t>
            </w:r>
          </w:p>
        </w:tc>
        <w:tc>
          <w:tcPr>
            <w:tcW w:w="1418" w:type="dxa"/>
            <w:vAlign w:val="center"/>
          </w:tcPr>
          <w:p w14:paraId="529AE315" w14:textId="77777777" w:rsidR="00FB0C48" w:rsidRPr="00FA2AAE" w:rsidRDefault="00FB0C48" w:rsidP="006D020E">
            <w:pPr>
              <w:jc w:val="center"/>
              <w:rPr>
                <w:noProof/>
              </w:rPr>
            </w:pPr>
            <w:r w:rsidRPr="00FA2AAE">
              <w:rPr>
                <w:noProof/>
              </w:rPr>
              <w:t>Soms</w:t>
            </w:r>
          </w:p>
        </w:tc>
      </w:tr>
      <w:tr w:rsidR="00FB0C48" w:rsidRPr="00FA2AAE" w14:paraId="687E07ED" w14:textId="77777777" w:rsidTr="00286B9A">
        <w:trPr>
          <w:cantSplit/>
          <w:trHeight w:val="20"/>
        </w:trPr>
        <w:tc>
          <w:tcPr>
            <w:tcW w:w="3118" w:type="dxa"/>
            <w:vMerge/>
            <w:vAlign w:val="center"/>
          </w:tcPr>
          <w:p w14:paraId="6240A829" w14:textId="77777777" w:rsidR="00FB0C48" w:rsidRPr="00FA2AAE" w:rsidRDefault="00FB0C48" w:rsidP="006D020E">
            <w:pPr>
              <w:rPr>
                <w:noProof/>
              </w:rPr>
            </w:pPr>
          </w:p>
        </w:tc>
        <w:tc>
          <w:tcPr>
            <w:tcW w:w="3199" w:type="dxa"/>
            <w:vAlign w:val="center"/>
          </w:tcPr>
          <w:p w14:paraId="65801677" w14:textId="77777777" w:rsidR="00FB0C48" w:rsidRPr="00FA2AAE" w:rsidRDefault="00FB0C48" w:rsidP="006D020E">
            <w:pPr>
              <w:rPr>
                <w:noProof/>
              </w:rPr>
            </w:pPr>
            <w:r w:rsidRPr="00FA2AAE">
              <w:rPr>
                <w:noProof/>
              </w:rPr>
              <w:t>Gamma-glutamyltransferase verhoogd</w:t>
            </w:r>
          </w:p>
        </w:tc>
        <w:tc>
          <w:tcPr>
            <w:tcW w:w="1397" w:type="dxa"/>
          </w:tcPr>
          <w:p w14:paraId="7DEAD0CF" w14:textId="77777777" w:rsidR="00FB0C48" w:rsidRPr="00FA2AAE" w:rsidRDefault="00FB0C48" w:rsidP="006D020E">
            <w:pPr>
              <w:jc w:val="center"/>
              <w:rPr>
                <w:noProof/>
              </w:rPr>
            </w:pPr>
            <w:r w:rsidRPr="00FA2AAE">
              <w:rPr>
                <w:noProof/>
              </w:rPr>
              <w:t>Zeer vaak</w:t>
            </w:r>
          </w:p>
        </w:tc>
        <w:tc>
          <w:tcPr>
            <w:tcW w:w="1418" w:type="dxa"/>
            <w:vAlign w:val="center"/>
          </w:tcPr>
          <w:p w14:paraId="34597F86" w14:textId="77777777" w:rsidR="00FB0C48" w:rsidRPr="00FA2AAE" w:rsidRDefault="00FB0C48" w:rsidP="006D020E">
            <w:pPr>
              <w:jc w:val="center"/>
              <w:rPr>
                <w:noProof/>
              </w:rPr>
            </w:pPr>
            <w:r w:rsidRPr="00FA2AAE">
              <w:rPr>
                <w:noProof/>
              </w:rPr>
              <w:t>Vaak</w:t>
            </w:r>
          </w:p>
        </w:tc>
      </w:tr>
      <w:tr w:rsidR="00FB0C48" w:rsidRPr="00FA2AAE" w14:paraId="2934651C" w14:textId="77777777" w:rsidTr="00286B9A">
        <w:trPr>
          <w:cantSplit/>
          <w:trHeight w:val="20"/>
        </w:trPr>
        <w:tc>
          <w:tcPr>
            <w:tcW w:w="3118" w:type="dxa"/>
            <w:vMerge/>
            <w:vAlign w:val="center"/>
          </w:tcPr>
          <w:p w14:paraId="4602FD8B" w14:textId="77777777" w:rsidR="00FB0C48" w:rsidRPr="00FA2AAE" w:rsidRDefault="00FB0C48" w:rsidP="006D020E">
            <w:pPr>
              <w:rPr>
                <w:noProof/>
              </w:rPr>
            </w:pPr>
          </w:p>
        </w:tc>
        <w:tc>
          <w:tcPr>
            <w:tcW w:w="3199" w:type="dxa"/>
            <w:vAlign w:val="center"/>
          </w:tcPr>
          <w:p w14:paraId="7BC58D4B" w14:textId="77777777" w:rsidR="00FB0C48" w:rsidRPr="00FA2AAE" w:rsidRDefault="00FB0C48" w:rsidP="006D020E">
            <w:pPr>
              <w:rPr>
                <w:noProof/>
              </w:rPr>
            </w:pPr>
            <w:r w:rsidRPr="00FA2AAE">
              <w:rPr>
                <w:noProof/>
              </w:rPr>
              <w:t>Bloed lactaatdehydrogenase verhoogd</w:t>
            </w:r>
          </w:p>
        </w:tc>
        <w:tc>
          <w:tcPr>
            <w:tcW w:w="1397" w:type="dxa"/>
          </w:tcPr>
          <w:p w14:paraId="64CA613E" w14:textId="77777777" w:rsidR="00FB0C48" w:rsidRPr="00FA2AAE" w:rsidRDefault="00FB0C48" w:rsidP="006D020E">
            <w:pPr>
              <w:jc w:val="center"/>
              <w:rPr>
                <w:noProof/>
              </w:rPr>
            </w:pPr>
            <w:r w:rsidRPr="00FA2AAE">
              <w:rPr>
                <w:noProof/>
              </w:rPr>
              <w:t>Zeer vaak</w:t>
            </w:r>
          </w:p>
        </w:tc>
        <w:tc>
          <w:tcPr>
            <w:tcW w:w="1418" w:type="dxa"/>
            <w:vAlign w:val="center"/>
          </w:tcPr>
          <w:p w14:paraId="4301700C" w14:textId="77777777" w:rsidR="00FB0C48" w:rsidRPr="00FA2AAE" w:rsidRDefault="00FB0C48" w:rsidP="006D020E">
            <w:pPr>
              <w:jc w:val="center"/>
              <w:rPr>
                <w:noProof/>
              </w:rPr>
            </w:pPr>
            <w:r w:rsidRPr="00FA2AAE">
              <w:rPr>
                <w:noProof/>
              </w:rPr>
              <w:t>Zeer zelden**</w:t>
            </w:r>
          </w:p>
        </w:tc>
      </w:tr>
      <w:tr w:rsidR="00FB0C48" w:rsidRPr="00FA2AAE" w14:paraId="4345389A" w14:textId="77777777" w:rsidTr="00286B9A">
        <w:trPr>
          <w:cantSplit/>
          <w:trHeight w:val="20"/>
        </w:trPr>
        <w:tc>
          <w:tcPr>
            <w:tcW w:w="3118" w:type="dxa"/>
            <w:vMerge/>
            <w:vAlign w:val="center"/>
          </w:tcPr>
          <w:p w14:paraId="5A17BA76" w14:textId="77777777" w:rsidR="00FB0C48" w:rsidRPr="00FA2AAE" w:rsidRDefault="00FB0C48" w:rsidP="006D020E">
            <w:pPr>
              <w:rPr>
                <w:noProof/>
              </w:rPr>
            </w:pPr>
          </w:p>
        </w:tc>
        <w:tc>
          <w:tcPr>
            <w:tcW w:w="3199" w:type="dxa"/>
            <w:vAlign w:val="center"/>
          </w:tcPr>
          <w:p w14:paraId="5B593228" w14:textId="415866BC" w:rsidR="00FB0C48" w:rsidRPr="00FA2AAE" w:rsidRDefault="00FB0C48" w:rsidP="006D020E">
            <w:pPr>
              <w:rPr>
                <w:noProof/>
              </w:rPr>
            </w:pPr>
            <w:r w:rsidRPr="00FA2AAE">
              <w:rPr>
                <w:noProof/>
              </w:rPr>
              <w:t>Bloed bilirubine verhoogd</w:t>
            </w:r>
            <w:r w:rsidRPr="00FA2AAE">
              <w:rPr>
                <w:noProof/>
                <w:vertAlign w:val="superscript"/>
              </w:rPr>
              <w:t>18</w:t>
            </w:r>
          </w:p>
        </w:tc>
        <w:tc>
          <w:tcPr>
            <w:tcW w:w="1397" w:type="dxa"/>
          </w:tcPr>
          <w:p w14:paraId="07E61AF3" w14:textId="77777777" w:rsidR="00FB0C48" w:rsidRPr="00FA2AAE" w:rsidRDefault="00FB0C48" w:rsidP="006D020E">
            <w:pPr>
              <w:jc w:val="center"/>
              <w:rPr>
                <w:noProof/>
              </w:rPr>
            </w:pPr>
            <w:r w:rsidRPr="00FA2AAE">
              <w:rPr>
                <w:noProof/>
              </w:rPr>
              <w:t>Vaak</w:t>
            </w:r>
          </w:p>
        </w:tc>
        <w:tc>
          <w:tcPr>
            <w:tcW w:w="1418" w:type="dxa"/>
            <w:vAlign w:val="center"/>
          </w:tcPr>
          <w:p w14:paraId="21A49DC4" w14:textId="77777777" w:rsidR="00FB0C48" w:rsidRPr="00FA2AAE" w:rsidRDefault="00FB0C48" w:rsidP="006D020E">
            <w:pPr>
              <w:jc w:val="center"/>
              <w:rPr>
                <w:noProof/>
              </w:rPr>
            </w:pPr>
            <w:r w:rsidRPr="00FA2AAE">
              <w:rPr>
                <w:noProof/>
              </w:rPr>
              <w:t>Zeer zelden**</w:t>
            </w:r>
          </w:p>
        </w:tc>
      </w:tr>
      <w:tr w:rsidR="00FB0C48" w:rsidRPr="00FA2AAE" w14:paraId="0D24FEB9" w14:textId="77777777" w:rsidTr="00286B9A">
        <w:trPr>
          <w:cantSplit/>
          <w:trHeight w:val="20"/>
        </w:trPr>
        <w:tc>
          <w:tcPr>
            <w:tcW w:w="3118" w:type="dxa"/>
            <w:vMerge/>
            <w:tcBorders>
              <w:bottom w:val="single" w:sz="4" w:space="0" w:color="auto"/>
            </w:tcBorders>
            <w:vAlign w:val="center"/>
          </w:tcPr>
          <w:p w14:paraId="519941F6" w14:textId="77777777" w:rsidR="00FB0C48" w:rsidRPr="00FA2AAE" w:rsidRDefault="00FB0C48" w:rsidP="006D020E">
            <w:pPr>
              <w:rPr>
                <w:noProof/>
              </w:rPr>
            </w:pPr>
          </w:p>
        </w:tc>
        <w:tc>
          <w:tcPr>
            <w:tcW w:w="3199" w:type="dxa"/>
            <w:tcBorders>
              <w:bottom w:val="single" w:sz="4" w:space="0" w:color="auto"/>
            </w:tcBorders>
            <w:vAlign w:val="center"/>
          </w:tcPr>
          <w:p w14:paraId="7F846849" w14:textId="77777777" w:rsidR="00FB0C48" w:rsidRPr="00FA2AAE" w:rsidRDefault="00FB0C48" w:rsidP="006D020E">
            <w:pPr>
              <w:rPr>
                <w:noProof/>
              </w:rPr>
            </w:pPr>
            <w:r w:rsidRPr="00FA2AAE">
              <w:rPr>
                <w:noProof/>
              </w:rPr>
              <w:t>Verhoogde leverenzymen</w:t>
            </w:r>
          </w:p>
        </w:tc>
        <w:tc>
          <w:tcPr>
            <w:tcW w:w="1397" w:type="dxa"/>
            <w:tcBorders>
              <w:bottom w:val="single" w:sz="4" w:space="0" w:color="auto"/>
            </w:tcBorders>
          </w:tcPr>
          <w:p w14:paraId="15A1A445" w14:textId="77777777" w:rsidR="00FB0C48" w:rsidRPr="00FA2AAE" w:rsidRDefault="00FB0C48" w:rsidP="006D020E">
            <w:pPr>
              <w:jc w:val="center"/>
              <w:rPr>
                <w:noProof/>
              </w:rPr>
            </w:pPr>
            <w:r w:rsidRPr="00FA2AAE">
              <w:rPr>
                <w:noProof/>
              </w:rPr>
              <w:t>Soms</w:t>
            </w:r>
          </w:p>
        </w:tc>
        <w:tc>
          <w:tcPr>
            <w:tcW w:w="1418" w:type="dxa"/>
            <w:tcBorders>
              <w:bottom w:val="single" w:sz="4" w:space="0" w:color="auto"/>
            </w:tcBorders>
            <w:vAlign w:val="center"/>
          </w:tcPr>
          <w:p w14:paraId="7527A655" w14:textId="77777777" w:rsidR="00FB0C48" w:rsidRPr="00FA2AAE" w:rsidRDefault="00FB0C48" w:rsidP="006D020E">
            <w:pPr>
              <w:jc w:val="center"/>
              <w:rPr>
                <w:noProof/>
              </w:rPr>
            </w:pPr>
            <w:r w:rsidRPr="00FA2AAE">
              <w:rPr>
                <w:noProof/>
              </w:rPr>
              <w:t>Zeer zelden**</w:t>
            </w:r>
          </w:p>
        </w:tc>
      </w:tr>
    </w:tbl>
    <w:p w14:paraId="5F4CABCA" w14:textId="77777777" w:rsidR="00FB0C48" w:rsidRPr="00FA2AAE" w:rsidRDefault="00FB0C48" w:rsidP="006D020E">
      <w:pPr>
        <w:ind w:left="90"/>
        <w:rPr>
          <w:i/>
          <w:noProof/>
          <w:sz w:val="20"/>
        </w:rPr>
      </w:pPr>
      <w:r w:rsidRPr="00FA2AAE">
        <w:rPr>
          <w:noProof/>
          <w:sz w:val="20"/>
        </w:rPr>
        <w:t xml:space="preserve">* Bijwerkingen van graad 5 gemeld. Zie </w:t>
      </w:r>
      <w:r w:rsidRPr="00FA2AAE">
        <w:rPr>
          <w:i/>
          <w:iCs/>
          <w:noProof/>
          <w:sz w:val="20"/>
        </w:rPr>
        <w:t>Beschrijving van geselecteerde bijwerkingen</w:t>
      </w:r>
      <w:r w:rsidRPr="00FA2AAE">
        <w:rPr>
          <w:noProof/>
          <w:sz w:val="20"/>
        </w:rPr>
        <w:t>.</w:t>
      </w:r>
    </w:p>
    <w:p w14:paraId="1B674126" w14:textId="77777777" w:rsidR="00FB0C48" w:rsidRPr="00FA2AAE" w:rsidRDefault="00FB0C48" w:rsidP="006D020E">
      <w:pPr>
        <w:ind w:left="90"/>
        <w:rPr>
          <w:iCs/>
          <w:noProof/>
          <w:sz w:val="20"/>
        </w:rPr>
      </w:pPr>
      <w:r w:rsidRPr="00FA2AAE">
        <w:rPr>
          <w:i/>
          <w:noProof/>
          <w:sz w:val="20"/>
        </w:rPr>
        <w:t xml:space="preserve">** </w:t>
      </w:r>
      <w:r w:rsidRPr="00FA2AAE">
        <w:rPr>
          <w:noProof/>
          <w:sz w:val="20"/>
        </w:rPr>
        <w:t>Er werden geen graad 3-4 bijwerkingen gemeld.</w:t>
      </w:r>
      <w:r w:rsidRPr="00FA2AAE">
        <w:rPr>
          <w:i/>
          <w:noProof/>
          <w:sz w:val="20"/>
        </w:rPr>
        <w:t xml:space="preserve"> </w:t>
      </w:r>
    </w:p>
    <w:p w14:paraId="633AFD55" w14:textId="44D00562" w:rsidR="00FB0C48" w:rsidRPr="00D548BB" w:rsidRDefault="00FB0C48" w:rsidP="006D020E">
      <w:pPr>
        <w:ind w:left="90"/>
        <w:rPr>
          <w:i/>
          <w:noProof/>
          <w:sz w:val="20"/>
          <w:lang w:val="en-US"/>
        </w:rPr>
      </w:pPr>
      <w:r w:rsidRPr="00D548BB">
        <w:rPr>
          <w:noProof/>
          <w:sz w:val="20"/>
          <w:vertAlign w:val="superscript"/>
          <w:lang w:val="en-US"/>
        </w:rPr>
        <w:t>1</w:t>
      </w:r>
      <w:r w:rsidR="00F16E4D" w:rsidRPr="00D548BB">
        <w:rPr>
          <w:noProof/>
          <w:sz w:val="20"/>
          <w:vertAlign w:val="superscript"/>
          <w:lang w:val="en-US"/>
        </w:rPr>
        <w:t xml:space="preserve"> </w:t>
      </w:r>
      <w:r w:rsidRPr="00D548BB">
        <w:rPr>
          <w:noProof/>
          <w:sz w:val="20"/>
          <w:lang w:val="en-US"/>
        </w:rPr>
        <w:t>Omvat COVID-19-, COVID-19-pneumonie en SARS-CoV-2-test positief.</w:t>
      </w:r>
    </w:p>
    <w:p w14:paraId="69159E5D" w14:textId="459C46B8" w:rsidR="00FB0C48" w:rsidRPr="00FA2AAE" w:rsidRDefault="00FB0C48" w:rsidP="006D020E">
      <w:pPr>
        <w:ind w:left="90"/>
        <w:rPr>
          <w:noProof/>
          <w:sz w:val="20"/>
        </w:rPr>
      </w:pPr>
      <w:r w:rsidRPr="00FA2AAE">
        <w:rPr>
          <w:noProof/>
          <w:sz w:val="20"/>
          <w:vertAlign w:val="superscript"/>
        </w:rPr>
        <w:t>2</w:t>
      </w:r>
      <w:r w:rsidR="00F16E4D" w:rsidRPr="00FA2AAE">
        <w:rPr>
          <w:noProof/>
          <w:sz w:val="20"/>
          <w:vertAlign w:val="superscript"/>
        </w:rPr>
        <w:t xml:space="preserve"> </w:t>
      </w:r>
      <w:r w:rsidRPr="00FA2AAE">
        <w:rPr>
          <w:noProof/>
          <w:sz w:val="20"/>
        </w:rPr>
        <w:t>Omvat bovensteluchtweginfectie, ondersteluchtweginfectie, luchtweginfectie en bacteriële luchtweginfectie</w:t>
      </w:r>
      <w:r w:rsidR="00F16E4D" w:rsidRPr="00FA2AAE">
        <w:rPr>
          <w:noProof/>
          <w:sz w:val="20"/>
        </w:rPr>
        <w:t>.</w:t>
      </w:r>
    </w:p>
    <w:p w14:paraId="7D69329E" w14:textId="2AF812EA" w:rsidR="00FB0C48" w:rsidRPr="00FA2AAE" w:rsidRDefault="00FB0C48" w:rsidP="006D020E">
      <w:pPr>
        <w:ind w:left="90"/>
        <w:rPr>
          <w:i/>
          <w:noProof/>
          <w:sz w:val="20"/>
        </w:rPr>
      </w:pPr>
      <w:r w:rsidRPr="00FA2AAE">
        <w:rPr>
          <w:noProof/>
          <w:sz w:val="20"/>
          <w:vertAlign w:val="superscript"/>
        </w:rPr>
        <w:t>3</w:t>
      </w:r>
      <w:r w:rsidR="00F16E4D" w:rsidRPr="00FA2AAE">
        <w:rPr>
          <w:noProof/>
          <w:sz w:val="20"/>
          <w:vertAlign w:val="superscript"/>
        </w:rPr>
        <w:t xml:space="preserve"> </w:t>
      </w:r>
      <w:r w:rsidRPr="00FA2AAE">
        <w:rPr>
          <w:noProof/>
          <w:sz w:val="20"/>
        </w:rPr>
        <w:t>Omvat pneumonie, bacteriële pneumonie en pneumokokkenpneumonie</w:t>
      </w:r>
      <w:r w:rsidR="00F16E4D" w:rsidRPr="00FA2AAE">
        <w:rPr>
          <w:noProof/>
          <w:sz w:val="20"/>
        </w:rPr>
        <w:t>.</w:t>
      </w:r>
    </w:p>
    <w:p w14:paraId="47C7D9A0" w14:textId="5B6F5CD0" w:rsidR="00FB0C48" w:rsidRPr="00FA2AAE" w:rsidRDefault="00FB0C48" w:rsidP="006D020E">
      <w:pPr>
        <w:ind w:left="90"/>
        <w:rPr>
          <w:noProof/>
          <w:sz w:val="20"/>
        </w:rPr>
      </w:pPr>
      <w:r w:rsidRPr="00FA2AAE">
        <w:rPr>
          <w:noProof/>
          <w:sz w:val="20"/>
          <w:vertAlign w:val="superscript"/>
        </w:rPr>
        <w:t>4</w:t>
      </w:r>
      <w:r w:rsidR="00F16E4D" w:rsidRPr="00FA2AAE">
        <w:rPr>
          <w:noProof/>
          <w:sz w:val="20"/>
          <w:vertAlign w:val="superscript"/>
        </w:rPr>
        <w:t xml:space="preserve"> </w:t>
      </w:r>
      <w:r w:rsidRPr="00FA2AAE">
        <w:rPr>
          <w:noProof/>
          <w:sz w:val="20"/>
        </w:rPr>
        <w:t>Nieuw ontstaan of reactivering. Omvat cytomegalovirusinfectie, cytomegalovirustest positief, reactivering van cytomegalovirusinfectie en cytomegalovirus</w:t>
      </w:r>
      <w:r w:rsidR="004972D0" w:rsidRPr="00FA2AAE">
        <w:rPr>
          <w:noProof/>
          <w:sz w:val="20"/>
        </w:rPr>
        <w:t>-</w:t>
      </w:r>
      <w:r w:rsidRPr="00FA2AAE">
        <w:rPr>
          <w:noProof/>
          <w:sz w:val="20"/>
        </w:rPr>
        <w:t>viremie.</w:t>
      </w:r>
    </w:p>
    <w:p w14:paraId="58F49D46" w14:textId="0550035A" w:rsidR="00FB0C48" w:rsidRPr="00FA2AAE" w:rsidRDefault="00FB0C48" w:rsidP="006D020E">
      <w:pPr>
        <w:ind w:left="90"/>
        <w:rPr>
          <w:noProof/>
          <w:sz w:val="20"/>
        </w:rPr>
      </w:pPr>
      <w:r w:rsidRPr="00FA2AAE">
        <w:rPr>
          <w:noProof/>
          <w:sz w:val="20"/>
          <w:vertAlign w:val="superscript"/>
        </w:rPr>
        <w:t>5</w:t>
      </w:r>
      <w:r w:rsidR="00F16E4D" w:rsidRPr="00FA2AAE">
        <w:rPr>
          <w:noProof/>
          <w:sz w:val="20"/>
          <w:vertAlign w:val="superscript"/>
        </w:rPr>
        <w:t xml:space="preserve"> </w:t>
      </w:r>
      <w:r w:rsidRPr="00FA2AAE">
        <w:rPr>
          <w:noProof/>
          <w:sz w:val="20"/>
        </w:rPr>
        <w:t>Nieuw ontstaan of reactivering. Omvat herpes zoster en herpesvirusinfectie.</w:t>
      </w:r>
    </w:p>
    <w:p w14:paraId="3B427194" w14:textId="24292C41" w:rsidR="00FB0C48" w:rsidRPr="00FA2AAE" w:rsidRDefault="00FB0C48" w:rsidP="006D020E">
      <w:pPr>
        <w:ind w:left="90"/>
        <w:rPr>
          <w:noProof/>
          <w:sz w:val="20"/>
        </w:rPr>
      </w:pPr>
      <w:r w:rsidRPr="00FA2AAE">
        <w:rPr>
          <w:noProof/>
          <w:sz w:val="20"/>
          <w:vertAlign w:val="superscript"/>
        </w:rPr>
        <w:t>6</w:t>
      </w:r>
      <w:r w:rsidR="00F16E4D" w:rsidRPr="00FA2AAE">
        <w:rPr>
          <w:noProof/>
          <w:sz w:val="20"/>
          <w:vertAlign w:val="superscript"/>
        </w:rPr>
        <w:t xml:space="preserve"> </w:t>
      </w:r>
      <w:r w:rsidRPr="00FA2AAE">
        <w:rPr>
          <w:noProof/>
          <w:sz w:val="20"/>
        </w:rPr>
        <w:t>Omvat urineweginfectie en urosepsis.</w:t>
      </w:r>
    </w:p>
    <w:p w14:paraId="7F0C0ADC" w14:textId="6013E89F" w:rsidR="00FB0C48" w:rsidRPr="00FA2AAE" w:rsidRDefault="00FB0C48" w:rsidP="006D020E">
      <w:pPr>
        <w:ind w:left="90"/>
        <w:rPr>
          <w:noProof/>
          <w:sz w:val="20"/>
        </w:rPr>
      </w:pPr>
      <w:r w:rsidRPr="00FA2AAE">
        <w:rPr>
          <w:noProof/>
          <w:sz w:val="20"/>
          <w:vertAlign w:val="superscript"/>
        </w:rPr>
        <w:t>7</w:t>
      </w:r>
      <w:r w:rsidR="00F16E4D" w:rsidRPr="00FA2AAE">
        <w:rPr>
          <w:noProof/>
          <w:sz w:val="20"/>
          <w:vertAlign w:val="superscript"/>
        </w:rPr>
        <w:t xml:space="preserve"> </w:t>
      </w:r>
      <w:r w:rsidRPr="00FA2AAE">
        <w:rPr>
          <w:noProof/>
          <w:sz w:val="20"/>
        </w:rPr>
        <w:t>Omvat sepsis, streptokokkensepsis, septische shock en enterokokkensepsis.</w:t>
      </w:r>
    </w:p>
    <w:p w14:paraId="0C09A0CC" w14:textId="1A520373" w:rsidR="00FB0C48" w:rsidRPr="00FA2AAE" w:rsidRDefault="00FB0C48" w:rsidP="006D020E">
      <w:pPr>
        <w:ind w:left="90"/>
        <w:rPr>
          <w:noProof/>
          <w:sz w:val="20"/>
        </w:rPr>
      </w:pPr>
      <w:r w:rsidRPr="00FA2AAE">
        <w:rPr>
          <w:noProof/>
          <w:sz w:val="20"/>
          <w:vertAlign w:val="superscript"/>
        </w:rPr>
        <w:t>8</w:t>
      </w:r>
      <w:r w:rsidR="00F16E4D" w:rsidRPr="00FA2AAE">
        <w:rPr>
          <w:noProof/>
          <w:sz w:val="20"/>
          <w:vertAlign w:val="superscript"/>
        </w:rPr>
        <w:t xml:space="preserve"> </w:t>
      </w:r>
      <w:r w:rsidRPr="00FA2AAE">
        <w:rPr>
          <w:noProof/>
          <w:sz w:val="20"/>
        </w:rPr>
        <w:t>Omvat orale candidiasis en candida-infectie.</w:t>
      </w:r>
    </w:p>
    <w:p w14:paraId="686A63C9" w14:textId="2C19496F" w:rsidR="00FB0C48" w:rsidRPr="00FA2AAE" w:rsidRDefault="00FB0C48" w:rsidP="006D020E">
      <w:pPr>
        <w:ind w:left="90"/>
        <w:rPr>
          <w:noProof/>
          <w:sz w:val="20"/>
        </w:rPr>
      </w:pPr>
      <w:r w:rsidRPr="00FA2AAE">
        <w:rPr>
          <w:noProof/>
          <w:sz w:val="20"/>
          <w:vertAlign w:val="superscript"/>
        </w:rPr>
        <w:t>9</w:t>
      </w:r>
      <w:r w:rsidR="00F16E4D" w:rsidRPr="00FA2AAE">
        <w:rPr>
          <w:noProof/>
          <w:sz w:val="20"/>
          <w:vertAlign w:val="superscript"/>
        </w:rPr>
        <w:t xml:space="preserve"> </w:t>
      </w:r>
      <w:r w:rsidRPr="00FA2AAE">
        <w:rPr>
          <w:noProof/>
          <w:sz w:val="20"/>
        </w:rPr>
        <w:t>Omvat</w:t>
      </w:r>
      <w:r w:rsidRPr="000C5375">
        <w:rPr>
          <w:noProof/>
          <w:sz w:val="20"/>
        </w:rPr>
        <w:t xml:space="preserve"> </w:t>
      </w:r>
      <w:r w:rsidR="00F74A96" w:rsidRPr="00A67531">
        <w:rPr>
          <w:i/>
          <w:iCs/>
          <w:noProof/>
          <w:sz w:val="20"/>
        </w:rPr>
        <w:t>tumor flare</w:t>
      </w:r>
      <w:r w:rsidRPr="00FA2AAE">
        <w:rPr>
          <w:noProof/>
          <w:sz w:val="20"/>
        </w:rPr>
        <w:t xml:space="preserve"> en tumorpijn.</w:t>
      </w:r>
    </w:p>
    <w:p w14:paraId="54830044" w14:textId="1B2A79D1" w:rsidR="00FB0C48" w:rsidRPr="00FA2AAE" w:rsidRDefault="00FB0C48" w:rsidP="006D020E">
      <w:pPr>
        <w:ind w:left="90"/>
        <w:rPr>
          <w:noProof/>
          <w:sz w:val="20"/>
        </w:rPr>
      </w:pPr>
      <w:r w:rsidRPr="00FA2AAE">
        <w:rPr>
          <w:noProof/>
          <w:sz w:val="20"/>
          <w:vertAlign w:val="superscript"/>
        </w:rPr>
        <w:t>10</w:t>
      </w:r>
      <w:r w:rsidR="00F16E4D" w:rsidRPr="00FA2AAE">
        <w:rPr>
          <w:noProof/>
          <w:sz w:val="18"/>
          <w:szCs w:val="18"/>
        </w:rPr>
        <w:t xml:space="preserve"> Gebaseerd op ASTCT-consensusgradering </w:t>
      </w:r>
      <w:r w:rsidRPr="00FA2AAE">
        <w:rPr>
          <w:noProof/>
          <w:sz w:val="20"/>
        </w:rPr>
        <w:t>(Lee 2019).</w:t>
      </w:r>
      <w:r w:rsidRPr="00FA2AAE">
        <w:rPr>
          <w:noProof/>
          <w:sz w:val="20"/>
          <w:vertAlign w:val="superscript"/>
        </w:rPr>
        <w:t xml:space="preserve"> </w:t>
      </w:r>
    </w:p>
    <w:p w14:paraId="40AE2046" w14:textId="56871503" w:rsidR="00FB0C48" w:rsidRPr="00FA2AAE" w:rsidRDefault="00FB0C48" w:rsidP="006D020E">
      <w:pPr>
        <w:ind w:left="90"/>
        <w:rPr>
          <w:noProof/>
          <w:sz w:val="20"/>
        </w:rPr>
      </w:pPr>
      <w:r w:rsidRPr="00FA2AAE">
        <w:rPr>
          <w:noProof/>
          <w:sz w:val="20"/>
          <w:vertAlign w:val="superscript"/>
        </w:rPr>
        <w:t>11</w:t>
      </w:r>
      <w:r w:rsidR="00F16E4D" w:rsidRPr="00FA2AAE">
        <w:rPr>
          <w:noProof/>
          <w:sz w:val="20"/>
          <w:vertAlign w:val="superscript"/>
        </w:rPr>
        <w:t xml:space="preserve"> </w:t>
      </w:r>
      <w:r w:rsidRPr="00FA2AAE">
        <w:rPr>
          <w:noProof/>
          <w:sz w:val="20"/>
        </w:rPr>
        <w:t>Omvat perifere neuropathie, perifere sensorische neuropathie, dysesthesie, paresthesie, hypo-esthesie, perifere motorische neuropathie en polyneuropathie</w:t>
      </w:r>
      <w:r w:rsidR="00F16E4D" w:rsidRPr="00FA2AAE">
        <w:rPr>
          <w:noProof/>
          <w:sz w:val="20"/>
        </w:rPr>
        <w:t>.</w:t>
      </w:r>
    </w:p>
    <w:p w14:paraId="7318E2A9" w14:textId="236AE061" w:rsidR="00FB0C48" w:rsidRPr="00FA2AAE" w:rsidRDefault="00FB0C48" w:rsidP="006D020E">
      <w:pPr>
        <w:ind w:left="90"/>
        <w:rPr>
          <w:noProof/>
          <w:sz w:val="20"/>
        </w:rPr>
      </w:pPr>
      <w:r w:rsidRPr="00FA2AAE">
        <w:rPr>
          <w:noProof/>
          <w:sz w:val="20"/>
          <w:vertAlign w:val="superscript"/>
        </w:rPr>
        <w:t>12</w:t>
      </w:r>
      <w:r w:rsidR="00F16E4D" w:rsidRPr="00FA2AAE">
        <w:rPr>
          <w:noProof/>
          <w:sz w:val="20"/>
          <w:vertAlign w:val="superscript"/>
        </w:rPr>
        <w:t xml:space="preserve"> </w:t>
      </w:r>
      <w:r w:rsidRPr="00FA2AAE">
        <w:rPr>
          <w:noProof/>
          <w:sz w:val="20"/>
        </w:rPr>
        <w:t>Omvat verwarde toestand, delirium en ICANS.</w:t>
      </w:r>
    </w:p>
    <w:p w14:paraId="1CBC674E" w14:textId="7218686C" w:rsidR="00FB0C48" w:rsidRPr="00FA2AAE" w:rsidRDefault="00FB0C48" w:rsidP="006D020E">
      <w:pPr>
        <w:ind w:left="90"/>
        <w:rPr>
          <w:noProof/>
          <w:sz w:val="20"/>
        </w:rPr>
      </w:pPr>
      <w:r w:rsidRPr="00FA2AAE">
        <w:rPr>
          <w:noProof/>
          <w:sz w:val="20"/>
          <w:vertAlign w:val="superscript"/>
        </w:rPr>
        <w:t>13</w:t>
      </w:r>
      <w:r w:rsidR="00F16E4D" w:rsidRPr="00FA2AAE">
        <w:rPr>
          <w:noProof/>
          <w:sz w:val="20"/>
          <w:vertAlign w:val="superscript"/>
        </w:rPr>
        <w:t xml:space="preserve"> </w:t>
      </w:r>
      <w:r w:rsidRPr="00FA2AAE">
        <w:rPr>
          <w:noProof/>
          <w:sz w:val="20"/>
        </w:rPr>
        <w:t xml:space="preserve">Omvat buikpijn, </w:t>
      </w:r>
      <w:r w:rsidR="004972D0" w:rsidRPr="00FA2AAE">
        <w:rPr>
          <w:noProof/>
          <w:sz w:val="20"/>
        </w:rPr>
        <w:t>abdominaal ongemak</w:t>
      </w:r>
      <w:r w:rsidRPr="00FA2AAE">
        <w:rPr>
          <w:noProof/>
          <w:sz w:val="20"/>
        </w:rPr>
        <w:t>, pijn in de bovenbuik, pijn in de onderbuik en gastro-intestinale pijn</w:t>
      </w:r>
      <w:r w:rsidR="00F16E4D" w:rsidRPr="00FA2AAE">
        <w:rPr>
          <w:noProof/>
          <w:sz w:val="20"/>
        </w:rPr>
        <w:t>.</w:t>
      </w:r>
    </w:p>
    <w:p w14:paraId="02D3E332" w14:textId="51ED87DC" w:rsidR="00FB0C48" w:rsidRPr="00FA2AAE" w:rsidRDefault="00FB0C48" w:rsidP="006D020E">
      <w:pPr>
        <w:ind w:left="90"/>
        <w:rPr>
          <w:noProof/>
          <w:sz w:val="20"/>
        </w:rPr>
      </w:pPr>
      <w:r w:rsidRPr="00FA2AAE">
        <w:rPr>
          <w:noProof/>
          <w:sz w:val="20"/>
          <w:vertAlign w:val="superscript"/>
        </w:rPr>
        <w:t>14</w:t>
      </w:r>
      <w:r w:rsidR="00F16E4D" w:rsidRPr="00FA2AAE">
        <w:rPr>
          <w:noProof/>
          <w:sz w:val="20"/>
          <w:vertAlign w:val="superscript"/>
        </w:rPr>
        <w:t xml:space="preserve"> </w:t>
      </w:r>
      <w:r w:rsidRPr="00FA2AAE">
        <w:rPr>
          <w:noProof/>
          <w:sz w:val="20"/>
        </w:rPr>
        <w:t>Omvat colitis, ischemische colitis en enterocolitis</w:t>
      </w:r>
      <w:r w:rsidR="00F16E4D" w:rsidRPr="00FA2AAE">
        <w:rPr>
          <w:noProof/>
          <w:sz w:val="20"/>
        </w:rPr>
        <w:t>.</w:t>
      </w:r>
    </w:p>
    <w:p w14:paraId="15BFB010" w14:textId="21A683CC" w:rsidR="00FB0C48" w:rsidRPr="00FA2AAE" w:rsidRDefault="00FB0C48" w:rsidP="006D020E">
      <w:pPr>
        <w:ind w:left="90"/>
        <w:rPr>
          <w:noProof/>
          <w:sz w:val="20"/>
        </w:rPr>
      </w:pPr>
      <w:r w:rsidRPr="00FA2AAE">
        <w:rPr>
          <w:noProof/>
          <w:sz w:val="20"/>
          <w:vertAlign w:val="superscript"/>
        </w:rPr>
        <w:lastRenderedPageBreak/>
        <w:t>15</w:t>
      </w:r>
      <w:r w:rsidR="00F16E4D" w:rsidRPr="00FA2AAE">
        <w:rPr>
          <w:noProof/>
          <w:sz w:val="20"/>
          <w:vertAlign w:val="superscript"/>
        </w:rPr>
        <w:t xml:space="preserve"> </w:t>
      </w:r>
      <w:r w:rsidRPr="00FA2AAE">
        <w:rPr>
          <w:noProof/>
          <w:sz w:val="20"/>
        </w:rPr>
        <w:t>Omvat pancreatitis en acute pancreatitis</w:t>
      </w:r>
      <w:r w:rsidR="00F16E4D" w:rsidRPr="00FA2AAE">
        <w:rPr>
          <w:noProof/>
          <w:sz w:val="20"/>
        </w:rPr>
        <w:t>.</w:t>
      </w:r>
    </w:p>
    <w:p w14:paraId="75D20072" w14:textId="5BEB6FE9" w:rsidR="00FB0C48" w:rsidRPr="00FA2AAE" w:rsidRDefault="00FB0C48" w:rsidP="006D020E">
      <w:pPr>
        <w:ind w:left="90"/>
        <w:rPr>
          <w:noProof/>
          <w:sz w:val="20"/>
        </w:rPr>
      </w:pPr>
      <w:r w:rsidRPr="00FA2AAE">
        <w:rPr>
          <w:noProof/>
          <w:sz w:val="20"/>
          <w:vertAlign w:val="superscript"/>
        </w:rPr>
        <w:t>16</w:t>
      </w:r>
      <w:r w:rsidR="00F16E4D" w:rsidRPr="00FA2AAE">
        <w:rPr>
          <w:noProof/>
          <w:sz w:val="20"/>
          <w:vertAlign w:val="superscript"/>
        </w:rPr>
        <w:t xml:space="preserve"> </w:t>
      </w:r>
      <w:r w:rsidRPr="00FA2AAE">
        <w:rPr>
          <w:noProof/>
          <w:sz w:val="20"/>
        </w:rPr>
        <w:t>Omvat huiduitslag, pruritische huiduitslag, maculopapuleuze huiduitslag, erytheem, pruritus, erythemateuze huiduitslag, urticaria en erythema multiforme.</w:t>
      </w:r>
    </w:p>
    <w:p w14:paraId="146813D2" w14:textId="79561005" w:rsidR="00FB0C48" w:rsidRPr="00FA2AAE" w:rsidRDefault="00FB0C48" w:rsidP="00286B9A">
      <w:pPr>
        <w:keepNext/>
        <w:ind w:left="91"/>
        <w:rPr>
          <w:noProof/>
          <w:sz w:val="20"/>
        </w:rPr>
      </w:pPr>
      <w:r w:rsidRPr="00FA2AAE">
        <w:rPr>
          <w:noProof/>
          <w:sz w:val="20"/>
          <w:vertAlign w:val="superscript"/>
        </w:rPr>
        <w:t>17</w:t>
      </w:r>
      <w:r w:rsidR="00F16E4D" w:rsidRPr="00FA2AAE">
        <w:rPr>
          <w:noProof/>
          <w:sz w:val="20"/>
          <w:vertAlign w:val="superscript"/>
        </w:rPr>
        <w:t xml:space="preserve"> </w:t>
      </w:r>
      <w:r w:rsidRPr="00FA2AAE">
        <w:rPr>
          <w:noProof/>
          <w:sz w:val="20"/>
        </w:rPr>
        <w:t xml:space="preserve">Omvat artralgie, pijn in het skeletspierstelsel, rugpijn, botpijn, myalgie, nekpijn, pijn in extremiteiten, </w:t>
      </w:r>
      <w:r w:rsidR="00FE75C2" w:rsidRPr="00FA2AAE">
        <w:rPr>
          <w:noProof/>
          <w:sz w:val="20"/>
        </w:rPr>
        <w:t>skeletspierstelsel</w:t>
      </w:r>
      <w:r w:rsidRPr="00FA2AAE">
        <w:rPr>
          <w:noProof/>
          <w:sz w:val="20"/>
        </w:rPr>
        <w:t xml:space="preserve"> borstpijn en niet-cardiale pijn</w:t>
      </w:r>
      <w:r w:rsidR="00FE75C2" w:rsidRPr="00FA2AAE">
        <w:rPr>
          <w:noProof/>
          <w:sz w:val="20"/>
        </w:rPr>
        <w:t xml:space="preserve"> op de borst</w:t>
      </w:r>
      <w:r w:rsidR="00F16E4D" w:rsidRPr="00FA2AAE">
        <w:rPr>
          <w:noProof/>
          <w:sz w:val="20"/>
        </w:rPr>
        <w:t>.</w:t>
      </w:r>
    </w:p>
    <w:p w14:paraId="77CD233F" w14:textId="5D39ED67" w:rsidR="00FB0C48" w:rsidRPr="00FA2AAE" w:rsidRDefault="00FB0C48" w:rsidP="00286B9A">
      <w:pPr>
        <w:keepNext/>
        <w:ind w:left="91"/>
        <w:rPr>
          <w:noProof/>
          <w:sz w:val="20"/>
        </w:rPr>
      </w:pPr>
      <w:r w:rsidRPr="00FA2AAE">
        <w:rPr>
          <w:noProof/>
          <w:sz w:val="20"/>
          <w:vertAlign w:val="superscript"/>
        </w:rPr>
        <w:t>18</w:t>
      </w:r>
      <w:r w:rsidR="00F16E4D" w:rsidRPr="00FA2AAE">
        <w:rPr>
          <w:noProof/>
          <w:sz w:val="20"/>
          <w:vertAlign w:val="superscript"/>
        </w:rPr>
        <w:t xml:space="preserve"> </w:t>
      </w:r>
      <w:r w:rsidRPr="00FA2AAE">
        <w:rPr>
          <w:noProof/>
          <w:sz w:val="20"/>
        </w:rPr>
        <w:t>Omvat bloed bilirubine verhoogd en hyperbilirubinemie.</w:t>
      </w:r>
    </w:p>
    <w:p w14:paraId="64DBD77D" w14:textId="77777777" w:rsidR="00FB0C48" w:rsidRPr="00FA2AAE" w:rsidRDefault="00FB0C48" w:rsidP="006D020E">
      <w:pPr>
        <w:autoSpaceDE w:val="0"/>
        <w:autoSpaceDN w:val="0"/>
        <w:adjustRightInd w:val="0"/>
        <w:jc w:val="both"/>
        <w:rPr>
          <w:noProof/>
          <w:u w:val="single"/>
        </w:rPr>
      </w:pPr>
    </w:p>
    <w:p w14:paraId="2618ECDF" w14:textId="68D8EBD2" w:rsidR="00974693" w:rsidRPr="00FA2AAE" w:rsidRDefault="00974693" w:rsidP="006D020E">
      <w:pPr>
        <w:autoSpaceDE w:val="0"/>
        <w:autoSpaceDN w:val="0"/>
        <w:adjustRightInd w:val="0"/>
        <w:jc w:val="both"/>
        <w:rPr>
          <w:noProof/>
          <w:u w:val="single"/>
        </w:rPr>
      </w:pPr>
      <w:r w:rsidRPr="00FA2AAE">
        <w:rPr>
          <w:noProof/>
          <w:u w:val="single"/>
        </w:rPr>
        <w:t>Beschrijving van geselecteerde bijwerkingen</w:t>
      </w:r>
    </w:p>
    <w:p w14:paraId="2543DF5C" w14:textId="77777777" w:rsidR="00974693" w:rsidRPr="00FA2AAE" w:rsidRDefault="00974693" w:rsidP="006D020E">
      <w:pPr>
        <w:autoSpaceDE w:val="0"/>
        <w:autoSpaceDN w:val="0"/>
        <w:adjustRightInd w:val="0"/>
        <w:jc w:val="both"/>
        <w:rPr>
          <w:strike/>
          <w:noProof/>
          <w:u w:val="single"/>
        </w:rPr>
      </w:pPr>
    </w:p>
    <w:p w14:paraId="03E3FAD2" w14:textId="478DE2A1" w:rsidR="00D92507" w:rsidRPr="00FA2AAE" w:rsidRDefault="00D92507" w:rsidP="00286B9A">
      <w:pPr>
        <w:autoSpaceDE w:val="0"/>
        <w:autoSpaceDN w:val="0"/>
        <w:adjustRightInd w:val="0"/>
        <w:rPr>
          <w:noProof/>
        </w:rPr>
      </w:pPr>
      <w:r w:rsidRPr="00FA2AAE">
        <w:rPr>
          <w:noProof/>
        </w:rPr>
        <w:t xml:space="preserve">De onderstaande beschrijvingen geven informatie over </w:t>
      </w:r>
      <w:r w:rsidR="0002783C" w:rsidRPr="00FA2AAE">
        <w:rPr>
          <w:noProof/>
        </w:rPr>
        <w:t>belangrijke</w:t>
      </w:r>
      <w:r w:rsidRPr="00FA2AAE">
        <w:rPr>
          <w:noProof/>
        </w:rPr>
        <w:t xml:space="preserve"> bijwerkingen van Columvi monotherapie en/of combinatietherapie. Details over de </w:t>
      </w:r>
      <w:r w:rsidR="0002783C" w:rsidRPr="00FA2AAE">
        <w:rPr>
          <w:noProof/>
        </w:rPr>
        <w:t>belangrijke</w:t>
      </w:r>
      <w:r w:rsidRPr="00FA2AAE">
        <w:rPr>
          <w:noProof/>
        </w:rPr>
        <w:t xml:space="preserve"> bijwerkingen van Columvi wanneer gegeven in combinatie, worden afzonderlijk weergegeven indien klinisch relevante verschillen zijn waargenomen ten opzichte van Columvi monotherapie.</w:t>
      </w:r>
    </w:p>
    <w:p w14:paraId="2DF614CE" w14:textId="77777777" w:rsidR="00D92507" w:rsidRPr="00FA2AAE" w:rsidRDefault="00D92507" w:rsidP="006D020E">
      <w:pPr>
        <w:autoSpaceDE w:val="0"/>
        <w:autoSpaceDN w:val="0"/>
        <w:adjustRightInd w:val="0"/>
        <w:jc w:val="both"/>
        <w:rPr>
          <w:strike/>
          <w:noProof/>
          <w:u w:val="single"/>
        </w:rPr>
      </w:pPr>
    </w:p>
    <w:p w14:paraId="37DC96AD" w14:textId="25C7B7D1" w:rsidR="00974693" w:rsidRPr="00FA2AAE" w:rsidRDefault="008A133C" w:rsidP="006D020E">
      <w:pPr>
        <w:keepNext/>
        <w:rPr>
          <w:bCs/>
          <w:i/>
          <w:iCs/>
          <w:noProof/>
        </w:rPr>
      </w:pPr>
      <w:r w:rsidRPr="00FA2AAE">
        <w:rPr>
          <w:bCs/>
          <w:i/>
          <w:iCs/>
          <w:noProof/>
        </w:rPr>
        <w:t>‘</w:t>
      </w:r>
      <w:r w:rsidR="000A079D" w:rsidRPr="00FA2AAE">
        <w:rPr>
          <w:bCs/>
          <w:i/>
          <w:iCs/>
          <w:noProof/>
        </w:rPr>
        <w:t>Cytokine</w:t>
      </w:r>
      <w:r w:rsidRPr="00FA2AAE">
        <w:rPr>
          <w:bCs/>
          <w:i/>
          <w:iCs/>
          <w:noProof/>
        </w:rPr>
        <w:t> </w:t>
      </w:r>
      <w:r w:rsidR="000A079D" w:rsidRPr="00FA2AAE">
        <w:rPr>
          <w:bCs/>
          <w:i/>
          <w:iCs/>
          <w:noProof/>
        </w:rPr>
        <w:t>release</w:t>
      </w:r>
      <w:r w:rsidRPr="00FA2AAE">
        <w:rPr>
          <w:bCs/>
          <w:i/>
          <w:iCs/>
          <w:noProof/>
        </w:rPr>
        <w:t>’</w:t>
      </w:r>
      <w:r w:rsidR="000A079D" w:rsidRPr="00FA2AAE">
        <w:rPr>
          <w:bCs/>
          <w:i/>
          <w:iCs/>
          <w:noProof/>
        </w:rPr>
        <w:t>-syndroom</w:t>
      </w:r>
    </w:p>
    <w:p w14:paraId="653E43DE" w14:textId="687ECC44" w:rsidR="00D92507" w:rsidRPr="00FA2AAE" w:rsidRDefault="00D92507" w:rsidP="006D020E">
      <w:pPr>
        <w:keepNext/>
        <w:rPr>
          <w:noProof/>
        </w:rPr>
      </w:pPr>
      <w:r w:rsidRPr="00FA2AAE">
        <w:rPr>
          <w:i/>
          <w:noProof/>
          <w:u w:val="single"/>
        </w:rPr>
        <w:t>Columvi monotherapie</w:t>
      </w:r>
    </w:p>
    <w:p w14:paraId="7BB63FB1" w14:textId="77777777" w:rsidR="00D92507" w:rsidRPr="00FA2AAE" w:rsidRDefault="00D92507" w:rsidP="006D020E">
      <w:pPr>
        <w:keepNext/>
        <w:rPr>
          <w:noProof/>
        </w:rPr>
      </w:pPr>
    </w:p>
    <w:p w14:paraId="248D44EA" w14:textId="7EFDE6D5" w:rsidR="00974693" w:rsidRPr="00FA2AAE" w:rsidRDefault="00974693" w:rsidP="006D020E">
      <w:pPr>
        <w:keepNext/>
        <w:rPr>
          <w:noProof/>
        </w:rPr>
      </w:pPr>
      <w:r w:rsidRPr="00FA2AAE">
        <w:rPr>
          <w:noProof/>
        </w:rPr>
        <w:t>CRS van alle graden (volg</w:t>
      </w:r>
      <w:r w:rsidR="00275F7C" w:rsidRPr="00FA2AAE">
        <w:rPr>
          <w:noProof/>
        </w:rPr>
        <w:t xml:space="preserve">ens ASTCT-criteria) </w:t>
      </w:r>
      <w:r w:rsidR="00D92507" w:rsidRPr="00FA2AAE">
        <w:rPr>
          <w:noProof/>
        </w:rPr>
        <w:t xml:space="preserve">trad </w:t>
      </w:r>
      <w:r w:rsidR="00275F7C" w:rsidRPr="00FA2AAE">
        <w:rPr>
          <w:noProof/>
        </w:rPr>
        <w:t>op bij 67,6</w:t>
      </w:r>
      <w:r w:rsidRPr="00FA2AAE">
        <w:rPr>
          <w:noProof/>
        </w:rPr>
        <w:t>% van de p</w:t>
      </w:r>
      <w:r w:rsidR="00275F7C" w:rsidRPr="00FA2AAE">
        <w:rPr>
          <w:noProof/>
        </w:rPr>
        <w:t>atiënten</w:t>
      </w:r>
      <w:r w:rsidR="00D92507" w:rsidRPr="00FA2AAE">
        <w:rPr>
          <w:noProof/>
        </w:rPr>
        <w:t xml:space="preserve"> die Columvi monotherapie</w:t>
      </w:r>
      <w:r w:rsidR="0063054E" w:rsidRPr="00FA2AAE">
        <w:rPr>
          <w:noProof/>
        </w:rPr>
        <w:t xml:space="preserve"> kregen</w:t>
      </w:r>
      <w:r w:rsidR="00275F7C" w:rsidRPr="00FA2AAE">
        <w:rPr>
          <w:noProof/>
        </w:rPr>
        <w:t>, waarbij CRS</w:t>
      </w:r>
      <w:r w:rsidR="008D7ECA" w:rsidRPr="00FA2AAE">
        <w:rPr>
          <w:noProof/>
        </w:rPr>
        <w:t xml:space="preserve"> van </w:t>
      </w:r>
      <w:r w:rsidR="00275F7C" w:rsidRPr="00FA2AAE">
        <w:rPr>
          <w:noProof/>
        </w:rPr>
        <w:t>graad 1 werd gemeld bij 50,3</w:t>
      </w:r>
      <w:r w:rsidRPr="00FA2AAE">
        <w:rPr>
          <w:noProof/>
        </w:rPr>
        <w:t xml:space="preserve">% </w:t>
      </w:r>
      <w:r w:rsidR="00275F7C" w:rsidRPr="00FA2AAE">
        <w:rPr>
          <w:noProof/>
        </w:rPr>
        <w:t>van de patiënten, CRS</w:t>
      </w:r>
      <w:r w:rsidR="008D7ECA" w:rsidRPr="00FA2AAE">
        <w:rPr>
          <w:noProof/>
        </w:rPr>
        <w:t xml:space="preserve"> van </w:t>
      </w:r>
      <w:r w:rsidR="00275F7C" w:rsidRPr="00FA2AAE">
        <w:rPr>
          <w:noProof/>
        </w:rPr>
        <w:t>graad </w:t>
      </w:r>
      <w:r w:rsidRPr="00FA2AAE">
        <w:rPr>
          <w:noProof/>
        </w:rPr>
        <w:t>2 bij 1</w:t>
      </w:r>
      <w:r w:rsidR="00275F7C" w:rsidRPr="00FA2AAE">
        <w:rPr>
          <w:noProof/>
        </w:rPr>
        <w:t>3,1% van de patiënten, CRS</w:t>
      </w:r>
      <w:r w:rsidR="008D7ECA" w:rsidRPr="00FA2AAE">
        <w:rPr>
          <w:noProof/>
        </w:rPr>
        <w:t xml:space="preserve"> van </w:t>
      </w:r>
      <w:r w:rsidR="00275F7C" w:rsidRPr="00FA2AAE">
        <w:rPr>
          <w:noProof/>
        </w:rPr>
        <w:t>graad 3 bij 2,8</w:t>
      </w:r>
      <w:r w:rsidRPr="00FA2AAE">
        <w:rPr>
          <w:noProof/>
        </w:rPr>
        <w:t xml:space="preserve">% van de patiënten en </w:t>
      </w:r>
      <w:r w:rsidR="00275F7C" w:rsidRPr="00FA2AAE">
        <w:rPr>
          <w:noProof/>
        </w:rPr>
        <w:t>CRS</w:t>
      </w:r>
      <w:r w:rsidR="008D7ECA" w:rsidRPr="00FA2AAE">
        <w:rPr>
          <w:noProof/>
        </w:rPr>
        <w:t xml:space="preserve"> van </w:t>
      </w:r>
      <w:r w:rsidR="00275F7C" w:rsidRPr="00FA2AAE">
        <w:rPr>
          <w:noProof/>
        </w:rPr>
        <w:t>graad 4 bij 1,4</w:t>
      </w:r>
      <w:r w:rsidRPr="00FA2AAE">
        <w:rPr>
          <w:noProof/>
        </w:rPr>
        <w:t xml:space="preserve">% van de patiënten. </w:t>
      </w:r>
      <w:bookmarkStart w:id="109" w:name="_Hlk118707746"/>
      <w:r w:rsidRPr="00FA2AAE">
        <w:rPr>
          <w:noProof/>
        </w:rPr>
        <w:t>CRS tr</w:t>
      </w:r>
      <w:r w:rsidR="000A079D" w:rsidRPr="00FA2AAE">
        <w:rPr>
          <w:noProof/>
        </w:rPr>
        <w:t xml:space="preserve">ad </w:t>
      </w:r>
      <w:r w:rsidR="001B5121" w:rsidRPr="00FA2AAE">
        <w:rPr>
          <w:noProof/>
        </w:rPr>
        <w:t>meer</w:t>
      </w:r>
      <w:r w:rsidR="000A079D" w:rsidRPr="00FA2AAE">
        <w:rPr>
          <w:noProof/>
        </w:rPr>
        <w:t xml:space="preserve"> dan één keer</w:t>
      </w:r>
      <w:r w:rsidR="00275F7C" w:rsidRPr="00FA2AAE">
        <w:rPr>
          <w:noProof/>
        </w:rPr>
        <w:t xml:space="preserve"> op bij 32,4</w:t>
      </w:r>
      <w:r w:rsidRPr="00FA2AAE">
        <w:rPr>
          <w:noProof/>
        </w:rPr>
        <w:t>% (47/145) van de patiënten; 36/47 patiënten kregen alleen</w:t>
      </w:r>
      <w:bookmarkEnd w:id="109"/>
      <w:r w:rsidRPr="00FA2AAE">
        <w:rPr>
          <w:noProof/>
        </w:rPr>
        <w:t xml:space="preserve"> me</w:t>
      </w:r>
      <w:r w:rsidR="00275F7C" w:rsidRPr="00FA2AAE">
        <w:rPr>
          <w:noProof/>
        </w:rPr>
        <w:t>erdere CRS-voorvallen van graad </w:t>
      </w:r>
      <w:r w:rsidRPr="00FA2AAE">
        <w:rPr>
          <w:noProof/>
        </w:rPr>
        <w:t>1. Er waren geen fatale gevallen van CRS. CRS herstelde bij alle patiënten op één na. Eén patiënt stopte met de behandeling vanwege CRS.</w:t>
      </w:r>
    </w:p>
    <w:p w14:paraId="5A998538" w14:textId="77777777" w:rsidR="00974693" w:rsidRPr="00FA2AAE" w:rsidRDefault="00974693" w:rsidP="006D020E">
      <w:pPr>
        <w:rPr>
          <w:noProof/>
          <w:highlight w:val="yellow"/>
        </w:rPr>
      </w:pPr>
    </w:p>
    <w:p w14:paraId="4E98A8BC" w14:textId="490F5537" w:rsidR="00974693" w:rsidRPr="00FA2AAE" w:rsidRDefault="00974693" w:rsidP="006D020E">
      <w:pPr>
        <w:rPr>
          <w:noProof/>
        </w:rPr>
      </w:pPr>
      <w:bookmarkStart w:id="110" w:name="_Hlk129167768"/>
      <w:r w:rsidRPr="00FA2AAE">
        <w:rPr>
          <w:noProof/>
        </w:rPr>
        <w:t>De meest vo</w:t>
      </w:r>
      <w:r w:rsidR="00275F7C" w:rsidRPr="00FA2AAE">
        <w:rPr>
          <w:noProof/>
        </w:rPr>
        <w:t xml:space="preserve">orkomende manifestaties </w:t>
      </w:r>
      <w:r w:rsidRPr="00FA2AAE">
        <w:rPr>
          <w:noProof/>
        </w:rPr>
        <w:t>bij patiënten met CRS waren pyrexie (</w:t>
      </w:r>
      <w:bookmarkStart w:id="111" w:name="_Hlk120638409"/>
      <w:r w:rsidRPr="00FA2AAE">
        <w:rPr>
          <w:noProof/>
        </w:rPr>
        <w:t>99,0</w:t>
      </w:r>
      <w:bookmarkEnd w:id="111"/>
      <w:r w:rsidRPr="00FA2AAE">
        <w:rPr>
          <w:noProof/>
        </w:rPr>
        <w:t>%), tachycardie (</w:t>
      </w:r>
      <w:bookmarkStart w:id="112" w:name="_Hlk120638400"/>
      <w:r w:rsidRPr="00FA2AAE">
        <w:rPr>
          <w:noProof/>
        </w:rPr>
        <w:t>25,5</w:t>
      </w:r>
      <w:bookmarkEnd w:id="112"/>
      <w:r w:rsidR="00275F7C" w:rsidRPr="00FA2AAE">
        <w:rPr>
          <w:noProof/>
        </w:rPr>
        <w:t>%), hypotensie (23,5%), koude rillingen (14,3%) en hypoxie (12,2%). Voorvallen van graad </w:t>
      </w:r>
      <w:r w:rsidRPr="00FA2AAE">
        <w:rPr>
          <w:noProof/>
        </w:rPr>
        <w:t>3 of hoger geassocieerd m</w:t>
      </w:r>
      <w:r w:rsidR="00275F7C" w:rsidRPr="00FA2AAE">
        <w:rPr>
          <w:noProof/>
        </w:rPr>
        <w:t>et CRS omvatten hypotensie (3,1%), hypoxie (3,1%), pyrexie (2,0%) en tachycardie (2,0</w:t>
      </w:r>
      <w:r w:rsidR="00842618" w:rsidRPr="00FA2AAE">
        <w:rPr>
          <w:noProof/>
        </w:rPr>
        <w:t>%).</w:t>
      </w:r>
    </w:p>
    <w:bookmarkEnd w:id="110"/>
    <w:p w14:paraId="518E03A5" w14:textId="77777777" w:rsidR="00974693" w:rsidRPr="00FA2AAE" w:rsidRDefault="00974693" w:rsidP="006D020E">
      <w:pPr>
        <w:rPr>
          <w:noProof/>
        </w:rPr>
      </w:pPr>
    </w:p>
    <w:p w14:paraId="502EB87E" w14:textId="72740CB5" w:rsidR="00974693" w:rsidRPr="00FA2AAE" w:rsidRDefault="00974693" w:rsidP="006D020E">
      <w:pPr>
        <w:rPr>
          <w:noProof/>
        </w:rPr>
      </w:pPr>
      <w:r w:rsidRPr="00FA2AAE">
        <w:rPr>
          <w:noProof/>
        </w:rPr>
        <w:t>CRS, onge</w:t>
      </w:r>
      <w:r w:rsidR="00275F7C" w:rsidRPr="00FA2AAE">
        <w:rPr>
          <w:noProof/>
        </w:rPr>
        <w:t>acht de graad, trad op bij 54,5</w:t>
      </w:r>
      <w:r w:rsidRPr="00FA2AAE">
        <w:rPr>
          <w:noProof/>
        </w:rPr>
        <w:t>% van de patië</w:t>
      </w:r>
      <w:r w:rsidR="00275F7C" w:rsidRPr="00FA2AAE">
        <w:rPr>
          <w:noProof/>
        </w:rPr>
        <w:t>nten na de eerste dosis van 2,5 mg Columvi op dag 8 van cyclus </w:t>
      </w:r>
      <w:r w:rsidRPr="00FA2AAE">
        <w:rPr>
          <w:noProof/>
        </w:rPr>
        <w:t>1, met een mediane</w:t>
      </w:r>
      <w:r w:rsidR="00842618" w:rsidRPr="00FA2AAE">
        <w:rPr>
          <w:noProof/>
        </w:rPr>
        <w:t xml:space="preserve"> tijd tot </w:t>
      </w:r>
      <w:r w:rsidR="00664B22" w:rsidRPr="00FA2AAE">
        <w:rPr>
          <w:noProof/>
        </w:rPr>
        <w:t>ontstaan</w:t>
      </w:r>
      <w:r w:rsidR="004D780A" w:rsidRPr="00FA2AAE">
        <w:rPr>
          <w:noProof/>
        </w:rPr>
        <w:t xml:space="preserve"> </w:t>
      </w:r>
      <w:r w:rsidRPr="00FA2AAE">
        <w:rPr>
          <w:noProof/>
        </w:rPr>
        <w:t xml:space="preserve">(vanaf het begin van de infusie) </w:t>
      </w:r>
      <w:bookmarkStart w:id="113" w:name="_Hlk120638565"/>
      <w:r w:rsidR="00275F7C" w:rsidRPr="00FA2AAE">
        <w:rPr>
          <w:noProof/>
        </w:rPr>
        <w:t>van 12,6 </w:t>
      </w:r>
      <w:r w:rsidR="00060022" w:rsidRPr="00FA2AAE">
        <w:rPr>
          <w:noProof/>
        </w:rPr>
        <w:t>uur (bereik</w:t>
      </w:r>
      <w:r w:rsidR="00664B22" w:rsidRPr="00FA2AAE">
        <w:rPr>
          <w:noProof/>
        </w:rPr>
        <w:t>: 5,2 tot 50,8 uur) en medi</w:t>
      </w:r>
      <w:r w:rsidR="00060022" w:rsidRPr="00FA2AAE">
        <w:rPr>
          <w:noProof/>
        </w:rPr>
        <w:t>ane duur van 31,8 uur (bereik</w:t>
      </w:r>
      <w:r w:rsidR="00664B22" w:rsidRPr="00FA2AAE">
        <w:rPr>
          <w:noProof/>
        </w:rPr>
        <w:t>: 0,5 tot 316,7 uur); bij 33,3</w:t>
      </w:r>
      <w:r w:rsidRPr="00FA2AAE">
        <w:rPr>
          <w:noProof/>
        </w:rPr>
        <w:t xml:space="preserve">% van </w:t>
      </w:r>
      <w:r w:rsidR="00664B22" w:rsidRPr="00FA2AAE">
        <w:rPr>
          <w:noProof/>
        </w:rPr>
        <w:t>de patiënten na de dosis van 10 mg op dag 15 van cyclus </w:t>
      </w:r>
      <w:r w:rsidR="00842618" w:rsidRPr="00FA2AAE">
        <w:rPr>
          <w:noProof/>
        </w:rPr>
        <w:t xml:space="preserve">1, met een mediane tijd tot </w:t>
      </w:r>
      <w:r w:rsidR="00664B22" w:rsidRPr="00FA2AAE">
        <w:rPr>
          <w:noProof/>
        </w:rPr>
        <w:t>ontstaan van 26,8 uur (</w:t>
      </w:r>
      <w:r w:rsidR="00060022" w:rsidRPr="00FA2AAE">
        <w:rPr>
          <w:noProof/>
        </w:rPr>
        <w:t>bereik</w:t>
      </w:r>
      <w:r w:rsidR="00664B22" w:rsidRPr="00FA2AAE">
        <w:rPr>
          <w:noProof/>
        </w:rPr>
        <w:t>: 6,7 tot 1</w:t>
      </w:r>
      <w:r w:rsidR="00AB099F" w:rsidRPr="00FA2AAE">
        <w:rPr>
          <w:noProof/>
        </w:rPr>
        <w:t>25,0 uur</w:t>
      </w:r>
      <w:r w:rsidR="00664B22" w:rsidRPr="00FA2AAE">
        <w:rPr>
          <w:noProof/>
        </w:rPr>
        <w:t>) en mediane duur van 16,5 uur (bereik: 0,3 tot 109,2 </w:t>
      </w:r>
      <w:r w:rsidRPr="00FA2AAE">
        <w:rPr>
          <w:noProof/>
        </w:rPr>
        <w:t>uur</w:t>
      </w:r>
      <w:r w:rsidR="00664B22" w:rsidRPr="00FA2AAE">
        <w:rPr>
          <w:noProof/>
        </w:rPr>
        <w:t>); en bij 26,8</w:t>
      </w:r>
      <w:r w:rsidRPr="00FA2AAE">
        <w:rPr>
          <w:noProof/>
        </w:rPr>
        <w:t xml:space="preserve">% van </w:t>
      </w:r>
      <w:r w:rsidR="00842618" w:rsidRPr="00FA2AAE">
        <w:rPr>
          <w:noProof/>
        </w:rPr>
        <w:t>de patiënten na de dosis van 30 </w:t>
      </w:r>
      <w:r w:rsidR="00664B22" w:rsidRPr="00FA2AAE">
        <w:rPr>
          <w:noProof/>
        </w:rPr>
        <w:t>mg in cyclus </w:t>
      </w:r>
      <w:r w:rsidRPr="00FA2AAE">
        <w:rPr>
          <w:noProof/>
        </w:rPr>
        <w:t xml:space="preserve">2 </w:t>
      </w:r>
      <w:r w:rsidR="00842618" w:rsidRPr="00FA2AAE">
        <w:rPr>
          <w:noProof/>
        </w:rPr>
        <w:t xml:space="preserve">met een mediane tijd tot </w:t>
      </w:r>
      <w:r w:rsidR="00664B22" w:rsidRPr="00FA2AAE">
        <w:rPr>
          <w:noProof/>
        </w:rPr>
        <w:t>ontstaan van 28,2 uur (bereik: 15,0 tot 44,2 </w:t>
      </w:r>
      <w:r w:rsidRPr="00FA2AAE">
        <w:rPr>
          <w:noProof/>
        </w:rPr>
        <w:t>uur) en mediane d</w:t>
      </w:r>
      <w:r w:rsidR="00664B22" w:rsidRPr="00FA2AAE">
        <w:rPr>
          <w:noProof/>
        </w:rPr>
        <w:t>uur van 18,9 uur (bereik: 1,0 tot 180,5 uur). CRS werd gemeld bij 0,9% van de patiënten in cyclus 3 en bij 2% van de patiënten na cyclus </w:t>
      </w:r>
      <w:r w:rsidRPr="00FA2AAE">
        <w:rPr>
          <w:noProof/>
        </w:rPr>
        <w:t>3.</w:t>
      </w:r>
      <w:bookmarkEnd w:id="113"/>
    </w:p>
    <w:p w14:paraId="2B6894AA" w14:textId="77777777" w:rsidR="00974693" w:rsidRPr="00FA2AAE" w:rsidRDefault="00974693" w:rsidP="006D020E">
      <w:pPr>
        <w:rPr>
          <w:noProof/>
        </w:rPr>
      </w:pPr>
    </w:p>
    <w:p w14:paraId="661BFDE5" w14:textId="7F7818C5" w:rsidR="00974693" w:rsidRPr="00FA2AAE" w:rsidRDefault="00664B22" w:rsidP="006D020E">
      <w:pPr>
        <w:rPr>
          <w:noProof/>
        </w:rPr>
      </w:pPr>
      <w:r w:rsidRPr="00FA2AAE">
        <w:rPr>
          <w:noProof/>
        </w:rPr>
        <w:t>CRS</w:t>
      </w:r>
      <w:r w:rsidR="008D7ECA" w:rsidRPr="00FA2AAE">
        <w:rPr>
          <w:noProof/>
        </w:rPr>
        <w:t xml:space="preserve"> van </w:t>
      </w:r>
      <w:r w:rsidRPr="00FA2AAE">
        <w:rPr>
          <w:noProof/>
        </w:rPr>
        <w:t>graad </w:t>
      </w:r>
      <w:r w:rsidR="00974693" w:rsidRPr="00FA2AAE">
        <w:rPr>
          <w:noProof/>
        </w:rPr>
        <w:sym w:font="Symbol" w:char="F0B3"/>
      </w:r>
      <w:r w:rsidRPr="00FA2AAE">
        <w:rPr>
          <w:noProof/>
        </w:rPr>
        <w:t> 2 trad op bij 12,4</w:t>
      </w:r>
      <w:r w:rsidR="00974693" w:rsidRPr="00FA2AAE">
        <w:rPr>
          <w:noProof/>
        </w:rPr>
        <w:t xml:space="preserve">% van de patiënten </w:t>
      </w:r>
      <w:r w:rsidRPr="00FA2AAE">
        <w:rPr>
          <w:noProof/>
        </w:rPr>
        <w:t>na de eerste dosis Columvi (2,5 </w:t>
      </w:r>
      <w:r w:rsidR="00974693" w:rsidRPr="00FA2AAE">
        <w:rPr>
          <w:noProof/>
        </w:rPr>
        <w:t>mg) met een m</w:t>
      </w:r>
      <w:r w:rsidR="00AB099F" w:rsidRPr="00FA2AAE">
        <w:rPr>
          <w:noProof/>
        </w:rPr>
        <w:t>ediane tijd tot ontstaan</w:t>
      </w:r>
      <w:r w:rsidRPr="00FA2AAE">
        <w:rPr>
          <w:noProof/>
        </w:rPr>
        <w:t xml:space="preserve"> van 9,7 uur (bereik: 5,2 tot 19,1 </w:t>
      </w:r>
      <w:r w:rsidR="00974693" w:rsidRPr="00FA2AAE">
        <w:rPr>
          <w:noProof/>
        </w:rPr>
        <w:t>uu</w:t>
      </w:r>
      <w:r w:rsidRPr="00FA2AAE">
        <w:rPr>
          <w:noProof/>
        </w:rPr>
        <w:t>r) en een mediane duur van 50,4 </w:t>
      </w:r>
      <w:r w:rsidR="00974693" w:rsidRPr="00FA2AAE">
        <w:rPr>
          <w:noProof/>
        </w:rPr>
        <w:t>uur (bereik: 6,5 tot 316,7</w:t>
      </w:r>
      <w:r w:rsidRPr="00FA2AAE">
        <w:rPr>
          <w:noProof/>
        </w:rPr>
        <w:t> </w:t>
      </w:r>
      <w:r w:rsidR="00974693" w:rsidRPr="00FA2AAE">
        <w:rPr>
          <w:noProof/>
        </w:rPr>
        <w:t>u</w:t>
      </w:r>
      <w:r w:rsidRPr="00FA2AAE">
        <w:rPr>
          <w:noProof/>
        </w:rPr>
        <w:t xml:space="preserve">ur). Na de dosis van </w:t>
      </w:r>
      <w:r w:rsidR="00AB099F" w:rsidRPr="00FA2AAE">
        <w:rPr>
          <w:noProof/>
        </w:rPr>
        <w:t>10 mg Columvi</w:t>
      </w:r>
      <w:r w:rsidRPr="00FA2AAE">
        <w:rPr>
          <w:noProof/>
        </w:rPr>
        <w:t xml:space="preserve"> op dag </w:t>
      </w:r>
      <w:r w:rsidR="00974693" w:rsidRPr="00FA2AAE">
        <w:rPr>
          <w:noProof/>
        </w:rPr>
        <w:t>15 van cycl</w:t>
      </w:r>
      <w:r w:rsidRPr="00FA2AAE">
        <w:rPr>
          <w:noProof/>
        </w:rPr>
        <w:t>us </w:t>
      </w:r>
      <w:r w:rsidR="00974693" w:rsidRPr="00FA2AAE">
        <w:rPr>
          <w:noProof/>
        </w:rPr>
        <w:t xml:space="preserve">1 </w:t>
      </w:r>
      <w:r w:rsidRPr="00FA2AAE">
        <w:rPr>
          <w:noProof/>
        </w:rPr>
        <w:t>nam de</w:t>
      </w:r>
      <w:r w:rsidR="00AB099F" w:rsidRPr="00FA2AAE">
        <w:rPr>
          <w:noProof/>
        </w:rPr>
        <w:t xml:space="preserve"> incidentie van CRS</w:t>
      </w:r>
      <w:r w:rsidR="008D7ECA" w:rsidRPr="00FA2AAE">
        <w:rPr>
          <w:noProof/>
        </w:rPr>
        <w:t xml:space="preserve"> van </w:t>
      </w:r>
      <w:r w:rsidRPr="00FA2AAE">
        <w:rPr>
          <w:noProof/>
        </w:rPr>
        <w:t>graad </w:t>
      </w:r>
      <w:r w:rsidR="00974693" w:rsidRPr="00FA2AAE">
        <w:rPr>
          <w:noProof/>
        </w:rPr>
        <w:sym w:font="Symbol" w:char="F0B3"/>
      </w:r>
      <w:r w:rsidRPr="00FA2AAE">
        <w:rPr>
          <w:noProof/>
        </w:rPr>
        <w:t> 2 af tot 5,2</w:t>
      </w:r>
      <w:r w:rsidR="00974693" w:rsidRPr="00FA2AAE">
        <w:rPr>
          <w:noProof/>
        </w:rPr>
        <w:t xml:space="preserve">% van de patiënten </w:t>
      </w:r>
      <w:r w:rsidR="00AB099F" w:rsidRPr="00FA2AAE">
        <w:rPr>
          <w:noProof/>
        </w:rPr>
        <w:t xml:space="preserve">met een mediane tijd tot </w:t>
      </w:r>
      <w:r w:rsidRPr="00FA2AAE">
        <w:rPr>
          <w:noProof/>
        </w:rPr>
        <w:t>ontstaan</w:t>
      </w:r>
      <w:r w:rsidR="00974693" w:rsidRPr="00FA2AAE">
        <w:rPr>
          <w:noProof/>
        </w:rPr>
        <w:t xml:space="preserve"> van </w:t>
      </w:r>
      <w:r w:rsidR="00060022" w:rsidRPr="00FA2AAE">
        <w:rPr>
          <w:noProof/>
        </w:rPr>
        <w:t>26,2 uur (bereik</w:t>
      </w:r>
      <w:r w:rsidRPr="00FA2AAE">
        <w:rPr>
          <w:noProof/>
        </w:rPr>
        <w:t>: 6,7 tot 144,2 </w:t>
      </w:r>
      <w:r w:rsidR="00974693" w:rsidRPr="00FA2AAE">
        <w:rPr>
          <w:noProof/>
        </w:rPr>
        <w:t>uu</w:t>
      </w:r>
      <w:r w:rsidRPr="00FA2AAE">
        <w:rPr>
          <w:noProof/>
        </w:rPr>
        <w:t>r) en een medi</w:t>
      </w:r>
      <w:r w:rsidR="00060022" w:rsidRPr="00FA2AAE">
        <w:rPr>
          <w:noProof/>
        </w:rPr>
        <w:t>ane duur van 30,9 uur (bereik</w:t>
      </w:r>
      <w:r w:rsidRPr="00FA2AAE">
        <w:rPr>
          <w:noProof/>
        </w:rPr>
        <w:t xml:space="preserve">: 3,7 tot 227,2 uur). </w:t>
      </w:r>
      <w:r w:rsidR="00AB099F" w:rsidRPr="00FA2AAE">
        <w:rPr>
          <w:noProof/>
        </w:rPr>
        <w:t>CRS</w:t>
      </w:r>
      <w:r w:rsidR="008D7ECA" w:rsidRPr="00FA2AAE">
        <w:rPr>
          <w:noProof/>
        </w:rPr>
        <w:t xml:space="preserve"> van </w:t>
      </w:r>
      <w:r w:rsidR="00AB099F" w:rsidRPr="00FA2AAE">
        <w:rPr>
          <w:noProof/>
        </w:rPr>
        <w:t>g</w:t>
      </w:r>
      <w:r w:rsidRPr="00FA2AAE">
        <w:rPr>
          <w:noProof/>
        </w:rPr>
        <w:t>raad </w:t>
      </w:r>
      <w:r w:rsidR="00974693" w:rsidRPr="00FA2AAE">
        <w:rPr>
          <w:noProof/>
        </w:rPr>
        <w:sym w:font="Symbol" w:char="F0B3"/>
      </w:r>
      <w:r w:rsidRPr="00FA2AAE">
        <w:rPr>
          <w:noProof/>
        </w:rPr>
        <w:t> </w:t>
      </w:r>
      <w:r w:rsidR="00974693" w:rsidRPr="00FA2AAE">
        <w:rPr>
          <w:noProof/>
        </w:rPr>
        <w:t>2</w:t>
      </w:r>
      <w:r w:rsidR="00AB099F" w:rsidRPr="00FA2AAE">
        <w:rPr>
          <w:noProof/>
        </w:rPr>
        <w:t xml:space="preserve"> </w:t>
      </w:r>
      <w:r w:rsidRPr="00FA2AAE">
        <w:rPr>
          <w:noProof/>
        </w:rPr>
        <w:t>trad op bij één patiënt (0,8</w:t>
      </w:r>
      <w:r w:rsidR="00974693" w:rsidRPr="00FA2AAE">
        <w:rPr>
          <w:noProof/>
        </w:rPr>
        <w:t>%)</w:t>
      </w:r>
      <w:r w:rsidR="00AB099F" w:rsidRPr="00FA2AAE">
        <w:rPr>
          <w:noProof/>
        </w:rPr>
        <w:t xml:space="preserve"> na een dosis van 30 mg Columvi op dag 1 van cyclus 2</w:t>
      </w:r>
      <w:r w:rsidR="00974693" w:rsidRPr="00FA2AAE">
        <w:rPr>
          <w:noProof/>
        </w:rPr>
        <w:t xml:space="preserve"> me</w:t>
      </w:r>
      <w:r w:rsidR="00AB099F" w:rsidRPr="00FA2AAE">
        <w:rPr>
          <w:noProof/>
        </w:rPr>
        <w:t xml:space="preserve">t een tijd tot ontstaan </w:t>
      </w:r>
      <w:r w:rsidRPr="00FA2AAE">
        <w:rPr>
          <w:noProof/>
        </w:rPr>
        <w:t>van 15,0 uur en een duur van 44,8 uur. Er werd geen CRS</w:t>
      </w:r>
      <w:r w:rsidR="008D7ECA" w:rsidRPr="00FA2AAE">
        <w:rPr>
          <w:noProof/>
        </w:rPr>
        <w:t xml:space="preserve"> van </w:t>
      </w:r>
      <w:r w:rsidRPr="00FA2AAE">
        <w:rPr>
          <w:noProof/>
        </w:rPr>
        <w:t>graad </w:t>
      </w:r>
      <w:r w:rsidR="00974693" w:rsidRPr="00FA2AAE">
        <w:rPr>
          <w:noProof/>
        </w:rPr>
        <w:sym w:font="Symbol" w:char="F0B3"/>
      </w:r>
      <w:r w:rsidRPr="00FA2AAE">
        <w:rPr>
          <w:noProof/>
        </w:rPr>
        <w:t> 2 gemeld na cyclus </w:t>
      </w:r>
      <w:r w:rsidR="00974693" w:rsidRPr="00FA2AAE">
        <w:rPr>
          <w:noProof/>
        </w:rPr>
        <w:t>2.</w:t>
      </w:r>
    </w:p>
    <w:p w14:paraId="5AE8269C" w14:textId="77777777" w:rsidR="00974693" w:rsidRPr="00FA2AAE" w:rsidRDefault="00974693" w:rsidP="006D020E">
      <w:pPr>
        <w:rPr>
          <w:noProof/>
        </w:rPr>
      </w:pPr>
    </w:p>
    <w:p w14:paraId="171E2882" w14:textId="64845D38" w:rsidR="00974693" w:rsidRPr="00FA2AAE" w:rsidRDefault="00AB099F" w:rsidP="006D020E">
      <w:pPr>
        <w:rPr>
          <w:noProof/>
        </w:rPr>
      </w:pPr>
      <w:r w:rsidRPr="00FA2AAE">
        <w:rPr>
          <w:noProof/>
        </w:rPr>
        <w:t>Van de 145 patiënten hadden</w:t>
      </w:r>
      <w:r w:rsidR="00664B22" w:rsidRPr="00FA2AAE">
        <w:rPr>
          <w:noProof/>
        </w:rPr>
        <w:t xml:space="preserve"> 7</w:t>
      </w:r>
      <w:r w:rsidR="00A12BC6" w:rsidRPr="00FA2AAE">
        <w:rPr>
          <w:noProof/>
        </w:rPr>
        <w:t> patiënten</w:t>
      </w:r>
      <w:r w:rsidR="00664B22" w:rsidRPr="00FA2AAE">
        <w:rPr>
          <w:noProof/>
        </w:rPr>
        <w:t xml:space="preserve"> (4,8</w:t>
      </w:r>
      <w:r w:rsidRPr="00FA2AAE">
        <w:rPr>
          <w:noProof/>
        </w:rPr>
        <w:t>%)</w:t>
      </w:r>
      <w:r w:rsidR="00974693" w:rsidRPr="00FA2AAE">
        <w:rPr>
          <w:noProof/>
        </w:rPr>
        <w:t xml:space="preserve"> verhoogde leverfunctietestwaarden (ASAT </w:t>
      </w:r>
      <w:r w:rsidR="00664B22" w:rsidRPr="00FA2AAE">
        <w:rPr>
          <w:noProof/>
        </w:rPr>
        <w:t>en</w:t>
      </w:r>
      <w:r w:rsidR="00BB17AC" w:rsidRPr="00FA2AAE">
        <w:rPr>
          <w:noProof/>
        </w:rPr>
        <w:t xml:space="preserve"> ALAT </w:t>
      </w:r>
      <w:r w:rsidR="00664B22" w:rsidRPr="00FA2AAE">
        <w:rPr>
          <w:noProof/>
        </w:rPr>
        <w:t>&gt; 3 </w:t>
      </w:r>
      <w:r w:rsidR="00974693" w:rsidRPr="00FA2AAE">
        <w:rPr>
          <w:noProof/>
        </w:rPr>
        <w:sym w:font="Symbol" w:char="F0B4"/>
      </w:r>
      <w:r w:rsidR="00664B22" w:rsidRPr="00FA2AAE">
        <w:rPr>
          <w:noProof/>
        </w:rPr>
        <w:t>ULN en/of totaalbilirubine &gt; 2 </w:t>
      </w:r>
      <w:r w:rsidR="00974693" w:rsidRPr="00FA2AAE">
        <w:rPr>
          <w:noProof/>
        </w:rPr>
        <w:sym w:font="Symbol" w:char="F0B4"/>
      </w:r>
      <w:r w:rsidR="00974693" w:rsidRPr="00FA2AAE">
        <w:rPr>
          <w:noProof/>
        </w:rPr>
        <w:t>ULN) die gelijktijdig werden gemeld met CRS (n</w:t>
      </w:r>
      <w:r w:rsidR="00664B22" w:rsidRPr="00FA2AAE">
        <w:rPr>
          <w:noProof/>
        </w:rPr>
        <w:t> </w:t>
      </w:r>
      <w:r w:rsidR="00974693" w:rsidRPr="00FA2AAE">
        <w:rPr>
          <w:noProof/>
        </w:rPr>
        <w:t>=</w:t>
      </w:r>
      <w:r w:rsidR="00664B22" w:rsidRPr="00FA2AAE">
        <w:rPr>
          <w:noProof/>
        </w:rPr>
        <w:t> </w:t>
      </w:r>
      <w:r w:rsidR="00974693" w:rsidRPr="00FA2AAE">
        <w:rPr>
          <w:noProof/>
        </w:rPr>
        <w:t>6) of met ziekteprogressie (n</w:t>
      </w:r>
      <w:r w:rsidR="00664B22" w:rsidRPr="00FA2AAE">
        <w:rPr>
          <w:noProof/>
        </w:rPr>
        <w:t> </w:t>
      </w:r>
      <w:r w:rsidR="00974693" w:rsidRPr="00FA2AAE">
        <w:rPr>
          <w:noProof/>
        </w:rPr>
        <w:t>=</w:t>
      </w:r>
      <w:r w:rsidR="00664B22" w:rsidRPr="00FA2AAE">
        <w:rPr>
          <w:noProof/>
        </w:rPr>
        <w:t> </w:t>
      </w:r>
      <w:r w:rsidR="00974693" w:rsidRPr="00FA2AAE">
        <w:rPr>
          <w:noProof/>
        </w:rPr>
        <w:t>1).</w:t>
      </w:r>
    </w:p>
    <w:p w14:paraId="7B04C409" w14:textId="77777777" w:rsidR="00974693" w:rsidRPr="00FA2AAE" w:rsidRDefault="00974693" w:rsidP="006D020E">
      <w:pPr>
        <w:rPr>
          <w:noProof/>
        </w:rPr>
      </w:pPr>
    </w:p>
    <w:p w14:paraId="00E1920C" w14:textId="73546E9E" w:rsidR="00974693" w:rsidRPr="00FA2AAE" w:rsidRDefault="00AB099F" w:rsidP="006D020E">
      <w:pPr>
        <w:rPr>
          <w:noProof/>
        </w:rPr>
      </w:pPr>
      <w:r w:rsidRPr="00FA2AAE">
        <w:rPr>
          <w:noProof/>
        </w:rPr>
        <w:t>Van de 25 patiënten met CRS</w:t>
      </w:r>
      <w:r w:rsidR="008D7ECA" w:rsidRPr="00FA2AAE">
        <w:rPr>
          <w:noProof/>
        </w:rPr>
        <w:t xml:space="preserve"> van </w:t>
      </w:r>
      <w:r w:rsidR="00664B22" w:rsidRPr="00FA2AAE">
        <w:rPr>
          <w:noProof/>
        </w:rPr>
        <w:t>graad </w:t>
      </w:r>
      <w:r w:rsidR="00974693" w:rsidRPr="00FA2AAE">
        <w:rPr>
          <w:noProof/>
        </w:rPr>
        <w:sym w:font="Symbol" w:char="F0B3"/>
      </w:r>
      <w:r w:rsidR="00664B22" w:rsidRPr="00FA2AAE">
        <w:rPr>
          <w:noProof/>
        </w:rPr>
        <w:t> </w:t>
      </w:r>
      <w:r w:rsidR="00974693" w:rsidRPr="00FA2AAE">
        <w:rPr>
          <w:noProof/>
        </w:rPr>
        <w:t>2</w:t>
      </w:r>
      <w:r w:rsidR="00664B22" w:rsidRPr="00FA2AAE">
        <w:rPr>
          <w:noProof/>
        </w:rPr>
        <w:t xml:space="preserve"> na </w:t>
      </w:r>
      <w:r w:rsidRPr="00FA2AAE">
        <w:rPr>
          <w:noProof/>
        </w:rPr>
        <w:t xml:space="preserve">toediening van Columvi, kregen </w:t>
      </w:r>
      <w:r w:rsidR="00664B22" w:rsidRPr="00FA2AAE">
        <w:rPr>
          <w:noProof/>
        </w:rPr>
        <w:t>22</w:t>
      </w:r>
      <w:r w:rsidR="000E53A5" w:rsidRPr="00FA2AAE">
        <w:rPr>
          <w:noProof/>
        </w:rPr>
        <w:t> </w:t>
      </w:r>
      <w:r w:rsidR="00664B22" w:rsidRPr="00FA2AAE">
        <w:rPr>
          <w:noProof/>
        </w:rPr>
        <w:t>(88,0%)</w:t>
      </w:r>
      <w:r w:rsidRPr="00FA2AAE">
        <w:rPr>
          <w:noProof/>
        </w:rPr>
        <w:t> patiënten</w:t>
      </w:r>
      <w:r w:rsidR="00664B22" w:rsidRPr="00FA2AAE">
        <w:rPr>
          <w:noProof/>
        </w:rPr>
        <w:t xml:space="preserve"> tocilizumab, 15</w:t>
      </w:r>
      <w:r w:rsidR="000E53A5" w:rsidRPr="00FA2AAE">
        <w:rPr>
          <w:noProof/>
        </w:rPr>
        <w:t> </w:t>
      </w:r>
      <w:r w:rsidR="00664B22" w:rsidRPr="00FA2AAE">
        <w:rPr>
          <w:noProof/>
        </w:rPr>
        <w:t>(60,0%)</w:t>
      </w:r>
      <w:r w:rsidRPr="00FA2AAE">
        <w:rPr>
          <w:noProof/>
        </w:rPr>
        <w:t> patiënten</w:t>
      </w:r>
      <w:r w:rsidR="00060022" w:rsidRPr="00FA2AAE">
        <w:rPr>
          <w:noProof/>
        </w:rPr>
        <w:t xml:space="preserve"> kregen</w:t>
      </w:r>
      <w:r w:rsidR="00664B22" w:rsidRPr="00FA2AAE">
        <w:rPr>
          <w:noProof/>
        </w:rPr>
        <w:t xml:space="preserve"> corticosteroïden en 14</w:t>
      </w:r>
      <w:r w:rsidR="000E53A5" w:rsidRPr="00FA2AAE">
        <w:rPr>
          <w:noProof/>
        </w:rPr>
        <w:t> </w:t>
      </w:r>
      <w:r w:rsidR="00664B22" w:rsidRPr="00FA2AAE">
        <w:rPr>
          <w:noProof/>
        </w:rPr>
        <w:t>(56,0</w:t>
      </w:r>
      <w:r w:rsidR="00974693" w:rsidRPr="00FA2AAE">
        <w:rPr>
          <w:noProof/>
        </w:rPr>
        <w:t>%)</w:t>
      </w:r>
      <w:r w:rsidRPr="00FA2AAE">
        <w:rPr>
          <w:noProof/>
        </w:rPr>
        <w:t> patiënten</w:t>
      </w:r>
      <w:r w:rsidR="00974693" w:rsidRPr="00FA2AAE">
        <w:rPr>
          <w:noProof/>
        </w:rPr>
        <w:t xml:space="preserve"> kregen zowel tocilizumab als corticosteroïden.</w:t>
      </w:r>
      <w:r w:rsidR="00664B22" w:rsidRPr="00FA2AAE">
        <w:rPr>
          <w:noProof/>
        </w:rPr>
        <w:t xml:space="preserve"> Tien patiënten (40,0</w:t>
      </w:r>
      <w:r w:rsidR="00974693" w:rsidRPr="00FA2AAE">
        <w:rPr>
          <w:noProof/>
        </w:rPr>
        <w:t>%) kregen zuurstof. Alle 6</w:t>
      </w:r>
      <w:r w:rsidR="00664B22" w:rsidRPr="00FA2AAE">
        <w:rPr>
          <w:noProof/>
        </w:rPr>
        <w:t xml:space="preserve"> (24,0%)</w:t>
      </w:r>
      <w:r w:rsidRPr="00FA2AAE">
        <w:rPr>
          <w:noProof/>
        </w:rPr>
        <w:t> patiënten met CRS</w:t>
      </w:r>
      <w:r w:rsidR="008D7ECA" w:rsidRPr="00FA2AAE">
        <w:rPr>
          <w:noProof/>
        </w:rPr>
        <w:t xml:space="preserve"> van </w:t>
      </w:r>
      <w:r w:rsidR="00664B22" w:rsidRPr="00FA2AAE">
        <w:rPr>
          <w:noProof/>
        </w:rPr>
        <w:t>graad </w:t>
      </w:r>
      <w:r w:rsidR="00974693" w:rsidRPr="00FA2AAE">
        <w:rPr>
          <w:noProof/>
        </w:rPr>
        <w:t>3 of</w:t>
      </w:r>
      <w:r w:rsidR="000E53A5" w:rsidRPr="00FA2AAE">
        <w:rPr>
          <w:noProof/>
        </w:rPr>
        <w:t> </w:t>
      </w:r>
      <w:r w:rsidR="00974693" w:rsidRPr="00FA2AAE">
        <w:rPr>
          <w:noProof/>
        </w:rPr>
        <w:t>4 kregen één vasopressor.</w:t>
      </w:r>
    </w:p>
    <w:p w14:paraId="68AC84BD" w14:textId="77777777" w:rsidR="00974693" w:rsidRPr="00FA2AAE" w:rsidRDefault="00974693" w:rsidP="006D020E">
      <w:pPr>
        <w:rPr>
          <w:noProof/>
        </w:rPr>
      </w:pPr>
    </w:p>
    <w:p w14:paraId="3D6D3136" w14:textId="5A8EA02E" w:rsidR="00974693" w:rsidRPr="00FA2AAE" w:rsidRDefault="00664B22" w:rsidP="006D020E">
      <w:pPr>
        <w:rPr>
          <w:noProof/>
        </w:rPr>
      </w:pPr>
      <w:r w:rsidRPr="00FA2AAE">
        <w:rPr>
          <w:noProof/>
        </w:rPr>
        <w:lastRenderedPageBreak/>
        <w:t>Ziekenhuisopname</w:t>
      </w:r>
      <w:r w:rsidR="00060022" w:rsidRPr="00FA2AAE">
        <w:rPr>
          <w:noProof/>
        </w:rPr>
        <w:t xml:space="preserve">s </w:t>
      </w:r>
      <w:r w:rsidR="004D780A" w:rsidRPr="00FA2AAE">
        <w:rPr>
          <w:noProof/>
        </w:rPr>
        <w:t xml:space="preserve">van patiënten </w:t>
      </w:r>
      <w:r w:rsidR="00060022" w:rsidRPr="00FA2AAE">
        <w:rPr>
          <w:noProof/>
        </w:rPr>
        <w:t>als gevolg van</w:t>
      </w:r>
      <w:r w:rsidRPr="00FA2AAE">
        <w:rPr>
          <w:noProof/>
        </w:rPr>
        <w:t xml:space="preserve"> </w:t>
      </w:r>
      <w:r w:rsidR="004D780A" w:rsidRPr="00FA2AAE">
        <w:rPr>
          <w:noProof/>
        </w:rPr>
        <w:t xml:space="preserve">het optreden van </w:t>
      </w:r>
      <w:r w:rsidRPr="00FA2AAE">
        <w:rPr>
          <w:noProof/>
        </w:rPr>
        <w:t>CRS</w:t>
      </w:r>
      <w:r w:rsidR="004D780A" w:rsidRPr="00FA2AAE">
        <w:rPr>
          <w:noProof/>
        </w:rPr>
        <w:t xml:space="preserve"> na toediening van Columvi</w:t>
      </w:r>
      <w:r w:rsidRPr="00FA2AAE">
        <w:rPr>
          <w:noProof/>
        </w:rPr>
        <w:t xml:space="preserve"> traden op bij</w:t>
      </w:r>
      <w:r w:rsidR="000E53A5" w:rsidRPr="00FA2AAE">
        <w:rPr>
          <w:noProof/>
        </w:rPr>
        <w:t> </w:t>
      </w:r>
      <w:r w:rsidR="004D780A" w:rsidRPr="00FA2AAE">
        <w:rPr>
          <w:noProof/>
        </w:rPr>
        <w:t>22,1</w:t>
      </w:r>
      <w:r w:rsidR="00974693" w:rsidRPr="00FA2AAE">
        <w:rPr>
          <w:noProof/>
        </w:rPr>
        <w:t>% van d</w:t>
      </w:r>
      <w:r w:rsidR="00060022" w:rsidRPr="00FA2AAE">
        <w:rPr>
          <w:noProof/>
        </w:rPr>
        <w:t>e patiënten en de</w:t>
      </w:r>
      <w:r w:rsidR="00974693" w:rsidRPr="00FA2AAE">
        <w:rPr>
          <w:noProof/>
        </w:rPr>
        <w:t xml:space="preserve"> mediane </w:t>
      </w:r>
      <w:r w:rsidRPr="00FA2AAE">
        <w:rPr>
          <w:noProof/>
        </w:rPr>
        <w:t>duur van ziekenh</w:t>
      </w:r>
      <w:r w:rsidR="00060022" w:rsidRPr="00FA2AAE">
        <w:rPr>
          <w:noProof/>
        </w:rPr>
        <w:t>uisopname was 4 dagen (bereik</w:t>
      </w:r>
      <w:r w:rsidRPr="00FA2AAE">
        <w:rPr>
          <w:noProof/>
        </w:rPr>
        <w:t>: 2</w:t>
      </w:r>
      <w:r w:rsidR="000E53A5" w:rsidRPr="00FA2AAE">
        <w:rPr>
          <w:noProof/>
        </w:rPr>
        <w:t> </w:t>
      </w:r>
      <w:r w:rsidRPr="00FA2AAE">
        <w:rPr>
          <w:noProof/>
        </w:rPr>
        <w:t>tot 15 </w:t>
      </w:r>
      <w:r w:rsidR="00974693" w:rsidRPr="00FA2AAE">
        <w:rPr>
          <w:noProof/>
        </w:rPr>
        <w:t>dagen).</w:t>
      </w:r>
    </w:p>
    <w:p w14:paraId="2105AECC" w14:textId="77777777" w:rsidR="00974693" w:rsidRPr="00FA2AAE" w:rsidRDefault="00974693" w:rsidP="006D020E">
      <w:pPr>
        <w:rPr>
          <w:bCs/>
          <w:noProof/>
        </w:rPr>
      </w:pPr>
    </w:p>
    <w:p w14:paraId="3348DE98" w14:textId="77777777" w:rsidR="00C15FE7" w:rsidRPr="00FA2AAE" w:rsidRDefault="00C15FE7" w:rsidP="006D020E">
      <w:pPr>
        <w:keepNext/>
        <w:rPr>
          <w:bCs/>
          <w:i/>
          <w:iCs/>
          <w:noProof/>
          <w:u w:val="single"/>
        </w:rPr>
      </w:pPr>
      <w:r w:rsidRPr="00FA2AAE">
        <w:rPr>
          <w:i/>
          <w:noProof/>
          <w:u w:val="single"/>
        </w:rPr>
        <w:t xml:space="preserve">Columvi in combinatie met gemcitabine en oxaliplatine </w:t>
      </w:r>
    </w:p>
    <w:p w14:paraId="0D9046FC" w14:textId="77777777" w:rsidR="00C15FE7" w:rsidRPr="00FA2AAE" w:rsidRDefault="00C15FE7" w:rsidP="006D020E">
      <w:pPr>
        <w:keepNext/>
        <w:rPr>
          <w:bCs/>
          <w:i/>
          <w:iCs/>
          <w:noProof/>
          <w:u w:val="single"/>
        </w:rPr>
      </w:pPr>
    </w:p>
    <w:p w14:paraId="72FFFC3F" w14:textId="4597ACAE" w:rsidR="00C15FE7" w:rsidRPr="00FA2AAE" w:rsidRDefault="00C15FE7" w:rsidP="006D020E">
      <w:pPr>
        <w:rPr>
          <w:noProof/>
        </w:rPr>
      </w:pPr>
      <w:r w:rsidRPr="00FA2AAE">
        <w:rPr>
          <w:noProof/>
        </w:rPr>
        <w:t xml:space="preserve">CRS van </w:t>
      </w:r>
      <w:r w:rsidR="0063054E" w:rsidRPr="00FA2AAE">
        <w:rPr>
          <w:noProof/>
        </w:rPr>
        <w:t>alle graden</w:t>
      </w:r>
      <w:r w:rsidRPr="00FA2AAE">
        <w:rPr>
          <w:noProof/>
        </w:rPr>
        <w:t xml:space="preserve"> (volgens ASTCT-criteria) trad op bij 44,2% van de patiënten die Columvi met gemcitabine en oxaliplatine kregen, waarbij CRS van graad 1 werd gemeld bij 31,4% van de patiënten, CRS van graad 2 bij 10,5% van de patiënten en CRS van graad 3 bij 2,3% van de patiënten. CRS trad meer dan één keer op bij 21,5% (37/172) van de patiënten; 30/37</w:t>
      </w:r>
      <w:r w:rsidR="006C211E" w:rsidRPr="00FA2AAE">
        <w:rPr>
          <w:noProof/>
        </w:rPr>
        <w:t> </w:t>
      </w:r>
      <w:r w:rsidRPr="00FA2AAE">
        <w:rPr>
          <w:noProof/>
        </w:rPr>
        <w:t xml:space="preserve">patiënten </w:t>
      </w:r>
      <w:r w:rsidR="006C211E" w:rsidRPr="00FA2AAE">
        <w:rPr>
          <w:noProof/>
        </w:rPr>
        <w:t xml:space="preserve">kregen meerdere CRS-voorvallen van </w:t>
      </w:r>
      <w:r w:rsidR="008B22CC" w:rsidRPr="00FA2AAE">
        <w:rPr>
          <w:noProof/>
        </w:rPr>
        <w:t xml:space="preserve">alleen </w:t>
      </w:r>
      <w:r w:rsidR="006C211E" w:rsidRPr="00FA2AAE">
        <w:rPr>
          <w:noProof/>
        </w:rPr>
        <w:t>graad 1</w:t>
      </w:r>
      <w:r w:rsidRPr="00FA2AAE">
        <w:rPr>
          <w:noProof/>
        </w:rPr>
        <w:t xml:space="preserve">. Er waren geen </w:t>
      </w:r>
      <w:r w:rsidR="008B22CC" w:rsidRPr="00FA2AAE">
        <w:rPr>
          <w:noProof/>
        </w:rPr>
        <w:t xml:space="preserve">graad 4 of fatale </w:t>
      </w:r>
      <w:r w:rsidRPr="00FA2AAE">
        <w:rPr>
          <w:noProof/>
        </w:rPr>
        <w:t>gevallen van CRS. CRS herstelde bij alle patiënten op één na. Eén patiënt stopte met de behandeling vanwege CRS.</w:t>
      </w:r>
    </w:p>
    <w:p w14:paraId="617D00C2" w14:textId="77777777" w:rsidR="00C15FE7" w:rsidRPr="00FA2AAE" w:rsidRDefault="00C15FE7" w:rsidP="006D020E">
      <w:pPr>
        <w:rPr>
          <w:noProof/>
        </w:rPr>
      </w:pPr>
    </w:p>
    <w:p w14:paraId="139306B2" w14:textId="31E5E439" w:rsidR="00C15FE7" w:rsidRPr="00FA2AAE" w:rsidRDefault="005A6F41" w:rsidP="006D020E">
      <w:pPr>
        <w:rPr>
          <w:noProof/>
        </w:rPr>
      </w:pPr>
      <w:r w:rsidRPr="00FA2AAE">
        <w:rPr>
          <w:noProof/>
        </w:rPr>
        <w:t xml:space="preserve">De meest voorkomende </w:t>
      </w:r>
      <w:r w:rsidR="00A01788" w:rsidRPr="00FA2AAE">
        <w:rPr>
          <w:noProof/>
        </w:rPr>
        <w:t>symptomen</w:t>
      </w:r>
      <w:r w:rsidRPr="00FA2AAE">
        <w:rPr>
          <w:noProof/>
        </w:rPr>
        <w:t xml:space="preserve"> bij patiënten met CRS waren </w:t>
      </w:r>
      <w:r w:rsidR="00C15FE7" w:rsidRPr="00FA2AAE">
        <w:rPr>
          <w:noProof/>
        </w:rPr>
        <w:t xml:space="preserve">pyrexie (98,7%), hypotensie (22,4%), koude rillingen (17,1%) en hypoxie (14,5%). Voorvallen van graad 3 of hoger geassocieerd met CRS </w:t>
      </w:r>
      <w:r w:rsidR="00A01788" w:rsidRPr="00FA2AAE">
        <w:rPr>
          <w:noProof/>
        </w:rPr>
        <w:t>omvatten</w:t>
      </w:r>
      <w:r w:rsidR="00C15FE7" w:rsidRPr="00FA2AAE">
        <w:rPr>
          <w:noProof/>
        </w:rPr>
        <w:t xml:space="preserve"> hypotensie (6,6%), hypoxie (5,3%), pyrexie (3,9%), koude rillingen (1,3%) en diarree (1,3%).</w:t>
      </w:r>
    </w:p>
    <w:p w14:paraId="0A748394" w14:textId="77777777" w:rsidR="00C15FE7" w:rsidRPr="00FA2AAE" w:rsidRDefault="00C15FE7" w:rsidP="006D020E">
      <w:pPr>
        <w:rPr>
          <w:noProof/>
        </w:rPr>
      </w:pPr>
    </w:p>
    <w:p w14:paraId="32E87EFC" w14:textId="5B712CB5" w:rsidR="00C15FE7" w:rsidRPr="00FA2AAE" w:rsidRDefault="00C15FE7" w:rsidP="006D020E">
      <w:pPr>
        <w:rPr>
          <w:noProof/>
        </w:rPr>
      </w:pPr>
      <w:r w:rsidRPr="00FA2AAE">
        <w:rPr>
          <w:noProof/>
        </w:rPr>
        <w:t>CRS, ongeacht de graad, trad op bij 34,9% van de patiënten na de eerste dosis van 2,5 mg Columvi op dag 8 van cyclus 1, met een mediane tijd tot ontstaan (vanaf het begin van de infusie) van 12,6 uur (bereik: 4,4 tot 54,7 uur) en mediane duur van 19,8 uur (bereik: 2,0</w:t>
      </w:r>
      <w:r w:rsidR="0014068B" w:rsidRPr="00FA2AAE">
        <w:rPr>
          <w:noProof/>
        </w:rPr>
        <w:t> </w:t>
      </w:r>
      <w:r w:rsidRPr="00FA2AAE">
        <w:rPr>
          <w:noProof/>
        </w:rPr>
        <w:t>tot 168,0 uur); bij 14,4% van de patiënten na de dosis van 10 mg op dag 15 van cyclus 1, met een mediane tijd tot ontstaan van 22,8 uur (bereik: 7,4</w:t>
      </w:r>
      <w:r w:rsidR="0014068B" w:rsidRPr="00FA2AAE">
        <w:rPr>
          <w:noProof/>
        </w:rPr>
        <w:t> </w:t>
      </w:r>
      <w:r w:rsidRPr="00FA2AAE">
        <w:rPr>
          <w:noProof/>
        </w:rPr>
        <w:t>tot 81,2 uur) en een mediane duur van 10,6 uur (bereik: 1,0</w:t>
      </w:r>
      <w:r w:rsidR="0014068B" w:rsidRPr="00FA2AAE">
        <w:rPr>
          <w:noProof/>
        </w:rPr>
        <w:t> </w:t>
      </w:r>
      <w:r w:rsidRPr="00FA2AAE">
        <w:rPr>
          <w:noProof/>
        </w:rPr>
        <w:t>tot 248,5 uur) en bij 9,3% van de patiënten na de dosis van 30 mg in cyclus 2 met een mediane tijd tot ontstaan van 23,5 uur (bereik: 14,7</w:t>
      </w:r>
      <w:r w:rsidR="0014068B" w:rsidRPr="00FA2AAE">
        <w:rPr>
          <w:noProof/>
        </w:rPr>
        <w:t> </w:t>
      </w:r>
      <w:r w:rsidRPr="00FA2AAE">
        <w:rPr>
          <w:noProof/>
        </w:rPr>
        <w:t>tot 33,4 uur) en een mediane duur van 18,4 uur (bereik: 8,3</w:t>
      </w:r>
      <w:r w:rsidR="0014068B" w:rsidRPr="00FA2AAE">
        <w:rPr>
          <w:noProof/>
        </w:rPr>
        <w:t> </w:t>
      </w:r>
      <w:r w:rsidRPr="00FA2AAE">
        <w:rPr>
          <w:noProof/>
        </w:rPr>
        <w:t>tot 137,0 uur). CRS werd gemeld bij 6,7% van de patiënten in cyclus 3 en bij 11,0% van de patiënten na cyclus 3.</w:t>
      </w:r>
    </w:p>
    <w:p w14:paraId="1C5C688F" w14:textId="77777777" w:rsidR="00C15FE7" w:rsidRPr="00FA2AAE" w:rsidRDefault="00C15FE7" w:rsidP="006D020E">
      <w:pPr>
        <w:rPr>
          <w:noProof/>
        </w:rPr>
      </w:pPr>
    </w:p>
    <w:p w14:paraId="2023F5B7" w14:textId="5EB7EB9B" w:rsidR="00C15FE7" w:rsidRPr="00FA2AAE" w:rsidRDefault="00E5401A" w:rsidP="006D020E">
      <w:pPr>
        <w:rPr>
          <w:noProof/>
        </w:rPr>
      </w:pPr>
      <w:r w:rsidRPr="00FA2AAE">
        <w:rPr>
          <w:noProof/>
        </w:rPr>
        <w:t>CRS van graad </w:t>
      </w:r>
      <w:r w:rsidRPr="00FA2AAE">
        <w:rPr>
          <w:noProof/>
        </w:rPr>
        <w:sym w:font="Symbol" w:char="F0B3"/>
      </w:r>
      <w:r w:rsidRPr="00FA2AAE">
        <w:rPr>
          <w:noProof/>
        </w:rPr>
        <w:t xml:space="preserve"> 2 trad </w:t>
      </w:r>
      <w:r w:rsidR="00C15FE7" w:rsidRPr="00FA2AAE">
        <w:rPr>
          <w:noProof/>
        </w:rPr>
        <w:t>op bij 10,5% van de patiënten na de eerste dosis Columvi (2,5 mg) met een mediane tijd tot ontstaan van 12,0 uur (bereik: 4,4</w:t>
      </w:r>
      <w:r w:rsidRPr="00FA2AAE">
        <w:rPr>
          <w:noProof/>
        </w:rPr>
        <w:t> </w:t>
      </w:r>
      <w:r w:rsidR="00C15FE7" w:rsidRPr="00FA2AAE">
        <w:rPr>
          <w:noProof/>
        </w:rPr>
        <w:t>tot 30,5 uur) en een mediane duur van 42,3 uur (bereik: 3,5</w:t>
      </w:r>
      <w:r w:rsidRPr="00FA2AAE">
        <w:rPr>
          <w:noProof/>
        </w:rPr>
        <w:t> </w:t>
      </w:r>
      <w:r w:rsidR="00C15FE7" w:rsidRPr="00FA2AAE">
        <w:rPr>
          <w:noProof/>
        </w:rPr>
        <w:t xml:space="preserve">tot 143,7 uur). </w:t>
      </w:r>
      <w:r w:rsidRPr="00FA2AAE">
        <w:rPr>
          <w:noProof/>
        </w:rPr>
        <w:t>Bij d</w:t>
      </w:r>
      <w:r w:rsidR="00C15FE7" w:rsidRPr="00FA2AAE">
        <w:rPr>
          <w:noProof/>
        </w:rPr>
        <w:t xml:space="preserve">e meerderheid (14/18) van de patiënten die CRS </w:t>
      </w:r>
      <w:r w:rsidRPr="00FA2AAE">
        <w:rPr>
          <w:noProof/>
        </w:rPr>
        <w:t>graad </w:t>
      </w:r>
      <w:r w:rsidRPr="00FA2AAE">
        <w:rPr>
          <w:noProof/>
        </w:rPr>
        <w:sym w:font="Symbol" w:char="F0B3"/>
      </w:r>
      <w:r w:rsidRPr="00FA2AAE">
        <w:rPr>
          <w:noProof/>
        </w:rPr>
        <w:t> 2</w:t>
      </w:r>
      <w:r w:rsidR="00C15FE7" w:rsidRPr="00FA2AAE">
        <w:rPr>
          <w:noProof/>
        </w:rPr>
        <w:t xml:space="preserve"> kregen, begon CRS binnen 8</w:t>
      </w:r>
      <w:r w:rsidRPr="00FA2AAE">
        <w:rPr>
          <w:noProof/>
        </w:rPr>
        <w:t> </w:t>
      </w:r>
      <w:r w:rsidR="00C15FE7" w:rsidRPr="00FA2AAE">
        <w:rPr>
          <w:noProof/>
        </w:rPr>
        <w:t>uur na de start van de eerste dosis Columvi (2,5</w:t>
      </w:r>
      <w:r w:rsidRPr="00FA2AAE">
        <w:rPr>
          <w:noProof/>
        </w:rPr>
        <w:t> </w:t>
      </w:r>
      <w:r w:rsidR="00C15FE7" w:rsidRPr="00FA2AAE">
        <w:rPr>
          <w:noProof/>
        </w:rPr>
        <w:t>mg)</w:t>
      </w:r>
      <w:ins w:id="114" w:author="Author">
        <w:r w:rsidR="00E701E6" w:rsidRPr="00FA2AAE">
          <w:rPr>
            <w:noProof/>
          </w:rPr>
          <w:t xml:space="preserve"> of </w:t>
        </w:r>
        <w:r w:rsidR="00EE54E8" w:rsidRPr="00FA2AAE">
          <w:rPr>
            <w:noProof/>
          </w:rPr>
          <w:t>deed zich</w:t>
        </w:r>
        <w:r w:rsidR="00E701E6" w:rsidRPr="00FA2AAE">
          <w:rPr>
            <w:noProof/>
          </w:rPr>
          <w:t xml:space="preserve"> koorts</w:t>
        </w:r>
        <w:r w:rsidR="00EE54E8" w:rsidRPr="00FA2AAE">
          <w:rPr>
            <w:noProof/>
          </w:rPr>
          <w:t xml:space="preserve"> voor</w:t>
        </w:r>
        <w:r w:rsidR="00E701E6" w:rsidRPr="00FA2AAE">
          <w:rPr>
            <w:noProof/>
          </w:rPr>
          <w:t xml:space="preserve"> </w:t>
        </w:r>
        <w:del w:id="115" w:author="RAE 1" w:date="2025-08-11T13:02:00Z" w16du:dateUtc="2025-08-11T11:02:00Z">
          <w:r w:rsidR="00E701E6" w:rsidRPr="00FA2AAE" w:rsidDel="00BA2CD5">
            <w:rPr>
              <w:noProof/>
            </w:rPr>
            <w:delText> </w:delText>
          </w:r>
        </w:del>
        <w:r w:rsidR="00E701E6" w:rsidRPr="00FA2AAE">
          <w:rPr>
            <w:noProof/>
          </w:rPr>
          <w:t xml:space="preserve">≥ 1,5 uur </w:t>
        </w:r>
        <w:r w:rsidR="00EE54E8" w:rsidRPr="00FA2AAE">
          <w:rPr>
            <w:noProof/>
          </w:rPr>
          <w:t xml:space="preserve">voorafgaand aan </w:t>
        </w:r>
        <w:r w:rsidR="00EE54E8" w:rsidRPr="00FA2AAE">
          <w:rPr>
            <w:bCs/>
            <w:noProof/>
          </w:rPr>
          <w:t xml:space="preserve">het optreden van andere symptomen van </w:t>
        </w:r>
        <w:r w:rsidR="00EE54E8" w:rsidRPr="00FA2AAE">
          <w:rPr>
            <w:noProof/>
          </w:rPr>
          <w:t xml:space="preserve">CRS </w:t>
        </w:r>
        <w:del w:id="116" w:author="Author">
          <w:r w:rsidR="00EE54E8" w:rsidRPr="00FA2AAE" w:rsidDel="002C08AB">
            <w:rPr>
              <w:noProof/>
            </w:rPr>
            <w:delText xml:space="preserve">van </w:delText>
          </w:r>
        </w:del>
        <w:r w:rsidR="00EE54E8" w:rsidRPr="00FA2AAE">
          <w:rPr>
            <w:noProof/>
          </w:rPr>
          <w:t>graad </w:t>
        </w:r>
        <w:r w:rsidR="00EE54E8" w:rsidRPr="00FA2AAE">
          <w:rPr>
            <w:noProof/>
          </w:rPr>
          <w:sym w:font="Symbol" w:char="F0B3"/>
        </w:r>
        <w:r w:rsidR="00EE54E8" w:rsidRPr="00FA2AAE">
          <w:rPr>
            <w:noProof/>
          </w:rPr>
          <w:t> 2</w:t>
        </w:r>
      </w:ins>
      <w:r w:rsidR="00C15FE7" w:rsidRPr="00FA2AAE">
        <w:rPr>
          <w:noProof/>
        </w:rPr>
        <w:t xml:space="preserve">. </w:t>
      </w:r>
      <w:r w:rsidRPr="00FA2AAE">
        <w:rPr>
          <w:noProof/>
        </w:rPr>
        <w:t>Na de dosis van 10 mg Columvi op dag 15 van cyclus 1 nam de incidentie van CRS van graad </w:t>
      </w:r>
      <w:r w:rsidRPr="00FA2AAE">
        <w:rPr>
          <w:noProof/>
        </w:rPr>
        <w:sym w:font="Symbol" w:char="F0B3"/>
      </w:r>
      <w:r w:rsidRPr="00FA2AAE">
        <w:rPr>
          <w:noProof/>
        </w:rPr>
        <w:t xml:space="preserve"> 2 af tot 1,8% van de patiënten met een mediane tijd tot ontstaan van </w:t>
      </w:r>
      <w:r w:rsidR="00C15FE7" w:rsidRPr="00FA2AAE">
        <w:rPr>
          <w:noProof/>
        </w:rPr>
        <w:t>22,3 uur (bereik: 7,4</w:t>
      </w:r>
      <w:r w:rsidRPr="00FA2AAE">
        <w:rPr>
          <w:noProof/>
        </w:rPr>
        <w:t> </w:t>
      </w:r>
      <w:r w:rsidR="00C15FE7" w:rsidRPr="00FA2AAE">
        <w:rPr>
          <w:noProof/>
        </w:rPr>
        <w:t>tot 22,8 uur) en een mediane duur van 37,0 uur (bereik: 34,8</w:t>
      </w:r>
      <w:r w:rsidRPr="00FA2AAE">
        <w:rPr>
          <w:noProof/>
        </w:rPr>
        <w:t> </w:t>
      </w:r>
      <w:r w:rsidR="00C15FE7" w:rsidRPr="00FA2AAE">
        <w:rPr>
          <w:noProof/>
        </w:rPr>
        <w:t xml:space="preserve">tot 248,5 uur). Er </w:t>
      </w:r>
      <w:r w:rsidR="00183198" w:rsidRPr="00FA2AAE">
        <w:rPr>
          <w:noProof/>
        </w:rPr>
        <w:t>waren</w:t>
      </w:r>
      <w:r w:rsidR="00C15FE7" w:rsidRPr="00FA2AAE">
        <w:rPr>
          <w:noProof/>
        </w:rPr>
        <w:t xml:space="preserve"> geen </w:t>
      </w:r>
      <w:r w:rsidR="00183198" w:rsidRPr="00FA2AAE">
        <w:rPr>
          <w:noProof/>
        </w:rPr>
        <w:t>voorvallen</w:t>
      </w:r>
      <w:r w:rsidR="00C15FE7" w:rsidRPr="00FA2AAE">
        <w:rPr>
          <w:noProof/>
        </w:rPr>
        <w:t xml:space="preserve"> van </w:t>
      </w:r>
      <w:r w:rsidR="00183198" w:rsidRPr="00FA2AAE">
        <w:rPr>
          <w:noProof/>
        </w:rPr>
        <w:t xml:space="preserve">CRS van </w:t>
      </w:r>
      <w:r w:rsidRPr="00FA2AAE">
        <w:rPr>
          <w:noProof/>
        </w:rPr>
        <w:t>graad </w:t>
      </w:r>
      <w:r w:rsidRPr="00FA2AAE">
        <w:rPr>
          <w:noProof/>
        </w:rPr>
        <w:sym w:font="Symbol" w:char="F0B3"/>
      </w:r>
      <w:r w:rsidRPr="00FA2AAE">
        <w:rPr>
          <w:noProof/>
        </w:rPr>
        <w:t> 2</w:t>
      </w:r>
      <w:r w:rsidR="00183198" w:rsidRPr="00FA2AAE">
        <w:rPr>
          <w:noProof/>
        </w:rPr>
        <w:t xml:space="preserve"> na een dosis van 30 mg Columvi op dag 1 van cyclus 2</w:t>
      </w:r>
      <w:r w:rsidR="00C15FE7" w:rsidRPr="00FA2AAE">
        <w:rPr>
          <w:noProof/>
        </w:rPr>
        <w:t xml:space="preserve">. Drie patiënten (2,0%) hadden CRS van </w:t>
      </w:r>
      <w:r w:rsidR="00183198" w:rsidRPr="00FA2AAE">
        <w:rPr>
          <w:noProof/>
        </w:rPr>
        <w:t>graad </w:t>
      </w:r>
      <w:r w:rsidR="00183198" w:rsidRPr="00FA2AAE">
        <w:rPr>
          <w:noProof/>
        </w:rPr>
        <w:sym w:font="Symbol" w:char="F0B3"/>
      </w:r>
      <w:r w:rsidR="00183198" w:rsidRPr="00FA2AAE">
        <w:rPr>
          <w:noProof/>
        </w:rPr>
        <w:t xml:space="preserve"> 2 </w:t>
      </w:r>
      <w:r w:rsidR="00C15FE7" w:rsidRPr="00FA2AAE">
        <w:rPr>
          <w:noProof/>
        </w:rPr>
        <w:t>CRS na cyclus 2 (alle voorvallen waren van graad 2).</w:t>
      </w:r>
    </w:p>
    <w:p w14:paraId="023B4390" w14:textId="77777777" w:rsidR="00C15FE7" w:rsidRPr="00FA2AAE" w:rsidRDefault="00C15FE7" w:rsidP="006D020E">
      <w:pPr>
        <w:rPr>
          <w:noProof/>
        </w:rPr>
      </w:pPr>
    </w:p>
    <w:p w14:paraId="7B74E254" w14:textId="0EB4C266" w:rsidR="00C15FE7" w:rsidRPr="00FA2AAE" w:rsidRDefault="00C15FE7" w:rsidP="006D020E">
      <w:pPr>
        <w:rPr>
          <w:noProof/>
        </w:rPr>
      </w:pPr>
      <w:r w:rsidRPr="00FA2AAE">
        <w:rPr>
          <w:noProof/>
        </w:rPr>
        <w:t xml:space="preserve">Van de 172 patiënten hadden </w:t>
      </w:r>
      <w:r w:rsidR="00183198" w:rsidRPr="00FA2AAE">
        <w:rPr>
          <w:noProof/>
        </w:rPr>
        <w:t>2 </w:t>
      </w:r>
      <w:r w:rsidRPr="00FA2AAE">
        <w:rPr>
          <w:noProof/>
        </w:rPr>
        <w:t>patiënten</w:t>
      </w:r>
      <w:r w:rsidR="00183198" w:rsidRPr="00FA2AAE">
        <w:rPr>
          <w:noProof/>
        </w:rPr>
        <w:t xml:space="preserve"> (1,2%)</w:t>
      </w:r>
      <w:r w:rsidRPr="00FA2AAE">
        <w:rPr>
          <w:noProof/>
        </w:rPr>
        <w:t xml:space="preserve"> verhoogde leverfunctietestwaarden (ASAT en ALAT &gt; 3 </w:t>
      </w:r>
      <w:r w:rsidR="009327A6" w:rsidRPr="00FA2AAE">
        <w:rPr>
          <w:noProof/>
          <w:color w:val="000000"/>
        </w:rPr>
        <w:t>×</w:t>
      </w:r>
      <w:r w:rsidRPr="00FA2AAE">
        <w:rPr>
          <w:noProof/>
        </w:rPr>
        <w:t> ULN) die gelijktijdig werden gemeld met CRS.</w:t>
      </w:r>
    </w:p>
    <w:p w14:paraId="4E1BA601" w14:textId="77777777" w:rsidR="00C15FE7" w:rsidRPr="00FA2AAE" w:rsidRDefault="00C15FE7" w:rsidP="006D020E">
      <w:pPr>
        <w:rPr>
          <w:noProof/>
        </w:rPr>
      </w:pPr>
    </w:p>
    <w:p w14:paraId="15BC4703" w14:textId="77777777" w:rsidR="00C15FE7" w:rsidRPr="00FA2AAE" w:rsidRDefault="00C15FE7" w:rsidP="006D020E">
      <w:pPr>
        <w:rPr>
          <w:noProof/>
        </w:rPr>
      </w:pPr>
      <w:r w:rsidRPr="00FA2AAE">
        <w:rPr>
          <w:noProof/>
        </w:rPr>
        <w:t>Van de 76 patiënten met CRS van alle graden werden 28 patiënten (36,8%) behandeld met tocilizumab, 39 patiënten (51,3%) werden behandeld met corticosteroïden en 18 patiënten (23,7%) kregen zowel tocilizumab als corticosteroïden.</w:t>
      </w:r>
    </w:p>
    <w:p w14:paraId="72FCFEFA" w14:textId="77777777" w:rsidR="00C15FE7" w:rsidRPr="00FA2AAE" w:rsidRDefault="00C15FE7" w:rsidP="006D020E">
      <w:pPr>
        <w:rPr>
          <w:noProof/>
        </w:rPr>
      </w:pPr>
    </w:p>
    <w:p w14:paraId="6ECEA232" w14:textId="4551D0C3" w:rsidR="00C15FE7" w:rsidRPr="00FA2AAE" w:rsidRDefault="00C15FE7" w:rsidP="006D020E">
      <w:pPr>
        <w:rPr>
          <w:noProof/>
        </w:rPr>
      </w:pPr>
      <w:r w:rsidRPr="00FA2AAE">
        <w:rPr>
          <w:noProof/>
        </w:rPr>
        <w:t xml:space="preserve">Van de 22 patiënten </w:t>
      </w:r>
      <w:r w:rsidR="004156AE" w:rsidRPr="00FA2AAE">
        <w:rPr>
          <w:noProof/>
        </w:rPr>
        <w:t>met CRS van graad </w:t>
      </w:r>
      <w:r w:rsidR="004156AE" w:rsidRPr="00FA2AAE">
        <w:rPr>
          <w:noProof/>
        </w:rPr>
        <w:sym w:font="Symbol" w:char="F0B3"/>
      </w:r>
      <w:r w:rsidR="004156AE" w:rsidRPr="00FA2AAE">
        <w:rPr>
          <w:noProof/>
        </w:rPr>
        <w:t> 2 na toediening van Columvi</w:t>
      </w:r>
      <w:r w:rsidRPr="00FA2AAE">
        <w:rPr>
          <w:noProof/>
        </w:rPr>
        <w:t>, kregen 16</w:t>
      </w:r>
      <w:r w:rsidR="004156AE" w:rsidRPr="00FA2AAE">
        <w:rPr>
          <w:noProof/>
        </w:rPr>
        <w:t xml:space="preserve"> patiënten </w:t>
      </w:r>
      <w:r w:rsidRPr="00FA2AAE">
        <w:rPr>
          <w:noProof/>
        </w:rPr>
        <w:t>(72,7%) tocilizumab, 15</w:t>
      </w:r>
      <w:r w:rsidR="004156AE" w:rsidRPr="00FA2AAE">
        <w:rPr>
          <w:noProof/>
        </w:rPr>
        <w:t> patiënten</w:t>
      </w:r>
      <w:r w:rsidR="006510AA" w:rsidRPr="00FA2AAE">
        <w:rPr>
          <w:noProof/>
        </w:rPr>
        <w:t> </w:t>
      </w:r>
      <w:r w:rsidRPr="00FA2AAE">
        <w:rPr>
          <w:noProof/>
        </w:rPr>
        <w:t>(68,2%) kregen corticosteroïden en 12</w:t>
      </w:r>
      <w:r w:rsidR="006510AA" w:rsidRPr="00FA2AAE">
        <w:rPr>
          <w:noProof/>
        </w:rPr>
        <w:t> </w:t>
      </w:r>
      <w:r w:rsidR="004156AE" w:rsidRPr="00FA2AAE">
        <w:rPr>
          <w:noProof/>
        </w:rPr>
        <w:t>patiënten</w:t>
      </w:r>
      <w:r w:rsidR="006510AA" w:rsidRPr="00FA2AAE">
        <w:rPr>
          <w:noProof/>
        </w:rPr>
        <w:t> </w:t>
      </w:r>
      <w:r w:rsidRPr="00FA2AAE">
        <w:rPr>
          <w:noProof/>
        </w:rPr>
        <w:t xml:space="preserve">(54,5%) kregen zowel tocilizumab als corticosteroïden. Elf patiënten (50,0%) kregen zuurstof. Alle 4 patiënten (18,2%) met CRS </w:t>
      </w:r>
      <w:r w:rsidR="007F3A0B" w:rsidRPr="00FA2AAE">
        <w:rPr>
          <w:noProof/>
        </w:rPr>
        <w:t xml:space="preserve">van </w:t>
      </w:r>
      <w:r w:rsidRPr="00FA2AAE">
        <w:rPr>
          <w:noProof/>
        </w:rPr>
        <w:t>graad 3 kregen één vasopressor.</w:t>
      </w:r>
    </w:p>
    <w:p w14:paraId="08314F3B" w14:textId="77777777" w:rsidR="00C15FE7" w:rsidRPr="00FA2AAE" w:rsidRDefault="00C15FE7" w:rsidP="006D020E">
      <w:pPr>
        <w:rPr>
          <w:noProof/>
        </w:rPr>
      </w:pPr>
    </w:p>
    <w:p w14:paraId="2F00AD98" w14:textId="010B711C" w:rsidR="00C15FE7" w:rsidRPr="00FA2AAE" w:rsidRDefault="00C15FE7" w:rsidP="006D020E">
      <w:pPr>
        <w:rPr>
          <w:noProof/>
        </w:rPr>
      </w:pPr>
      <w:r w:rsidRPr="00FA2AAE">
        <w:rPr>
          <w:noProof/>
        </w:rPr>
        <w:t>Ziekenhuisopnames van patiënten als gevolg van het optreden van CRS na toediening van Columvi traden op bij 19,8% van de patiënten en de mediane duur van ziekenhuisopname was 5 dagen (bereik:</w:t>
      </w:r>
      <w:r w:rsidR="00CE57F1" w:rsidRPr="00FA2AAE">
        <w:rPr>
          <w:noProof/>
        </w:rPr>
        <w:t> </w:t>
      </w:r>
      <w:r w:rsidRPr="00FA2AAE">
        <w:rPr>
          <w:noProof/>
        </w:rPr>
        <w:t>2 tot 85 dagen).</w:t>
      </w:r>
    </w:p>
    <w:p w14:paraId="2861EDDA" w14:textId="77777777" w:rsidR="00C15FE7" w:rsidRPr="00FA2AAE" w:rsidRDefault="00C15FE7" w:rsidP="006D020E">
      <w:pPr>
        <w:rPr>
          <w:bCs/>
          <w:noProof/>
        </w:rPr>
      </w:pPr>
    </w:p>
    <w:p w14:paraId="7922EBB2" w14:textId="77777777" w:rsidR="00A362EC" w:rsidRPr="00FA2AAE" w:rsidRDefault="00A362EC" w:rsidP="006D020E">
      <w:pPr>
        <w:rPr>
          <w:bCs/>
          <w:i/>
          <w:iCs/>
          <w:noProof/>
        </w:rPr>
      </w:pPr>
      <w:r w:rsidRPr="00FA2AAE">
        <w:rPr>
          <w:bCs/>
          <w:i/>
          <w:iCs/>
          <w:noProof/>
        </w:rPr>
        <w:t>Immuun-effectorcel-geassocieerd neurotoxiciteitssyndroom</w:t>
      </w:r>
    </w:p>
    <w:p w14:paraId="6F78B0F1" w14:textId="6ECA7ABA" w:rsidR="000E53A5" w:rsidRPr="00FA2AAE" w:rsidRDefault="000E53A5" w:rsidP="006D020E">
      <w:pPr>
        <w:rPr>
          <w:bCs/>
          <w:noProof/>
        </w:rPr>
      </w:pPr>
      <w:r w:rsidRPr="00FA2AAE">
        <w:rPr>
          <w:bCs/>
          <w:noProof/>
        </w:rPr>
        <w:t xml:space="preserve">Gevallen van ICANS, met inbegrip van graad 3 en hoger, zijn gemeld in klinische proeven en hebben zich voorgedaan na het in de handel brengen. De meest voorkomende klinische verschijnselen van </w:t>
      </w:r>
      <w:r w:rsidRPr="00FA2AAE">
        <w:rPr>
          <w:bCs/>
          <w:noProof/>
        </w:rPr>
        <w:lastRenderedPageBreak/>
        <w:t>ICANS waren verwardheid, verminderd bewustzijn, desoriëntatie, insult, afasie en dysgrafie. Op basis van de beschikbare gegevens werd het optreden van neurologische toxiciteit in de meeste gevallen gelijktijdig met CRS waargenomen.</w:t>
      </w:r>
    </w:p>
    <w:p w14:paraId="05C148F7" w14:textId="77777777" w:rsidR="000E53A5" w:rsidRPr="00FA2AAE" w:rsidRDefault="000E53A5" w:rsidP="006D020E">
      <w:pPr>
        <w:rPr>
          <w:bCs/>
          <w:noProof/>
        </w:rPr>
      </w:pPr>
    </w:p>
    <w:p w14:paraId="70A70F56" w14:textId="1AC50C3C" w:rsidR="000E53A5" w:rsidRPr="00FA2AAE" w:rsidRDefault="00C5601F" w:rsidP="006D020E">
      <w:pPr>
        <w:rPr>
          <w:bCs/>
          <w:noProof/>
        </w:rPr>
      </w:pPr>
      <w:r w:rsidRPr="00FA2AAE">
        <w:rPr>
          <w:bCs/>
          <w:noProof/>
        </w:rPr>
        <w:t>Het merendeel</w:t>
      </w:r>
      <w:r w:rsidR="000E53A5" w:rsidRPr="00FA2AAE">
        <w:rPr>
          <w:bCs/>
          <w:noProof/>
        </w:rPr>
        <w:t xml:space="preserve"> van de waargenomen gevallen van ICANS deed zich voor na 1 tot 7 dagen, met een mediaan van 2 dagen, na de meest recente dosis. Er zijn slechts enkele gevallen gemeld die zich meer dan een maand na aanvang van de behandeling met Columvi hebben voorgedaan.</w:t>
      </w:r>
    </w:p>
    <w:p w14:paraId="41334544" w14:textId="77777777" w:rsidR="00A362EC" w:rsidRPr="00FA2AAE" w:rsidRDefault="00A362EC" w:rsidP="006D020E">
      <w:pPr>
        <w:rPr>
          <w:bCs/>
          <w:noProof/>
        </w:rPr>
      </w:pPr>
    </w:p>
    <w:p w14:paraId="720F9B34" w14:textId="77777777" w:rsidR="00974693" w:rsidRPr="00FA2AAE" w:rsidRDefault="00974693" w:rsidP="006D020E">
      <w:pPr>
        <w:keepNext/>
        <w:rPr>
          <w:bCs/>
          <w:i/>
          <w:iCs/>
          <w:noProof/>
        </w:rPr>
      </w:pPr>
      <w:r w:rsidRPr="00FA2AAE">
        <w:rPr>
          <w:bCs/>
          <w:i/>
          <w:iCs/>
          <w:noProof/>
        </w:rPr>
        <w:t>Ernstige infecties</w:t>
      </w:r>
    </w:p>
    <w:p w14:paraId="5BC20496" w14:textId="35DB364C" w:rsidR="00974693" w:rsidRPr="00FA2AAE" w:rsidRDefault="005C5923" w:rsidP="006D020E">
      <w:pPr>
        <w:keepNext/>
        <w:rPr>
          <w:noProof/>
        </w:rPr>
      </w:pPr>
      <w:r w:rsidRPr="00FA2AAE">
        <w:rPr>
          <w:noProof/>
        </w:rPr>
        <w:t>E</w:t>
      </w:r>
      <w:r w:rsidR="00974693" w:rsidRPr="00FA2AAE">
        <w:rPr>
          <w:noProof/>
        </w:rPr>
        <w:t>rn</w:t>
      </w:r>
      <w:r w:rsidR="00E605E7" w:rsidRPr="00FA2AAE">
        <w:rPr>
          <w:noProof/>
        </w:rPr>
        <w:t xml:space="preserve">stige infecties </w:t>
      </w:r>
      <w:r w:rsidRPr="00FA2AAE">
        <w:rPr>
          <w:noProof/>
        </w:rPr>
        <w:t xml:space="preserve">werden </w:t>
      </w:r>
      <w:r w:rsidR="00E605E7" w:rsidRPr="00FA2AAE">
        <w:rPr>
          <w:noProof/>
        </w:rPr>
        <w:t>gemeld bij</w:t>
      </w:r>
      <w:r w:rsidR="000E53A5" w:rsidRPr="00FA2AAE">
        <w:rPr>
          <w:noProof/>
        </w:rPr>
        <w:t> </w:t>
      </w:r>
      <w:r w:rsidR="00E605E7" w:rsidRPr="00FA2AAE">
        <w:rPr>
          <w:noProof/>
        </w:rPr>
        <w:t>15,9</w:t>
      </w:r>
      <w:r w:rsidR="00974693" w:rsidRPr="00FA2AAE">
        <w:rPr>
          <w:noProof/>
        </w:rPr>
        <w:t>% van de patiënten</w:t>
      </w:r>
      <w:r w:rsidRPr="00FA2AAE">
        <w:rPr>
          <w:noProof/>
        </w:rPr>
        <w:t xml:space="preserve"> die werden behandeld met Columvi monotherapie</w:t>
      </w:r>
      <w:r w:rsidR="00974693" w:rsidRPr="00FA2AAE">
        <w:rPr>
          <w:noProof/>
        </w:rPr>
        <w:t>. De vaakst voorkomende ernstige infecties die werden gemeld bij ≥</w:t>
      </w:r>
      <w:r w:rsidR="00E605E7" w:rsidRPr="00FA2AAE">
        <w:rPr>
          <w:noProof/>
        </w:rPr>
        <w:t> 2</w:t>
      </w:r>
      <w:r w:rsidR="00974693" w:rsidRPr="00FA2AAE">
        <w:rPr>
          <w:noProof/>
        </w:rPr>
        <w:t>% van de patiënten w</w:t>
      </w:r>
      <w:r w:rsidR="00E605E7" w:rsidRPr="00FA2AAE">
        <w:rPr>
          <w:noProof/>
        </w:rPr>
        <w:t>aren sepsis (4,1</w:t>
      </w:r>
      <w:r w:rsidR="00974693" w:rsidRPr="00FA2AAE">
        <w:rPr>
          <w:noProof/>
        </w:rPr>
        <w:t xml:space="preserve">%), </w:t>
      </w:r>
      <w:r w:rsidR="00E605E7" w:rsidRPr="00FA2AAE">
        <w:rPr>
          <w:noProof/>
        </w:rPr>
        <w:t>COVID-19 (3,4%) en COVID-19-pneumonie (2,8</w:t>
      </w:r>
      <w:r w:rsidR="00974693" w:rsidRPr="00FA2AAE">
        <w:rPr>
          <w:noProof/>
        </w:rPr>
        <w:t>%). Infectiegerelateerde ster</w:t>
      </w:r>
      <w:r w:rsidR="00E605E7" w:rsidRPr="00FA2AAE">
        <w:rPr>
          <w:noProof/>
        </w:rPr>
        <w:t>fgevallen werden gemeld bij</w:t>
      </w:r>
      <w:r w:rsidR="000E53A5" w:rsidRPr="00FA2AAE">
        <w:rPr>
          <w:noProof/>
        </w:rPr>
        <w:t> </w:t>
      </w:r>
      <w:r w:rsidR="00E605E7" w:rsidRPr="00FA2AAE">
        <w:rPr>
          <w:noProof/>
        </w:rPr>
        <w:t>4,8</w:t>
      </w:r>
      <w:r w:rsidR="00974693" w:rsidRPr="00FA2AAE">
        <w:rPr>
          <w:noProof/>
        </w:rPr>
        <w:t>% van de patiënten (als gevolg van sepsis, COVID-19-pneumonie en</w:t>
      </w:r>
      <w:r w:rsidR="00E605E7" w:rsidRPr="00FA2AAE">
        <w:rPr>
          <w:noProof/>
        </w:rPr>
        <w:t xml:space="preserve"> COVID-19). Vier patiënten (2,8</w:t>
      </w:r>
      <w:r w:rsidR="00974693" w:rsidRPr="00FA2AAE">
        <w:rPr>
          <w:noProof/>
        </w:rPr>
        <w:t>%)</w:t>
      </w:r>
      <w:r w:rsidR="00A2435B" w:rsidRPr="00FA2AAE">
        <w:rPr>
          <w:noProof/>
        </w:rPr>
        <w:t xml:space="preserve"> kregen ernstige infecties </w:t>
      </w:r>
      <w:r w:rsidR="00B967B6" w:rsidRPr="00FA2AAE">
        <w:rPr>
          <w:noProof/>
        </w:rPr>
        <w:t xml:space="preserve">gelijktijdig </w:t>
      </w:r>
      <w:r w:rsidR="00060022" w:rsidRPr="00FA2AAE">
        <w:rPr>
          <w:noProof/>
        </w:rPr>
        <w:t>met neutropenie</w:t>
      </w:r>
      <w:r w:rsidR="00A2435B" w:rsidRPr="00FA2AAE">
        <w:rPr>
          <w:noProof/>
        </w:rPr>
        <w:t xml:space="preserve"> van </w:t>
      </w:r>
      <w:r w:rsidR="00E605E7" w:rsidRPr="00FA2AAE">
        <w:rPr>
          <w:noProof/>
        </w:rPr>
        <w:t>graad </w:t>
      </w:r>
      <w:r w:rsidR="00974693" w:rsidRPr="00FA2AAE">
        <w:rPr>
          <w:noProof/>
        </w:rPr>
        <w:t>3 of</w:t>
      </w:r>
      <w:r w:rsidR="000E53A5" w:rsidRPr="00FA2AAE">
        <w:rPr>
          <w:noProof/>
        </w:rPr>
        <w:t> </w:t>
      </w:r>
      <w:r w:rsidR="00974693" w:rsidRPr="00FA2AAE">
        <w:rPr>
          <w:noProof/>
        </w:rPr>
        <w:t>4.</w:t>
      </w:r>
    </w:p>
    <w:p w14:paraId="3D36E182" w14:textId="77777777" w:rsidR="00974693" w:rsidRPr="00FA2AAE" w:rsidRDefault="00974693" w:rsidP="006D020E">
      <w:pPr>
        <w:rPr>
          <w:noProof/>
        </w:rPr>
      </w:pPr>
    </w:p>
    <w:p w14:paraId="69018C5D" w14:textId="35BEE0B2" w:rsidR="005C5923" w:rsidRPr="00FA2AAE" w:rsidRDefault="005C5923" w:rsidP="006D020E">
      <w:pPr>
        <w:keepNext/>
        <w:rPr>
          <w:noProof/>
        </w:rPr>
      </w:pPr>
      <w:r w:rsidRPr="00FA2AAE">
        <w:rPr>
          <w:noProof/>
        </w:rPr>
        <w:t>Ernstige infecties werden gemeld bij 22,7% van de patiënten die Columvi met gemcitabine en oxaliplatine kregen. De meest voorkomende ernstige infecties die werden gemeld bij ≥ 2% van de patiënten waren pneumonie (5,8%), COVID-19 (4,7%) en ondersteluchtweginfectie (2,9%).</w:t>
      </w:r>
      <w:bookmarkStart w:id="117" w:name="_Hlk171277758"/>
      <w:bookmarkEnd w:id="117"/>
      <w:r w:rsidR="00CE57F1" w:rsidRPr="00FA2AAE">
        <w:rPr>
          <w:noProof/>
        </w:rPr>
        <w:t xml:space="preserve"> </w:t>
      </w:r>
      <w:r w:rsidRPr="00FA2AAE">
        <w:rPr>
          <w:noProof/>
        </w:rPr>
        <w:t>Infectiegerelateerde sterfgevallen werden gemeld bij 3,5% van de patiënten (</w:t>
      </w:r>
      <w:r w:rsidR="00CE57F1" w:rsidRPr="00FA2AAE">
        <w:rPr>
          <w:noProof/>
        </w:rPr>
        <w:t>als gevolg van</w:t>
      </w:r>
      <w:r w:rsidRPr="00FA2AAE">
        <w:rPr>
          <w:noProof/>
        </w:rPr>
        <w:t xml:space="preserve"> COVID</w:t>
      </w:r>
      <w:r w:rsidR="004F1F82" w:rsidRPr="00FA2AAE">
        <w:rPr>
          <w:noProof/>
        </w:rPr>
        <w:noBreakHyphen/>
      </w:r>
      <w:r w:rsidRPr="00FA2AAE">
        <w:rPr>
          <w:noProof/>
        </w:rPr>
        <w:t>19, pneumonie, luchtweginfectie en septische shock). Eén patiënt (0,6%) kreeg een ernstige infectie (pneumonie) gelijktijdig met neutropenie van graad 3.</w:t>
      </w:r>
    </w:p>
    <w:p w14:paraId="7B72C936" w14:textId="77777777" w:rsidR="005C5923" w:rsidRPr="00FA2AAE" w:rsidRDefault="005C5923" w:rsidP="006D020E">
      <w:pPr>
        <w:rPr>
          <w:noProof/>
        </w:rPr>
      </w:pPr>
    </w:p>
    <w:p w14:paraId="7D9E1F5D" w14:textId="77777777" w:rsidR="005C5923" w:rsidRPr="00FA2AAE" w:rsidRDefault="005C5923" w:rsidP="006D020E">
      <w:pPr>
        <w:keepNext/>
        <w:rPr>
          <w:bCs/>
          <w:i/>
          <w:iCs/>
          <w:noProof/>
        </w:rPr>
      </w:pPr>
      <w:r w:rsidRPr="00FA2AAE">
        <w:rPr>
          <w:i/>
          <w:noProof/>
        </w:rPr>
        <w:t>Pneumonitis</w:t>
      </w:r>
    </w:p>
    <w:p w14:paraId="362631A4" w14:textId="6E03E880" w:rsidR="005C5923" w:rsidRPr="00FA2AAE" w:rsidRDefault="0063054E" w:rsidP="006D020E">
      <w:pPr>
        <w:keepNext/>
        <w:rPr>
          <w:noProof/>
        </w:rPr>
      </w:pPr>
      <w:r w:rsidRPr="00FA2AAE">
        <w:rPr>
          <w:noProof/>
        </w:rPr>
        <w:t>Voorvallen van p</w:t>
      </w:r>
      <w:r w:rsidR="009154DF" w:rsidRPr="00FA2AAE">
        <w:rPr>
          <w:noProof/>
        </w:rPr>
        <w:t xml:space="preserve">neumonitis </w:t>
      </w:r>
      <w:r w:rsidR="005C5923" w:rsidRPr="00FA2AAE">
        <w:rPr>
          <w:noProof/>
        </w:rPr>
        <w:t xml:space="preserve">(met uitzondering van pneumonie </w:t>
      </w:r>
      <w:r w:rsidR="00EE70E8" w:rsidRPr="00FA2AAE">
        <w:rPr>
          <w:noProof/>
        </w:rPr>
        <w:t>met</w:t>
      </w:r>
      <w:r w:rsidR="005C5923" w:rsidRPr="00FA2AAE">
        <w:rPr>
          <w:noProof/>
        </w:rPr>
        <w:t xml:space="preserve"> infectieuze etiologie) werden gemeld bij 2 patiënten (1,2%) die Columvi met gemcitabine en oxaliplatine kregen, </w:t>
      </w:r>
      <w:r w:rsidR="009154DF" w:rsidRPr="00FA2AAE">
        <w:rPr>
          <w:noProof/>
        </w:rPr>
        <w:t xml:space="preserve">waarvan </w:t>
      </w:r>
      <w:r w:rsidR="005C5923" w:rsidRPr="00FA2AAE">
        <w:rPr>
          <w:noProof/>
        </w:rPr>
        <w:t>beide fatale voorvallen</w:t>
      </w:r>
      <w:r w:rsidR="009154DF" w:rsidRPr="00FA2AAE">
        <w:rPr>
          <w:noProof/>
        </w:rPr>
        <w:t xml:space="preserve"> waren</w:t>
      </w:r>
      <w:r w:rsidR="005C5923" w:rsidRPr="00FA2AAE">
        <w:rPr>
          <w:noProof/>
        </w:rPr>
        <w:t xml:space="preserve">. De mediane tijd tot het ontstaan van pneumonitis vanaf de eerste dosis </w:t>
      </w:r>
      <w:r w:rsidR="00B75DC4" w:rsidRPr="00FA2AAE">
        <w:rPr>
          <w:noProof/>
        </w:rPr>
        <w:t>Columvi</w:t>
      </w:r>
      <w:r w:rsidR="005C5923" w:rsidRPr="00FA2AAE">
        <w:rPr>
          <w:noProof/>
        </w:rPr>
        <w:t xml:space="preserve"> was 168 dagen (bereik: 102</w:t>
      </w:r>
      <w:r w:rsidR="004F1F82" w:rsidRPr="00FA2AAE">
        <w:rPr>
          <w:noProof/>
        </w:rPr>
        <w:t> </w:t>
      </w:r>
      <w:r w:rsidR="005C5923" w:rsidRPr="00FA2AAE">
        <w:rPr>
          <w:noProof/>
        </w:rPr>
        <w:t>tot 255 dagen).</w:t>
      </w:r>
    </w:p>
    <w:p w14:paraId="724B27FB" w14:textId="77777777" w:rsidR="005C5923" w:rsidRPr="00FA2AAE" w:rsidRDefault="005C5923" w:rsidP="006D020E">
      <w:pPr>
        <w:rPr>
          <w:noProof/>
        </w:rPr>
      </w:pPr>
    </w:p>
    <w:p w14:paraId="4849CC5B" w14:textId="7CD88E21" w:rsidR="005C5923" w:rsidRPr="00FA2AAE" w:rsidRDefault="005C5923" w:rsidP="006D020E">
      <w:pPr>
        <w:keepNext/>
        <w:rPr>
          <w:b/>
          <w:noProof/>
        </w:rPr>
      </w:pPr>
      <w:r w:rsidRPr="00FA2AAE">
        <w:rPr>
          <w:i/>
          <w:noProof/>
        </w:rPr>
        <w:t>Colitis</w:t>
      </w:r>
    </w:p>
    <w:p w14:paraId="429DEE40" w14:textId="77777777" w:rsidR="00AF683E" w:rsidRPr="00FA2AAE" w:rsidRDefault="00AF683E" w:rsidP="00AF683E">
      <w:pPr>
        <w:keepNext/>
        <w:rPr>
          <w:ins w:id="118" w:author="Author"/>
          <w:noProof/>
        </w:rPr>
      </w:pPr>
      <w:ins w:id="119" w:author="Author">
        <w:r w:rsidRPr="00FA2AAE">
          <w:rPr>
            <w:noProof/>
          </w:rPr>
          <w:t>Colitis (graad 4) werd gemeld bij 1 patiënt (0,7%) die Columvi als monotherapie kreeg, met tijd tot aanvang vanaf de eerste dosis Columvi van 104 dagen.</w:t>
        </w:r>
      </w:ins>
    </w:p>
    <w:p w14:paraId="16BB4615" w14:textId="77777777" w:rsidR="00AF683E" w:rsidRPr="00FA2AAE" w:rsidRDefault="00AF683E" w:rsidP="00AF683E">
      <w:pPr>
        <w:keepNext/>
        <w:rPr>
          <w:ins w:id="120" w:author="Author"/>
          <w:noProof/>
        </w:rPr>
      </w:pPr>
    </w:p>
    <w:p w14:paraId="5231A8C8" w14:textId="1A878F59" w:rsidR="005C5923" w:rsidRPr="00FA2AAE" w:rsidRDefault="0063054E" w:rsidP="006D020E">
      <w:pPr>
        <w:keepNext/>
        <w:rPr>
          <w:noProof/>
        </w:rPr>
      </w:pPr>
      <w:r w:rsidRPr="00FA2AAE">
        <w:rPr>
          <w:noProof/>
        </w:rPr>
        <w:t xml:space="preserve">Voorvallen van </w:t>
      </w:r>
      <w:r w:rsidR="009154DF" w:rsidRPr="00FA2AAE">
        <w:rPr>
          <w:noProof/>
        </w:rPr>
        <w:t>Colitis</w:t>
      </w:r>
      <w:r w:rsidR="005C5923" w:rsidRPr="00FA2AAE">
        <w:rPr>
          <w:noProof/>
        </w:rPr>
        <w:t xml:space="preserve"> (met uitzondering </w:t>
      </w:r>
      <w:r w:rsidR="000E36D5" w:rsidRPr="00FA2AAE">
        <w:rPr>
          <w:noProof/>
        </w:rPr>
        <w:t>met</w:t>
      </w:r>
      <w:r w:rsidR="005C5923" w:rsidRPr="00FA2AAE">
        <w:rPr>
          <w:noProof/>
        </w:rPr>
        <w:t xml:space="preserve"> infectieuze etiologie) werden gemeld bij 4/172</w:t>
      </w:r>
      <w:r w:rsidR="00F74A96" w:rsidRPr="00FA2AAE">
        <w:rPr>
          <w:noProof/>
        </w:rPr>
        <w:t> </w:t>
      </w:r>
      <w:r w:rsidR="005C5923" w:rsidRPr="00FA2AAE">
        <w:rPr>
          <w:noProof/>
        </w:rPr>
        <w:t xml:space="preserve">patiënten (2,3%) die Columvi met gemcitabine en oxaliplatine kregen. Twee patiënten (1,2%) hadden voorvallen van graad 3. De mediane tijd tot het ontstaan van colitis vanaf de eerste dosis </w:t>
      </w:r>
      <w:r w:rsidR="00B75DC4" w:rsidRPr="00FA2AAE">
        <w:rPr>
          <w:noProof/>
        </w:rPr>
        <w:t>Columvi</w:t>
      </w:r>
      <w:r w:rsidR="005C5923" w:rsidRPr="00FA2AAE">
        <w:rPr>
          <w:noProof/>
        </w:rPr>
        <w:t xml:space="preserve"> was 154 dagen (bereik: 115</w:t>
      </w:r>
      <w:r w:rsidR="00F74A96" w:rsidRPr="00FA2AAE">
        <w:rPr>
          <w:noProof/>
        </w:rPr>
        <w:t> </w:t>
      </w:r>
      <w:r w:rsidR="005C5923" w:rsidRPr="00FA2AAE">
        <w:rPr>
          <w:noProof/>
        </w:rPr>
        <w:t>tot 187 dagen).</w:t>
      </w:r>
    </w:p>
    <w:p w14:paraId="5624E5CF" w14:textId="77777777" w:rsidR="005C5923" w:rsidRPr="00FA2AAE" w:rsidRDefault="005C5923" w:rsidP="006D020E">
      <w:pPr>
        <w:rPr>
          <w:noProof/>
        </w:rPr>
      </w:pPr>
    </w:p>
    <w:p w14:paraId="60911847" w14:textId="01459144" w:rsidR="005C5923" w:rsidRPr="00FA2AAE" w:rsidRDefault="005C5923" w:rsidP="006D020E">
      <w:pPr>
        <w:keepNext/>
        <w:rPr>
          <w:bCs/>
          <w:i/>
          <w:iCs/>
          <w:noProof/>
        </w:rPr>
      </w:pPr>
      <w:r w:rsidRPr="00FA2AAE">
        <w:rPr>
          <w:i/>
          <w:noProof/>
        </w:rPr>
        <w:t>Opportunistische infecties</w:t>
      </w:r>
    </w:p>
    <w:p w14:paraId="703F0627" w14:textId="19F09F79" w:rsidR="00AF683E" w:rsidRPr="00FA2AAE" w:rsidRDefault="00AF683E" w:rsidP="00AF683E">
      <w:pPr>
        <w:rPr>
          <w:ins w:id="121" w:author="Author"/>
          <w:noProof/>
        </w:rPr>
      </w:pPr>
      <w:ins w:id="122" w:author="Author">
        <w:r w:rsidRPr="00FA2AAE">
          <w:rPr>
            <w:noProof/>
          </w:rPr>
          <w:t>CMV-voorvallen werden gemeld bij 6/467 patiënten (1,3%) die Columvi als monotherapie kregen, waarbij 1 patiënt (0,2%) CMV-chorioretinitis van graad 3 had. Pneumocystis jiroveci-pneumonie werd gemeld bij 4/467 patiënten (0,9%), van wie er 3 (0,6%) voorvallen van graad 3 hadden.</w:t>
        </w:r>
      </w:ins>
    </w:p>
    <w:p w14:paraId="1280C835" w14:textId="77777777" w:rsidR="00AF683E" w:rsidRPr="00FA2AAE" w:rsidRDefault="00AF683E" w:rsidP="00AF683E">
      <w:pPr>
        <w:rPr>
          <w:ins w:id="123" w:author="Author"/>
          <w:noProof/>
          <w:szCs w:val="22"/>
        </w:rPr>
      </w:pPr>
    </w:p>
    <w:p w14:paraId="0E516A80" w14:textId="4F16023D" w:rsidR="005C5923" w:rsidRPr="00FA2AAE" w:rsidRDefault="005C5923" w:rsidP="006D020E">
      <w:pPr>
        <w:keepNext/>
        <w:rPr>
          <w:noProof/>
        </w:rPr>
      </w:pPr>
      <w:del w:id="124" w:author="Author">
        <w:r w:rsidRPr="00FA2AAE" w:rsidDel="00AF683E">
          <w:rPr>
            <w:noProof/>
          </w:rPr>
          <w:delText>Cytomegalovirus (</w:delText>
        </w:r>
      </w:del>
      <w:r w:rsidRPr="00FA2AAE">
        <w:rPr>
          <w:noProof/>
        </w:rPr>
        <w:t>CMV</w:t>
      </w:r>
      <w:del w:id="125" w:author="Author">
        <w:r w:rsidRPr="00FA2AAE" w:rsidDel="00AF683E">
          <w:rPr>
            <w:noProof/>
          </w:rPr>
          <w:delText>)</w:delText>
        </w:r>
      </w:del>
      <w:r w:rsidRPr="00FA2AAE">
        <w:rPr>
          <w:noProof/>
        </w:rPr>
        <w:t xml:space="preserve">-voorvallen werden gemeld bij </w:t>
      </w:r>
      <w:del w:id="126" w:author="Author">
        <w:r w:rsidRPr="00FA2AAE" w:rsidDel="00AF683E">
          <w:rPr>
            <w:noProof/>
          </w:rPr>
          <w:delText>10</w:delText>
        </w:r>
      </w:del>
      <w:ins w:id="127" w:author="Author">
        <w:r w:rsidR="00AF683E" w:rsidRPr="00FA2AAE">
          <w:rPr>
            <w:noProof/>
          </w:rPr>
          <w:t>11</w:t>
        </w:r>
      </w:ins>
      <w:r w:rsidR="00F74A96" w:rsidRPr="00FA2AAE">
        <w:rPr>
          <w:noProof/>
        </w:rPr>
        <w:t> </w:t>
      </w:r>
      <w:r w:rsidRPr="00FA2AAE">
        <w:rPr>
          <w:noProof/>
        </w:rPr>
        <w:t>patiënten (</w:t>
      </w:r>
      <w:del w:id="128" w:author="Author">
        <w:r w:rsidRPr="00FA2AAE" w:rsidDel="00AF683E">
          <w:rPr>
            <w:noProof/>
          </w:rPr>
          <w:delText>5,8</w:delText>
        </w:r>
      </w:del>
      <w:ins w:id="129" w:author="Author">
        <w:r w:rsidR="00AF683E" w:rsidRPr="00FA2AAE">
          <w:rPr>
            <w:noProof/>
          </w:rPr>
          <w:t>6,4</w:t>
        </w:r>
      </w:ins>
      <w:r w:rsidRPr="00FA2AAE">
        <w:rPr>
          <w:noProof/>
        </w:rPr>
        <w:t xml:space="preserve">%) die Columvi met gemcitabine en oxaliplatine kregen, waarbij 1 patiënt (0,6%) CMV-viremie </w:t>
      </w:r>
      <w:r w:rsidR="00F74A96" w:rsidRPr="00FA2AAE">
        <w:rPr>
          <w:noProof/>
        </w:rPr>
        <w:t xml:space="preserve">van </w:t>
      </w:r>
      <w:r w:rsidRPr="00FA2AAE">
        <w:rPr>
          <w:noProof/>
        </w:rPr>
        <w:t>graad 3 had. Orale candidiasis werd gemeld bij 3</w:t>
      </w:r>
      <w:r w:rsidR="00F74A96" w:rsidRPr="00FA2AAE">
        <w:rPr>
          <w:noProof/>
        </w:rPr>
        <w:t> </w:t>
      </w:r>
      <w:r w:rsidRPr="00FA2AAE">
        <w:rPr>
          <w:noProof/>
        </w:rPr>
        <w:t xml:space="preserve">patiënten (1,7%), dit waren allemaal voorvallen van graad 1-2. Pneumocystis jirovecii-pneumonie (graad 3) werd gemeld bij 1 patiënt (0,6%), dit was dezelfde patiënt met CMV-viremie </w:t>
      </w:r>
      <w:r w:rsidR="00F74A96" w:rsidRPr="00FA2AAE">
        <w:rPr>
          <w:noProof/>
        </w:rPr>
        <w:t xml:space="preserve">van </w:t>
      </w:r>
      <w:r w:rsidRPr="00FA2AAE">
        <w:rPr>
          <w:noProof/>
        </w:rPr>
        <w:t>graad 3. Bo</w:t>
      </w:r>
      <w:r w:rsidR="001E3D27" w:rsidRPr="00FA2AAE">
        <w:rPr>
          <w:noProof/>
        </w:rPr>
        <w:t>r</w:t>
      </w:r>
      <w:r w:rsidRPr="00FA2AAE">
        <w:rPr>
          <w:noProof/>
        </w:rPr>
        <w:t>relia</w:t>
      </w:r>
      <w:r w:rsidR="001E3D27" w:rsidRPr="00FA2AAE">
        <w:rPr>
          <w:noProof/>
        </w:rPr>
        <w:t>-</w:t>
      </w:r>
      <w:r w:rsidRPr="00FA2AAE">
        <w:rPr>
          <w:noProof/>
        </w:rPr>
        <w:t>meningitis (graad 2) werd gemeld bij 1 patiënt (0,6%).</w:t>
      </w:r>
    </w:p>
    <w:p w14:paraId="403DC48D" w14:textId="77777777" w:rsidR="005C5923" w:rsidRPr="00FA2AAE" w:rsidRDefault="005C5923" w:rsidP="006D020E">
      <w:pPr>
        <w:keepNext/>
        <w:rPr>
          <w:noProof/>
        </w:rPr>
      </w:pPr>
    </w:p>
    <w:p w14:paraId="7D760B18" w14:textId="079D7FD5" w:rsidR="00974693" w:rsidRPr="00FA2AAE" w:rsidRDefault="00974693" w:rsidP="006D020E">
      <w:pPr>
        <w:keepNext/>
        <w:rPr>
          <w:bCs/>
          <w:i/>
          <w:iCs/>
          <w:noProof/>
        </w:rPr>
      </w:pPr>
      <w:r w:rsidRPr="00FA2AAE">
        <w:rPr>
          <w:bCs/>
          <w:i/>
          <w:iCs/>
          <w:noProof/>
        </w:rPr>
        <w:t xml:space="preserve">Neutropenie </w:t>
      </w:r>
    </w:p>
    <w:p w14:paraId="349493E0" w14:textId="030A8441" w:rsidR="00974693" w:rsidRPr="00FA2AAE" w:rsidRDefault="00974693" w:rsidP="006D020E">
      <w:pPr>
        <w:keepNext/>
        <w:rPr>
          <w:noProof/>
        </w:rPr>
      </w:pPr>
      <w:r w:rsidRPr="00FA2AAE">
        <w:rPr>
          <w:noProof/>
        </w:rPr>
        <w:t>Neutropeni</w:t>
      </w:r>
      <w:r w:rsidR="00060022" w:rsidRPr="00FA2AAE">
        <w:rPr>
          <w:noProof/>
        </w:rPr>
        <w:t>e (waaronder afname in aantal neutrofielen</w:t>
      </w:r>
      <w:r w:rsidR="00E605E7" w:rsidRPr="00FA2AAE">
        <w:rPr>
          <w:noProof/>
        </w:rPr>
        <w:t>) werd gemeld bij 40,0</w:t>
      </w:r>
      <w:r w:rsidRPr="00FA2AAE">
        <w:rPr>
          <w:noProof/>
        </w:rPr>
        <w:t>% van de patiënten</w:t>
      </w:r>
      <w:r w:rsidR="00E605E7" w:rsidRPr="00FA2AAE">
        <w:rPr>
          <w:noProof/>
        </w:rPr>
        <w:t xml:space="preserve"> en ernstige neutropenie (graad 3 of 4) werd gemeld bij 29,0</w:t>
      </w:r>
      <w:r w:rsidRPr="00FA2AAE">
        <w:rPr>
          <w:noProof/>
        </w:rPr>
        <w:t>% van de patiën</w:t>
      </w:r>
      <w:r w:rsidR="00060022" w:rsidRPr="00FA2AAE">
        <w:rPr>
          <w:noProof/>
        </w:rPr>
        <w:t>ten</w:t>
      </w:r>
      <w:r w:rsidR="005C5923" w:rsidRPr="00FA2AAE">
        <w:rPr>
          <w:noProof/>
        </w:rPr>
        <w:t xml:space="preserve"> die werden behandeld met Columvi monotherapie</w:t>
      </w:r>
      <w:r w:rsidR="00060022" w:rsidRPr="00FA2AAE">
        <w:rPr>
          <w:noProof/>
        </w:rPr>
        <w:t xml:space="preserve">. De mediane tijd tot </w:t>
      </w:r>
      <w:r w:rsidR="00680BFF" w:rsidRPr="00FA2AAE">
        <w:rPr>
          <w:noProof/>
        </w:rPr>
        <w:t xml:space="preserve">het </w:t>
      </w:r>
      <w:r w:rsidR="00060022" w:rsidRPr="00FA2AAE">
        <w:rPr>
          <w:noProof/>
        </w:rPr>
        <w:t>eerste</w:t>
      </w:r>
      <w:r w:rsidR="00E605E7" w:rsidRPr="00FA2AAE">
        <w:rPr>
          <w:noProof/>
        </w:rPr>
        <w:t xml:space="preserve"> </w:t>
      </w:r>
      <w:r w:rsidR="00680BFF" w:rsidRPr="00FA2AAE">
        <w:rPr>
          <w:noProof/>
        </w:rPr>
        <w:t xml:space="preserve">optreden van </w:t>
      </w:r>
      <w:r w:rsidR="00E605E7" w:rsidRPr="00FA2AAE">
        <w:rPr>
          <w:noProof/>
        </w:rPr>
        <w:t>neutropenie was 29 dagen (</w:t>
      </w:r>
      <w:r w:rsidR="00060022" w:rsidRPr="00FA2AAE">
        <w:rPr>
          <w:noProof/>
        </w:rPr>
        <w:t>bereik</w:t>
      </w:r>
      <w:r w:rsidR="00E605E7" w:rsidRPr="00FA2AAE">
        <w:rPr>
          <w:noProof/>
        </w:rPr>
        <w:t>: 1</w:t>
      </w:r>
      <w:r w:rsidR="000E53A5" w:rsidRPr="00FA2AAE">
        <w:rPr>
          <w:noProof/>
        </w:rPr>
        <w:t> </w:t>
      </w:r>
      <w:r w:rsidR="00E605E7" w:rsidRPr="00FA2AAE">
        <w:rPr>
          <w:noProof/>
        </w:rPr>
        <w:t>tot 203 </w:t>
      </w:r>
      <w:r w:rsidRPr="00FA2AAE">
        <w:rPr>
          <w:noProof/>
        </w:rPr>
        <w:t>dagen). Langdu</w:t>
      </w:r>
      <w:r w:rsidR="00E605E7" w:rsidRPr="00FA2AAE">
        <w:rPr>
          <w:noProof/>
        </w:rPr>
        <w:t>rige neutropenie (langer dan 30 dagen) trad op bij</w:t>
      </w:r>
      <w:r w:rsidR="000E53A5" w:rsidRPr="00FA2AAE">
        <w:rPr>
          <w:noProof/>
        </w:rPr>
        <w:t> </w:t>
      </w:r>
      <w:r w:rsidR="00E605E7" w:rsidRPr="00FA2AAE">
        <w:rPr>
          <w:noProof/>
        </w:rPr>
        <w:t>11,7</w:t>
      </w:r>
      <w:r w:rsidRPr="00FA2AAE">
        <w:rPr>
          <w:noProof/>
        </w:rPr>
        <w:t xml:space="preserve">% van de patiënten. De meerderheid van de </w:t>
      </w:r>
      <w:r w:rsidR="00E605E7" w:rsidRPr="00FA2AAE">
        <w:rPr>
          <w:noProof/>
        </w:rPr>
        <w:t>patiënten met neutropenie (79,3</w:t>
      </w:r>
      <w:r w:rsidRPr="00FA2AAE">
        <w:rPr>
          <w:noProof/>
        </w:rPr>
        <w:t xml:space="preserve">%) werd behandeld met G-CSF. Febriele </w:t>
      </w:r>
      <w:r w:rsidR="00E605E7" w:rsidRPr="00FA2AAE">
        <w:rPr>
          <w:noProof/>
        </w:rPr>
        <w:t>neutropenie werd gemeld bij</w:t>
      </w:r>
      <w:r w:rsidR="000E53A5" w:rsidRPr="00FA2AAE">
        <w:rPr>
          <w:noProof/>
        </w:rPr>
        <w:t> </w:t>
      </w:r>
      <w:r w:rsidR="00E605E7" w:rsidRPr="00FA2AAE">
        <w:rPr>
          <w:noProof/>
        </w:rPr>
        <w:t>3,4</w:t>
      </w:r>
      <w:r w:rsidRPr="00FA2AAE">
        <w:rPr>
          <w:noProof/>
        </w:rPr>
        <w:t>% van de patiënten.</w:t>
      </w:r>
    </w:p>
    <w:p w14:paraId="42F9D177" w14:textId="77777777" w:rsidR="00974693" w:rsidRPr="00FA2AAE" w:rsidRDefault="00974693" w:rsidP="006D020E">
      <w:pPr>
        <w:rPr>
          <w:noProof/>
        </w:rPr>
      </w:pPr>
    </w:p>
    <w:p w14:paraId="04E59AF3" w14:textId="36AC1D1E" w:rsidR="00974693" w:rsidRPr="00A67531" w:rsidRDefault="00A2435B" w:rsidP="006D020E">
      <w:pPr>
        <w:keepNext/>
        <w:rPr>
          <w:bCs/>
          <w:i/>
          <w:iCs/>
          <w:noProof/>
        </w:rPr>
      </w:pPr>
      <w:r w:rsidRPr="00A67531">
        <w:rPr>
          <w:bCs/>
          <w:i/>
          <w:iCs/>
          <w:noProof/>
        </w:rPr>
        <w:lastRenderedPageBreak/>
        <w:t>T</w:t>
      </w:r>
      <w:r w:rsidR="00974693" w:rsidRPr="00A67531">
        <w:rPr>
          <w:bCs/>
          <w:i/>
          <w:iCs/>
          <w:noProof/>
        </w:rPr>
        <w:t>umor</w:t>
      </w:r>
      <w:r w:rsidRPr="00A67531">
        <w:rPr>
          <w:bCs/>
          <w:i/>
          <w:iCs/>
          <w:noProof/>
        </w:rPr>
        <w:t xml:space="preserve"> flare</w:t>
      </w:r>
    </w:p>
    <w:p w14:paraId="77761226" w14:textId="0B9A687F" w:rsidR="00974693" w:rsidRPr="00FA2AAE" w:rsidRDefault="00A2435B" w:rsidP="006D020E">
      <w:pPr>
        <w:keepNext/>
        <w:rPr>
          <w:noProof/>
        </w:rPr>
      </w:pPr>
      <w:bookmarkStart w:id="130" w:name="_Hlk120638840"/>
      <w:r w:rsidRPr="00A67531">
        <w:rPr>
          <w:i/>
          <w:noProof/>
          <w:shd w:val="clear" w:color="auto" w:fill="FFFFFF"/>
        </w:rPr>
        <w:t>Tumor flare</w:t>
      </w:r>
      <w:r w:rsidR="00E605E7" w:rsidRPr="00FA2AAE">
        <w:rPr>
          <w:noProof/>
          <w:shd w:val="clear" w:color="auto" w:fill="FFFFFF"/>
        </w:rPr>
        <w:t xml:space="preserve"> werd gemeld bij 11,7</w:t>
      </w:r>
      <w:r w:rsidR="00974693" w:rsidRPr="00FA2AAE">
        <w:rPr>
          <w:noProof/>
          <w:shd w:val="clear" w:color="auto" w:fill="FFFFFF"/>
        </w:rPr>
        <w:t>% van de patiënten</w:t>
      </w:r>
      <w:r w:rsidR="005C5923" w:rsidRPr="00FA2AAE">
        <w:rPr>
          <w:noProof/>
          <w:shd w:val="clear" w:color="auto" w:fill="FFFFFF"/>
        </w:rPr>
        <w:t xml:space="preserve"> </w:t>
      </w:r>
      <w:r w:rsidR="005C5923" w:rsidRPr="00FA2AAE">
        <w:rPr>
          <w:noProof/>
        </w:rPr>
        <w:t>die werden behandeld met Columvi monotherapie</w:t>
      </w:r>
      <w:r w:rsidR="00974693" w:rsidRPr="00FA2AAE">
        <w:rPr>
          <w:noProof/>
          <w:shd w:val="clear" w:color="auto" w:fill="FFFFFF"/>
        </w:rPr>
        <w:t>, waaronder</w:t>
      </w:r>
      <w:r w:rsidRPr="00FA2AAE">
        <w:rPr>
          <w:noProof/>
          <w:shd w:val="clear" w:color="auto" w:fill="FFFFFF"/>
        </w:rPr>
        <w:t xml:space="preserve"> </w:t>
      </w:r>
      <w:r w:rsidR="001E3D27" w:rsidRPr="00FA2AAE">
        <w:rPr>
          <w:noProof/>
          <w:shd w:val="clear" w:color="auto" w:fill="FFFFFF"/>
        </w:rPr>
        <w:t xml:space="preserve">graad 2 </w:t>
      </w:r>
      <w:r w:rsidR="001E3D27" w:rsidRPr="00A67531">
        <w:rPr>
          <w:i/>
          <w:iCs/>
          <w:noProof/>
          <w:shd w:val="clear" w:color="auto" w:fill="FFFFFF"/>
        </w:rPr>
        <w:t>tumor flare</w:t>
      </w:r>
      <w:r w:rsidR="001E3D27" w:rsidRPr="00FA2AAE">
        <w:rPr>
          <w:noProof/>
          <w:shd w:val="clear" w:color="auto" w:fill="FFFFFF"/>
        </w:rPr>
        <w:t xml:space="preserve"> </w:t>
      </w:r>
      <w:r w:rsidR="00412180" w:rsidRPr="00FA2AAE">
        <w:rPr>
          <w:noProof/>
          <w:shd w:val="clear" w:color="auto" w:fill="FFFFFF"/>
        </w:rPr>
        <w:t xml:space="preserve">bij </w:t>
      </w:r>
      <w:r w:rsidRPr="00FA2AAE">
        <w:rPr>
          <w:noProof/>
          <w:shd w:val="clear" w:color="auto" w:fill="FFFFFF"/>
        </w:rPr>
        <w:t xml:space="preserve">4,8% </w:t>
      </w:r>
      <w:r w:rsidR="00412180" w:rsidRPr="00FA2AAE">
        <w:rPr>
          <w:noProof/>
          <w:shd w:val="clear" w:color="auto" w:fill="FFFFFF"/>
        </w:rPr>
        <w:t>van de patiënten</w:t>
      </w:r>
      <w:r w:rsidRPr="00FA2AAE">
        <w:rPr>
          <w:noProof/>
          <w:shd w:val="clear" w:color="auto" w:fill="FFFFFF"/>
        </w:rPr>
        <w:t xml:space="preserve"> </w:t>
      </w:r>
      <w:r w:rsidR="00974693" w:rsidRPr="00FA2AAE">
        <w:rPr>
          <w:noProof/>
          <w:shd w:val="clear" w:color="auto" w:fill="FFFFFF"/>
        </w:rPr>
        <w:t>en</w:t>
      </w:r>
      <w:r w:rsidR="001E3D27" w:rsidRPr="00FA2AAE">
        <w:rPr>
          <w:noProof/>
          <w:shd w:val="clear" w:color="auto" w:fill="FFFFFF"/>
        </w:rPr>
        <w:t xml:space="preserve"> graad 3</w:t>
      </w:r>
      <w:r w:rsidR="001E3D27" w:rsidRPr="000C5375">
        <w:rPr>
          <w:noProof/>
          <w:shd w:val="clear" w:color="auto" w:fill="FFFFFF"/>
        </w:rPr>
        <w:t xml:space="preserve"> </w:t>
      </w:r>
      <w:r w:rsidR="001E3D27" w:rsidRPr="00A67531">
        <w:rPr>
          <w:i/>
          <w:iCs/>
          <w:noProof/>
          <w:shd w:val="clear" w:color="auto" w:fill="FFFFFF"/>
        </w:rPr>
        <w:t>tumor flare</w:t>
      </w:r>
      <w:r w:rsidR="00E605E7" w:rsidRPr="00FA2AAE">
        <w:rPr>
          <w:noProof/>
          <w:shd w:val="clear" w:color="auto" w:fill="FFFFFF"/>
        </w:rPr>
        <w:t xml:space="preserve"> </w:t>
      </w:r>
      <w:r w:rsidR="00412180" w:rsidRPr="00FA2AAE">
        <w:rPr>
          <w:noProof/>
          <w:shd w:val="clear" w:color="auto" w:fill="FFFFFF"/>
        </w:rPr>
        <w:t xml:space="preserve">bij </w:t>
      </w:r>
      <w:r w:rsidRPr="00FA2AAE">
        <w:rPr>
          <w:noProof/>
          <w:shd w:val="clear" w:color="auto" w:fill="FFFFFF"/>
        </w:rPr>
        <w:t xml:space="preserve">2,8% </w:t>
      </w:r>
      <w:r w:rsidR="00412180" w:rsidRPr="00FA2AAE">
        <w:rPr>
          <w:noProof/>
          <w:shd w:val="clear" w:color="auto" w:fill="FFFFFF"/>
        </w:rPr>
        <w:t>van de patiënten</w:t>
      </w:r>
      <w:r w:rsidR="00974693" w:rsidRPr="00FA2AAE">
        <w:rPr>
          <w:noProof/>
          <w:shd w:val="clear" w:color="auto" w:fill="FFFFFF"/>
        </w:rPr>
        <w:t xml:space="preserve">. </w:t>
      </w:r>
      <w:r w:rsidRPr="00A67531">
        <w:rPr>
          <w:i/>
          <w:noProof/>
          <w:shd w:val="clear" w:color="auto" w:fill="FFFFFF"/>
        </w:rPr>
        <w:t>Tumor flare</w:t>
      </w:r>
      <w:r w:rsidRPr="00FA2AAE">
        <w:rPr>
          <w:noProof/>
          <w:shd w:val="clear" w:color="auto" w:fill="FFFFFF"/>
        </w:rPr>
        <w:t xml:space="preserve"> </w:t>
      </w:r>
      <w:r w:rsidR="00597EF1" w:rsidRPr="00FA2AAE">
        <w:rPr>
          <w:noProof/>
          <w:shd w:val="clear" w:color="auto" w:fill="FFFFFF"/>
        </w:rPr>
        <w:t xml:space="preserve">werd gemeld waarbij </w:t>
      </w:r>
      <w:r w:rsidR="00974693" w:rsidRPr="00FA2AAE">
        <w:rPr>
          <w:noProof/>
          <w:shd w:val="clear" w:color="auto" w:fill="FFFFFF"/>
        </w:rPr>
        <w:t>lymfe</w:t>
      </w:r>
      <w:r w:rsidR="00412180" w:rsidRPr="00FA2AAE">
        <w:rPr>
          <w:noProof/>
          <w:shd w:val="clear" w:color="auto" w:fill="FFFFFF"/>
        </w:rPr>
        <w:t>klieren</w:t>
      </w:r>
      <w:r w:rsidR="00974693" w:rsidRPr="00FA2AAE">
        <w:rPr>
          <w:noProof/>
          <w:shd w:val="clear" w:color="auto" w:fill="FFFFFF"/>
        </w:rPr>
        <w:t xml:space="preserve"> in het h</w:t>
      </w:r>
      <w:r w:rsidR="00597EF1" w:rsidRPr="00FA2AAE">
        <w:rPr>
          <w:noProof/>
          <w:shd w:val="clear" w:color="auto" w:fill="FFFFFF"/>
        </w:rPr>
        <w:t xml:space="preserve">oofd en de hals </w:t>
      </w:r>
      <w:r w:rsidR="00412180" w:rsidRPr="00FA2AAE">
        <w:rPr>
          <w:noProof/>
          <w:shd w:val="clear" w:color="auto" w:fill="FFFFFF"/>
        </w:rPr>
        <w:t>betrokken waren</w:t>
      </w:r>
      <w:r w:rsidR="001F0AC7" w:rsidRPr="00FA2AAE">
        <w:rPr>
          <w:noProof/>
          <w:shd w:val="clear" w:color="auto" w:fill="FFFFFF"/>
        </w:rPr>
        <w:t>,</w:t>
      </w:r>
      <w:r w:rsidR="00412180" w:rsidRPr="00FA2AAE">
        <w:rPr>
          <w:noProof/>
          <w:shd w:val="clear" w:color="auto" w:fill="FFFFFF"/>
        </w:rPr>
        <w:t xml:space="preserve"> </w:t>
      </w:r>
      <w:r w:rsidR="00597EF1" w:rsidRPr="00FA2AAE">
        <w:rPr>
          <w:noProof/>
          <w:shd w:val="clear" w:color="auto" w:fill="FFFFFF"/>
        </w:rPr>
        <w:t xml:space="preserve">gepaard </w:t>
      </w:r>
      <w:r w:rsidR="00412180" w:rsidRPr="00FA2AAE">
        <w:rPr>
          <w:noProof/>
          <w:shd w:val="clear" w:color="auto" w:fill="FFFFFF"/>
        </w:rPr>
        <w:t xml:space="preserve">gaande </w:t>
      </w:r>
      <w:r w:rsidR="00974693" w:rsidRPr="00FA2AAE">
        <w:rPr>
          <w:noProof/>
          <w:shd w:val="clear" w:color="auto" w:fill="FFFFFF"/>
        </w:rPr>
        <w:t>met pijn</w:t>
      </w:r>
      <w:r w:rsidR="001F0AC7" w:rsidRPr="00FA2AAE">
        <w:rPr>
          <w:noProof/>
          <w:shd w:val="clear" w:color="auto" w:fill="FFFFFF"/>
        </w:rPr>
        <w:t>,</w:t>
      </w:r>
      <w:r w:rsidR="00974693" w:rsidRPr="00FA2AAE">
        <w:rPr>
          <w:noProof/>
          <w:shd w:val="clear" w:color="auto" w:fill="FFFFFF"/>
        </w:rPr>
        <w:t xml:space="preserve"> en </w:t>
      </w:r>
      <w:r w:rsidR="00412180" w:rsidRPr="00FA2AAE">
        <w:rPr>
          <w:noProof/>
          <w:shd w:val="clear" w:color="auto" w:fill="FFFFFF"/>
        </w:rPr>
        <w:t xml:space="preserve">waarbij </w:t>
      </w:r>
      <w:r w:rsidR="00974693" w:rsidRPr="00FA2AAE">
        <w:rPr>
          <w:noProof/>
          <w:shd w:val="clear" w:color="auto" w:fill="FFFFFF"/>
        </w:rPr>
        <w:t xml:space="preserve">lymfeklieren in de thorax </w:t>
      </w:r>
      <w:r w:rsidR="00412180" w:rsidRPr="00FA2AAE">
        <w:rPr>
          <w:noProof/>
          <w:shd w:val="clear" w:color="auto" w:fill="FFFFFF"/>
        </w:rPr>
        <w:t>betrokken waren</w:t>
      </w:r>
      <w:r w:rsidR="001F0AC7" w:rsidRPr="00FA2AAE">
        <w:rPr>
          <w:noProof/>
          <w:shd w:val="clear" w:color="auto" w:fill="FFFFFF"/>
        </w:rPr>
        <w:t>,</w:t>
      </w:r>
      <w:r w:rsidR="00412180" w:rsidRPr="00FA2AAE">
        <w:rPr>
          <w:noProof/>
          <w:shd w:val="clear" w:color="auto" w:fill="FFFFFF"/>
        </w:rPr>
        <w:t xml:space="preserve"> </w:t>
      </w:r>
      <w:r w:rsidR="00597EF1" w:rsidRPr="00FA2AAE">
        <w:rPr>
          <w:noProof/>
          <w:shd w:val="clear" w:color="auto" w:fill="FFFFFF"/>
        </w:rPr>
        <w:t>gepaard gaan</w:t>
      </w:r>
      <w:r w:rsidR="00412180" w:rsidRPr="00FA2AAE">
        <w:rPr>
          <w:noProof/>
          <w:shd w:val="clear" w:color="auto" w:fill="FFFFFF"/>
        </w:rPr>
        <w:t>de</w:t>
      </w:r>
      <w:r w:rsidR="00597EF1" w:rsidRPr="00FA2AAE">
        <w:rPr>
          <w:noProof/>
          <w:shd w:val="clear" w:color="auto" w:fill="FFFFFF"/>
        </w:rPr>
        <w:t xml:space="preserve"> </w:t>
      </w:r>
      <w:r w:rsidR="00974693" w:rsidRPr="00FA2AAE">
        <w:rPr>
          <w:noProof/>
          <w:shd w:val="clear" w:color="auto" w:fill="FFFFFF"/>
        </w:rPr>
        <w:t>met symptomen van kortademigheid als gevolg van ontwikkeling van pleurale effusie.</w:t>
      </w:r>
      <w:r w:rsidR="00974693" w:rsidRPr="00FA2AAE">
        <w:rPr>
          <w:noProof/>
        </w:rPr>
        <w:t xml:space="preserve"> De meeste voorvallen van </w:t>
      </w:r>
      <w:r w:rsidR="00FD1DE5" w:rsidRPr="00A67531">
        <w:rPr>
          <w:i/>
          <w:noProof/>
        </w:rPr>
        <w:t>tu</w:t>
      </w:r>
      <w:r w:rsidRPr="00A67531">
        <w:rPr>
          <w:i/>
          <w:noProof/>
        </w:rPr>
        <w:t>mor flare</w:t>
      </w:r>
      <w:r w:rsidR="00974693" w:rsidRPr="00FA2AAE">
        <w:rPr>
          <w:noProof/>
        </w:rPr>
        <w:t xml:space="preserve"> (</w:t>
      </w:r>
      <w:r w:rsidR="00E605E7" w:rsidRPr="00FA2AAE">
        <w:rPr>
          <w:noProof/>
        </w:rPr>
        <w:t>16/17) traden op tijdens cyclus </w:t>
      </w:r>
      <w:r w:rsidR="00974693" w:rsidRPr="00FA2AAE">
        <w:rPr>
          <w:noProof/>
        </w:rPr>
        <w:t xml:space="preserve">1, en er werden geen voorvallen van </w:t>
      </w:r>
      <w:r w:rsidR="00FD1DE5" w:rsidRPr="00A67531">
        <w:rPr>
          <w:i/>
          <w:noProof/>
        </w:rPr>
        <w:t>tumor</w:t>
      </w:r>
      <w:r w:rsidRPr="00A67531">
        <w:rPr>
          <w:i/>
          <w:noProof/>
        </w:rPr>
        <w:t xml:space="preserve"> flare</w:t>
      </w:r>
      <w:r w:rsidRPr="00FA2AAE">
        <w:rPr>
          <w:noProof/>
        </w:rPr>
        <w:t xml:space="preserve"> </w:t>
      </w:r>
      <w:r w:rsidR="00E605E7" w:rsidRPr="00FA2AAE">
        <w:rPr>
          <w:noProof/>
        </w:rPr>
        <w:t>gemeld na cyclus </w:t>
      </w:r>
      <w:r w:rsidR="00597EF1" w:rsidRPr="00FA2AAE">
        <w:rPr>
          <w:noProof/>
        </w:rPr>
        <w:t xml:space="preserve">2. De mediane tijd tot </w:t>
      </w:r>
      <w:r w:rsidR="00974693" w:rsidRPr="00FA2AAE">
        <w:rPr>
          <w:noProof/>
        </w:rPr>
        <w:t xml:space="preserve">ontstaan van </w:t>
      </w:r>
      <w:r w:rsidRPr="00A67531">
        <w:rPr>
          <w:i/>
          <w:noProof/>
        </w:rPr>
        <w:t>tumor flare</w:t>
      </w:r>
      <w:r w:rsidR="00E605E7" w:rsidRPr="00FA2AAE">
        <w:rPr>
          <w:noProof/>
        </w:rPr>
        <w:t>, ongeacht de graad, was 2 dagen (bereik: 1</w:t>
      </w:r>
      <w:r w:rsidR="000E53A5" w:rsidRPr="00FA2AAE">
        <w:rPr>
          <w:noProof/>
        </w:rPr>
        <w:t> </w:t>
      </w:r>
      <w:r w:rsidR="00E605E7" w:rsidRPr="00FA2AAE">
        <w:rPr>
          <w:noProof/>
        </w:rPr>
        <w:t>tot 16 </w:t>
      </w:r>
      <w:r w:rsidR="00974693" w:rsidRPr="00FA2AAE">
        <w:rPr>
          <w:noProof/>
        </w:rPr>
        <w:t>da</w:t>
      </w:r>
      <w:r w:rsidR="00E605E7" w:rsidRPr="00FA2AAE">
        <w:rPr>
          <w:noProof/>
        </w:rPr>
        <w:t>gen) en de mediane duur was 3,5 dagen (bereik: 1</w:t>
      </w:r>
      <w:r w:rsidR="000E53A5" w:rsidRPr="00FA2AAE">
        <w:rPr>
          <w:noProof/>
        </w:rPr>
        <w:t> </w:t>
      </w:r>
      <w:r w:rsidR="00E605E7" w:rsidRPr="00FA2AAE">
        <w:rPr>
          <w:noProof/>
        </w:rPr>
        <w:t>tot 35 </w:t>
      </w:r>
      <w:r w:rsidR="00974693" w:rsidRPr="00FA2AAE">
        <w:rPr>
          <w:noProof/>
        </w:rPr>
        <w:t xml:space="preserve">dagen). </w:t>
      </w:r>
    </w:p>
    <w:bookmarkEnd w:id="130"/>
    <w:p w14:paraId="07A32CA7" w14:textId="77777777" w:rsidR="00974693" w:rsidRPr="00FA2AAE" w:rsidRDefault="00974693" w:rsidP="006D020E">
      <w:pPr>
        <w:rPr>
          <w:noProof/>
          <w:highlight w:val="yellow"/>
        </w:rPr>
      </w:pPr>
    </w:p>
    <w:p w14:paraId="19F4A510" w14:textId="72FA3DAA" w:rsidR="00974693" w:rsidRPr="00FA2AAE" w:rsidRDefault="00E605E7" w:rsidP="006D020E">
      <w:pPr>
        <w:rPr>
          <w:noProof/>
        </w:rPr>
      </w:pPr>
      <w:r w:rsidRPr="00FA2AAE">
        <w:rPr>
          <w:noProof/>
        </w:rPr>
        <w:t>Van de 11 </w:t>
      </w:r>
      <w:r w:rsidR="00974693" w:rsidRPr="00FA2AAE">
        <w:rPr>
          <w:noProof/>
        </w:rPr>
        <w:t xml:space="preserve">patiënten die een </w:t>
      </w:r>
      <w:r w:rsidR="00974693" w:rsidRPr="00A67531">
        <w:rPr>
          <w:i/>
          <w:noProof/>
        </w:rPr>
        <w:t>tum</w:t>
      </w:r>
      <w:r w:rsidR="00A2435B" w:rsidRPr="00A67531">
        <w:rPr>
          <w:i/>
          <w:noProof/>
        </w:rPr>
        <w:t>or flare</w:t>
      </w:r>
      <w:r w:rsidR="00A2435B" w:rsidRPr="00FA2AAE">
        <w:rPr>
          <w:noProof/>
        </w:rPr>
        <w:t xml:space="preserve"> </w:t>
      </w:r>
      <w:r w:rsidRPr="00FA2AAE">
        <w:rPr>
          <w:noProof/>
        </w:rPr>
        <w:t>van graad ≥ </w:t>
      </w:r>
      <w:r w:rsidR="00597EF1" w:rsidRPr="00FA2AAE">
        <w:rPr>
          <w:noProof/>
        </w:rPr>
        <w:t>2 ondervonden, kregen 2 </w:t>
      </w:r>
      <w:r w:rsidR="00EF2CA0" w:rsidRPr="00FA2AAE">
        <w:rPr>
          <w:noProof/>
        </w:rPr>
        <w:t>patiënten </w:t>
      </w:r>
      <w:r w:rsidR="00597EF1" w:rsidRPr="00FA2AAE">
        <w:rPr>
          <w:noProof/>
        </w:rPr>
        <w:t>(18,2%) analgetica, 6 </w:t>
      </w:r>
      <w:r w:rsidR="00EF2CA0" w:rsidRPr="00FA2AAE">
        <w:rPr>
          <w:noProof/>
        </w:rPr>
        <w:t>patiënten </w:t>
      </w:r>
      <w:r w:rsidRPr="00FA2AAE">
        <w:rPr>
          <w:noProof/>
        </w:rPr>
        <w:t>(54,5</w:t>
      </w:r>
      <w:r w:rsidR="00597EF1" w:rsidRPr="00FA2AAE">
        <w:rPr>
          <w:noProof/>
        </w:rPr>
        <w:t>%)</w:t>
      </w:r>
      <w:r w:rsidR="00974693" w:rsidRPr="00FA2AAE">
        <w:rPr>
          <w:noProof/>
        </w:rPr>
        <w:t xml:space="preserve"> kregen corticosteroïden en analgetica waa</w:t>
      </w:r>
      <w:r w:rsidR="00597EF1" w:rsidRPr="00FA2AAE">
        <w:rPr>
          <w:noProof/>
        </w:rPr>
        <w:t>ronder morfinederivaten, 1 </w:t>
      </w:r>
      <w:r w:rsidR="00EF2CA0" w:rsidRPr="00FA2AAE">
        <w:rPr>
          <w:noProof/>
        </w:rPr>
        <w:t>patiënt </w:t>
      </w:r>
      <w:r w:rsidRPr="00FA2AAE">
        <w:rPr>
          <w:noProof/>
        </w:rPr>
        <w:t>(9</w:t>
      </w:r>
      <w:r w:rsidR="00932F7C" w:rsidRPr="00FA2AAE">
        <w:rPr>
          <w:noProof/>
        </w:rPr>
        <w:t>,</w:t>
      </w:r>
      <w:r w:rsidR="00132220" w:rsidRPr="00FA2AAE">
        <w:rPr>
          <w:noProof/>
        </w:rPr>
        <w:t>1</w:t>
      </w:r>
      <w:r w:rsidR="00597EF1" w:rsidRPr="00FA2AAE">
        <w:rPr>
          <w:noProof/>
        </w:rPr>
        <w:t>%)</w:t>
      </w:r>
      <w:r w:rsidR="00974693" w:rsidRPr="00FA2AAE">
        <w:rPr>
          <w:noProof/>
        </w:rPr>
        <w:t xml:space="preserve"> kreeg corticostero</w:t>
      </w:r>
      <w:r w:rsidR="00597EF1" w:rsidRPr="00FA2AAE">
        <w:rPr>
          <w:noProof/>
        </w:rPr>
        <w:t>ïden en anti-emetica en 2 </w:t>
      </w:r>
      <w:r w:rsidR="00EF2CA0" w:rsidRPr="00FA2AAE">
        <w:rPr>
          <w:noProof/>
        </w:rPr>
        <w:t>patiënten </w:t>
      </w:r>
      <w:r w:rsidRPr="00FA2AAE">
        <w:rPr>
          <w:noProof/>
        </w:rPr>
        <w:t>(18,2</w:t>
      </w:r>
      <w:r w:rsidR="00597EF1" w:rsidRPr="00FA2AAE">
        <w:rPr>
          <w:noProof/>
        </w:rPr>
        <w:t>%)</w:t>
      </w:r>
      <w:r w:rsidR="00974693" w:rsidRPr="00FA2AAE">
        <w:rPr>
          <w:noProof/>
        </w:rPr>
        <w:t xml:space="preserve"> hadden geen behandeling nodig. Alle voorvallen van </w:t>
      </w:r>
      <w:r w:rsidR="00A2435B" w:rsidRPr="00A67531">
        <w:rPr>
          <w:i/>
          <w:noProof/>
        </w:rPr>
        <w:t>tumor flare</w:t>
      </w:r>
      <w:r w:rsidR="00974693" w:rsidRPr="00FA2AAE">
        <w:rPr>
          <w:noProof/>
        </w:rPr>
        <w:t xml:space="preserve"> verdwenen, behalve bij één pa</w:t>
      </w:r>
      <w:r w:rsidRPr="00FA2AAE">
        <w:rPr>
          <w:noProof/>
        </w:rPr>
        <w:t>tiënt met een voorval van graad ≥ </w:t>
      </w:r>
      <w:r w:rsidR="00974693" w:rsidRPr="00FA2AAE">
        <w:rPr>
          <w:noProof/>
        </w:rPr>
        <w:t>2. Er waren geen patiënten die</w:t>
      </w:r>
      <w:r w:rsidR="00597EF1" w:rsidRPr="00FA2AAE">
        <w:rPr>
          <w:noProof/>
        </w:rPr>
        <w:t xml:space="preserve"> de behandeling staakten als gevolg van</w:t>
      </w:r>
      <w:r w:rsidR="00974693" w:rsidRPr="00FA2AAE">
        <w:rPr>
          <w:noProof/>
        </w:rPr>
        <w:t xml:space="preserve"> </w:t>
      </w:r>
      <w:r w:rsidR="00A2435B" w:rsidRPr="00A67531">
        <w:rPr>
          <w:i/>
          <w:noProof/>
        </w:rPr>
        <w:t>tumor flare</w:t>
      </w:r>
      <w:r w:rsidR="00974693" w:rsidRPr="00FA2AAE">
        <w:rPr>
          <w:noProof/>
        </w:rPr>
        <w:t>.</w:t>
      </w:r>
    </w:p>
    <w:p w14:paraId="596D1899" w14:textId="77777777" w:rsidR="00974693" w:rsidRPr="00FA2AAE" w:rsidRDefault="00974693" w:rsidP="006D020E">
      <w:pPr>
        <w:rPr>
          <w:noProof/>
        </w:rPr>
      </w:pPr>
    </w:p>
    <w:p w14:paraId="495591DA" w14:textId="46AA8F77" w:rsidR="00974693" w:rsidRPr="00FA2AAE" w:rsidRDefault="00974693" w:rsidP="006D020E">
      <w:pPr>
        <w:keepNext/>
        <w:keepLines/>
        <w:rPr>
          <w:bCs/>
          <w:i/>
          <w:iCs/>
          <w:noProof/>
        </w:rPr>
      </w:pPr>
      <w:r w:rsidRPr="00FA2AAE">
        <w:rPr>
          <w:bCs/>
          <w:i/>
          <w:iCs/>
          <w:noProof/>
        </w:rPr>
        <w:t>Tumorlysissyndroom</w:t>
      </w:r>
      <w:r w:rsidR="00597EF1" w:rsidRPr="00FA2AAE">
        <w:rPr>
          <w:bCs/>
          <w:i/>
          <w:iCs/>
          <w:noProof/>
        </w:rPr>
        <w:t xml:space="preserve"> (TLS)</w:t>
      </w:r>
    </w:p>
    <w:p w14:paraId="590D2FFE" w14:textId="38F56C21" w:rsidR="00974693" w:rsidRPr="00FA2AAE" w:rsidRDefault="00E605E7" w:rsidP="006D020E">
      <w:pPr>
        <w:keepNext/>
        <w:rPr>
          <w:noProof/>
        </w:rPr>
      </w:pPr>
      <w:r w:rsidRPr="00FA2AAE">
        <w:rPr>
          <w:noProof/>
        </w:rPr>
        <w:t>TLS werd gemeld bij 2 </w:t>
      </w:r>
      <w:r w:rsidR="00974693" w:rsidRPr="00FA2AAE">
        <w:rPr>
          <w:noProof/>
        </w:rPr>
        <w:t>patiënten</w:t>
      </w:r>
      <w:r w:rsidR="000E53A5" w:rsidRPr="00FA2AAE">
        <w:rPr>
          <w:noProof/>
        </w:rPr>
        <w:t> </w:t>
      </w:r>
      <w:r w:rsidRPr="00FA2AAE">
        <w:rPr>
          <w:noProof/>
        </w:rPr>
        <w:t>(1,4</w:t>
      </w:r>
      <w:r w:rsidR="00974693" w:rsidRPr="00FA2AAE">
        <w:rPr>
          <w:noProof/>
        </w:rPr>
        <w:t>%)</w:t>
      </w:r>
      <w:r w:rsidRPr="00FA2AAE">
        <w:rPr>
          <w:noProof/>
        </w:rPr>
        <w:t xml:space="preserve"> </w:t>
      </w:r>
      <w:r w:rsidR="005C5923" w:rsidRPr="00FA2AAE">
        <w:rPr>
          <w:noProof/>
        </w:rPr>
        <w:t xml:space="preserve">die werden behandeld met Columvi monotherapie </w:t>
      </w:r>
      <w:r w:rsidRPr="00FA2AAE">
        <w:rPr>
          <w:noProof/>
        </w:rPr>
        <w:t>en was in beide gevallen graad </w:t>
      </w:r>
      <w:r w:rsidR="00597EF1" w:rsidRPr="00FA2AAE">
        <w:rPr>
          <w:noProof/>
        </w:rPr>
        <w:t>3 van</w:t>
      </w:r>
      <w:r w:rsidR="00974693" w:rsidRPr="00FA2AAE">
        <w:rPr>
          <w:noProof/>
        </w:rPr>
        <w:t xml:space="preserve"> ernst. De mediane tijd tot </w:t>
      </w:r>
      <w:r w:rsidR="00597EF1" w:rsidRPr="00FA2AAE">
        <w:rPr>
          <w:noProof/>
        </w:rPr>
        <w:t>ontstaan van TLS was</w:t>
      </w:r>
      <w:r w:rsidRPr="00FA2AAE">
        <w:rPr>
          <w:noProof/>
        </w:rPr>
        <w:t xml:space="preserve"> 2 dagen en de mediane duur was 4 dagen (bereik: 3</w:t>
      </w:r>
      <w:r w:rsidR="000E53A5" w:rsidRPr="00FA2AAE">
        <w:rPr>
          <w:noProof/>
        </w:rPr>
        <w:t> </w:t>
      </w:r>
      <w:r w:rsidRPr="00FA2AAE">
        <w:rPr>
          <w:noProof/>
        </w:rPr>
        <w:t>tot 5 </w:t>
      </w:r>
      <w:r w:rsidR="00974693" w:rsidRPr="00FA2AAE">
        <w:rPr>
          <w:noProof/>
        </w:rPr>
        <w:t>dagen).</w:t>
      </w:r>
    </w:p>
    <w:p w14:paraId="50C8C47E" w14:textId="77777777" w:rsidR="00274AF6" w:rsidRPr="00FA2AAE" w:rsidRDefault="00274AF6" w:rsidP="006D020E">
      <w:pPr>
        <w:rPr>
          <w:noProof/>
          <w:u w:val="single"/>
        </w:rPr>
      </w:pPr>
    </w:p>
    <w:p w14:paraId="4126E96E" w14:textId="77777777" w:rsidR="00274AF6" w:rsidRPr="00FA2AAE" w:rsidRDefault="00703DCC" w:rsidP="006D020E">
      <w:pPr>
        <w:keepNext/>
        <w:keepLines/>
        <w:rPr>
          <w:noProof/>
          <w:u w:val="single"/>
        </w:rPr>
      </w:pPr>
      <w:r w:rsidRPr="00FA2AAE">
        <w:rPr>
          <w:noProof/>
          <w:u w:val="single"/>
        </w:rPr>
        <w:t>Melding van vermoedelijke bijwerkingen</w:t>
      </w:r>
    </w:p>
    <w:p w14:paraId="3CE641C6" w14:textId="77777777" w:rsidR="00597EF1" w:rsidRPr="00FA2AAE" w:rsidRDefault="00597EF1" w:rsidP="006D020E">
      <w:pPr>
        <w:keepNext/>
        <w:keepLines/>
        <w:rPr>
          <w:noProof/>
        </w:rPr>
      </w:pPr>
    </w:p>
    <w:p w14:paraId="0CD6066B" w14:textId="24AF83F0" w:rsidR="00274AF6" w:rsidRPr="00FA2AAE" w:rsidRDefault="00703DCC" w:rsidP="006D020E">
      <w:pPr>
        <w:keepNext/>
        <w:keepLines/>
        <w:rPr>
          <w:noProof/>
        </w:rPr>
      </w:pPr>
      <w:r w:rsidRPr="00FA2AAE">
        <w:rPr>
          <w:noProof/>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noProof/>
          <w:highlight w:val="lightGray"/>
        </w:rPr>
        <w:t xml:space="preserve">het nationale meldsysteem zoals vermeld in </w:t>
      </w:r>
      <w:hyperlink r:id="rId13" w:history="1">
        <w:r>
          <w:rPr>
            <w:rStyle w:val="Hyperlink"/>
            <w:noProof/>
            <w:highlight w:val="lightGray"/>
          </w:rPr>
          <w:t>aanhangsel V</w:t>
        </w:r>
      </w:hyperlink>
      <w:r w:rsidRPr="00FA2AAE">
        <w:rPr>
          <w:noProof/>
        </w:rPr>
        <w:t>.</w:t>
      </w:r>
    </w:p>
    <w:p w14:paraId="1476D909" w14:textId="74003143" w:rsidR="00274AF6" w:rsidRPr="00FA2AAE" w:rsidRDefault="00274AF6" w:rsidP="006D020E">
      <w:pPr>
        <w:rPr>
          <w:noProof/>
        </w:rPr>
      </w:pPr>
    </w:p>
    <w:p w14:paraId="2E70F142" w14:textId="77777777" w:rsidR="00274AF6" w:rsidRPr="00FA2AAE" w:rsidRDefault="00703DCC" w:rsidP="006D020E">
      <w:pPr>
        <w:ind w:left="567" w:hanging="567"/>
        <w:outlineLvl w:val="0"/>
        <w:rPr>
          <w:noProof/>
        </w:rPr>
      </w:pPr>
      <w:r w:rsidRPr="00FA2AAE">
        <w:rPr>
          <w:b/>
          <w:noProof/>
        </w:rPr>
        <w:t>4.9</w:t>
      </w:r>
      <w:r w:rsidRPr="00FA2AAE">
        <w:rPr>
          <w:b/>
          <w:noProof/>
        </w:rPr>
        <w:tab/>
        <w:t>Overdosering</w:t>
      </w:r>
    </w:p>
    <w:p w14:paraId="01365938" w14:textId="77777777" w:rsidR="00C71A8F" w:rsidRPr="00FA2AAE" w:rsidRDefault="00C71A8F" w:rsidP="006D020E">
      <w:pPr>
        <w:rPr>
          <w:noProof/>
          <w:color w:val="000000"/>
        </w:rPr>
      </w:pPr>
    </w:p>
    <w:p w14:paraId="307E2FAC" w14:textId="2C40747C" w:rsidR="00C71A8F" w:rsidRPr="00FA2AAE" w:rsidRDefault="00C71A8F" w:rsidP="006D020E">
      <w:pPr>
        <w:rPr>
          <w:noProof/>
          <w:color w:val="000000"/>
        </w:rPr>
      </w:pPr>
      <w:r w:rsidRPr="00FA2AAE">
        <w:rPr>
          <w:noProof/>
          <w:color w:val="000000"/>
        </w:rPr>
        <w:t xml:space="preserve">Er is geen ervaring met overdosering in klinische onderzoeken. </w:t>
      </w:r>
      <w:bookmarkStart w:id="131" w:name="_Hlk118708088"/>
      <w:r w:rsidRPr="00FA2AAE">
        <w:rPr>
          <w:noProof/>
          <w:color w:val="000000"/>
        </w:rPr>
        <w:t xml:space="preserve">In geval van overdosering moeten patiënten nauwlettend worden gecontroleerd op </w:t>
      </w:r>
      <w:r w:rsidR="001F0AC7" w:rsidRPr="00FA2AAE">
        <w:rPr>
          <w:noProof/>
          <w:color w:val="000000"/>
        </w:rPr>
        <w:t xml:space="preserve">tekenen of symptomen van </w:t>
      </w:r>
      <w:r w:rsidRPr="00FA2AAE">
        <w:rPr>
          <w:noProof/>
          <w:color w:val="000000"/>
        </w:rPr>
        <w:t>bijwerkingen, en moet passende symptomatische behandeling worden ingesteld.</w:t>
      </w:r>
      <w:bookmarkEnd w:id="131"/>
    </w:p>
    <w:p w14:paraId="7E6D085F" w14:textId="77777777" w:rsidR="00C71A8F" w:rsidRDefault="00C71A8F" w:rsidP="006D020E">
      <w:pPr>
        <w:rPr>
          <w:noProof/>
          <w:highlight w:val="lightGray"/>
        </w:rPr>
      </w:pPr>
    </w:p>
    <w:p w14:paraId="36E5C364" w14:textId="77777777" w:rsidR="00C71A8F" w:rsidRPr="00FA2AAE" w:rsidRDefault="00C71A8F" w:rsidP="006D020E">
      <w:pPr>
        <w:rPr>
          <w:noProof/>
        </w:rPr>
      </w:pPr>
    </w:p>
    <w:p w14:paraId="3B2A3055" w14:textId="77777777" w:rsidR="00274AF6" w:rsidRPr="00FA2AAE" w:rsidRDefault="00703DCC" w:rsidP="006D020E">
      <w:pPr>
        <w:keepNext/>
        <w:ind w:left="567" w:hanging="567"/>
        <w:rPr>
          <w:noProof/>
        </w:rPr>
      </w:pPr>
      <w:r w:rsidRPr="00FA2AAE">
        <w:rPr>
          <w:b/>
          <w:noProof/>
        </w:rPr>
        <w:t>5.</w:t>
      </w:r>
      <w:r w:rsidRPr="00FA2AAE">
        <w:rPr>
          <w:b/>
          <w:noProof/>
        </w:rPr>
        <w:tab/>
        <w:t>FARMACOLOGISCHE EIGENSCHAPPEN</w:t>
      </w:r>
    </w:p>
    <w:p w14:paraId="5C8D0DC3" w14:textId="77777777" w:rsidR="00274AF6" w:rsidRPr="00FA2AAE" w:rsidRDefault="00274AF6" w:rsidP="006D020E">
      <w:pPr>
        <w:keepNext/>
        <w:rPr>
          <w:noProof/>
        </w:rPr>
      </w:pPr>
    </w:p>
    <w:p w14:paraId="2A55C65C" w14:textId="14C600E9" w:rsidR="00274AF6" w:rsidRPr="00FA2AAE" w:rsidRDefault="00597EF1" w:rsidP="006D020E">
      <w:pPr>
        <w:keepNext/>
        <w:ind w:left="567" w:hanging="567"/>
        <w:outlineLvl w:val="0"/>
        <w:rPr>
          <w:noProof/>
        </w:rPr>
      </w:pPr>
      <w:r w:rsidRPr="00FA2AAE">
        <w:rPr>
          <w:b/>
          <w:noProof/>
        </w:rPr>
        <w:t>5.1</w:t>
      </w:r>
      <w:r w:rsidR="00703DCC" w:rsidRPr="00FA2AAE">
        <w:rPr>
          <w:b/>
          <w:noProof/>
        </w:rPr>
        <w:tab/>
        <w:t>Farmacodynamische eigenschappen</w:t>
      </w:r>
    </w:p>
    <w:p w14:paraId="37A78D11" w14:textId="77777777" w:rsidR="00274AF6" w:rsidRPr="00FA2AAE" w:rsidRDefault="00274AF6" w:rsidP="006D020E">
      <w:pPr>
        <w:keepNext/>
        <w:rPr>
          <w:noProof/>
        </w:rPr>
      </w:pPr>
    </w:p>
    <w:p w14:paraId="31DB9041" w14:textId="098B3EE8" w:rsidR="00274AF6" w:rsidRPr="00FA2AAE" w:rsidRDefault="00703DCC" w:rsidP="006D020E">
      <w:pPr>
        <w:keepNext/>
        <w:outlineLvl w:val="0"/>
        <w:rPr>
          <w:noProof/>
        </w:rPr>
      </w:pPr>
      <w:r w:rsidRPr="00FA2AAE">
        <w:rPr>
          <w:noProof/>
        </w:rPr>
        <w:t>Farmacother</w:t>
      </w:r>
      <w:r w:rsidR="00054D11" w:rsidRPr="00FA2AAE">
        <w:rPr>
          <w:noProof/>
        </w:rPr>
        <w:t>apeutische categorie: antineoplastische middelen</w:t>
      </w:r>
      <w:r w:rsidR="00A03384" w:rsidRPr="00FA2AAE">
        <w:rPr>
          <w:noProof/>
        </w:rPr>
        <w:t>,</w:t>
      </w:r>
      <w:r w:rsidR="00054D11" w:rsidRPr="00FA2AAE">
        <w:rPr>
          <w:noProof/>
        </w:rPr>
        <w:t xml:space="preserve"> </w:t>
      </w:r>
      <w:r w:rsidR="00A03384" w:rsidRPr="00FA2AAE">
        <w:rPr>
          <w:noProof/>
        </w:rPr>
        <w:t xml:space="preserve">overige </w:t>
      </w:r>
      <w:r w:rsidR="00054D11" w:rsidRPr="00FA2AAE">
        <w:rPr>
          <w:noProof/>
        </w:rPr>
        <w:t xml:space="preserve">monoklonale antilichamen </w:t>
      </w:r>
      <w:r w:rsidR="00A03384" w:rsidRPr="00FA2AAE">
        <w:rPr>
          <w:noProof/>
        </w:rPr>
        <w:t xml:space="preserve">en </w:t>
      </w:r>
      <w:r w:rsidR="004F6B76" w:rsidRPr="00FA2AAE">
        <w:rPr>
          <w:noProof/>
        </w:rPr>
        <w:t>antilichaam-geneesmiddelconjugaten</w:t>
      </w:r>
      <w:r w:rsidR="00054D11" w:rsidRPr="00FA2AAE">
        <w:rPr>
          <w:noProof/>
        </w:rPr>
        <w:t xml:space="preserve">, ATC-code: </w:t>
      </w:r>
      <w:r w:rsidR="00A03384" w:rsidRPr="00FA2AAE">
        <w:rPr>
          <w:noProof/>
        </w:rPr>
        <w:t>L01FX28</w:t>
      </w:r>
    </w:p>
    <w:p w14:paraId="1A44BEBC" w14:textId="70E813A8" w:rsidR="00274AF6" w:rsidRPr="00FA2AAE" w:rsidRDefault="00274AF6" w:rsidP="006D020E">
      <w:pPr>
        <w:autoSpaceDE w:val="0"/>
        <w:autoSpaceDN w:val="0"/>
        <w:adjustRightInd w:val="0"/>
        <w:jc w:val="both"/>
        <w:rPr>
          <w:noProof/>
        </w:rPr>
      </w:pPr>
    </w:p>
    <w:p w14:paraId="5A560158" w14:textId="17863A98" w:rsidR="00274AF6" w:rsidRPr="00FA2AAE" w:rsidRDefault="00703DCC" w:rsidP="00BD1056">
      <w:pPr>
        <w:keepNext/>
        <w:autoSpaceDE w:val="0"/>
        <w:autoSpaceDN w:val="0"/>
        <w:adjustRightInd w:val="0"/>
        <w:jc w:val="both"/>
        <w:rPr>
          <w:noProof/>
          <w:u w:val="single"/>
        </w:rPr>
      </w:pPr>
      <w:r w:rsidRPr="00FA2AAE">
        <w:rPr>
          <w:noProof/>
          <w:u w:val="single"/>
        </w:rPr>
        <w:t>Werkingsmechanisme</w:t>
      </w:r>
    </w:p>
    <w:p w14:paraId="13828F9F" w14:textId="045C5248" w:rsidR="00054D11" w:rsidRPr="00FA2AAE" w:rsidRDefault="00054D11" w:rsidP="00BD1056">
      <w:pPr>
        <w:keepNext/>
        <w:autoSpaceDE w:val="0"/>
        <w:autoSpaceDN w:val="0"/>
        <w:adjustRightInd w:val="0"/>
        <w:jc w:val="both"/>
        <w:rPr>
          <w:noProof/>
          <w:u w:val="single"/>
        </w:rPr>
      </w:pPr>
    </w:p>
    <w:p w14:paraId="78C9CEF4" w14:textId="58520030" w:rsidR="00054D11" w:rsidRPr="00FA2AAE" w:rsidRDefault="00054D11" w:rsidP="00BD1056">
      <w:pPr>
        <w:keepNext/>
        <w:keepLines/>
        <w:rPr>
          <w:noProof/>
        </w:rPr>
      </w:pPr>
      <w:r w:rsidRPr="00FA2AAE">
        <w:rPr>
          <w:noProof/>
        </w:rPr>
        <w:t>Glofitamab is een bispecifiek monoklonaal antilichaam d</w:t>
      </w:r>
      <w:r w:rsidR="00F35D37" w:rsidRPr="00FA2AAE">
        <w:rPr>
          <w:noProof/>
        </w:rPr>
        <w:t>at bivalent</w:t>
      </w:r>
      <w:r w:rsidRPr="00FA2AAE">
        <w:rPr>
          <w:noProof/>
        </w:rPr>
        <w:t xml:space="preserve"> bindt aan CD20 dat tot expressie </w:t>
      </w:r>
      <w:r w:rsidR="00003D3D" w:rsidRPr="00FA2AAE">
        <w:rPr>
          <w:noProof/>
        </w:rPr>
        <w:t>wordt gebracht</w:t>
      </w:r>
      <w:r w:rsidRPr="00FA2AAE">
        <w:rPr>
          <w:noProof/>
        </w:rPr>
        <w:t xml:space="preserve"> op het oppervlak van B-cellen en </w:t>
      </w:r>
      <w:r w:rsidR="00003D3D" w:rsidRPr="00FA2AAE">
        <w:rPr>
          <w:noProof/>
        </w:rPr>
        <w:t xml:space="preserve">dat </w:t>
      </w:r>
      <w:r w:rsidRPr="00FA2AAE">
        <w:rPr>
          <w:noProof/>
        </w:rPr>
        <w:t xml:space="preserve">monovalent </w:t>
      </w:r>
      <w:r w:rsidR="00003D3D" w:rsidRPr="00FA2AAE">
        <w:rPr>
          <w:noProof/>
        </w:rPr>
        <w:t xml:space="preserve">bindt </w:t>
      </w:r>
      <w:r w:rsidRPr="00FA2AAE">
        <w:rPr>
          <w:noProof/>
        </w:rPr>
        <w:t xml:space="preserve">aan CD3 in het T-celreceptorcomplex dat tot expressie </w:t>
      </w:r>
      <w:r w:rsidR="00003D3D" w:rsidRPr="00FA2AAE">
        <w:rPr>
          <w:noProof/>
        </w:rPr>
        <w:t>wordt gebracht</w:t>
      </w:r>
      <w:r w:rsidRPr="00FA2AAE">
        <w:rPr>
          <w:noProof/>
        </w:rPr>
        <w:t xml:space="preserve"> op het oppervlak van T-cellen. Door gelijktijdige binding aan CD20 op de B-cel en CD3 op de T-cel medieert glofitamab de vorming van een immunologische syn</w:t>
      </w:r>
      <w:r w:rsidR="007C5854" w:rsidRPr="00FA2AAE">
        <w:rPr>
          <w:noProof/>
        </w:rPr>
        <w:t>aps met daaropvolgend</w:t>
      </w:r>
      <w:r w:rsidRPr="00FA2AAE">
        <w:rPr>
          <w:noProof/>
        </w:rPr>
        <w:t xml:space="preserve"> T-celactivatie en -proliferatie, secretie van cytokinen en </w:t>
      </w:r>
      <w:r w:rsidR="00A242E1" w:rsidRPr="00FA2AAE">
        <w:rPr>
          <w:noProof/>
        </w:rPr>
        <w:t>vrijkomen</w:t>
      </w:r>
      <w:r w:rsidRPr="00FA2AAE">
        <w:rPr>
          <w:noProof/>
        </w:rPr>
        <w:t xml:space="preserve"> van</w:t>
      </w:r>
      <w:r w:rsidR="007C5854" w:rsidRPr="00FA2AAE">
        <w:rPr>
          <w:noProof/>
        </w:rPr>
        <w:t xml:space="preserve"> cytolytische eiwitten die leiden</w:t>
      </w:r>
      <w:r w:rsidRPr="00FA2AAE">
        <w:rPr>
          <w:noProof/>
        </w:rPr>
        <w:t xml:space="preserve"> tot de lysis van B-cellen die CD20 tot expressie brengen.</w:t>
      </w:r>
    </w:p>
    <w:p w14:paraId="64CD5185" w14:textId="77777777" w:rsidR="00054D11" w:rsidRPr="00FA2AAE" w:rsidRDefault="00054D11" w:rsidP="006D020E">
      <w:pPr>
        <w:autoSpaceDE w:val="0"/>
        <w:autoSpaceDN w:val="0"/>
        <w:adjustRightInd w:val="0"/>
        <w:jc w:val="both"/>
        <w:rPr>
          <w:noProof/>
          <w:u w:val="single"/>
        </w:rPr>
      </w:pPr>
    </w:p>
    <w:p w14:paraId="3CEE1460" w14:textId="56C306C4" w:rsidR="00054D11" w:rsidRPr="00FA2AAE" w:rsidRDefault="00703DCC" w:rsidP="006D020E">
      <w:pPr>
        <w:autoSpaceDE w:val="0"/>
        <w:autoSpaceDN w:val="0"/>
        <w:adjustRightInd w:val="0"/>
        <w:jc w:val="both"/>
        <w:rPr>
          <w:noProof/>
          <w:u w:val="single"/>
        </w:rPr>
      </w:pPr>
      <w:r w:rsidRPr="00FA2AAE">
        <w:rPr>
          <w:noProof/>
          <w:u w:val="single"/>
        </w:rPr>
        <w:t>Farmacodynamische effecten</w:t>
      </w:r>
    </w:p>
    <w:p w14:paraId="12E75ECE" w14:textId="710B8A65" w:rsidR="00054D11" w:rsidRPr="00FA2AAE" w:rsidRDefault="00054D11" w:rsidP="006D020E">
      <w:pPr>
        <w:autoSpaceDE w:val="0"/>
        <w:autoSpaceDN w:val="0"/>
        <w:adjustRightInd w:val="0"/>
        <w:jc w:val="both"/>
        <w:rPr>
          <w:noProof/>
        </w:rPr>
      </w:pPr>
    </w:p>
    <w:p w14:paraId="73DB4FAF" w14:textId="051CA390" w:rsidR="007C5854" w:rsidRPr="00FA2AAE" w:rsidRDefault="007C5854" w:rsidP="006D020E">
      <w:pPr>
        <w:rPr>
          <w:rFonts w:eastAsia="SimSun"/>
          <w:noProof/>
          <w:lang w:eastAsia="zh-CN"/>
        </w:rPr>
      </w:pPr>
      <w:bookmarkStart w:id="132" w:name="_Hlk113539466"/>
      <w:r w:rsidRPr="00FA2AAE">
        <w:rPr>
          <w:noProof/>
        </w:rPr>
        <w:t xml:space="preserve">In onderzoek NP30179 had 84% (84/100) van de patiënten al B-celdepletie (&lt; 70 cellen/µl) vóór de voorbehandeling met obinutuzumab. </w:t>
      </w:r>
      <w:r w:rsidR="003362F8" w:rsidRPr="00FA2AAE">
        <w:rPr>
          <w:noProof/>
        </w:rPr>
        <w:t xml:space="preserve">Het percentage patiënten met </w:t>
      </w:r>
      <w:r w:rsidRPr="00FA2AAE">
        <w:rPr>
          <w:noProof/>
        </w:rPr>
        <w:t xml:space="preserve">B-celdepletie nam toe tot 100% </w:t>
      </w:r>
      <w:r w:rsidRPr="00FA2AAE">
        <w:rPr>
          <w:noProof/>
        </w:rPr>
        <w:lastRenderedPageBreak/>
        <w:t xml:space="preserve">(94/94) na voorbehandeling met obinutuzumab voorafgaand aan de start van de behandeling met Columvi en </w:t>
      </w:r>
      <w:r w:rsidR="003362F8" w:rsidRPr="00FA2AAE">
        <w:rPr>
          <w:noProof/>
        </w:rPr>
        <w:t xml:space="preserve">het aantal B-cellen </w:t>
      </w:r>
      <w:r w:rsidRPr="00FA2AAE">
        <w:rPr>
          <w:noProof/>
        </w:rPr>
        <w:t>bleef laag tijdens de Columvi-behandeling.</w:t>
      </w:r>
    </w:p>
    <w:p w14:paraId="41767C59" w14:textId="77777777" w:rsidR="00AA4C67" w:rsidRPr="00FA2AAE" w:rsidRDefault="00AA4C67" w:rsidP="006D020E">
      <w:pPr>
        <w:rPr>
          <w:rFonts w:eastAsia="SimSun"/>
          <w:noProof/>
          <w:lang w:eastAsia="zh-CN"/>
        </w:rPr>
      </w:pPr>
    </w:p>
    <w:p w14:paraId="3FC438E4" w14:textId="115A55D7" w:rsidR="00054D11" w:rsidRPr="00FA2AAE" w:rsidRDefault="007C5854" w:rsidP="006D020E">
      <w:pPr>
        <w:autoSpaceDE w:val="0"/>
        <w:autoSpaceDN w:val="0"/>
        <w:adjustRightInd w:val="0"/>
        <w:rPr>
          <w:rFonts w:eastAsia="Calibri"/>
          <w:noProof/>
        </w:rPr>
      </w:pPr>
      <w:bookmarkStart w:id="133" w:name="_Hlk114779298"/>
      <w:bookmarkEnd w:id="132"/>
      <w:r w:rsidRPr="00FA2AAE">
        <w:rPr>
          <w:rFonts w:eastAsia="Calibri"/>
          <w:noProof/>
        </w:rPr>
        <w:t xml:space="preserve">Tijdens </w:t>
      </w:r>
      <w:r w:rsidR="00761777" w:rsidRPr="00FA2AAE">
        <w:rPr>
          <w:rFonts w:eastAsia="Calibri"/>
          <w:noProof/>
        </w:rPr>
        <w:t>c</w:t>
      </w:r>
      <w:r w:rsidRPr="00FA2AAE">
        <w:rPr>
          <w:rFonts w:eastAsia="Calibri"/>
          <w:noProof/>
        </w:rPr>
        <w:t>yclus 1 (</w:t>
      </w:r>
      <w:r w:rsidR="00743047" w:rsidRPr="00FA2AAE">
        <w:rPr>
          <w:rFonts w:eastAsia="Calibri"/>
          <w:noProof/>
        </w:rPr>
        <w:t>dos</w:t>
      </w:r>
      <w:r w:rsidR="00DA04BE" w:rsidRPr="00FA2AAE">
        <w:rPr>
          <w:rFonts w:eastAsia="Calibri"/>
          <w:noProof/>
        </w:rPr>
        <w:t>erings</w:t>
      </w:r>
      <w:r w:rsidRPr="00FA2AAE">
        <w:rPr>
          <w:rFonts w:eastAsia="Calibri"/>
          <w:noProof/>
        </w:rPr>
        <w:t>opbouw</w:t>
      </w:r>
      <w:r w:rsidR="00054D11" w:rsidRPr="00FA2AAE">
        <w:rPr>
          <w:rFonts w:eastAsia="Calibri"/>
          <w:noProof/>
        </w:rPr>
        <w:t xml:space="preserve">) werden 6 uur na de </w:t>
      </w:r>
      <w:r w:rsidR="00ED21BB" w:rsidRPr="00FA2AAE">
        <w:rPr>
          <w:rFonts w:eastAsia="Calibri"/>
          <w:noProof/>
        </w:rPr>
        <w:t>Columvi</w:t>
      </w:r>
      <w:r w:rsidR="006B4C5B" w:rsidRPr="00FA2AAE">
        <w:rPr>
          <w:rFonts w:eastAsia="Calibri"/>
          <w:noProof/>
        </w:rPr>
        <w:t>-infusie tijdelijke</w:t>
      </w:r>
      <w:r w:rsidR="00054D11" w:rsidRPr="00FA2AAE">
        <w:rPr>
          <w:rFonts w:eastAsia="Calibri"/>
          <w:noProof/>
        </w:rPr>
        <w:t xml:space="preserve"> verhogingen van de</w:t>
      </w:r>
      <w:r w:rsidR="00013319" w:rsidRPr="00FA2AAE">
        <w:rPr>
          <w:rFonts w:eastAsia="Calibri"/>
          <w:noProof/>
        </w:rPr>
        <w:t xml:space="preserve"> </w:t>
      </w:r>
      <w:r w:rsidR="00054D11" w:rsidRPr="00FA2AAE">
        <w:rPr>
          <w:rFonts w:eastAsia="Calibri"/>
          <w:noProof/>
        </w:rPr>
        <w:t>IL-6-</w:t>
      </w:r>
      <w:r w:rsidR="00013319" w:rsidRPr="00FA2AAE">
        <w:rPr>
          <w:rFonts w:eastAsia="Calibri"/>
          <w:noProof/>
        </w:rPr>
        <w:t>waarden</w:t>
      </w:r>
      <w:r w:rsidR="00054D11" w:rsidRPr="00FA2AAE">
        <w:rPr>
          <w:rFonts w:eastAsia="Calibri"/>
          <w:noProof/>
        </w:rPr>
        <w:t xml:space="preserve"> </w:t>
      </w:r>
      <w:r w:rsidR="00DA04BE" w:rsidRPr="00FA2AAE">
        <w:rPr>
          <w:rFonts w:eastAsia="Calibri"/>
          <w:noProof/>
        </w:rPr>
        <w:t xml:space="preserve">in plasma </w:t>
      </w:r>
      <w:r w:rsidR="00054D11" w:rsidRPr="00FA2AAE">
        <w:rPr>
          <w:rFonts w:eastAsia="Calibri"/>
          <w:noProof/>
        </w:rPr>
        <w:t xml:space="preserve">waargenomen, die 20 uur na de infusie verhoogd bleven en vóór de volgende infusie weer terugkeerden naar </w:t>
      </w:r>
      <w:r w:rsidR="00AD0F0C" w:rsidRPr="00FA2AAE">
        <w:rPr>
          <w:rFonts w:eastAsia="Calibri"/>
          <w:i/>
          <w:noProof/>
        </w:rPr>
        <w:t>baseline</w:t>
      </w:r>
      <w:r w:rsidR="00054D11" w:rsidRPr="00FA2AAE">
        <w:rPr>
          <w:rFonts w:eastAsia="Calibri"/>
          <w:noProof/>
        </w:rPr>
        <w:t>.</w:t>
      </w:r>
      <w:bookmarkEnd w:id="133"/>
    </w:p>
    <w:p w14:paraId="2F810976" w14:textId="5102C1AA" w:rsidR="006F6EA5" w:rsidRPr="00FA2AAE" w:rsidRDefault="006F6EA5" w:rsidP="006D020E">
      <w:pPr>
        <w:autoSpaceDE w:val="0"/>
        <w:autoSpaceDN w:val="0"/>
        <w:adjustRightInd w:val="0"/>
        <w:rPr>
          <w:rFonts w:eastAsia="Calibri"/>
          <w:noProof/>
        </w:rPr>
      </w:pPr>
    </w:p>
    <w:p w14:paraId="380CF316" w14:textId="74595EB0" w:rsidR="005E760D" w:rsidRPr="00FA2AAE" w:rsidRDefault="005E760D" w:rsidP="006D020E">
      <w:pPr>
        <w:rPr>
          <w:noProof/>
        </w:rPr>
      </w:pPr>
      <w:r w:rsidRPr="00FA2AAE">
        <w:rPr>
          <w:noProof/>
        </w:rPr>
        <w:t xml:space="preserve">In onderzoek GO41944 (STARGLO) had 63,9% (115/180) van de patiënten al B-celdepletie (&lt; 70 cellen/µl) vóór de voorbehandeling met obinutuzumab. Het percentage patiënten met B-celdepletie steeg tot 79,4 % (143/180) na voorbehandeling met obinutuzumab </w:t>
      </w:r>
      <w:r w:rsidR="00EF2CA0" w:rsidRPr="00FA2AAE">
        <w:rPr>
          <w:noProof/>
        </w:rPr>
        <w:t>voorafgaand aan de start van de behandeling met Columvi</w:t>
      </w:r>
      <w:r w:rsidRPr="00FA2AAE">
        <w:rPr>
          <w:noProof/>
        </w:rPr>
        <w:t xml:space="preserve"> en het aantal B-cellen </w:t>
      </w:r>
      <w:r w:rsidR="00EF2CA0" w:rsidRPr="00FA2AAE">
        <w:rPr>
          <w:noProof/>
        </w:rPr>
        <w:t>bleef laag tijdens de Columvi-behandeling</w:t>
      </w:r>
      <w:r w:rsidRPr="00FA2AAE">
        <w:rPr>
          <w:noProof/>
        </w:rPr>
        <w:t>.</w:t>
      </w:r>
    </w:p>
    <w:p w14:paraId="6AACE41A" w14:textId="77777777" w:rsidR="005E760D" w:rsidRPr="00FA2AAE" w:rsidRDefault="005E760D" w:rsidP="006D020E">
      <w:pPr>
        <w:autoSpaceDE w:val="0"/>
        <w:autoSpaceDN w:val="0"/>
        <w:adjustRightInd w:val="0"/>
        <w:rPr>
          <w:rFonts w:eastAsia="Calibri"/>
          <w:noProof/>
        </w:rPr>
      </w:pPr>
    </w:p>
    <w:p w14:paraId="1D350CFA" w14:textId="371DC8BD" w:rsidR="006F6EA5" w:rsidRPr="00FA2AAE" w:rsidRDefault="00013319" w:rsidP="006D020E">
      <w:pPr>
        <w:autoSpaceDE w:val="0"/>
        <w:autoSpaceDN w:val="0"/>
        <w:adjustRightInd w:val="0"/>
        <w:rPr>
          <w:i/>
          <w:noProof/>
        </w:rPr>
      </w:pPr>
      <w:r w:rsidRPr="00FA2AAE">
        <w:rPr>
          <w:i/>
          <w:noProof/>
        </w:rPr>
        <w:t>Cardiale e</w:t>
      </w:r>
      <w:r w:rsidR="006F6EA5" w:rsidRPr="00FA2AAE">
        <w:rPr>
          <w:i/>
          <w:noProof/>
        </w:rPr>
        <w:t>lektro</w:t>
      </w:r>
      <w:r w:rsidR="00AD0F0C" w:rsidRPr="00FA2AAE">
        <w:rPr>
          <w:i/>
          <w:noProof/>
        </w:rPr>
        <w:t>fysiologie</w:t>
      </w:r>
    </w:p>
    <w:p w14:paraId="62C94677" w14:textId="2392695F" w:rsidR="00054D11" w:rsidRPr="00FA2AAE" w:rsidRDefault="00AD0F0C" w:rsidP="00286B9A">
      <w:pPr>
        <w:autoSpaceDE w:val="0"/>
        <w:autoSpaceDN w:val="0"/>
        <w:adjustRightInd w:val="0"/>
        <w:rPr>
          <w:noProof/>
        </w:rPr>
      </w:pPr>
      <w:r w:rsidRPr="00FA2AAE">
        <w:rPr>
          <w:noProof/>
        </w:rPr>
        <w:t xml:space="preserve">In onderzoek NP30179 hadden 16/145 patiënten die werden blootgesteld aan </w:t>
      </w:r>
      <w:r w:rsidR="00E249A2" w:rsidRPr="00FA2AAE">
        <w:rPr>
          <w:noProof/>
        </w:rPr>
        <w:t xml:space="preserve">Columvi </w:t>
      </w:r>
      <w:r w:rsidRPr="00FA2AAE">
        <w:rPr>
          <w:noProof/>
        </w:rPr>
        <w:t xml:space="preserve">een QTc-waarde &gt; 450 ms na </w:t>
      </w:r>
      <w:r w:rsidRPr="00FA2AAE">
        <w:rPr>
          <w:i/>
          <w:noProof/>
        </w:rPr>
        <w:t>baseline</w:t>
      </w:r>
      <w:r w:rsidRPr="00FA2AAE">
        <w:rPr>
          <w:noProof/>
        </w:rPr>
        <w:t>. Eén van deze gevallen werd door de onderzoeker beoordeeld als klinisch significant. Er waren geen patiënten die de behandeling staakten als gevolg van QTc-verlenging.</w:t>
      </w:r>
    </w:p>
    <w:p w14:paraId="1F90464A" w14:textId="77777777" w:rsidR="00AD0F0C" w:rsidRPr="00FA2AAE" w:rsidRDefault="00AD0F0C" w:rsidP="00286B9A">
      <w:pPr>
        <w:autoSpaceDE w:val="0"/>
        <w:autoSpaceDN w:val="0"/>
        <w:adjustRightInd w:val="0"/>
        <w:rPr>
          <w:noProof/>
        </w:rPr>
      </w:pPr>
    </w:p>
    <w:p w14:paraId="4E161A17" w14:textId="5DDBC04F" w:rsidR="00E249A2" w:rsidRPr="00FA2AAE" w:rsidRDefault="00E249A2" w:rsidP="009327A6">
      <w:pPr>
        <w:autoSpaceDE w:val="0"/>
        <w:autoSpaceDN w:val="0"/>
        <w:adjustRightInd w:val="0"/>
        <w:rPr>
          <w:noProof/>
        </w:rPr>
      </w:pPr>
      <w:r w:rsidRPr="00FA2AAE">
        <w:rPr>
          <w:noProof/>
        </w:rPr>
        <w:t>In onderzoek GO41944 (STARGLO) hadden 16/172</w:t>
      </w:r>
      <w:r w:rsidR="00EF2CA0" w:rsidRPr="00FA2AAE">
        <w:rPr>
          <w:noProof/>
        </w:rPr>
        <w:t> </w:t>
      </w:r>
      <w:r w:rsidRPr="00FA2AAE">
        <w:rPr>
          <w:noProof/>
        </w:rPr>
        <w:t xml:space="preserve">patiënten die werden blootgesteld aan Columvi een QTc-waarde van &gt; 450 ms na </w:t>
      </w:r>
      <w:r w:rsidRPr="00FA2AAE">
        <w:rPr>
          <w:i/>
          <w:iCs/>
          <w:noProof/>
        </w:rPr>
        <w:t>baseline</w:t>
      </w:r>
      <w:r w:rsidRPr="00FA2AAE">
        <w:rPr>
          <w:noProof/>
        </w:rPr>
        <w:t>. Er waren geen patiënten die de behandeling staakten als gevolg van QTc-verlenging.</w:t>
      </w:r>
    </w:p>
    <w:p w14:paraId="0BCA7CEA" w14:textId="77777777" w:rsidR="00E249A2" w:rsidRPr="00FA2AAE" w:rsidRDefault="00E249A2" w:rsidP="006D020E">
      <w:pPr>
        <w:autoSpaceDE w:val="0"/>
        <w:autoSpaceDN w:val="0"/>
        <w:adjustRightInd w:val="0"/>
        <w:jc w:val="both"/>
        <w:rPr>
          <w:noProof/>
        </w:rPr>
      </w:pPr>
    </w:p>
    <w:p w14:paraId="7FDB5B18" w14:textId="70775B1B" w:rsidR="00274AF6" w:rsidRPr="00FA2AAE" w:rsidRDefault="00703DCC" w:rsidP="006D020E">
      <w:pPr>
        <w:autoSpaceDE w:val="0"/>
        <w:autoSpaceDN w:val="0"/>
        <w:adjustRightInd w:val="0"/>
        <w:jc w:val="both"/>
        <w:rPr>
          <w:noProof/>
          <w:u w:val="single"/>
        </w:rPr>
      </w:pPr>
      <w:r w:rsidRPr="00FA2AAE">
        <w:rPr>
          <w:noProof/>
          <w:u w:val="single"/>
        </w:rPr>
        <w:t>Klinische werkzaamheid en veiligheid</w:t>
      </w:r>
    </w:p>
    <w:p w14:paraId="2DEF0D13" w14:textId="3A9BE3DA" w:rsidR="006F6EA5" w:rsidRPr="00FA2AAE" w:rsidRDefault="006F6EA5" w:rsidP="006D020E">
      <w:pPr>
        <w:autoSpaceDE w:val="0"/>
        <w:autoSpaceDN w:val="0"/>
        <w:adjustRightInd w:val="0"/>
        <w:jc w:val="both"/>
        <w:rPr>
          <w:noProof/>
          <w:u w:val="single"/>
        </w:rPr>
      </w:pPr>
    </w:p>
    <w:p w14:paraId="3A38C89B" w14:textId="77777777" w:rsidR="00DD6FF4" w:rsidRPr="00FA2AAE" w:rsidRDefault="00DD6FF4" w:rsidP="006D020E">
      <w:pPr>
        <w:rPr>
          <w:noProof/>
        </w:rPr>
      </w:pPr>
      <w:r w:rsidRPr="00FA2AAE">
        <w:rPr>
          <w:i/>
          <w:noProof/>
        </w:rPr>
        <w:t>Gerecidiveerd of refractair DLBCL</w:t>
      </w:r>
    </w:p>
    <w:p w14:paraId="649D7EDF" w14:textId="77777777" w:rsidR="00E249A2" w:rsidRPr="00FA2AAE" w:rsidRDefault="00E249A2" w:rsidP="006D020E">
      <w:pPr>
        <w:keepNext/>
        <w:rPr>
          <w:i/>
          <w:noProof/>
          <w:color w:val="000000"/>
          <w:u w:val="single"/>
        </w:rPr>
      </w:pPr>
    </w:p>
    <w:p w14:paraId="4D37A20C" w14:textId="231C90DE" w:rsidR="00E249A2" w:rsidRPr="00FA2AAE" w:rsidRDefault="00E249A2" w:rsidP="006D020E">
      <w:pPr>
        <w:keepNext/>
        <w:rPr>
          <w:i/>
          <w:iCs/>
          <w:noProof/>
          <w:color w:val="000000"/>
          <w:szCs w:val="22"/>
          <w:u w:val="single"/>
        </w:rPr>
      </w:pPr>
      <w:r w:rsidRPr="00FA2AAE">
        <w:rPr>
          <w:i/>
          <w:noProof/>
          <w:color w:val="000000"/>
          <w:u w:val="single"/>
        </w:rPr>
        <w:t>Columvi monotherapie</w:t>
      </w:r>
    </w:p>
    <w:p w14:paraId="3E7A1D54" w14:textId="77777777" w:rsidR="00E249A2" w:rsidRPr="00FA2AAE" w:rsidRDefault="00E249A2" w:rsidP="006D020E">
      <w:pPr>
        <w:rPr>
          <w:noProof/>
        </w:rPr>
      </w:pPr>
    </w:p>
    <w:p w14:paraId="2F74BEEC" w14:textId="5EA01608" w:rsidR="00DD6FF4" w:rsidRPr="00FA2AAE" w:rsidRDefault="00DD6FF4" w:rsidP="006D020E">
      <w:pPr>
        <w:rPr>
          <w:noProof/>
        </w:rPr>
      </w:pPr>
      <w:r w:rsidRPr="00FA2AAE">
        <w:rPr>
          <w:noProof/>
        </w:rPr>
        <w:t>Er werd een open-label</w:t>
      </w:r>
      <w:r w:rsidR="00DA04BE" w:rsidRPr="00FA2AAE">
        <w:rPr>
          <w:noProof/>
        </w:rPr>
        <w:t>,</w:t>
      </w:r>
      <w:r w:rsidRPr="00FA2AAE">
        <w:rPr>
          <w:noProof/>
        </w:rPr>
        <w:t xml:space="preserve"> multicentrisch onderzoek met meerdere cohorten (NP30179) uitgevoerd om Columvi te evalueren bij patiënten met recidiverend of refractair B-cel</w:t>
      </w:r>
      <w:r w:rsidR="00DA04BE" w:rsidRPr="00FA2AAE">
        <w:rPr>
          <w:noProof/>
        </w:rPr>
        <w:t>-</w:t>
      </w:r>
      <w:r w:rsidRPr="00FA2AAE">
        <w:rPr>
          <w:noProof/>
        </w:rPr>
        <w:t>non-</w:t>
      </w:r>
      <w:r w:rsidR="00DA04BE" w:rsidRPr="00FA2AAE">
        <w:rPr>
          <w:noProof/>
        </w:rPr>
        <w:t>h</w:t>
      </w:r>
      <w:r w:rsidRPr="00FA2AAE">
        <w:rPr>
          <w:noProof/>
        </w:rPr>
        <w:t>odgkinlymfoom. In het DLBCL-cohort met monotherapie in één arm (n = 108) moesten patiënten met gerecidiveerd of refractair DLBCL minstens twee eerdere systemische behandeling hebben gekregen, waaronder een monoklonaal anti-CD20-antilichaam en een antracycline. Patiënten met FL3b- en Richter-transform</w:t>
      </w:r>
      <w:r w:rsidR="003F41F3" w:rsidRPr="00FA2AAE">
        <w:rPr>
          <w:noProof/>
        </w:rPr>
        <w:t>atie kwamen niet in aanmerking.</w:t>
      </w:r>
      <w:r w:rsidR="0042217D" w:rsidRPr="00FA2AAE">
        <w:rPr>
          <w:noProof/>
        </w:rPr>
        <w:t xml:space="preserve"> Van de patiënten werd verwacht dat ze CD20-positieve DLBCL hadden, maar </w:t>
      </w:r>
      <w:r w:rsidR="007404FF" w:rsidRPr="00FA2AAE">
        <w:rPr>
          <w:noProof/>
        </w:rPr>
        <w:t xml:space="preserve">in aanmerking komen </w:t>
      </w:r>
      <w:r w:rsidR="0042217D" w:rsidRPr="00FA2AAE">
        <w:rPr>
          <w:noProof/>
        </w:rPr>
        <w:t>voor biomarkers was geen vereiste voor inclusie (zie rubriek 4.4).</w:t>
      </w:r>
    </w:p>
    <w:p w14:paraId="2CCD2AB1" w14:textId="77777777" w:rsidR="00DD6FF4" w:rsidRPr="00FA2AAE" w:rsidRDefault="00DD6FF4" w:rsidP="006D020E">
      <w:pPr>
        <w:rPr>
          <w:noProof/>
          <w:color w:val="000000"/>
        </w:rPr>
      </w:pPr>
    </w:p>
    <w:p w14:paraId="324681AE" w14:textId="42E1167C" w:rsidR="003F41F3" w:rsidRPr="00FA2AAE" w:rsidRDefault="003F41F3" w:rsidP="006D020E">
      <w:pPr>
        <w:rPr>
          <w:noProof/>
          <w:lang w:eastAsia="zh-CN"/>
        </w:rPr>
      </w:pPr>
      <w:r w:rsidRPr="00FA2AAE">
        <w:rPr>
          <w:noProof/>
          <w:color w:val="000000"/>
        </w:rPr>
        <w:t>In het onderzoek werden</w:t>
      </w:r>
      <w:r w:rsidR="00DD6FF4" w:rsidRPr="00FA2AAE">
        <w:rPr>
          <w:noProof/>
          <w:color w:val="000000"/>
        </w:rPr>
        <w:t xml:space="preserve"> patiënten uit</w:t>
      </w:r>
      <w:r w:rsidRPr="00FA2AAE">
        <w:rPr>
          <w:noProof/>
          <w:color w:val="000000"/>
        </w:rPr>
        <w:t>gesloten</w:t>
      </w:r>
      <w:r w:rsidR="00DD6FF4" w:rsidRPr="00FA2AAE">
        <w:rPr>
          <w:noProof/>
          <w:color w:val="000000"/>
        </w:rPr>
        <w:t xml:space="preserve"> met een</w:t>
      </w:r>
      <w:r w:rsidRPr="00FA2AAE">
        <w:rPr>
          <w:noProof/>
          <w:color w:val="000000"/>
        </w:rPr>
        <w:t xml:space="preserve"> </w:t>
      </w:r>
      <w:r w:rsidRPr="00FA2AAE">
        <w:rPr>
          <w:i/>
          <w:noProof/>
        </w:rPr>
        <w:t>Eastern Cooperative Oncology Group</w:t>
      </w:r>
      <w:r w:rsidRPr="00FA2AAE">
        <w:rPr>
          <w:noProof/>
        </w:rPr>
        <w:t xml:space="preserve"> (ECOG)</w:t>
      </w:r>
      <w:r w:rsidRPr="00FA2AAE">
        <w:rPr>
          <w:noProof/>
        </w:rPr>
        <w:noBreakHyphen/>
        <w:t xml:space="preserve">prestatiescore </w:t>
      </w:r>
      <w:r w:rsidRPr="00FA2AAE">
        <w:rPr>
          <w:rFonts w:eastAsia="Roboto"/>
          <w:noProof/>
          <w:color w:val="202124"/>
          <w:shd w:val="clear" w:color="auto" w:fill="FFFFFF"/>
        </w:rPr>
        <w:t>≥ </w:t>
      </w:r>
      <w:r w:rsidRPr="00FA2AAE">
        <w:rPr>
          <w:noProof/>
        </w:rPr>
        <w:t xml:space="preserve">2, significante cardiovasculaire ziekte (zoals </w:t>
      </w:r>
      <w:r w:rsidR="004B15F4" w:rsidRPr="00FA2AAE">
        <w:rPr>
          <w:noProof/>
        </w:rPr>
        <w:t xml:space="preserve">hartziekte van </w:t>
      </w:r>
      <w:r w:rsidRPr="00FA2AAE">
        <w:rPr>
          <w:noProof/>
        </w:rPr>
        <w:t>klasse III of IV volgens de</w:t>
      </w:r>
      <w:r w:rsidRPr="00FA2AAE">
        <w:rPr>
          <w:i/>
          <w:noProof/>
        </w:rPr>
        <w:t xml:space="preserve"> New York Heart Association</w:t>
      </w:r>
      <w:r w:rsidRPr="00FA2AAE">
        <w:rPr>
          <w:noProof/>
        </w:rPr>
        <w:t>, myocardinfarct in de afgelopen 6 maanden, instabiele aritmieën of instabiele angina</w:t>
      </w:r>
      <w:r w:rsidR="00D2329F" w:rsidRPr="00FA2AAE">
        <w:rPr>
          <w:noProof/>
        </w:rPr>
        <w:t xml:space="preserve"> pectoris</w:t>
      </w:r>
      <w:r w:rsidRPr="00FA2AAE">
        <w:rPr>
          <w:noProof/>
        </w:rPr>
        <w:t xml:space="preserve">), significante actieve longziekte, verminderde nierfunctie (creatinineklaring </w:t>
      </w:r>
      <w:r w:rsidR="000254C4" w:rsidRPr="00FA2AAE">
        <w:rPr>
          <w:noProof/>
        </w:rPr>
        <w:t>(</w:t>
      </w:r>
      <w:r w:rsidRPr="00FA2AAE">
        <w:rPr>
          <w:noProof/>
        </w:rPr>
        <w:t>CrCl</w:t>
      </w:r>
      <w:r w:rsidR="000254C4" w:rsidRPr="00FA2AAE">
        <w:rPr>
          <w:noProof/>
        </w:rPr>
        <w:t>)</w:t>
      </w:r>
      <w:r w:rsidRPr="00FA2AAE">
        <w:rPr>
          <w:noProof/>
        </w:rPr>
        <w:t xml:space="preserve"> &lt; 50 ml/min met verhoogde serumcreatininespiegel), actieve autoimmuunziekte waarvoor immunosuppressieve behandeling nodig is, actieve infecties (d.w.z. chronisch actief </w:t>
      </w:r>
      <w:r w:rsidR="00D2329F" w:rsidRPr="00FA2AAE">
        <w:rPr>
          <w:noProof/>
        </w:rPr>
        <w:t>epstein-barrvirus</w:t>
      </w:r>
      <w:r w:rsidRPr="00FA2AAE">
        <w:rPr>
          <w:noProof/>
        </w:rPr>
        <w:t xml:space="preserve">, acute of chronische hepatitis C, hepatitis B, </w:t>
      </w:r>
      <w:r w:rsidR="00B76126" w:rsidRPr="00FA2AAE">
        <w:rPr>
          <w:noProof/>
        </w:rPr>
        <w:t>HIV</w:t>
      </w:r>
      <w:r w:rsidRPr="00FA2AAE">
        <w:rPr>
          <w:noProof/>
        </w:rPr>
        <w:t xml:space="preserve">), progressieve multifocale leuko-encefalopathie, bestaand of een voorgeschiedenis van CZS-lymfoom of CZS-ziekte, een voorgeschiedenis van macrofaagactivatiesyndroom / hemofagocytaire lymfohistiocytose, eerdere allogene stamceltransplantatie, eerdere orgaantransplantatie of </w:t>
      </w:r>
      <w:r w:rsidRPr="00FA2AAE">
        <w:rPr>
          <w:noProof/>
          <w:color w:val="000000"/>
        </w:rPr>
        <w:t>levertransaminasen ≥ 3 × ULN</w:t>
      </w:r>
      <w:r w:rsidR="006D474D" w:rsidRPr="00FA2AAE">
        <w:rPr>
          <w:noProof/>
          <w:color w:val="000000"/>
        </w:rPr>
        <w:t>.</w:t>
      </w:r>
    </w:p>
    <w:p w14:paraId="4BCC2FD8" w14:textId="4A0BF06C" w:rsidR="00DD6FF4" w:rsidRPr="00FA2AAE" w:rsidRDefault="00DD6FF4" w:rsidP="006D020E">
      <w:pPr>
        <w:rPr>
          <w:noProof/>
        </w:rPr>
      </w:pPr>
    </w:p>
    <w:p w14:paraId="7354545F" w14:textId="24390FA1" w:rsidR="00DD6FF4" w:rsidRPr="00FA2AAE" w:rsidRDefault="00DD6FF4" w:rsidP="006D020E">
      <w:pPr>
        <w:rPr>
          <w:noProof/>
        </w:rPr>
      </w:pPr>
      <w:r w:rsidRPr="00FA2AAE">
        <w:rPr>
          <w:noProof/>
        </w:rPr>
        <w:t>Alle patiënten kregen voorbeha</w:t>
      </w:r>
      <w:r w:rsidR="006D474D" w:rsidRPr="00FA2AAE">
        <w:rPr>
          <w:noProof/>
        </w:rPr>
        <w:t>ndeling met obinutuzumab op dag 1 van cyclus </w:t>
      </w:r>
      <w:r w:rsidR="000E6786" w:rsidRPr="00FA2AAE">
        <w:rPr>
          <w:noProof/>
        </w:rPr>
        <w:t>1. Patiënten kregen</w:t>
      </w:r>
      <w:r w:rsidR="006D474D" w:rsidRPr="00FA2AAE">
        <w:rPr>
          <w:noProof/>
        </w:rPr>
        <w:t xml:space="preserve"> 2,5 mg Columvi op dag 8 van cyclus 1, 10 mg Columvi op dag 15 van cyclus 1 en 30 </w:t>
      </w:r>
      <w:r w:rsidRPr="00FA2AAE">
        <w:rPr>
          <w:noProof/>
        </w:rPr>
        <w:t>mg C</w:t>
      </w:r>
      <w:r w:rsidR="006D474D" w:rsidRPr="00FA2AAE">
        <w:rPr>
          <w:noProof/>
        </w:rPr>
        <w:t>olumvi op dag 1 van cyclus </w:t>
      </w:r>
      <w:r w:rsidRPr="00FA2AAE">
        <w:rPr>
          <w:noProof/>
        </w:rPr>
        <w:t xml:space="preserve">2 volgens het </w:t>
      </w:r>
      <w:r w:rsidR="006D474D" w:rsidRPr="00FA2AAE">
        <w:rPr>
          <w:noProof/>
        </w:rPr>
        <w:t>doserings</w:t>
      </w:r>
      <w:r w:rsidR="00D2329F" w:rsidRPr="00FA2AAE">
        <w:rPr>
          <w:noProof/>
        </w:rPr>
        <w:t>opbouw</w:t>
      </w:r>
      <w:r w:rsidR="006D474D" w:rsidRPr="00FA2AAE">
        <w:rPr>
          <w:noProof/>
        </w:rPr>
        <w:t>schema</w:t>
      </w:r>
      <w:r w:rsidRPr="00FA2AAE">
        <w:rPr>
          <w:noProof/>
        </w:rPr>
        <w:t>.</w:t>
      </w:r>
      <w:r w:rsidR="005265B2" w:rsidRPr="00FA2AAE">
        <w:rPr>
          <w:noProof/>
        </w:rPr>
        <w:t xml:space="preserve"> Patiënten bleven op</w:t>
      </w:r>
      <w:r w:rsidR="000E6786" w:rsidRPr="00FA2AAE">
        <w:rPr>
          <w:noProof/>
        </w:rPr>
        <w:t xml:space="preserve"> </w:t>
      </w:r>
      <w:r w:rsidR="006D474D" w:rsidRPr="00FA2AAE">
        <w:rPr>
          <w:noProof/>
        </w:rPr>
        <w:t>30 </w:t>
      </w:r>
      <w:r w:rsidRPr="00FA2AAE">
        <w:rPr>
          <w:noProof/>
        </w:rPr>
        <w:t xml:space="preserve">mg </w:t>
      </w:r>
      <w:r w:rsidR="000E6786" w:rsidRPr="00FA2AAE">
        <w:rPr>
          <w:noProof/>
        </w:rPr>
        <w:t>Columvi</w:t>
      </w:r>
      <w:r w:rsidR="005265B2" w:rsidRPr="00FA2AAE">
        <w:rPr>
          <w:noProof/>
        </w:rPr>
        <w:t xml:space="preserve"> </w:t>
      </w:r>
      <w:r w:rsidR="006D474D" w:rsidRPr="00FA2AAE">
        <w:rPr>
          <w:noProof/>
        </w:rPr>
        <w:t>op dag 1 van cyclus </w:t>
      </w:r>
      <w:r w:rsidRPr="00FA2AAE">
        <w:rPr>
          <w:noProof/>
        </w:rPr>
        <w:t>3 tot 12.</w:t>
      </w:r>
      <w:r w:rsidR="006D474D" w:rsidRPr="00FA2AAE">
        <w:rPr>
          <w:noProof/>
        </w:rPr>
        <w:t xml:space="preserve"> De duur van elke cyclus was 21 </w:t>
      </w:r>
      <w:r w:rsidRPr="00FA2AAE">
        <w:rPr>
          <w:noProof/>
        </w:rPr>
        <w:t xml:space="preserve">dagen. </w:t>
      </w:r>
      <w:r w:rsidR="007843B2" w:rsidRPr="00FA2AAE">
        <w:rPr>
          <w:noProof/>
        </w:rPr>
        <w:t xml:space="preserve">Het mediane aantal behandelingscycli met Columvi was </w:t>
      </w:r>
      <w:r w:rsidRPr="00FA2AAE">
        <w:rPr>
          <w:noProof/>
        </w:rPr>
        <w:t>5</w:t>
      </w:r>
      <w:r w:rsidR="007843B2" w:rsidRPr="00FA2AAE">
        <w:rPr>
          <w:noProof/>
        </w:rPr>
        <w:t xml:space="preserve"> </w:t>
      </w:r>
      <w:r w:rsidRPr="00FA2AAE">
        <w:rPr>
          <w:noProof/>
        </w:rPr>
        <w:t>(bereik: 1 t</w:t>
      </w:r>
      <w:r w:rsidR="007843B2" w:rsidRPr="00FA2AAE">
        <w:rPr>
          <w:noProof/>
        </w:rPr>
        <w:t>ot 13 cycli)</w:t>
      </w:r>
      <w:r w:rsidR="00E249A2" w:rsidRPr="00FA2AAE">
        <w:rPr>
          <w:noProof/>
        </w:rPr>
        <w:t>;</w:t>
      </w:r>
      <w:r w:rsidR="007843B2" w:rsidRPr="00FA2AAE">
        <w:rPr>
          <w:noProof/>
        </w:rPr>
        <w:t xml:space="preserve"> 34,7</w:t>
      </w:r>
      <w:r w:rsidRPr="00FA2AAE">
        <w:rPr>
          <w:noProof/>
        </w:rPr>
        <w:t>%</w:t>
      </w:r>
      <w:r w:rsidR="000254C4" w:rsidRPr="00FA2AAE">
        <w:rPr>
          <w:noProof/>
        </w:rPr>
        <w:t xml:space="preserve"> van de patiënten</w:t>
      </w:r>
      <w:r w:rsidRPr="00FA2AAE">
        <w:rPr>
          <w:noProof/>
        </w:rPr>
        <w:t xml:space="preserve"> </w:t>
      </w:r>
      <w:r w:rsidR="00E249A2" w:rsidRPr="00FA2AAE">
        <w:rPr>
          <w:noProof/>
        </w:rPr>
        <w:t xml:space="preserve">kreeg </w:t>
      </w:r>
      <w:r w:rsidRPr="00FA2AAE">
        <w:rPr>
          <w:noProof/>
        </w:rPr>
        <w:t xml:space="preserve">8 </w:t>
      </w:r>
      <w:r w:rsidR="000E6786" w:rsidRPr="00FA2AAE">
        <w:rPr>
          <w:noProof/>
        </w:rPr>
        <w:t xml:space="preserve">of meer cycli </w:t>
      </w:r>
      <w:r w:rsidR="007843B2" w:rsidRPr="00FA2AAE">
        <w:rPr>
          <w:noProof/>
        </w:rPr>
        <w:t xml:space="preserve">en 25,7% </w:t>
      </w:r>
      <w:r w:rsidR="000E6786" w:rsidRPr="00FA2AAE">
        <w:rPr>
          <w:noProof/>
        </w:rPr>
        <w:t xml:space="preserve">kreeg </w:t>
      </w:r>
      <w:r w:rsidR="000254C4" w:rsidRPr="00FA2AAE">
        <w:rPr>
          <w:noProof/>
        </w:rPr>
        <w:t>12 cycli Columvi-</w:t>
      </w:r>
      <w:r w:rsidR="005265B2" w:rsidRPr="00FA2AAE">
        <w:rPr>
          <w:noProof/>
        </w:rPr>
        <w:t>behandeling.</w:t>
      </w:r>
    </w:p>
    <w:p w14:paraId="0535B7BA" w14:textId="77777777" w:rsidR="00DD6FF4" w:rsidRPr="00FA2AAE" w:rsidRDefault="00DD6FF4" w:rsidP="006D020E">
      <w:pPr>
        <w:rPr>
          <w:noProof/>
        </w:rPr>
      </w:pPr>
    </w:p>
    <w:p w14:paraId="78D60DBE" w14:textId="3D85637F" w:rsidR="00DD6FF4" w:rsidRPr="00FA2AAE" w:rsidRDefault="00DD6FF4" w:rsidP="006D020E">
      <w:pPr>
        <w:rPr>
          <w:noProof/>
        </w:rPr>
      </w:pPr>
      <w:r w:rsidRPr="00FA2AAE">
        <w:rPr>
          <w:noProof/>
        </w:rPr>
        <w:t>De demografische</w:t>
      </w:r>
      <w:r w:rsidR="000E6786" w:rsidRPr="00FA2AAE">
        <w:rPr>
          <w:noProof/>
        </w:rPr>
        <w:t>- en ziektekenmerken</w:t>
      </w:r>
      <w:r w:rsidR="00544C95" w:rsidRPr="00FA2AAE">
        <w:rPr>
          <w:noProof/>
        </w:rPr>
        <w:t xml:space="preserve"> bij</w:t>
      </w:r>
      <w:r w:rsidR="000E6786" w:rsidRPr="00FA2AAE">
        <w:rPr>
          <w:noProof/>
        </w:rPr>
        <w:t xml:space="preserve"> </w:t>
      </w:r>
      <w:r w:rsidR="00544C95" w:rsidRPr="00FA2AAE">
        <w:rPr>
          <w:i/>
          <w:noProof/>
        </w:rPr>
        <w:t>baseline</w:t>
      </w:r>
      <w:r w:rsidR="00544C95" w:rsidRPr="00FA2AAE">
        <w:rPr>
          <w:noProof/>
        </w:rPr>
        <w:t xml:space="preserve"> </w:t>
      </w:r>
      <w:r w:rsidRPr="00FA2AAE">
        <w:rPr>
          <w:noProof/>
        </w:rPr>
        <w:t>waren</w:t>
      </w:r>
      <w:r w:rsidR="000E6786" w:rsidRPr="00FA2AAE">
        <w:rPr>
          <w:noProof/>
        </w:rPr>
        <w:t xml:space="preserve"> als volgt: mediane leeftijd 66 jaar (bereik: 21 tot 90 jaar) waarvan 53,7% </w:t>
      </w:r>
      <w:r w:rsidR="00E249A2" w:rsidRPr="00FA2AAE">
        <w:rPr>
          <w:noProof/>
        </w:rPr>
        <w:t xml:space="preserve">in de leeftijd van </w:t>
      </w:r>
      <w:r w:rsidR="000E6786" w:rsidRPr="00FA2AAE">
        <w:rPr>
          <w:noProof/>
        </w:rPr>
        <w:t>65 jaar of ouder en 15,7</w:t>
      </w:r>
      <w:r w:rsidRPr="00FA2AAE">
        <w:rPr>
          <w:noProof/>
        </w:rPr>
        <w:t>%</w:t>
      </w:r>
      <w:r w:rsidR="000E6786" w:rsidRPr="00FA2AAE">
        <w:rPr>
          <w:noProof/>
        </w:rPr>
        <w:t xml:space="preserve"> </w:t>
      </w:r>
      <w:r w:rsidR="00E249A2" w:rsidRPr="00FA2AAE">
        <w:rPr>
          <w:noProof/>
        </w:rPr>
        <w:t xml:space="preserve">in de leeftijd van </w:t>
      </w:r>
      <w:r w:rsidR="000E6786" w:rsidRPr="00FA2AAE">
        <w:rPr>
          <w:noProof/>
        </w:rPr>
        <w:t xml:space="preserve">75 jaar of </w:t>
      </w:r>
      <w:r w:rsidR="000E6786" w:rsidRPr="00FA2AAE">
        <w:rPr>
          <w:noProof/>
        </w:rPr>
        <w:lastRenderedPageBreak/>
        <w:t xml:space="preserve">ouder; 69,4% mannen; 74,1% </w:t>
      </w:r>
      <w:r w:rsidR="00544C95" w:rsidRPr="00FA2AAE">
        <w:rPr>
          <w:noProof/>
        </w:rPr>
        <w:t>wit</w:t>
      </w:r>
      <w:r w:rsidR="000E6786" w:rsidRPr="00FA2AAE">
        <w:rPr>
          <w:noProof/>
        </w:rPr>
        <w:t>, 5,6% Aziatisch en 0,9% zwart of Afro-Amerikaans; 5,6</w:t>
      </w:r>
      <w:r w:rsidRPr="00FA2AAE">
        <w:rPr>
          <w:noProof/>
        </w:rPr>
        <w:t xml:space="preserve">% </w:t>
      </w:r>
      <w:r w:rsidR="009227D4" w:rsidRPr="00FA2AAE">
        <w:rPr>
          <w:noProof/>
        </w:rPr>
        <w:t>H</w:t>
      </w:r>
      <w:r w:rsidRPr="00FA2AAE">
        <w:rPr>
          <w:noProof/>
        </w:rPr>
        <w:t>ispanic o</w:t>
      </w:r>
      <w:r w:rsidR="009227D4" w:rsidRPr="00FA2AAE">
        <w:rPr>
          <w:noProof/>
        </w:rPr>
        <w:t>f L</w:t>
      </w:r>
      <w:r w:rsidR="000E6786" w:rsidRPr="00FA2AAE">
        <w:rPr>
          <w:noProof/>
        </w:rPr>
        <w:t>atino; en een ECOG-prestatiescore van 0 (46,3%) of 1 (52,8</w:t>
      </w:r>
      <w:r w:rsidR="005A04B4" w:rsidRPr="00FA2AAE">
        <w:rPr>
          <w:noProof/>
        </w:rPr>
        <w:t>%). De meeste patiënten (71,3</w:t>
      </w:r>
      <w:r w:rsidRPr="00FA2AAE">
        <w:rPr>
          <w:noProof/>
        </w:rPr>
        <w:t>%) hadden DLBCL niet anders gespecificeerd, 7,4% had DLBCL getransformee</w:t>
      </w:r>
      <w:r w:rsidR="000E6786" w:rsidRPr="00FA2AAE">
        <w:rPr>
          <w:noProof/>
        </w:rPr>
        <w:t>rd van folliculair lymfoom, 8,3</w:t>
      </w:r>
      <w:r w:rsidRPr="00FA2AAE">
        <w:rPr>
          <w:noProof/>
        </w:rPr>
        <w:t>% had hooggradig B-cellymfoom (HGBCL) of een andere histologie getransformee</w:t>
      </w:r>
      <w:r w:rsidR="000E6786" w:rsidRPr="00FA2AAE">
        <w:rPr>
          <w:noProof/>
        </w:rPr>
        <w:t>rd van folliculair lymfoom, 7,4% had HGBCL en 5,6</w:t>
      </w:r>
      <w:r w:rsidRPr="00FA2AAE">
        <w:rPr>
          <w:noProof/>
        </w:rPr>
        <w:t xml:space="preserve">% had primair mediastinaal </w:t>
      </w:r>
      <w:r w:rsidR="00E249A2" w:rsidRPr="00FA2AAE">
        <w:rPr>
          <w:noProof/>
        </w:rPr>
        <w:t>groot</w:t>
      </w:r>
      <w:r w:rsidR="000E4E00" w:rsidRPr="00FA2AAE">
        <w:rPr>
          <w:noProof/>
        </w:rPr>
        <w:t>cellig</w:t>
      </w:r>
      <w:r w:rsidR="00E249A2" w:rsidRPr="00FA2AAE">
        <w:rPr>
          <w:noProof/>
        </w:rPr>
        <w:t xml:space="preserve"> </w:t>
      </w:r>
      <w:r w:rsidRPr="00FA2AAE">
        <w:rPr>
          <w:noProof/>
        </w:rPr>
        <w:t xml:space="preserve">B-cellymfoom (PMBCL). Het mediane aantal eerdere </w:t>
      </w:r>
      <w:r w:rsidR="009227D4" w:rsidRPr="00FA2AAE">
        <w:rPr>
          <w:noProof/>
        </w:rPr>
        <w:t xml:space="preserve">behandelingen </w:t>
      </w:r>
      <w:r w:rsidRPr="00FA2AAE">
        <w:rPr>
          <w:noProof/>
        </w:rPr>
        <w:t xml:space="preserve">was 3 </w:t>
      </w:r>
      <w:r w:rsidR="000E6786" w:rsidRPr="00FA2AAE">
        <w:rPr>
          <w:noProof/>
        </w:rPr>
        <w:t>(bereik: 2 tot 7)</w:t>
      </w:r>
      <w:r w:rsidR="00E249A2" w:rsidRPr="00FA2AAE">
        <w:rPr>
          <w:noProof/>
        </w:rPr>
        <w:t>;</w:t>
      </w:r>
      <w:r w:rsidR="000E6786" w:rsidRPr="00FA2AAE">
        <w:rPr>
          <w:noProof/>
        </w:rPr>
        <w:t xml:space="preserve"> 39,8</w:t>
      </w:r>
      <w:r w:rsidRPr="00FA2AAE">
        <w:rPr>
          <w:noProof/>
        </w:rPr>
        <w:t xml:space="preserve">% van de patiënten </w:t>
      </w:r>
      <w:r w:rsidR="00E249A2" w:rsidRPr="00FA2AAE">
        <w:rPr>
          <w:noProof/>
        </w:rPr>
        <w:t xml:space="preserve">had </w:t>
      </w:r>
      <w:r w:rsidRPr="00FA2AAE">
        <w:rPr>
          <w:noProof/>
        </w:rPr>
        <w:t>2 eerd</w:t>
      </w:r>
      <w:r w:rsidR="009227D4" w:rsidRPr="00FA2AAE">
        <w:rPr>
          <w:noProof/>
        </w:rPr>
        <w:t xml:space="preserve">ere behandelingen </w:t>
      </w:r>
      <w:r w:rsidR="000E6786" w:rsidRPr="00FA2AAE">
        <w:rPr>
          <w:noProof/>
        </w:rPr>
        <w:t>gekregen en 60,2</w:t>
      </w:r>
      <w:r w:rsidRPr="00FA2AAE">
        <w:rPr>
          <w:noProof/>
        </w:rPr>
        <w:t xml:space="preserve">% </w:t>
      </w:r>
      <w:r w:rsidR="00CD6015" w:rsidRPr="00FA2AAE">
        <w:rPr>
          <w:noProof/>
        </w:rPr>
        <w:t xml:space="preserve">had </w:t>
      </w:r>
      <w:r w:rsidRPr="00FA2AAE">
        <w:rPr>
          <w:noProof/>
        </w:rPr>
        <w:t xml:space="preserve">3 of </w:t>
      </w:r>
      <w:r w:rsidR="009227D4" w:rsidRPr="00FA2AAE">
        <w:rPr>
          <w:noProof/>
        </w:rPr>
        <w:t>meer eerdere behandelingen</w:t>
      </w:r>
      <w:r w:rsidRPr="00FA2AAE">
        <w:rPr>
          <w:noProof/>
        </w:rPr>
        <w:t xml:space="preserve"> gekregen. Alle patiënten hadden eerder chemotherapie gekregen (alle patiën</w:t>
      </w:r>
      <w:r w:rsidR="004D5312" w:rsidRPr="00FA2AAE">
        <w:rPr>
          <w:noProof/>
        </w:rPr>
        <w:t>ten kregen een</w:t>
      </w:r>
      <w:r w:rsidR="007F12A6" w:rsidRPr="00FA2AAE">
        <w:rPr>
          <w:noProof/>
        </w:rPr>
        <w:t xml:space="preserve"> behandeling met een</w:t>
      </w:r>
      <w:r w:rsidR="004D5312" w:rsidRPr="00FA2AAE">
        <w:rPr>
          <w:noProof/>
        </w:rPr>
        <w:t xml:space="preserve"> alkyl</w:t>
      </w:r>
      <w:r w:rsidR="0088381F" w:rsidRPr="00FA2AAE">
        <w:rPr>
          <w:noProof/>
        </w:rPr>
        <w:t>erend middel</w:t>
      </w:r>
      <w:r w:rsidRPr="00FA2AAE">
        <w:rPr>
          <w:noProof/>
        </w:rPr>
        <w:t xml:space="preserve"> en 98,1% van de patiënten kreeg een behandeling met</w:t>
      </w:r>
      <w:r w:rsidR="007F12A6" w:rsidRPr="00FA2AAE">
        <w:rPr>
          <w:noProof/>
        </w:rPr>
        <w:t xml:space="preserve"> een</w:t>
      </w:r>
      <w:r w:rsidRPr="00FA2AAE">
        <w:rPr>
          <w:noProof/>
        </w:rPr>
        <w:t xml:space="preserve"> antracycline) en alle patiënten hadden eerder</w:t>
      </w:r>
      <w:r w:rsidR="006C2608" w:rsidRPr="00FA2AAE">
        <w:rPr>
          <w:noProof/>
        </w:rPr>
        <w:t>e behandeling met een</w:t>
      </w:r>
      <w:r w:rsidRPr="00FA2AAE">
        <w:rPr>
          <w:noProof/>
        </w:rPr>
        <w:t xml:space="preserve"> monokl</w:t>
      </w:r>
      <w:r w:rsidR="006C2608" w:rsidRPr="00FA2AAE">
        <w:rPr>
          <w:noProof/>
        </w:rPr>
        <w:t>onaal</w:t>
      </w:r>
      <w:r w:rsidRPr="00FA2AAE">
        <w:rPr>
          <w:noProof/>
        </w:rPr>
        <w:t xml:space="preserve"> anti-CD20-ant</w:t>
      </w:r>
      <w:r w:rsidR="006C2608" w:rsidRPr="00FA2AAE">
        <w:rPr>
          <w:noProof/>
        </w:rPr>
        <w:t>ilichaam</w:t>
      </w:r>
      <w:r w:rsidR="000E6786" w:rsidRPr="00FA2AAE">
        <w:rPr>
          <w:noProof/>
        </w:rPr>
        <w:t xml:space="preserve"> gekregen; 35,2</w:t>
      </w:r>
      <w:r w:rsidRPr="00FA2AAE">
        <w:rPr>
          <w:noProof/>
        </w:rPr>
        <w:t>% van de patiënten had eerder</w:t>
      </w:r>
      <w:r w:rsidR="006C2608" w:rsidRPr="00FA2AAE">
        <w:rPr>
          <w:noProof/>
        </w:rPr>
        <w:t>e</w:t>
      </w:r>
      <w:r w:rsidRPr="00FA2AAE">
        <w:rPr>
          <w:noProof/>
        </w:rPr>
        <w:t xml:space="preserve"> CAR</w:t>
      </w:r>
      <w:r w:rsidR="006C2608" w:rsidRPr="00FA2AAE">
        <w:rPr>
          <w:noProof/>
        </w:rPr>
        <w:t>-T-behandeling</w:t>
      </w:r>
      <w:r w:rsidR="000E6786" w:rsidRPr="00FA2AAE">
        <w:rPr>
          <w:noProof/>
        </w:rPr>
        <w:t xml:space="preserve"> gekregen en 16,7</w:t>
      </w:r>
      <w:r w:rsidRPr="00FA2AAE">
        <w:rPr>
          <w:noProof/>
        </w:rPr>
        <w:t>% van de patiënten had een autologe stamceltransplantatie gekr</w:t>
      </w:r>
      <w:r w:rsidR="000E6786" w:rsidRPr="00FA2AAE">
        <w:rPr>
          <w:noProof/>
        </w:rPr>
        <w:t>egen. De meeste patiënten (89,8</w:t>
      </w:r>
      <w:r w:rsidRPr="00FA2AAE">
        <w:rPr>
          <w:noProof/>
        </w:rPr>
        <w:t xml:space="preserve">%) </w:t>
      </w:r>
      <w:r w:rsidR="000E6786" w:rsidRPr="00FA2AAE">
        <w:rPr>
          <w:noProof/>
        </w:rPr>
        <w:t>hadden refractaire ziekte, 60,2</w:t>
      </w:r>
      <w:r w:rsidRPr="00FA2AAE">
        <w:rPr>
          <w:noProof/>
        </w:rPr>
        <w:t>% van de patiënten had prim</w:t>
      </w:r>
      <w:r w:rsidR="000E6786" w:rsidRPr="00FA2AAE">
        <w:rPr>
          <w:noProof/>
        </w:rPr>
        <w:t>aire refractaire ziekte en 83,3</w:t>
      </w:r>
      <w:r w:rsidRPr="00FA2AAE">
        <w:rPr>
          <w:noProof/>
        </w:rPr>
        <w:t>% van de patiënten was refractair voor hun laatste, voorafgaande behandeling.</w:t>
      </w:r>
    </w:p>
    <w:p w14:paraId="46DA348C" w14:textId="77777777" w:rsidR="00DD6FF4" w:rsidRPr="00FA2AAE" w:rsidRDefault="00DD6FF4" w:rsidP="006D020E">
      <w:pPr>
        <w:rPr>
          <w:noProof/>
        </w:rPr>
      </w:pPr>
    </w:p>
    <w:p w14:paraId="3C1EC8E2" w14:textId="1CA982B9" w:rsidR="00DD6FF4" w:rsidRPr="00FA2AAE" w:rsidRDefault="00C27B55" w:rsidP="006D020E">
      <w:pPr>
        <w:rPr>
          <w:noProof/>
        </w:rPr>
      </w:pPr>
      <w:r w:rsidRPr="00FA2AAE">
        <w:rPr>
          <w:noProof/>
        </w:rPr>
        <w:t>Het primaire eindpunt</w:t>
      </w:r>
      <w:r w:rsidR="00DD6FF4" w:rsidRPr="00FA2AAE">
        <w:rPr>
          <w:noProof/>
        </w:rPr>
        <w:t xml:space="preserve"> voor werkzaamheid was het percentage complete respons (CR) zoals beoordeeld door een onafhankelijke beoordelingscommissie (IRC</w:t>
      </w:r>
      <w:r w:rsidR="004D5871" w:rsidRPr="00FA2AAE">
        <w:rPr>
          <w:noProof/>
        </w:rPr>
        <w:t>) volgens de standaardcriteria van Lugano </w:t>
      </w:r>
      <w:r w:rsidR="00DD6FF4" w:rsidRPr="00FA2AAE">
        <w:rPr>
          <w:noProof/>
        </w:rPr>
        <w:t>2014. De totale media</w:t>
      </w:r>
      <w:r w:rsidR="005A04B4" w:rsidRPr="00FA2AAE">
        <w:rPr>
          <w:noProof/>
        </w:rPr>
        <w:t>ne duur van de follow-up was 15 </w:t>
      </w:r>
      <w:r w:rsidR="00DD6FF4" w:rsidRPr="00FA2AAE">
        <w:rPr>
          <w:noProof/>
        </w:rPr>
        <w:t>maanden</w:t>
      </w:r>
      <w:r w:rsidR="005A04B4" w:rsidRPr="00FA2AAE">
        <w:rPr>
          <w:noProof/>
        </w:rPr>
        <w:t xml:space="preserve"> (bereik: 0 tot 21 </w:t>
      </w:r>
      <w:r w:rsidR="00DD6FF4" w:rsidRPr="00FA2AAE">
        <w:rPr>
          <w:noProof/>
        </w:rPr>
        <w:t>maand</w:t>
      </w:r>
      <w:r w:rsidRPr="00FA2AAE">
        <w:rPr>
          <w:noProof/>
        </w:rPr>
        <w:t>en). De secundaire eindpunten</w:t>
      </w:r>
      <w:r w:rsidR="00DD6FF4" w:rsidRPr="00FA2AAE">
        <w:rPr>
          <w:noProof/>
        </w:rPr>
        <w:t xml:space="preserve"> voor werkzaamheid omvatten </w:t>
      </w:r>
      <w:r w:rsidR="00C753ED" w:rsidRPr="00FA2AAE">
        <w:rPr>
          <w:noProof/>
        </w:rPr>
        <w:t>totale</w:t>
      </w:r>
      <w:r w:rsidR="00DD6FF4" w:rsidRPr="00FA2AAE">
        <w:rPr>
          <w:noProof/>
        </w:rPr>
        <w:t xml:space="preserve"> responspercentage (ORR), duur van respons (DOR), duur van complete respons (DOCR) en tijd tot eerste complete respons (TFCR) zoals beoordeeld door de IRC.</w:t>
      </w:r>
    </w:p>
    <w:p w14:paraId="040D60C5" w14:textId="77777777" w:rsidR="00DD6FF4" w:rsidRPr="00FA2AAE" w:rsidRDefault="00DD6FF4" w:rsidP="006D020E">
      <w:pPr>
        <w:rPr>
          <w:b/>
          <w:i/>
          <w:noProof/>
        </w:rPr>
      </w:pPr>
    </w:p>
    <w:p w14:paraId="104610CE" w14:textId="531C01BA" w:rsidR="00DD6FF4" w:rsidRPr="00FA2AAE" w:rsidRDefault="00DD6FF4" w:rsidP="006D020E">
      <w:pPr>
        <w:rPr>
          <w:b/>
          <w:i/>
          <w:noProof/>
        </w:rPr>
      </w:pPr>
      <w:r w:rsidRPr="00FA2AAE">
        <w:rPr>
          <w:noProof/>
        </w:rPr>
        <w:t>De werkzaamheid</w:t>
      </w:r>
      <w:r w:rsidR="008D6019" w:rsidRPr="00FA2AAE">
        <w:rPr>
          <w:noProof/>
        </w:rPr>
        <w:t>sresultaten</w:t>
      </w:r>
      <w:r w:rsidR="005A04B4" w:rsidRPr="00FA2AAE">
        <w:rPr>
          <w:noProof/>
        </w:rPr>
        <w:t xml:space="preserve"> zijn samengevat in tabel </w:t>
      </w:r>
      <w:r w:rsidR="0036079B" w:rsidRPr="00FA2AAE">
        <w:rPr>
          <w:noProof/>
        </w:rPr>
        <w:t>8</w:t>
      </w:r>
      <w:r w:rsidRPr="00FA2AAE">
        <w:rPr>
          <w:noProof/>
        </w:rPr>
        <w:t>.</w:t>
      </w:r>
    </w:p>
    <w:p w14:paraId="6AFF5AE4" w14:textId="77777777" w:rsidR="00DD6FF4" w:rsidRPr="00FA2AAE" w:rsidRDefault="00DD6FF4" w:rsidP="006D020E">
      <w:pPr>
        <w:rPr>
          <w:noProof/>
        </w:rPr>
      </w:pPr>
    </w:p>
    <w:p w14:paraId="614ED589" w14:textId="3484445F" w:rsidR="00DD6FF4" w:rsidRPr="00FA2AAE" w:rsidRDefault="005A04B4" w:rsidP="00286B9A">
      <w:pPr>
        <w:keepNext/>
        <w:keepLines/>
        <w:rPr>
          <w:rFonts w:eastAsia="SimSun"/>
          <w:b/>
          <w:noProof/>
          <w:lang w:eastAsia="zh-CN"/>
        </w:rPr>
      </w:pPr>
      <w:r w:rsidRPr="00FA2AAE">
        <w:rPr>
          <w:rFonts w:eastAsia="SimSun"/>
          <w:b/>
          <w:noProof/>
        </w:rPr>
        <w:t>Tabel </w:t>
      </w:r>
      <w:r w:rsidR="00085472" w:rsidRPr="00FA2AAE">
        <w:rPr>
          <w:rFonts w:eastAsia="SimSun"/>
          <w:b/>
          <w:noProof/>
        </w:rPr>
        <w:t>8</w:t>
      </w:r>
      <w:r w:rsidR="00AA4C67" w:rsidRPr="00FA2AAE">
        <w:rPr>
          <w:rFonts w:eastAsia="SimSun" w:hint="eastAsia"/>
          <w:b/>
          <w:noProof/>
          <w:lang w:eastAsia="zh-CN"/>
        </w:rPr>
        <w:t xml:space="preserve"> </w:t>
      </w:r>
      <w:r w:rsidR="00DD6FF4" w:rsidRPr="00FA2AAE">
        <w:rPr>
          <w:rFonts w:eastAsia="SimSun"/>
          <w:b/>
          <w:noProof/>
        </w:rPr>
        <w:t>Samenvatting van de werkzaamheid bij patiënten met recidiverend of refractair DLBCL</w:t>
      </w:r>
    </w:p>
    <w:p w14:paraId="2862DA96" w14:textId="77777777" w:rsidR="00DD6FF4" w:rsidRPr="00FA2AAE" w:rsidRDefault="00DD6FF4" w:rsidP="006D020E">
      <w:pPr>
        <w:keepNext/>
        <w:keepLines/>
        <w:rPr>
          <w:noProof/>
          <w:color w:val="000000"/>
        </w:rPr>
      </w:pPr>
      <w:bookmarkStart w:id="134" w:name="_Hlk1206426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359"/>
      </w:tblGrid>
      <w:tr w:rsidR="00DD6FF4" w:rsidRPr="00FA2AAE" w14:paraId="1E1D299C" w14:textId="77777777" w:rsidTr="00286B9A">
        <w:trPr>
          <w:trHeight w:val="561"/>
          <w:tblHeader/>
        </w:trPr>
        <w:tc>
          <w:tcPr>
            <w:tcW w:w="2653" w:type="pct"/>
          </w:tcPr>
          <w:p w14:paraId="736882F5" w14:textId="70CA37A1" w:rsidR="00DD6FF4" w:rsidRPr="00FA2AAE" w:rsidRDefault="004D5871" w:rsidP="006D020E">
            <w:pPr>
              <w:keepNext/>
              <w:keepLines/>
              <w:tabs>
                <w:tab w:val="left" w:pos="284"/>
              </w:tabs>
              <w:rPr>
                <w:rFonts w:eastAsia="MS Mincho"/>
                <w:b/>
                <w:noProof/>
                <w:color w:val="000000"/>
              </w:rPr>
            </w:pPr>
            <w:r w:rsidRPr="00FA2AAE">
              <w:rPr>
                <w:rFonts w:eastAsia="MS Mincho"/>
                <w:b/>
                <w:noProof/>
                <w:color w:val="000000"/>
              </w:rPr>
              <w:t>Werkzaamheidsparameter</w:t>
            </w:r>
          </w:p>
        </w:tc>
        <w:tc>
          <w:tcPr>
            <w:tcW w:w="2347" w:type="pct"/>
          </w:tcPr>
          <w:p w14:paraId="5CB45B2A" w14:textId="7D00F3E4" w:rsidR="004D5871" w:rsidRPr="00FA2AAE" w:rsidRDefault="00DD6FF4" w:rsidP="006D020E">
            <w:pPr>
              <w:keepNext/>
              <w:keepLines/>
              <w:tabs>
                <w:tab w:val="left" w:pos="284"/>
              </w:tabs>
              <w:jc w:val="center"/>
              <w:rPr>
                <w:b/>
                <w:noProof/>
              </w:rPr>
            </w:pPr>
            <w:r w:rsidRPr="00FA2AAE">
              <w:rPr>
                <w:b/>
                <w:noProof/>
              </w:rPr>
              <w:t>Columvi</w:t>
            </w:r>
          </w:p>
          <w:p w14:paraId="0B74E260" w14:textId="3B037939" w:rsidR="00DD6FF4" w:rsidRPr="00FA2AAE" w:rsidRDefault="004D5871" w:rsidP="006D020E">
            <w:pPr>
              <w:keepNext/>
              <w:keepLines/>
              <w:tabs>
                <w:tab w:val="left" w:pos="284"/>
              </w:tabs>
              <w:jc w:val="center"/>
              <w:rPr>
                <w:rFonts w:eastAsia="MS Mincho"/>
                <w:b/>
                <w:noProof/>
                <w:color w:val="000000"/>
              </w:rPr>
            </w:pPr>
            <w:r w:rsidRPr="00FA2AAE">
              <w:rPr>
                <w:b/>
                <w:noProof/>
              </w:rPr>
              <w:t>n </w:t>
            </w:r>
            <w:r w:rsidR="00DD6FF4" w:rsidRPr="00FA2AAE">
              <w:rPr>
                <w:b/>
                <w:noProof/>
              </w:rPr>
              <w:t>=</w:t>
            </w:r>
            <w:r w:rsidRPr="00FA2AAE">
              <w:rPr>
                <w:b/>
                <w:noProof/>
              </w:rPr>
              <w:t> </w:t>
            </w:r>
            <w:r w:rsidR="00DD6FF4" w:rsidRPr="00FA2AAE">
              <w:rPr>
                <w:b/>
                <w:noProof/>
              </w:rPr>
              <w:t>108</w:t>
            </w:r>
          </w:p>
        </w:tc>
      </w:tr>
      <w:tr w:rsidR="00DD6FF4" w:rsidRPr="00FA2AAE" w14:paraId="17D6BB62" w14:textId="77777777" w:rsidTr="005265B2">
        <w:tc>
          <w:tcPr>
            <w:tcW w:w="5000" w:type="pct"/>
            <w:gridSpan w:val="2"/>
          </w:tcPr>
          <w:p w14:paraId="5FD20A01" w14:textId="2D69FF6B" w:rsidR="00DD6FF4" w:rsidRPr="00FA2AAE" w:rsidRDefault="004D5871" w:rsidP="006D020E">
            <w:pPr>
              <w:keepNext/>
              <w:keepLines/>
              <w:tabs>
                <w:tab w:val="left" w:pos="284"/>
              </w:tabs>
              <w:rPr>
                <w:rFonts w:eastAsia="MS Mincho"/>
                <w:noProof/>
                <w:color w:val="000000"/>
              </w:rPr>
            </w:pPr>
            <w:r w:rsidRPr="00FA2AAE">
              <w:rPr>
                <w:rFonts w:eastAsia="MS Mincho"/>
                <w:b/>
                <w:bCs/>
                <w:noProof/>
                <w:color w:val="000000"/>
              </w:rPr>
              <w:t>Complete</w:t>
            </w:r>
            <w:r w:rsidR="00DD6FF4" w:rsidRPr="00FA2AAE">
              <w:rPr>
                <w:rFonts w:eastAsia="MS Mincho"/>
                <w:b/>
                <w:bCs/>
                <w:noProof/>
                <w:color w:val="000000"/>
              </w:rPr>
              <w:t xml:space="preserve"> respons</w:t>
            </w:r>
            <w:r w:rsidRPr="00FA2AAE">
              <w:rPr>
                <w:rFonts w:eastAsia="MS Mincho"/>
                <w:b/>
                <w:bCs/>
                <w:noProof/>
                <w:color w:val="000000"/>
              </w:rPr>
              <w:t xml:space="preserve"> (CR)</w:t>
            </w:r>
          </w:p>
        </w:tc>
      </w:tr>
      <w:tr w:rsidR="00DD6FF4" w:rsidRPr="00FA2AAE" w14:paraId="711C4ABE" w14:textId="77777777" w:rsidTr="00286B9A">
        <w:tc>
          <w:tcPr>
            <w:tcW w:w="2653" w:type="pct"/>
          </w:tcPr>
          <w:p w14:paraId="23DF4B1C" w14:textId="77777777" w:rsidR="00DD6FF4" w:rsidRPr="00FA2AAE" w:rsidRDefault="00DD6FF4" w:rsidP="006D020E">
            <w:pPr>
              <w:keepNext/>
              <w:keepLines/>
              <w:tabs>
                <w:tab w:val="left" w:pos="284"/>
              </w:tabs>
              <w:ind w:left="284"/>
              <w:rPr>
                <w:rFonts w:eastAsia="MS Mincho"/>
                <w:noProof/>
                <w:color w:val="000000"/>
              </w:rPr>
            </w:pPr>
            <w:r w:rsidRPr="00FA2AAE">
              <w:rPr>
                <w:rFonts w:eastAsia="MS Mincho"/>
                <w:noProof/>
                <w:color w:val="000000"/>
              </w:rPr>
              <w:t>Patiënten met CR, n (%)</w:t>
            </w:r>
          </w:p>
        </w:tc>
        <w:tc>
          <w:tcPr>
            <w:tcW w:w="2347" w:type="pct"/>
          </w:tcPr>
          <w:p w14:paraId="485146F7" w14:textId="77777777" w:rsidR="00DD6FF4" w:rsidRPr="00FA2AAE" w:rsidRDefault="00DD6FF4" w:rsidP="006D020E">
            <w:pPr>
              <w:keepNext/>
              <w:keepLines/>
              <w:tabs>
                <w:tab w:val="left" w:pos="284"/>
              </w:tabs>
              <w:jc w:val="center"/>
              <w:rPr>
                <w:rFonts w:eastAsia="MS Mincho"/>
                <w:noProof/>
                <w:color w:val="000000"/>
              </w:rPr>
            </w:pPr>
            <w:r w:rsidRPr="00FA2AAE">
              <w:rPr>
                <w:noProof/>
              </w:rPr>
              <w:t>38 (35,2)</w:t>
            </w:r>
          </w:p>
        </w:tc>
      </w:tr>
      <w:tr w:rsidR="00DD6FF4" w:rsidRPr="00FA2AAE" w14:paraId="23D63318" w14:textId="77777777" w:rsidTr="00286B9A">
        <w:tc>
          <w:tcPr>
            <w:tcW w:w="2653" w:type="pct"/>
          </w:tcPr>
          <w:p w14:paraId="656C5322" w14:textId="0E716E07" w:rsidR="00DD6FF4" w:rsidRPr="00FA2AAE" w:rsidRDefault="004D5871" w:rsidP="006D020E">
            <w:pPr>
              <w:keepNext/>
              <w:keepLines/>
              <w:tabs>
                <w:tab w:val="left" w:pos="284"/>
              </w:tabs>
              <w:ind w:left="284"/>
              <w:rPr>
                <w:rFonts w:eastAsia="MS Mincho"/>
                <w:noProof/>
                <w:color w:val="000000"/>
              </w:rPr>
            </w:pPr>
            <w:r w:rsidRPr="00FA2AAE">
              <w:rPr>
                <w:rFonts w:eastAsia="MS Mincho"/>
                <w:noProof/>
                <w:color w:val="000000"/>
              </w:rPr>
              <w:t>95</w:t>
            </w:r>
            <w:r w:rsidR="00DD6FF4" w:rsidRPr="00FA2AAE">
              <w:rPr>
                <w:rFonts w:eastAsia="MS Mincho"/>
                <w:noProof/>
                <w:color w:val="000000"/>
              </w:rPr>
              <w:t>%-BI</w:t>
            </w:r>
          </w:p>
        </w:tc>
        <w:tc>
          <w:tcPr>
            <w:tcW w:w="2347" w:type="pct"/>
          </w:tcPr>
          <w:p w14:paraId="07BE1FCA" w14:textId="77777777" w:rsidR="00DD6FF4" w:rsidRPr="00FA2AAE" w:rsidRDefault="00DD6FF4" w:rsidP="006D020E">
            <w:pPr>
              <w:keepNext/>
              <w:keepLines/>
              <w:tabs>
                <w:tab w:val="left" w:pos="284"/>
              </w:tabs>
              <w:jc w:val="center"/>
              <w:rPr>
                <w:rFonts w:eastAsia="MS Mincho"/>
                <w:noProof/>
                <w:color w:val="000000"/>
              </w:rPr>
            </w:pPr>
            <w:r w:rsidRPr="00FA2AAE">
              <w:rPr>
                <w:noProof/>
              </w:rPr>
              <w:t>[26,24; 44,96]</w:t>
            </w:r>
          </w:p>
        </w:tc>
      </w:tr>
      <w:tr w:rsidR="00DD6FF4" w:rsidRPr="00FA2AAE" w14:paraId="32309367" w14:textId="77777777" w:rsidTr="005265B2">
        <w:tc>
          <w:tcPr>
            <w:tcW w:w="5000" w:type="pct"/>
            <w:gridSpan w:val="2"/>
            <w:tcBorders>
              <w:bottom w:val="single" w:sz="4" w:space="0" w:color="auto"/>
              <w:right w:val="single" w:sz="4" w:space="0" w:color="auto"/>
            </w:tcBorders>
          </w:tcPr>
          <w:p w14:paraId="6B72E7B9" w14:textId="2E08BF8F" w:rsidR="00DD6FF4" w:rsidRPr="00FA2AAE" w:rsidRDefault="00DD6FF4" w:rsidP="006D020E">
            <w:pPr>
              <w:keepNext/>
              <w:keepLines/>
              <w:tabs>
                <w:tab w:val="left" w:pos="284"/>
              </w:tabs>
              <w:rPr>
                <w:rFonts w:eastAsia="MS Mincho"/>
                <w:noProof/>
                <w:color w:val="000000"/>
              </w:rPr>
            </w:pPr>
            <w:r w:rsidRPr="00FA2AAE">
              <w:rPr>
                <w:rFonts w:eastAsia="MS Mincho"/>
                <w:b/>
                <w:noProof/>
                <w:color w:val="000000"/>
              </w:rPr>
              <w:t>Totale respons</w:t>
            </w:r>
            <w:r w:rsidR="00C753ED" w:rsidRPr="00FA2AAE">
              <w:rPr>
                <w:rFonts w:eastAsia="MS Mincho"/>
                <w:b/>
                <w:noProof/>
                <w:color w:val="000000"/>
              </w:rPr>
              <w:t>percentage (ORR)</w:t>
            </w:r>
          </w:p>
        </w:tc>
      </w:tr>
      <w:tr w:rsidR="00DD6FF4" w:rsidRPr="00FA2AAE" w14:paraId="53725B9F" w14:textId="77777777" w:rsidTr="00286B9A">
        <w:tc>
          <w:tcPr>
            <w:tcW w:w="2653" w:type="pct"/>
            <w:tcBorders>
              <w:top w:val="single" w:sz="4" w:space="0" w:color="auto"/>
              <w:bottom w:val="single" w:sz="4" w:space="0" w:color="auto"/>
              <w:right w:val="single" w:sz="4" w:space="0" w:color="auto"/>
            </w:tcBorders>
          </w:tcPr>
          <w:p w14:paraId="0C939F2D" w14:textId="21438B95" w:rsidR="00DD6FF4" w:rsidRPr="00FA2AAE" w:rsidRDefault="00DD6FF4" w:rsidP="006D020E">
            <w:pPr>
              <w:keepNext/>
              <w:keepLines/>
              <w:tabs>
                <w:tab w:val="left" w:pos="284"/>
              </w:tabs>
              <w:ind w:left="284"/>
              <w:rPr>
                <w:rFonts w:eastAsia="MS Mincho"/>
                <w:noProof/>
                <w:color w:val="000000"/>
              </w:rPr>
            </w:pPr>
            <w:r w:rsidRPr="00FA2AAE">
              <w:rPr>
                <w:rFonts w:eastAsia="MS Mincho"/>
                <w:noProof/>
                <w:color w:val="000000"/>
              </w:rPr>
              <w:t xml:space="preserve">Patiënten met CR of </w:t>
            </w:r>
            <w:r w:rsidR="00C27B55" w:rsidRPr="00FA2AAE">
              <w:rPr>
                <w:rFonts w:eastAsia="MS Mincho"/>
                <w:noProof/>
                <w:color w:val="000000"/>
              </w:rPr>
              <w:t>partiële respons (</w:t>
            </w:r>
            <w:r w:rsidRPr="00FA2AAE">
              <w:rPr>
                <w:rFonts w:eastAsia="MS Mincho"/>
                <w:noProof/>
                <w:color w:val="000000"/>
              </w:rPr>
              <w:t>PR</w:t>
            </w:r>
            <w:r w:rsidR="00C27B55" w:rsidRPr="00FA2AAE">
              <w:rPr>
                <w:rFonts w:eastAsia="MS Mincho"/>
                <w:noProof/>
                <w:color w:val="000000"/>
              </w:rPr>
              <w:t>)</w:t>
            </w:r>
            <w:r w:rsidRPr="00FA2AAE">
              <w:rPr>
                <w:rFonts w:eastAsia="MS Mincho"/>
                <w:noProof/>
                <w:color w:val="000000"/>
              </w:rPr>
              <w:t>, n (%)</w:t>
            </w:r>
          </w:p>
        </w:tc>
        <w:tc>
          <w:tcPr>
            <w:tcW w:w="2347" w:type="pct"/>
            <w:tcBorders>
              <w:top w:val="single" w:sz="4" w:space="0" w:color="auto"/>
              <w:left w:val="single" w:sz="4" w:space="0" w:color="auto"/>
              <w:bottom w:val="single" w:sz="4" w:space="0" w:color="auto"/>
              <w:right w:val="single" w:sz="4" w:space="0" w:color="auto"/>
            </w:tcBorders>
          </w:tcPr>
          <w:p w14:paraId="164E4323" w14:textId="77777777" w:rsidR="00DD6FF4" w:rsidRPr="00FA2AAE" w:rsidRDefault="00DD6FF4" w:rsidP="006D020E">
            <w:pPr>
              <w:keepNext/>
              <w:keepLines/>
              <w:tabs>
                <w:tab w:val="left" w:pos="284"/>
              </w:tabs>
              <w:jc w:val="center"/>
              <w:rPr>
                <w:rFonts w:eastAsia="MS Mincho"/>
                <w:noProof/>
                <w:color w:val="000000"/>
              </w:rPr>
            </w:pPr>
            <w:r w:rsidRPr="00FA2AAE">
              <w:rPr>
                <w:noProof/>
              </w:rPr>
              <w:t>54 (50,0)</w:t>
            </w:r>
          </w:p>
        </w:tc>
      </w:tr>
      <w:tr w:rsidR="00DD6FF4" w:rsidRPr="00FA2AAE" w14:paraId="0B4F0371" w14:textId="77777777" w:rsidTr="00286B9A">
        <w:tc>
          <w:tcPr>
            <w:tcW w:w="2653" w:type="pct"/>
            <w:tcBorders>
              <w:top w:val="single" w:sz="4" w:space="0" w:color="auto"/>
              <w:right w:val="single" w:sz="4" w:space="0" w:color="auto"/>
            </w:tcBorders>
          </w:tcPr>
          <w:p w14:paraId="6531CEA8" w14:textId="160DD4C6" w:rsidR="00DD6FF4" w:rsidRPr="00FA2AAE" w:rsidRDefault="004D5871" w:rsidP="006D020E">
            <w:pPr>
              <w:keepNext/>
              <w:keepLines/>
              <w:widowControl w:val="0"/>
              <w:tabs>
                <w:tab w:val="left" w:pos="284"/>
              </w:tabs>
              <w:ind w:left="284"/>
              <w:rPr>
                <w:rFonts w:eastAsia="MS Mincho"/>
                <w:noProof/>
                <w:color w:val="000000"/>
              </w:rPr>
            </w:pPr>
            <w:r w:rsidRPr="00FA2AAE">
              <w:rPr>
                <w:rFonts w:eastAsia="MS Mincho"/>
                <w:noProof/>
                <w:color w:val="000000"/>
              </w:rPr>
              <w:t>95</w:t>
            </w:r>
            <w:r w:rsidR="00DD6FF4" w:rsidRPr="00FA2AAE">
              <w:rPr>
                <w:rFonts w:eastAsia="MS Mincho"/>
                <w:noProof/>
                <w:color w:val="000000"/>
              </w:rPr>
              <w:t>%-BI</w:t>
            </w:r>
          </w:p>
        </w:tc>
        <w:tc>
          <w:tcPr>
            <w:tcW w:w="2347" w:type="pct"/>
            <w:tcBorders>
              <w:top w:val="single" w:sz="4" w:space="0" w:color="auto"/>
              <w:left w:val="single" w:sz="4" w:space="0" w:color="auto"/>
              <w:right w:val="single" w:sz="4" w:space="0" w:color="auto"/>
            </w:tcBorders>
          </w:tcPr>
          <w:p w14:paraId="42D1F273" w14:textId="77777777" w:rsidR="00DD6FF4" w:rsidRPr="00FA2AAE" w:rsidRDefault="00DD6FF4" w:rsidP="006D020E">
            <w:pPr>
              <w:keepNext/>
              <w:keepLines/>
              <w:widowControl w:val="0"/>
              <w:tabs>
                <w:tab w:val="left" w:pos="284"/>
              </w:tabs>
              <w:jc w:val="center"/>
              <w:rPr>
                <w:rFonts w:eastAsia="MS Mincho"/>
                <w:noProof/>
                <w:color w:val="000000"/>
              </w:rPr>
            </w:pPr>
            <w:r w:rsidRPr="00FA2AAE">
              <w:rPr>
                <w:noProof/>
              </w:rPr>
              <w:t>[40,22; 59,78]</w:t>
            </w:r>
          </w:p>
        </w:tc>
      </w:tr>
      <w:tr w:rsidR="00DD6FF4" w:rsidRPr="00FA2AAE" w14:paraId="4E7BFE5A" w14:textId="77777777" w:rsidTr="00526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tcPr>
          <w:p w14:paraId="7143BB79" w14:textId="7811751F" w:rsidR="00DD6FF4" w:rsidRPr="00FA2AAE" w:rsidRDefault="004D5871" w:rsidP="006D020E">
            <w:pPr>
              <w:keepNext/>
              <w:keepLines/>
              <w:tabs>
                <w:tab w:val="left" w:pos="284"/>
              </w:tabs>
              <w:rPr>
                <w:rFonts w:eastAsia="MS Mincho"/>
                <w:noProof/>
                <w:color w:val="000000"/>
                <w:vertAlign w:val="superscript"/>
              </w:rPr>
            </w:pPr>
            <w:r w:rsidRPr="00FA2AAE">
              <w:rPr>
                <w:rFonts w:eastAsia="MS Mincho"/>
                <w:b/>
                <w:noProof/>
                <w:color w:val="000000"/>
              </w:rPr>
              <w:t>Complete</w:t>
            </w:r>
            <w:r w:rsidR="00DD6FF4" w:rsidRPr="00FA2AAE">
              <w:rPr>
                <w:rFonts w:eastAsia="MS Mincho"/>
                <w:b/>
                <w:noProof/>
                <w:color w:val="000000"/>
              </w:rPr>
              <w:t xml:space="preserve"> respons</w:t>
            </w:r>
            <w:r w:rsidRPr="00FA2AAE">
              <w:rPr>
                <w:rFonts w:eastAsia="MS Mincho"/>
                <w:b/>
                <w:noProof/>
                <w:color w:val="000000"/>
              </w:rPr>
              <w:t>duur (DOCR)</w:t>
            </w:r>
            <w:r w:rsidR="00DD6FF4" w:rsidRPr="00FA2AAE">
              <w:rPr>
                <w:rFonts w:eastAsia="MS Mincho"/>
                <w:b/>
                <w:noProof/>
                <w:color w:val="000000"/>
                <w:vertAlign w:val="superscript"/>
              </w:rPr>
              <w:t>1</w:t>
            </w:r>
          </w:p>
        </w:tc>
      </w:tr>
      <w:tr w:rsidR="00DD6FF4" w:rsidRPr="00FA2AAE" w14:paraId="20F9F682" w14:textId="77777777" w:rsidTr="00286B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53" w:type="pct"/>
            <w:tcBorders>
              <w:top w:val="single" w:sz="4" w:space="0" w:color="auto"/>
              <w:left w:val="single" w:sz="4" w:space="0" w:color="auto"/>
              <w:bottom w:val="single" w:sz="4" w:space="0" w:color="auto"/>
              <w:right w:val="single" w:sz="4" w:space="0" w:color="auto"/>
            </w:tcBorders>
          </w:tcPr>
          <w:p w14:paraId="05D9A408" w14:textId="59CC7D20" w:rsidR="00DD6FF4" w:rsidRPr="00FA2AAE" w:rsidRDefault="00C27B55" w:rsidP="006D020E">
            <w:pPr>
              <w:keepNext/>
              <w:keepLines/>
              <w:tabs>
                <w:tab w:val="left" w:pos="284"/>
              </w:tabs>
              <w:ind w:left="284"/>
              <w:rPr>
                <w:rFonts w:eastAsia="MS Mincho"/>
                <w:noProof/>
                <w:color w:val="000000"/>
              </w:rPr>
            </w:pPr>
            <w:r w:rsidRPr="00FA2AAE">
              <w:rPr>
                <w:rFonts w:eastAsia="MS Mincho"/>
                <w:noProof/>
                <w:color w:val="000000"/>
              </w:rPr>
              <w:t>Mediaan</w:t>
            </w:r>
            <w:r w:rsidR="004D5871" w:rsidRPr="00FA2AAE">
              <w:rPr>
                <w:rFonts w:eastAsia="MS Mincho"/>
                <w:noProof/>
                <w:color w:val="000000"/>
              </w:rPr>
              <w:t>, maanden [95</w:t>
            </w:r>
            <w:r w:rsidR="00DD6FF4" w:rsidRPr="00FA2AAE">
              <w:rPr>
                <w:rFonts w:eastAsia="MS Mincho"/>
                <w:noProof/>
                <w:color w:val="000000"/>
              </w:rPr>
              <w:t>%-BI]</w:t>
            </w:r>
          </w:p>
        </w:tc>
        <w:tc>
          <w:tcPr>
            <w:tcW w:w="2347" w:type="pct"/>
            <w:tcBorders>
              <w:top w:val="single" w:sz="4" w:space="0" w:color="auto"/>
              <w:left w:val="single" w:sz="4" w:space="0" w:color="auto"/>
              <w:bottom w:val="single" w:sz="4" w:space="0" w:color="auto"/>
              <w:right w:val="single" w:sz="4" w:space="0" w:color="auto"/>
            </w:tcBorders>
          </w:tcPr>
          <w:p w14:paraId="09767883" w14:textId="689A3683" w:rsidR="00DD6FF4" w:rsidRPr="00FA2AAE" w:rsidRDefault="00DD6FF4" w:rsidP="006D020E">
            <w:pPr>
              <w:keepNext/>
              <w:keepLines/>
              <w:tabs>
                <w:tab w:val="left" w:pos="284"/>
              </w:tabs>
              <w:jc w:val="center"/>
              <w:rPr>
                <w:rFonts w:eastAsia="MS Mincho"/>
                <w:noProof/>
                <w:color w:val="000000"/>
              </w:rPr>
            </w:pPr>
            <w:r w:rsidRPr="00FA2AAE">
              <w:rPr>
                <w:noProof/>
              </w:rPr>
              <w:t>NE [18,4</w:t>
            </w:r>
            <w:r w:rsidR="00544C95" w:rsidRPr="00FA2AAE">
              <w:rPr>
                <w:noProof/>
              </w:rPr>
              <w:t>;</w:t>
            </w:r>
            <w:r w:rsidRPr="00FA2AAE">
              <w:rPr>
                <w:noProof/>
              </w:rPr>
              <w:t xml:space="preserve"> NE]</w:t>
            </w:r>
          </w:p>
        </w:tc>
      </w:tr>
      <w:tr w:rsidR="00DD6FF4" w:rsidRPr="00FA2AAE" w14:paraId="0CD69E7C" w14:textId="77777777" w:rsidTr="00286B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53" w:type="pct"/>
            <w:tcBorders>
              <w:top w:val="single" w:sz="4" w:space="0" w:color="auto"/>
              <w:left w:val="single" w:sz="4" w:space="0" w:color="auto"/>
              <w:bottom w:val="single" w:sz="4" w:space="0" w:color="auto"/>
              <w:right w:val="single" w:sz="4" w:space="0" w:color="auto"/>
            </w:tcBorders>
          </w:tcPr>
          <w:p w14:paraId="3072A68E" w14:textId="77777777" w:rsidR="00DD6FF4" w:rsidRPr="00FA2AAE" w:rsidRDefault="00DD6FF4" w:rsidP="006D020E">
            <w:pPr>
              <w:keepNext/>
              <w:keepLines/>
              <w:tabs>
                <w:tab w:val="left" w:pos="284"/>
              </w:tabs>
              <w:ind w:left="284"/>
              <w:rPr>
                <w:rFonts w:eastAsia="MS Mincho"/>
                <w:noProof/>
                <w:color w:val="000000"/>
              </w:rPr>
            </w:pPr>
            <w:r w:rsidRPr="00FA2AAE">
              <w:rPr>
                <w:rFonts w:eastAsia="MS Mincho"/>
                <w:noProof/>
                <w:color w:val="000000"/>
              </w:rPr>
              <w:t>Bereik, maanden</w:t>
            </w:r>
          </w:p>
        </w:tc>
        <w:tc>
          <w:tcPr>
            <w:tcW w:w="2347" w:type="pct"/>
            <w:tcBorders>
              <w:top w:val="single" w:sz="4" w:space="0" w:color="auto"/>
              <w:left w:val="single" w:sz="4" w:space="0" w:color="auto"/>
              <w:bottom w:val="single" w:sz="4" w:space="0" w:color="auto"/>
              <w:right w:val="single" w:sz="4" w:space="0" w:color="auto"/>
            </w:tcBorders>
          </w:tcPr>
          <w:p w14:paraId="396C5A72" w14:textId="1A030768" w:rsidR="00DD6FF4" w:rsidRPr="00FA2AAE" w:rsidRDefault="00DD6FF4" w:rsidP="006D020E">
            <w:pPr>
              <w:keepNext/>
              <w:keepLines/>
              <w:tabs>
                <w:tab w:val="left" w:pos="284"/>
              </w:tabs>
              <w:jc w:val="center"/>
              <w:rPr>
                <w:rFonts w:eastAsia="MS Mincho"/>
                <w:noProof/>
                <w:color w:val="000000"/>
              </w:rPr>
            </w:pPr>
            <w:r w:rsidRPr="00FA2AAE">
              <w:rPr>
                <w:noProof/>
              </w:rPr>
              <w:t>0</w:t>
            </w:r>
            <w:r w:rsidRPr="00FA2AAE">
              <w:rPr>
                <w:noProof/>
                <w:vertAlign w:val="superscript"/>
              </w:rPr>
              <w:t>2</w:t>
            </w:r>
            <w:r w:rsidR="004D5871" w:rsidRPr="00FA2AAE">
              <w:rPr>
                <w:noProof/>
              </w:rPr>
              <w:t>-</w:t>
            </w:r>
            <w:r w:rsidRPr="00FA2AAE">
              <w:rPr>
                <w:noProof/>
              </w:rPr>
              <w:t>20</w:t>
            </w:r>
            <w:r w:rsidRPr="00FA2AAE">
              <w:rPr>
                <w:noProof/>
                <w:vertAlign w:val="superscript"/>
              </w:rPr>
              <w:t>2</w:t>
            </w:r>
          </w:p>
        </w:tc>
      </w:tr>
      <w:tr w:rsidR="00DD6FF4" w:rsidRPr="00FA2AAE" w14:paraId="3EE4925E" w14:textId="77777777" w:rsidTr="00286B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53" w:type="pct"/>
            <w:tcBorders>
              <w:top w:val="single" w:sz="4" w:space="0" w:color="auto"/>
              <w:left w:val="single" w:sz="4" w:space="0" w:color="auto"/>
              <w:bottom w:val="single" w:sz="4" w:space="0" w:color="auto"/>
              <w:right w:val="single" w:sz="4" w:space="0" w:color="auto"/>
            </w:tcBorders>
          </w:tcPr>
          <w:p w14:paraId="208AB113" w14:textId="06C14377" w:rsidR="00DD6FF4" w:rsidRPr="00FA2AAE" w:rsidRDefault="00C27B55" w:rsidP="006D020E">
            <w:pPr>
              <w:keepNext/>
              <w:keepLines/>
              <w:tabs>
                <w:tab w:val="left" w:pos="284"/>
              </w:tabs>
              <w:ind w:left="284"/>
              <w:rPr>
                <w:rFonts w:eastAsia="MS Mincho"/>
                <w:noProof/>
                <w:color w:val="000000"/>
              </w:rPr>
            </w:pPr>
            <w:r w:rsidRPr="00FA2AAE">
              <w:rPr>
                <w:rFonts w:eastAsia="MS Mincho"/>
                <w:noProof/>
                <w:color w:val="000000"/>
              </w:rPr>
              <w:t>12 maanden</w:t>
            </w:r>
            <w:r w:rsidR="004D5871" w:rsidRPr="00FA2AAE">
              <w:rPr>
                <w:rFonts w:eastAsia="MS Mincho"/>
                <w:noProof/>
                <w:color w:val="000000"/>
              </w:rPr>
              <w:t>, % [95</w:t>
            </w:r>
            <w:r w:rsidR="00DD6FF4" w:rsidRPr="00FA2AAE">
              <w:rPr>
                <w:rFonts w:eastAsia="MS Mincho"/>
                <w:noProof/>
                <w:color w:val="000000"/>
              </w:rPr>
              <w:t>%-BI]</w:t>
            </w:r>
            <w:r w:rsidR="00DD6FF4" w:rsidRPr="00FA2AAE">
              <w:rPr>
                <w:rFonts w:eastAsia="MS Mincho"/>
                <w:noProof/>
                <w:color w:val="000000"/>
                <w:vertAlign w:val="superscript"/>
              </w:rPr>
              <w:t>3</w:t>
            </w:r>
          </w:p>
        </w:tc>
        <w:tc>
          <w:tcPr>
            <w:tcW w:w="2347" w:type="pct"/>
            <w:tcBorders>
              <w:top w:val="single" w:sz="4" w:space="0" w:color="auto"/>
              <w:left w:val="single" w:sz="4" w:space="0" w:color="auto"/>
              <w:bottom w:val="single" w:sz="4" w:space="0" w:color="auto"/>
              <w:right w:val="single" w:sz="4" w:space="0" w:color="auto"/>
            </w:tcBorders>
          </w:tcPr>
          <w:p w14:paraId="03B7D7F5" w14:textId="77777777" w:rsidR="00DD6FF4" w:rsidRPr="00FA2AAE" w:rsidRDefault="00DD6FF4" w:rsidP="006D020E">
            <w:pPr>
              <w:keepNext/>
              <w:keepLines/>
              <w:tabs>
                <w:tab w:val="left" w:pos="284"/>
              </w:tabs>
              <w:jc w:val="center"/>
              <w:rPr>
                <w:noProof/>
              </w:rPr>
            </w:pPr>
            <w:r w:rsidRPr="00FA2AAE">
              <w:rPr>
                <w:noProof/>
              </w:rPr>
              <w:t>74,6 [59,19; 89,93]</w:t>
            </w:r>
          </w:p>
        </w:tc>
      </w:tr>
      <w:tr w:rsidR="00DD6FF4" w:rsidRPr="00FA2AAE" w14:paraId="02E14EA5" w14:textId="77777777" w:rsidTr="00526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tcPr>
          <w:p w14:paraId="61CFFB1C" w14:textId="6CE16A90" w:rsidR="00DD6FF4" w:rsidRPr="00FA2AAE" w:rsidRDefault="00C27B55" w:rsidP="006D020E">
            <w:pPr>
              <w:keepNext/>
              <w:keepLines/>
              <w:tabs>
                <w:tab w:val="left" w:pos="284"/>
              </w:tabs>
              <w:rPr>
                <w:rFonts w:eastAsia="MS Mincho"/>
                <w:noProof/>
                <w:color w:val="000000"/>
                <w:vertAlign w:val="superscript"/>
              </w:rPr>
            </w:pPr>
            <w:r w:rsidRPr="00FA2AAE">
              <w:rPr>
                <w:rFonts w:eastAsia="MS Mincho"/>
                <w:b/>
                <w:noProof/>
                <w:color w:val="000000"/>
              </w:rPr>
              <w:t>R</w:t>
            </w:r>
            <w:r w:rsidR="00DD6FF4" w:rsidRPr="00FA2AAE">
              <w:rPr>
                <w:rFonts w:eastAsia="MS Mincho"/>
                <w:b/>
                <w:noProof/>
                <w:color w:val="000000"/>
              </w:rPr>
              <w:t>espons</w:t>
            </w:r>
            <w:r w:rsidRPr="00FA2AAE">
              <w:rPr>
                <w:rFonts w:eastAsia="MS Mincho"/>
                <w:b/>
                <w:noProof/>
                <w:color w:val="000000"/>
              </w:rPr>
              <w:t>duur (DOR)</w:t>
            </w:r>
            <w:r w:rsidR="00DD6FF4" w:rsidRPr="00FA2AAE">
              <w:rPr>
                <w:rFonts w:eastAsia="MS Mincho"/>
                <w:b/>
                <w:noProof/>
                <w:color w:val="000000"/>
                <w:vertAlign w:val="superscript"/>
              </w:rPr>
              <w:t>4</w:t>
            </w:r>
          </w:p>
        </w:tc>
      </w:tr>
      <w:tr w:rsidR="00DD6FF4" w:rsidRPr="00FA2AAE" w14:paraId="0240E6CA" w14:textId="77777777" w:rsidTr="00286B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53" w:type="pct"/>
            <w:tcBorders>
              <w:top w:val="single" w:sz="4" w:space="0" w:color="auto"/>
              <w:left w:val="single" w:sz="4" w:space="0" w:color="auto"/>
              <w:bottom w:val="single" w:sz="4" w:space="0" w:color="auto"/>
              <w:right w:val="single" w:sz="4" w:space="0" w:color="auto"/>
            </w:tcBorders>
          </w:tcPr>
          <w:p w14:paraId="1892D1E2" w14:textId="02F962AB" w:rsidR="00DD6FF4" w:rsidRPr="00FA2AAE" w:rsidRDefault="00C27B55" w:rsidP="006D020E">
            <w:pPr>
              <w:keepNext/>
              <w:keepLines/>
              <w:tabs>
                <w:tab w:val="left" w:pos="284"/>
              </w:tabs>
              <w:ind w:left="284"/>
              <w:rPr>
                <w:rFonts w:eastAsia="MS Mincho"/>
                <w:noProof/>
                <w:color w:val="000000"/>
              </w:rPr>
            </w:pPr>
            <w:r w:rsidRPr="00FA2AAE">
              <w:rPr>
                <w:rFonts w:eastAsia="MS Mincho"/>
                <w:noProof/>
                <w:color w:val="000000"/>
              </w:rPr>
              <w:t>Mediaan</w:t>
            </w:r>
            <w:r w:rsidR="004D5871" w:rsidRPr="00FA2AAE">
              <w:rPr>
                <w:rFonts w:eastAsia="MS Mincho"/>
                <w:noProof/>
                <w:color w:val="000000"/>
              </w:rPr>
              <w:t>, maanden [95</w:t>
            </w:r>
            <w:r w:rsidR="00DD6FF4" w:rsidRPr="00FA2AAE">
              <w:rPr>
                <w:rFonts w:eastAsia="MS Mincho"/>
                <w:noProof/>
                <w:color w:val="000000"/>
              </w:rPr>
              <w:t>%-BI]</w:t>
            </w:r>
          </w:p>
        </w:tc>
        <w:tc>
          <w:tcPr>
            <w:tcW w:w="2347" w:type="pct"/>
            <w:tcBorders>
              <w:top w:val="single" w:sz="4" w:space="0" w:color="auto"/>
              <w:left w:val="single" w:sz="4" w:space="0" w:color="auto"/>
              <w:bottom w:val="single" w:sz="4" w:space="0" w:color="auto"/>
              <w:right w:val="single" w:sz="4" w:space="0" w:color="auto"/>
            </w:tcBorders>
          </w:tcPr>
          <w:p w14:paraId="538A7896" w14:textId="7F2A34ED" w:rsidR="00DD6FF4" w:rsidRPr="00FA2AAE" w:rsidRDefault="00DD6FF4" w:rsidP="006D020E">
            <w:pPr>
              <w:keepNext/>
              <w:keepLines/>
              <w:tabs>
                <w:tab w:val="left" w:pos="284"/>
              </w:tabs>
              <w:jc w:val="center"/>
              <w:rPr>
                <w:rFonts w:eastAsia="MS Mincho"/>
                <w:noProof/>
                <w:color w:val="000000"/>
              </w:rPr>
            </w:pPr>
            <w:r w:rsidRPr="00FA2AAE">
              <w:rPr>
                <w:noProof/>
              </w:rPr>
              <w:t>14,4 [8,6</w:t>
            </w:r>
            <w:r w:rsidR="00544C95" w:rsidRPr="00FA2AAE">
              <w:rPr>
                <w:noProof/>
              </w:rPr>
              <w:t>;</w:t>
            </w:r>
            <w:r w:rsidRPr="00FA2AAE">
              <w:rPr>
                <w:noProof/>
              </w:rPr>
              <w:t xml:space="preserve"> NE]</w:t>
            </w:r>
          </w:p>
        </w:tc>
      </w:tr>
      <w:tr w:rsidR="00DD6FF4" w:rsidRPr="00FA2AAE" w14:paraId="6C142942" w14:textId="77777777" w:rsidTr="00286B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53" w:type="pct"/>
            <w:tcBorders>
              <w:top w:val="single" w:sz="4" w:space="0" w:color="auto"/>
              <w:left w:val="single" w:sz="4" w:space="0" w:color="auto"/>
              <w:bottom w:val="single" w:sz="4" w:space="0" w:color="auto"/>
              <w:right w:val="single" w:sz="4" w:space="0" w:color="auto"/>
            </w:tcBorders>
          </w:tcPr>
          <w:p w14:paraId="0EE29420" w14:textId="77777777" w:rsidR="00DD6FF4" w:rsidRPr="00FA2AAE" w:rsidRDefault="00DD6FF4" w:rsidP="006D020E">
            <w:pPr>
              <w:keepNext/>
              <w:keepLines/>
              <w:tabs>
                <w:tab w:val="left" w:pos="284"/>
              </w:tabs>
              <w:ind w:left="284"/>
              <w:rPr>
                <w:rFonts w:eastAsia="MS Mincho"/>
                <w:noProof/>
                <w:color w:val="000000"/>
              </w:rPr>
            </w:pPr>
            <w:r w:rsidRPr="00FA2AAE">
              <w:rPr>
                <w:rFonts w:eastAsia="MS Mincho"/>
                <w:noProof/>
                <w:color w:val="000000"/>
              </w:rPr>
              <w:t>Bereik, maanden</w:t>
            </w:r>
          </w:p>
        </w:tc>
        <w:tc>
          <w:tcPr>
            <w:tcW w:w="2347" w:type="pct"/>
            <w:tcBorders>
              <w:top w:val="single" w:sz="4" w:space="0" w:color="auto"/>
              <w:left w:val="single" w:sz="4" w:space="0" w:color="auto"/>
              <w:bottom w:val="single" w:sz="4" w:space="0" w:color="auto"/>
              <w:right w:val="single" w:sz="4" w:space="0" w:color="auto"/>
            </w:tcBorders>
          </w:tcPr>
          <w:p w14:paraId="255940B5" w14:textId="28F92319" w:rsidR="00DD6FF4" w:rsidRPr="00FA2AAE" w:rsidRDefault="00DD6FF4" w:rsidP="006D020E">
            <w:pPr>
              <w:keepNext/>
              <w:keepLines/>
              <w:tabs>
                <w:tab w:val="left" w:pos="284"/>
              </w:tabs>
              <w:jc w:val="center"/>
              <w:rPr>
                <w:rFonts w:eastAsia="MS Mincho"/>
                <w:noProof/>
                <w:color w:val="000000"/>
              </w:rPr>
            </w:pPr>
            <w:r w:rsidRPr="00FA2AAE">
              <w:rPr>
                <w:noProof/>
              </w:rPr>
              <w:t>0</w:t>
            </w:r>
            <w:r w:rsidRPr="00FA2AAE">
              <w:rPr>
                <w:noProof/>
                <w:vertAlign w:val="superscript"/>
              </w:rPr>
              <w:t>2</w:t>
            </w:r>
            <w:r w:rsidR="00C27B55" w:rsidRPr="00FA2AAE">
              <w:rPr>
                <w:noProof/>
              </w:rPr>
              <w:t>-</w:t>
            </w:r>
            <w:r w:rsidRPr="00FA2AAE">
              <w:rPr>
                <w:noProof/>
              </w:rPr>
              <w:t>20</w:t>
            </w:r>
            <w:r w:rsidRPr="00FA2AAE">
              <w:rPr>
                <w:noProof/>
                <w:vertAlign w:val="superscript"/>
              </w:rPr>
              <w:t>2</w:t>
            </w:r>
          </w:p>
        </w:tc>
      </w:tr>
      <w:tr w:rsidR="00DD6FF4" w:rsidRPr="00FA2AAE" w14:paraId="28ACD10E" w14:textId="77777777" w:rsidTr="00526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tcPr>
          <w:p w14:paraId="5C7FAA15" w14:textId="169580DE" w:rsidR="00DD6FF4" w:rsidRPr="00FA2AAE" w:rsidRDefault="00C27B55" w:rsidP="006D020E">
            <w:pPr>
              <w:keepNext/>
              <w:keepLines/>
              <w:tabs>
                <w:tab w:val="left" w:pos="284"/>
              </w:tabs>
              <w:rPr>
                <w:rFonts w:eastAsia="MS Mincho"/>
                <w:noProof/>
                <w:color w:val="000000"/>
              </w:rPr>
            </w:pPr>
            <w:r w:rsidRPr="00FA2AAE">
              <w:rPr>
                <w:rFonts w:eastAsia="MS Mincho"/>
                <w:b/>
                <w:noProof/>
                <w:color w:val="000000"/>
              </w:rPr>
              <w:t>Tijd tot eerste complete</w:t>
            </w:r>
            <w:r w:rsidR="00DD6FF4" w:rsidRPr="00FA2AAE">
              <w:rPr>
                <w:rFonts w:eastAsia="MS Mincho"/>
                <w:b/>
                <w:noProof/>
                <w:color w:val="000000"/>
              </w:rPr>
              <w:t xml:space="preserve"> respons</w:t>
            </w:r>
            <w:r w:rsidRPr="00FA2AAE">
              <w:rPr>
                <w:rFonts w:eastAsia="MS Mincho"/>
                <w:b/>
                <w:noProof/>
                <w:color w:val="000000"/>
              </w:rPr>
              <w:t xml:space="preserve"> (TFCR)</w:t>
            </w:r>
          </w:p>
        </w:tc>
      </w:tr>
      <w:tr w:rsidR="00DD6FF4" w:rsidRPr="00FA2AAE" w14:paraId="5C9BED1E" w14:textId="77777777" w:rsidTr="00286B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53" w:type="pct"/>
            <w:tcBorders>
              <w:top w:val="single" w:sz="4" w:space="0" w:color="auto"/>
              <w:left w:val="single" w:sz="4" w:space="0" w:color="auto"/>
              <w:bottom w:val="single" w:sz="4" w:space="0" w:color="auto"/>
              <w:right w:val="single" w:sz="4" w:space="0" w:color="auto"/>
            </w:tcBorders>
          </w:tcPr>
          <w:p w14:paraId="08DCCF5F" w14:textId="0F0A4F00" w:rsidR="00DD6FF4" w:rsidRPr="00FA2AAE" w:rsidRDefault="00C27B55" w:rsidP="006D020E">
            <w:pPr>
              <w:keepNext/>
              <w:keepLines/>
              <w:tabs>
                <w:tab w:val="left" w:pos="284"/>
              </w:tabs>
              <w:ind w:left="284"/>
              <w:rPr>
                <w:rFonts w:eastAsia="MS Mincho"/>
                <w:noProof/>
                <w:color w:val="000000"/>
              </w:rPr>
            </w:pPr>
            <w:r w:rsidRPr="00FA2AAE">
              <w:rPr>
                <w:rFonts w:eastAsia="MS Mincho"/>
                <w:noProof/>
                <w:color w:val="000000"/>
              </w:rPr>
              <w:t>Mediaan</w:t>
            </w:r>
            <w:r w:rsidR="00DD6FF4" w:rsidRPr="00FA2AAE">
              <w:rPr>
                <w:rFonts w:eastAsia="MS Mincho"/>
                <w:noProof/>
                <w:color w:val="000000"/>
              </w:rPr>
              <w:t>, dagen [</w:t>
            </w:r>
            <w:r w:rsidR="004D5871" w:rsidRPr="00FA2AAE">
              <w:rPr>
                <w:rFonts w:eastAsia="MS Mincho"/>
                <w:noProof/>
                <w:color w:val="000000"/>
              </w:rPr>
              <w:t>95</w:t>
            </w:r>
            <w:r w:rsidR="00DD6FF4" w:rsidRPr="00FA2AAE">
              <w:rPr>
                <w:rFonts w:eastAsia="MS Mincho"/>
                <w:noProof/>
                <w:color w:val="000000"/>
              </w:rPr>
              <w:t>%-BI]</w:t>
            </w:r>
          </w:p>
        </w:tc>
        <w:tc>
          <w:tcPr>
            <w:tcW w:w="2347" w:type="pct"/>
            <w:tcBorders>
              <w:top w:val="single" w:sz="4" w:space="0" w:color="auto"/>
              <w:left w:val="single" w:sz="4" w:space="0" w:color="auto"/>
              <w:bottom w:val="single" w:sz="4" w:space="0" w:color="auto"/>
              <w:right w:val="single" w:sz="4" w:space="0" w:color="auto"/>
            </w:tcBorders>
          </w:tcPr>
          <w:p w14:paraId="1A0C155A" w14:textId="113D532C" w:rsidR="00DD6FF4" w:rsidRPr="00FA2AAE" w:rsidRDefault="00DD6FF4" w:rsidP="006D020E">
            <w:pPr>
              <w:keepNext/>
              <w:keepLines/>
              <w:tabs>
                <w:tab w:val="left" w:pos="284"/>
              </w:tabs>
              <w:jc w:val="center"/>
              <w:rPr>
                <w:rFonts w:eastAsia="MS Mincho"/>
                <w:noProof/>
                <w:color w:val="000000"/>
              </w:rPr>
            </w:pPr>
            <w:r w:rsidRPr="00FA2AAE">
              <w:rPr>
                <w:noProof/>
              </w:rPr>
              <w:t>42 [41</w:t>
            </w:r>
            <w:r w:rsidR="00544C95" w:rsidRPr="00FA2AAE">
              <w:rPr>
                <w:noProof/>
              </w:rPr>
              <w:t>;</w:t>
            </w:r>
            <w:r w:rsidRPr="00FA2AAE">
              <w:rPr>
                <w:noProof/>
              </w:rPr>
              <w:t xml:space="preserve"> 47]</w:t>
            </w:r>
          </w:p>
        </w:tc>
      </w:tr>
      <w:tr w:rsidR="00DD6FF4" w:rsidRPr="00FA2AAE" w14:paraId="26178D18" w14:textId="77777777" w:rsidTr="00286B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53" w:type="pct"/>
            <w:tcBorders>
              <w:top w:val="single" w:sz="4" w:space="0" w:color="auto"/>
              <w:left w:val="single" w:sz="4" w:space="0" w:color="auto"/>
              <w:bottom w:val="single" w:sz="4" w:space="0" w:color="auto"/>
              <w:right w:val="single" w:sz="4" w:space="0" w:color="auto"/>
            </w:tcBorders>
          </w:tcPr>
          <w:p w14:paraId="64E4866A" w14:textId="77777777" w:rsidR="00DD6FF4" w:rsidRPr="00FA2AAE" w:rsidRDefault="00DD6FF4" w:rsidP="006D020E">
            <w:pPr>
              <w:keepNext/>
              <w:keepLines/>
              <w:tabs>
                <w:tab w:val="left" w:pos="284"/>
              </w:tabs>
              <w:ind w:left="284"/>
              <w:rPr>
                <w:rFonts w:eastAsia="MS Mincho"/>
                <w:noProof/>
                <w:color w:val="000000"/>
              </w:rPr>
            </w:pPr>
            <w:r w:rsidRPr="00FA2AAE">
              <w:rPr>
                <w:rFonts w:eastAsia="MS Mincho"/>
                <w:noProof/>
                <w:color w:val="000000"/>
              </w:rPr>
              <w:t>Bereik, dagen</w:t>
            </w:r>
          </w:p>
        </w:tc>
        <w:tc>
          <w:tcPr>
            <w:tcW w:w="2347" w:type="pct"/>
            <w:tcBorders>
              <w:top w:val="single" w:sz="4" w:space="0" w:color="auto"/>
              <w:left w:val="single" w:sz="4" w:space="0" w:color="auto"/>
              <w:bottom w:val="single" w:sz="4" w:space="0" w:color="auto"/>
              <w:right w:val="single" w:sz="4" w:space="0" w:color="auto"/>
            </w:tcBorders>
          </w:tcPr>
          <w:p w14:paraId="2E058DA4" w14:textId="00BE2E4F" w:rsidR="00DD6FF4" w:rsidRPr="00FA2AAE" w:rsidRDefault="00DD6FF4" w:rsidP="006D020E">
            <w:pPr>
              <w:keepNext/>
              <w:keepLines/>
              <w:tabs>
                <w:tab w:val="left" w:pos="284"/>
              </w:tabs>
              <w:jc w:val="center"/>
              <w:rPr>
                <w:noProof/>
              </w:rPr>
            </w:pPr>
            <w:r w:rsidRPr="00FA2AAE">
              <w:rPr>
                <w:noProof/>
              </w:rPr>
              <w:t>31</w:t>
            </w:r>
            <w:r w:rsidR="00EE78CB" w:rsidRPr="00FA2AAE">
              <w:rPr>
                <w:noProof/>
              </w:rPr>
              <w:t> </w:t>
            </w:r>
            <w:r w:rsidRPr="00FA2AAE">
              <w:rPr>
                <w:noProof/>
              </w:rPr>
              <w:t>-</w:t>
            </w:r>
            <w:r w:rsidR="00EE78CB" w:rsidRPr="00FA2AAE">
              <w:rPr>
                <w:noProof/>
              </w:rPr>
              <w:t> </w:t>
            </w:r>
            <w:r w:rsidRPr="00FA2AAE">
              <w:rPr>
                <w:noProof/>
              </w:rPr>
              <w:t>308</w:t>
            </w:r>
          </w:p>
        </w:tc>
      </w:tr>
    </w:tbl>
    <w:bookmarkEnd w:id="134"/>
    <w:p w14:paraId="708C9441" w14:textId="605B58A2" w:rsidR="00DD6FF4" w:rsidRPr="00FA2AAE" w:rsidRDefault="00DD6FF4" w:rsidP="006D020E">
      <w:pPr>
        <w:keepNext/>
        <w:keepLines/>
        <w:rPr>
          <w:noProof/>
          <w:sz w:val="18"/>
          <w:szCs w:val="18"/>
        </w:rPr>
      </w:pPr>
      <w:r w:rsidRPr="00FA2AAE">
        <w:rPr>
          <w:rFonts w:eastAsia="MS Mincho"/>
          <w:noProof/>
          <w:sz w:val="18"/>
          <w:szCs w:val="18"/>
        </w:rPr>
        <w:t>BI</w:t>
      </w:r>
      <w:r w:rsidR="00C27B55" w:rsidRPr="00FA2AAE">
        <w:rPr>
          <w:rFonts w:eastAsia="MS Mincho"/>
          <w:noProof/>
          <w:sz w:val="18"/>
          <w:szCs w:val="18"/>
        </w:rPr>
        <w:t> </w:t>
      </w:r>
      <w:r w:rsidRPr="00FA2AAE">
        <w:rPr>
          <w:rFonts w:eastAsia="MS Mincho"/>
          <w:noProof/>
          <w:sz w:val="18"/>
          <w:szCs w:val="18"/>
        </w:rPr>
        <w:t>=</w:t>
      </w:r>
      <w:r w:rsidR="00C27B55" w:rsidRPr="00FA2AAE">
        <w:rPr>
          <w:rFonts w:eastAsia="MS Mincho"/>
          <w:noProof/>
          <w:sz w:val="18"/>
          <w:szCs w:val="18"/>
        </w:rPr>
        <w:t> </w:t>
      </w:r>
      <w:r w:rsidR="00C27B55" w:rsidRPr="00FA2AAE">
        <w:rPr>
          <w:noProof/>
          <w:sz w:val="18"/>
          <w:szCs w:val="18"/>
        </w:rPr>
        <w:t>betrouwbaarheidsinterval; NE </w:t>
      </w:r>
      <w:r w:rsidRPr="00FA2AAE">
        <w:rPr>
          <w:noProof/>
          <w:sz w:val="18"/>
          <w:szCs w:val="18"/>
        </w:rPr>
        <w:t>=</w:t>
      </w:r>
      <w:r w:rsidR="00C27B55" w:rsidRPr="00FA2AAE">
        <w:rPr>
          <w:noProof/>
          <w:sz w:val="18"/>
          <w:szCs w:val="18"/>
        </w:rPr>
        <w:t> </w:t>
      </w:r>
      <w:r w:rsidRPr="00FA2AAE">
        <w:rPr>
          <w:noProof/>
          <w:sz w:val="18"/>
          <w:szCs w:val="18"/>
        </w:rPr>
        <w:t>niet te bepalen; PR</w:t>
      </w:r>
      <w:r w:rsidR="00C27B55" w:rsidRPr="00FA2AAE">
        <w:rPr>
          <w:noProof/>
          <w:sz w:val="18"/>
          <w:szCs w:val="18"/>
        </w:rPr>
        <w:t> </w:t>
      </w:r>
      <w:r w:rsidRPr="00FA2AAE">
        <w:rPr>
          <w:noProof/>
          <w:sz w:val="18"/>
          <w:szCs w:val="18"/>
        </w:rPr>
        <w:t>=</w:t>
      </w:r>
      <w:r w:rsidR="00C27B55" w:rsidRPr="00FA2AAE">
        <w:rPr>
          <w:noProof/>
          <w:sz w:val="18"/>
          <w:szCs w:val="18"/>
        </w:rPr>
        <w:t> </w:t>
      </w:r>
      <w:r w:rsidRPr="00FA2AAE">
        <w:rPr>
          <w:noProof/>
          <w:sz w:val="18"/>
          <w:szCs w:val="18"/>
        </w:rPr>
        <w:t>partiële respons.</w:t>
      </w:r>
    </w:p>
    <w:p w14:paraId="5C2066D7" w14:textId="74578DF4" w:rsidR="00DD6FF4" w:rsidRPr="00FA2AAE" w:rsidRDefault="00DD6FF4" w:rsidP="006D020E">
      <w:pPr>
        <w:keepNext/>
        <w:keepLines/>
        <w:rPr>
          <w:noProof/>
          <w:sz w:val="18"/>
          <w:szCs w:val="18"/>
        </w:rPr>
      </w:pPr>
      <w:r w:rsidRPr="00FA2AAE">
        <w:rPr>
          <w:noProof/>
          <w:sz w:val="18"/>
          <w:szCs w:val="18"/>
        </w:rPr>
        <w:t>Hypothesetests werden uitgevoerd op het primaire eindpunt van het door IRC beoordeelde CR-percentage.</w:t>
      </w:r>
    </w:p>
    <w:p w14:paraId="62162F3A" w14:textId="5DEDB29D" w:rsidR="00DD6FF4" w:rsidRPr="00FA2AAE" w:rsidRDefault="00DD6FF4" w:rsidP="006D020E">
      <w:pPr>
        <w:keepNext/>
        <w:keepLines/>
        <w:rPr>
          <w:noProof/>
          <w:color w:val="000000"/>
          <w:sz w:val="18"/>
          <w:szCs w:val="18"/>
        </w:rPr>
      </w:pPr>
      <w:r w:rsidRPr="00FA2AAE">
        <w:rPr>
          <w:noProof/>
          <w:color w:val="000000"/>
          <w:sz w:val="18"/>
          <w:szCs w:val="18"/>
          <w:vertAlign w:val="superscript"/>
        </w:rPr>
        <w:t>1</w:t>
      </w:r>
      <w:r w:rsidRPr="00FA2AAE">
        <w:rPr>
          <w:noProof/>
          <w:color w:val="000000"/>
          <w:sz w:val="18"/>
          <w:szCs w:val="18"/>
        </w:rPr>
        <w:t xml:space="preserve"> DOCR is gedefinieerd als de datum van de eerste </w:t>
      </w:r>
      <w:r w:rsidR="00461C06" w:rsidRPr="00FA2AAE">
        <w:rPr>
          <w:noProof/>
          <w:color w:val="000000"/>
          <w:sz w:val="18"/>
          <w:szCs w:val="18"/>
        </w:rPr>
        <w:t>complete</w:t>
      </w:r>
      <w:r w:rsidRPr="00FA2AAE">
        <w:rPr>
          <w:noProof/>
          <w:color w:val="000000"/>
          <w:sz w:val="18"/>
          <w:szCs w:val="18"/>
        </w:rPr>
        <w:t xml:space="preserve"> respons tot ziekteprogressie of overlijden ongeacht de oorzaak.</w:t>
      </w:r>
    </w:p>
    <w:p w14:paraId="081EBE35" w14:textId="77777777" w:rsidR="00DD6FF4" w:rsidRPr="00FA2AAE" w:rsidRDefault="00DD6FF4" w:rsidP="006D020E">
      <w:pPr>
        <w:keepNext/>
        <w:keepLines/>
        <w:rPr>
          <w:noProof/>
          <w:color w:val="000000"/>
          <w:sz w:val="18"/>
          <w:szCs w:val="18"/>
        </w:rPr>
      </w:pPr>
      <w:r w:rsidRPr="00FA2AAE">
        <w:rPr>
          <w:noProof/>
          <w:color w:val="000000"/>
          <w:sz w:val="18"/>
          <w:szCs w:val="18"/>
          <w:vertAlign w:val="superscript"/>
        </w:rPr>
        <w:t>2</w:t>
      </w:r>
      <w:r w:rsidRPr="00FA2AAE">
        <w:rPr>
          <w:noProof/>
          <w:color w:val="000000"/>
          <w:sz w:val="18"/>
          <w:szCs w:val="18"/>
        </w:rPr>
        <w:t xml:space="preserve"> Gecensureerde waarnemingen.</w:t>
      </w:r>
    </w:p>
    <w:p w14:paraId="1E73AD94" w14:textId="6B0F7480" w:rsidR="00DD6FF4" w:rsidRPr="00FA2AAE" w:rsidRDefault="00DD6FF4" w:rsidP="006D020E">
      <w:pPr>
        <w:keepNext/>
        <w:keepLines/>
        <w:rPr>
          <w:noProof/>
          <w:color w:val="000000"/>
          <w:sz w:val="18"/>
          <w:szCs w:val="18"/>
        </w:rPr>
      </w:pPr>
      <w:r w:rsidRPr="00FA2AAE">
        <w:rPr>
          <w:noProof/>
          <w:color w:val="000000"/>
          <w:sz w:val="18"/>
          <w:szCs w:val="18"/>
          <w:vertAlign w:val="superscript"/>
        </w:rPr>
        <w:t>3</w:t>
      </w:r>
      <w:r w:rsidR="00EE78CB" w:rsidRPr="00FA2AAE">
        <w:rPr>
          <w:noProof/>
          <w:color w:val="000000"/>
          <w:sz w:val="18"/>
          <w:szCs w:val="18"/>
        </w:rPr>
        <w:t xml:space="preserve"> Voorvalvrije proportie</w:t>
      </w:r>
      <w:r w:rsidRPr="00FA2AAE">
        <w:rPr>
          <w:noProof/>
          <w:color w:val="000000"/>
          <w:sz w:val="18"/>
          <w:szCs w:val="18"/>
        </w:rPr>
        <w:t xml:space="preserve"> gebaseerd op Kaplan-Meier-schattingen.</w:t>
      </w:r>
    </w:p>
    <w:p w14:paraId="56D6D4B1" w14:textId="6A73253B" w:rsidR="00DD6FF4" w:rsidRPr="00FA2AAE" w:rsidRDefault="00DD6FF4" w:rsidP="006D020E">
      <w:pPr>
        <w:rPr>
          <w:noProof/>
          <w:sz w:val="18"/>
          <w:szCs w:val="18"/>
        </w:rPr>
      </w:pPr>
      <w:r w:rsidRPr="00FA2AAE">
        <w:rPr>
          <w:noProof/>
          <w:color w:val="000000"/>
          <w:sz w:val="18"/>
          <w:szCs w:val="18"/>
          <w:vertAlign w:val="superscript"/>
        </w:rPr>
        <w:t>4</w:t>
      </w:r>
      <w:r w:rsidRPr="00FA2AAE">
        <w:rPr>
          <w:noProof/>
          <w:color w:val="000000"/>
          <w:sz w:val="18"/>
          <w:szCs w:val="18"/>
        </w:rPr>
        <w:t xml:space="preserve"> DOR wordt gedefinieerd als de datum van eerste respons (PR of CR) tot ziekteprogressie of overlijden </w:t>
      </w:r>
      <w:r w:rsidR="00461C06" w:rsidRPr="00FA2AAE">
        <w:rPr>
          <w:noProof/>
          <w:color w:val="000000"/>
          <w:sz w:val="18"/>
          <w:szCs w:val="18"/>
        </w:rPr>
        <w:t>ongeacht d</w:t>
      </w:r>
      <w:r w:rsidRPr="00FA2AAE">
        <w:rPr>
          <w:noProof/>
          <w:color w:val="000000"/>
          <w:sz w:val="18"/>
          <w:szCs w:val="18"/>
        </w:rPr>
        <w:t>e oorzaak.</w:t>
      </w:r>
    </w:p>
    <w:p w14:paraId="0AAA608C" w14:textId="77777777" w:rsidR="00DD6FF4" w:rsidRPr="00FA2AAE" w:rsidRDefault="00DD6FF4" w:rsidP="006D020E">
      <w:pPr>
        <w:rPr>
          <w:noProof/>
        </w:rPr>
      </w:pPr>
    </w:p>
    <w:p w14:paraId="454690F5" w14:textId="3EA6EBBB" w:rsidR="00DD6FF4" w:rsidRPr="00FA2AAE" w:rsidRDefault="00DD6FF4" w:rsidP="006D020E">
      <w:pPr>
        <w:rPr>
          <w:noProof/>
        </w:rPr>
      </w:pPr>
      <w:r w:rsidRPr="00FA2AAE">
        <w:rPr>
          <w:noProof/>
        </w:rPr>
        <w:t>De medi</w:t>
      </w:r>
      <w:r w:rsidR="005265B2" w:rsidRPr="00FA2AAE">
        <w:rPr>
          <w:noProof/>
        </w:rPr>
        <w:t>ane follow-up voor DOR was 12,8 </w:t>
      </w:r>
      <w:r w:rsidRPr="00FA2AAE">
        <w:rPr>
          <w:noProof/>
        </w:rPr>
        <w:t>maanden (bereik: 0 t</w:t>
      </w:r>
      <w:r w:rsidR="005265B2" w:rsidRPr="00FA2AAE">
        <w:rPr>
          <w:noProof/>
        </w:rPr>
        <w:t>ot 20 </w:t>
      </w:r>
      <w:r w:rsidRPr="00FA2AAE">
        <w:rPr>
          <w:noProof/>
        </w:rPr>
        <w:t>maanden).</w:t>
      </w:r>
    </w:p>
    <w:p w14:paraId="3F33E663" w14:textId="77777777" w:rsidR="00DD6FF4" w:rsidRPr="00FA2AAE" w:rsidRDefault="00DD6FF4" w:rsidP="006D020E">
      <w:pPr>
        <w:rPr>
          <w:noProof/>
        </w:rPr>
      </w:pPr>
    </w:p>
    <w:p w14:paraId="2659E0EB" w14:textId="77777777" w:rsidR="00BD1948" w:rsidRPr="00FA2AAE" w:rsidRDefault="00BD1948" w:rsidP="006D020E">
      <w:pPr>
        <w:pStyle w:val="QRDEnBodyText"/>
        <w:keepNext/>
        <w:rPr>
          <w:i/>
          <w:iCs/>
          <w:noProof/>
          <w:szCs w:val="22"/>
          <w:u w:val="single"/>
        </w:rPr>
      </w:pPr>
      <w:r w:rsidRPr="00FA2AAE">
        <w:rPr>
          <w:i/>
          <w:noProof/>
          <w:u w:val="single"/>
        </w:rPr>
        <w:lastRenderedPageBreak/>
        <w:t>Columvi in combinatie met gemcitabine en oxaliplatine</w:t>
      </w:r>
    </w:p>
    <w:p w14:paraId="61166598" w14:textId="77777777" w:rsidR="00BD1948" w:rsidRPr="00FA2AAE" w:rsidRDefault="00BD1948" w:rsidP="006D020E">
      <w:pPr>
        <w:pStyle w:val="QRDEnBodyText"/>
        <w:keepNext/>
        <w:rPr>
          <w:i/>
          <w:iCs/>
          <w:noProof/>
          <w:szCs w:val="22"/>
          <w:u w:val="single"/>
        </w:rPr>
      </w:pPr>
    </w:p>
    <w:p w14:paraId="33446A56" w14:textId="796039C4" w:rsidR="00BD1948" w:rsidRPr="00FA2AAE" w:rsidRDefault="00BD1948" w:rsidP="006D020E">
      <w:pPr>
        <w:pStyle w:val="QRDEnBodyText"/>
        <w:keepNext/>
        <w:rPr>
          <w:noProof/>
          <w:szCs w:val="22"/>
        </w:rPr>
      </w:pPr>
      <w:r w:rsidRPr="00FA2AAE">
        <w:rPr>
          <w:noProof/>
        </w:rPr>
        <w:t xml:space="preserve">De werkzaamheid van Columvi in combinatie met gemcitabine en oxaliplatine (Columvi+GemOx) </w:t>
      </w:r>
      <w:r w:rsidR="006F600C" w:rsidRPr="00FA2AAE">
        <w:rPr>
          <w:noProof/>
        </w:rPr>
        <w:t>werd</w:t>
      </w:r>
      <w:r w:rsidRPr="00FA2AAE">
        <w:rPr>
          <w:noProof/>
        </w:rPr>
        <w:t xml:space="preserve"> beoordeeld in onderzoek GO41944 (STARGLO), een open-label, multicent</w:t>
      </w:r>
      <w:r w:rsidR="00D713CB" w:rsidRPr="00FA2AAE">
        <w:rPr>
          <w:noProof/>
        </w:rPr>
        <w:t>risch</w:t>
      </w:r>
      <w:r w:rsidRPr="00FA2AAE">
        <w:rPr>
          <w:noProof/>
        </w:rPr>
        <w:t>, gerandomiseerd klinisch onderzoek bij 274 patiënten met recidiverend of refractair DLBCL niet anders gespecificeerd</w:t>
      </w:r>
      <w:r w:rsidR="000A5D1E" w:rsidRPr="00FA2AAE">
        <w:rPr>
          <w:noProof/>
        </w:rPr>
        <w:t xml:space="preserve"> (DLBCL NOS)</w:t>
      </w:r>
      <w:r w:rsidRPr="00FA2AAE">
        <w:rPr>
          <w:noProof/>
        </w:rPr>
        <w:t>.</w:t>
      </w:r>
    </w:p>
    <w:p w14:paraId="62B03138" w14:textId="77777777" w:rsidR="00BD1948" w:rsidRPr="00FA2AAE" w:rsidRDefault="00BD1948" w:rsidP="006D020E">
      <w:pPr>
        <w:pStyle w:val="QRDEnBodyText"/>
        <w:rPr>
          <w:noProof/>
          <w:szCs w:val="22"/>
        </w:rPr>
      </w:pPr>
    </w:p>
    <w:p w14:paraId="1C5D123B" w14:textId="77BAC509" w:rsidR="00BD1948" w:rsidRPr="00FA2AAE" w:rsidRDefault="00BD1948" w:rsidP="006D020E">
      <w:pPr>
        <w:pStyle w:val="QRDEnBodyText"/>
        <w:rPr>
          <w:noProof/>
          <w:szCs w:val="22"/>
        </w:rPr>
      </w:pPr>
      <w:bookmarkStart w:id="135" w:name="_Hlk182304523"/>
      <w:r w:rsidRPr="00FA2AAE">
        <w:rPr>
          <w:noProof/>
        </w:rPr>
        <w:t xml:space="preserve">Het onderzoek omvatte patiënten met DLBCL </w:t>
      </w:r>
      <w:r w:rsidR="000A5D1E" w:rsidRPr="00FA2AAE">
        <w:rPr>
          <w:noProof/>
        </w:rPr>
        <w:t>NOS</w:t>
      </w:r>
      <w:r w:rsidRPr="00FA2AAE">
        <w:rPr>
          <w:noProof/>
        </w:rPr>
        <w:t xml:space="preserve"> die slechts één eerdere behandelingslijn hadden gehad, die niet in aanmerking kwamen voor</w:t>
      </w:r>
      <w:bookmarkStart w:id="136" w:name="_Hlk183007488"/>
      <w:r w:rsidRPr="00FA2AAE">
        <w:rPr>
          <w:noProof/>
        </w:rPr>
        <w:t xml:space="preserve"> autologe stamceltransplantatie </w:t>
      </w:r>
      <w:bookmarkEnd w:id="136"/>
      <w:r w:rsidRPr="00FA2AAE">
        <w:rPr>
          <w:noProof/>
        </w:rPr>
        <w:t xml:space="preserve">(ASCT) of die ≥ 2 eerdere behandelingen hadden gekregen. Patiënten </w:t>
      </w:r>
      <w:r w:rsidR="00FF0312" w:rsidRPr="00FA2AAE">
        <w:rPr>
          <w:noProof/>
        </w:rPr>
        <w:t>moesten</w:t>
      </w:r>
      <w:r w:rsidRPr="00FA2AAE">
        <w:rPr>
          <w:noProof/>
        </w:rPr>
        <w:t xml:space="preserve"> </w:t>
      </w:r>
      <w:r w:rsidR="00FF0312" w:rsidRPr="00FA2AAE">
        <w:rPr>
          <w:noProof/>
        </w:rPr>
        <w:t xml:space="preserve">hebben </w:t>
      </w:r>
      <w:r w:rsidRPr="00FA2AAE">
        <w:rPr>
          <w:noProof/>
        </w:rPr>
        <w:t>een ECOG-prestatiescore</w:t>
      </w:r>
      <w:r w:rsidR="006F6642" w:rsidRPr="00FA2AAE">
        <w:rPr>
          <w:noProof/>
        </w:rPr>
        <w:t> </w:t>
      </w:r>
      <w:r w:rsidRPr="00FA2AAE">
        <w:rPr>
          <w:noProof/>
        </w:rPr>
        <w:t>≤ 2, CrC</w:t>
      </w:r>
      <w:r w:rsidR="000809E2" w:rsidRPr="00FA2AAE">
        <w:rPr>
          <w:noProof/>
        </w:rPr>
        <w:t>l</w:t>
      </w:r>
      <w:r w:rsidRPr="00FA2AAE">
        <w:rPr>
          <w:noProof/>
        </w:rPr>
        <w:t xml:space="preserve"> ≥ 30 ml/min, levertransaminasen ≤ 2,5 × ULN, geen </w:t>
      </w:r>
      <w:r w:rsidR="000809E2" w:rsidRPr="00FA2AAE">
        <w:rPr>
          <w:noProof/>
        </w:rPr>
        <w:t>significante cardiovasculaire ziekte (zoals hartziekte van klasse III of IV volgens de</w:t>
      </w:r>
      <w:r w:rsidR="000809E2" w:rsidRPr="00FA2AAE">
        <w:rPr>
          <w:i/>
          <w:noProof/>
        </w:rPr>
        <w:t xml:space="preserve"> New York Heart Association</w:t>
      </w:r>
      <w:r w:rsidR="000809E2" w:rsidRPr="00FA2AAE">
        <w:rPr>
          <w:noProof/>
        </w:rPr>
        <w:t>, myocardinfarct in de afgelopen 3 maanden, instabiele aritmieën of instabiele angina pectoris)</w:t>
      </w:r>
      <w:r w:rsidRPr="00FA2AAE">
        <w:rPr>
          <w:noProof/>
        </w:rPr>
        <w:t xml:space="preserve"> en geen huidig of eerder CZS-lymfoom of CZS-ziekte, geen </w:t>
      </w:r>
      <w:r w:rsidR="000809E2" w:rsidRPr="00FA2AAE">
        <w:rPr>
          <w:noProof/>
        </w:rPr>
        <w:t>actieve auto</w:t>
      </w:r>
      <w:r w:rsidR="00D713CB" w:rsidRPr="00FA2AAE">
        <w:rPr>
          <w:noProof/>
        </w:rPr>
        <w:t>-</w:t>
      </w:r>
      <w:r w:rsidR="000809E2" w:rsidRPr="00FA2AAE">
        <w:rPr>
          <w:noProof/>
        </w:rPr>
        <w:t>immuunziekte waarvoor immunosuppressieve behandeling nodig is</w:t>
      </w:r>
      <w:r w:rsidRPr="00FA2AAE">
        <w:rPr>
          <w:noProof/>
        </w:rPr>
        <w:t xml:space="preserve">, geen actieve infecties (d.w.z. chronisch actieve EBV, actieve hepatitis B, hepatitis C) en geen voorgeschiedenis van een van het volgende: </w:t>
      </w:r>
      <w:r w:rsidR="00511945" w:rsidRPr="00FA2AAE">
        <w:rPr>
          <w:noProof/>
        </w:rPr>
        <w:t>humaan immunodeficiëntie virus (</w:t>
      </w:r>
      <w:r w:rsidR="00755134" w:rsidRPr="00FA2AAE">
        <w:rPr>
          <w:noProof/>
        </w:rPr>
        <w:t>HIV</w:t>
      </w:r>
      <w:r w:rsidR="00511945" w:rsidRPr="00FA2AAE">
        <w:rPr>
          <w:noProof/>
        </w:rPr>
        <w:t>)</w:t>
      </w:r>
      <w:r w:rsidRPr="00FA2AAE">
        <w:rPr>
          <w:noProof/>
        </w:rPr>
        <w:t xml:space="preserve">, </w:t>
      </w:r>
      <w:r w:rsidR="00D7241E" w:rsidRPr="00FA2AAE">
        <w:rPr>
          <w:noProof/>
        </w:rPr>
        <w:t>progressieve multifocale leuko-encefalopathie</w:t>
      </w:r>
      <w:r w:rsidRPr="00FA2AAE">
        <w:rPr>
          <w:noProof/>
        </w:rPr>
        <w:t xml:space="preserve">, </w:t>
      </w:r>
      <w:r w:rsidR="00D7241E" w:rsidRPr="00FA2AAE">
        <w:rPr>
          <w:noProof/>
        </w:rPr>
        <w:t>hemofagocytaire lymfohistiocytose, eerdere allogene stamceltransplantatie of eerdere orgaantransplantatie</w:t>
      </w:r>
      <w:r w:rsidRPr="00FA2AAE">
        <w:rPr>
          <w:noProof/>
        </w:rPr>
        <w:t>.</w:t>
      </w:r>
      <w:r w:rsidR="00FF0312" w:rsidRPr="00FA2AAE">
        <w:rPr>
          <w:noProof/>
        </w:rPr>
        <w:t xml:space="preserve"> Patiënten met HGBCL, PMBCL of een voorgeschiedenis van transformatie van indolente ziekte naar DLBCL werden uitgesloten.</w:t>
      </w:r>
    </w:p>
    <w:p w14:paraId="39910F97" w14:textId="77777777" w:rsidR="00BD1948" w:rsidRPr="00FA2AAE" w:rsidRDefault="00BD1948" w:rsidP="006D020E">
      <w:pPr>
        <w:pStyle w:val="QRDEnBodyText"/>
        <w:rPr>
          <w:noProof/>
          <w:szCs w:val="22"/>
        </w:rPr>
      </w:pPr>
    </w:p>
    <w:p w14:paraId="0D0FE980" w14:textId="38DF1B87" w:rsidR="00BD1948" w:rsidRPr="00FA2AAE" w:rsidRDefault="00B75DC4" w:rsidP="006D020E">
      <w:pPr>
        <w:pStyle w:val="QRDEnBodyText"/>
        <w:rPr>
          <w:noProof/>
          <w:szCs w:val="22"/>
        </w:rPr>
      </w:pPr>
      <w:r w:rsidRPr="00FA2AAE">
        <w:rPr>
          <w:noProof/>
        </w:rPr>
        <w:t>P</w:t>
      </w:r>
      <w:r w:rsidR="00BD1948" w:rsidRPr="00FA2AAE">
        <w:rPr>
          <w:noProof/>
        </w:rPr>
        <w:t xml:space="preserve">atiënten die slechts één eerdere </w:t>
      </w:r>
      <w:r w:rsidR="00511945" w:rsidRPr="00FA2AAE">
        <w:rPr>
          <w:noProof/>
        </w:rPr>
        <w:t>behandelings</w:t>
      </w:r>
      <w:r w:rsidR="00BD1948" w:rsidRPr="00FA2AAE">
        <w:rPr>
          <w:noProof/>
        </w:rPr>
        <w:t>lijn hadden gekregen</w:t>
      </w:r>
      <w:r w:rsidR="00EE122F" w:rsidRPr="00FA2AAE">
        <w:rPr>
          <w:noProof/>
        </w:rPr>
        <w:t>,</w:t>
      </w:r>
      <w:r w:rsidR="00D713CB" w:rsidRPr="00FA2AAE">
        <w:rPr>
          <w:noProof/>
        </w:rPr>
        <w:t xml:space="preserve"> kwamen niet in aanmerking voor transplantatie</w:t>
      </w:r>
      <w:r w:rsidR="00EE122F" w:rsidRPr="00FA2AAE">
        <w:rPr>
          <w:noProof/>
        </w:rPr>
        <w:t xml:space="preserve"> </w:t>
      </w:r>
      <w:r w:rsidR="00BD1948" w:rsidRPr="00FA2AAE">
        <w:rPr>
          <w:noProof/>
        </w:rPr>
        <w:t>als</w:t>
      </w:r>
      <w:r w:rsidR="00EE122F" w:rsidRPr="00FA2AAE">
        <w:rPr>
          <w:noProof/>
        </w:rPr>
        <w:t xml:space="preserve"> ze</w:t>
      </w:r>
      <w:r w:rsidR="00BD1948" w:rsidRPr="00FA2AAE">
        <w:rPr>
          <w:noProof/>
        </w:rPr>
        <w:t xml:space="preserve"> ten minste </w:t>
      </w:r>
      <w:r w:rsidR="00EE122F" w:rsidRPr="00FA2AAE">
        <w:rPr>
          <w:noProof/>
        </w:rPr>
        <w:t xml:space="preserve">aan </w:t>
      </w:r>
      <w:r w:rsidR="00BD1948" w:rsidRPr="00FA2AAE">
        <w:rPr>
          <w:noProof/>
        </w:rPr>
        <w:t>één van de volgende criteria</w:t>
      </w:r>
      <w:r w:rsidR="00EE122F" w:rsidRPr="00FA2AAE">
        <w:rPr>
          <w:noProof/>
        </w:rPr>
        <w:t xml:space="preserve"> voldeden</w:t>
      </w:r>
      <w:r w:rsidR="00BD1948" w:rsidRPr="00FA2AAE">
        <w:rPr>
          <w:noProof/>
        </w:rPr>
        <w:t>: leeftijd ≥ 70 jaar, ECOG</w:t>
      </w:r>
      <w:r w:rsidR="00A3307F" w:rsidRPr="00FA2AAE">
        <w:rPr>
          <w:noProof/>
        </w:rPr>
        <w:t>-prestatiescore</w:t>
      </w:r>
      <w:r w:rsidR="00BD1948" w:rsidRPr="00FA2AAE">
        <w:rPr>
          <w:noProof/>
        </w:rPr>
        <w:t> 2, linkerventrikelejectiefractie</w:t>
      </w:r>
      <w:r w:rsidR="001E1A62" w:rsidRPr="00FA2AAE">
        <w:rPr>
          <w:noProof/>
        </w:rPr>
        <w:t> </w:t>
      </w:r>
      <w:r w:rsidR="00BD1948" w:rsidRPr="00FA2AAE">
        <w:rPr>
          <w:noProof/>
        </w:rPr>
        <w:t xml:space="preserve">≤ 40%, onvoldoende respons op </w:t>
      </w:r>
      <w:r w:rsidR="00F57A38" w:rsidRPr="00FA2AAE">
        <w:rPr>
          <w:noProof/>
        </w:rPr>
        <w:t>salvage</w:t>
      </w:r>
      <w:r w:rsidR="00BD1948" w:rsidRPr="00FA2AAE">
        <w:rPr>
          <w:noProof/>
        </w:rPr>
        <w:t>therapie</w:t>
      </w:r>
      <w:r w:rsidR="001E1A62" w:rsidRPr="00FA2AAE">
        <w:rPr>
          <w:noProof/>
        </w:rPr>
        <w:t xml:space="preserve"> voorafgaand aan</w:t>
      </w:r>
      <w:r w:rsidR="00BD1948" w:rsidRPr="00FA2AAE">
        <w:rPr>
          <w:noProof/>
        </w:rPr>
        <w:t xml:space="preserve"> autologe stamceltransplantatie, CrCl</w:t>
      </w:r>
      <w:r w:rsidR="001E1A62" w:rsidRPr="00FA2AAE">
        <w:rPr>
          <w:noProof/>
        </w:rPr>
        <w:t> </w:t>
      </w:r>
      <w:r w:rsidR="00BD1948" w:rsidRPr="00FA2AAE">
        <w:rPr>
          <w:noProof/>
        </w:rPr>
        <w:t xml:space="preserve">≤ 45 ml/min, andere comorbiditeiten of criteria die het </w:t>
      </w:r>
      <w:r w:rsidR="00D713CB" w:rsidRPr="00FA2AAE">
        <w:rPr>
          <w:noProof/>
        </w:rPr>
        <w:t>uitvoeren</w:t>
      </w:r>
      <w:r w:rsidR="00BD1948" w:rsidRPr="00FA2AAE">
        <w:rPr>
          <w:noProof/>
        </w:rPr>
        <w:t xml:space="preserve"> van transplantatie uitsluiten op basis van lokale praktijknormen of naar het oordeel van de onderzoeker, of weigering van de patiënt om een hoge dosis chemotherapie</w:t>
      </w:r>
      <w:r w:rsidR="00A3307F" w:rsidRPr="00FA2AAE">
        <w:rPr>
          <w:noProof/>
        </w:rPr>
        <w:t xml:space="preserve"> te krijgen</w:t>
      </w:r>
      <w:r w:rsidR="00BD1948" w:rsidRPr="00FA2AAE">
        <w:rPr>
          <w:noProof/>
        </w:rPr>
        <w:t xml:space="preserve"> en/of transplantatie te ondergaan.</w:t>
      </w:r>
    </w:p>
    <w:bookmarkEnd w:id="135"/>
    <w:p w14:paraId="367D9E94" w14:textId="77777777" w:rsidR="00BD1948" w:rsidRPr="00FA2AAE" w:rsidRDefault="00BD1948" w:rsidP="006D020E">
      <w:pPr>
        <w:pStyle w:val="QRDEnBodyText"/>
        <w:rPr>
          <w:noProof/>
          <w:szCs w:val="22"/>
        </w:rPr>
      </w:pPr>
    </w:p>
    <w:p w14:paraId="0C396DC2" w14:textId="2380EDCD" w:rsidR="00BD1948" w:rsidRPr="00FA2AAE" w:rsidRDefault="00BD1948" w:rsidP="006D020E">
      <w:pPr>
        <w:pStyle w:val="QRDEnBodyText"/>
        <w:rPr>
          <w:noProof/>
          <w:szCs w:val="22"/>
        </w:rPr>
      </w:pPr>
      <w:r w:rsidRPr="00FA2AAE">
        <w:rPr>
          <w:noProof/>
        </w:rPr>
        <w:t>Patiënten werden 2:1 gerandomiseerd naar Columvi+GemOx (N=183) of rituximab in combinatie met gemcitabine plus oxaliplatine (R-GemOx; N=91) gedurende 8 cycli, gevolgd door 4</w:t>
      </w:r>
      <w:r w:rsidR="00A36F36" w:rsidRPr="00FA2AAE">
        <w:rPr>
          <w:noProof/>
        </w:rPr>
        <w:t> </w:t>
      </w:r>
      <w:r w:rsidRPr="00FA2AAE">
        <w:rPr>
          <w:noProof/>
        </w:rPr>
        <w:t>e</w:t>
      </w:r>
      <w:r w:rsidR="00A36F36" w:rsidRPr="00FA2AAE">
        <w:rPr>
          <w:noProof/>
        </w:rPr>
        <w:t>xtra</w:t>
      </w:r>
      <w:r w:rsidRPr="00FA2AAE">
        <w:rPr>
          <w:noProof/>
        </w:rPr>
        <w:t xml:space="preserve"> cycli met Columvi-monotherapie voor patiënten in de Columvi+GemOx-groep. Randomisatie werd gestratificeerd naar aantal eerdere lijnen van systemische therapie voor DLBCL (1 vs. ≥ 2) en uitkomst van de laatste systemische therapie (recidiverend vs. refractair).</w:t>
      </w:r>
    </w:p>
    <w:p w14:paraId="123464BA" w14:textId="77777777" w:rsidR="00BD1948" w:rsidRPr="00FA2AAE" w:rsidRDefault="00BD1948" w:rsidP="006D020E">
      <w:pPr>
        <w:pStyle w:val="QRDEnBodyText"/>
        <w:rPr>
          <w:noProof/>
          <w:szCs w:val="22"/>
        </w:rPr>
      </w:pPr>
    </w:p>
    <w:p w14:paraId="7F08DE5A" w14:textId="44E9042B" w:rsidR="00BD1948" w:rsidRPr="00FA2AAE" w:rsidRDefault="00BD1948" w:rsidP="006D020E">
      <w:pPr>
        <w:pStyle w:val="QRDEnBodyText"/>
        <w:rPr>
          <w:noProof/>
          <w:szCs w:val="22"/>
        </w:rPr>
      </w:pPr>
      <w:r w:rsidRPr="00FA2AAE">
        <w:rPr>
          <w:noProof/>
        </w:rPr>
        <w:t xml:space="preserve">In de Columvi+GemOx-groep kregen patiënten voorbehandeling met obinutuzumab op dag 1 van cyclus 1, gevolgd door 2,5 mg Columvi op dag 8 van cyclus 1, 10 mg Columvi op dag 15 van cyclus 1 en 30 mg Columvi op dag 1 van cyclus 2 volgens het doseringsopbouwschema. </w:t>
      </w:r>
      <w:r w:rsidR="00A36F36" w:rsidRPr="00FA2AAE">
        <w:rPr>
          <w:noProof/>
        </w:rPr>
        <w:t>Patiënten bleven op 30 mg Columvi op dag 1 van cyclus </w:t>
      </w:r>
      <w:r w:rsidRPr="00FA2AAE">
        <w:rPr>
          <w:noProof/>
        </w:rPr>
        <w:t>3 tot 12. Gemcitabine (1</w:t>
      </w:r>
      <w:r w:rsidR="00A36F36" w:rsidRPr="00FA2AAE">
        <w:rPr>
          <w:noProof/>
        </w:rPr>
        <w:t>.</w:t>
      </w:r>
      <w:r w:rsidRPr="00FA2AAE">
        <w:rPr>
          <w:noProof/>
        </w:rPr>
        <w:t>000 mg/m</w:t>
      </w:r>
      <w:r w:rsidRPr="00FA2AAE">
        <w:rPr>
          <w:noProof/>
          <w:szCs w:val="22"/>
          <w:vertAlign w:val="superscript"/>
        </w:rPr>
        <w:t>2</w:t>
      </w:r>
      <w:r w:rsidRPr="00FA2AAE">
        <w:rPr>
          <w:noProof/>
        </w:rPr>
        <w:t>) en oxaliplatine (100 mg/m</w:t>
      </w:r>
      <w:r w:rsidRPr="00FA2AAE">
        <w:rPr>
          <w:noProof/>
          <w:szCs w:val="22"/>
          <w:vertAlign w:val="superscript"/>
        </w:rPr>
        <w:t>2</w:t>
      </w:r>
      <w:r w:rsidRPr="00FA2AAE">
        <w:rPr>
          <w:noProof/>
        </w:rPr>
        <w:t>) werden intraveneus toegediend op dag 2 van cyclus 1 en daarna op dag 1 van daaropvolgende cycli, tot aan cyclus 8. De duur van elke cyclus was 21 dagen in beide groepen. Het mediane aantal behandelingscycli met Columvi was 11 (bereik: 1</w:t>
      </w:r>
      <w:r w:rsidR="00A36F36" w:rsidRPr="00FA2AAE">
        <w:rPr>
          <w:noProof/>
        </w:rPr>
        <w:t> </w:t>
      </w:r>
      <w:r w:rsidRPr="00FA2AAE">
        <w:rPr>
          <w:noProof/>
        </w:rPr>
        <w:t>tot 13 cycli); 64,5% kreeg 8</w:t>
      </w:r>
      <w:r w:rsidR="00C931E3" w:rsidRPr="00FA2AAE">
        <w:rPr>
          <w:noProof/>
        </w:rPr>
        <w:t> </w:t>
      </w:r>
      <w:r w:rsidRPr="00FA2AAE">
        <w:rPr>
          <w:noProof/>
        </w:rPr>
        <w:t xml:space="preserve">of meer cycli en 44,8% kreeg </w:t>
      </w:r>
      <w:r w:rsidR="00C931E3" w:rsidRPr="00FA2AAE">
        <w:rPr>
          <w:noProof/>
        </w:rPr>
        <w:t xml:space="preserve">12 cycli </w:t>
      </w:r>
      <w:r w:rsidR="00C66048" w:rsidRPr="00FA2AAE">
        <w:rPr>
          <w:noProof/>
        </w:rPr>
        <w:t xml:space="preserve">van de </w:t>
      </w:r>
      <w:r w:rsidR="00C931E3" w:rsidRPr="00FA2AAE">
        <w:rPr>
          <w:noProof/>
        </w:rPr>
        <w:t>Columvi-behandeling</w:t>
      </w:r>
      <w:r w:rsidRPr="00FA2AAE">
        <w:rPr>
          <w:noProof/>
        </w:rPr>
        <w:t>.</w:t>
      </w:r>
    </w:p>
    <w:p w14:paraId="12471809" w14:textId="77777777" w:rsidR="00BD1948" w:rsidRPr="00FA2AAE" w:rsidRDefault="00BD1948" w:rsidP="006D020E">
      <w:pPr>
        <w:pStyle w:val="QRDEnBodyText"/>
        <w:rPr>
          <w:noProof/>
          <w:szCs w:val="22"/>
        </w:rPr>
      </w:pPr>
    </w:p>
    <w:p w14:paraId="4C71D621" w14:textId="63D0B650" w:rsidR="00BD1948" w:rsidRPr="00FA2AAE" w:rsidRDefault="00C931E3" w:rsidP="006D020E">
      <w:pPr>
        <w:pStyle w:val="QRDEnBodyText"/>
        <w:rPr>
          <w:noProof/>
          <w:szCs w:val="22"/>
        </w:rPr>
      </w:pPr>
      <w:r w:rsidRPr="00FA2AAE">
        <w:rPr>
          <w:noProof/>
        </w:rPr>
        <w:t xml:space="preserve">De demografische en ziektekenmerken bij </w:t>
      </w:r>
      <w:r w:rsidRPr="00FA2AAE">
        <w:rPr>
          <w:i/>
          <w:noProof/>
        </w:rPr>
        <w:t>baseline</w:t>
      </w:r>
      <w:r w:rsidRPr="00FA2AAE">
        <w:rPr>
          <w:noProof/>
        </w:rPr>
        <w:t xml:space="preserve"> waren als volgt</w:t>
      </w:r>
      <w:r w:rsidR="00BD1948" w:rsidRPr="00FA2AAE">
        <w:rPr>
          <w:noProof/>
        </w:rPr>
        <w:t>: mediane leeftijd 68 jaar (bereik:</w:t>
      </w:r>
      <w:r w:rsidRPr="00FA2AAE">
        <w:rPr>
          <w:noProof/>
        </w:rPr>
        <w:t> </w:t>
      </w:r>
      <w:r w:rsidR="00BD1948" w:rsidRPr="00FA2AAE">
        <w:rPr>
          <w:noProof/>
        </w:rPr>
        <w:t xml:space="preserve">20 tot 88 jaar), waarvan 62,8% </w:t>
      </w:r>
      <w:r w:rsidRPr="00FA2AAE">
        <w:rPr>
          <w:noProof/>
        </w:rPr>
        <w:t xml:space="preserve">in de leeftijd van </w:t>
      </w:r>
      <w:r w:rsidR="00BD1948" w:rsidRPr="00FA2AAE">
        <w:rPr>
          <w:noProof/>
        </w:rPr>
        <w:t xml:space="preserve">65 jaar of ouder en 23,7% </w:t>
      </w:r>
      <w:r w:rsidRPr="00FA2AAE">
        <w:rPr>
          <w:noProof/>
        </w:rPr>
        <w:t xml:space="preserve">in de leeftijd van </w:t>
      </w:r>
      <w:r w:rsidR="00BD1948" w:rsidRPr="00FA2AAE">
        <w:rPr>
          <w:noProof/>
        </w:rPr>
        <w:t>75 jaar of ouder; 57,7% mannen; 42% wit, 50% Aziatisch en 1,1% zwart of Afro-Amerikaans; 5,8% Hispanic of Latino en een ECOG-prestatiescore van 0</w:t>
      </w:r>
      <w:r w:rsidRPr="00FA2AAE">
        <w:rPr>
          <w:noProof/>
        </w:rPr>
        <w:t> </w:t>
      </w:r>
      <w:r w:rsidR="00BD1948" w:rsidRPr="00FA2AAE">
        <w:rPr>
          <w:noProof/>
        </w:rPr>
        <w:t>(43,3%), 1</w:t>
      </w:r>
      <w:r w:rsidRPr="00FA2AAE">
        <w:rPr>
          <w:noProof/>
        </w:rPr>
        <w:t> </w:t>
      </w:r>
      <w:r w:rsidR="00BD1948" w:rsidRPr="00FA2AAE">
        <w:rPr>
          <w:noProof/>
        </w:rPr>
        <w:t>(46,6%) of 2</w:t>
      </w:r>
      <w:r w:rsidRPr="00FA2AAE">
        <w:rPr>
          <w:noProof/>
        </w:rPr>
        <w:t> </w:t>
      </w:r>
      <w:r w:rsidR="00BD1948" w:rsidRPr="00FA2AAE">
        <w:rPr>
          <w:noProof/>
        </w:rPr>
        <w:t>(10,1%). De meerderheid van de patiënten (62,8%) had 1</w:t>
      </w:r>
      <w:r w:rsidRPr="00FA2AAE">
        <w:rPr>
          <w:noProof/>
        </w:rPr>
        <w:t> </w:t>
      </w:r>
      <w:r w:rsidR="00BD1948" w:rsidRPr="00FA2AAE">
        <w:rPr>
          <w:noProof/>
        </w:rPr>
        <w:t xml:space="preserve">eerdere systemische </w:t>
      </w:r>
      <w:r w:rsidR="00C66048" w:rsidRPr="00FA2AAE">
        <w:rPr>
          <w:noProof/>
        </w:rPr>
        <w:t>behandelings</w:t>
      </w:r>
      <w:r w:rsidR="00BD1948" w:rsidRPr="00FA2AAE">
        <w:rPr>
          <w:noProof/>
        </w:rPr>
        <w:t>lijn gekregen; 37,2% van de patiënten had 2</w:t>
      </w:r>
      <w:r w:rsidR="00CD6015" w:rsidRPr="00FA2AAE">
        <w:rPr>
          <w:noProof/>
        </w:rPr>
        <w:t> </w:t>
      </w:r>
      <w:r w:rsidR="00BD1948" w:rsidRPr="00FA2AAE">
        <w:rPr>
          <w:noProof/>
        </w:rPr>
        <w:t xml:space="preserve">of meer eerdere </w:t>
      </w:r>
      <w:r w:rsidR="00CD6015" w:rsidRPr="00FA2AAE">
        <w:rPr>
          <w:noProof/>
        </w:rPr>
        <w:t>behandelingen</w:t>
      </w:r>
      <w:r w:rsidR="00BD1948" w:rsidRPr="00FA2AAE">
        <w:rPr>
          <w:noProof/>
        </w:rPr>
        <w:t xml:space="preserve"> gekregen. Alle patiënten hadden eerder chemotherapie gekregen en de meeste (98,5%) </w:t>
      </w:r>
      <w:r w:rsidR="00CD6015" w:rsidRPr="00FA2AAE">
        <w:rPr>
          <w:noProof/>
        </w:rPr>
        <w:t>hadden eerdere behandeling met een monoklonaal anti-CD20-antilichaam gekregen</w:t>
      </w:r>
      <w:r w:rsidR="00BD1948" w:rsidRPr="00FA2AAE">
        <w:rPr>
          <w:noProof/>
        </w:rPr>
        <w:t xml:space="preserve">; 7,7% </w:t>
      </w:r>
      <w:r w:rsidR="00CD6015" w:rsidRPr="00FA2AAE">
        <w:rPr>
          <w:noProof/>
        </w:rPr>
        <w:t xml:space="preserve">van de patiënten had eerder CAR-T-behandeling gekregen </w:t>
      </w:r>
      <w:r w:rsidR="00BD1948" w:rsidRPr="00FA2AAE">
        <w:rPr>
          <w:noProof/>
        </w:rPr>
        <w:t xml:space="preserve">en 4,0% van de patiënten had autologe stamceltransplantatie </w:t>
      </w:r>
      <w:r w:rsidR="00EE70E8" w:rsidRPr="00FA2AAE">
        <w:rPr>
          <w:noProof/>
        </w:rPr>
        <w:t>ondergaan</w:t>
      </w:r>
      <w:r w:rsidR="00BD1948" w:rsidRPr="00FA2AAE">
        <w:rPr>
          <w:noProof/>
        </w:rPr>
        <w:t>. De meeste patiënten (66,8%) hadden refractaire ziekte, 55,8% van de patiënten had primaire refractaire ziekte en 60,6% van de patiënten was refractair voor hun laatste, voorafgaande behandeling. De meest voorkomende redenen waarom patiënten</w:t>
      </w:r>
      <w:r w:rsidR="00F57A38" w:rsidRPr="00FA2AAE">
        <w:rPr>
          <w:noProof/>
        </w:rPr>
        <w:t xml:space="preserve"> </w:t>
      </w:r>
      <w:r w:rsidR="00EE70E8" w:rsidRPr="00FA2AAE">
        <w:rPr>
          <w:noProof/>
        </w:rPr>
        <w:t xml:space="preserve">niet in aanmerking </w:t>
      </w:r>
      <w:r w:rsidR="00E73F0F" w:rsidRPr="00FA2AAE">
        <w:rPr>
          <w:noProof/>
        </w:rPr>
        <w:t xml:space="preserve">kwamen </w:t>
      </w:r>
      <w:r w:rsidR="00EE70E8" w:rsidRPr="00FA2AAE">
        <w:rPr>
          <w:noProof/>
        </w:rPr>
        <w:t xml:space="preserve">voor transplantatie </w:t>
      </w:r>
      <w:r w:rsidR="00BD1948" w:rsidRPr="00FA2AAE">
        <w:rPr>
          <w:noProof/>
        </w:rPr>
        <w:t xml:space="preserve">waren leeftijd (42,3%), </w:t>
      </w:r>
      <w:r w:rsidR="00017E5E" w:rsidRPr="00FA2AAE">
        <w:rPr>
          <w:noProof/>
        </w:rPr>
        <w:t>weigering van de patiënt om een hoge dosis chemotherapie te krijgen en/of transplantatie te ondergaan</w:t>
      </w:r>
      <w:r w:rsidR="00BD1948" w:rsidRPr="00FA2AAE">
        <w:rPr>
          <w:noProof/>
        </w:rPr>
        <w:t xml:space="preserve"> (34,7%) en onvoldoende respons op </w:t>
      </w:r>
      <w:r w:rsidR="00F57A38" w:rsidRPr="00FA2AAE">
        <w:rPr>
          <w:noProof/>
        </w:rPr>
        <w:t>salvage</w:t>
      </w:r>
      <w:r w:rsidR="00BD1948" w:rsidRPr="00FA2AAE">
        <w:rPr>
          <w:noProof/>
        </w:rPr>
        <w:t>therapie (9,9%).</w:t>
      </w:r>
    </w:p>
    <w:p w14:paraId="4630870E" w14:textId="77777777" w:rsidR="00BD1948" w:rsidRPr="00FA2AAE" w:rsidRDefault="00BD1948" w:rsidP="006D020E">
      <w:pPr>
        <w:pStyle w:val="QRDEnBodyText"/>
        <w:rPr>
          <w:noProof/>
          <w:szCs w:val="22"/>
        </w:rPr>
      </w:pPr>
    </w:p>
    <w:p w14:paraId="4EBA0079" w14:textId="2A583E9F" w:rsidR="00BD1948" w:rsidRPr="00FA2AAE" w:rsidRDefault="00BD1948" w:rsidP="006D020E">
      <w:pPr>
        <w:pStyle w:val="QRDEnBodyText"/>
        <w:rPr>
          <w:noProof/>
          <w:szCs w:val="22"/>
        </w:rPr>
      </w:pPr>
      <w:r w:rsidRPr="00FA2AAE">
        <w:rPr>
          <w:noProof/>
        </w:rPr>
        <w:t>Het primaire eindpunt voor werkzaamheid was totale overleving (OS</w:t>
      </w:r>
      <w:r w:rsidR="003B2F25" w:rsidRPr="00FA2AAE">
        <w:rPr>
          <w:noProof/>
        </w:rPr>
        <w:t xml:space="preserve">, </w:t>
      </w:r>
      <w:r w:rsidR="003B2F25" w:rsidRPr="00FA2AAE">
        <w:rPr>
          <w:i/>
          <w:iCs/>
          <w:noProof/>
          <w:szCs w:val="22"/>
        </w:rPr>
        <w:t>overall survival</w:t>
      </w:r>
      <w:r w:rsidRPr="00FA2AAE">
        <w:rPr>
          <w:noProof/>
        </w:rPr>
        <w:t>). Op het moment van de vooraf gespecificeerde primaire analyse werd een statistisch significante verbetering in OS waargenomen bij patiënten die waren gerandomiseerd naar de Columvi+GemOx-groep in vergelijking met patiënten die waren gerandomiseerd naar R-GemOx (HR</w:t>
      </w:r>
      <w:r w:rsidR="003B2F25" w:rsidRPr="00FA2AAE">
        <w:rPr>
          <w:noProof/>
        </w:rPr>
        <w:t> </w:t>
      </w:r>
      <w:r w:rsidRPr="00FA2AAE">
        <w:rPr>
          <w:noProof/>
        </w:rPr>
        <w:t xml:space="preserve">0,59; 95%-BI: 0,40; 0,89; p-waarde=0,011). De mediane OS in de R-GemOx-groep was 9,0 maanden (95%-BI: 7,3; 14,4) en werd niet bereikt in de Columvi+GemOx-groep (95%-BI: 13,8; NE). Statistisch significante verbeteringen in </w:t>
      </w:r>
      <w:r w:rsidR="00540CE9" w:rsidRPr="00FA2AAE">
        <w:rPr>
          <w:noProof/>
        </w:rPr>
        <w:t>progressievrije overleving (</w:t>
      </w:r>
      <w:r w:rsidRPr="00FA2AAE">
        <w:rPr>
          <w:noProof/>
        </w:rPr>
        <w:t>PFS</w:t>
      </w:r>
      <w:r w:rsidR="00540CE9" w:rsidRPr="00FA2AAE">
        <w:rPr>
          <w:noProof/>
        </w:rPr>
        <w:t>)</w:t>
      </w:r>
      <w:r w:rsidRPr="00FA2AAE">
        <w:rPr>
          <w:noProof/>
        </w:rPr>
        <w:t xml:space="preserve"> en CR-percentage, zoals beoordeeld door een IRC, werden ook waargenomen met Columvi+GemOx ten opzichte van R-GemOx. De mediane PFS was 12,1 maanden (95%-BI: 6,8; 18,3) in de Columvi+GemOx-groep versus 3,3 maanden (95%-BI: 2,5; 5,6) in de R-GemOx-groep (HR</w:t>
      </w:r>
      <w:r w:rsidR="00540CE9" w:rsidRPr="00FA2AAE">
        <w:rPr>
          <w:noProof/>
        </w:rPr>
        <w:t> </w:t>
      </w:r>
      <w:r w:rsidRPr="00FA2AAE">
        <w:rPr>
          <w:noProof/>
        </w:rPr>
        <w:t xml:space="preserve">0,37; 95%-BI: 0,25; 0,55; p-waarde &lt; 0,001). Het percentage complete respons was 50,3 % </w:t>
      </w:r>
      <w:r w:rsidR="005D601D" w:rsidRPr="00FA2AAE">
        <w:rPr>
          <w:noProof/>
        </w:rPr>
        <w:t>bij de</w:t>
      </w:r>
      <w:r w:rsidRPr="00FA2AAE">
        <w:rPr>
          <w:noProof/>
        </w:rPr>
        <w:t xml:space="preserve"> Columvi+GemOx</w:t>
      </w:r>
      <w:r w:rsidR="005D601D" w:rsidRPr="00FA2AAE">
        <w:rPr>
          <w:noProof/>
        </w:rPr>
        <w:t>-groep</w:t>
      </w:r>
      <w:r w:rsidRPr="00FA2AAE">
        <w:rPr>
          <w:noProof/>
        </w:rPr>
        <w:t xml:space="preserve"> versus 22,0% </w:t>
      </w:r>
      <w:r w:rsidR="005D601D" w:rsidRPr="00FA2AAE">
        <w:rPr>
          <w:noProof/>
        </w:rPr>
        <w:t>bij de</w:t>
      </w:r>
      <w:r w:rsidRPr="00FA2AAE">
        <w:rPr>
          <w:noProof/>
        </w:rPr>
        <w:t xml:space="preserve"> R-GemOx</w:t>
      </w:r>
      <w:r w:rsidR="005D601D" w:rsidRPr="00FA2AAE">
        <w:rPr>
          <w:noProof/>
        </w:rPr>
        <w:t>-groep</w:t>
      </w:r>
      <w:r w:rsidRPr="00FA2AAE">
        <w:rPr>
          <w:noProof/>
        </w:rPr>
        <w:t>, een verschil van 28,3% (p-waarde &lt; 0,001).</w:t>
      </w:r>
    </w:p>
    <w:p w14:paraId="50B0FA5F" w14:textId="77777777" w:rsidR="00BD1948" w:rsidRPr="00FA2AAE" w:rsidRDefault="00BD1948" w:rsidP="006D020E">
      <w:pPr>
        <w:pStyle w:val="QRDEnBodyText"/>
        <w:rPr>
          <w:noProof/>
          <w:szCs w:val="22"/>
        </w:rPr>
      </w:pPr>
    </w:p>
    <w:p w14:paraId="3081F53D" w14:textId="59F35F72" w:rsidR="00BD1948" w:rsidRPr="00FA2AAE" w:rsidRDefault="007E2970" w:rsidP="006D020E">
      <w:pPr>
        <w:pStyle w:val="QRDEnBodyText"/>
        <w:rPr>
          <w:noProof/>
          <w:szCs w:val="22"/>
        </w:rPr>
      </w:pPr>
      <w:r w:rsidRPr="00FA2AAE">
        <w:rPr>
          <w:noProof/>
        </w:rPr>
        <w:t>Totale</w:t>
      </w:r>
      <w:r w:rsidR="00BD1948" w:rsidRPr="00FA2AAE">
        <w:rPr>
          <w:noProof/>
        </w:rPr>
        <w:t xml:space="preserve"> overleving, PFS- en CR-resultaten uit een bijgewerkte analyse uitgevoerd na een aanvullende </w:t>
      </w:r>
      <w:r w:rsidR="00BD1948" w:rsidRPr="00FA2AAE">
        <w:rPr>
          <w:i/>
          <w:iCs/>
          <w:noProof/>
        </w:rPr>
        <w:t>follow-up</w:t>
      </w:r>
      <w:r w:rsidR="00BD1948" w:rsidRPr="00FA2AAE">
        <w:rPr>
          <w:noProof/>
        </w:rPr>
        <w:t xml:space="preserve"> van 10,5 maanden blijven het voordeel van Columvi+GemOx ten opzichte van R-GemOx aantonen. De belangrijkste resultaten zijn samengevat in tabel 9</w:t>
      </w:r>
      <w:r w:rsidR="00BD1948" w:rsidRPr="00FA2AAE">
        <w:rPr>
          <w:noProof/>
          <w:szCs w:val="22"/>
        </w:rPr>
        <w:t>.</w:t>
      </w:r>
      <w:r w:rsidR="00BD1948" w:rsidRPr="00FA2AAE">
        <w:rPr>
          <w:noProof/>
        </w:rPr>
        <w:t xml:space="preserve"> Kaplan-Meier-grafieken voor OS en PFS van de bijgewerkte analyse worden respectievelijk weergegeven in figuur 1 en figuur 2.</w:t>
      </w:r>
      <w:r w:rsidR="00F453B3" w:rsidRPr="00FA2AAE">
        <w:rPr>
          <w:noProof/>
        </w:rPr>
        <w:t xml:space="preserve"> </w:t>
      </w:r>
      <w:r w:rsidR="003936D0" w:rsidRPr="00FA2AAE">
        <w:rPr>
          <w:noProof/>
        </w:rPr>
        <w:t>Een v</w:t>
      </w:r>
      <w:r w:rsidR="00540CE9" w:rsidRPr="00FA2AAE">
        <w:rPr>
          <w:noProof/>
        </w:rPr>
        <w:t xml:space="preserve">erkennende subgroepanalyse ten tijde van de bijgewerkte analyse toonde een OS hazard ratio aan van 1,09 (95%-BI: 0,54; 2,18) en </w:t>
      </w:r>
      <w:r w:rsidR="00F453B3" w:rsidRPr="00FA2AAE">
        <w:rPr>
          <w:noProof/>
        </w:rPr>
        <w:t xml:space="preserve">een </w:t>
      </w:r>
      <w:r w:rsidR="00540CE9" w:rsidRPr="00FA2AAE">
        <w:rPr>
          <w:noProof/>
        </w:rPr>
        <w:t xml:space="preserve">PFS hazard ratio van 0,84 (95%-BI: 0,44; 1,59) voor patiënten </w:t>
      </w:r>
      <w:r w:rsidR="00E47269" w:rsidRPr="00FA2AAE">
        <w:rPr>
          <w:noProof/>
        </w:rPr>
        <w:t>geïncludeerd</w:t>
      </w:r>
      <w:r w:rsidR="00F15FF4" w:rsidRPr="00FA2AAE">
        <w:rPr>
          <w:noProof/>
        </w:rPr>
        <w:t xml:space="preserve"> in Europa</w:t>
      </w:r>
      <w:r w:rsidR="00540CE9" w:rsidRPr="00FA2AAE">
        <w:rPr>
          <w:noProof/>
        </w:rPr>
        <w:t>.</w:t>
      </w:r>
    </w:p>
    <w:p w14:paraId="533B2AD7" w14:textId="77777777" w:rsidR="00BD1948" w:rsidRPr="00FA2AAE" w:rsidRDefault="00BD1948" w:rsidP="006D020E">
      <w:pPr>
        <w:keepNext/>
        <w:rPr>
          <w:noProof/>
          <w:u w:val="single"/>
        </w:rPr>
      </w:pPr>
    </w:p>
    <w:p w14:paraId="2EAFEBCD" w14:textId="18DF1582" w:rsidR="004201E4" w:rsidRPr="00FA2AAE" w:rsidRDefault="004201E4" w:rsidP="006D020E">
      <w:pPr>
        <w:keepNext/>
        <w:keepLines/>
        <w:widowControl w:val="0"/>
        <w:rPr>
          <w:b/>
          <w:bCs/>
          <w:noProof/>
        </w:rPr>
      </w:pPr>
      <w:r w:rsidRPr="00FA2AAE">
        <w:rPr>
          <w:b/>
          <w:noProof/>
        </w:rPr>
        <w:t>Tabel</w:t>
      </w:r>
      <w:r w:rsidR="003B2F25" w:rsidRPr="00FA2AAE">
        <w:rPr>
          <w:b/>
          <w:noProof/>
        </w:rPr>
        <w:t> </w:t>
      </w:r>
      <w:r w:rsidRPr="00FA2AAE">
        <w:rPr>
          <w:b/>
          <w:noProof/>
        </w:rPr>
        <w:t>9. Werkzaamheid bij patiënten met recidiverend of refractair DLBCL die worden behandeld met Columvi in combinatie met gemcitabine en oxaliplatine (ITT)</w:t>
      </w:r>
    </w:p>
    <w:p w14:paraId="2DF5E28D" w14:textId="77777777" w:rsidR="004201E4" w:rsidRPr="00FA2AAE" w:rsidRDefault="004201E4" w:rsidP="006D020E">
      <w:pPr>
        <w:keepNext/>
        <w:keepLines/>
        <w:widowControl w:val="0"/>
        <w:rPr>
          <w:noProof/>
          <w:u w:val="single"/>
        </w:rPr>
      </w:pPr>
    </w:p>
    <w:tbl>
      <w:tblPr>
        <w:tblW w:w="0" w:type="auto"/>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678"/>
        <w:gridCol w:w="2693"/>
        <w:gridCol w:w="2552"/>
      </w:tblGrid>
      <w:tr w:rsidR="004201E4" w:rsidRPr="00FA2AAE" w14:paraId="526FC551" w14:textId="77777777" w:rsidTr="00286B9A">
        <w:trPr>
          <w:trHeight w:val="20"/>
        </w:trPr>
        <w:tc>
          <w:tcPr>
            <w:tcW w:w="3678" w:type="dxa"/>
            <w:vMerge w:val="restart"/>
            <w:tcBorders>
              <w:top w:val="single" w:sz="6" w:space="0" w:color="000000"/>
              <w:left w:val="single" w:sz="6" w:space="0" w:color="000000"/>
              <w:right w:val="single" w:sz="6" w:space="0" w:color="000000"/>
            </w:tcBorders>
            <w:tcMar>
              <w:left w:w="108" w:type="dxa"/>
              <w:right w:w="108" w:type="dxa"/>
            </w:tcMar>
            <w:vAlign w:val="center"/>
          </w:tcPr>
          <w:p w14:paraId="4D011536" w14:textId="77777777" w:rsidR="004201E4" w:rsidRPr="00FA2AAE" w:rsidRDefault="004201E4" w:rsidP="006D020E">
            <w:pPr>
              <w:keepNext/>
              <w:keepLines/>
              <w:widowControl w:val="0"/>
              <w:rPr>
                <w:b/>
                <w:noProof/>
              </w:rPr>
            </w:pPr>
            <w:r w:rsidRPr="00FA2AAE">
              <w:rPr>
                <w:b/>
                <w:noProof/>
              </w:rPr>
              <w:t>Werkzaamheidseindpunten</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3D97983A" w14:textId="77777777" w:rsidR="004201E4" w:rsidRPr="00FA2AAE" w:rsidRDefault="004201E4" w:rsidP="006D020E">
            <w:pPr>
              <w:keepNext/>
              <w:keepLines/>
              <w:widowControl w:val="0"/>
              <w:jc w:val="center"/>
              <w:rPr>
                <w:b/>
                <w:noProof/>
              </w:rPr>
            </w:pPr>
            <w:r w:rsidRPr="00FA2AAE">
              <w:rPr>
                <w:b/>
                <w:noProof/>
              </w:rPr>
              <w:t>Bijgewerkte analyse</w:t>
            </w:r>
          </w:p>
          <w:p w14:paraId="7BB7BA37" w14:textId="060E7D29" w:rsidR="004201E4" w:rsidRPr="00FA2AAE" w:rsidRDefault="004201E4" w:rsidP="006D020E">
            <w:pPr>
              <w:keepNext/>
              <w:keepLines/>
              <w:widowControl w:val="0"/>
              <w:jc w:val="center"/>
              <w:rPr>
                <w:b/>
                <w:bCs/>
                <w:noProof/>
              </w:rPr>
            </w:pPr>
            <w:r w:rsidRPr="00FA2AAE">
              <w:rPr>
                <w:b/>
                <w:bCs/>
                <w:noProof/>
              </w:rPr>
              <w:t>(mediane observatietijd=20,7 maanden)</w:t>
            </w:r>
          </w:p>
        </w:tc>
      </w:tr>
      <w:tr w:rsidR="004201E4" w:rsidRPr="00FA2AAE" w14:paraId="353ED1F9" w14:textId="77777777" w:rsidTr="00286B9A">
        <w:trPr>
          <w:trHeight w:val="20"/>
        </w:trPr>
        <w:tc>
          <w:tcPr>
            <w:tcW w:w="3678" w:type="dxa"/>
            <w:vMerge/>
            <w:tcBorders>
              <w:left w:val="single" w:sz="6" w:space="0" w:color="000000"/>
              <w:bottom w:val="single" w:sz="6" w:space="0" w:color="000000"/>
              <w:right w:val="single" w:sz="6" w:space="0" w:color="000000"/>
            </w:tcBorders>
            <w:tcMar>
              <w:left w:w="108" w:type="dxa"/>
              <w:right w:w="108" w:type="dxa"/>
            </w:tcMar>
            <w:vAlign w:val="center"/>
            <w:hideMark/>
          </w:tcPr>
          <w:p w14:paraId="24F19FA6" w14:textId="77777777" w:rsidR="004201E4" w:rsidRPr="00FA2AAE" w:rsidRDefault="004201E4" w:rsidP="006D020E">
            <w:pPr>
              <w:keepNext/>
              <w:keepLines/>
              <w:widowControl w:val="0"/>
              <w:rPr>
                <w:bCs/>
                <w:noProof/>
              </w:rPr>
            </w:pPr>
          </w:p>
        </w:tc>
        <w:tc>
          <w:tcPr>
            <w:tcW w:w="2693"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07BC892D" w14:textId="77777777" w:rsidR="009820BF" w:rsidRPr="00FA2AAE" w:rsidRDefault="004201E4" w:rsidP="006D020E">
            <w:pPr>
              <w:keepNext/>
              <w:keepLines/>
              <w:widowControl w:val="0"/>
              <w:jc w:val="center"/>
              <w:rPr>
                <w:b/>
                <w:noProof/>
              </w:rPr>
            </w:pPr>
            <w:r w:rsidRPr="00FA2AAE">
              <w:rPr>
                <w:b/>
                <w:noProof/>
              </w:rPr>
              <w:t>Columvi+</w:t>
            </w:r>
            <w:r w:rsidRPr="00FA2AAE">
              <w:rPr>
                <w:b/>
                <w:noProof/>
              </w:rPr>
              <w:br/>
              <w:t>GemOx</w:t>
            </w:r>
          </w:p>
          <w:p w14:paraId="64867A5F" w14:textId="32AF3CCE" w:rsidR="004201E4" w:rsidRPr="00FA2AAE" w:rsidRDefault="004201E4" w:rsidP="006D020E">
            <w:pPr>
              <w:keepNext/>
              <w:keepLines/>
              <w:widowControl w:val="0"/>
              <w:jc w:val="center"/>
              <w:rPr>
                <w:b/>
                <w:noProof/>
              </w:rPr>
            </w:pPr>
            <w:r w:rsidRPr="00FA2AAE">
              <w:rPr>
                <w:b/>
                <w:noProof/>
              </w:rPr>
              <w:br/>
              <w:t>N=183</w:t>
            </w:r>
            <w:r w:rsidRPr="00FA2AAE">
              <w:rPr>
                <w:noProof/>
              </w:rPr>
              <w:t xml:space="preserve"> </w:t>
            </w:r>
          </w:p>
        </w:tc>
        <w:tc>
          <w:tcPr>
            <w:tcW w:w="2552"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F72D01B" w14:textId="77777777" w:rsidR="009820BF" w:rsidRPr="00FA2AAE" w:rsidRDefault="004201E4" w:rsidP="006D020E">
            <w:pPr>
              <w:keepNext/>
              <w:keepLines/>
              <w:widowControl w:val="0"/>
              <w:jc w:val="center"/>
              <w:rPr>
                <w:b/>
                <w:noProof/>
              </w:rPr>
            </w:pPr>
            <w:r w:rsidRPr="00FA2AAE">
              <w:rPr>
                <w:b/>
                <w:noProof/>
              </w:rPr>
              <w:t>R-G</w:t>
            </w:r>
            <w:r w:rsidR="00EB6362" w:rsidRPr="00FA2AAE">
              <w:rPr>
                <w:b/>
                <w:noProof/>
              </w:rPr>
              <w:t>emO</w:t>
            </w:r>
            <w:r w:rsidRPr="00FA2AAE">
              <w:rPr>
                <w:b/>
                <w:noProof/>
              </w:rPr>
              <w:t>x</w:t>
            </w:r>
          </w:p>
          <w:p w14:paraId="16116AE7" w14:textId="528690EE" w:rsidR="004201E4" w:rsidRPr="00FA2AAE" w:rsidRDefault="004201E4" w:rsidP="006D020E">
            <w:pPr>
              <w:keepNext/>
              <w:keepLines/>
              <w:widowControl w:val="0"/>
              <w:jc w:val="center"/>
              <w:rPr>
                <w:b/>
                <w:noProof/>
              </w:rPr>
            </w:pPr>
            <w:r w:rsidRPr="00FA2AAE">
              <w:rPr>
                <w:b/>
                <w:noProof/>
              </w:rPr>
              <w:br/>
              <w:t>N=91</w:t>
            </w:r>
            <w:r w:rsidRPr="00FA2AAE">
              <w:rPr>
                <w:noProof/>
              </w:rPr>
              <w:t xml:space="preserve"> </w:t>
            </w:r>
          </w:p>
        </w:tc>
      </w:tr>
      <w:tr w:rsidR="004201E4" w:rsidRPr="00FA2AAE" w14:paraId="085B3C41" w14:textId="77777777" w:rsidTr="00286B9A">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4609FDD2" w14:textId="1DA3A6F5" w:rsidR="004201E4" w:rsidRPr="00FA2AAE" w:rsidRDefault="007E2970" w:rsidP="006D020E">
            <w:pPr>
              <w:keepNext/>
              <w:keepLines/>
              <w:widowControl w:val="0"/>
              <w:rPr>
                <w:b/>
                <w:bCs/>
                <w:noProof/>
              </w:rPr>
            </w:pPr>
            <w:r w:rsidRPr="00FA2AAE">
              <w:rPr>
                <w:b/>
                <w:bCs/>
                <w:noProof/>
              </w:rPr>
              <w:t>Totale</w:t>
            </w:r>
            <w:r w:rsidR="004201E4" w:rsidRPr="00FA2AAE">
              <w:rPr>
                <w:b/>
                <w:bCs/>
                <w:noProof/>
              </w:rPr>
              <w:t xml:space="preserve"> overleving</w:t>
            </w:r>
          </w:p>
        </w:tc>
      </w:tr>
      <w:tr w:rsidR="004201E4" w:rsidRPr="00FA2AAE" w14:paraId="17A67A40"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2F2350B9" w14:textId="747D1158" w:rsidR="004201E4" w:rsidRPr="00FA2AAE" w:rsidRDefault="004201E4" w:rsidP="006D020E">
            <w:pPr>
              <w:keepNext/>
              <w:keepLines/>
              <w:widowControl w:val="0"/>
              <w:rPr>
                <w:bCs/>
                <w:noProof/>
              </w:rPr>
            </w:pPr>
            <w:r w:rsidRPr="00FA2AAE">
              <w:rPr>
                <w:noProof/>
              </w:rPr>
              <w:t xml:space="preserve">Aantal </w:t>
            </w:r>
            <w:r w:rsidR="007E2970" w:rsidRPr="00FA2AAE">
              <w:rPr>
                <w:noProof/>
              </w:rPr>
              <w:t>sterfgevallen</w:t>
            </w:r>
            <w:r w:rsidRPr="00FA2AAE">
              <w:rPr>
                <w:noProof/>
              </w:rPr>
              <w:t xml:space="preserve"> (%)</w:t>
            </w:r>
          </w:p>
        </w:tc>
        <w:tc>
          <w:tcPr>
            <w:tcW w:w="2693"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8DC8B24" w14:textId="77777777" w:rsidR="004201E4" w:rsidRPr="00FA2AAE" w:rsidRDefault="004201E4" w:rsidP="006D020E">
            <w:pPr>
              <w:keepNext/>
              <w:keepLines/>
              <w:widowControl w:val="0"/>
              <w:jc w:val="center"/>
              <w:rPr>
                <w:noProof/>
              </w:rPr>
            </w:pPr>
            <w:r w:rsidRPr="00FA2AAE">
              <w:rPr>
                <w:noProof/>
              </w:rPr>
              <w:t>80 (43,7)</w:t>
            </w:r>
          </w:p>
        </w:tc>
        <w:tc>
          <w:tcPr>
            <w:tcW w:w="255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FD2DE49" w14:textId="77777777" w:rsidR="004201E4" w:rsidRPr="00FA2AAE" w:rsidRDefault="004201E4" w:rsidP="006D020E">
            <w:pPr>
              <w:keepNext/>
              <w:keepLines/>
              <w:widowControl w:val="0"/>
              <w:jc w:val="center"/>
              <w:rPr>
                <w:noProof/>
              </w:rPr>
            </w:pPr>
            <w:r w:rsidRPr="00FA2AAE">
              <w:rPr>
                <w:noProof/>
              </w:rPr>
              <w:t>52 (57,1)</w:t>
            </w:r>
          </w:p>
        </w:tc>
      </w:tr>
      <w:tr w:rsidR="004201E4" w:rsidRPr="00FA2AAE" w14:paraId="2ADA1A84"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68ACBA05" w14:textId="77777777" w:rsidR="004201E4" w:rsidRPr="00FA2AAE" w:rsidRDefault="004201E4" w:rsidP="006D020E">
            <w:pPr>
              <w:keepNext/>
              <w:keepLines/>
              <w:widowControl w:val="0"/>
              <w:rPr>
                <w:bCs/>
                <w:noProof/>
              </w:rPr>
            </w:pPr>
            <w:r w:rsidRPr="00FA2AAE">
              <w:rPr>
                <w:noProof/>
              </w:rPr>
              <w:t>Mediaan (95%-BI), maanden</w:t>
            </w:r>
          </w:p>
        </w:tc>
        <w:tc>
          <w:tcPr>
            <w:tcW w:w="2693"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5694AAD" w14:textId="77777777" w:rsidR="004201E4" w:rsidRPr="00FA2AAE" w:rsidRDefault="004201E4" w:rsidP="006D020E">
            <w:pPr>
              <w:keepNext/>
              <w:keepLines/>
              <w:widowControl w:val="0"/>
              <w:jc w:val="center"/>
              <w:rPr>
                <w:noProof/>
              </w:rPr>
            </w:pPr>
            <w:r w:rsidRPr="00FA2AAE">
              <w:rPr>
                <w:noProof/>
              </w:rPr>
              <w:t>25,5 (18,3; NE)</w:t>
            </w:r>
          </w:p>
        </w:tc>
        <w:tc>
          <w:tcPr>
            <w:tcW w:w="255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362A829" w14:textId="77777777" w:rsidR="004201E4" w:rsidRPr="00FA2AAE" w:rsidRDefault="004201E4" w:rsidP="006D020E">
            <w:pPr>
              <w:keepNext/>
              <w:keepLines/>
              <w:widowControl w:val="0"/>
              <w:jc w:val="center"/>
              <w:rPr>
                <w:noProof/>
              </w:rPr>
            </w:pPr>
            <w:r w:rsidRPr="00FA2AAE">
              <w:rPr>
                <w:noProof/>
              </w:rPr>
              <w:t>12,9 (7,9; 18,5)</w:t>
            </w:r>
          </w:p>
        </w:tc>
      </w:tr>
      <w:tr w:rsidR="004201E4" w:rsidRPr="00FA2AAE" w14:paraId="339F5CB2"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0C3809E8" w14:textId="77777777" w:rsidR="004201E4" w:rsidRPr="00FA2AAE" w:rsidRDefault="004201E4" w:rsidP="006D020E">
            <w:pPr>
              <w:keepNext/>
              <w:keepLines/>
              <w:widowControl w:val="0"/>
              <w:rPr>
                <w:bCs/>
                <w:noProof/>
              </w:rPr>
            </w:pPr>
            <w:r w:rsidRPr="00FA2AAE">
              <w:rPr>
                <w:noProof/>
              </w:rPr>
              <w:t>HR (95%-BI)</w:t>
            </w:r>
          </w:p>
        </w:tc>
        <w:tc>
          <w:tcPr>
            <w:tcW w:w="5245"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14:paraId="5CE0B57D" w14:textId="77777777" w:rsidR="004201E4" w:rsidRPr="00FA2AAE" w:rsidRDefault="004201E4" w:rsidP="006D020E">
            <w:pPr>
              <w:keepNext/>
              <w:keepLines/>
              <w:widowControl w:val="0"/>
              <w:jc w:val="center"/>
              <w:rPr>
                <w:noProof/>
              </w:rPr>
            </w:pPr>
            <w:r w:rsidRPr="00FA2AAE">
              <w:rPr>
                <w:noProof/>
              </w:rPr>
              <w:t>0,62 (0,43; 0,88)</w:t>
            </w:r>
          </w:p>
        </w:tc>
      </w:tr>
      <w:tr w:rsidR="004201E4" w:rsidRPr="00FA2AAE" w14:paraId="260417B9" w14:textId="77777777" w:rsidTr="00286B9A">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03B3DBCE" w14:textId="359C7A05" w:rsidR="004201E4" w:rsidRPr="00FA2AAE" w:rsidRDefault="004201E4" w:rsidP="006D020E">
            <w:pPr>
              <w:keepNext/>
              <w:keepLines/>
              <w:widowControl w:val="0"/>
              <w:rPr>
                <w:b/>
                <w:bCs/>
                <w:noProof/>
              </w:rPr>
            </w:pPr>
            <w:r w:rsidRPr="00FA2AAE">
              <w:rPr>
                <w:b/>
                <w:bCs/>
                <w:noProof/>
              </w:rPr>
              <w:t xml:space="preserve">Progressievrije overleving - </w:t>
            </w:r>
            <w:r w:rsidR="007E2970" w:rsidRPr="00FA2AAE">
              <w:rPr>
                <w:b/>
                <w:bCs/>
                <w:noProof/>
              </w:rPr>
              <w:t>b</w:t>
            </w:r>
            <w:r w:rsidRPr="00FA2AAE">
              <w:rPr>
                <w:b/>
                <w:bCs/>
                <w:noProof/>
              </w:rPr>
              <w:t>eoordeeld door IRC</w:t>
            </w:r>
          </w:p>
        </w:tc>
      </w:tr>
      <w:tr w:rsidR="004201E4" w:rsidRPr="00FA2AAE" w14:paraId="54AF01C8" w14:textId="77777777" w:rsidTr="00286B9A">
        <w:trPr>
          <w:trHeight w:val="20"/>
        </w:trPr>
        <w:tc>
          <w:tcPr>
            <w:tcW w:w="3678" w:type="dxa"/>
            <w:tcBorders>
              <w:top w:val="single" w:sz="6" w:space="0" w:color="000000"/>
              <w:left w:val="single" w:sz="6" w:space="0" w:color="000000"/>
              <w:bottom w:val="single" w:sz="6" w:space="0" w:color="000000"/>
              <w:right w:val="nil"/>
            </w:tcBorders>
            <w:tcMar>
              <w:top w:w="15" w:type="dxa"/>
              <w:left w:w="108" w:type="dxa"/>
              <w:bottom w:w="15" w:type="dxa"/>
              <w:right w:w="108" w:type="dxa"/>
            </w:tcMar>
            <w:vAlign w:val="center"/>
            <w:hideMark/>
          </w:tcPr>
          <w:p w14:paraId="060EDC4B" w14:textId="77777777" w:rsidR="004201E4" w:rsidRPr="00FA2AAE" w:rsidRDefault="004201E4" w:rsidP="006D020E">
            <w:pPr>
              <w:keepNext/>
              <w:keepLines/>
              <w:widowControl w:val="0"/>
              <w:rPr>
                <w:bCs/>
                <w:noProof/>
              </w:rPr>
            </w:pPr>
            <w:r w:rsidRPr="00FA2AAE">
              <w:rPr>
                <w:noProof/>
              </w:rPr>
              <w:t xml:space="preserve">Aantal patiënten (%) met voorvallen </w:t>
            </w:r>
          </w:p>
        </w:tc>
        <w:tc>
          <w:tcPr>
            <w:tcW w:w="2693" w:type="dxa"/>
            <w:tcBorders>
              <w:top w:val="single" w:sz="6" w:space="0" w:color="000000"/>
              <w:left w:val="single" w:sz="6" w:space="0" w:color="000000"/>
              <w:bottom w:val="nil"/>
              <w:right w:val="single" w:sz="6" w:space="0" w:color="000000"/>
            </w:tcBorders>
            <w:tcMar>
              <w:top w:w="15" w:type="dxa"/>
              <w:left w:w="108" w:type="dxa"/>
              <w:bottom w:w="15" w:type="dxa"/>
              <w:right w:w="108" w:type="dxa"/>
            </w:tcMar>
          </w:tcPr>
          <w:p w14:paraId="0325D2AF" w14:textId="77777777" w:rsidR="004201E4" w:rsidRPr="00FA2AAE" w:rsidRDefault="004201E4" w:rsidP="006D020E">
            <w:pPr>
              <w:keepNext/>
              <w:keepLines/>
              <w:widowControl w:val="0"/>
              <w:jc w:val="center"/>
              <w:rPr>
                <w:bCs/>
                <w:noProof/>
              </w:rPr>
            </w:pPr>
            <w:r w:rsidRPr="00FA2AAE">
              <w:rPr>
                <w:noProof/>
              </w:rPr>
              <w:t>90 (49,2)</w:t>
            </w:r>
          </w:p>
        </w:tc>
        <w:tc>
          <w:tcPr>
            <w:tcW w:w="2552" w:type="dxa"/>
            <w:tcBorders>
              <w:top w:val="single" w:sz="6" w:space="0" w:color="000000"/>
              <w:left w:val="single" w:sz="6" w:space="0" w:color="000000"/>
              <w:bottom w:val="nil"/>
              <w:right w:val="single" w:sz="6" w:space="0" w:color="000000"/>
            </w:tcBorders>
            <w:tcMar>
              <w:left w:w="108" w:type="dxa"/>
              <w:right w:w="108" w:type="dxa"/>
            </w:tcMar>
          </w:tcPr>
          <w:p w14:paraId="5D104835" w14:textId="77777777" w:rsidR="004201E4" w:rsidRPr="00FA2AAE" w:rsidRDefault="004201E4" w:rsidP="006D020E">
            <w:pPr>
              <w:keepNext/>
              <w:keepLines/>
              <w:widowControl w:val="0"/>
              <w:jc w:val="center"/>
              <w:rPr>
                <w:bCs/>
                <w:noProof/>
              </w:rPr>
            </w:pPr>
            <w:r w:rsidRPr="00FA2AAE">
              <w:rPr>
                <w:noProof/>
              </w:rPr>
              <w:t>54 (59,3)</w:t>
            </w:r>
          </w:p>
        </w:tc>
      </w:tr>
      <w:tr w:rsidR="004201E4" w:rsidRPr="00FA2AAE" w14:paraId="5DA07FDD"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58E42F0B" w14:textId="77777777" w:rsidR="004201E4" w:rsidRPr="00FA2AAE" w:rsidRDefault="004201E4" w:rsidP="006D020E">
            <w:pPr>
              <w:keepNext/>
              <w:keepLines/>
              <w:widowControl w:val="0"/>
              <w:rPr>
                <w:bCs/>
                <w:noProof/>
              </w:rPr>
            </w:pPr>
            <w:r w:rsidRPr="00FA2AAE">
              <w:rPr>
                <w:noProof/>
              </w:rPr>
              <w:t>Mediaan (95%-BI), maanden</w:t>
            </w:r>
          </w:p>
        </w:tc>
        <w:tc>
          <w:tcPr>
            <w:tcW w:w="2693"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tcPr>
          <w:p w14:paraId="44EDAD96" w14:textId="77777777" w:rsidR="004201E4" w:rsidRPr="00FA2AAE" w:rsidRDefault="004201E4" w:rsidP="006D020E">
            <w:pPr>
              <w:keepNext/>
              <w:keepLines/>
              <w:widowControl w:val="0"/>
              <w:jc w:val="center"/>
              <w:rPr>
                <w:bCs/>
                <w:noProof/>
              </w:rPr>
            </w:pPr>
            <w:r w:rsidRPr="00FA2AAE">
              <w:rPr>
                <w:noProof/>
              </w:rPr>
              <w:t>13,8 (8,7; 20,5)</w:t>
            </w:r>
          </w:p>
        </w:tc>
        <w:tc>
          <w:tcPr>
            <w:tcW w:w="255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D291F3E" w14:textId="77777777" w:rsidR="004201E4" w:rsidRPr="00FA2AAE" w:rsidRDefault="004201E4" w:rsidP="006D020E">
            <w:pPr>
              <w:keepNext/>
              <w:keepLines/>
              <w:widowControl w:val="0"/>
              <w:jc w:val="center"/>
              <w:rPr>
                <w:bCs/>
                <w:noProof/>
              </w:rPr>
            </w:pPr>
            <w:r w:rsidRPr="00FA2AAE">
              <w:rPr>
                <w:noProof/>
              </w:rPr>
              <w:t>3,6 (2,5; 7,1)</w:t>
            </w:r>
          </w:p>
        </w:tc>
      </w:tr>
      <w:tr w:rsidR="004201E4" w:rsidRPr="00FA2AAE" w14:paraId="1BBE2EA8"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hideMark/>
          </w:tcPr>
          <w:p w14:paraId="71562251" w14:textId="77777777" w:rsidR="004201E4" w:rsidRPr="00FA2AAE" w:rsidRDefault="004201E4" w:rsidP="006D020E">
            <w:pPr>
              <w:keepNext/>
              <w:keepLines/>
              <w:widowControl w:val="0"/>
              <w:rPr>
                <w:bCs/>
                <w:noProof/>
              </w:rPr>
            </w:pPr>
            <w:r w:rsidRPr="00FA2AAE">
              <w:rPr>
                <w:noProof/>
              </w:rPr>
              <w:t>HR (95%-BI)</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tcPr>
          <w:p w14:paraId="106F5FE3" w14:textId="77777777" w:rsidR="004201E4" w:rsidRPr="00FA2AAE" w:rsidRDefault="004201E4" w:rsidP="006D020E">
            <w:pPr>
              <w:keepNext/>
              <w:keepLines/>
              <w:widowControl w:val="0"/>
              <w:jc w:val="center"/>
              <w:rPr>
                <w:bCs/>
                <w:noProof/>
              </w:rPr>
            </w:pPr>
            <w:r w:rsidRPr="00FA2AAE">
              <w:rPr>
                <w:noProof/>
              </w:rPr>
              <w:t>0,40 (0,28; 0,57)</w:t>
            </w:r>
          </w:p>
        </w:tc>
      </w:tr>
      <w:tr w:rsidR="004201E4" w:rsidRPr="00FA2AAE" w14:paraId="1967EB08" w14:textId="77777777" w:rsidTr="00286B9A">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hideMark/>
          </w:tcPr>
          <w:p w14:paraId="6A10966E" w14:textId="77777777" w:rsidR="004201E4" w:rsidRPr="00FA2AAE" w:rsidRDefault="004201E4" w:rsidP="006D020E">
            <w:pPr>
              <w:keepNext/>
              <w:keepLines/>
              <w:widowControl w:val="0"/>
              <w:rPr>
                <w:b/>
                <w:noProof/>
              </w:rPr>
            </w:pPr>
            <w:r w:rsidRPr="00FA2AAE">
              <w:rPr>
                <w:b/>
                <w:noProof/>
              </w:rPr>
              <w:t>Complete responspercentage - beoordeeld door IRC</w:t>
            </w:r>
          </w:p>
        </w:tc>
      </w:tr>
      <w:tr w:rsidR="004201E4" w:rsidRPr="00FA2AAE" w14:paraId="4334809A"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hideMark/>
          </w:tcPr>
          <w:p w14:paraId="42B0490E" w14:textId="77777777" w:rsidR="004201E4" w:rsidRPr="00FA2AAE" w:rsidRDefault="004201E4" w:rsidP="006D020E">
            <w:pPr>
              <w:keepNext/>
              <w:keepLines/>
              <w:widowControl w:val="0"/>
              <w:rPr>
                <w:bCs/>
                <w:noProof/>
              </w:rPr>
            </w:pPr>
            <w:r w:rsidRPr="00FA2AAE">
              <w:rPr>
                <w:noProof/>
              </w:rPr>
              <w:t>Responders (%)</w:t>
            </w:r>
          </w:p>
        </w:tc>
        <w:tc>
          <w:tcPr>
            <w:tcW w:w="2693"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tcPr>
          <w:p w14:paraId="7FEF6BEF" w14:textId="77777777" w:rsidR="004201E4" w:rsidRPr="00FA2AAE" w:rsidRDefault="004201E4" w:rsidP="006D020E">
            <w:pPr>
              <w:keepNext/>
              <w:keepLines/>
              <w:widowControl w:val="0"/>
              <w:jc w:val="center"/>
              <w:rPr>
                <w:noProof/>
              </w:rPr>
            </w:pPr>
            <w:r w:rsidRPr="00FA2AAE">
              <w:rPr>
                <w:noProof/>
              </w:rPr>
              <w:t>107 (58,5)</w:t>
            </w:r>
          </w:p>
        </w:tc>
        <w:tc>
          <w:tcPr>
            <w:tcW w:w="255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F0CA577" w14:textId="77777777" w:rsidR="004201E4" w:rsidRPr="00FA2AAE" w:rsidRDefault="004201E4" w:rsidP="006D020E">
            <w:pPr>
              <w:keepNext/>
              <w:keepLines/>
              <w:widowControl w:val="0"/>
              <w:jc w:val="center"/>
              <w:rPr>
                <w:noProof/>
              </w:rPr>
            </w:pPr>
            <w:r w:rsidRPr="00FA2AAE">
              <w:rPr>
                <w:noProof/>
              </w:rPr>
              <w:t>23 (25,3)</w:t>
            </w:r>
          </w:p>
        </w:tc>
      </w:tr>
      <w:tr w:rsidR="004201E4" w:rsidRPr="00FA2AAE" w14:paraId="20E4D6CB"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hideMark/>
          </w:tcPr>
          <w:p w14:paraId="50365A87" w14:textId="16672152" w:rsidR="004201E4" w:rsidRPr="00FA2AAE" w:rsidRDefault="004201E4" w:rsidP="006D020E">
            <w:pPr>
              <w:keepNext/>
              <w:keepLines/>
              <w:widowControl w:val="0"/>
              <w:rPr>
                <w:bCs/>
                <w:noProof/>
              </w:rPr>
            </w:pPr>
            <w:r w:rsidRPr="00FA2AAE">
              <w:rPr>
                <w:noProof/>
              </w:rPr>
              <w:t>Verschil in responspercentage</w:t>
            </w:r>
            <w:r w:rsidR="009820BF" w:rsidRPr="00FA2AAE">
              <w:rPr>
                <w:noProof/>
              </w:rPr>
              <w:br/>
              <w:t>(</w:t>
            </w:r>
            <w:r w:rsidRPr="00FA2AAE">
              <w:rPr>
                <w:noProof/>
              </w:rPr>
              <w:t>95%-BI</w:t>
            </w:r>
            <w:r w:rsidR="009820BF" w:rsidRPr="00FA2AAE">
              <w:rPr>
                <w:noProof/>
              </w:rPr>
              <w:t>),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tcPr>
          <w:p w14:paraId="503BCAED" w14:textId="77777777" w:rsidR="004201E4" w:rsidRPr="00FA2AAE" w:rsidRDefault="004201E4" w:rsidP="006D020E">
            <w:pPr>
              <w:keepNext/>
              <w:keepLines/>
              <w:widowControl w:val="0"/>
              <w:jc w:val="center"/>
              <w:rPr>
                <w:noProof/>
              </w:rPr>
            </w:pPr>
            <w:r w:rsidRPr="00FA2AAE">
              <w:rPr>
                <w:noProof/>
              </w:rPr>
              <w:t>33,2 (20,9; 45,5)</w:t>
            </w:r>
          </w:p>
        </w:tc>
      </w:tr>
      <w:tr w:rsidR="004201E4" w:rsidRPr="00FA2AAE" w14:paraId="511798F6" w14:textId="77777777" w:rsidTr="00286B9A">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0610E46B" w14:textId="77777777" w:rsidR="004201E4" w:rsidRPr="00FA2AAE" w:rsidRDefault="004201E4" w:rsidP="006D020E">
            <w:pPr>
              <w:keepNext/>
              <w:keepLines/>
              <w:widowControl w:val="0"/>
              <w:rPr>
                <w:b/>
                <w:noProof/>
              </w:rPr>
            </w:pPr>
            <w:r w:rsidRPr="00FA2AAE">
              <w:rPr>
                <w:b/>
                <w:noProof/>
              </w:rPr>
              <w:t>Objectief responspercentage - beoordeeld door IRC</w:t>
            </w:r>
          </w:p>
        </w:tc>
      </w:tr>
      <w:tr w:rsidR="004201E4" w:rsidRPr="00FA2AAE" w14:paraId="5985B5CB"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11540922" w14:textId="77777777" w:rsidR="004201E4" w:rsidRPr="00FA2AAE" w:rsidRDefault="004201E4" w:rsidP="006D020E">
            <w:pPr>
              <w:keepNext/>
              <w:keepLines/>
              <w:widowControl w:val="0"/>
              <w:rPr>
                <w:bCs/>
                <w:noProof/>
              </w:rPr>
            </w:pPr>
            <w:r w:rsidRPr="00FA2AAE">
              <w:rPr>
                <w:noProof/>
              </w:rPr>
              <w:t>Responders (%) (CR, PR)</w:t>
            </w:r>
          </w:p>
        </w:tc>
        <w:tc>
          <w:tcPr>
            <w:tcW w:w="2693"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tcPr>
          <w:p w14:paraId="5FEF292D" w14:textId="77777777" w:rsidR="004201E4" w:rsidRPr="00FA2AAE" w:rsidRDefault="004201E4" w:rsidP="006D020E">
            <w:pPr>
              <w:keepNext/>
              <w:keepLines/>
              <w:widowControl w:val="0"/>
              <w:jc w:val="center"/>
              <w:rPr>
                <w:noProof/>
              </w:rPr>
            </w:pPr>
            <w:r w:rsidRPr="00FA2AAE">
              <w:rPr>
                <w:noProof/>
              </w:rPr>
              <w:t>125 (68,3)</w:t>
            </w:r>
          </w:p>
        </w:tc>
        <w:tc>
          <w:tcPr>
            <w:tcW w:w="255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50B9CA7" w14:textId="77777777" w:rsidR="004201E4" w:rsidRPr="00FA2AAE" w:rsidRDefault="004201E4" w:rsidP="006D020E">
            <w:pPr>
              <w:keepNext/>
              <w:keepLines/>
              <w:widowControl w:val="0"/>
              <w:jc w:val="center"/>
              <w:rPr>
                <w:noProof/>
              </w:rPr>
            </w:pPr>
            <w:r w:rsidRPr="00FA2AAE">
              <w:rPr>
                <w:noProof/>
              </w:rPr>
              <w:t>37 (40,7)</w:t>
            </w:r>
          </w:p>
        </w:tc>
      </w:tr>
      <w:tr w:rsidR="004201E4" w:rsidRPr="00FA2AAE" w14:paraId="4881FDCB" w14:textId="77777777" w:rsidTr="00286B9A">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vAlign w:val="center"/>
          </w:tcPr>
          <w:p w14:paraId="799C01C9" w14:textId="01B31C23" w:rsidR="004201E4" w:rsidRPr="00FA2AAE" w:rsidRDefault="004201E4" w:rsidP="006D020E">
            <w:pPr>
              <w:rPr>
                <w:bCs/>
                <w:noProof/>
              </w:rPr>
            </w:pPr>
            <w:r w:rsidRPr="00FA2AAE">
              <w:rPr>
                <w:noProof/>
              </w:rPr>
              <w:t>Verschil in responspercentage</w:t>
            </w:r>
            <w:r w:rsidR="009820BF" w:rsidRPr="00FA2AAE">
              <w:rPr>
                <w:noProof/>
              </w:rPr>
              <w:br/>
              <w:t>(</w:t>
            </w:r>
            <w:r w:rsidRPr="00FA2AAE">
              <w:rPr>
                <w:noProof/>
              </w:rPr>
              <w:t>95%-BI</w:t>
            </w:r>
            <w:r w:rsidR="009820BF" w:rsidRPr="00FA2AAE">
              <w:rPr>
                <w:noProof/>
              </w:rPr>
              <w:t>),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08" w:type="dxa"/>
              <w:bottom w:w="15" w:type="dxa"/>
              <w:right w:w="108" w:type="dxa"/>
            </w:tcMar>
          </w:tcPr>
          <w:p w14:paraId="70FD8270" w14:textId="77777777" w:rsidR="004201E4" w:rsidRPr="00FA2AAE" w:rsidRDefault="004201E4" w:rsidP="006D020E">
            <w:pPr>
              <w:jc w:val="center"/>
              <w:rPr>
                <w:bCs/>
                <w:noProof/>
              </w:rPr>
            </w:pPr>
            <w:r w:rsidRPr="00FA2AAE">
              <w:rPr>
                <w:noProof/>
              </w:rPr>
              <w:t>27,7 (14,7; 40,6)</w:t>
            </w:r>
          </w:p>
        </w:tc>
      </w:tr>
    </w:tbl>
    <w:p w14:paraId="3DF23F5F" w14:textId="34EC1E1D" w:rsidR="004201E4" w:rsidRPr="00FA2AAE" w:rsidRDefault="004201E4" w:rsidP="006D020E">
      <w:pPr>
        <w:rPr>
          <w:noProof/>
          <w:sz w:val="20"/>
        </w:rPr>
      </w:pPr>
      <w:r w:rsidRPr="00FA2AAE">
        <w:rPr>
          <w:noProof/>
          <w:sz w:val="20"/>
        </w:rPr>
        <w:t>BI</w:t>
      </w:r>
      <w:r w:rsidR="007E2970" w:rsidRPr="00FA2AAE">
        <w:rPr>
          <w:noProof/>
          <w:sz w:val="20"/>
        </w:rPr>
        <w:t> </w:t>
      </w:r>
      <w:r w:rsidRPr="00FA2AAE">
        <w:rPr>
          <w:noProof/>
          <w:sz w:val="20"/>
        </w:rPr>
        <w:t>=</w:t>
      </w:r>
      <w:r w:rsidR="007E2970" w:rsidRPr="00FA2AAE">
        <w:rPr>
          <w:noProof/>
          <w:sz w:val="20"/>
        </w:rPr>
        <w:t> </w:t>
      </w:r>
      <w:r w:rsidRPr="00FA2AAE">
        <w:rPr>
          <w:noProof/>
          <w:sz w:val="20"/>
        </w:rPr>
        <w:t>betrouwbaarheidsinterval; HR</w:t>
      </w:r>
      <w:r w:rsidR="007E2970" w:rsidRPr="00FA2AAE">
        <w:rPr>
          <w:noProof/>
          <w:sz w:val="20"/>
        </w:rPr>
        <w:t> </w:t>
      </w:r>
      <w:r w:rsidRPr="00FA2AAE">
        <w:rPr>
          <w:noProof/>
          <w:sz w:val="20"/>
        </w:rPr>
        <w:t>=</w:t>
      </w:r>
      <w:r w:rsidR="007E2970" w:rsidRPr="00FA2AAE">
        <w:rPr>
          <w:noProof/>
          <w:sz w:val="20"/>
        </w:rPr>
        <w:t> </w:t>
      </w:r>
      <w:r w:rsidRPr="00FA2AAE">
        <w:rPr>
          <w:noProof/>
          <w:sz w:val="20"/>
        </w:rPr>
        <w:t xml:space="preserve">hazard-ratio; </w:t>
      </w:r>
      <w:r w:rsidR="003973E7" w:rsidRPr="00FA2AAE">
        <w:rPr>
          <w:noProof/>
          <w:sz w:val="18"/>
          <w:szCs w:val="18"/>
        </w:rPr>
        <w:t>NE = niet te bepalen</w:t>
      </w:r>
    </w:p>
    <w:p w14:paraId="1175E533" w14:textId="77777777" w:rsidR="004201E4" w:rsidRPr="00FA2AAE" w:rsidRDefault="004201E4" w:rsidP="006D020E">
      <w:pPr>
        <w:rPr>
          <w:noProof/>
        </w:rPr>
      </w:pPr>
    </w:p>
    <w:p w14:paraId="72E68627" w14:textId="614C2110" w:rsidR="004201E4" w:rsidRPr="00FA2AAE" w:rsidRDefault="004201E4" w:rsidP="00321E0F">
      <w:pPr>
        <w:keepNext/>
        <w:keepLines/>
        <w:rPr>
          <w:b/>
          <w:noProof/>
        </w:rPr>
      </w:pPr>
      <w:r w:rsidRPr="00FA2AAE">
        <w:rPr>
          <w:b/>
          <w:noProof/>
        </w:rPr>
        <w:lastRenderedPageBreak/>
        <w:t xml:space="preserve">Figuur 1. Kaplan-Meier-grafiek van de </w:t>
      </w:r>
      <w:r w:rsidR="007E2970" w:rsidRPr="00FA2AAE">
        <w:rPr>
          <w:b/>
          <w:noProof/>
        </w:rPr>
        <w:t>totale</w:t>
      </w:r>
      <w:r w:rsidRPr="00FA2AAE">
        <w:rPr>
          <w:b/>
          <w:noProof/>
        </w:rPr>
        <w:t xml:space="preserve"> overleving in onderzoek GO41944 (STARGLO, </w:t>
      </w:r>
      <w:r w:rsidR="003973E7" w:rsidRPr="00FA2AAE">
        <w:rPr>
          <w:b/>
          <w:noProof/>
        </w:rPr>
        <w:t>bijgewerkte</w:t>
      </w:r>
      <w:r w:rsidRPr="00FA2AAE">
        <w:rPr>
          <w:b/>
          <w:noProof/>
        </w:rPr>
        <w:t xml:space="preserve"> analyse</w:t>
      </w:r>
      <w:r w:rsidR="009820BF" w:rsidRPr="00FA2AAE">
        <w:rPr>
          <w:b/>
          <w:noProof/>
        </w:rPr>
        <w:t>;</w:t>
      </w:r>
      <w:r w:rsidRPr="00FA2AAE">
        <w:rPr>
          <w:b/>
          <w:noProof/>
        </w:rPr>
        <w:t xml:space="preserve"> ITT) </w:t>
      </w:r>
    </w:p>
    <w:p w14:paraId="15BE09F0" w14:textId="77777777" w:rsidR="00FB1660" w:rsidRPr="00FA2AAE" w:rsidRDefault="00FB1660" w:rsidP="00321E0F">
      <w:pPr>
        <w:keepNext/>
        <w:keepLines/>
        <w:rPr>
          <w:b/>
          <w:noProof/>
        </w:rPr>
      </w:pPr>
    </w:p>
    <w:p w14:paraId="04FEAAC1" w14:textId="10E2C3F3" w:rsidR="00525C7B" w:rsidRPr="00FA2AAE" w:rsidRDefault="00873070" w:rsidP="00321E0F">
      <w:pPr>
        <w:keepNext/>
        <w:keepLines/>
        <w:rPr>
          <w:rFonts w:eastAsia="Arial"/>
          <w:b/>
          <w:bCs/>
          <w:noProof/>
        </w:rPr>
      </w:pPr>
      <w:r>
        <w:rPr>
          <w:rFonts w:eastAsia="Arial"/>
          <w:b/>
          <w:noProof/>
        </w:rPr>
        <w:pict w14:anchorId="6016B663">
          <v:shape id="_x0000_i1026" type="#_x0000_t75" style="width:452.5pt;height:292pt;visibility:visible;mso-wrap-style:square">
            <v:imagedata r:id="rId14" o:title=""/>
          </v:shape>
        </w:pict>
      </w:r>
    </w:p>
    <w:p w14:paraId="62AE6D57" w14:textId="409D5D8C" w:rsidR="00321E0F" w:rsidRPr="00FA2AAE" w:rsidRDefault="00321E0F" w:rsidP="00321E0F">
      <w:pPr>
        <w:keepNext/>
        <w:keepLines/>
        <w:rPr>
          <w:rFonts w:eastAsia="Arial"/>
          <w:b/>
          <w:bCs/>
          <w:noProof/>
        </w:rPr>
      </w:pPr>
    </w:p>
    <w:p w14:paraId="6C69977D" w14:textId="59AC480F" w:rsidR="004201E4" w:rsidRPr="00FA2AAE" w:rsidRDefault="004201E4" w:rsidP="00321E0F">
      <w:pPr>
        <w:keepNext/>
        <w:keepLines/>
        <w:rPr>
          <w:noProof/>
        </w:rPr>
      </w:pPr>
      <w:bookmarkStart w:id="137" w:name="_Hlk161212012"/>
      <w:r w:rsidRPr="00FA2AAE">
        <w:rPr>
          <w:b/>
          <w:noProof/>
        </w:rPr>
        <w:t>Figuur 2. Kaplan-Meier-grafiek van door een IRC beoordeelde progressievrije overleving in onderzoek GO41944 (STARGLO</w:t>
      </w:r>
      <w:bookmarkEnd w:id="137"/>
      <w:r w:rsidRPr="00FA2AAE">
        <w:rPr>
          <w:b/>
          <w:noProof/>
        </w:rPr>
        <w:t xml:space="preserve">, </w:t>
      </w:r>
      <w:r w:rsidR="003973E7" w:rsidRPr="00FA2AAE">
        <w:rPr>
          <w:b/>
          <w:noProof/>
        </w:rPr>
        <w:t>bijgewerkte</w:t>
      </w:r>
      <w:r w:rsidRPr="00FA2AAE">
        <w:rPr>
          <w:b/>
          <w:noProof/>
        </w:rPr>
        <w:t xml:space="preserve"> analyse; ITT)</w:t>
      </w:r>
      <w:r w:rsidRPr="00FA2AAE">
        <w:rPr>
          <w:noProof/>
        </w:rPr>
        <w:t xml:space="preserve"> </w:t>
      </w:r>
    </w:p>
    <w:p w14:paraId="4EA10891" w14:textId="77777777" w:rsidR="00321E0F" w:rsidRPr="00FA2AAE" w:rsidRDefault="00321E0F" w:rsidP="00321E0F">
      <w:pPr>
        <w:keepNext/>
        <w:keepLines/>
        <w:rPr>
          <w:rFonts w:eastAsia="Arial"/>
          <w:b/>
          <w:bCs/>
          <w:noProof/>
        </w:rPr>
      </w:pPr>
    </w:p>
    <w:p w14:paraId="79AFF984" w14:textId="22EE57C2" w:rsidR="00525C7B" w:rsidRPr="00FA2AAE" w:rsidRDefault="00873070" w:rsidP="00321E0F">
      <w:pPr>
        <w:keepNext/>
        <w:keepLines/>
        <w:rPr>
          <w:rFonts w:eastAsia="Arial"/>
          <w:b/>
          <w:bCs/>
          <w:noProof/>
        </w:rPr>
      </w:pPr>
      <w:r>
        <w:rPr>
          <w:rFonts w:eastAsia="Arial"/>
          <w:b/>
          <w:noProof/>
        </w:rPr>
        <w:pict w14:anchorId="1E1F96AF">
          <v:shape id="_x0000_i1027" type="#_x0000_t75" style="width:453pt;height:291pt;visibility:visible;mso-wrap-style:square">
            <v:imagedata r:id="rId15" o:title=""/>
          </v:shape>
        </w:pict>
      </w:r>
    </w:p>
    <w:p w14:paraId="29E5987D" w14:textId="5C40BF13" w:rsidR="004201E4" w:rsidRPr="00FA2AAE" w:rsidRDefault="004201E4" w:rsidP="00321E0F">
      <w:pPr>
        <w:pStyle w:val="QRDEnBodyText"/>
        <w:keepNext/>
        <w:keepLines/>
        <w:rPr>
          <w:rFonts w:eastAsia="Arial"/>
          <w:b/>
          <w:noProof/>
          <w:szCs w:val="22"/>
        </w:rPr>
      </w:pPr>
    </w:p>
    <w:p w14:paraId="6817B379" w14:textId="6AA27D90" w:rsidR="004201E4" w:rsidRPr="00FA2AAE" w:rsidRDefault="004201E4" w:rsidP="006D020E">
      <w:pPr>
        <w:pStyle w:val="QRDEnBodyText"/>
        <w:rPr>
          <w:rFonts w:eastAsia="Arial"/>
          <w:b/>
          <w:noProof/>
          <w:szCs w:val="22"/>
        </w:rPr>
      </w:pPr>
    </w:p>
    <w:p w14:paraId="451A4692" w14:textId="7C5E9305" w:rsidR="00DD6FF4" w:rsidRPr="00FA2AAE" w:rsidRDefault="00DD6FF4" w:rsidP="006D020E">
      <w:pPr>
        <w:keepNext/>
        <w:rPr>
          <w:noProof/>
          <w:color w:val="000000"/>
          <w:u w:val="single"/>
        </w:rPr>
      </w:pPr>
      <w:r w:rsidRPr="00FA2AAE">
        <w:rPr>
          <w:noProof/>
          <w:u w:val="single"/>
        </w:rPr>
        <w:lastRenderedPageBreak/>
        <w:t>Immunogeniciteit</w:t>
      </w:r>
    </w:p>
    <w:p w14:paraId="1C122A61" w14:textId="77777777" w:rsidR="00DD6FF4" w:rsidRPr="00FA2AAE" w:rsidRDefault="00DD6FF4" w:rsidP="006D020E">
      <w:pPr>
        <w:keepNext/>
        <w:rPr>
          <w:noProof/>
        </w:rPr>
      </w:pPr>
    </w:p>
    <w:p w14:paraId="7FF08ED2" w14:textId="54FBC688" w:rsidR="00DD6FF4" w:rsidRPr="00FA2AAE" w:rsidRDefault="004201E4" w:rsidP="006D020E">
      <w:pPr>
        <w:keepNext/>
        <w:rPr>
          <w:noProof/>
        </w:rPr>
      </w:pPr>
      <w:r w:rsidRPr="00FA2AAE">
        <w:rPr>
          <w:noProof/>
        </w:rPr>
        <w:t>In onderzoeken met 608</w:t>
      </w:r>
      <w:r w:rsidR="00EE78CB" w:rsidRPr="00FA2AAE">
        <w:rPr>
          <w:noProof/>
        </w:rPr>
        <w:t> </w:t>
      </w:r>
      <w:r w:rsidR="00DD6FF4" w:rsidRPr="00FA2AAE">
        <w:rPr>
          <w:noProof/>
        </w:rPr>
        <w:t xml:space="preserve">patiënten </w:t>
      </w:r>
      <w:r w:rsidR="00F9043A" w:rsidRPr="00FA2AAE">
        <w:rPr>
          <w:noProof/>
        </w:rPr>
        <w:t>waren er</w:t>
      </w:r>
      <w:r w:rsidR="00EE78CB" w:rsidRPr="00FA2AAE">
        <w:rPr>
          <w:noProof/>
        </w:rPr>
        <w:t xml:space="preserve"> slechts </w:t>
      </w:r>
      <w:r w:rsidRPr="00FA2AAE">
        <w:rPr>
          <w:noProof/>
        </w:rPr>
        <w:t>4 </w:t>
      </w:r>
      <w:r w:rsidR="00DD6FF4" w:rsidRPr="00FA2AAE">
        <w:rPr>
          <w:noProof/>
        </w:rPr>
        <w:t xml:space="preserve">patiënten </w:t>
      </w:r>
      <w:r w:rsidRPr="00FA2AAE">
        <w:rPr>
          <w:noProof/>
        </w:rPr>
        <w:t>(0,7%)</w:t>
      </w:r>
      <w:r w:rsidR="00F9043A" w:rsidRPr="00FA2AAE">
        <w:rPr>
          <w:noProof/>
        </w:rPr>
        <w:t xml:space="preserve">, die bij </w:t>
      </w:r>
      <w:r w:rsidR="00F9043A" w:rsidRPr="00FA2AAE">
        <w:rPr>
          <w:i/>
          <w:iCs/>
          <w:noProof/>
        </w:rPr>
        <w:t>baseline</w:t>
      </w:r>
      <w:r w:rsidRPr="00FA2AAE">
        <w:rPr>
          <w:noProof/>
        </w:rPr>
        <w:t xml:space="preserve"> </w:t>
      </w:r>
      <w:r w:rsidR="00DD6FF4" w:rsidRPr="00FA2AAE">
        <w:rPr>
          <w:noProof/>
        </w:rPr>
        <w:t xml:space="preserve">negatief </w:t>
      </w:r>
      <w:r w:rsidR="00F9043A" w:rsidRPr="00FA2AAE">
        <w:rPr>
          <w:noProof/>
        </w:rPr>
        <w:t xml:space="preserve">testten </w:t>
      </w:r>
      <w:r w:rsidR="00DD6FF4" w:rsidRPr="00FA2AAE">
        <w:rPr>
          <w:noProof/>
        </w:rPr>
        <w:t xml:space="preserve">voor </w:t>
      </w:r>
      <w:r w:rsidR="00C75B32" w:rsidRPr="00FA2AAE">
        <w:rPr>
          <w:noProof/>
        </w:rPr>
        <w:t>anti</w:t>
      </w:r>
      <w:r w:rsidR="00501B5D" w:rsidRPr="00FA2AAE">
        <w:rPr>
          <w:noProof/>
        </w:rPr>
        <w:t xml:space="preserve">lichamen tegen </w:t>
      </w:r>
      <w:r w:rsidR="00C75B32" w:rsidRPr="00FA2AAE">
        <w:rPr>
          <w:noProof/>
        </w:rPr>
        <w:t xml:space="preserve">glofitamab </w:t>
      </w:r>
      <w:r w:rsidR="00ED30CA" w:rsidRPr="00FA2AAE">
        <w:rPr>
          <w:noProof/>
        </w:rPr>
        <w:t>en</w:t>
      </w:r>
      <w:r w:rsidR="00F9043A" w:rsidRPr="00FA2AAE">
        <w:rPr>
          <w:noProof/>
        </w:rPr>
        <w:t xml:space="preserve"> die positief</w:t>
      </w:r>
      <w:r w:rsidR="00ED30CA" w:rsidRPr="00FA2AAE">
        <w:rPr>
          <w:noProof/>
        </w:rPr>
        <w:t xml:space="preserve"> testten</w:t>
      </w:r>
      <w:r w:rsidR="00DD6FF4" w:rsidRPr="00FA2AAE">
        <w:rPr>
          <w:noProof/>
        </w:rPr>
        <w:t xml:space="preserve"> na </w:t>
      </w:r>
      <w:r w:rsidR="00ED30CA" w:rsidRPr="00FA2AAE">
        <w:rPr>
          <w:noProof/>
        </w:rPr>
        <w:t xml:space="preserve">de </w:t>
      </w:r>
      <w:r w:rsidR="00DD6FF4" w:rsidRPr="00FA2AAE">
        <w:rPr>
          <w:noProof/>
        </w:rPr>
        <w:t>behandeling. Vanwege het beperkte aantal patiënten met antilichamen tegen glofitamab kunnen er geen conclusies worden getrokken over een mogelijk effect van immunogeniciteit op de werkzaamheid of veiligheid.</w:t>
      </w:r>
    </w:p>
    <w:p w14:paraId="4AA40859" w14:textId="77777777" w:rsidR="00DD6FF4" w:rsidRPr="00FA2AAE" w:rsidRDefault="00DD6FF4" w:rsidP="006D020E">
      <w:pPr>
        <w:rPr>
          <w:noProof/>
        </w:rPr>
      </w:pPr>
    </w:p>
    <w:p w14:paraId="11E11421" w14:textId="77777777" w:rsidR="00DD6FF4" w:rsidRPr="00FA2AAE" w:rsidRDefault="00DD6FF4" w:rsidP="006D020E">
      <w:pPr>
        <w:rPr>
          <w:noProof/>
          <w:u w:val="single"/>
        </w:rPr>
      </w:pPr>
      <w:r w:rsidRPr="00FA2AAE">
        <w:rPr>
          <w:noProof/>
          <w:u w:val="single"/>
        </w:rPr>
        <w:t>Pediatrische patiënten</w:t>
      </w:r>
    </w:p>
    <w:p w14:paraId="02CDE8A5" w14:textId="77777777" w:rsidR="00DD6FF4" w:rsidRPr="00FA2AAE" w:rsidRDefault="00DD6FF4" w:rsidP="006D020E">
      <w:pPr>
        <w:rPr>
          <w:noProof/>
          <w:u w:val="single"/>
        </w:rPr>
      </w:pPr>
    </w:p>
    <w:p w14:paraId="3062AD53" w14:textId="7E79C28F" w:rsidR="00DD6FF4" w:rsidRPr="00FA2AAE" w:rsidRDefault="00DD6FF4" w:rsidP="006D020E">
      <w:pPr>
        <w:rPr>
          <w:noProof/>
        </w:rPr>
      </w:pPr>
      <w:r w:rsidRPr="00FA2AAE">
        <w:rPr>
          <w:noProof/>
        </w:rPr>
        <w:t>Het Europees Geneesmiddelenbureau heeft besloten tot uitstel van de verpl</w:t>
      </w:r>
      <w:r w:rsidR="00452C11" w:rsidRPr="00FA2AAE">
        <w:rPr>
          <w:noProof/>
        </w:rPr>
        <w:t xml:space="preserve">ichting voor de fabrikant om </w:t>
      </w:r>
      <w:r w:rsidRPr="00FA2AAE">
        <w:rPr>
          <w:noProof/>
        </w:rPr>
        <w:t>resultaten in te dienen</w:t>
      </w:r>
      <w:r w:rsidR="00452C11" w:rsidRPr="00FA2AAE">
        <w:rPr>
          <w:noProof/>
        </w:rPr>
        <w:t xml:space="preserve"> van onderzoek met Columvi in </w:t>
      </w:r>
      <w:r w:rsidR="00A03D21" w:rsidRPr="00FA2AAE">
        <w:rPr>
          <w:noProof/>
        </w:rPr>
        <w:t>ee</w:t>
      </w:r>
      <w:r w:rsidRPr="00FA2AAE">
        <w:rPr>
          <w:noProof/>
        </w:rPr>
        <w:t>n of meerdere subgroepe</w:t>
      </w:r>
      <w:r w:rsidR="00452C11" w:rsidRPr="00FA2AAE">
        <w:rPr>
          <w:noProof/>
        </w:rPr>
        <w:t>n van pediatrische patiënten voor</w:t>
      </w:r>
      <w:r w:rsidRPr="00FA2AAE">
        <w:rPr>
          <w:noProof/>
        </w:rPr>
        <w:t xml:space="preserve"> de behandeling van neoplasmata</w:t>
      </w:r>
      <w:r w:rsidR="00ED30CA" w:rsidRPr="00FA2AAE">
        <w:rPr>
          <w:noProof/>
        </w:rPr>
        <w:t xml:space="preserve"> </w:t>
      </w:r>
      <w:r w:rsidR="00501B5D" w:rsidRPr="00FA2AAE">
        <w:rPr>
          <w:noProof/>
        </w:rPr>
        <w:t xml:space="preserve">van rijpe B-cellen </w:t>
      </w:r>
      <w:r w:rsidR="00ED30CA" w:rsidRPr="00FA2AAE">
        <w:rPr>
          <w:noProof/>
        </w:rPr>
        <w:t>(zie rubriek </w:t>
      </w:r>
      <w:r w:rsidRPr="00FA2AAE">
        <w:rPr>
          <w:noProof/>
        </w:rPr>
        <w:t>4.2 voor informatie over pediatrisch gebruik).</w:t>
      </w:r>
    </w:p>
    <w:p w14:paraId="54A02983" w14:textId="77777777" w:rsidR="00DD6FF4" w:rsidRPr="00FA2AAE" w:rsidRDefault="00DD6FF4" w:rsidP="006D020E">
      <w:pPr>
        <w:rPr>
          <w:noProof/>
        </w:rPr>
      </w:pPr>
    </w:p>
    <w:p w14:paraId="0933E6A3" w14:textId="77777777" w:rsidR="00274AF6" w:rsidRPr="00FA2AAE" w:rsidRDefault="00703DCC" w:rsidP="006D020E">
      <w:pPr>
        <w:keepNext/>
        <w:keepLines/>
        <w:ind w:left="567" w:hanging="567"/>
        <w:outlineLvl w:val="0"/>
        <w:rPr>
          <w:b/>
          <w:noProof/>
        </w:rPr>
      </w:pPr>
      <w:r w:rsidRPr="00FA2AAE">
        <w:rPr>
          <w:b/>
          <w:noProof/>
        </w:rPr>
        <w:t>5.2</w:t>
      </w:r>
      <w:r w:rsidRPr="00FA2AAE">
        <w:rPr>
          <w:b/>
          <w:noProof/>
        </w:rPr>
        <w:tab/>
        <w:t>Farmacokinetische eigenschappen</w:t>
      </w:r>
    </w:p>
    <w:p w14:paraId="2723B5BC" w14:textId="6F312523" w:rsidR="00274AF6" w:rsidRPr="00FA2AAE" w:rsidRDefault="00274AF6" w:rsidP="006D020E">
      <w:pPr>
        <w:keepNext/>
        <w:keepLines/>
        <w:ind w:left="567" w:hanging="567"/>
        <w:outlineLvl w:val="0"/>
        <w:rPr>
          <w:b/>
          <w:noProof/>
        </w:rPr>
      </w:pPr>
    </w:p>
    <w:p w14:paraId="522B765C" w14:textId="2029DEDD" w:rsidR="00B066BF" w:rsidRPr="00FA2AAE" w:rsidRDefault="00B066BF" w:rsidP="006D020E">
      <w:pPr>
        <w:keepNext/>
        <w:keepLines/>
        <w:rPr>
          <w:noProof/>
        </w:rPr>
      </w:pPr>
      <w:r w:rsidRPr="00FA2AAE">
        <w:rPr>
          <w:noProof/>
        </w:rPr>
        <w:t xml:space="preserve">Niet-compartimentele analyses geven aan dat de serumconcentratie </w:t>
      </w:r>
      <w:r w:rsidR="00501B5D" w:rsidRPr="00FA2AAE">
        <w:rPr>
          <w:noProof/>
        </w:rPr>
        <w:t xml:space="preserve">van glofitamab </w:t>
      </w:r>
      <w:r w:rsidRPr="00FA2AAE">
        <w:rPr>
          <w:noProof/>
        </w:rPr>
        <w:t>het maximale niveau (C</w:t>
      </w:r>
      <w:r w:rsidRPr="00FA2AAE">
        <w:rPr>
          <w:noProof/>
          <w:vertAlign w:val="subscript"/>
        </w:rPr>
        <w:t>max</w:t>
      </w:r>
      <w:r w:rsidRPr="00FA2AAE">
        <w:rPr>
          <w:noProof/>
        </w:rPr>
        <w:t>) bereikt aan het einde van de infusie en op bi-exponentiële wijze afneemt. Glofitamab vertoont lineaire en dosisproportionele farmacokinetiek over het onderzochte dosisbereik (0,005</w:t>
      </w:r>
      <w:r w:rsidR="00C712D9" w:rsidRPr="00FA2AAE">
        <w:rPr>
          <w:noProof/>
        </w:rPr>
        <w:t> mg</w:t>
      </w:r>
      <w:r w:rsidRPr="00FA2AAE">
        <w:rPr>
          <w:noProof/>
        </w:rPr>
        <w:t xml:space="preserve"> tot 30 mg) en is onafhankel</w:t>
      </w:r>
      <w:r w:rsidR="00C712D9" w:rsidRPr="00FA2AAE">
        <w:rPr>
          <w:noProof/>
        </w:rPr>
        <w:t>ijk van de tijd.</w:t>
      </w:r>
    </w:p>
    <w:p w14:paraId="4B6AA79A" w14:textId="77777777" w:rsidR="00B066BF" w:rsidRPr="00FA2AAE" w:rsidRDefault="00B066BF" w:rsidP="006D020E">
      <w:pPr>
        <w:ind w:left="567" w:hanging="567"/>
        <w:outlineLvl w:val="0"/>
        <w:rPr>
          <w:b/>
          <w:noProof/>
        </w:rPr>
      </w:pPr>
    </w:p>
    <w:p w14:paraId="1FFFC1D1" w14:textId="5632156E" w:rsidR="00274AF6" w:rsidRPr="00FA2AAE" w:rsidRDefault="00B066BF" w:rsidP="00286B9A">
      <w:pPr>
        <w:keepNext/>
        <w:numPr>
          <w:ilvl w:val="12"/>
          <w:numId w:val="0"/>
        </w:numPr>
        <w:rPr>
          <w:noProof/>
          <w:u w:val="single"/>
        </w:rPr>
      </w:pPr>
      <w:r w:rsidRPr="00FA2AAE">
        <w:rPr>
          <w:noProof/>
          <w:u w:val="single"/>
        </w:rPr>
        <w:t>Absorptie</w:t>
      </w:r>
    </w:p>
    <w:p w14:paraId="5BBA1C19" w14:textId="77777777" w:rsidR="006F6EA5" w:rsidRPr="00FA2AAE" w:rsidRDefault="006F6EA5" w:rsidP="00286B9A">
      <w:pPr>
        <w:keepNext/>
        <w:numPr>
          <w:ilvl w:val="12"/>
          <w:numId w:val="0"/>
        </w:numPr>
        <w:rPr>
          <w:noProof/>
        </w:rPr>
      </w:pPr>
    </w:p>
    <w:p w14:paraId="5A6D0124" w14:textId="07952F4A" w:rsidR="00B066BF" w:rsidRPr="00FA2AAE" w:rsidRDefault="00ED21BB" w:rsidP="00286B9A">
      <w:pPr>
        <w:keepNext/>
        <w:numPr>
          <w:ilvl w:val="12"/>
          <w:numId w:val="0"/>
        </w:numPr>
        <w:rPr>
          <w:noProof/>
        </w:rPr>
      </w:pPr>
      <w:r w:rsidRPr="00FA2AAE">
        <w:rPr>
          <w:noProof/>
        </w:rPr>
        <w:t>Columvi</w:t>
      </w:r>
      <w:r w:rsidR="00B066BF" w:rsidRPr="00FA2AAE">
        <w:rPr>
          <w:noProof/>
        </w:rPr>
        <w:t xml:space="preserve"> wordt toegediend als</w:t>
      </w:r>
      <w:r w:rsidR="00C712D9" w:rsidRPr="00FA2AAE">
        <w:rPr>
          <w:noProof/>
        </w:rPr>
        <w:t xml:space="preserve"> een</w:t>
      </w:r>
      <w:r w:rsidR="00B066BF" w:rsidRPr="00FA2AAE">
        <w:rPr>
          <w:noProof/>
        </w:rPr>
        <w:t xml:space="preserve"> intraveneuze infusie. De piekconcentratie van glofitamab </w:t>
      </w:r>
      <w:r w:rsidR="00C712D9" w:rsidRPr="00FA2AAE">
        <w:rPr>
          <w:noProof/>
        </w:rPr>
        <w:t>(</w:t>
      </w:r>
      <w:r w:rsidR="00B066BF" w:rsidRPr="00FA2AAE">
        <w:rPr>
          <w:noProof/>
        </w:rPr>
        <w:t>C</w:t>
      </w:r>
      <w:r w:rsidR="00B066BF" w:rsidRPr="00FA2AAE">
        <w:rPr>
          <w:noProof/>
          <w:vertAlign w:val="subscript"/>
        </w:rPr>
        <w:t>max</w:t>
      </w:r>
      <w:r w:rsidR="00C712D9" w:rsidRPr="00FA2AAE">
        <w:rPr>
          <w:noProof/>
        </w:rPr>
        <w:t>)</w:t>
      </w:r>
      <w:r w:rsidR="00B066BF" w:rsidRPr="00FA2AAE">
        <w:rPr>
          <w:noProof/>
        </w:rPr>
        <w:t xml:space="preserve"> werd bereikt aan het einde van de </w:t>
      </w:r>
      <w:r w:rsidR="00115050" w:rsidRPr="00FA2AAE">
        <w:rPr>
          <w:noProof/>
        </w:rPr>
        <w:t>infusie.</w:t>
      </w:r>
    </w:p>
    <w:p w14:paraId="0632CA78" w14:textId="77777777" w:rsidR="00115050" w:rsidRPr="00FA2AAE" w:rsidRDefault="00115050" w:rsidP="006D020E">
      <w:pPr>
        <w:numPr>
          <w:ilvl w:val="12"/>
          <w:numId w:val="0"/>
        </w:numPr>
        <w:ind w:right="-2"/>
        <w:rPr>
          <w:noProof/>
        </w:rPr>
      </w:pPr>
    </w:p>
    <w:p w14:paraId="31BB4492" w14:textId="21964F8B" w:rsidR="00274AF6" w:rsidRPr="00FA2AAE" w:rsidRDefault="00B066BF" w:rsidP="00286B9A">
      <w:pPr>
        <w:keepNext/>
        <w:numPr>
          <w:ilvl w:val="12"/>
          <w:numId w:val="0"/>
        </w:numPr>
        <w:rPr>
          <w:noProof/>
          <w:u w:val="single"/>
        </w:rPr>
      </w:pPr>
      <w:r w:rsidRPr="00FA2AAE">
        <w:rPr>
          <w:noProof/>
          <w:u w:val="single"/>
        </w:rPr>
        <w:t>Distributie</w:t>
      </w:r>
    </w:p>
    <w:p w14:paraId="1E765D84" w14:textId="2DCF19B5" w:rsidR="00115050" w:rsidRPr="00FA2AAE" w:rsidRDefault="00115050" w:rsidP="00286B9A">
      <w:pPr>
        <w:keepNext/>
        <w:numPr>
          <w:ilvl w:val="12"/>
          <w:numId w:val="0"/>
        </w:numPr>
        <w:rPr>
          <w:noProof/>
          <w:u w:val="single"/>
        </w:rPr>
      </w:pPr>
    </w:p>
    <w:p w14:paraId="7D1A0A2B" w14:textId="3B879362" w:rsidR="00115050" w:rsidRPr="00FA2AAE" w:rsidRDefault="00115050" w:rsidP="00286B9A">
      <w:pPr>
        <w:keepNext/>
        <w:numPr>
          <w:ilvl w:val="12"/>
          <w:numId w:val="0"/>
        </w:numPr>
        <w:rPr>
          <w:noProof/>
        </w:rPr>
      </w:pPr>
      <w:r w:rsidRPr="00FA2AAE">
        <w:rPr>
          <w:noProof/>
        </w:rPr>
        <w:t>Na intraven</w:t>
      </w:r>
      <w:r w:rsidR="00A00491" w:rsidRPr="00FA2AAE">
        <w:rPr>
          <w:noProof/>
        </w:rPr>
        <w:t>euze to</w:t>
      </w:r>
      <w:r w:rsidRPr="00FA2AAE">
        <w:rPr>
          <w:noProof/>
        </w:rPr>
        <w:t>ediening was h</w:t>
      </w:r>
      <w:r w:rsidR="00A00491" w:rsidRPr="00FA2AAE">
        <w:rPr>
          <w:noProof/>
        </w:rPr>
        <w:t>et centrale distributievolume 3,</w:t>
      </w:r>
      <w:r w:rsidRPr="00FA2AAE">
        <w:rPr>
          <w:noProof/>
        </w:rPr>
        <w:t>3</w:t>
      </w:r>
      <w:r w:rsidR="00D93BFB" w:rsidRPr="00FA2AAE">
        <w:rPr>
          <w:noProof/>
        </w:rPr>
        <w:t>4</w:t>
      </w:r>
      <w:r w:rsidRPr="00FA2AAE">
        <w:rPr>
          <w:noProof/>
        </w:rPr>
        <w:t> l, wat het totale serumvolume benadert. Het perif</w:t>
      </w:r>
      <w:r w:rsidR="00A00491" w:rsidRPr="00FA2AAE">
        <w:rPr>
          <w:noProof/>
        </w:rPr>
        <w:t>ere distributie</w:t>
      </w:r>
      <w:r w:rsidR="008D70DA" w:rsidRPr="00FA2AAE">
        <w:rPr>
          <w:noProof/>
        </w:rPr>
        <w:t>volume was</w:t>
      </w:r>
      <w:r w:rsidR="00A00491" w:rsidRPr="00FA2AAE">
        <w:rPr>
          <w:noProof/>
        </w:rPr>
        <w:t xml:space="preserve"> 2,</w:t>
      </w:r>
      <w:r w:rsidR="00D93BFB" w:rsidRPr="00FA2AAE">
        <w:rPr>
          <w:noProof/>
        </w:rPr>
        <w:t>35</w:t>
      </w:r>
      <w:r w:rsidR="006F6EA5" w:rsidRPr="00FA2AAE">
        <w:rPr>
          <w:noProof/>
        </w:rPr>
        <w:t> l</w:t>
      </w:r>
      <w:r w:rsidR="008D70DA" w:rsidRPr="00FA2AAE">
        <w:rPr>
          <w:noProof/>
        </w:rPr>
        <w:t>.</w:t>
      </w:r>
    </w:p>
    <w:p w14:paraId="725D7C94" w14:textId="77777777" w:rsidR="00115050" w:rsidRPr="00FA2AAE" w:rsidRDefault="00115050" w:rsidP="006D020E">
      <w:pPr>
        <w:numPr>
          <w:ilvl w:val="12"/>
          <w:numId w:val="0"/>
        </w:numPr>
        <w:ind w:right="-2"/>
        <w:rPr>
          <w:noProof/>
        </w:rPr>
      </w:pPr>
    </w:p>
    <w:p w14:paraId="7842601D" w14:textId="60847AC2" w:rsidR="00274AF6" w:rsidRPr="00FA2AAE" w:rsidRDefault="00B066BF" w:rsidP="006D020E">
      <w:pPr>
        <w:numPr>
          <w:ilvl w:val="12"/>
          <w:numId w:val="0"/>
        </w:numPr>
        <w:ind w:right="-2"/>
        <w:rPr>
          <w:noProof/>
          <w:u w:val="single"/>
        </w:rPr>
      </w:pPr>
      <w:r w:rsidRPr="00FA2AAE">
        <w:rPr>
          <w:noProof/>
          <w:u w:val="single"/>
        </w:rPr>
        <w:t>Biotransformatie</w:t>
      </w:r>
    </w:p>
    <w:p w14:paraId="556653D2" w14:textId="478677F0" w:rsidR="00115050" w:rsidRPr="00FA2AAE" w:rsidRDefault="00115050" w:rsidP="006D020E">
      <w:pPr>
        <w:numPr>
          <w:ilvl w:val="12"/>
          <w:numId w:val="0"/>
        </w:numPr>
        <w:ind w:right="-2"/>
        <w:rPr>
          <w:noProof/>
          <w:u w:val="single"/>
        </w:rPr>
      </w:pPr>
    </w:p>
    <w:p w14:paraId="0CB3FB65" w14:textId="799F2039" w:rsidR="00115050" w:rsidRPr="00FA2AAE" w:rsidRDefault="00115050" w:rsidP="006D020E">
      <w:pPr>
        <w:numPr>
          <w:ilvl w:val="12"/>
          <w:numId w:val="0"/>
        </w:numPr>
        <w:ind w:right="-2"/>
        <w:rPr>
          <w:noProof/>
        </w:rPr>
      </w:pPr>
      <w:r w:rsidRPr="00FA2AAE">
        <w:rPr>
          <w:noProof/>
        </w:rPr>
        <w:t>Het metabolisme van glofitamab is niet onderzocht. Antilichame</w:t>
      </w:r>
      <w:r w:rsidR="006F6EA5" w:rsidRPr="00FA2AAE">
        <w:rPr>
          <w:noProof/>
        </w:rPr>
        <w:t>n</w:t>
      </w:r>
      <w:r w:rsidRPr="00FA2AAE">
        <w:rPr>
          <w:noProof/>
        </w:rPr>
        <w:t xml:space="preserve"> worden voornamelijk g</w:t>
      </w:r>
      <w:r w:rsidR="006F6EA5" w:rsidRPr="00FA2AAE">
        <w:rPr>
          <w:noProof/>
        </w:rPr>
        <w:t>eklaard door katabolisme.</w:t>
      </w:r>
    </w:p>
    <w:p w14:paraId="40A45F88" w14:textId="77777777" w:rsidR="00115050" w:rsidRPr="00FA2AAE" w:rsidRDefault="00115050" w:rsidP="006D020E">
      <w:pPr>
        <w:numPr>
          <w:ilvl w:val="12"/>
          <w:numId w:val="0"/>
        </w:numPr>
        <w:ind w:right="-2"/>
        <w:rPr>
          <w:noProof/>
        </w:rPr>
      </w:pPr>
    </w:p>
    <w:p w14:paraId="256E38E4" w14:textId="3FB649EA" w:rsidR="00274AF6" w:rsidRPr="00FA2AAE" w:rsidRDefault="00B066BF" w:rsidP="006D020E">
      <w:pPr>
        <w:keepNext/>
        <w:numPr>
          <w:ilvl w:val="12"/>
          <w:numId w:val="0"/>
        </w:numPr>
        <w:ind w:right="-2"/>
        <w:rPr>
          <w:noProof/>
          <w:u w:val="single"/>
        </w:rPr>
      </w:pPr>
      <w:r w:rsidRPr="00FA2AAE">
        <w:rPr>
          <w:noProof/>
          <w:u w:val="single"/>
        </w:rPr>
        <w:t>Eliminatie</w:t>
      </w:r>
    </w:p>
    <w:p w14:paraId="424E0997" w14:textId="18A64FE2" w:rsidR="00274AF6" w:rsidRPr="00FA2AAE" w:rsidRDefault="00274AF6" w:rsidP="006D020E">
      <w:pPr>
        <w:keepNext/>
        <w:numPr>
          <w:ilvl w:val="12"/>
          <w:numId w:val="0"/>
        </w:numPr>
        <w:ind w:right="-2"/>
        <w:rPr>
          <w:noProof/>
        </w:rPr>
      </w:pPr>
    </w:p>
    <w:p w14:paraId="08BFC45A" w14:textId="015781F5" w:rsidR="00115050" w:rsidRPr="00FA2AAE" w:rsidRDefault="00115050" w:rsidP="006D020E">
      <w:pPr>
        <w:keepNext/>
        <w:rPr>
          <w:iCs/>
          <w:noProof/>
        </w:rPr>
      </w:pPr>
      <w:r w:rsidRPr="00FA2AAE">
        <w:rPr>
          <w:iCs/>
          <w:noProof/>
        </w:rPr>
        <w:t>De gegevens over de serumconcentratie</w:t>
      </w:r>
      <w:r w:rsidR="00F50E42" w:rsidRPr="00FA2AAE">
        <w:rPr>
          <w:iCs/>
          <w:noProof/>
        </w:rPr>
        <w:t>/</w:t>
      </w:r>
      <w:r w:rsidRPr="00FA2AAE">
        <w:rPr>
          <w:iCs/>
          <w:noProof/>
        </w:rPr>
        <w:t xml:space="preserve">tijd van glofitamab worden beschreven </w:t>
      </w:r>
      <w:r w:rsidR="00AD3D26" w:rsidRPr="00FA2AAE">
        <w:rPr>
          <w:iCs/>
          <w:noProof/>
        </w:rPr>
        <w:t xml:space="preserve">op basis van </w:t>
      </w:r>
      <w:r w:rsidRPr="00FA2AAE">
        <w:rPr>
          <w:iCs/>
          <w:noProof/>
        </w:rPr>
        <w:t>een farmacokinetisch populatiemodel met twee compartimenten, en zowel tijd</w:t>
      </w:r>
      <w:r w:rsidR="00AD3D26" w:rsidRPr="00FA2AAE">
        <w:rPr>
          <w:iCs/>
          <w:noProof/>
        </w:rPr>
        <w:t>s</w:t>
      </w:r>
      <w:r w:rsidRPr="00FA2AAE">
        <w:rPr>
          <w:iCs/>
          <w:noProof/>
        </w:rPr>
        <w:t>onafhankelijke klaring als tijdsafhankelijke klaring.</w:t>
      </w:r>
    </w:p>
    <w:p w14:paraId="3FDC7601" w14:textId="77777777" w:rsidR="00115050" w:rsidRPr="00FA2AAE" w:rsidRDefault="00115050" w:rsidP="006D020E">
      <w:pPr>
        <w:rPr>
          <w:iCs/>
          <w:noProof/>
        </w:rPr>
      </w:pPr>
    </w:p>
    <w:p w14:paraId="07A7DEE1" w14:textId="003B2DBD" w:rsidR="00115050" w:rsidRPr="00FA2AAE" w:rsidRDefault="00115050" w:rsidP="006D020E">
      <w:pPr>
        <w:rPr>
          <w:iCs/>
          <w:noProof/>
        </w:rPr>
      </w:pPr>
      <w:r w:rsidRPr="00FA2AAE">
        <w:rPr>
          <w:iCs/>
          <w:noProof/>
        </w:rPr>
        <w:t>De tijd</w:t>
      </w:r>
      <w:r w:rsidR="00AD3D26" w:rsidRPr="00FA2AAE">
        <w:rPr>
          <w:iCs/>
          <w:noProof/>
        </w:rPr>
        <w:t>s</w:t>
      </w:r>
      <w:r w:rsidRPr="00FA2AAE">
        <w:rPr>
          <w:iCs/>
          <w:noProof/>
        </w:rPr>
        <w:t>onafhankelijke klaringsroute werd geschat op 0,6</w:t>
      </w:r>
      <w:r w:rsidR="00B43826" w:rsidRPr="00FA2AAE">
        <w:rPr>
          <w:iCs/>
          <w:noProof/>
        </w:rPr>
        <w:t>33</w:t>
      </w:r>
      <w:r w:rsidRPr="00FA2AAE">
        <w:rPr>
          <w:iCs/>
          <w:noProof/>
        </w:rPr>
        <w:t> l/dag en de initiële tijdsafhankelijke klaringsroute op 0,</w:t>
      </w:r>
      <w:r w:rsidR="00B43826" w:rsidRPr="00FA2AAE">
        <w:rPr>
          <w:iCs/>
          <w:noProof/>
        </w:rPr>
        <w:t>814</w:t>
      </w:r>
      <w:r w:rsidRPr="00FA2AAE">
        <w:rPr>
          <w:iCs/>
          <w:noProof/>
        </w:rPr>
        <w:t> l/dag, met een exponentiële afname in de tijd (K</w:t>
      </w:r>
      <w:r w:rsidRPr="00FA2AAE">
        <w:rPr>
          <w:iCs/>
          <w:noProof/>
          <w:vertAlign w:val="subscript"/>
        </w:rPr>
        <w:t>des</w:t>
      </w:r>
      <w:r w:rsidR="001E66E6" w:rsidRPr="00FA2AAE">
        <w:rPr>
          <w:iCs/>
          <w:noProof/>
        </w:rPr>
        <w:t> ~ </w:t>
      </w:r>
      <w:r w:rsidR="00B43826" w:rsidRPr="00FA2AAE">
        <w:rPr>
          <w:iCs/>
          <w:noProof/>
        </w:rPr>
        <w:t>1,5</w:t>
      </w:r>
      <w:r w:rsidR="00D62C1E" w:rsidRPr="00FA2AAE">
        <w:rPr>
          <w:iCs/>
          <w:noProof/>
        </w:rPr>
        <w:t xml:space="preserve">/dag). De geschatte </w:t>
      </w:r>
      <w:r w:rsidRPr="00FA2AAE">
        <w:rPr>
          <w:iCs/>
          <w:noProof/>
        </w:rPr>
        <w:t>halfwaardetijd vanaf de initiële totale klaringswaarde tot en met alleen de tijd</w:t>
      </w:r>
      <w:r w:rsidR="00092374" w:rsidRPr="00FA2AAE">
        <w:rPr>
          <w:iCs/>
          <w:noProof/>
        </w:rPr>
        <w:t>s</w:t>
      </w:r>
      <w:r w:rsidRPr="00FA2AAE">
        <w:rPr>
          <w:iCs/>
          <w:noProof/>
        </w:rPr>
        <w:t>onafhankelij</w:t>
      </w:r>
      <w:r w:rsidR="001E66E6" w:rsidRPr="00FA2AAE">
        <w:rPr>
          <w:iCs/>
          <w:noProof/>
        </w:rPr>
        <w:t xml:space="preserve">ke klaring werd geschat op </w:t>
      </w:r>
      <w:r w:rsidR="00B43826" w:rsidRPr="00FA2AAE">
        <w:rPr>
          <w:iCs/>
          <w:noProof/>
        </w:rPr>
        <w:t>0,471</w:t>
      </w:r>
      <w:r w:rsidR="001E66E6" w:rsidRPr="00FA2AAE">
        <w:rPr>
          <w:iCs/>
          <w:noProof/>
        </w:rPr>
        <w:t> </w:t>
      </w:r>
      <w:r w:rsidRPr="00FA2AAE">
        <w:rPr>
          <w:iCs/>
          <w:noProof/>
        </w:rPr>
        <w:t>dagen.</w:t>
      </w:r>
    </w:p>
    <w:p w14:paraId="4E1E2166" w14:textId="77777777" w:rsidR="00115050" w:rsidRPr="00FA2AAE" w:rsidRDefault="00115050" w:rsidP="006D020E">
      <w:pPr>
        <w:rPr>
          <w:iCs/>
          <w:noProof/>
        </w:rPr>
      </w:pPr>
    </w:p>
    <w:p w14:paraId="3F535FED" w14:textId="18F0F3E5" w:rsidR="00115050" w:rsidRPr="00FA2AAE" w:rsidRDefault="00115050" w:rsidP="006D020E">
      <w:pPr>
        <w:numPr>
          <w:ilvl w:val="12"/>
          <w:numId w:val="0"/>
        </w:numPr>
        <w:ind w:right="-2"/>
        <w:rPr>
          <w:iCs/>
          <w:noProof/>
        </w:rPr>
      </w:pPr>
      <w:r w:rsidRPr="00FA2AAE">
        <w:rPr>
          <w:iCs/>
          <w:noProof/>
        </w:rPr>
        <w:t>De effectieve halfwaarde</w:t>
      </w:r>
      <w:r w:rsidR="00BB5FFE" w:rsidRPr="00FA2AAE">
        <w:rPr>
          <w:iCs/>
          <w:noProof/>
        </w:rPr>
        <w:t>tijd in de lineaire fase (dat wil zeggen</w:t>
      </w:r>
      <w:r w:rsidRPr="00FA2AAE">
        <w:rPr>
          <w:iCs/>
          <w:noProof/>
        </w:rPr>
        <w:t xml:space="preserve"> nadat d</w:t>
      </w:r>
      <w:r w:rsidR="00C873FF" w:rsidRPr="00FA2AAE">
        <w:rPr>
          <w:iCs/>
          <w:noProof/>
        </w:rPr>
        <w:t>e bijdrage van de tijdsafhankelijke klaring is gedaald</w:t>
      </w:r>
      <w:r w:rsidRPr="00FA2AAE">
        <w:rPr>
          <w:iCs/>
          <w:noProof/>
        </w:rPr>
        <w:t xml:space="preserve"> tot een verwa</w:t>
      </w:r>
      <w:r w:rsidR="001E66E6" w:rsidRPr="00FA2AAE">
        <w:rPr>
          <w:iCs/>
          <w:noProof/>
        </w:rPr>
        <w:t xml:space="preserve">arloosbare hoeveelheid) is </w:t>
      </w:r>
      <w:r w:rsidR="00B43826" w:rsidRPr="00FA2AAE">
        <w:rPr>
          <w:iCs/>
          <w:noProof/>
        </w:rPr>
        <w:t>7,92</w:t>
      </w:r>
      <w:r w:rsidR="001E66E6" w:rsidRPr="00FA2AAE">
        <w:rPr>
          <w:iCs/>
          <w:noProof/>
        </w:rPr>
        <w:t> </w:t>
      </w:r>
      <w:r w:rsidRPr="00FA2AAE">
        <w:rPr>
          <w:iCs/>
          <w:noProof/>
        </w:rPr>
        <w:t>dagen (</w:t>
      </w:r>
      <w:r w:rsidR="00B43826" w:rsidRPr="00FA2AAE">
        <w:rPr>
          <w:iCs/>
          <w:noProof/>
        </w:rPr>
        <w:t xml:space="preserve">geometrisch gemiddelde, </w:t>
      </w:r>
      <w:r w:rsidRPr="00FA2AAE">
        <w:rPr>
          <w:iCs/>
          <w:noProof/>
        </w:rPr>
        <w:t>9</w:t>
      </w:r>
      <w:r w:rsidR="006F6EA5" w:rsidRPr="00FA2AAE">
        <w:rPr>
          <w:iCs/>
          <w:noProof/>
        </w:rPr>
        <w:t>5</w:t>
      </w:r>
      <w:r w:rsidRPr="00FA2AAE">
        <w:rPr>
          <w:iCs/>
          <w:noProof/>
        </w:rPr>
        <w:t>%-BI:</w:t>
      </w:r>
      <w:r w:rsidR="00B43826" w:rsidRPr="00FA2AAE">
        <w:rPr>
          <w:iCs/>
          <w:noProof/>
        </w:rPr>
        <w:t>4,69</w:t>
      </w:r>
      <w:r w:rsidR="00C873FF" w:rsidRPr="00FA2AAE">
        <w:rPr>
          <w:iCs/>
          <w:noProof/>
        </w:rPr>
        <w:t>;</w:t>
      </w:r>
      <w:r w:rsidR="00911E44" w:rsidRPr="00FA2AAE">
        <w:rPr>
          <w:iCs/>
          <w:noProof/>
        </w:rPr>
        <w:t xml:space="preserve"> </w:t>
      </w:r>
      <w:r w:rsidR="00B43826" w:rsidRPr="00FA2AAE">
        <w:rPr>
          <w:iCs/>
          <w:noProof/>
        </w:rPr>
        <w:t>11,90</w:t>
      </w:r>
      <w:r w:rsidR="00C873FF" w:rsidRPr="00FA2AAE">
        <w:rPr>
          <w:iCs/>
          <w:noProof/>
        </w:rPr>
        <w:t xml:space="preserve">) op basis van de </w:t>
      </w:r>
      <w:r w:rsidR="00BB5FFE" w:rsidRPr="00FA2AAE">
        <w:rPr>
          <w:iCs/>
          <w:noProof/>
        </w:rPr>
        <w:t xml:space="preserve">farmacokinetische </w:t>
      </w:r>
      <w:r w:rsidR="00C873FF" w:rsidRPr="00FA2AAE">
        <w:rPr>
          <w:iCs/>
          <w:noProof/>
        </w:rPr>
        <w:t>populatie</w:t>
      </w:r>
      <w:r w:rsidR="00BB5FFE" w:rsidRPr="00FA2AAE">
        <w:rPr>
          <w:iCs/>
          <w:noProof/>
        </w:rPr>
        <w:t>analyse.</w:t>
      </w:r>
    </w:p>
    <w:p w14:paraId="297458D3" w14:textId="506584C0" w:rsidR="00BB5FFE" w:rsidRPr="00FA2AAE" w:rsidRDefault="00BB5FFE" w:rsidP="006D020E">
      <w:pPr>
        <w:numPr>
          <w:ilvl w:val="12"/>
          <w:numId w:val="0"/>
        </w:numPr>
        <w:ind w:right="-2"/>
        <w:rPr>
          <w:iCs/>
          <w:noProof/>
        </w:rPr>
      </w:pPr>
    </w:p>
    <w:p w14:paraId="61A29982" w14:textId="69FE86AD" w:rsidR="00BB5FFE" w:rsidRPr="00FA2AAE" w:rsidRDefault="00BB5FFE" w:rsidP="006D020E">
      <w:pPr>
        <w:numPr>
          <w:ilvl w:val="12"/>
          <w:numId w:val="0"/>
        </w:numPr>
        <w:ind w:right="-2"/>
        <w:rPr>
          <w:iCs/>
          <w:noProof/>
          <w:u w:val="single"/>
        </w:rPr>
      </w:pPr>
      <w:r w:rsidRPr="00FA2AAE">
        <w:rPr>
          <w:iCs/>
          <w:noProof/>
          <w:u w:val="single"/>
        </w:rPr>
        <w:t>Speciale populaties</w:t>
      </w:r>
    </w:p>
    <w:p w14:paraId="64819727" w14:textId="150A0A7B" w:rsidR="00BB5FFE" w:rsidRPr="00FA2AAE" w:rsidRDefault="00BB5FFE" w:rsidP="006D020E">
      <w:pPr>
        <w:numPr>
          <w:ilvl w:val="12"/>
          <w:numId w:val="0"/>
        </w:numPr>
        <w:ind w:right="-2"/>
        <w:rPr>
          <w:iCs/>
          <w:noProof/>
        </w:rPr>
      </w:pPr>
    </w:p>
    <w:p w14:paraId="3D40CB34" w14:textId="39E9889D" w:rsidR="00BB5FFE" w:rsidRPr="00FA2AAE" w:rsidRDefault="00BB5FFE" w:rsidP="006D020E">
      <w:pPr>
        <w:keepNext/>
        <w:numPr>
          <w:ilvl w:val="12"/>
          <w:numId w:val="0"/>
        </w:numPr>
        <w:rPr>
          <w:i/>
          <w:iCs/>
          <w:noProof/>
        </w:rPr>
      </w:pPr>
      <w:r w:rsidRPr="00FA2AAE">
        <w:rPr>
          <w:i/>
          <w:iCs/>
          <w:noProof/>
        </w:rPr>
        <w:t>Ouderen</w:t>
      </w:r>
    </w:p>
    <w:p w14:paraId="67827676" w14:textId="04F9CDCD" w:rsidR="001E66E6" w:rsidRPr="00FA2AAE" w:rsidRDefault="00BB5FFE" w:rsidP="006D020E">
      <w:pPr>
        <w:keepNext/>
        <w:numPr>
          <w:ilvl w:val="12"/>
          <w:numId w:val="0"/>
        </w:numPr>
        <w:rPr>
          <w:noProof/>
        </w:rPr>
      </w:pPr>
      <w:r w:rsidRPr="00FA2AAE">
        <w:rPr>
          <w:noProof/>
        </w:rPr>
        <w:t xml:space="preserve">Op basis van de </w:t>
      </w:r>
      <w:r w:rsidR="00C873FF" w:rsidRPr="00FA2AAE">
        <w:rPr>
          <w:noProof/>
        </w:rPr>
        <w:t>farmacokinetische populatie</w:t>
      </w:r>
      <w:r w:rsidRPr="00FA2AAE">
        <w:rPr>
          <w:noProof/>
        </w:rPr>
        <w:t>analys</w:t>
      </w:r>
      <w:r w:rsidR="00C873FF" w:rsidRPr="00FA2AAE">
        <w:rPr>
          <w:noProof/>
        </w:rPr>
        <w:t xml:space="preserve">e werden geen verschillen waargenomen in </w:t>
      </w:r>
      <w:r w:rsidRPr="00FA2AAE">
        <w:rPr>
          <w:noProof/>
        </w:rPr>
        <w:t>blootste</w:t>
      </w:r>
      <w:r w:rsidR="00C873FF" w:rsidRPr="00FA2AAE">
        <w:rPr>
          <w:noProof/>
        </w:rPr>
        <w:t>lling aan glofitamab</w:t>
      </w:r>
      <w:r w:rsidRPr="00FA2AAE">
        <w:rPr>
          <w:noProof/>
        </w:rPr>
        <w:t xml:space="preserve"> </w:t>
      </w:r>
      <w:r w:rsidR="00524D23" w:rsidRPr="00FA2AAE">
        <w:rPr>
          <w:noProof/>
        </w:rPr>
        <w:t>tussen</w:t>
      </w:r>
      <w:r w:rsidRPr="00FA2AAE">
        <w:rPr>
          <w:noProof/>
        </w:rPr>
        <w:t xml:space="preserve"> patiënten van 65 jaar en ouder e</w:t>
      </w:r>
      <w:r w:rsidR="00C873FF" w:rsidRPr="00FA2AAE">
        <w:rPr>
          <w:noProof/>
        </w:rPr>
        <w:t>n patiënten jonger dan 65 jaar.</w:t>
      </w:r>
    </w:p>
    <w:p w14:paraId="24EAAD7B" w14:textId="4D791080" w:rsidR="00BB5FFE" w:rsidRPr="00FA2AAE" w:rsidRDefault="00BB5FFE" w:rsidP="006D020E">
      <w:pPr>
        <w:numPr>
          <w:ilvl w:val="12"/>
          <w:numId w:val="0"/>
        </w:numPr>
        <w:ind w:right="-2"/>
        <w:rPr>
          <w:noProof/>
        </w:rPr>
      </w:pPr>
    </w:p>
    <w:p w14:paraId="387AE35B" w14:textId="7A8DEE28" w:rsidR="00BB5FFE" w:rsidRPr="00FA2AAE" w:rsidRDefault="00BB5FFE" w:rsidP="006D020E">
      <w:pPr>
        <w:keepNext/>
        <w:numPr>
          <w:ilvl w:val="12"/>
          <w:numId w:val="0"/>
        </w:numPr>
        <w:ind w:right="-2"/>
        <w:rPr>
          <w:i/>
          <w:noProof/>
        </w:rPr>
      </w:pPr>
      <w:r w:rsidRPr="00FA2AAE">
        <w:rPr>
          <w:i/>
          <w:noProof/>
        </w:rPr>
        <w:lastRenderedPageBreak/>
        <w:t>Verminderde nierfunctie</w:t>
      </w:r>
    </w:p>
    <w:p w14:paraId="680CCE7F" w14:textId="6EC961C5" w:rsidR="00EA47B4" w:rsidRPr="00FA2AAE" w:rsidRDefault="00C873FF" w:rsidP="006D020E">
      <w:pPr>
        <w:rPr>
          <w:noProof/>
        </w:rPr>
      </w:pPr>
      <w:r w:rsidRPr="00FA2AAE">
        <w:rPr>
          <w:noProof/>
        </w:rPr>
        <w:t xml:space="preserve">De </w:t>
      </w:r>
      <w:r w:rsidR="00EA47B4" w:rsidRPr="00FA2AAE">
        <w:rPr>
          <w:noProof/>
        </w:rPr>
        <w:t xml:space="preserve">farmacokinetische </w:t>
      </w:r>
      <w:r w:rsidRPr="00FA2AAE">
        <w:rPr>
          <w:noProof/>
        </w:rPr>
        <w:t>populatie</w:t>
      </w:r>
      <w:r w:rsidR="00EA47B4" w:rsidRPr="00FA2AAE">
        <w:rPr>
          <w:noProof/>
        </w:rPr>
        <w:t>analyse van glofitamab toonde aan dat de creatinineklaring geen invloed heeft op de farmacokinetiek van glofitamab. De farmacokinetiek van g</w:t>
      </w:r>
      <w:r w:rsidRPr="00FA2AAE">
        <w:rPr>
          <w:noProof/>
        </w:rPr>
        <w:t>lofitamab bij patiënten met een licht</w:t>
      </w:r>
      <w:r w:rsidR="00EA47B4" w:rsidRPr="00FA2AAE">
        <w:rPr>
          <w:noProof/>
        </w:rPr>
        <w:t xml:space="preserve"> of matig</w:t>
      </w:r>
      <w:r w:rsidRPr="00FA2AAE">
        <w:rPr>
          <w:noProof/>
        </w:rPr>
        <w:t xml:space="preserve"> verminderde nierfunctie</w:t>
      </w:r>
      <w:r w:rsidR="00EA47B4" w:rsidRPr="00FA2AAE">
        <w:rPr>
          <w:noProof/>
        </w:rPr>
        <w:t xml:space="preserve"> </w:t>
      </w:r>
      <w:bookmarkStart w:id="138" w:name="_Hlk116386941"/>
      <w:r w:rsidR="00EA47B4" w:rsidRPr="00FA2AAE">
        <w:rPr>
          <w:noProof/>
        </w:rPr>
        <w:t>(CrCL 30 tot </w:t>
      </w:r>
      <w:r w:rsidRPr="00FA2AAE">
        <w:rPr>
          <w:noProof/>
        </w:rPr>
        <w:t>90 </w:t>
      </w:r>
      <w:r w:rsidR="00EA47B4" w:rsidRPr="00FA2AAE">
        <w:rPr>
          <w:noProof/>
        </w:rPr>
        <w:t>ml/min)</w:t>
      </w:r>
      <w:bookmarkEnd w:id="138"/>
      <w:r w:rsidR="00EA47B4" w:rsidRPr="00FA2AAE">
        <w:rPr>
          <w:noProof/>
        </w:rPr>
        <w:t xml:space="preserve"> was v</w:t>
      </w:r>
      <w:r w:rsidR="007A62EA" w:rsidRPr="00FA2AAE">
        <w:rPr>
          <w:noProof/>
        </w:rPr>
        <w:t>ergelijkbaar met die van</w:t>
      </w:r>
      <w:r w:rsidR="00EA47B4" w:rsidRPr="00FA2AAE">
        <w:rPr>
          <w:noProof/>
        </w:rPr>
        <w:t xml:space="preserve"> patiënten met een normale nierfunctie. </w:t>
      </w:r>
      <w:r w:rsidR="00ED21BB" w:rsidRPr="00FA2AAE">
        <w:rPr>
          <w:noProof/>
        </w:rPr>
        <w:t>Columvi</w:t>
      </w:r>
      <w:r w:rsidR="00EA47B4" w:rsidRPr="00FA2AAE">
        <w:rPr>
          <w:noProof/>
        </w:rPr>
        <w:t xml:space="preserve"> is niet onderzocht bij patiënten met </w:t>
      </w:r>
      <w:r w:rsidRPr="00FA2AAE">
        <w:rPr>
          <w:noProof/>
        </w:rPr>
        <w:t>een ernstig verminderde nierfunctie</w:t>
      </w:r>
      <w:r w:rsidR="007A62EA" w:rsidRPr="00FA2AAE">
        <w:rPr>
          <w:noProof/>
        </w:rPr>
        <w:t>.</w:t>
      </w:r>
    </w:p>
    <w:p w14:paraId="46A6C0D6" w14:textId="2187A164" w:rsidR="00EA47B4" w:rsidRPr="00FA2AAE" w:rsidRDefault="00EA47B4" w:rsidP="006D020E">
      <w:pPr>
        <w:rPr>
          <w:i/>
          <w:noProof/>
        </w:rPr>
      </w:pPr>
    </w:p>
    <w:p w14:paraId="6B473C3D" w14:textId="75E3ED29" w:rsidR="00EA47B4" w:rsidRPr="00FA2AAE" w:rsidRDefault="007A62EA" w:rsidP="006D020E">
      <w:pPr>
        <w:keepNext/>
        <w:rPr>
          <w:i/>
          <w:noProof/>
        </w:rPr>
      </w:pPr>
      <w:r w:rsidRPr="00FA2AAE">
        <w:rPr>
          <w:i/>
          <w:noProof/>
        </w:rPr>
        <w:t>Verminderde</w:t>
      </w:r>
      <w:r w:rsidR="00EA47B4" w:rsidRPr="00FA2AAE">
        <w:rPr>
          <w:i/>
          <w:noProof/>
        </w:rPr>
        <w:t xml:space="preserve"> leverfunctie</w:t>
      </w:r>
    </w:p>
    <w:p w14:paraId="2951D80F" w14:textId="61202179" w:rsidR="00EA47B4" w:rsidRPr="00FA2AAE" w:rsidRDefault="00EA47B4" w:rsidP="006D020E">
      <w:pPr>
        <w:rPr>
          <w:noProof/>
        </w:rPr>
      </w:pPr>
      <w:r w:rsidRPr="00FA2AAE">
        <w:rPr>
          <w:noProof/>
        </w:rPr>
        <w:t>Farmacokinetische populatieanalyses toonden aan dat een licht verminderde leverfunctie geen invloed heeft op de farmacokinetiek van glofitamab. De farmacokinetiek van glofita</w:t>
      </w:r>
      <w:r w:rsidR="007A62EA" w:rsidRPr="00FA2AAE">
        <w:rPr>
          <w:noProof/>
        </w:rPr>
        <w:t>mab bij patiënten met een licht verminderde leverfunctie (totaalbilirubine &gt; </w:t>
      </w:r>
      <w:r w:rsidRPr="00FA2AAE">
        <w:rPr>
          <w:noProof/>
        </w:rPr>
        <w:t>ULN tot ≤ 1,5 </w:t>
      </w:r>
      <w:r w:rsidRPr="00FA2AAE">
        <w:rPr>
          <w:noProof/>
        </w:rPr>
        <w:sym w:font="Symbol" w:char="F0B4"/>
      </w:r>
      <w:r w:rsidR="007A62EA" w:rsidRPr="00FA2AAE">
        <w:rPr>
          <w:noProof/>
        </w:rPr>
        <w:t> ULN of ASAT &gt; </w:t>
      </w:r>
      <w:r w:rsidRPr="00FA2AAE">
        <w:rPr>
          <w:noProof/>
        </w:rPr>
        <w:t xml:space="preserve">ULN) was vergelijkbaar met die </w:t>
      </w:r>
      <w:r w:rsidR="007A62EA" w:rsidRPr="00FA2AAE">
        <w:rPr>
          <w:noProof/>
        </w:rPr>
        <w:t xml:space="preserve">van patiënten met een normale leverfunctie. </w:t>
      </w:r>
      <w:r w:rsidR="00ED21BB" w:rsidRPr="00FA2AAE">
        <w:rPr>
          <w:bCs/>
          <w:iCs/>
          <w:noProof/>
        </w:rPr>
        <w:t>Columvi</w:t>
      </w:r>
      <w:r w:rsidRPr="00FA2AAE">
        <w:rPr>
          <w:bCs/>
          <w:iCs/>
          <w:noProof/>
        </w:rPr>
        <w:t xml:space="preserve"> is niet onderzocht bij patiënten met </w:t>
      </w:r>
      <w:r w:rsidR="007A62EA" w:rsidRPr="00FA2AAE">
        <w:rPr>
          <w:bCs/>
          <w:iCs/>
          <w:noProof/>
        </w:rPr>
        <w:t>een matig of ernstig verminderde leverfunctie</w:t>
      </w:r>
      <w:r w:rsidRPr="00FA2AAE">
        <w:rPr>
          <w:noProof/>
        </w:rPr>
        <w:t>.</w:t>
      </w:r>
    </w:p>
    <w:p w14:paraId="6D6CE2DF" w14:textId="77777777" w:rsidR="00EA47B4" w:rsidRPr="00FA2AAE" w:rsidRDefault="00EA47B4" w:rsidP="006D020E">
      <w:pPr>
        <w:rPr>
          <w:noProof/>
        </w:rPr>
      </w:pPr>
    </w:p>
    <w:p w14:paraId="4610432F" w14:textId="15C3E077" w:rsidR="00BB5FFE" w:rsidRPr="00FA2AAE" w:rsidRDefault="00EA47B4" w:rsidP="006D020E">
      <w:pPr>
        <w:keepNext/>
        <w:numPr>
          <w:ilvl w:val="12"/>
          <w:numId w:val="0"/>
        </w:numPr>
        <w:rPr>
          <w:i/>
          <w:noProof/>
        </w:rPr>
      </w:pPr>
      <w:r w:rsidRPr="00FA2AAE">
        <w:rPr>
          <w:i/>
          <w:noProof/>
        </w:rPr>
        <w:t>Effecten van leeftijd, geslacht en lichaamsgewicht</w:t>
      </w:r>
    </w:p>
    <w:p w14:paraId="44CA4992" w14:textId="78D2F6F4" w:rsidR="00EA47B4" w:rsidRPr="00FA2AAE" w:rsidRDefault="00EA47B4" w:rsidP="006D020E">
      <w:pPr>
        <w:rPr>
          <w:noProof/>
        </w:rPr>
      </w:pPr>
      <w:r w:rsidRPr="00FA2AAE">
        <w:rPr>
          <w:noProof/>
        </w:rPr>
        <w:t>Er werden geen klinisch significante verschillen</w:t>
      </w:r>
      <w:r w:rsidR="00C262F3" w:rsidRPr="00FA2AAE">
        <w:rPr>
          <w:noProof/>
        </w:rPr>
        <w:t xml:space="preserve"> waargenomen</w:t>
      </w:r>
      <w:r w:rsidRPr="00FA2AAE">
        <w:rPr>
          <w:noProof/>
        </w:rPr>
        <w:t xml:space="preserve"> in de farma</w:t>
      </w:r>
      <w:r w:rsidR="00C262F3" w:rsidRPr="00FA2AAE">
        <w:rPr>
          <w:noProof/>
        </w:rPr>
        <w:t xml:space="preserve">cokinetiek van glofitamab </w:t>
      </w:r>
      <w:r w:rsidRPr="00FA2AAE">
        <w:rPr>
          <w:noProof/>
        </w:rPr>
        <w:t>op basis van leeftijd (21 jaar tot 90 jaar), geslacht en lichaamsgewicht (31 kg tot 148 kg).</w:t>
      </w:r>
    </w:p>
    <w:p w14:paraId="1CCC0AEC" w14:textId="77777777" w:rsidR="00EA47B4" w:rsidRPr="00FA2AAE" w:rsidRDefault="00EA47B4" w:rsidP="006D020E">
      <w:pPr>
        <w:numPr>
          <w:ilvl w:val="12"/>
          <w:numId w:val="0"/>
        </w:numPr>
        <w:ind w:right="-2"/>
        <w:rPr>
          <w:i/>
          <w:noProof/>
        </w:rPr>
      </w:pPr>
    </w:p>
    <w:p w14:paraId="46D2AB04" w14:textId="77777777" w:rsidR="00274AF6" w:rsidRPr="00FA2AAE" w:rsidRDefault="00703DCC" w:rsidP="006D020E">
      <w:pPr>
        <w:keepNext/>
        <w:ind w:left="567" w:hanging="567"/>
        <w:outlineLvl w:val="0"/>
        <w:rPr>
          <w:noProof/>
        </w:rPr>
      </w:pPr>
      <w:r w:rsidRPr="00FA2AAE">
        <w:rPr>
          <w:b/>
          <w:noProof/>
        </w:rPr>
        <w:t>5.3</w:t>
      </w:r>
      <w:r w:rsidRPr="00FA2AAE">
        <w:rPr>
          <w:b/>
          <w:noProof/>
        </w:rPr>
        <w:tab/>
        <w:t>Gegevens uit het preklinisch veiligheidsonderzoek</w:t>
      </w:r>
    </w:p>
    <w:p w14:paraId="1AF78508" w14:textId="7C0351DB" w:rsidR="00274AF6" w:rsidRPr="00FA2AAE" w:rsidRDefault="00274AF6" w:rsidP="006D020E">
      <w:pPr>
        <w:keepNext/>
        <w:rPr>
          <w:noProof/>
        </w:rPr>
      </w:pPr>
    </w:p>
    <w:p w14:paraId="26683B9E" w14:textId="003FC47F" w:rsidR="00BB5FFE" w:rsidRPr="00FA2AAE" w:rsidRDefault="00BB5FFE" w:rsidP="006D020E">
      <w:pPr>
        <w:rPr>
          <w:noProof/>
        </w:rPr>
      </w:pPr>
      <w:r w:rsidRPr="00FA2AAE">
        <w:rPr>
          <w:noProof/>
        </w:rPr>
        <w:t xml:space="preserve">Er zijn geen onderzoeken uitgevoerd om het carcinogene en mutagene potentieel </w:t>
      </w:r>
      <w:r w:rsidR="002804E8" w:rsidRPr="00FA2AAE">
        <w:rPr>
          <w:noProof/>
        </w:rPr>
        <w:t>van glofitamab vast te stellen.</w:t>
      </w:r>
    </w:p>
    <w:p w14:paraId="1120F318" w14:textId="0E1E8597" w:rsidR="00BB5FFE" w:rsidRPr="00FA2AAE" w:rsidRDefault="00BB5FFE" w:rsidP="006D020E">
      <w:pPr>
        <w:rPr>
          <w:noProof/>
        </w:rPr>
      </w:pPr>
    </w:p>
    <w:p w14:paraId="43F7AB8D" w14:textId="13DBCC3F" w:rsidR="00EA47B4" w:rsidRPr="00FA2AAE" w:rsidRDefault="007655D2" w:rsidP="00286B9A">
      <w:pPr>
        <w:keepNext/>
        <w:rPr>
          <w:noProof/>
          <w:u w:val="single"/>
        </w:rPr>
      </w:pPr>
      <w:r w:rsidRPr="00FA2AAE">
        <w:rPr>
          <w:noProof/>
          <w:u w:val="single"/>
        </w:rPr>
        <w:t>Vruchtbaarheid</w:t>
      </w:r>
    </w:p>
    <w:p w14:paraId="72375723" w14:textId="6BFD5026" w:rsidR="007655D2" w:rsidRPr="00FA2AAE" w:rsidRDefault="007655D2" w:rsidP="00286B9A">
      <w:pPr>
        <w:keepNext/>
        <w:rPr>
          <w:noProof/>
        </w:rPr>
      </w:pPr>
    </w:p>
    <w:p w14:paraId="6C2E98D7" w14:textId="708BC223" w:rsidR="007655D2" w:rsidRPr="00FA2AAE" w:rsidRDefault="007655D2" w:rsidP="00C62EAD">
      <w:pPr>
        <w:rPr>
          <w:noProof/>
        </w:rPr>
      </w:pPr>
      <w:r w:rsidRPr="00FA2AAE">
        <w:rPr>
          <w:noProof/>
        </w:rPr>
        <w:t>Er zijn geen vruchtbaarheidsonderzoeken bij dieren uitgevoerd om het effect van glofitamab te evalueren.</w:t>
      </w:r>
    </w:p>
    <w:p w14:paraId="3CA39BEC" w14:textId="1CB9B134" w:rsidR="007655D2" w:rsidRPr="00FA2AAE" w:rsidRDefault="007655D2" w:rsidP="006D020E">
      <w:pPr>
        <w:rPr>
          <w:noProof/>
        </w:rPr>
      </w:pPr>
    </w:p>
    <w:p w14:paraId="052668E5" w14:textId="77777777" w:rsidR="007655D2" w:rsidRPr="00FA2AAE" w:rsidRDefault="007655D2" w:rsidP="006D020E">
      <w:pPr>
        <w:keepNext/>
        <w:rPr>
          <w:noProof/>
          <w:u w:val="single"/>
        </w:rPr>
      </w:pPr>
      <w:r w:rsidRPr="00FA2AAE">
        <w:rPr>
          <w:noProof/>
          <w:u w:val="single"/>
        </w:rPr>
        <w:t>Reproductietoxiciteit</w:t>
      </w:r>
    </w:p>
    <w:p w14:paraId="2D92CB78" w14:textId="77777777" w:rsidR="007655D2" w:rsidRPr="00FA2AAE" w:rsidRDefault="007655D2" w:rsidP="006D020E">
      <w:pPr>
        <w:keepNext/>
        <w:rPr>
          <w:noProof/>
        </w:rPr>
      </w:pPr>
    </w:p>
    <w:p w14:paraId="73948FDC" w14:textId="70CC8DE8" w:rsidR="007655D2" w:rsidRPr="00FA2AAE" w:rsidRDefault="006B4C5B" w:rsidP="006D020E">
      <w:pPr>
        <w:keepNext/>
        <w:rPr>
          <w:noProof/>
        </w:rPr>
      </w:pPr>
      <w:r w:rsidRPr="00FA2AAE">
        <w:rPr>
          <w:noProof/>
        </w:rPr>
        <w:t xml:space="preserve">Er is geen onderzoek naar reproductie- en ontwikkelingstoxiciteit bij dieren uitgevoerd om het effect van glofitamab te evalueren. Op basis van de lage overdracht van antilichamen </w:t>
      </w:r>
      <w:r w:rsidR="00B96552" w:rsidRPr="00FA2AAE">
        <w:rPr>
          <w:noProof/>
        </w:rPr>
        <w:t>door</w:t>
      </w:r>
      <w:r w:rsidRPr="00FA2AAE">
        <w:rPr>
          <w:noProof/>
        </w:rPr>
        <w:t xml:space="preserve"> de placenta tijdens het eerste trimester, het werkingsmechanisme van glofitamab (B-celdepletie, doelafhankelijke T-celactivatie en cytokineafgifte), de beschikbare veiligheidsgegevens van glofitamab en gegevens over andere anti-CD20-antilichamen, is het risico op teratogeniteit laag. Langdurige B-celdepletie kan leiden tot een verhoogd risico op opportunistische infectie, die tot verlies van de foetus kan leiden. Tijdelijke CRS die geassocieerd is met de toediening van Columvi kan ook schadelijk zijn voor de foetus </w:t>
      </w:r>
      <w:r w:rsidR="007655D2" w:rsidRPr="00FA2AAE">
        <w:rPr>
          <w:noProof/>
        </w:rPr>
        <w:t>(zie rubriek 4.6).</w:t>
      </w:r>
    </w:p>
    <w:p w14:paraId="255FDFE3" w14:textId="77777777" w:rsidR="007655D2" w:rsidRPr="00FA2AAE" w:rsidRDefault="007655D2" w:rsidP="006D020E">
      <w:pPr>
        <w:rPr>
          <w:noProof/>
        </w:rPr>
      </w:pPr>
    </w:p>
    <w:p w14:paraId="6A1CCFC5" w14:textId="77777777" w:rsidR="007655D2" w:rsidRPr="00FA2AAE" w:rsidRDefault="007655D2" w:rsidP="006D020E">
      <w:pPr>
        <w:keepNext/>
        <w:keepLines/>
        <w:rPr>
          <w:noProof/>
          <w:u w:val="single"/>
        </w:rPr>
      </w:pPr>
      <w:r w:rsidRPr="00FA2AAE">
        <w:rPr>
          <w:noProof/>
          <w:u w:val="single"/>
        </w:rPr>
        <w:t>Systemische toxiciteit</w:t>
      </w:r>
    </w:p>
    <w:p w14:paraId="0725620B" w14:textId="40787BD2" w:rsidR="007655D2" w:rsidRPr="00FA2AAE" w:rsidRDefault="007655D2" w:rsidP="006D020E">
      <w:pPr>
        <w:keepNext/>
        <w:keepLines/>
        <w:rPr>
          <w:noProof/>
        </w:rPr>
      </w:pPr>
    </w:p>
    <w:p w14:paraId="37502969" w14:textId="5D134DCD" w:rsidR="00BD469D" w:rsidRPr="00FA2AAE" w:rsidRDefault="00BD469D" w:rsidP="006D020E">
      <w:pPr>
        <w:rPr>
          <w:noProof/>
        </w:rPr>
      </w:pPr>
      <w:r w:rsidRPr="00FA2AAE">
        <w:rPr>
          <w:noProof/>
        </w:rPr>
        <w:t xml:space="preserve">In een onderzoek met cynomolgusapen hadden de dieren met ernstige CRS na toediening van een enkelvoudige intraveneuze dosis glofitamab (0,1 mg/kg) zonder voorbehandeling met obinutuzumab, erosies in het maag-darmkanaal en inflammatoire celinfiltraten in de milt en sinusoïden van de lever en sporadisch in sommige andere organen. Deze inflammatoire celinfiltraten waren waarschijnlijk secundair aan de </w:t>
      </w:r>
      <w:r w:rsidR="004F0BDA" w:rsidRPr="00FA2AAE">
        <w:rPr>
          <w:noProof/>
        </w:rPr>
        <w:t>cytokine</w:t>
      </w:r>
      <w:r w:rsidRPr="00FA2AAE">
        <w:rPr>
          <w:noProof/>
        </w:rPr>
        <w:t>geïnduceerde immuuncelactivering. Voorbehandeling met obinutuzumab leidde tot een afname van glofitamab-geïnduceerde cytokineafgifte en gerelateerde bijwerkingen door</w:t>
      </w:r>
      <w:r w:rsidR="004F0BDA" w:rsidRPr="00FA2AAE">
        <w:rPr>
          <w:noProof/>
        </w:rPr>
        <w:t xml:space="preserve"> het </w:t>
      </w:r>
      <w:r w:rsidR="006536A9" w:rsidRPr="00FA2AAE">
        <w:rPr>
          <w:noProof/>
        </w:rPr>
        <w:t>depleteren</w:t>
      </w:r>
      <w:r w:rsidR="004F0BDA" w:rsidRPr="00FA2AAE">
        <w:rPr>
          <w:noProof/>
        </w:rPr>
        <w:t xml:space="preserve"> van</w:t>
      </w:r>
      <w:r w:rsidRPr="00FA2AAE">
        <w:rPr>
          <w:noProof/>
        </w:rPr>
        <w:t xml:space="preserve"> B-cel</w:t>
      </w:r>
      <w:r w:rsidR="006536A9" w:rsidRPr="00FA2AAE">
        <w:rPr>
          <w:noProof/>
        </w:rPr>
        <w:t>len</w:t>
      </w:r>
      <w:r w:rsidRPr="00FA2AAE">
        <w:rPr>
          <w:noProof/>
        </w:rPr>
        <w:t xml:space="preserve"> in perifeer bloed en lymfeweefsel. Hierdoor wa</w:t>
      </w:r>
      <w:r w:rsidR="004F0BDA" w:rsidRPr="00FA2AAE">
        <w:rPr>
          <w:noProof/>
        </w:rPr>
        <w:t>s het mogelijk om ten minste 10 keer hogere doses glofitamab (1 </w:t>
      </w:r>
      <w:r w:rsidRPr="00FA2AAE">
        <w:rPr>
          <w:noProof/>
        </w:rPr>
        <w:t>mg/kg) toe te dienen bij cynomolgusapen, resulterend in een C</w:t>
      </w:r>
      <w:r w:rsidRPr="00FA2AAE">
        <w:rPr>
          <w:noProof/>
          <w:vertAlign w:val="subscript"/>
        </w:rPr>
        <w:t xml:space="preserve">max </w:t>
      </w:r>
      <w:r w:rsidR="004F0BDA" w:rsidRPr="00FA2AAE">
        <w:rPr>
          <w:noProof/>
        </w:rPr>
        <w:t>van maximaal 3,74 </w:t>
      </w:r>
      <w:r w:rsidRPr="00FA2AAE">
        <w:rPr>
          <w:noProof/>
        </w:rPr>
        <w:t>keer de humane C</w:t>
      </w:r>
      <w:r w:rsidRPr="00FA2AAE">
        <w:rPr>
          <w:noProof/>
          <w:vertAlign w:val="subscript"/>
        </w:rPr>
        <w:t>max</w:t>
      </w:r>
      <w:r w:rsidR="004F0BDA" w:rsidRPr="00FA2AAE">
        <w:rPr>
          <w:noProof/>
        </w:rPr>
        <w:t xml:space="preserve"> bij de aanbevolen dosis van 30 mg.</w:t>
      </w:r>
    </w:p>
    <w:p w14:paraId="19516DE0" w14:textId="77777777" w:rsidR="00BD469D" w:rsidRPr="00FA2AAE" w:rsidRDefault="00BD469D" w:rsidP="006D020E">
      <w:pPr>
        <w:rPr>
          <w:noProof/>
        </w:rPr>
      </w:pPr>
    </w:p>
    <w:p w14:paraId="63F0DDD9" w14:textId="489C9B45" w:rsidR="00BD469D" w:rsidRPr="00FA2AAE" w:rsidRDefault="00BD469D" w:rsidP="006D020E">
      <w:pPr>
        <w:rPr>
          <w:noProof/>
        </w:rPr>
      </w:pPr>
      <w:r w:rsidRPr="00FA2AAE">
        <w:rPr>
          <w:noProof/>
        </w:rPr>
        <w:t>Alle bevindingen met glofitamab werd</w:t>
      </w:r>
      <w:r w:rsidR="004F0BDA" w:rsidRPr="00FA2AAE">
        <w:rPr>
          <w:noProof/>
        </w:rPr>
        <w:t>en beschouwd als farmacologisch-</w:t>
      </w:r>
      <w:r w:rsidRPr="00FA2AAE">
        <w:rPr>
          <w:noProof/>
        </w:rPr>
        <w:t xml:space="preserve">gemedieerde effecten en </w:t>
      </w:r>
      <w:r w:rsidR="004F0BDA" w:rsidRPr="00FA2AAE">
        <w:rPr>
          <w:noProof/>
        </w:rPr>
        <w:t xml:space="preserve">waren </w:t>
      </w:r>
      <w:r w:rsidRPr="00FA2AAE">
        <w:rPr>
          <w:noProof/>
        </w:rPr>
        <w:t>rever</w:t>
      </w:r>
      <w:r w:rsidR="004F0BDA" w:rsidRPr="00FA2AAE">
        <w:rPr>
          <w:noProof/>
        </w:rPr>
        <w:t>sibel. Onderzoeken langer dan 4 </w:t>
      </w:r>
      <w:r w:rsidRPr="00FA2AAE">
        <w:rPr>
          <w:noProof/>
        </w:rPr>
        <w:t xml:space="preserve">weken werden niet uitgevoerd, aangezien glofitamab zeer immunogeen was bij cynomolgusapen </w:t>
      </w:r>
      <w:r w:rsidR="004F0BDA" w:rsidRPr="00FA2AAE">
        <w:rPr>
          <w:noProof/>
        </w:rPr>
        <w:t xml:space="preserve">en </w:t>
      </w:r>
      <w:r w:rsidRPr="00FA2AAE">
        <w:rPr>
          <w:noProof/>
        </w:rPr>
        <w:t xml:space="preserve">leidde tot </w:t>
      </w:r>
      <w:r w:rsidR="004F0BDA" w:rsidRPr="00FA2AAE">
        <w:rPr>
          <w:noProof/>
        </w:rPr>
        <w:t xml:space="preserve">het </w:t>
      </w:r>
      <w:r w:rsidRPr="00FA2AAE">
        <w:rPr>
          <w:noProof/>
        </w:rPr>
        <w:t>verli</w:t>
      </w:r>
      <w:r w:rsidR="004F0BDA" w:rsidRPr="00FA2AAE">
        <w:rPr>
          <w:noProof/>
        </w:rPr>
        <w:t xml:space="preserve">es van blootstelling en </w:t>
      </w:r>
      <w:r w:rsidRPr="00FA2AAE">
        <w:rPr>
          <w:noProof/>
        </w:rPr>
        <w:t>farmacologische effect.</w:t>
      </w:r>
    </w:p>
    <w:p w14:paraId="2A7BC5DE" w14:textId="77777777" w:rsidR="00BD469D" w:rsidRPr="00FA2AAE" w:rsidRDefault="00BD469D" w:rsidP="006D020E">
      <w:pPr>
        <w:rPr>
          <w:noProof/>
        </w:rPr>
      </w:pPr>
    </w:p>
    <w:p w14:paraId="60052B60" w14:textId="602614C4" w:rsidR="00274AF6" w:rsidRPr="00FA2AAE" w:rsidRDefault="006536A9" w:rsidP="006D020E">
      <w:pPr>
        <w:rPr>
          <w:noProof/>
        </w:rPr>
      </w:pPr>
      <w:r w:rsidRPr="00FA2AAE">
        <w:rPr>
          <w:noProof/>
        </w:rPr>
        <w:lastRenderedPageBreak/>
        <w:t>Aangezien alle te behandelen</w:t>
      </w:r>
      <w:r w:rsidR="008D143D" w:rsidRPr="00FA2AAE">
        <w:rPr>
          <w:noProof/>
        </w:rPr>
        <w:t xml:space="preserve"> patiënten met</w:t>
      </w:r>
      <w:r w:rsidRPr="00FA2AAE">
        <w:rPr>
          <w:noProof/>
        </w:rPr>
        <w:t xml:space="preserve"> </w:t>
      </w:r>
      <w:r w:rsidR="008D143D" w:rsidRPr="00FA2AAE">
        <w:rPr>
          <w:noProof/>
        </w:rPr>
        <w:t xml:space="preserve">gerecidiveerd of refractair </w:t>
      </w:r>
      <w:r w:rsidRPr="00FA2AAE">
        <w:rPr>
          <w:noProof/>
        </w:rPr>
        <w:t xml:space="preserve">DLBCL al eerder zijn blootgesteld aan anti-CD20-behandeling, zal de meerderheid waarschijnlijk een laag </w:t>
      </w:r>
      <w:r w:rsidR="008013FD" w:rsidRPr="00FA2AAE">
        <w:rPr>
          <w:noProof/>
        </w:rPr>
        <w:t>gehalte aan</w:t>
      </w:r>
      <w:r w:rsidRPr="00FA2AAE">
        <w:rPr>
          <w:noProof/>
        </w:rPr>
        <w:t xml:space="preserve"> circulerende B-cellen hebben als gevolg van </w:t>
      </w:r>
      <w:r w:rsidR="0002372D" w:rsidRPr="00FA2AAE">
        <w:rPr>
          <w:noProof/>
        </w:rPr>
        <w:t xml:space="preserve">overblijvende effecten van </w:t>
      </w:r>
      <w:r w:rsidRPr="00FA2AAE">
        <w:rPr>
          <w:noProof/>
        </w:rPr>
        <w:t>eerdere anti-CD20-behand</w:t>
      </w:r>
      <w:r w:rsidR="0002372D" w:rsidRPr="00FA2AAE">
        <w:rPr>
          <w:noProof/>
        </w:rPr>
        <w:t>el</w:t>
      </w:r>
      <w:r w:rsidRPr="00FA2AAE">
        <w:rPr>
          <w:noProof/>
        </w:rPr>
        <w:t>ing</w:t>
      </w:r>
      <w:r w:rsidR="0002372D" w:rsidRPr="00FA2AAE">
        <w:rPr>
          <w:noProof/>
        </w:rPr>
        <w:t xml:space="preserve">, voor de behandeling met obinutuzumab. Daarom zal het diermodel zonder </w:t>
      </w:r>
      <w:r w:rsidR="00C57D1E" w:rsidRPr="00FA2AAE">
        <w:rPr>
          <w:noProof/>
        </w:rPr>
        <w:t xml:space="preserve">eerdere behandeling met </w:t>
      </w:r>
      <w:r w:rsidR="00141EF8" w:rsidRPr="00FA2AAE">
        <w:rPr>
          <w:noProof/>
        </w:rPr>
        <w:t>rituximab</w:t>
      </w:r>
      <w:r w:rsidR="00C57D1E" w:rsidRPr="00FA2AAE">
        <w:rPr>
          <w:noProof/>
        </w:rPr>
        <w:t xml:space="preserve"> </w:t>
      </w:r>
      <w:r w:rsidR="00141EF8" w:rsidRPr="00FA2AAE">
        <w:rPr>
          <w:noProof/>
        </w:rPr>
        <w:t xml:space="preserve">(of </w:t>
      </w:r>
      <w:r w:rsidR="00C57D1E" w:rsidRPr="00FA2AAE">
        <w:rPr>
          <w:noProof/>
        </w:rPr>
        <w:t xml:space="preserve">een </w:t>
      </w:r>
      <w:r w:rsidR="00141EF8" w:rsidRPr="00FA2AAE">
        <w:rPr>
          <w:noProof/>
        </w:rPr>
        <w:t>andere anti-CD20</w:t>
      </w:r>
      <w:r w:rsidR="00C57D1E" w:rsidRPr="00FA2AAE">
        <w:rPr>
          <w:noProof/>
        </w:rPr>
        <w:t>-</w:t>
      </w:r>
      <w:r w:rsidR="0002372D" w:rsidRPr="00FA2AAE">
        <w:rPr>
          <w:noProof/>
        </w:rPr>
        <w:t>behandeling</w:t>
      </w:r>
      <w:r w:rsidR="00C57D1E" w:rsidRPr="00FA2AAE">
        <w:rPr>
          <w:noProof/>
        </w:rPr>
        <w:t>)</w:t>
      </w:r>
      <w:r w:rsidR="0002372D" w:rsidRPr="00FA2AAE">
        <w:rPr>
          <w:noProof/>
        </w:rPr>
        <w:t xml:space="preserve"> </w:t>
      </w:r>
      <w:r w:rsidR="00444421" w:rsidRPr="00FA2AAE">
        <w:rPr>
          <w:noProof/>
        </w:rPr>
        <w:t>mogelijk</w:t>
      </w:r>
      <w:r w:rsidR="00C57D1E" w:rsidRPr="00FA2AAE">
        <w:rPr>
          <w:noProof/>
        </w:rPr>
        <w:t xml:space="preserve"> </w:t>
      </w:r>
      <w:r w:rsidR="0002372D" w:rsidRPr="00FA2AAE">
        <w:rPr>
          <w:noProof/>
        </w:rPr>
        <w:t>niet</w:t>
      </w:r>
      <w:r w:rsidR="00444421" w:rsidRPr="00FA2AAE">
        <w:rPr>
          <w:noProof/>
        </w:rPr>
        <w:t xml:space="preserve"> </w:t>
      </w:r>
      <w:r w:rsidR="00C57D1E" w:rsidRPr="00FA2AAE">
        <w:rPr>
          <w:noProof/>
        </w:rPr>
        <w:t>volledig</w:t>
      </w:r>
      <w:r w:rsidR="00444421" w:rsidRPr="00FA2AAE">
        <w:rPr>
          <w:noProof/>
        </w:rPr>
        <w:t xml:space="preserve"> de</w:t>
      </w:r>
      <w:r w:rsidR="00C57D1E" w:rsidRPr="00FA2AAE">
        <w:rPr>
          <w:noProof/>
        </w:rPr>
        <w:t xml:space="preserve"> </w:t>
      </w:r>
      <w:r w:rsidR="0002372D" w:rsidRPr="00FA2AAE">
        <w:rPr>
          <w:noProof/>
        </w:rPr>
        <w:t>klinische context weergeven.</w:t>
      </w:r>
      <w:r w:rsidR="004629DE" w:rsidRPr="00FA2AAE">
        <w:rPr>
          <w:noProof/>
        </w:rPr>
        <w:br/>
      </w:r>
    </w:p>
    <w:p w14:paraId="415DEB26" w14:textId="77777777" w:rsidR="00274AF6" w:rsidRPr="00FA2AAE" w:rsidRDefault="00274AF6" w:rsidP="006D020E">
      <w:pPr>
        <w:ind w:left="567" w:hanging="567"/>
        <w:rPr>
          <w:b/>
          <w:noProof/>
        </w:rPr>
      </w:pPr>
    </w:p>
    <w:p w14:paraId="4B12F283" w14:textId="77777777" w:rsidR="00274AF6" w:rsidRPr="00FA2AAE" w:rsidRDefault="00703DCC" w:rsidP="006D020E">
      <w:pPr>
        <w:keepNext/>
        <w:keepLines/>
        <w:ind w:left="567" w:hanging="567"/>
        <w:rPr>
          <w:b/>
          <w:noProof/>
        </w:rPr>
      </w:pPr>
      <w:r w:rsidRPr="00FA2AAE">
        <w:rPr>
          <w:b/>
          <w:noProof/>
        </w:rPr>
        <w:t>6.</w:t>
      </w:r>
      <w:r w:rsidRPr="00FA2AAE">
        <w:rPr>
          <w:b/>
          <w:noProof/>
        </w:rPr>
        <w:tab/>
        <w:t>FARMACEUTISCHE GEGEVENS</w:t>
      </w:r>
    </w:p>
    <w:p w14:paraId="30EE6009" w14:textId="77777777" w:rsidR="00274AF6" w:rsidRPr="00FA2AAE" w:rsidRDefault="00274AF6" w:rsidP="006D020E">
      <w:pPr>
        <w:keepNext/>
        <w:keepLines/>
        <w:rPr>
          <w:noProof/>
        </w:rPr>
      </w:pPr>
    </w:p>
    <w:p w14:paraId="43E707F2" w14:textId="77777777" w:rsidR="00274AF6" w:rsidRPr="00FA2AAE" w:rsidRDefault="00703DCC" w:rsidP="006D020E">
      <w:pPr>
        <w:keepNext/>
        <w:keepLines/>
        <w:ind w:left="567" w:hanging="567"/>
        <w:outlineLvl w:val="0"/>
        <w:rPr>
          <w:noProof/>
        </w:rPr>
      </w:pPr>
      <w:r w:rsidRPr="00FA2AAE">
        <w:rPr>
          <w:b/>
          <w:noProof/>
        </w:rPr>
        <w:t>6.1</w:t>
      </w:r>
      <w:r w:rsidRPr="00FA2AAE">
        <w:rPr>
          <w:b/>
          <w:noProof/>
        </w:rPr>
        <w:tab/>
        <w:t>Lijst van hulpstoffen</w:t>
      </w:r>
    </w:p>
    <w:p w14:paraId="11289E1E" w14:textId="77777777" w:rsidR="00274AF6" w:rsidRPr="00FA2AAE" w:rsidRDefault="00274AF6" w:rsidP="006D020E">
      <w:pPr>
        <w:keepNext/>
        <w:keepLines/>
        <w:rPr>
          <w:i/>
          <w:noProof/>
        </w:rPr>
      </w:pPr>
    </w:p>
    <w:p w14:paraId="073F9521" w14:textId="37B3F780" w:rsidR="0000472A" w:rsidRPr="00FA2AAE" w:rsidRDefault="00AF683E" w:rsidP="006D020E">
      <w:pPr>
        <w:keepNext/>
        <w:keepLines/>
        <w:rPr>
          <w:noProof/>
        </w:rPr>
      </w:pPr>
      <w:ins w:id="139" w:author="Author">
        <w:r w:rsidRPr="00FA2AAE">
          <w:rPr>
            <w:noProof/>
          </w:rPr>
          <w:t>H</w:t>
        </w:r>
      </w:ins>
      <w:del w:id="140" w:author="Author">
        <w:r w:rsidR="0000472A" w:rsidRPr="00FA2AAE" w:rsidDel="00AF683E">
          <w:rPr>
            <w:noProof/>
          </w:rPr>
          <w:delText>L-h</w:delText>
        </w:r>
      </w:del>
      <w:r w:rsidR="0000472A" w:rsidRPr="00FA2AAE">
        <w:rPr>
          <w:noProof/>
        </w:rPr>
        <w:t>istidine</w:t>
      </w:r>
    </w:p>
    <w:p w14:paraId="2D48C976" w14:textId="07C2B556" w:rsidR="0000472A" w:rsidRPr="00D548BB" w:rsidRDefault="00AF683E" w:rsidP="006D020E">
      <w:pPr>
        <w:keepNext/>
        <w:keepLines/>
        <w:rPr>
          <w:noProof/>
          <w:lang w:val="en-US"/>
        </w:rPr>
      </w:pPr>
      <w:ins w:id="141" w:author="Author">
        <w:r w:rsidRPr="00D548BB">
          <w:rPr>
            <w:noProof/>
            <w:lang w:val="en-US"/>
          </w:rPr>
          <w:t>H</w:t>
        </w:r>
      </w:ins>
      <w:del w:id="142" w:author="Author">
        <w:r w:rsidR="0000472A" w:rsidRPr="00D548BB" w:rsidDel="00AF683E">
          <w:rPr>
            <w:noProof/>
            <w:lang w:val="en-US"/>
          </w:rPr>
          <w:delText>L-h</w:delText>
        </w:r>
      </w:del>
      <w:r w:rsidR="0000472A" w:rsidRPr="00D548BB">
        <w:rPr>
          <w:noProof/>
          <w:lang w:val="en-US"/>
        </w:rPr>
        <w:t>istidine</w:t>
      </w:r>
      <w:r w:rsidR="00195C64" w:rsidRPr="00D548BB">
        <w:rPr>
          <w:noProof/>
          <w:lang w:val="en-US"/>
        </w:rPr>
        <w:t>-</w:t>
      </w:r>
      <w:r w:rsidR="0000472A" w:rsidRPr="00D548BB">
        <w:rPr>
          <w:noProof/>
          <w:lang w:val="en-US"/>
        </w:rPr>
        <w:t>hydrochloridemonohydraat</w:t>
      </w:r>
    </w:p>
    <w:p w14:paraId="5C658FBA" w14:textId="6E55C44A" w:rsidR="0000472A" w:rsidRPr="00D548BB" w:rsidRDefault="00AF683E" w:rsidP="006D020E">
      <w:pPr>
        <w:keepNext/>
        <w:keepLines/>
        <w:rPr>
          <w:noProof/>
          <w:lang w:val="en-US"/>
        </w:rPr>
      </w:pPr>
      <w:ins w:id="143" w:author="Author">
        <w:r w:rsidRPr="00D548BB">
          <w:rPr>
            <w:noProof/>
            <w:lang w:val="en-US"/>
          </w:rPr>
          <w:t>M</w:t>
        </w:r>
      </w:ins>
      <w:del w:id="144" w:author="Author">
        <w:r w:rsidR="0000472A" w:rsidRPr="00D548BB" w:rsidDel="00AF683E">
          <w:rPr>
            <w:noProof/>
            <w:lang w:val="en-US"/>
          </w:rPr>
          <w:delText>L-m</w:delText>
        </w:r>
      </w:del>
      <w:r w:rsidR="0000472A" w:rsidRPr="00D548BB">
        <w:rPr>
          <w:noProof/>
          <w:lang w:val="en-US"/>
        </w:rPr>
        <w:t>ethionine</w:t>
      </w:r>
    </w:p>
    <w:p w14:paraId="3F47C6EF" w14:textId="77777777" w:rsidR="0000472A" w:rsidRPr="00D548BB" w:rsidRDefault="0000472A" w:rsidP="006D020E">
      <w:pPr>
        <w:keepNext/>
        <w:keepLines/>
        <w:rPr>
          <w:noProof/>
          <w:lang w:val="en-US"/>
        </w:rPr>
      </w:pPr>
      <w:r w:rsidRPr="00D548BB">
        <w:rPr>
          <w:noProof/>
          <w:lang w:val="en-US"/>
        </w:rPr>
        <w:t>Sucrose</w:t>
      </w:r>
    </w:p>
    <w:p w14:paraId="3FA79C09" w14:textId="3B5DF2A5" w:rsidR="0000472A" w:rsidRPr="00FA2AAE" w:rsidRDefault="00946D35" w:rsidP="006D020E">
      <w:pPr>
        <w:rPr>
          <w:noProof/>
        </w:rPr>
      </w:pPr>
      <w:r w:rsidRPr="00FA2AAE">
        <w:rPr>
          <w:noProof/>
        </w:rPr>
        <w:t>Polysorbaat </w:t>
      </w:r>
      <w:r w:rsidR="0000472A" w:rsidRPr="00FA2AAE">
        <w:rPr>
          <w:noProof/>
        </w:rPr>
        <w:t>20 (E432)</w:t>
      </w:r>
    </w:p>
    <w:p w14:paraId="1C19DD9D" w14:textId="77777777" w:rsidR="0000472A" w:rsidRPr="00FA2AAE" w:rsidRDefault="0000472A" w:rsidP="006D020E">
      <w:pPr>
        <w:rPr>
          <w:noProof/>
        </w:rPr>
      </w:pPr>
      <w:r w:rsidRPr="00FA2AAE">
        <w:rPr>
          <w:noProof/>
        </w:rPr>
        <w:t>Water voor injecties</w:t>
      </w:r>
    </w:p>
    <w:p w14:paraId="5547CCEF" w14:textId="36C68223" w:rsidR="00274AF6" w:rsidRPr="00FA2AAE" w:rsidRDefault="00274AF6" w:rsidP="006D020E">
      <w:pPr>
        <w:rPr>
          <w:noProof/>
        </w:rPr>
      </w:pPr>
    </w:p>
    <w:p w14:paraId="3E8DD294" w14:textId="77777777" w:rsidR="00274AF6" w:rsidRPr="00FA2AAE" w:rsidRDefault="00703DCC" w:rsidP="006D020E">
      <w:pPr>
        <w:ind w:left="567" w:hanging="567"/>
        <w:outlineLvl w:val="0"/>
        <w:rPr>
          <w:noProof/>
        </w:rPr>
      </w:pPr>
      <w:r w:rsidRPr="00FA2AAE">
        <w:rPr>
          <w:b/>
          <w:noProof/>
        </w:rPr>
        <w:t>6.2</w:t>
      </w:r>
      <w:r w:rsidRPr="00FA2AAE">
        <w:rPr>
          <w:b/>
          <w:noProof/>
        </w:rPr>
        <w:tab/>
        <w:t>Gevallen van onverenigbaarheid</w:t>
      </w:r>
    </w:p>
    <w:p w14:paraId="61D444DD" w14:textId="77777777" w:rsidR="00274AF6" w:rsidRPr="00FA2AAE" w:rsidRDefault="00274AF6" w:rsidP="006D020E">
      <w:pPr>
        <w:rPr>
          <w:noProof/>
        </w:rPr>
      </w:pPr>
    </w:p>
    <w:p w14:paraId="794D2AB0" w14:textId="5F812F5A" w:rsidR="00946D35" w:rsidRDefault="00946D35" w:rsidP="006D020E">
      <w:pPr>
        <w:rPr>
          <w:noProof/>
          <w:highlight w:val="lightGray"/>
        </w:rPr>
      </w:pPr>
      <w:r w:rsidRPr="00FA2AAE">
        <w:rPr>
          <w:noProof/>
        </w:rPr>
        <w:t xml:space="preserve">Dit geneesmiddel mag niet gemengd worden met andere geneesmiddelen dan die vermeld zijn </w:t>
      </w:r>
      <w:r w:rsidR="00195C64" w:rsidRPr="00FA2AAE">
        <w:rPr>
          <w:noProof/>
        </w:rPr>
        <w:t>in</w:t>
      </w:r>
      <w:r w:rsidRPr="00FA2AAE">
        <w:rPr>
          <w:noProof/>
        </w:rPr>
        <w:t xml:space="preserve"> rubriek 6.6.</w:t>
      </w:r>
    </w:p>
    <w:p w14:paraId="699F35FE" w14:textId="162A6825" w:rsidR="00274AF6" w:rsidRPr="00FA2AAE" w:rsidRDefault="00274AF6" w:rsidP="006D020E">
      <w:pPr>
        <w:rPr>
          <w:noProof/>
        </w:rPr>
      </w:pPr>
    </w:p>
    <w:p w14:paraId="1BE74916" w14:textId="77777777" w:rsidR="00274AF6" w:rsidRPr="00FA2AAE" w:rsidRDefault="00703DCC" w:rsidP="006D020E">
      <w:pPr>
        <w:ind w:left="567" w:hanging="567"/>
        <w:outlineLvl w:val="0"/>
        <w:rPr>
          <w:noProof/>
        </w:rPr>
      </w:pPr>
      <w:r w:rsidRPr="00FA2AAE">
        <w:rPr>
          <w:b/>
          <w:noProof/>
        </w:rPr>
        <w:t>6.3</w:t>
      </w:r>
      <w:r w:rsidRPr="00FA2AAE">
        <w:rPr>
          <w:b/>
          <w:noProof/>
        </w:rPr>
        <w:tab/>
        <w:t>Houdbaarheid</w:t>
      </w:r>
    </w:p>
    <w:p w14:paraId="12EB957B" w14:textId="227FCB22" w:rsidR="00274AF6" w:rsidRPr="00FA2AAE" w:rsidRDefault="00274AF6" w:rsidP="006D020E">
      <w:pPr>
        <w:rPr>
          <w:noProof/>
        </w:rPr>
      </w:pPr>
    </w:p>
    <w:p w14:paraId="1BA08F07" w14:textId="69E37693" w:rsidR="006F6EA5" w:rsidRPr="00FA2AAE" w:rsidRDefault="006F6EA5" w:rsidP="006D020E">
      <w:pPr>
        <w:rPr>
          <w:noProof/>
          <w:u w:val="single"/>
        </w:rPr>
      </w:pPr>
      <w:r w:rsidRPr="00FA2AAE">
        <w:rPr>
          <w:noProof/>
          <w:u w:val="single"/>
        </w:rPr>
        <w:t>Ongeopende injectieflacon</w:t>
      </w:r>
    </w:p>
    <w:p w14:paraId="2F622939" w14:textId="77777777" w:rsidR="006F6EA5" w:rsidRPr="00FA2AAE" w:rsidRDefault="006F6EA5" w:rsidP="006D020E">
      <w:pPr>
        <w:rPr>
          <w:noProof/>
          <w:u w:val="single"/>
        </w:rPr>
      </w:pPr>
    </w:p>
    <w:p w14:paraId="5648E59B" w14:textId="74548968" w:rsidR="006F6EA5" w:rsidRPr="00FA2AAE" w:rsidRDefault="00A33F55" w:rsidP="006D020E">
      <w:pPr>
        <w:rPr>
          <w:noProof/>
        </w:rPr>
      </w:pPr>
      <w:r w:rsidRPr="00FA2AAE">
        <w:rPr>
          <w:noProof/>
        </w:rPr>
        <w:t>30 maanden</w:t>
      </w:r>
    </w:p>
    <w:p w14:paraId="130581A9" w14:textId="75E1830C" w:rsidR="006F6EA5" w:rsidRPr="00FA2AAE" w:rsidRDefault="006F6EA5" w:rsidP="006D020E">
      <w:pPr>
        <w:rPr>
          <w:noProof/>
          <w:u w:val="single"/>
        </w:rPr>
      </w:pPr>
    </w:p>
    <w:p w14:paraId="676D5566" w14:textId="1A33DD31" w:rsidR="006F6EA5" w:rsidRPr="00FA2AAE" w:rsidRDefault="006F6EA5" w:rsidP="006D020E">
      <w:pPr>
        <w:rPr>
          <w:noProof/>
          <w:u w:val="single"/>
        </w:rPr>
      </w:pPr>
      <w:r w:rsidRPr="00FA2AAE">
        <w:rPr>
          <w:noProof/>
          <w:u w:val="single"/>
        </w:rPr>
        <w:t>Verdunde oplossing</w:t>
      </w:r>
      <w:r w:rsidR="003F6529" w:rsidRPr="00FA2AAE">
        <w:rPr>
          <w:noProof/>
          <w:u w:val="single"/>
        </w:rPr>
        <w:t xml:space="preserve"> voor intraveneuze infusie</w:t>
      </w:r>
    </w:p>
    <w:p w14:paraId="218493AC" w14:textId="2CC044DC" w:rsidR="006F6EA5" w:rsidRPr="00FA2AAE" w:rsidRDefault="006F6EA5" w:rsidP="006D020E">
      <w:pPr>
        <w:rPr>
          <w:noProof/>
          <w:u w:val="single"/>
        </w:rPr>
      </w:pPr>
    </w:p>
    <w:p w14:paraId="18A05FD9" w14:textId="7A977DC5" w:rsidR="006F6EA5" w:rsidRPr="00FA2AAE" w:rsidRDefault="006F6EA5" w:rsidP="006D020E">
      <w:pPr>
        <w:rPr>
          <w:noProof/>
        </w:rPr>
      </w:pPr>
      <w:r w:rsidRPr="00FA2AAE">
        <w:rPr>
          <w:noProof/>
        </w:rPr>
        <w:t xml:space="preserve">Chemische en fysische stabiliteit </w:t>
      </w:r>
      <w:r w:rsidR="008318A0" w:rsidRPr="00FA2AAE">
        <w:rPr>
          <w:noProof/>
        </w:rPr>
        <w:t xml:space="preserve">van de bereide oplossing voor infusie </w:t>
      </w:r>
      <w:r w:rsidR="00F43B3A" w:rsidRPr="00FA2AAE">
        <w:rPr>
          <w:noProof/>
        </w:rPr>
        <w:t xml:space="preserve">tijdens het gebruik </w:t>
      </w:r>
      <w:r w:rsidR="00E63CFA" w:rsidRPr="00FA2AAE">
        <w:rPr>
          <w:noProof/>
        </w:rPr>
        <w:t>zijn</w:t>
      </w:r>
      <w:r w:rsidRPr="00FA2AAE">
        <w:rPr>
          <w:noProof/>
        </w:rPr>
        <w:t xml:space="preserve"> aangetoond geduren</w:t>
      </w:r>
      <w:r w:rsidR="00D50E52" w:rsidRPr="00FA2AAE">
        <w:rPr>
          <w:noProof/>
        </w:rPr>
        <w:t xml:space="preserve">de maximaal 72 uur bij 2 °C tot </w:t>
      </w:r>
      <w:r w:rsidRPr="00FA2AAE">
        <w:rPr>
          <w:noProof/>
        </w:rPr>
        <w:t>8 °C en 24 uur bij 30 °C, gevolgd door een maximale infusietijd van 8 uur.</w:t>
      </w:r>
    </w:p>
    <w:p w14:paraId="5B89C127" w14:textId="77777777" w:rsidR="006F6EA5" w:rsidRPr="00FA2AAE" w:rsidRDefault="006F6EA5" w:rsidP="006D020E">
      <w:pPr>
        <w:rPr>
          <w:noProof/>
        </w:rPr>
      </w:pPr>
    </w:p>
    <w:p w14:paraId="671E78DF" w14:textId="09D30B77" w:rsidR="006F6EA5" w:rsidRPr="00FA2AAE" w:rsidRDefault="006F6EA5" w:rsidP="006D020E">
      <w:pPr>
        <w:rPr>
          <w:noProof/>
        </w:rPr>
      </w:pPr>
      <w:r w:rsidRPr="00FA2AAE">
        <w:rPr>
          <w:noProof/>
        </w:rPr>
        <w:t>Uit microbiologisch oogpunt moet de bereide oplossing voor infusie onmiddellijk worden gebruikt. Indien niet onmiddellijk gebruikt, zijn de bewaartij</w:t>
      </w:r>
      <w:r w:rsidR="004A3D6B" w:rsidRPr="00FA2AAE">
        <w:rPr>
          <w:noProof/>
        </w:rPr>
        <w:t>d</w:t>
      </w:r>
      <w:r w:rsidRPr="00FA2AAE">
        <w:rPr>
          <w:noProof/>
        </w:rPr>
        <w:t xml:space="preserve">en en –condities </w:t>
      </w:r>
      <w:r w:rsidR="008318A0" w:rsidRPr="00FA2AAE">
        <w:rPr>
          <w:noProof/>
        </w:rPr>
        <w:t xml:space="preserve">van de bereide oplossing voor infusie </w:t>
      </w:r>
      <w:r w:rsidR="00B86563" w:rsidRPr="00FA2AAE">
        <w:rPr>
          <w:noProof/>
        </w:rPr>
        <w:t>vóór</w:t>
      </w:r>
      <w:r w:rsidRPr="00FA2AAE">
        <w:rPr>
          <w:noProof/>
        </w:rPr>
        <w:t xml:space="preserve"> het gebruik de verantwoordelijkheid van de gebruiker</w:t>
      </w:r>
      <w:r w:rsidR="004A3D6B" w:rsidRPr="00FA2AAE">
        <w:rPr>
          <w:noProof/>
        </w:rPr>
        <w:t>. D</w:t>
      </w:r>
      <w:r w:rsidRPr="00FA2AAE">
        <w:rPr>
          <w:noProof/>
        </w:rPr>
        <w:t xml:space="preserve">eze </w:t>
      </w:r>
      <w:r w:rsidR="004A3D6B" w:rsidRPr="00FA2AAE">
        <w:rPr>
          <w:noProof/>
        </w:rPr>
        <w:t xml:space="preserve">zijn </w:t>
      </w:r>
      <w:r w:rsidRPr="00FA2AAE">
        <w:rPr>
          <w:noProof/>
        </w:rPr>
        <w:t>normaal gesproken niet langer dan 24 uur bij 2 </w:t>
      </w:r>
      <w:r w:rsidR="00D50E52" w:rsidRPr="00FA2AAE">
        <w:rPr>
          <w:noProof/>
        </w:rPr>
        <w:t xml:space="preserve">°C tot </w:t>
      </w:r>
      <w:r w:rsidRPr="00FA2AAE">
        <w:rPr>
          <w:noProof/>
        </w:rPr>
        <w:t>8 °C, tenzij de verdunning heeft plaa</w:t>
      </w:r>
      <w:r w:rsidR="004A3D6B" w:rsidRPr="00FA2AAE">
        <w:rPr>
          <w:noProof/>
        </w:rPr>
        <w:t>ts</w:t>
      </w:r>
      <w:r w:rsidRPr="00FA2AAE">
        <w:rPr>
          <w:noProof/>
        </w:rPr>
        <w:t>gevonden onder gecontroleerde en gevalideerde aseptische omstandigheden.</w:t>
      </w:r>
    </w:p>
    <w:p w14:paraId="07840C47" w14:textId="77777777" w:rsidR="00274AF6" w:rsidRPr="00FA2AAE" w:rsidRDefault="00274AF6" w:rsidP="006D020E">
      <w:pPr>
        <w:rPr>
          <w:noProof/>
        </w:rPr>
      </w:pPr>
    </w:p>
    <w:p w14:paraId="6FD7AFF8" w14:textId="77777777" w:rsidR="00274AF6" w:rsidRPr="00FA2AAE" w:rsidRDefault="00703DCC" w:rsidP="006D020E">
      <w:pPr>
        <w:ind w:left="567" w:hanging="567"/>
        <w:outlineLvl w:val="0"/>
        <w:rPr>
          <w:b/>
          <w:noProof/>
        </w:rPr>
      </w:pPr>
      <w:r w:rsidRPr="00FA2AAE">
        <w:rPr>
          <w:b/>
          <w:noProof/>
        </w:rPr>
        <w:t>6.4</w:t>
      </w:r>
      <w:r w:rsidRPr="00FA2AAE">
        <w:rPr>
          <w:b/>
          <w:noProof/>
        </w:rPr>
        <w:tab/>
        <w:t>Speciale voorzorgsmaatregelen bij bewaren</w:t>
      </w:r>
    </w:p>
    <w:p w14:paraId="4086B56E" w14:textId="29CD22D3" w:rsidR="00274AF6" w:rsidRPr="00FA2AAE" w:rsidRDefault="00274AF6" w:rsidP="006D020E">
      <w:pPr>
        <w:ind w:left="567" w:hanging="567"/>
        <w:outlineLvl w:val="0"/>
        <w:rPr>
          <w:noProof/>
        </w:rPr>
      </w:pPr>
    </w:p>
    <w:p w14:paraId="6DF13749" w14:textId="66C892CD" w:rsidR="0010442A" w:rsidRPr="00FA2AAE" w:rsidRDefault="0010442A" w:rsidP="006D020E">
      <w:pPr>
        <w:rPr>
          <w:noProof/>
        </w:rPr>
      </w:pPr>
      <w:r w:rsidRPr="00FA2AAE">
        <w:rPr>
          <w:noProof/>
        </w:rPr>
        <w:t>Bewaren in de koelkast (2 °C – 8 °C).</w:t>
      </w:r>
    </w:p>
    <w:p w14:paraId="59E2D4B8" w14:textId="23B1B775" w:rsidR="0010442A" w:rsidRPr="00FA2AAE" w:rsidRDefault="0010442A" w:rsidP="006D020E">
      <w:pPr>
        <w:rPr>
          <w:noProof/>
        </w:rPr>
      </w:pPr>
      <w:r w:rsidRPr="00FA2AAE">
        <w:rPr>
          <w:noProof/>
        </w:rPr>
        <w:t>Niet in</w:t>
      </w:r>
      <w:r w:rsidR="00233F30" w:rsidRPr="00FA2AAE">
        <w:rPr>
          <w:noProof/>
        </w:rPr>
        <w:t xml:space="preserve"> de vriezer bewaren</w:t>
      </w:r>
      <w:r w:rsidRPr="00FA2AAE">
        <w:rPr>
          <w:noProof/>
        </w:rPr>
        <w:t>.</w:t>
      </w:r>
    </w:p>
    <w:p w14:paraId="6E077194" w14:textId="267844C2" w:rsidR="0010442A" w:rsidRPr="00FA2AAE" w:rsidRDefault="00D50E52" w:rsidP="006D020E">
      <w:pPr>
        <w:rPr>
          <w:noProof/>
        </w:rPr>
      </w:pPr>
      <w:r w:rsidRPr="00FA2AAE">
        <w:rPr>
          <w:noProof/>
        </w:rPr>
        <w:t>Bewaar d</w:t>
      </w:r>
      <w:r w:rsidR="0010442A" w:rsidRPr="00FA2AAE">
        <w:rPr>
          <w:noProof/>
        </w:rPr>
        <w:t>e injectieflacon in de buitenverpakking ter bescherming tegen licht.</w:t>
      </w:r>
    </w:p>
    <w:p w14:paraId="2E9D39B2" w14:textId="7388CEA4" w:rsidR="0010442A" w:rsidRPr="00FA2AAE" w:rsidRDefault="00D50E52" w:rsidP="006D020E">
      <w:pPr>
        <w:rPr>
          <w:noProof/>
        </w:rPr>
      </w:pPr>
      <w:r w:rsidRPr="00FA2AAE">
        <w:rPr>
          <w:noProof/>
        </w:rPr>
        <w:t xml:space="preserve">Voor </w:t>
      </w:r>
      <w:r w:rsidR="0010442A" w:rsidRPr="00FA2AAE">
        <w:rPr>
          <w:noProof/>
        </w:rPr>
        <w:t>bewaarcondities van het geneesmiddel na verdunning, zie rubriek 6.3.</w:t>
      </w:r>
    </w:p>
    <w:p w14:paraId="76389AC4" w14:textId="4814D63A" w:rsidR="00274AF6" w:rsidRPr="00FA2AAE" w:rsidRDefault="00274AF6" w:rsidP="006D020E">
      <w:pPr>
        <w:rPr>
          <w:noProof/>
        </w:rPr>
      </w:pPr>
    </w:p>
    <w:p w14:paraId="74963C93" w14:textId="1FBC4A97" w:rsidR="00274AF6" w:rsidRPr="00FA2AAE" w:rsidRDefault="00C16FE6" w:rsidP="00286B9A">
      <w:pPr>
        <w:keepNext/>
        <w:keepLines/>
        <w:ind w:left="567" w:hanging="567"/>
        <w:outlineLvl w:val="0"/>
        <w:rPr>
          <w:b/>
          <w:noProof/>
        </w:rPr>
      </w:pPr>
      <w:r w:rsidRPr="00FA2AAE">
        <w:rPr>
          <w:b/>
          <w:noProof/>
        </w:rPr>
        <w:lastRenderedPageBreak/>
        <w:t>6.5</w:t>
      </w:r>
      <w:r w:rsidRPr="00FA2AAE">
        <w:rPr>
          <w:b/>
          <w:noProof/>
        </w:rPr>
        <w:tab/>
      </w:r>
      <w:r w:rsidR="00703DCC" w:rsidRPr="00FA2AAE">
        <w:rPr>
          <w:b/>
          <w:noProof/>
        </w:rPr>
        <w:t>A</w:t>
      </w:r>
      <w:r w:rsidR="00393CF4" w:rsidRPr="00FA2AAE">
        <w:rPr>
          <w:b/>
          <w:noProof/>
        </w:rPr>
        <w:t>ard en inhoud van de verpakking</w:t>
      </w:r>
    </w:p>
    <w:p w14:paraId="429EB87B" w14:textId="57FB1AAC" w:rsidR="00274AF6" w:rsidRPr="00FA2AAE" w:rsidRDefault="00274AF6" w:rsidP="00286B9A">
      <w:pPr>
        <w:keepNext/>
        <w:keepLines/>
        <w:outlineLvl w:val="0"/>
        <w:rPr>
          <w:b/>
          <w:noProof/>
        </w:rPr>
      </w:pPr>
    </w:p>
    <w:p w14:paraId="7DEDD7B2" w14:textId="78E67AD8" w:rsidR="0010442A" w:rsidRPr="00FA2AAE" w:rsidRDefault="00ED21BB" w:rsidP="00A16712">
      <w:pPr>
        <w:keepNext/>
        <w:keepLines/>
        <w:rPr>
          <w:noProof/>
        </w:rPr>
      </w:pPr>
      <w:r w:rsidRPr="00FA2AAE">
        <w:rPr>
          <w:noProof/>
          <w:u w:val="single"/>
        </w:rPr>
        <w:t>Columvi</w:t>
      </w:r>
      <w:r w:rsidR="0010442A" w:rsidRPr="00FA2AAE">
        <w:rPr>
          <w:noProof/>
          <w:u w:val="single"/>
        </w:rPr>
        <w:t xml:space="preserve"> 2,5 mg concentraat voor oplossing voor infusie</w:t>
      </w:r>
    </w:p>
    <w:p w14:paraId="2878CF96" w14:textId="77777777" w:rsidR="0010442A" w:rsidRPr="00FA2AAE" w:rsidRDefault="0010442A" w:rsidP="00A16712">
      <w:pPr>
        <w:keepNext/>
        <w:keepLines/>
        <w:rPr>
          <w:noProof/>
        </w:rPr>
      </w:pPr>
    </w:p>
    <w:p w14:paraId="3DC07426" w14:textId="22AB8E01" w:rsidR="0010442A" w:rsidRPr="00FA2AAE" w:rsidRDefault="0010442A" w:rsidP="006D020E">
      <w:pPr>
        <w:keepNext/>
        <w:keepLines/>
        <w:rPr>
          <w:noProof/>
        </w:rPr>
      </w:pPr>
      <w:r w:rsidRPr="00FA2AAE">
        <w:rPr>
          <w:noProof/>
        </w:rPr>
        <w:t>2,5 ml concentraat voor oplossing voor infusie in een injectieflacon van 6 </w:t>
      </w:r>
      <w:r w:rsidR="00393CF4" w:rsidRPr="00FA2AAE">
        <w:rPr>
          <w:noProof/>
        </w:rPr>
        <w:t>ml (kleurloos type </w:t>
      </w:r>
      <w:r w:rsidRPr="00FA2AAE">
        <w:rPr>
          <w:noProof/>
        </w:rPr>
        <w:t>I-glas) met (butylrubber</w:t>
      </w:r>
      <w:r w:rsidR="00393CF4" w:rsidRPr="00FA2AAE">
        <w:rPr>
          <w:noProof/>
        </w:rPr>
        <w:t>en</w:t>
      </w:r>
      <w:r w:rsidRPr="00FA2AAE">
        <w:rPr>
          <w:noProof/>
        </w:rPr>
        <w:t>)</w:t>
      </w:r>
      <w:r w:rsidR="00393CF4" w:rsidRPr="00FA2AAE">
        <w:rPr>
          <w:noProof/>
        </w:rPr>
        <w:t xml:space="preserve"> stop</w:t>
      </w:r>
      <w:r w:rsidRPr="00FA2AAE">
        <w:rPr>
          <w:noProof/>
        </w:rPr>
        <w:t>.</w:t>
      </w:r>
    </w:p>
    <w:p w14:paraId="1B34BAA9" w14:textId="73D7C92F" w:rsidR="0010442A" w:rsidRPr="00FA2AAE" w:rsidRDefault="0010442A" w:rsidP="006D020E">
      <w:pPr>
        <w:keepNext/>
        <w:keepLines/>
        <w:rPr>
          <w:noProof/>
        </w:rPr>
      </w:pPr>
      <w:r w:rsidRPr="00FA2AAE">
        <w:rPr>
          <w:noProof/>
        </w:rPr>
        <w:t>Verpakking van 1 </w:t>
      </w:r>
      <w:r w:rsidR="0064251B" w:rsidRPr="00FA2AAE">
        <w:rPr>
          <w:noProof/>
        </w:rPr>
        <w:t>injectie</w:t>
      </w:r>
      <w:r w:rsidRPr="00FA2AAE">
        <w:rPr>
          <w:noProof/>
        </w:rPr>
        <w:t>flacon.</w:t>
      </w:r>
    </w:p>
    <w:p w14:paraId="50E9AB9A" w14:textId="77777777" w:rsidR="0010442A" w:rsidRPr="00FA2AAE" w:rsidRDefault="0010442A" w:rsidP="006D020E">
      <w:pPr>
        <w:keepNext/>
        <w:keepLines/>
        <w:rPr>
          <w:noProof/>
        </w:rPr>
      </w:pPr>
    </w:p>
    <w:p w14:paraId="2F69145A" w14:textId="4F13E575" w:rsidR="0010442A" w:rsidRPr="00FA2AAE" w:rsidRDefault="00ED21BB" w:rsidP="006D020E">
      <w:pPr>
        <w:keepNext/>
        <w:keepLines/>
        <w:rPr>
          <w:noProof/>
        </w:rPr>
      </w:pPr>
      <w:r w:rsidRPr="00FA2AAE">
        <w:rPr>
          <w:noProof/>
          <w:u w:val="single"/>
        </w:rPr>
        <w:t>Columvi</w:t>
      </w:r>
      <w:r w:rsidR="0010442A" w:rsidRPr="00FA2AAE">
        <w:rPr>
          <w:noProof/>
          <w:u w:val="single"/>
        </w:rPr>
        <w:t xml:space="preserve"> 10 mg concentraat voor oplossing voor infusie</w:t>
      </w:r>
    </w:p>
    <w:p w14:paraId="6D3E9FA1" w14:textId="77777777" w:rsidR="0010442A" w:rsidRPr="00FA2AAE" w:rsidRDefault="0010442A" w:rsidP="006D020E">
      <w:pPr>
        <w:keepNext/>
        <w:keepLines/>
        <w:rPr>
          <w:noProof/>
        </w:rPr>
      </w:pPr>
    </w:p>
    <w:p w14:paraId="167EC2A6" w14:textId="25660A75" w:rsidR="0010442A" w:rsidRPr="00FA2AAE" w:rsidRDefault="0010442A" w:rsidP="006D020E">
      <w:pPr>
        <w:keepNext/>
        <w:keepLines/>
        <w:rPr>
          <w:noProof/>
        </w:rPr>
      </w:pPr>
      <w:r w:rsidRPr="00FA2AAE">
        <w:rPr>
          <w:noProof/>
        </w:rPr>
        <w:t>10 ml concentraat voor oplossing voor infusie in een injectieflacon van 15 ml (kleurloos type</w:t>
      </w:r>
      <w:r w:rsidR="004514DB" w:rsidRPr="00FA2AAE">
        <w:rPr>
          <w:noProof/>
        </w:rPr>
        <w:t> </w:t>
      </w:r>
      <w:r w:rsidR="00393CF4" w:rsidRPr="00FA2AAE">
        <w:rPr>
          <w:noProof/>
        </w:rPr>
        <w:t>I-glas) met (butylrubber</w:t>
      </w:r>
      <w:r w:rsidR="004514DB" w:rsidRPr="00FA2AAE">
        <w:rPr>
          <w:noProof/>
        </w:rPr>
        <w:t>en</w:t>
      </w:r>
      <w:r w:rsidR="00393CF4" w:rsidRPr="00FA2AAE">
        <w:rPr>
          <w:noProof/>
        </w:rPr>
        <w:t>)</w:t>
      </w:r>
      <w:r w:rsidR="004514DB" w:rsidRPr="00FA2AAE">
        <w:rPr>
          <w:noProof/>
        </w:rPr>
        <w:t xml:space="preserve"> stop</w:t>
      </w:r>
      <w:r w:rsidR="00393CF4" w:rsidRPr="00FA2AAE">
        <w:rPr>
          <w:noProof/>
        </w:rPr>
        <w:t>.</w:t>
      </w:r>
    </w:p>
    <w:p w14:paraId="72792954" w14:textId="77777777" w:rsidR="00393CF4" w:rsidRPr="00FA2AAE" w:rsidRDefault="00393CF4" w:rsidP="006D020E">
      <w:pPr>
        <w:rPr>
          <w:noProof/>
        </w:rPr>
      </w:pPr>
    </w:p>
    <w:p w14:paraId="17FE2828" w14:textId="53BB6D32" w:rsidR="0010442A" w:rsidRPr="00FA2AAE" w:rsidRDefault="00393CF4" w:rsidP="006D020E">
      <w:pPr>
        <w:rPr>
          <w:noProof/>
        </w:rPr>
      </w:pPr>
      <w:r w:rsidRPr="00FA2AAE">
        <w:rPr>
          <w:noProof/>
        </w:rPr>
        <w:t xml:space="preserve">Verpakking </w:t>
      </w:r>
      <w:r w:rsidR="0010442A" w:rsidRPr="00FA2AAE">
        <w:rPr>
          <w:noProof/>
        </w:rPr>
        <w:t>van 1 </w:t>
      </w:r>
      <w:r w:rsidR="0064251B" w:rsidRPr="00FA2AAE">
        <w:rPr>
          <w:noProof/>
        </w:rPr>
        <w:t>injectie</w:t>
      </w:r>
      <w:r w:rsidR="0010442A" w:rsidRPr="00FA2AAE">
        <w:rPr>
          <w:noProof/>
        </w:rPr>
        <w:t>flacon.</w:t>
      </w:r>
    </w:p>
    <w:p w14:paraId="5ED84406" w14:textId="323C00A8" w:rsidR="00274AF6" w:rsidRPr="00FA2AAE" w:rsidRDefault="00274AF6" w:rsidP="006D020E">
      <w:pPr>
        <w:rPr>
          <w:noProof/>
        </w:rPr>
      </w:pPr>
    </w:p>
    <w:p w14:paraId="29B6761E" w14:textId="73DF7030" w:rsidR="00274AF6" w:rsidRPr="00FA2AAE" w:rsidRDefault="00703DCC" w:rsidP="006D020E">
      <w:pPr>
        <w:keepNext/>
        <w:keepLines/>
        <w:ind w:left="567" w:hanging="567"/>
        <w:outlineLvl w:val="0"/>
        <w:rPr>
          <w:noProof/>
        </w:rPr>
      </w:pPr>
      <w:bookmarkStart w:id="145" w:name="OLE_LINK1"/>
      <w:r w:rsidRPr="00FA2AAE">
        <w:rPr>
          <w:b/>
          <w:noProof/>
        </w:rPr>
        <w:t>6.6</w:t>
      </w:r>
      <w:r w:rsidRPr="00FA2AAE">
        <w:rPr>
          <w:b/>
          <w:noProof/>
        </w:rPr>
        <w:tab/>
        <w:t>Speciale voorzorgsma</w:t>
      </w:r>
      <w:r w:rsidR="00393CF4" w:rsidRPr="00FA2AAE">
        <w:rPr>
          <w:b/>
          <w:noProof/>
        </w:rPr>
        <w:t xml:space="preserve">atregelen voor het verwijderen </w:t>
      </w:r>
      <w:r w:rsidRPr="00FA2AAE">
        <w:rPr>
          <w:b/>
          <w:noProof/>
        </w:rPr>
        <w:t>en andere instructies</w:t>
      </w:r>
    </w:p>
    <w:bookmarkEnd w:id="145"/>
    <w:p w14:paraId="6801ED58" w14:textId="1377253A" w:rsidR="00ED27C2" w:rsidRPr="00FA2AAE" w:rsidRDefault="00ED27C2" w:rsidP="006D020E">
      <w:pPr>
        <w:keepNext/>
        <w:keepLines/>
        <w:rPr>
          <w:noProof/>
        </w:rPr>
      </w:pPr>
    </w:p>
    <w:p w14:paraId="7A843048" w14:textId="69D3B4DA" w:rsidR="00BD1056" w:rsidRPr="00FA2AAE" w:rsidRDefault="00BD1056" w:rsidP="00BD1056">
      <w:pPr>
        <w:rPr>
          <w:noProof/>
          <w:u w:val="single"/>
        </w:rPr>
      </w:pPr>
      <w:r w:rsidRPr="00FA2AAE">
        <w:rPr>
          <w:noProof/>
        </w:rPr>
        <w:t>Columvi verdunde oplossing kan worden toegediend als een intraveneuze infusie met een infuuszak</w:t>
      </w:r>
      <w:ins w:id="146" w:author="Author">
        <w:r w:rsidR="006E07DF" w:rsidRPr="00FA2AAE">
          <w:rPr>
            <w:noProof/>
          </w:rPr>
          <w:t xml:space="preserve"> (alle doses)</w:t>
        </w:r>
      </w:ins>
      <w:r w:rsidRPr="00FA2AAE">
        <w:rPr>
          <w:noProof/>
        </w:rPr>
        <w:t xml:space="preserve"> </w:t>
      </w:r>
      <w:r w:rsidRPr="00FA2AAE">
        <w:rPr>
          <w:noProof/>
          <w:lang w:eastAsia="ko-KR" w:bidi="he-IL"/>
        </w:rPr>
        <w:t>of als een intraveneuze infusie met een spuit</w:t>
      </w:r>
      <w:ins w:id="147" w:author="Author">
        <w:r w:rsidR="006E07DF" w:rsidRPr="00FA2AAE">
          <w:rPr>
            <w:noProof/>
            <w:lang w:eastAsia="ko-KR" w:bidi="he-IL"/>
          </w:rPr>
          <w:t xml:space="preserve"> (alleen de dosis van 2,5 mg)</w:t>
        </w:r>
      </w:ins>
      <w:r w:rsidRPr="00FA2AAE">
        <w:rPr>
          <w:noProof/>
          <w:lang w:eastAsia="ko-KR" w:bidi="he-IL"/>
        </w:rPr>
        <w:t>.</w:t>
      </w:r>
    </w:p>
    <w:p w14:paraId="2E3D2369" w14:textId="77777777" w:rsidR="00BD1056" w:rsidRPr="00FA2AAE" w:rsidRDefault="00BD1056" w:rsidP="006D020E">
      <w:pPr>
        <w:keepNext/>
        <w:keepLines/>
        <w:rPr>
          <w:noProof/>
        </w:rPr>
      </w:pPr>
    </w:p>
    <w:p w14:paraId="127B2D49" w14:textId="77777777" w:rsidR="00ED27C2" w:rsidRPr="00FA2AAE" w:rsidRDefault="00ED27C2" w:rsidP="006D020E">
      <w:pPr>
        <w:keepNext/>
        <w:keepLines/>
        <w:rPr>
          <w:noProof/>
          <w:u w:val="single"/>
        </w:rPr>
      </w:pPr>
      <w:r w:rsidRPr="00FA2AAE">
        <w:rPr>
          <w:noProof/>
          <w:u w:val="single"/>
        </w:rPr>
        <w:t>Instructies voor verdunning</w:t>
      </w:r>
    </w:p>
    <w:p w14:paraId="1A84F44E" w14:textId="77777777" w:rsidR="00ED27C2" w:rsidRPr="00FA2AAE" w:rsidRDefault="00ED27C2" w:rsidP="006D020E">
      <w:pPr>
        <w:rPr>
          <w:noProof/>
          <w:u w:val="single"/>
        </w:rPr>
      </w:pPr>
    </w:p>
    <w:p w14:paraId="799D234F" w14:textId="5A751D6B" w:rsidR="00ED27C2" w:rsidRPr="00FA2AAE" w:rsidRDefault="00ED27C2" w:rsidP="006D020E">
      <w:pPr>
        <w:ind w:left="567" w:hanging="567"/>
        <w:contextualSpacing/>
        <w:rPr>
          <w:noProof/>
        </w:rPr>
      </w:pPr>
      <w:r w:rsidRPr="00FA2AAE">
        <w:rPr>
          <w:b/>
          <w:noProof/>
          <w:position w:val="2"/>
        </w:rPr>
        <w:sym w:font="Symbol" w:char="F0B7"/>
      </w:r>
      <w:r w:rsidRPr="00FA2AAE">
        <w:rPr>
          <w:noProof/>
        </w:rPr>
        <w:tab/>
      </w:r>
      <w:r w:rsidR="00ED21BB" w:rsidRPr="00FA2AAE">
        <w:rPr>
          <w:noProof/>
        </w:rPr>
        <w:t>Columvi</w:t>
      </w:r>
      <w:r w:rsidRPr="00FA2AAE">
        <w:rPr>
          <w:noProof/>
        </w:rPr>
        <w:t xml:space="preserve"> bevat geen conserveermiddel en is uitsluitend bedoeld voor eenmalig gebruik</w:t>
      </w:r>
      <w:r w:rsidR="00B501AD" w:rsidRPr="00FA2AAE">
        <w:rPr>
          <w:noProof/>
        </w:rPr>
        <w:t>.</w:t>
      </w:r>
    </w:p>
    <w:p w14:paraId="1C6078C6" w14:textId="304A13A9" w:rsidR="00ED27C2" w:rsidRPr="00FA2AAE" w:rsidRDefault="00ED27C2" w:rsidP="006D020E">
      <w:pPr>
        <w:ind w:left="567" w:hanging="567"/>
        <w:contextualSpacing/>
        <w:rPr>
          <w:noProof/>
        </w:rPr>
      </w:pPr>
      <w:r w:rsidRPr="00FA2AAE">
        <w:rPr>
          <w:b/>
          <w:noProof/>
          <w:position w:val="2"/>
        </w:rPr>
        <w:sym w:font="Symbol" w:char="F0B7"/>
      </w:r>
      <w:r w:rsidRPr="00FA2AAE">
        <w:rPr>
          <w:noProof/>
        </w:rPr>
        <w:tab/>
      </w:r>
      <w:r w:rsidR="00ED21BB" w:rsidRPr="00FA2AAE">
        <w:rPr>
          <w:noProof/>
        </w:rPr>
        <w:t>Columvi</w:t>
      </w:r>
      <w:r w:rsidR="00C66DB7" w:rsidRPr="00FA2AAE">
        <w:rPr>
          <w:noProof/>
        </w:rPr>
        <w:t xml:space="preserve"> moet v</w:t>
      </w:r>
      <w:r w:rsidR="00C42C08" w:rsidRPr="00FA2AAE">
        <w:rPr>
          <w:noProof/>
        </w:rPr>
        <w:t>óór</w:t>
      </w:r>
      <w:r w:rsidR="00C66DB7" w:rsidRPr="00FA2AAE">
        <w:rPr>
          <w:noProof/>
        </w:rPr>
        <w:t xml:space="preserve"> </w:t>
      </w:r>
      <w:r w:rsidR="00DA2604" w:rsidRPr="00FA2AAE">
        <w:rPr>
          <w:noProof/>
        </w:rPr>
        <w:t xml:space="preserve">intraveneuze </w:t>
      </w:r>
      <w:r w:rsidR="00C66DB7" w:rsidRPr="00FA2AAE">
        <w:rPr>
          <w:noProof/>
        </w:rPr>
        <w:t>toediening met een aseptische techniek worden verdund door een beroepsbeoefenaar in de gezondheidszorg.</w:t>
      </w:r>
    </w:p>
    <w:p w14:paraId="3C060D23" w14:textId="36E90BF2" w:rsidR="00ED27C2" w:rsidRPr="00FA2AAE" w:rsidRDefault="00ED27C2" w:rsidP="006D020E">
      <w:pPr>
        <w:ind w:left="567" w:hanging="567"/>
        <w:contextualSpacing/>
        <w:rPr>
          <w:ins w:id="148" w:author="Author"/>
          <w:noProof/>
        </w:rPr>
      </w:pPr>
      <w:r w:rsidRPr="00FA2AAE">
        <w:rPr>
          <w:b/>
          <w:noProof/>
          <w:position w:val="2"/>
        </w:rPr>
        <w:sym w:font="Symbol" w:char="F0B7"/>
      </w:r>
      <w:r w:rsidRPr="00FA2AAE">
        <w:rPr>
          <w:noProof/>
        </w:rPr>
        <w:tab/>
      </w:r>
      <w:r w:rsidR="00C42C08" w:rsidRPr="00FA2AAE">
        <w:rPr>
          <w:noProof/>
        </w:rPr>
        <w:t>Inspecteer de injectieflacon vóór toediening op deeltjes of verkleuring</w:t>
      </w:r>
      <w:r w:rsidR="00C42C08" w:rsidRPr="00FA2AAE">
        <w:rPr>
          <w:b/>
          <w:bCs/>
          <w:noProof/>
        </w:rPr>
        <w:t>.</w:t>
      </w:r>
      <w:r w:rsidRPr="00FA2AAE">
        <w:rPr>
          <w:b/>
          <w:bCs/>
          <w:noProof/>
        </w:rPr>
        <w:t xml:space="preserve"> </w:t>
      </w:r>
      <w:r w:rsidR="00ED21BB" w:rsidRPr="00FA2AAE">
        <w:rPr>
          <w:noProof/>
        </w:rPr>
        <w:t>Columvi</w:t>
      </w:r>
      <w:r w:rsidRPr="00FA2AAE">
        <w:rPr>
          <w:noProof/>
        </w:rPr>
        <w:t xml:space="preserve"> is een kleurloze, heldere oplossing. </w:t>
      </w:r>
      <w:r w:rsidR="003B4359" w:rsidRPr="00FA2AAE">
        <w:rPr>
          <w:noProof/>
        </w:rPr>
        <w:t xml:space="preserve">Voer </w:t>
      </w:r>
      <w:r w:rsidRPr="00FA2AAE">
        <w:rPr>
          <w:noProof/>
        </w:rPr>
        <w:t xml:space="preserve">de injectieflacon </w:t>
      </w:r>
      <w:r w:rsidR="003B4359" w:rsidRPr="00FA2AAE">
        <w:rPr>
          <w:noProof/>
        </w:rPr>
        <w:t>op juiste wijze af</w:t>
      </w:r>
      <w:r w:rsidRPr="00FA2AAE">
        <w:rPr>
          <w:noProof/>
        </w:rPr>
        <w:t xml:space="preserve"> als de oplossing troebel of verkleurd is of zichtbare deeltjes bevat.</w:t>
      </w:r>
    </w:p>
    <w:p w14:paraId="6434870C" w14:textId="77777777" w:rsidR="00FB1DE8" w:rsidRPr="00FA2AAE" w:rsidRDefault="00FB1DE8" w:rsidP="006D020E">
      <w:pPr>
        <w:ind w:left="567" w:hanging="567"/>
        <w:contextualSpacing/>
        <w:rPr>
          <w:ins w:id="149" w:author="Author"/>
          <w:noProof/>
        </w:rPr>
      </w:pPr>
    </w:p>
    <w:p w14:paraId="4FAA54D2" w14:textId="41256A04" w:rsidR="00FB1DE8" w:rsidRPr="00FA2AAE" w:rsidRDefault="006E07DF" w:rsidP="006D020E">
      <w:pPr>
        <w:ind w:left="567" w:hanging="567"/>
        <w:contextualSpacing/>
        <w:rPr>
          <w:noProof/>
        </w:rPr>
      </w:pPr>
      <w:ins w:id="150" w:author="Author">
        <w:r w:rsidRPr="00FA2AAE">
          <w:rPr>
            <w:i/>
            <w:noProof/>
          </w:rPr>
          <w:t>Bereiding van intraveneuze infusie met een infuuszak</w:t>
        </w:r>
      </w:ins>
    </w:p>
    <w:p w14:paraId="4F32BCF3" w14:textId="2FF79CD0" w:rsidR="00ED27C2" w:rsidRPr="00FA2AAE" w:rsidRDefault="00ED27C2" w:rsidP="006D020E">
      <w:pPr>
        <w:ind w:left="567" w:hanging="567"/>
        <w:contextualSpacing/>
        <w:rPr>
          <w:iCs/>
          <w:noProof/>
          <w:lang w:eastAsia="ko-KR" w:bidi="he-IL"/>
        </w:rPr>
      </w:pPr>
      <w:r w:rsidRPr="00FA2AAE">
        <w:rPr>
          <w:b/>
          <w:noProof/>
          <w:position w:val="2"/>
        </w:rPr>
        <w:sym w:font="Symbol" w:char="F0B7"/>
      </w:r>
      <w:r w:rsidRPr="00FA2AAE">
        <w:rPr>
          <w:noProof/>
        </w:rPr>
        <w:tab/>
        <w:t xml:space="preserve">Trek het </w:t>
      </w:r>
      <w:r w:rsidRPr="00FA2AAE">
        <w:rPr>
          <w:iCs/>
          <w:noProof/>
        </w:rPr>
        <w:t xml:space="preserve">juiste </w:t>
      </w:r>
      <w:r w:rsidR="00393CF4" w:rsidRPr="00FA2AAE">
        <w:rPr>
          <w:noProof/>
        </w:rPr>
        <w:t xml:space="preserve">volume </w:t>
      </w:r>
      <w:r w:rsidR="003B4359" w:rsidRPr="00FA2AAE">
        <w:rPr>
          <w:noProof/>
        </w:rPr>
        <w:t xml:space="preserve">0,9%- (9 mg/ml) </w:t>
      </w:r>
      <w:r w:rsidRPr="00FA2AAE">
        <w:rPr>
          <w:noProof/>
        </w:rPr>
        <w:t>natriumchlorideoplossing voor injectie</w:t>
      </w:r>
      <w:r w:rsidR="00B501AD" w:rsidRPr="00FA2AAE">
        <w:rPr>
          <w:noProof/>
        </w:rPr>
        <w:t xml:space="preserve"> </w:t>
      </w:r>
      <w:r w:rsidRPr="00FA2AAE">
        <w:rPr>
          <w:noProof/>
        </w:rPr>
        <w:t xml:space="preserve">of </w:t>
      </w:r>
      <w:r w:rsidR="003B4359" w:rsidRPr="00FA2AAE">
        <w:rPr>
          <w:noProof/>
        </w:rPr>
        <w:t>0,45%- (</w:t>
      </w:r>
      <w:r w:rsidRPr="00FA2AAE">
        <w:rPr>
          <w:noProof/>
        </w:rPr>
        <w:t>4,5 mg/ml</w:t>
      </w:r>
      <w:r w:rsidR="003B4359" w:rsidRPr="00FA2AAE">
        <w:rPr>
          <w:noProof/>
        </w:rPr>
        <w:t xml:space="preserve">) natriumchlorideoplossing voor injectie </w:t>
      </w:r>
      <w:r w:rsidR="00B501AD" w:rsidRPr="00FA2AAE">
        <w:rPr>
          <w:noProof/>
        </w:rPr>
        <w:t xml:space="preserve">uit de infuuszak op, </w:t>
      </w:r>
      <w:r w:rsidRPr="00FA2AAE">
        <w:rPr>
          <w:noProof/>
        </w:rPr>
        <w:t xml:space="preserve">met behulp van een steriele </w:t>
      </w:r>
      <w:r w:rsidRPr="00FA2AAE">
        <w:rPr>
          <w:iCs/>
          <w:noProof/>
        </w:rPr>
        <w:t xml:space="preserve">naald en </w:t>
      </w:r>
      <w:r w:rsidRPr="00FA2AAE">
        <w:rPr>
          <w:noProof/>
        </w:rPr>
        <w:t>spuit</w:t>
      </w:r>
      <w:r w:rsidR="00B501AD" w:rsidRPr="00FA2AAE">
        <w:rPr>
          <w:noProof/>
        </w:rPr>
        <w:t xml:space="preserve"> </w:t>
      </w:r>
      <w:r w:rsidR="00DA0496" w:rsidRPr="00FA2AAE">
        <w:rPr>
          <w:iCs/>
          <w:noProof/>
        </w:rPr>
        <w:t>zoals beschreven in tabel </w:t>
      </w:r>
      <w:r w:rsidR="004A23C2" w:rsidRPr="00FA2AAE">
        <w:rPr>
          <w:iCs/>
          <w:noProof/>
        </w:rPr>
        <w:t>10</w:t>
      </w:r>
      <w:r w:rsidR="00DA0496" w:rsidRPr="00FA2AAE">
        <w:rPr>
          <w:iCs/>
          <w:noProof/>
        </w:rPr>
        <w:t xml:space="preserve"> </w:t>
      </w:r>
      <w:r w:rsidR="00B501AD" w:rsidRPr="00FA2AAE">
        <w:rPr>
          <w:noProof/>
        </w:rPr>
        <w:t xml:space="preserve">en </w:t>
      </w:r>
      <w:r w:rsidR="003B4359" w:rsidRPr="00FA2AAE">
        <w:rPr>
          <w:noProof/>
        </w:rPr>
        <w:t xml:space="preserve">voer </w:t>
      </w:r>
      <w:r w:rsidR="00B501AD" w:rsidRPr="00FA2AAE">
        <w:rPr>
          <w:noProof/>
        </w:rPr>
        <w:t xml:space="preserve">dit </w:t>
      </w:r>
      <w:r w:rsidR="003B4359" w:rsidRPr="00FA2AAE">
        <w:rPr>
          <w:noProof/>
        </w:rPr>
        <w:t>op juiste wijze af</w:t>
      </w:r>
      <w:r w:rsidR="00B501AD" w:rsidRPr="00FA2AAE">
        <w:rPr>
          <w:iCs/>
          <w:noProof/>
        </w:rPr>
        <w:t>.</w:t>
      </w:r>
    </w:p>
    <w:p w14:paraId="688789D2" w14:textId="4947A9D5" w:rsidR="00ED27C2" w:rsidRPr="00FA2AAE" w:rsidRDefault="00ED27C2" w:rsidP="006D020E">
      <w:pPr>
        <w:ind w:left="567" w:hanging="567"/>
        <w:contextualSpacing/>
        <w:rPr>
          <w:iCs/>
          <w:noProof/>
          <w:lang w:eastAsia="ko-KR" w:bidi="he-IL"/>
        </w:rPr>
      </w:pPr>
      <w:r w:rsidRPr="00FA2AAE">
        <w:rPr>
          <w:b/>
          <w:noProof/>
          <w:position w:val="2"/>
        </w:rPr>
        <w:sym w:font="Symbol" w:char="F0B7"/>
      </w:r>
      <w:r w:rsidR="00B501AD" w:rsidRPr="00FA2AAE">
        <w:rPr>
          <w:noProof/>
        </w:rPr>
        <w:tab/>
        <w:t xml:space="preserve">Trek met een steriele </w:t>
      </w:r>
      <w:r w:rsidR="00B501AD" w:rsidRPr="00FA2AAE">
        <w:rPr>
          <w:iCs/>
          <w:noProof/>
        </w:rPr>
        <w:t xml:space="preserve">naald en </w:t>
      </w:r>
      <w:r w:rsidR="00B501AD" w:rsidRPr="00FA2AAE">
        <w:rPr>
          <w:noProof/>
        </w:rPr>
        <w:t>spuit het vereiste</w:t>
      </w:r>
      <w:r w:rsidRPr="00FA2AAE">
        <w:rPr>
          <w:noProof/>
        </w:rPr>
        <w:t xml:space="preserve"> volume </w:t>
      </w:r>
      <w:r w:rsidR="00ED21BB" w:rsidRPr="00FA2AAE">
        <w:rPr>
          <w:iCs/>
          <w:noProof/>
        </w:rPr>
        <w:t>Columvi</w:t>
      </w:r>
      <w:r w:rsidR="00A82AE8" w:rsidRPr="00FA2AAE">
        <w:rPr>
          <w:noProof/>
        </w:rPr>
        <w:t>-</w:t>
      </w:r>
      <w:r w:rsidRPr="00FA2AAE">
        <w:rPr>
          <w:noProof/>
        </w:rPr>
        <w:t xml:space="preserve">concentraat </w:t>
      </w:r>
      <w:r w:rsidR="00B501AD" w:rsidRPr="00FA2AAE">
        <w:rPr>
          <w:noProof/>
        </w:rPr>
        <w:t xml:space="preserve">dat nodig is voor de patiënt op uit de injectieflacon </w:t>
      </w:r>
      <w:r w:rsidRPr="00FA2AAE">
        <w:rPr>
          <w:noProof/>
        </w:rPr>
        <w:t>en verdun dit in de infuuszak (zie tabel</w:t>
      </w:r>
      <w:r w:rsidRPr="00FA2AAE">
        <w:rPr>
          <w:iCs/>
          <w:noProof/>
        </w:rPr>
        <w:t> </w:t>
      </w:r>
      <w:r w:rsidR="00911E44" w:rsidRPr="00FA2AAE">
        <w:rPr>
          <w:iCs/>
          <w:noProof/>
        </w:rPr>
        <w:t>10</w:t>
      </w:r>
      <w:r w:rsidRPr="00FA2AAE">
        <w:rPr>
          <w:iCs/>
          <w:noProof/>
        </w:rPr>
        <w:t>).</w:t>
      </w:r>
      <w:r w:rsidRPr="00FA2AAE">
        <w:rPr>
          <w:noProof/>
        </w:rPr>
        <w:t xml:space="preserve"> </w:t>
      </w:r>
      <w:r w:rsidR="003B4359" w:rsidRPr="00FA2AAE">
        <w:rPr>
          <w:noProof/>
        </w:rPr>
        <w:t xml:space="preserve">Voer </w:t>
      </w:r>
      <w:r w:rsidR="00C0292B" w:rsidRPr="00FA2AAE">
        <w:rPr>
          <w:noProof/>
        </w:rPr>
        <w:t>het ongeb</w:t>
      </w:r>
      <w:r w:rsidR="003B4359" w:rsidRPr="00FA2AAE">
        <w:rPr>
          <w:noProof/>
        </w:rPr>
        <w:t>r</w:t>
      </w:r>
      <w:r w:rsidR="00C0292B" w:rsidRPr="00FA2AAE">
        <w:rPr>
          <w:noProof/>
        </w:rPr>
        <w:t>uikte geneesmiddel, dat</w:t>
      </w:r>
      <w:r w:rsidRPr="00FA2AAE">
        <w:rPr>
          <w:noProof/>
        </w:rPr>
        <w:t xml:space="preserve"> </w:t>
      </w:r>
      <w:r w:rsidR="00C0292B" w:rsidRPr="00FA2AAE">
        <w:rPr>
          <w:noProof/>
        </w:rPr>
        <w:t xml:space="preserve">achtergebleven is </w:t>
      </w:r>
      <w:r w:rsidRPr="00FA2AAE">
        <w:rPr>
          <w:noProof/>
        </w:rPr>
        <w:t>in de injectieflacon</w:t>
      </w:r>
      <w:r w:rsidR="00C0292B" w:rsidRPr="00FA2AAE">
        <w:rPr>
          <w:noProof/>
        </w:rPr>
        <w:t xml:space="preserve">, </w:t>
      </w:r>
      <w:r w:rsidR="003B4359" w:rsidRPr="00FA2AAE">
        <w:rPr>
          <w:noProof/>
        </w:rPr>
        <w:t>op juiste wijze af</w:t>
      </w:r>
      <w:r w:rsidRPr="00FA2AAE">
        <w:rPr>
          <w:noProof/>
        </w:rPr>
        <w:t>.</w:t>
      </w:r>
    </w:p>
    <w:p w14:paraId="32BF2B6F" w14:textId="32BF14CE" w:rsidR="00ED27C2" w:rsidRPr="00FA2AAE" w:rsidRDefault="00ED27C2" w:rsidP="006D020E">
      <w:pPr>
        <w:ind w:left="567" w:hanging="567"/>
        <w:contextualSpacing/>
        <w:rPr>
          <w:iCs/>
          <w:noProof/>
          <w:lang w:eastAsia="ko-KR" w:bidi="he-IL"/>
        </w:rPr>
      </w:pPr>
      <w:r w:rsidRPr="00FA2AAE">
        <w:rPr>
          <w:b/>
          <w:noProof/>
          <w:position w:val="2"/>
        </w:rPr>
        <w:sym w:font="Symbol" w:char="F0B7"/>
      </w:r>
      <w:r w:rsidRPr="00FA2AAE">
        <w:rPr>
          <w:noProof/>
        </w:rPr>
        <w:tab/>
        <w:t xml:space="preserve">De uiteindelijke glofitamab-concentratie </w:t>
      </w:r>
      <w:r w:rsidRPr="00FA2AAE">
        <w:rPr>
          <w:iCs/>
          <w:noProof/>
        </w:rPr>
        <w:t>na verdunning moet</w:t>
      </w:r>
      <w:r w:rsidRPr="00FA2AAE">
        <w:rPr>
          <w:noProof/>
        </w:rPr>
        <w:t xml:space="preserve"> 0,1 mg/ml tot 0,6 mg/ml zijn.</w:t>
      </w:r>
    </w:p>
    <w:p w14:paraId="6AF21B9C" w14:textId="13F43AF2" w:rsidR="00ED27C2" w:rsidRPr="00FA2AAE" w:rsidRDefault="00ED27C2" w:rsidP="006D020E">
      <w:pPr>
        <w:ind w:left="567" w:hanging="567"/>
        <w:contextualSpacing/>
        <w:rPr>
          <w:iCs/>
          <w:noProof/>
          <w:lang w:eastAsia="ko-KR" w:bidi="he-IL"/>
        </w:rPr>
      </w:pPr>
      <w:r w:rsidRPr="00FA2AAE">
        <w:rPr>
          <w:b/>
          <w:noProof/>
          <w:position w:val="2"/>
        </w:rPr>
        <w:sym w:font="Symbol" w:char="F0B7"/>
      </w:r>
      <w:r w:rsidRPr="00FA2AAE">
        <w:rPr>
          <w:noProof/>
        </w:rPr>
        <w:tab/>
      </w:r>
      <w:r w:rsidR="00C66DB7" w:rsidRPr="00FA2AAE">
        <w:rPr>
          <w:noProof/>
        </w:rPr>
        <w:t xml:space="preserve">Meng de </w:t>
      </w:r>
      <w:r w:rsidR="003B4359" w:rsidRPr="00FA2AAE">
        <w:rPr>
          <w:noProof/>
        </w:rPr>
        <w:t xml:space="preserve">oplossing </w:t>
      </w:r>
      <w:r w:rsidR="00C66DB7" w:rsidRPr="00FA2AAE">
        <w:rPr>
          <w:noProof/>
        </w:rPr>
        <w:t xml:space="preserve">voorzichtig door de </w:t>
      </w:r>
      <w:r w:rsidR="003B4359" w:rsidRPr="00FA2AAE">
        <w:rPr>
          <w:noProof/>
        </w:rPr>
        <w:t>infuus</w:t>
      </w:r>
      <w:r w:rsidR="00C66DB7" w:rsidRPr="00FA2AAE">
        <w:rPr>
          <w:noProof/>
        </w:rPr>
        <w:t>zak om te keren</w:t>
      </w:r>
      <w:r w:rsidR="00CD1846" w:rsidRPr="00FA2AAE">
        <w:rPr>
          <w:noProof/>
        </w:rPr>
        <w:t xml:space="preserve"> </w:t>
      </w:r>
      <w:r w:rsidR="00C360DF" w:rsidRPr="00FA2AAE">
        <w:rPr>
          <w:noProof/>
        </w:rPr>
        <w:t>om</w:t>
      </w:r>
      <w:r w:rsidR="00CD1846" w:rsidRPr="00FA2AAE">
        <w:rPr>
          <w:noProof/>
        </w:rPr>
        <w:t xml:space="preserve"> zo overmatige schuimvorming te voorkomen</w:t>
      </w:r>
      <w:r w:rsidR="00C66DB7" w:rsidRPr="00FA2AAE">
        <w:rPr>
          <w:noProof/>
        </w:rPr>
        <w:t xml:space="preserve">. </w:t>
      </w:r>
      <w:r w:rsidR="00B501AD" w:rsidRPr="00FA2AAE">
        <w:rPr>
          <w:noProof/>
        </w:rPr>
        <w:t>N</w:t>
      </w:r>
      <w:r w:rsidRPr="00FA2AAE">
        <w:rPr>
          <w:noProof/>
        </w:rPr>
        <w:t>iet schudden.</w:t>
      </w:r>
    </w:p>
    <w:p w14:paraId="651A2B27" w14:textId="0070AF83" w:rsidR="00ED27C2" w:rsidRPr="00FA2AAE" w:rsidRDefault="00ED27C2" w:rsidP="006D020E">
      <w:pPr>
        <w:ind w:left="567" w:hanging="567"/>
        <w:contextualSpacing/>
        <w:rPr>
          <w:iCs/>
          <w:noProof/>
          <w:color w:val="000000"/>
          <w:lang w:eastAsia="ko-KR" w:bidi="he-IL"/>
        </w:rPr>
      </w:pPr>
      <w:r w:rsidRPr="00FA2AAE">
        <w:rPr>
          <w:b/>
          <w:noProof/>
          <w:position w:val="2"/>
        </w:rPr>
        <w:sym w:font="Symbol" w:char="F0B7"/>
      </w:r>
      <w:r w:rsidRPr="00FA2AAE">
        <w:rPr>
          <w:noProof/>
        </w:rPr>
        <w:tab/>
      </w:r>
      <w:r w:rsidR="00C66DB7" w:rsidRPr="00FA2AAE">
        <w:rPr>
          <w:noProof/>
        </w:rPr>
        <w:t xml:space="preserve">Inspecteer </w:t>
      </w:r>
      <w:r w:rsidRPr="00FA2AAE">
        <w:rPr>
          <w:noProof/>
        </w:rPr>
        <w:t xml:space="preserve">de </w:t>
      </w:r>
      <w:r w:rsidRPr="00FA2AAE">
        <w:rPr>
          <w:iCs/>
          <w:noProof/>
        </w:rPr>
        <w:t>infuuszak</w:t>
      </w:r>
      <w:r w:rsidRPr="00FA2AAE">
        <w:rPr>
          <w:noProof/>
        </w:rPr>
        <w:t xml:space="preserve"> op deeltjes en </w:t>
      </w:r>
      <w:r w:rsidR="003B4359" w:rsidRPr="00FA2AAE">
        <w:rPr>
          <w:noProof/>
        </w:rPr>
        <w:t xml:space="preserve">voer </w:t>
      </w:r>
      <w:r w:rsidRPr="00FA2AAE">
        <w:rPr>
          <w:noProof/>
        </w:rPr>
        <w:t xml:space="preserve">deze </w:t>
      </w:r>
      <w:r w:rsidR="003B4359" w:rsidRPr="00FA2AAE">
        <w:rPr>
          <w:noProof/>
        </w:rPr>
        <w:t>op juiste wijze af</w:t>
      </w:r>
      <w:r w:rsidRPr="00FA2AAE">
        <w:rPr>
          <w:noProof/>
        </w:rPr>
        <w:t xml:space="preserve"> </w:t>
      </w:r>
      <w:r w:rsidR="00C66DB7" w:rsidRPr="00FA2AAE">
        <w:rPr>
          <w:iCs/>
          <w:noProof/>
          <w:color w:val="000000"/>
        </w:rPr>
        <w:t>indien deeltjes aanwezig zijn</w:t>
      </w:r>
      <w:r w:rsidRPr="00FA2AAE">
        <w:rPr>
          <w:iCs/>
          <w:noProof/>
          <w:color w:val="000000"/>
        </w:rPr>
        <w:t>.</w:t>
      </w:r>
    </w:p>
    <w:p w14:paraId="4BAE981D" w14:textId="0A6A7BB0" w:rsidR="00274AF6" w:rsidRPr="00FA2AAE" w:rsidRDefault="00ED27C2" w:rsidP="006D020E">
      <w:pPr>
        <w:ind w:left="567" w:hanging="567"/>
        <w:contextualSpacing/>
        <w:rPr>
          <w:iCs/>
          <w:noProof/>
          <w:color w:val="000000"/>
        </w:rPr>
      </w:pPr>
      <w:r w:rsidRPr="00FA2AAE">
        <w:rPr>
          <w:b/>
          <w:noProof/>
          <w:position w:val="2"/>
        </w:rPr>
        <w:sym w:font="Symbol" w:char="F0B7"/>
      </w:r>
      <w:r w:rsidRPr="00FA2AAE">
        <w:rPr>
          <w:noProof/>
        </w:rPr>
        <w:tab/>
      </w:r>
      <w:r w:rsidRPr="00FA2AAE">
        <w:rPr>
          <w:noProof/>
          <w:color w:val="000000"/>
        </w:rPr>
        <w:t>Voorafgaand aan de start van de intraveneuze infusie</w:t>
      </w:r>
      <w:r w:rsidR="00C66DB7" w:rsidRPr="00FA2AAE">
        <w:rPr>
          <w:iCs/>
          <w:noProof/>
          <w:color w:val="000000"/>
        </w:rPr>
        <w:t xml:space="preserve"> moet</w:t>
      </w:r>
      <w:r w:rsidRPr="00FA2AAE">
        <w:rPr>
          <w:noProof/>
          <w:color w:val="000000"/>
        </w:rPr>
        <w:t xml:space="preserve"> de</w:t>
      </w:r>
      <w:r w:rsidRPr="00FA2AAE">
        <w:rPr>
          <w:iCs/>
          <w:noProof/>
          <w:color w:val="000000"/>
        </w:rPr>
        <w:t xml:space="preserve"> inhoud van de infuuszak op kamertemperatuur (25 </w:t>
      </w:r>
      <w:r w:rsidRPr="00FA2AAE">
        <w:rPr>
          <w:noProof/>
        </w:rPr>
        <w:t>°C</w:t>
      </w:r>
      <w:r w:rsidR="00A82AE8" w:rsidRPr="00FA2AAE">
        <w:rPr>
          <w:iCs/>
          <w:noProof/>
          <w:color w:val="000000"/>
        </w:rPr>
        <w:t xml:space="preserve">) </w:t>
      </w:r>
      <w:r w:rsidRPr="00FA2AAE">
        <w:rPr>
          <w:iCs/>
          <w:noProof/>
          <w:color w:val="000000"/>
        </w:rPr>
        <w:t>zijn.</w:t>
      </w:r>
    </w:p>
    <w:p w14:paraId="10C4D49D" w14:textId="7311490F" w:rsidR="00BD1056" w:rsidRPr="00FA2AAE" w:rsidDel="00C60A75" w:rsidRDefault="00BD1056" w:rsidP="00BD1056">
      <w:pPr>
        <w:pStyle w:val="ListParagraph"/>
        <w:numPr>
          <w:ilvl w:val="0"/>
          <w:numId w:val="30"/>
        </w:numPr>
        <w:ind w:left="567" w:hanging="567"/>
        <w:rPr>
          <w:del w:id="151" w:author="Author"/>
          <w:iCs/>
          <w:noProof/>
          <w:color w:val="000000"/>
          <w:lang w:eastAsia="ko-KR" w:bidi="he-IL"/>
        </w:rPr>
      </w:pPr>
      <w:del w:id="152" w:author="Author">
        <w:r w:rsidRPr="00FA2AAE" w:rsidDel="00C60A75">
          <w:rPr>
            <w:iCs/>
            <w:noProof/>
            <w:color w:val="000000"/>
            <w:lang w:eastAsia="ko-KR" w:bidi="he-IL"/>
          </w:rPr>
          <w:delText>Bij toediening van Columvi als een intraveneuze infusie met een spuit: trek de volledige inhoud van de infuuszak op in een spuit. Als alternatief kan een methode met twee spuiten worden gebruikt, waarbij een verbindingsstuk wordt gebruikt om de dosis voor te bereiden voor infusie via een spuitpomp.</w:delText>
        </w:r>
      </w:del>
    </w:p>
    <w:p w14:paraId="18D12BD9" w14:textId="77777777" w:rsidR="004A3A36" w:rsidRPr="00FA2AAE" w:rsidRDefault="004A3A36" w:rsidP="006D020E">
      <w:pPr>
        <w:rPr>
          <w:noProof/>
          <w:lang w:eastAsia="ko-KR" w:bidi="he-IL"/>
        </w:rPr>
      </w:pPr>
    </w:p>
    <w:p w14:paraId="2B8BE8D8" w14:textId="70BFCA8D" w:rsidR="004A3A36" w:rsidRPr="00FA2AAE" w:rsidRDefault="004A3A36" w:rsidP="006D020E">
      <w:pPr>
        <w:keepNext/>
        <w:keepLines/>
        <w:ind w:left="862" w:hanging="862"/>
        <w:rPr>
          <w:rFonts w:eastAsia="SimSun"/>
          <w:b/>
          <w:noProof/>
          <w:lang w:eastAsia="zh-CN" w:bidi="he-IL"/>
        </w:rPr>
      </w:pPr>
      <w:r w:rsidRPr="00FA2AAE">
        <w:rPr>
          <w:rFonts w:eastAsia="SimSun"/>
          <w:b/>
          <w:noProof/>
        </w:rPr>
        <w:lastRenderedPageBreak/>
        <w:t>Tabel </w:t>
      </w:r>
      <w:r w:rsidR="00666F10" w:rsidRPr="00FA2AAE">
        <w:rPr>
          <w:rFonts w:eastAsia="SimSun"/>
          <w:b/>
          <w:noProof/>
        </w:rPr>
        <w:t>10</w:t>
      </w:r>
      <w:r w:rsidR="00616E07" w:rsidRPr="00FA2AAE">
        <w:rPr>
          <w:rFonts w:eastAsia="SimSun" w:hint="eastAsia"/>
          <w:b/>
          <w:noProof/>
          <w:lang w:eastAsia="zh-CN"/>
        </w:rPr>
        <w:t xml:space="preserve"> </w:t>
      </w:r>
      <w:r w:rsidRPr="00FA2AAE">
        <w:rPr>
          <w:rFonts w:eastAsia="SimSun"/>
          <w:b/>
          <w:noProof/>
        </w:rPr>
        <w:t xml:space="preserve">Verdunning van </w:t>
      </w:r>
      <w:r w:rsidR="00ED21BB" w:rsidRPr="00FA2AAE">
        <w:rPr>
          <w:rFonts w:eastAsia="SimSun"/>
          <w:b/>
          <w:noProof/>
        </w:rPr>
        <w:t>Columvi</w:t>
      </w:r>
      <w:r w:rsidRPr="00FA2AAE">
        <w:rPr>
          <w:rFonts w:eastAsia="SimSun"/>
          <w:b/>
          <w:noProof/>
        </w:rPr>
        <w:t xml:space="preserve"> voor </w:t>
      </w:r>
      <w:ins w:id="153" w:author="Author">
        <w:r w:rsidR="00C60A75" w:rsidRPr="00FA2AAE">
          <w:rPr>
            <w:rFonts w:eastAsia="SimSun"/>
            <w:b/>
            <w:noProof/>
          </w:rPr>
          <w:t xml:space="preserve">intraveneuze </w:t>
        </w:r>
      </w:ins>
      <w:r w:rsidRPr="00FA2AAE">
        <w:rPr>
          <w:rFonts w:eastAsia="SimSun"/>
          <w:b/>
          <w:noProof/>
        </w:rPr>
        <w:t>infusie</w:t>
      </w:r>
      <w:ins w:id="154" w:author="Author">
        <w:r w:rsidR="00C60A75" w:rsidRPr="00FA2AAE">
          <w:rPr>
            <w:rFonts w:eastAsia="SimSun"/>
            <w:b/>
            <w:noProof/>
          </w:rPr>
          <w:t xml:space="preserve"> met een infuuszak</w:t>
        </w:r>
      </w:ins>
    </w:p>
    <w:p w14:paraId="3170651C" w14:textId="77777777" w:rsidR="004A3A36" w:rsidRPr="00FA2AAE" w:rsidRDefault="004A3A36" w:rsidP="006D020E">
      <w:pPr>
        <w:keepNext/>
        <w:keepLines/>
        <w:rPr>
          <w:rFonts w:eastAsia="SimSun"/>
          <w:b/>
          <w:noProof/>
          <w:lang w:eastAsia="zh-CN" w:bidi="he-I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013"/>
        <w:gridCol w:w="2664"/>
        <w:gridCol w:w="2410"/>
      </w:tblGrid>
      <w:tr w:rsidR="004A3A36" w:rsidRPr="00FA2AAE" w14:paraId="5C6DE31A" w14:textId="77777777" w:rsidTr="00590A39">
        <w:trPr>
          <w:trHeight w:val="746"/>
        </w:trPr>
        <w:tc>
          <w:tcPr>
            <w:tcW w:w="2127" w:type="dxa"/>
            <w:vAlign w:val="center"/>
          </w:tcPr>
          <w:p w14:paraId="3FE3B751" w14:textId="2EBAAEF1" w:rsidR="004A3A36" w:rsidRPr="00FA2AAE" w:rsidRDefault="004A3A36" w:rsidP="00036DDA">
            <w:pPr>
              <w:keepNext/>
              <w:jc w:val="center"/>
              <w:rPr>
                <w:b/>
                <w:noProof/>
              </w:rPr>
            </w:pPr>
            <w:r w:rsidRPr="00FA2AAE">
              <w:rPr>
                <w:b/>
                <w:noProof/>
              </w:rPr>
              <w:t xml:space="preserve">Dosis van </w:t>
            </w:r>
            <w:r w:rsidR="00CD1846" w:rsidRPr="00FA2AAE">
              <w:rPr>
                <w:b/>
                <w:noProof/>
              </w:rPr>
              <w:t xml:space="preserve">toe te dienen </w:t>
            </w:r>
            <w:r w:rsidR="00ED21BB" w:rsidRPr="00FA2AAE">
              <w:rPr>
                <w:b/>
                <w:noProof/>
              </w:rPr>
              <w:t>Columvi</w:t>
            </w:r>
          </w:p>
        </w:tc>
        <w:tc>
          <w:tcPr>
            <w:tcW w:w="2013" w:type="dxa"/>
            <w:vAlign w:val="center"/>
          </w:tcPr>
          <w:p w14:paraId="1DFC7798" w14:textId="35E1FE09" w:rsidR="004A3A36" w:rsidRPr="00FA2AAE" w:rsidRDefault="004A3A36" w:rsidP="00036DDA">
            <w:pPr>
              <w:keepNext/>
              <w:jc w:val="center"/>
              <w:rPr>
                <w:b/>
                <w:noProof/>
              </w:rPr>
            </w:pPr>
            <w:r w:rsidRPr="00FA2AAE">
              <w:rPr>
                <w:b/>
                <w:noProof/>
              </w:rPr>
              <w:t>Grootte van infuuszak</w:t>
            </w:r>
          </w:p>
        </w:tc>
        <w:tc>
          <w:tcPr>
            <w:tcW w:w="2664" w:type="dxa"/>
            <w:vAlign w:val="center"/>
          </w:tcPr>
          <w:p w14:paraId="7984BB89" w14:textId="31D6B103" w:rsidR="004A3A36" w:rsidRPr="00FA2AAE" w:rsidRDefault="004A3A36" w:rsidP="00036DDA">
            <w:pPr>
              <w:keepNext/>
              <w:jc w:val="center"/>
              <w:rPr>
                <w:b/>
                <w:noProof/>
              </w:rPr>
            </w:pPr>
            <w:r w:rsidRPr="00FA2AAE">
              <w:rPr>
                <w:b/>
                <w:noProof/>
              </w:rPr>
              <w:t xml:space="preserve">Volume </w:t>
            </w:r>
            <w:r w:rsidR="00A82AE8" w:rsidRPr="00FA2AAE">
              <w:rPr>
                <w:b/>
                <w:noProof/>
              </w:rPr>
              <w:t xml:space="preserve">van </w:t>
            </w:r>
            <w:r w:rsidR="00FF4D38" w:rsidRPr="00FA2AAE">
              <w:rPr>
                <w:b/>
                <w:noProof/>
              </w:rPr>
              <w:t>0,9%- (</w:t>
            </w:r>
            <w:r w:rsidR="00FF4D38" w:rsidRPr="00FA2AAE">
              <w:rPr>
                <w:b/>
                <w:bCs/>
                <w:noProof/>
              </w:rPr>
              <w:t>9 mg/ml) of 0,45</w:t>
            </w:r>
            <w:r w:rsidR="004E4BF7" w:rsidRPr="00FA2AAE">
              <w:rPr>
                <w:b/>
                <w:bCs/>
                <w:noProof/>
              </w:rPr>
              <w:t>%</w:t>
            </w:r>
            <w:r w:rsidR="00FF4D38" w:rsidRPr="00FA2AAE">
              <w:rPr>
                <w:b/>
                <w:bCs/>
                <w:noProof/>
              </w:rPr>
              <w:t xml:space="preserve">- (4,5 mg/ml) </w:t>
            </w:r>
            <w:r w:rsidRPr="00FA2AAE">
              <w:rPr>
                <w:b/>
                <w:bCs/>
                <w:noProof/>
              </w:rPr>
              <w:t>natriumchloride</w:t>
            </w:r>
            <w:r w:rsidR="00A82AE8" w:rsidRPr="00FA2AAE">
              <w:rPr>
                <w:b/>
                <w:bCs/>
                <w:noProof/>
              </w:rPr>
              <w:t xml:space="preserve">oplossing voor injectie </w:t>
            </w:r>
            <w:r w:rsidRPr="00FA2AAE">
              <w:rPr>
                <w:b/>
                <w:noProof/>
              </w:rPr>
              <w:t xml:space="preserve">dat moet worden opgetrokken en </w:t>
            </w:r>
            <w:r w:rsidR="00FF4D38" w:rsidRPr="00FA2AAE">
              <w:rPr>
                <w:b/>
                <w:noProof/>
              </w:rPr>
              <w:t>afgevoerd</w:t>
            </w:r>
          </w:p>
        </w:tc>
        <w:tc>
          <w:tcPr>
            <w:tcW w:w="2410" w:type="dxa"/>
            <w:vAlign w:val="center"/>
          </w:tcPr>
          <w:p w14:paraId="741B753F" w14:textId="1976AECF" w:rsidR="004A3A36" w:rsidRPr="00FA2AAE" w:rsidRDefault="004A3A36" w:rsidP="00036DDA">
            <w:pPr>
              <w:keepNext/>
              <w:jc w:val="center"/>
              <w:rPr>
                <w:b/>
                <w:noProof/>
              </w:rPr>
            </w:pPr>
            <w:r w:rsidRPr="00FA2AAE">
              <w:rPr>
                <w:b/>
                <w:noProof/>
              </w:rPr>
              <w:t xml:space="preserve">Volume van het toe te voegen </w:t>
            </w:r>
            <w:r w:rsidR="00ED21BB" w:rsidRPr="00FA2AAE">
              <w:rPr>
                <w:b/>
                <w:noProof/>
              </w:rPr>
              <w:t>Columvi</w:t>
            </w:r>
            <w:r w:rsidRPr="00FA2AAE">
              <w:rPr>
                <w:b/>
                <w:noProof/>
              </w:rPr>
              <w:t>-concentraat</w:t>
            </w:r>
          </w:p>
        </w:tc>
      </w:tr>
      <w:tr w:rsidR="004A3A36" w:rsidRPr="00FA2AAE" w14:paraId="62DC3E08" w14:textId="77777777" w:rsidTr="00590A39">
        <w:trPr>
          <w:trHeight w:val="184"/>
        </w:trPr>
        <w:tc>
          <w:tcPr>
            <w:tcW w:w="2127" w:type="dxa"/>
            <w:vMerge w:val="restart"/>
            <w:vAlign w:val="center"/>
          </w:tcPr>
          <w:p w14:paraId="7EAE47F7" w14:textId="695CF274" w:rsidR="004A3A36" w:rsidRPr="00FA2AAE" w:rsidRDefault="004A3A36" w:rsidP="00C539E2">
            <w:pPr>
              <w:keepNext/>
              <w:jc w:val="center"/>
              <w:rPr>
                <w:noProof/>
              </w:rPr>
            </w:pPr>
            <w:r w:rsidRPr="00FA2AAE">
              <w:rPr>
                <w:noProof/>
              </w:rPr>
              <w:t>2,5 mg</w:t>
            </w:r>
          </w:p>
        </w:tc>
        <w:tc>
          <w:tcPr>
            <w:tcW w:w="2013" w:type="dxa"/>
            <w:vAlign w:val="center"/>
          </w:tcPr>
          <w:p w14:paraId="7F0BC1AB" w14:textId="33A4A35E" w:rsidR="004A3A36" w:rsidRPr="00FA2AAE" w:rsidRDefault="004A3A36" w:rsidP="00C539E2">
            <w:pPr>
              <w:keepNext/>
              <w:jc w:val="center"/>
              <w:rPr>
                <w:noProof/>
              </w:rPr>
            </w:pPr>
            <w:r w:rsidRPr="00FA2AAE">
              <w:rPr>
                <w:noProof/>
              </w:rPr>
              <w:t>50 ml</w:t>
            </w:r>
          </w:p>
        </w:tc>
        <w:tc>
          <w:tcPr>
            <w:tcW w:w="2664" w:type="dxa"/>
            <w:vAlign w:val="center"/>
          </w:tcPr>
          <w:p w14:paraId="0111AF8A" w14:textId="26871C60" w:rsidR="004A3A36" w:rsidRPr="00FA2AAE" w:rsidRDefault="004A3A36" w:rsidP="00C539E2">
            <w:pPr>
              <w:keepNext/>
              <w:jc w:val="center"/>
              <w:rPr>
                <w:noProof/>
              </w:rPr>
            </w:pPr>
            <w:r w:rsidRPr="00FA2AAE">
              <w:rPr>
                <w:noProof/>
              </w:rPr>
              <w:t>27,5 ml</w:t>
            </w:r>
          </w:p>
        </w:tc>
        <w:tc>
          <w:tcPr>
            <w:tcW w:w="2410" w:type="dxa"/>
            <w:vAlign w:val="center"/>
          </w:tcPr>
          <w:p w14:paraId="1E8802B3" w14:textId="26B19E8B" w:rsidR="004A3A36" w:rsidRPr="00FA2AAE" w:rsidRDefault="004A3A36" w:rsidP="00C539E2">
            <w:pPr>
              <w:keepNext/>
              <w:jc w:val="center"/>
              <w:rPr>
                <w:noProof/>
              </w:rPr>
            </w:pPr>
            <w:r w:rsidRPr="00FA2AAE">
              <w:rPr>
                <w:noProof/>
              </w:rPr>
              <w:t>2,5 ml</w:t>
            </w:r>
          </w:p>
        </w:tc>
      </w:tr>
      <w:tr w:rsidR="004A3A36" w:rsidRPr="00FA2AAE" w14:paraId="21392226" w14:textId="77777777" w:rsidTr="00590A39">
        <w:trPr>
          <w:trHeight w:val="191"/>
        </w:trPr>
        <w:tc>
          <w:tcPr>
            <w:tcW w:w="2127" w:type="dxa"/>
            <w:vMerge/>
            <w:vAlign w:val="center"/>
          </w:tcPr>
          <w:p w14:paraId="3644964E" w14:textId="77777777" w:rsidR="004A3A36" w:rsidRPr="00FA2AAE" w:rsidRDefault="004A3A36" w:rsidP="00C539E2">
            <w:pPr>
              <w:keepNext/>
              <w:jc w:val="center"/>
              <w:rPr>
                <w:noProof/>
              </w:rPr>
            </w:pPr>
          </w:p>
        </w:tc>
        <w:tc>
          <w:tcPr>
            <w:tcW w:w="2013" w:type="dxa"/>
            <w:vAlign w:val="center"/>
          </w:tcPr>
          <w:p w14:paraId="004704F5" w14:textId="4844CC22" w:rsidR="004A3A36" w:rsidRPr="00FA2AAE" w:rsidRDefault="004A3A36" w:rsidP="00C539E2">
            <w:pPr>
              <w:keepNext/>
              <w:jc w:val="center"/>
              <w:rPr>
                <w:noProof/>
              </w:rPr>
            </w:pPr>
            <w:r w:rsidRPr="00FA2AAE">
              <w:rPr>
                <w:noProof/>
              </w:rPr>
              <w:t>100 ml</w:t>
            </w:r>
          </w:p>
        </w:tc>
        <w:tc>
          <w:tcPr>
            <w:tcW w:w="2664" w:type="dxa"/>
            <w:vAlign w:val="center"/>
          </w:tcPr>
          <w:p w14:paraId="3F95DD95" w14:textId="6362315A" w:rsidR="004A3A36" w:rsidRPr="00FA2AAE" w:rsidRDefault="004A3A36" w:rsidP="00C539E2">
            <w:pPr>
              <w:keepNext/>
              <w:jc w:val="center"/>
              <w:rPr>
                <w:noProof/>
              </w:rPr>
            </w:pPr>
            <w:r w:rsidRPr="00FA2AAE">
              <w:rPr>
                <w:noProof/>
              </w:rPr>
              <w:t>77,5 ml</w:t>
            </w:r>
          </w:p>
        </w:tc>
        <w:tc>
          <w:tcPr>
            <w:tcW w:w="2410" w:type="dxa"/>
            <w:vAlign w:val="center"/>
          </w:tcPr>
          <w:p w14:paraId="736267E8" w14:textId="1278AD27" w:rsidR="004A3A36" w:rsidRPr="00FA2AAE" w:rsidRDefault="004A3A36" w:rsidP="00C539E2">
            <w:pPr>
              <w:keepNext/>
              <w:jc w:val="center"/>
              <w:rPr>
                <w:noProof/>
              </w:rPr>
            </w:pPr>
            <w:r w:rsidRPr="00FA2AAE">
              <w:rPr>
                <w:noProof/>
              </w:rPr>
              <w:t>2,5 ml</w:t>
            </w:r>
          </w:p>
        </w:tc>
      </w:tr>
      <w:tr w:rsidR="004A3A36" w:rsidRPr="00FA2AAE" w14:paraId="0FFA4CD4" w14:textId="77777777" w:rsidTr="00590A39">
        <w:trPr>
          <w:trHeight w:val="191"/>
        </w:trPr>
        <w:tc>
          <w:tcPr>
            <w:tcW w:w="2127" w:type="dxa"/>
            <w:vMerge w:val="restart"/>
            <w:vAlign w:val="center"/>
          </w:tcPr>
          <w:p w14:paraId="27DFD0D1" w14:textId="4D394AFD" w:rsidR="004A3A36" w:rsidRPr="00FA2AAE" w:rsidRDefault="004A3A36" w:rsidP="00C539E2">
            <w:pPr>
              <w:keepNext/>
              <w:jc w:val="center"/>
              <w:rPr>
                <w:noProof/>
              </w:rPr>
            </w:pPr>
            <w:r w:rsidRPr="00FA2AAE">
              <w:rPr>
                <w:noProof/>
              </w:rPr>
              <w:t>10 mg</w:t>
            </w:r>
          </w:p>
        </w:tc>
        <w:tc>
          <w:tcPr>
            <w:tcW w:w="2013" w:type="dxa"/>
            <w:vAlign w:val="center"/>
          </w:tcPr>
          <w:p w14:paraId="505AA091" w14:textId="54BFBC52" w:rsidR="004A3A36" w:rsidRPr="00FA2AAE" w:rsidRDefault="004A3A36" w:rsidP="00C539E2">
            <w:pPr>
              <w:keepNext/>
              <w:jc w:val="center"/>
              <w:rPr>
                <w:noProof/>
              </w:rPr>
            </w:pPr>
            <w:r w:rsidRPr="00FA2AAE">
              <w:rPr>
                <w:noProof/>
              </w:rPr>
              <w:t>50 ml</w:t>
            </w:r>
          </w:p>
        </w:tc>
        <w:tc>
          <w:tcPr>
            <w:tcW w:w="2664" w:type="dxa"/>
            <w:vAlign w:val="center"/>
          </w:tcPr>
          <w:p w14:paraId="3FCEAED2" w14:textId="16FDF6BD" w:rsidR="004A3A36" w:rsidRPr="00FA2AAE" w:rsidRDefault="004A3A36" w:rsidP="00C539E2">
            <w:pPr>
              <w:keepNext/>
              <w:jc w:val="center"/>
              <w:rPr>
                <w:noProof/>
              </w:rPr>
            </w:pPr>
            <w:r w:rsidRPr="00FA2AAE">
              <w:rPr>
                <w:noProof/>
              </w:rPr>
              <w:t>10 ml</w:t>
            </w:r>
          </w:p>
        </w:tc>
        <w:tc>
          <w:tcPr>
            <w:tcW w:w="2410" w:type="dxa"/>
            <w:vAlign w:val="center"/>
          </w:tcPr>
          <w:p w14:paraId="77158773" w14:textId="4AAA024C" w:rsidR="004A3A36" w:rsidRPr="00FA2AAE" w:rsidRDefault="004A3A36" w:rsidP="00C539E2">
            <w:pPr>
              <w:keepNext/>
              <w:jc w:val="center"/>
              <w:rPr>
                <w:noProof/>
              </w:rPr>
            </w:pPr>
            <w:r w:rsidRPr="00FA2AAE">
              <w:rPr>
                <w:noProof/>
              </w:rPr>
              <w:t>10 ml</w:t>
            </w:r>
          </w:p>
        </w:tc>
      </w:tr>
      <w:tr w:rsidR="004A3A36" w:rsidRPr="00FA2AAE" w14:paraId="03933973" w14:textId="77777777" w:rsidTr="00590A39">
        <w:trPr>
          <w:trHeight w:val="191"/>
        </w:trPr>
        <w:tc>
          <w:tcPr>
            <w:tcW w:w="2127" w:type="dxa"/>
            <w:vMerge/>
            <w:vAlign w:val="center"/>
          </w:tcPr>
          <w:p w14:paraId="106212D9" w14:textId="77777777" w:rsidR="004A3A36" w:rsidRPr="00FA2AAE" w:rsidRDefault="004A3A36" w:rsidP="00C539E2">
            <w:pPr>
              <w:keepNext/>
              <w:jc w:val="center"/>
              <w:rPr>
                <w:noProof/>
              </w:rPr>
            </w:pPr>
          </w:p>
        </w:tc>
        <w:tc>
          <w:tcPr>
            <w:tcW w:w="2013" w:type="dxa"/>
            <w:vAlign w:val="center"/>
          </w:tcPr>
          <w:p w14:paraId="1D79BA4B" w14:textId="46C13ED3" w:rsidR="004A3A36" w:rsidRPr="00FA2AAE" w:rsidRDefault="004A3A36" w:rsidP="00C539E2">
            <w:pPr>
              <w:keepNext/>
              <w:jc w:val="center"/>
              <w:rPr>
                <w:noProof/>
              </w:rPr>
            </w:pPr>
            <w:r w:rsidRPr="00FA2AAE">
              <w:rPr>
                <w:noProof/>
              </w:rPr>
              <w:t>100 ml</w:t>
            </w:r>
          </w:p>
        </w:tc>
        <w:tc>
          <w:tcPr>
            <w:tcW w:w="2664" w:type="dxa"/>
            <w:vAlign w:val="center"/>
          </w:tcPr>
          <w:p w14:paraId="61EC9035" w14:textId="3741944F" w:rsidR="004A3A36" w:rsidRPr="00FA2AAE" w:rsidRDefault="004A3A36" w:rsidP="00C539E2">
            <w:pPr>
              <w:keepNext/>
              <w:jc w:val="center"/>
              <w:rPr>
                <w:noProof/>
              </w:rPr>
            </w:pPr>
            <w:r w:rsidRPr="00FA2AAE">
              <w:rPr>
                <w:noProof/>
              </w:rPr>
              <w:t>10 ml</w:t>
            </w:r>
          </w:p>
        </w:tc>
        <w:tc>
          <w:tcPr>
            <w:tcW w:w="2410" w:type="dxa"/>
            <w:vAlign w:val="center"/>
          </w:tcPr>
          <w:p w14:paraId="4B652D9A" w14:textId="06FC39F0" w:rsidR="004A3A36" w:rsidRPr="00FA2AAE" w:rsidRDefault="004A3A36" w:rsidP="00C539E2">
            <w:pPr>
              <w:keepNext/>
              <w:jc w:val="center"/>
              <w:rPr>
                <w:noProof/>
              </w:rPr>
            </w:pPr>
            <w:r w:rsidRPr="00FA2AAE">
              <w:rPr>
                <w:noProof/>
              </w:rPr>
              <w:t>10 ml</w:t>
            </w:r>
          </w:p>
        </w:tc>
      </w:tr>
      <w:tr w:rsidR="004A3A36" w:rsidRPr="00FA2AAE" w14:paraId="2339538F" w14:textId="77777777" w:rsidTr="00590A39">
        <w:trPr>
          <w:trHeight w:val="184"/>
        </w:trPr>
        <w:tc>
          <w:tcPr>
            <w:tcW w:w="2127" w:type="dxa"/>
            <w:vMerge w:val="restart"/>
            <w:vAlign w:val="center"/>
          </w:tcPr>
          <w:p w14:paraId="420FB5B6" w14:textId="01B9B709" w:rsidR="004A3A36" w:rsidRPr="00FA2AAE" w:rsidRDefault="004A3A36" w:rsidP="00C539E2">
            <w:pPr>
              <w:keepNext/>
              <w:jc w:val="center"/>
              <w:rPr>
                <w:noProof/>
              </w:rPr>
            </w:pPr>
            <w:r w:rsidRPr="00FA2AAE">
              <w:rPr>
                <w:noProof/>
              </w:rPr>
              <w:t>30 mg</w:t>
            </w:r>
          </w:p>
        </w:tc>
        <w:tc>
          <w:tcPr>
            <w:tcW w:w="2013" w:type="dxa"/>
            <w:vAlign w:val="center"/>
          </w:tcPr>
          <w:p w14:paraId="6FBAE526" w14:textId="14778DBD" w:rsidR="004A3A36" w:rsidRPr="00FA2AAE" w:rsidRDefault="004A3A36" w:rsidP="00C539E2">
            <w:pPr>
              <w:keepNext/>
              <w:jc w:val="center"/>
              <w:rPr>
                <w:noProof/>
              </w:rPr>
            </w:pPr>
            <w:r w:rsidRPr="00FA2AAE">
              <w:rPr>
                <w:noProof/>
              </w:rPr>
              <w:t>50 ml</w:t>
            </w:r>
          </w:p>
        </w:tc>
        <w:tc>
          <w:tcPr>
            <w:tcW w:w="2664" w:type="dxa"/>
            <w:vAlign w:val="center"/>
          </w:tcPr>
          <w:p w14:paraId="6FF5E16E" w14:textId="3B1A37B6" w:rsidR="004A3A36" w:rsidRPr="00FA2AAE" w:rsidRDefault="004A3A36" w:rsidP="00C539E2">
            <w:pPr>
              <w:keepNext/>
              <w:jc w:val="center"/>
              <w:rPr>
                <w:noProof/>
              </w:rPr>
            </w:pPr>
            <w:r w:rsidRPr="00FA2AAE">
              <w:rPr>
                <w:noProof/>
              </w:rPr>
              <w:t>30 ml</w:t>
            </w:r>
          </w:p>
        </w:tc>
        <w:tc>
          <w:tcPr>
            <w:tcW w:w="2410" w:type="dxa"/>
            <w:vAlign w:val="center"/>
          </w:tcPr>
          <w:p w14:paraId="46D63844" w14:textId="63D9F63F" w:rsidR="004A3A36" w:rsidRPr="00FA2AAE" w:rsidRDefault="004A3A36" w:rsidP="00C539E2">
            <w:pPr>
              <w:keepNext/>
              <w:jc w:val="center"/>
              <w:rPr>
                <w:noProof/>
              </w:rPr>
            </w:pPr>
            <w:r w:rsidRPr="00FA2AAE">
              <w:rPr>
                <w:noProof/>
              </w:rPr>
              <w:t>30 ml</w:t>
            </w:r>
          </w:p>
        </w:tc>
      </w:tr>
      <w:tr w:rsidR="004A3A36" w:rsidRPr="00FA2AAE" w14:paraId="536FFE66" w14:textId="77777777" w:rsidTr="00590A39">
        <w:trPr>
          <w:trHeight w:val="191"/>
        </w:trPr>
        <w:tc>
          <w:tcPr>
            <w:tcW w:w="2127" w:type="dxa"/>
            <w:vMerge/>
            <w:vAlign w:val="center"/>
          </w:tcPr>
          <w:p w14:paraId="69475A08" w14:textId="77777777" w:rsidR="004A3A36" w:rsidRPr="00FA2AAE" w:rsidRDefault="004A3A36" w:rsidP="00C539E2">
            <w:pPr>
              <w:keepNext/>
              <w:jc w:val="center"/>
              <w:rPr>
                <w:noProof/>
              </w:rPr>
            </w:pPr>
          </w:p>
        </w:tc>
        <w:tc>
          <w:tcPr>
            <w:tcW w:w="2013" w:type="dxa"/>
            <w:vAlign w:val="center"/>
          </w:tcPr>
          <w:p w14:paraId="7155D0E0" w14:textId="3BBD4612" w:rsidR="004A3A36" w:rsidRPr="00FA2AAE" w:rsidRDefault="004A3A36" w:rsidP="00C539E2">
            <w:pPr>
              <w:keepNext/>
              <w:jc w:val="center"/>
              <w:rPr>
                <w:noProof/>
              </w:rPr>
            </w:pPr>
            <w:r w:rsidRPr="00FA2AAE">
              <w:rPr>
                <w:noProof/>
              </w:rPr>
              <w:t>100 ml</w:t>
            </w:r>
          </w:p>
        </w:tc>
        <w:tc>
          <w:tcPr>
            <w:tcW w:w="2664" w:type="dxa"/>
            <w:vAlign w:val="center"/>
          </w:tcPr>
          <w:p w14:paraId="043B17C4" w14:textId="6C817737" w:rsidR="004A3A36" w:rsidRPr="00FA2AAE" w:rsidRDefault="004A3A36" w:rsidP="00C539E2">
            <w:pPr>
              <w:keepNext/>
              <w:jc w:val="center"/>
              <w:rPr>
                <w:noProof/>
              </w:rPr>
            </w:pPr>
            <w:r w:rsidRPr="00FA2AAE">
              <w:rPr>
                <w:noProof/>
              </w:rPr>
              <w:t>30 ml</w:t>
            </w:r>
          </w:p>
        </w:tc>
        <w:tc>
          <w:tcPr>
            <w:tcW w:w="2410" w:type="dxa"/>
            <w:vAlign w:val="center"/>
          </w:tcPr>
          <w:p w14:paraId="6A0B6D60" w14:textId="5234748A" w:rsidR="004A3A36" w:rsidRPr="00FA2AAE" w:rsidRDefault="004A3A36" w:rsidP="00C539E2">
            <w:pPr>
              <w:keepNext/>
              <w:jc w:val="center"/>
              <w:rPr>
                <w:noProof/>
              </w:rPr>
            </w:pPr>
            <w:r w:rsidRPr="00FA2AAE">
              <w:rPr>
                <w:noProof/>
              </w:rPr>
              <w:t>30 ml</w:t>
            </w:r>
          </w:p>
        </w:tc>
      </w:tr>
    </w:tbl>
    <w:p w14:paraId="0A7F78EF" w14:textId="77777777" w:rsidR="004A3A36" w:rsidRPr="00FA2AAE" w:rsidRDefault="004A3A36" w:rsidP="00036DDA">
      <w:pPr>
        <w:keepNext/>
        <w:rPr>
          <w:ins w:id="155" w:author="Author"/>
          <w:noProof/>
          <w:lang w:eastAsia="ko-KR" w:bidi="he-IL"/>
        </w:rPr>
      </w:pPr>
    </w:p>
    <w:p w14:paraId="051ECB28" w14:textId="77777777" w:rsidR="00C60A75" w:rsidRPr="00FA2AAE" w:rsidRDefault="00C60A75" w:rsidP="00C60A75">
      <w:pPr>
        <w:tabs>
          <w:tab w:val="left" w:pos="0"/>
        </w:tabs>
        <w:contextualSpacing/>
        <w:rPr>
          <w:ins w:id="156" w:author="Author"/>
          <w:i/>
          <w:iCs/>
          <w:noProof/>
        </w:rPr>
      </w:pPr>
      <w:ins w:id="157" w:author="Author">
        <w:r w:rsidRPr="00FA2AAE">
          <w:rPr>
            <w:i/>
            <w:noProof/>
          </w:rPr>
          <w:t>Bereiding van intraveneuze infusie met een spuit (alleen de dosis van 2,5 mg)</w:t>
        </w:r>
      </w:ins>
    </w:p>
    <w:p w14:paraId="09647AE7" w14:textId="77777777" w:rsidR="00C60A75" w:rsidRPr="00FA2AAE" w:rsidRDefault="00C60A75" w:rsidP="00C60A75">
      <w:pPr>
        <w:rPr>
          <w:ins w:id="158" w:author="Author"/>
          <w:noProof/>
        </w:rPr>
      </w:pPr>
      <w:ins w:id="159" w:author="Author">
        <w:r w:rsidRPr="00FA2AAE">
          <w:rPr>
            <w:noProof/>
          </w:rPr>
          <w:t>Gebruik een methode met twee spuiten met een verbindingsstuk om de dosis voor te bereiden. Het eindvolume van de verdunde oplossing is 25 ml.</w:t>
        </w:r>
      </w:ins>
    </w:p>
    <w:p w14:paraId="6ECB9A53" w14:textId="7E3B3BDA" w:rsidR="00C60A75" w:rsidRPr="00FA2AAE" w:rsidRDefault="00F60D50" w:rsidP="00C60A75">
      <w:pPr>
        <w:ind w:left="567" w:hanging="567"/>
        <w:contextualSpacing/>
        <w:rPr>
          <w:ins w:id="160" w:author="Author"/>
          <w:iCs/>
          <w:noProof/>
          <w:szCs w:val="22"/>
        </w:rPr>
      </w:pPr>
      <w:ins w:id="161" w:author="Author">
        <w:r w:rsidRPr="00FA2AAE">
          <w:rPr>
            <w:rFonts w:ascii="Symbol" w:hAnsi="Symbol"/>
            <w:b/>
            <w:noProof/>
            <w:position w:val="2"/>
            <w:sz w:val="19"/>
            <w:szCs w:val="22"/>
          </w:rPr>
          <w:sym w:font="Symbol" w:char="F0B7"/>
        </w:r>
        <w:r w:rsidR="00C60A75" w:rsidRPr="00FA2AAE">
          <w:rPr>
            <w:noProof/>
            <w:szCs w:val="22"/>
          </w:rPr>
          <w:tab/>
        </w:r>
        <w:r w:rsidR="00C60A75" w:rsidRPr="00FA2AAE">
          <w:rPr>
            <w:noProof/>
          </w:rPr>
          <w:t>Trek 22,5 ml 0,9%- (9 mg/ml) natriumchlorideoplossing voor injectie of 0,45%- (4,5 mg/ml) natriumchlorideoplossing voor injectie op uit een infuuszak in een spuit van de juiste grootte (bijv. 30 ml).</w:t>
        </w:r>
      </w:ins>
    </w:p>
    <w:p w14:paraId="13EC5B04" w14:textId="66C4B1A2" w:rsidR="00C60A75" w:rsidRPr="00FA2AAE" w:rsidRDefault="00F60D50" w:rsidP="00C60A75">
      <w:pPr>
        <w:ind w:left="567" w:hanging="567"/>
        <w:contextualSpacing/>
        <w:rPr>
          <w:ins w:id="162" w:author="Author"/>
          <w:iCs/>
          <w:noProof/>
          <w:szCs w:val="22"/>
        </w:rPr>
      </w:pPr>
      <w:ins w:id="163" w:author="Author">
        <w:r w:rsidRPr="00FA2AAE">
          <w:rPr>
            <w:rFonts w:ascii="Symbol" w:hAnsi="Symbol"/>
            <w:b/>
            <w:noProof/>
            <w:position w:val="2"/>
            <w:sz w:val="19"/>
            <w:szCs w:val="22"/>
          </w:rPr>
          <w:sym w:font="Symbol" w:char="F0B7"/>
        </w:r>
        <w:r w:rsidR="00C60A75" w:rsidRPr="00FA2AAE">
          <w:rPr>
            <w:noProof/>
            <w:szCs w:val="22"/>
          </w:rPr>
          <w:tab/>
        </w:r>
        <w:r w:rsidR="00C60A75" w:rsidRPr="00FA2AAE">
          <w:rPr>
            <w:noProof/>
          </w:rPr>
          <w:t>Trek met een steriele naald 2,5 ml Columvi-concentraat op uit de injectieflacon in een tweede spuit. Voer het ongebruikte geneesmiddel, dat achtergebleven is in de injectieflacon, op juiste wijze af.</w:t>
        </w:r>
      </w:ins>
    </w:p>
    <w:p w14:paraId="6D6C5B7A" w14:textId="783EA548" w:rsidR="00C60A75" w:rsidRPr="00FA2AAE" w:rsidRDefault="00F60D50" w:rsidP="00C60A75">
      <w:pPr>
        <w:ind w:left="567" w:hanging="567"/>
        <w:contextualSpacing/>
        <w:rPr>
          <w:ins w:id="164" w:author="Author"/>
          <w:iCs/>
          <w:noProof/>
          <w:szCs w:val="22"/>
        </w:rPr>
      </w:pPr>
      <w:ins w:id="165" w:author="Author">
        <w:r w:rsidRPr="00FA2AAE">
          <w:rPr>
            <w:rFonts w:ascii="Symbol" w:hAnsi="Symbol"/>
            <w:b/>
            <w:noProof/>
            <w:position w:val="2"/>
            <w:sz w:val="19"/>
            <w:szCs w:val="22"/>
          </w:rPr>
          <w:sym w:font="Symbol" w:char="F0B7"/>
        </w:r>
        <w:r w:rsidR="00C60A75" w:rsidRPr="00FA2AAE">
          <w:rPr>
            <w:noProof/>
            <w:szCs w:val="22"/>
          </w:rPr>
          <w:tab/>
        </w:r>
        <w:r w:rsidR="00C60A75" w:rsidRPr="00FA2AAE">
          <w:rPr>
            <w:noProof/>
          </w:rPr>
          <w:t>Bevestig een verbindingsstuk aan de twee spuiten en breng het Columvi-concentraat over in de spuit met 0,9%- (9 mg/ml) natriumchlorideoplossing voor injectie of 0,45%- (4,5 mg/ml) natriumchlorideoplossing voor injectie</w:t>
        </w:r>
        <w:r w:rsidR="0022645C" w:rsidRPr="00FA2AAE">
          <w:rPr>
            <w:noProof/>
          </w:rPr>
          <w:t>.</w:t>
        </w:r>
        <w:r w:rsidR="00C60A75" w:rsidRPr="00FA2AAE">
          <w:rPr>
            <w:noProof/>
          </w:rPr>
          <w:t xml:space="preserve"> De uiteindelijke glofitamab-concentratie na verdunning moet 0,1 mg/ml zijn.</w:t>
        </w:r>
      </w:ins>
    </w:p>
    <w:p w14:paraId="70FE4BE8" w14:textId="247F7384" w:rsidR="00C60A75" w:rsidRPr="00FA2AAE" w:rsidRDefault="00F60D50" w:rsidP="00C60A75">
      <w:pPr>
        <w:ind w:left="567" w:hanging="567"/>
        <w:contextualSpacing/>
        <w:rPr>
          <w:ins w:id="166" w:author="Author"/>
          <w:iCs/>
          <w:noProof/>
          <w:szCs w:val="22"/>
        </w:rPr>
      </w:pPr>
      <w:ins w:id="167" w:author="Author">
        <w:r w:rsidRPr="00FA2AAE">
          <w:rPr>
            <w:rFonts w:ascii="Symbol" w:hAnsi="Symbol"/>
            <w:b/>
            <w:noProof/>
            <w:position w:val="2"/>
            <w:sz w:val="19"/>
            <w:szCs w:val="22"/>
          </w:rPr>
          <w:sym w:font="Symbol" w:char="F0B7"/>
        </w:r>
        <w:r w:rsidR="00C60A75" w:rsidRPr="00FA2AAE">
          <w:rPr>
            <w:noProof/>
            <w:szCs w:val="22"/>
          </w:rPr>
          <w:tab/>
        </w:r>
        <w:r w:rsidR="00C60A75" w:rsidRPr="00FA2AAE">
          <w:rPr>
            <w:noProof/>
          </w:rPr>
          <w:t>Koppel de spuiten los. Trek lucht op in de spuit met de verdunde Columvi-oplossing en sluit</w:t>
        </w:r>
        <w:r w:rsidR="00591148">
          <w:rPr>
            <w:noProof/>
          </w:rPr>
          <w:t xml:space="preserve"> de spuit</w:t>
        </w:r>
        <w:r w:rsidR="00C60A75" w:rsidRPr="00FA2AAE">
          <w:rPr>
            <w:noProof/>
          </w:rPr>
          <w:t xml:space="preserve">. </w:t>
        </w:r>
      </w:ins>
    </w:p>
    <w:p w14:paraId="66B2F565" w14:textId="28BFD11C" w:rsidR="00C60A75" w:rsidRPr="00FA2AAE" w:rsidRDefault="00F60D50" w:rsidP="00C60A75">
      <w:pPr>
        <w:ind w:left="567" w:hanging="567"/>
        <w:contextualSpacing/>
        <w:rPr>
          <w:ins w:id="168" w:author="Author"/>
          <w:iCs/>
          <w:noProof/>
          <w:color w:val="000000"/>
          <w:szCs w:val="22"/>
        </w:rPr>
      </w:pPr>
      <w:ins w:id="169" w:author="Author">
        <w:r w:rsidRPr="00FA2AAE">
          <w:rPr>
            <w:rFonts w:ascii="Symbol" w:hAnsi="Symbol"/>
            <w:b/>
            <w:noProof/>
            <w:position w:val="2"/>
            <w:sz w:val="19"/>
            <w:szCs w:val="22"/>
          </w:rPr>
          <w:sym w:font="Symbol" w:char="F0B7"/>
        </w:r>
        <w:r w:rsidR="00C60A75" w:rsidRPr="00FA2AAE">
          <w:rPr>
            <w:noProof/>
            <w:szCs w:val="22"/>
          </w:rPr>
          <w:tab/>
        </w:r>
        <w:r w:rsidR="00C60A75" w:rsidRPr="00FA2AAE">
          <w:rPr>
            <w:noProof/>
          </w:rPr>
          <w:t>Keer de spuit voorzichtig om, zodat de oplossing wordt gemengd zonder overmatige schuimvorming. Niet schudden</w:t>
        </w:r>
        <w:r w:rsidR="00C60A75" w:rsidRPr="00FA2AAE">
          <w:rPr>
            <w:iCs/>
            <w:noProof/>
            <w:color w:val="000000"/>
            <w:szCs w:val="22"/>
          </w:rPr>
          <w:t>.</w:t>
        </w:r>
      </w:ins>
    </w:p>
    <w:p w14:paraId="08D0A3AE" w14:textId="1B03308B" w:rsidR="00C60A75" w:rsidRPr="00FA2AAE" w:rsidRDefault="00F60D50" w:rsidP="00F60D50">
      <w:pPr>
        <w:keepNext/>
        <w:ind w:left="567" w:hanging="567"/>
        <w:rPr>
          <w:noProof/>
          <w:lang w:eastAsia="ko-KR" w:bidi="he-IL"/>
        </w:rPr>
      </w:pPr>
      <w:ins w:id="170" w:author="Author">
        <w:r w:rsidRPr="00FA2AAE">
          <w:rPr>
            <w:rFonts w:ascii="Symbol" w:hAnsi="Symbol"/>
            <w:b/>
            <w:noProof/>
            <w:position w:val="2"/>
            <w:sz w:val="19"/>
            <w:szCs w:val="22"/>
          </w:rPr>
          <w:sym w:font="Symbol" w:char="F0B7"/>
        </w:r>
        <w:r w:rsidR="00C60A75" w:rsidRPr="00FA2AAE">
          <w:rPr>
            <w:noProof/>
            <w:szCs w:val="22"/>
          </w:rPr>
          <w:tab/>
        </w:r>
        <w:r w:rsidR="00C60A75" w:rsidRPr="00FA2AAE">
          <w:rPr>
            <w:noProof/>
            <w:color w:val="000000"/>
          </w:rPr>
          <w:t>Verwijder luchtbellen uit de spuit voorafgaand aan toediening.</w:t>
        </w:r>
      </w:ins>
    </w:p>
    <w:p w14:paraId="0054E342" w14:textId="77777777" w:rsidR="00C60A75" w:rsidRPr="00FA2AAE" w:rsidRDefault="00C60A75" w:rsidP="00BD1056">
      <w:pPr>
        <w:rPr>
          <w:ins w:id="171" w:author="Author"/>
          <w:noProof/>
          <w:lang w:eastAsia="ko-KR" w:bidi="he-IL"/>
        </w:rPr>
      </w:pPr>
    </w:p>
    <w:p w14:paraId="40FE7767" w14:textId="52DCEBF4" w:rsidR="00BD1056" w:rsidRPr="00FA2AAE" w:rsidRDefault="00BD1056" w:rsidP="00BD1056">
      <w:pPr>
        <w:rPr>
          <w:noProof/>
          <w:u w:val="single"/>
          <w:lang w:eastAsia="ko-KR" w:bidi="he-IL"/>
        </w:rPr>
      </w:pPr>
      <w:r w:rsidRPr="00FA2AAE">
        <w:rPr>
          <w:noProof/>
          <w:u w:val="single"/>
          <w:lang w:eastAsia="ko-KR" w:bidi="he-IL"/>
        </w:rPr>
        <w:t>Toediening</w:t>
      </w:r>
    </w:p>
    <w:p w14:paraId="7D378394" w14:textId="77777777" w:rsidR="00BD1056" w:rsidRPr="00FA2AAE" w:rsidRDefault="00BD1056" w:rsidP="00BD1056">
      <w:pPr>
        <w:rPr>
          <w:noProof/>
          <w:lang w:eastAsia="ko-KR" w:bidi="he-IL"/>
        </w:rPr>
      </w:pPr>
    </w:p>
    <w:p w14:paraId="55BFCAD0" w14:textId="77777777" w:rsidR="00BD1056" w:rsidRPr="00FA2AAE" w:rsidRDefault="00BD1056" w:rsidP="00BD1056">
      <w:pPr>
        <w:rPr>
          <w:noProof/>
          <w:lang w:eastAsia="ko-KR" w:bidi="he-IL"/>
        </w:rPr>
      </w:pPr>
      <w:r w:rsidRPr="00FA2AAE">
        <w:rPr>
          <w:noProof/>
          <w:lang w:eastAsia="ko-KR" w:bidi="he-IL"/>
        </w:rPr>
        <w:t>Uitsluitend als een intraveneuze infusie toedienen.</w:t>
      </w:r>
    </w:p>
    <w:p w14:paraId="39D465C1" w14:textId="77777777" w:rsidR="00BD1056" w:rsidRPr="00FA2AAE" w:rsidRDefault="00BD1056" w:rsidP="00BD1056">
      <w:pPr>
        <w:rPr>
          <w:noProof/>
          <w:lang w:eastAsia="ko-KR" w:bidi="he-IL"/>
        </w:rPr>
      </w:pPr>
    </w:p>
    <w:p w14:paraId="24506EF0" w14:textId="77777777" w:rsidR="00BD1056" w:rsidRPr="00FA2AAE" w:rsidRDefault="00BD1056" w:rsidP="00BD1056">
      <w:pPr>
        <w:rPr>
          <w:noProof/>
          <w:lang w:eastAsia="ko-KR" w:bidi="he-IL"/>
        </w:rPr>
      </w:pPr>
      <w:r w:rsidRPr="00FA2AAE">
        <w:rPr>
          <w:noProof/>
          <w:lang w:eastAsia="ko-KR" w:bidi="he-IL"/>
        </w:rPr>
        <w:t>Niet toedienen als een intraveneuze push of bolus.</w:t>
      </w:r>
    </w:p>
    <w:p w14:paraId="3CBCAE27" w14:textId="77777777" w:rsidR="00BD1056" w:rsidRPr="00FA2AAE" w:rsidRDefault="00BD1056" w:rsidP="00BD1056">
      <w:pPr>
        <w:rPr>
          <w:noProof/>
          <w:lang w:eastAsia="ko-KR" w:bidi="he-IL"/>
        </w:rPr>
      </w:pPr>
    </w:p>
    <w:p w14:paraId="2D71D427" w14:textId="5A1534CD" w:rsidR="00BD1056" w:rsidRPr="00FA2AAE" w:rsidRDefault="00BD1056" w:rsidP="00BD1056">
      <w:pPr>
        <w:rPr>
          <w:noProof/>
          <w:lang w:eastAsia="ko-KR" w:bidi="he-IL"/>
        </w:rPr>
      </w:pPr>
      <w:r w:rsidRPr="00FA2AAE">
        <w:rPr>
          <w:noProof/>
          <w:lang w:eastAsia="ko-KR" w:bidi="he-IL"/>
        </w:rPr>
        <w:t xml:space="preserve">Toedienen als een intraveneuze infusie via een aparte infuuslijn met </w:t>
      </w:r>
      <w:ins w:id="172" w:author="Author">
        <w:r w:rsidR="00CD6F1A">
          <w:rPr>
            <w:noProof/>
            <w:lang w:eastAsia="ko-KR" w:bidi="he-IL"/>
          </w:rPr>
          <w:t xml:space="preserve">behulp van </w:t>
        </w:r>
      </w:ins>
      <w:r w:rsidRPr="00FA2AAE">
        <w:rPr>
          <w:noProof/>
          <w:lang w:eastAsia="ko-KR" w:bidi="he-IL"/>
        </w:rPr>
        <w:t xml:space="preserve">een </w:t>
      </w:r>
      <w:del w:id="173" w:author="Author">
        <w:r w:rsidRPr="00FA2AAE" w:rsidDel="006D7EBB">
          <w:rPr>
            <w:noProof/>
            <w:lang w:eastAsia="ko-KR" w:bidi="he-IL"/>
          </w:rPr>
          <w:delText xml:space="preserve">infuuszak of als een </w:delText>
        </w:r>
      </w:del>
      <w:r w:rsidRPr="00FA2AAE">
        <w:rPr>
          <w:noProof/>
          <w:lang w:eastAsia="ko-KR" w:bidi="he-IL"/>
        </w:rPr>
        <w:t>intraveneuze infusie</w:t>
      </w:r>
      <w:ins w:id="174" w:author="Author">
        <w:r w:rsidR="006D7EBB" w:rsidRPr="00FA2AAE">
          <w:rPr>
            <w:noProof/>
            <w:lang w:eastAsia="ko-KR" w:bidi="he-IL"/>
          </w:rPr>
          <w:t>pomp</w:t>
        </w:r>
      </w:ins>
      <w:r w:rsidRPr="00FA2AAE">
        <w:rPr>
          <w:noProof/>
          <w:lang w:eastAsia="ko-KR" w:bidi="he-IL"/>
        </w:rPr>
        <w:t xml:space="preserve"> </w:t>
      </w:r>
      <w:del w:id="175" w:author="Author">
        <w:r w:rsidRPr="00FA2AAE" w:rsidDel="006D7EBB">
          <w:rPr>
            <w:noProof/>
            <w:lang w:eastAsia="ko-KR" w:bidi="he-IL"/>
          </w:rPr>
          <w:delText>met een</w:delText>
        </w:r>
      </w:del>
      <w:ins w:id="176" w:author="Author">
        <w:r w:rsidR="006D7EBB" w:rsidRPr="00FA2AAE">
          <w:rPr>
            <w:noProof/>
            <w:lang w:eastAsia="ko-KR" w:bidi="he-IL"/>
          </w:rPr>
          <w:t>of</w:t>
        </w:r>
      </w:ins>
      <w:r w:rsidRPr="00FA2AAE">
        <w:rPr>
          <w:noProof/>
          <w:lang w:eastAsia="ko-KR" w:bidi="he-IL"/>
        </w:rPr>
        <w:t xml:space="preserve"> spuit</w:t>
      </w:r>
      <w:ins w:id="177" w:author="Author">
        <w:r w:rsidR="006D7EBB" w:rsidRPr="00FA2AAE">
          <w:rPr>
            <w:noProof/>
            <w:lang w:eastAsia="ko-KR" w:bidi="he-IL"/>
          </w:rPr>
          <w:t>pomp</w:t>
        </w:r>
      </w:ins>
      <w:del w:id="178" w:author="Author">
        <w:r w:rsidRPr="00FA2AAE" w:rsidDel="006D7EBB">
          <w:rPr>
            <w:noProof/>
            <w:lang w:eastAsia="ko-KR" w:bidi="he-IL"/>
          </w:rPr>
          <w:delText>, beide met behulp van een pomp</w:delText>
        </w:r>
      </w:del>
      <w:r w:rsidRPr="00FA2AAE">
        <w:rPr>
          <w:noProof/>
          <w:lang w:eastAsia="ko-KR" w:bidi="he-IL"/>
        </w:rPr>
        <w:t>, gedurende maximaal 8 uur.</w:t>
      </w:r>
    </w:p>
    <w:p w14:paraId="02E4A8AC" w14:textId="77777777" w:rsidR="00BD1056" w:rsidRPr="00FA2AAE" w:rsidRDefault="00BD1056" w:rsidP="00BD1056">
      <w:pPr>
        <w:rPr>
          <w:noProof/>
          <w:lang w:eastAsia="ko-KR" w:bidi="he-IL"/>
        </w:rPr>
      </w:pPr>
    </w:p>
    <w:p w14:paraId="1927936C" w14:textId="5F7EFC8E" w:rsidR="00BD1056" w:rsidRPr="00FA2AAE" w:rsidRDefault="00BD1056" w:rsidP="00BD1056">
      <w:pPr>
        <w:rPr>
          <w:noProof/>
          <w:lang w:eastAsia="ko-KR" w:bidi="he-IL"/>
        </w:rPr>
      </w:pPr>
      <w:del w:id="179" w:author="Author">
        <w:r w:rsidRPr="00FA2AAE" w:rsidDel="006D7EBB">
          <w:rPr>
            <w:noProof/>
            <w:lang w:eastAsia="ko-KR" w:bidi="he-IL"/>
          </w:rPr>
          <w:delText>D</w:delText>
        </w:r>
      </w:del>
      <w:ins w:id="180" w:author="Author">
        <w:r w:rsidR="006D7EBB" w:rsidRPr="00FA2AAE">
          <w:rPr>
            <w:noProof/>
            <w:lang w:eastAsia="ko-KR" w:bidi="he-IL"/>
          </w:rPr>
          <w:t>Zodra d</w:t>
        </w:r>
      </w:ins>
      <w:r w:rsidRPr="00FA2AAE">
        <w:rPr>
          <w:noProof/>
          <w:lang w:eastAsia="ko-KR" w:bidi="he-IL"/>
        </w:rPr>
        <w:t xml:space="preserve">e infuuszak of spuit met Columvi </w:t>
      </w:r>
      <w:del w:id="181" w:author="Author">
        <w:r w:rsidRPr="00FA2AAE" w:rsidDel="006D7EBB">
          <w:rPr>
            <w:noProof/>
            <w:lang w:eastAsia="ko-KR" w:bidi="he-IL"/>
          </w:rPr>
          <w:delText xml:space="preserve">kan </w:delText>
        </w:r>
      </w:del>
      <w:r w:rsidRPr="00FA2AAE">
        <w:rPr>
          <w:noProof/>
          <w:lang w:eastAsia="ko-KR" w:bidi="he-IL"/>
        </w:rPr>
        <w:t>leeg</w:t>
      </w:r>
      <w:del w:id="182" w:author="Author">
        <w:r w:rsidRPr="00FA2AAE" w:rsidDel="006D7EBB">
          <w:rPr>
            <w:noProof/>
            <w:lang w:eastAsia="ko-KR" w:bidi="he-IL"/>
          </w:rPr>
          <w:delText>raken</w:delText>
        </w:r>
      </w:del>
      <w:ins w:id="183" w:author="Author">
        <w:r w:rsidR="006D7EBB" w:rsidRPr="00FA2AAE">
          <w:rPr>
            <w:noProof/>
            <w:lang w:eastAsia="ko-KR" w:bidi="he-IL"/>
          </w:rPr>
          <w:t xml:space="preserve"> is, moet</w:t>
        </w:r>
      </w:ins>
      <w:r w:rsidRPr="00FA2AAE">
        <w:rPr>
          <w:noProof/>
          <w:lang w:eastAsia="ko-KR" w:bidi="he-IL"/>
        </w:rPr>
        <w:t xml:space="preserve"> </w:t>
      </w:r>
      <w:del w:id="184" w:author="Author">
        <w:r w:rsidRPr="00FA2AAE" w:rsidDel="006D7EBB">
          <w:rPr>
            <w:noProof/>
            <w:lang w:eastAsia="ko-KR" w:bidi="he-IL"/>
          </w:rPr>
          <w:delText xml:space="preserve">voordat de aanbevolen infusieduur is bereikt. Om </w:delText>
        </w:r>
      </w:del>
      <w:r w:rsidRPr="00FA2AAE">
        <w:rPr>
          <w:noProof/>
          <w:lang w:eastAsia="ko-KR" w:bidi="he-IL"/>
        </w:rPr>
        <w:t xml:space="preserve">ervoor </w:t>
      </w:r>
      <w:del w:id="185" w:author="Author">
        <w:r w:rsidRPr="00FA2AAE" w:rsidDel="006D7EBB">
          <w:rPr>
            <w:noProof/>
            <w:lang w:eastAsia="ko-KR" w:bidi="he-IL"/>
          </w:rPr>
          <w:delText>te zorgen</w:delText>
        </w:r>
      </w:del>
      <w:ins w:id="186" w:author="Author">
        <w:r w:rsidR="006D7EBB" w:rsidRPr="00FA2AAE">
          <w:rPr>
            <w:noProof/>
            <w:lang w:eastAsia="ko-KR" w:bidi="he-IL"/>
          </w:rPr>
          <w:t>worden gezorgd</w:t>
        </w:r>
      </w:ins>
      <w:r w:rsidRPr="00FA2AAE">
        <w:rPr>
          <w:noProof/>
          <w:lang w:eastAsia="ko-KR" w:bidi="he-IL"/>
        </w:rPr>
        <w:t xml:space="preserve"> dat de volledige dosis Columvi wordt toegediend</w:t>
      </w:r>
      <w:del w:id="187" w:author="Author">
        <w:r w:rsidRPr="00FA2AAE" w:rsidDel="006D7EBB">
          <w:rPr>
            <w:noProof/>
            <w:lang w:eastAsia="ko-KR" w:bidi="he-IL"/>
          </w:rPr>
          <w:delText>, moet</w:delText>
        </w:r>
      </w:del>
      <w:ins w:id="188" w:author="Author">
        <w:r w:rsidR="006D7EBB" w:rsidRPr="00FA2AAE">
          <w:rPr>
            <w:noProof/>
            <w:lang w:eastAsia="ko-KR" w:bidi="he-IL"/>
          </w:rPr>
          <w:t xml:space="preserve"> door</w:t>
        </w:r>
      </w:ins>
      <w:r w:rsidRPr="00FA2AAE">
        <w:rPr>
          <w:noProof/>
          <w:lang w:eastAsia="ko-KR" w:bidi="he-IL"/>
        </w:rPr>
        <w:t xml:space="preserve"> de infuuslijn </w:t>
      </w:r>
      <w:ins w:id="189" w:author="Author">
        <w:r w:rsidR="006D7EBB" w:rsidRPr="00FA2AAE">
          <w:rPr>
            <w:noProof/>
            <w:lang w:eastAsia="ko-KR" w:bidi="he-IL"/>
          </w:rPr>
          <w:t>te spoelen met</w:t>
        </w:r>
      </w:ins>
      <w:del w:id="190" w:author="Author">
        <w:r w:rsidRPr="00FA2AAE" w:rsidDel="006D7EBB">
          <w:rPr>
            <w:noProof/>
            <w:lang w:eastAsia="ko-KR" w:bidi="he-IL"/>
          </w:rPr>
          <w:delText>worden geleegd. Dit kan door de lege Columvi-infuuszak of -spuit te vervangen door</w:delText>
        </w:r>
      </w:del>
      <w:r w:rsidRPr="00FA2AAE">
        <w:rPr>
          <w:noProof/>
          <w:lang w:eastAsia="ko-KR" w:bidi="he-IL"/>
        </w:rPr>
        <w:t xml:space="preserve"> een infuuszak of spuit met 0,9%</w:t>
      </w:r>
      <w:r w:rsidRPr="00FA2AAE">
        <w:rPr>
          <w:noProof/>
          <w:lang w:eastAsia="ko-KR" w:bidi="he-IL"/>
        </w:rPr>
        <w:noBreakHyphen/>
        <w:t xml:space="preserve"> (9 mg/ml) natriumchlorideoplossing voor injectie of 0,45%- (4,5 mg/ml) natriumchlorideoplossing voor injectie</w:t>
      </w:r>
      <w:del w:id="191" w:author="Author">
        <w:r w:rsidRPr="00FA2AAE" w:rsidDel="006D7EBB">
          <w:rPr>
            <w:noProof/>
            <w:lang w:eastAsia="ko-KR" w:bidi="he-IL"/>
          </w:rPr>
          <w:delText xml:space="preserve"> die op dezelfde infuuslijn is aangesloten</w:delText>
        </w:r>
      </w:del>
      <w:r w:rsidRPr="00FA2AAE">
        <w:rPr>
          <w:noProof/>
          <w:lang w:eastAsia="ko-KR" w:bidi="he-IL"/>
        </w:rPr>
        <w:t xml:space="preserve">. </w:t>
      </w:r>
      <w:ins w:id="192" w:author="Author">
        <w:r w:rsidR="006D7EBB" w:rsidRPr="00FA2AAE">
          <w:rPr>
            <w:noProof/>
            <w:lang w:eastAsia="ko-KR" w:bidi="he-IL"/>
          </w:rPr>
          <w:t xml:space="preserve">Ga door met </w:t>
        </w:r>
      </w:ins>
      <w:del w:id="193" w:author="Author">
        <w:r w:rsidRPr="00FA2AAE" w:rsidDel="006D7EBB">
          <w:rPr>
            <w:noProof/>
            <w:lang w:eastAsia="ko-KR" w:bidi="he-IL"/>
          </w:rPr>
          <w:delText>D</w:delText>
        </w:r>
      </w:del>
      <w:ins w:id="194" w:author="Author">
        <w:r w:rsidR="006D7EBB" w:rsidRPr="00FA2AAE">
          <w:rPr>
            <w:noProof/>
            <w:lang w:eastAsia="ko-KR" w:bidi="he-IL"/>
          </w:rPr>
          <w:t>d</w:t>
        </w:r>
      </w:ins>
      <w:r w:rsidRPr="00FA2AAE">
        <w:rPr>
          <w:noProof/>
          <w:lang w:eastAsia="ko-KR" w:bidi="he-IL"/>
        </w:rPr>
        <w:t xml:space="preserve">e infusie </w:t>
      </w:r>
      <w:del w:id="195" w:author="Author">
        <w:r w:rsidRPr="00FA2AAE" w:rsidDel="006D7EBB">
          <w:rPr>
            <w:noProof/>
            <w:lang w:eastAsia="ko-KR" w:bidi="he-IL"/>
          </w:rPr>
          <w:delText xml:space="preserve">kan doorgaan </w:delText>
        </w:r>
      </w:del>
      <w:r w:rsidRPr="00FA2AAE">
        <w:rPr>
          <w:noProof/>
          <w:lang w:eastAsia="ko-KR" w:bidi="he-IL"/>
        </w:rPr>
        <w:t xml:space="preserve">met dezelfde snelheid </w:t>
      </w:r>
      <w:del w:id="196" w:author="Author">
        <w:r w:rsidRPr="00FA2AAE" w:rsidDel="006D7EBB">
          <w:rPr>
            <w:noProof/>
            <w:lang w:eastAsia="ko-KR" w:bidi="he-IL"/>
          </w:rPr>
          <w:delText xml:space="preserve">tot de aanbevolen infusieduur is bereikt </w:delText>
        </w:r>
      </w:del>
      <w:r w:rsidRPr="00FA2AAE">
        <w:rPr>
          <w:noProof/>
          <w:lang w:eastAsia="ko-KR" w:bidi="he-IL"/>
        </w:rPr>
        <w:t>volgens tabel 2.</w:t>
      </w:r>
    </w:p>
    <w:p w14:paraId="1E4F4DE9" w14:textId="77777777" w:rsidR="00BD1056" w:rsidRPr="00FA2AAE" w:rsidRDefault="00BD1056" w:rsidP="00BD1056">
      <w:pPr>
        <w:rPr>
          <w:noProof/>
          <w:lang w:eastAsia="ko-KR" w:bidi="he-IL"/>
        </w:rPr>
      </w:pPr>
    </w:p>
    <w:p w14:paraId="636CAC8C" w14:textId="77777777" w:rsidR="00BD1056" w:rsidRPr="00FA2AAE" w:rsidRDefault="00BD1056" w:rsidP="00BD1056">
      <w:pPr>
        <w:keepNext/>
        <w:rPr>
          <w:noProof/>
          <w:u w:val="single"/>
          <w:lang w:eastAsia="ko-KR" w:bidi="he-IL"/>
        </w:rPr>
      </w:pPr>
      <w:r w:rsidRPr="00FA2AAE">
        <w:rPr>
          <w:noProof/>
          <w:u w:val="single"/>
          <w:lang w:eastAsia="ko-KR" w:bidi="he-IL"/>
        </w:rPr>
        <w:t>Gevallen van onverenigbaarheid</w:t>
      </w:r>
    </w:p>
    <w:p w14:paraId="39908FFD" w14:textId="77777777" w:rsidR="00BD1056" w:rsidRPr="00FA2AAE" w:rsidRDefault="00BD1056" w:rsidP="006D020E">
      <w:pPr>
        <w:rPr>
          <w:noProof/>
        </w:rPr>
      </w:pPr>
    </w:p>
    <w:p w14:paraId="574F0F30" w14:textId="0FC4A06A" w:rsidR="004A3A36" w:rsidRDefault="004A3A36" w:rsidP="006D020E">
      <w:pPr>
        <w:rPr>
          <w:noProof/>
          <w:highlight w:val="lightGray"/>
        </w:rPr>
      </w:pPr>
      <w:r w:rsidRPr="00FA2AAE">
        <w:rPr>
          <w:noProof/>
        </w:rPr>
        <w:t xml:space="preserve">Voor het verdunnen van </w:t>
      </w:r>
      <w:r w:rsidR="00ED21BB" w:rsidRPr="00FA2AAE">
        <w:rPr>
          <w:noProof/>
        </w:rPr>
        <w:t>Columvi</w:t>
      </w:r>
      <w:r w:rsidRPr="00FA2AAE">
        <w:rPr>
          <w:noProof/>
        </w:rPr>
        <w:t xml:space="preserve"> mag uitsluitend </w:t>
      </w:r>
      <w:r w:rsidR="007B34F6" w:rsidRPr="00FA2AAE">
        <w:rPr>
          <w:noProof/>
        </w:rPr>
        <w:t xml:space="preserve">0,9%- (9 mg/ml) </w:t>
      </w:r>
      <w:r w:rsidRPr="00FA2AAE">
        <w:rPr>
          <w:noProof/>
        </w:rPr>
        <w:t>natriumchloride</w:t>
      </w:r>
      <w:r w:rsidR="00A82AE8" w:rsidRPr="00FA2AAE">
        <w:rPr>
          <w:noProof/>
        </w:rPr>
        <w:t>oplossing voor injectie</w:t>
      </w:r>
      <w:r w:rsidR="00136227" w:rsidRPr="00FA2AAE">
        <w:rPr>
          <w:noProof/>
        </w:rPr>
        <w:t xml:space="preserve"> </w:t>
      </w:r>
      <w:r w:rsidRPr="00FA2AAE">
        <w:rPr>
          <w:noProof/>
        </w:rPr>
        <w:t>of</w:t>
      </w:r>
      <w:r w:rsidR="007B34F6" w:rsidRPr="00FA2AAE">
        <w:rPr>
          <w:noProof/>
        </w:rPr>
        <w:t xml:space="preserve"> 0,45%- (</w:t>
      </w:r>
      <w:r w:rsidRPr="00FA2AAE">
        <w:rPr>
          <w:noProof/>
        </w:rPr>
        <w:t>4,5 mg/ml</w:t>
      </w:r>
      <w:r w:rsidR="007B34F6" w:rsidRPr="00FA2AAE">
        <w:rPr>
          <w:noProof/>
        </w:rPr>
        <w:t>)</w:t>
      </w:r>
      <w:r w:rsidRPr="00FA2AAE">
        <w:rPr>
          <w:noProof/>
        </w:rPr>
        <w:t xml:space="preserve"> </w:t>
      </w:r>
      <w:r w:rsidR="007B34F6" w:rsidRPr="00FA2AAE">
        <w:rPr>
          <w:noProof/>
        </w:rPr>
        <w:t xml:space="preserve">natriumchlorideoplossing </w:t>
      </w:r>
      <w:r w:rsidRPr="00FA2AAE">
        <w:rPr>
          <w:noProof/>
        </w:rPr>
        <w:t>worden gebruikt, aangezien er geen andere oplosmiddelen zijn getest.</w:t>
      </w:r>
    </w:p>
    <w:p w14:paraId="0F067E48" w14:textId="77777777" w:rsidR="004A3A36" w:rsidRPr="00FA2AAE" w:rsidRDefault="004A3A36" w:rsidP="006D020E">
      <w:pPr>
        <w:rPr>
          <w:noProof/>
        </w:rPr>
      </w:pPr>
    </w:p>
    <w:p w14:paraId="07273B78" w14:textId="64BFC8B2" w:rsidR="004A3A36" w:rsidRPr="00FA2AAE" w:rsidRDefault="00ED21BB" w:rsidP="006D020E">
      <w:pPr>
        <w:rPr>
          <w:noProof/>
        </w:rPr>
      </w:pPr>
      <w:r w:rsidRPr="00FA2AAE">
        <w:rPr>
          <w:noProof/>
        </w:rPr>
        <w:t>Columvi</w:t>
      </w:r>
      <w:r w:rsidR="004A3A36" w:rsidRPr="00FA2AAE">
        <w:rPr>
          <w:noProof/>
        </w:rPr>
        <w:t xml:space="preserve"> is bij verdunning met </w:t>
      </w:r>
      <w:r w:rsidR="007B34F6" w:rsidRPr="00FA2AAE">
        <w:rPr>
          <w:noProof/>
        </w:rPr>
        <w:t xml:space="preserve">0,9%- (9 mg/ml) </w:t>
      </w:r>
      <w:r w:rsidR="004A3A36" w:rsidRPr="00FA2AAE">
        <w:rPr>
          <w:noProof/>
        </w:rPr>
        <w:t>natriumchloride</w:t>
      </w:r>
      <w:r w:rsidR="00236C0C" w:rsidRPr="00FA2AAE">
        <w:rPr>
          <w:noProof/>
        </w:rPr>
        <w:t>oplossing voor injectie</w:t>
      </w:r>
      <w:r w:rsidR="004A3A36" w:rsidRPr="00FA2AAE">
        <w:rPr>
          <w:noProof/>
        </w:rPr>
        <w:t xml:space="preserve"> verenigbaar met intraveneuze infusiezakken van polyvinylchloride (PVC), polyethyleen (PE), polypropyleen (PP) </w:t>
      </w:r>
      <w:r w:rsidR="004A3A36" w:rsidRPr="00FA2AAE">
        <w:rPr>
          <w:noProof/>
        </w:rPr>
        <w:lastRenderedPageBreak/>
        <w:t xml:space="preserve">of </w:t>
      </w:r>
      <w:del w:id="197" w:author="Author">
        <w:r w:rsidR="004A3A36" w:rsidRPr="00FA2AAE" w:rsidDel="004840FE">
          <w:rPr>
            <w:noProof/>
          </w:rPr>
          <w:delText xml:space="preserve">niet-PVC </w:delText>
        </w:r>
      </w:del>
      <w:r w:rsidR="004A3A36" w:rsidRPr="00FA2AAE">
        <w:rPr>
          <w:noProof/>
        </w:rPr>
        <w:t xml:space="preserve">polyolefine. </w:t>
      </w:r>
      <w:r w:rsidR="00236C0C" w:rsidRPr="00FA2AAE">
        <w:rPr>
          <w:noProof/>
        </w:rPr>
        <w:t>Columvi is bij verdunning</w:t>
      </w:r>
      <w:r w:rsidR="004A3A36" w:rsidRPr="00FA2AAE">
        <w:rPr>
          <w:noProof/>
        </w:rPr>
        <w:t xml:space="preserve"> met </w:t>
      </w:r>
      <w:r w:rsidR="007B34F6" w:rsidRPr="00FA2AAE">
        <w:rPr>
          <w:noProof/>
        </w:rPr>
        <w:t xml:space="preserve">0,45%- (4,5 mg/ml) </w:t>
      </w:r>
      <w:r w:rsidR="004A3A36" w:rsidRPr="00FA2AAE">
        <w:rPr>
          <w:noProof/>
        </w:rPr>
        <w:t>natriumchloride</w:t>
      </w:r>
      <w:r w:rsidR="00236C0C" w:rsidRPr="00FA2AAE">
        <w:rPr>
          <w:noProof/>
        </w:rPr>
        <w:t>oplossing voor injectie verenigbaar</w:t>
      </w:r>
      <w:r w:rsidR="004A3A36" w:rsidRPr="00FA2AAE">
        <w:rPr>
          <w:noProof/>
        </w:rPr>
        <w:t xml:space="preserve"> met intraveneuze infusiezakken gemaakt van PVC.</w:t>
      </w:r>
    </w:p>
    <w:p w14:paraId="07211DA0" w14:textId="77777777" w:rsidR="004A3A36" w:rsidRPr="00FA2AAE" w:rsidRDefault="004A3A36" w:rsidP="006D020E">
      <w:pPr>
        <w:rPr>
          <w:noProof/>
        </w:rPr>
      </w:pPr>
    </w:p>
    <w:p w14:paraId="7EC2B9FC" w14:textId="77777777" w:rsidR="00BD1056" w:rsidRPr="00FA2AAE" w:rsidRDefault="00BD1056" w:rsidP="00BD1056">
      <w:pPr>
        <w:rPr>
          <w:noProof/>
        </w:rPr>
      </w:pPr>
      <w:r w:rsidRPr="00FA2AAE">
        <w:rPr>
          <w:noProof/>
        </w:rPr>
        <w:t>Columvi is bij verdunning met 0,9% of 0,45%-natriumchlorideoplossing verenigbaar met spuiten gemaakt van PP.</w:t>
      </w:r>
    </w:p>
    <w:p w14:paraId="7AE53BC3" w14:textId="77777777" w:rsidR="00BD1056" w:rsidRPr="00FA2AAE" w:rsidRDefault="00BD1056" w:rsidP="006D020E">
      <w:pPr>
        <w:rPr>
          <w:noProof/>
        </w:rPr>
      </w:pPr>
    </w:p>
    <w:p w14:paraId="1C7A2AFD" w14:textId="2E171A57" w:rsidR="004A3A36" w:rsidRPr="00FA2AAE" w:rsidRDefault="004A3A36" w:rsidP="006D020E">
      <w:pPr>
        <w:rPr>
          <w:noProof/>
        </w:rPr>
      </w:pPr>
      <w:r w:rsidRPr="00FA2AAE">
        <w:rPr>
          <w:noProof/>
        </w:rPr>
        <w:t>Er zijn geen onverenigbaarheden waargenomen met infusiesets met productcontactoppervlakken van polyurethaan (PUR), PVC</w:t>
      </w:r>
      <w:r w:rsidR="00BD1056" w:rsidRPr="00FA2AAE">
        <w:rPr>
          <w:noProof/>
        </w:rPr>
        <w:t>,</w:t>
      </w:r>
      <w:r w:rsidRPr="00FA2AAE">
        <w:rPr>
          <w:noProof/>
        </w:rPr>
        <w:t xml:space="preserve"> PE, </w:t>
      </w:r>
      <w:r w:rsidR="00BD1056" w:rsidRPr="00FA2AAE">
        <w:rPr>
          <w:noProof/>
        </w:rPr>
        <w:t xml:space="preserve">polybutadieen (PBD), polyetherurethaan (PEU), polycarbonaat (PC), siliconen, polytetrafluorethyleen (PTFE) of acrylonitril-butadieen-styreen (ABS) </w:t>
      </w:r>
      <w:r w:rsidRPr="00FA2AAE">
        <w:rPr>
          <w:noProof/>
        </w:rPr>
        <w:t>en inlinefiltermembranen van polyethersulfon (PES) of poly</w:t>
      </w:r>
      <w:r w:rsidR="00136227" w:rsidRPr="00FA2AAE">
        <w:rPr>
          <w:noProof/>
        </w:rPr>
        <w:t xml:space="preserve">sulfon. Het gebruik van </w:t>
      </w:r>
      <w:r w:rsidR="0035172A" w:rsidRPr="00FA2AAE">
        <w:rPr>
          <w:noProof/>
        </w:rPr>
        <w:t>inline</w:t>
      </w:r>
      <w:r w:rsidRPr="00FA2AAE">
        <w:rPr>
          <w:noProof/>
        </w:rPr>
        <w:t>filtermembranen is optioneel.</w:t>
      </w:r>
    </w:p>
    <w:p w14:paraId="15CFF7AA" w14:textId="77777777" w:rsidR="004A3A36" w:rsidRPr="00FA2AAE" w:rsidRDefault="004A3A36" w:rsidP="006D020E">
      <w:pPr>
        <w:rPr>
          <w:noProof/>
          <w:u w:val="single"/>
        </w:rPr>
      </w:pPr>
    </w:p>
    <w:p w14:paraId="665D00BC" w14:textId="77777777" w:rsidR="004A3A36" w:rsidRPr="00FA2AAE" w:rsidRDefault="004A3A36" w:rsidP="006D020E">
      <w:pPr>
        <w:rPr>
          <w:noProof/>
          <w:u w:val="single"/>
        </w:rPr>
      </w:pPr>
      <w:r w:rsidRPr="00FA2AAE">
        <w:rPr>
          <w:noProof/>
          <w:u w:val="single"/>
        </w:rPr>
        <w:t>Verwijdering</w:t>
      </w:r>
    </w:p>
    <w:p w14:paraId="18F20D2F" w14:textId="77777777" w:rsidR="004A3A36" w:rsidRPr="00FA2AAE" w:rsidRDefault="004A3A36" w:rsidP="006D020E">
      <w:pPr>
        <w:rPr>
          <w:noProof/>
        </w:rPr>
      </w:pPr>
    </w:p>
    <w:p w14:paraId="18F0723C" w14:textId="7E193F88" w:rsidR="004A3A36" w:rsidRPr="00FA2AAE" w:rsidRDefault="00236C0C" w:rsidP="006D020E">
      <w:pPr>
        <w:rPr>
          <w:noProof/>
        </w:rPr>
      </w:pPr>
      <w:r w:rsidRPr="00FA2AAE">
        <w:rPr>
          <w:noProof/>
        </w:rPr>
        <w:t>De injectieflacon met Columvi</w:t>
      </w:r>
      <w:r w:rsidR="004A3A36" w:rsidRPr="00FA2AAE">
        <w:rPr>
          <w:noProof/>
        </w:rPr>
        <w:t xml:space="preserve"> is uitsluitend voor eenmalig gebruik.</w:t>
      </w:r>
    </w:p>
    <w:p w14:paraId="5B5B1713" w14:textId="77777777" w:rsidR="004A3A36" w:rsidRPr="00FA2AAE" w:rsidRDefault="004A3A36" w:rsidP="006D020E">
      <w:pPr>
        <w:rPr>
          <w:noProof/>
        </w:rPr>
      </w:pPr>
    </w:p>
    <w:p w14:paraId="50912558" w14:textId="4F6B7D8F" w:rsidR="004A3A36" w:rsidRDefault="004A3A36" w:rsidP="006D020E">
      <w:pPr>
        <w:rPr>
          <w:noProof/>
          <w:highlight w:val="lightGray"/>
        </w:rPr>
      </w:pPr>
      <w:r w:rsidRPr="00FA2AAE">
        <w:rPr>
          <w:noProof/>
        </w:rPr>
        <w:t>Al het ongebruikte geneesmiddel of afvalmateriaal dient te worden vernietigd overeenkomstig lokale voorschriften</w:t>
      </w:r>
      <w:r w:rsidR="00996B01" w:rsidRPr="00FA2AAE">
        <w:rPr>
          <w:noProof/>
        </w:rPr>
        <w:t>.</w:t>
      </w:r>
    </w:p>
    <w:p w14:paraId="575D2318" w14:textId="4614865D" w:rsidR="00274AF6" w:rsidRPr="00FA2AAE" w:rsidRDefault="00274AF6" w:rsidP="006D020E">
      <w:pPr>
        <w:rPr>
          <w:noProof/>
        </w:rPr>
      </w:pPr>
    </w:p>
    <w:p w14:paraId="2B184429" w14:textId="77777777" w:rsidR="00274AF6" w:rsidRPr="00FA2AAE" w:rsidRDefault="00274AF6" w:rsidP="006D020E">
      <w:pPr>
        <w:rPr>
          <w:noProof/>
        </w:rPr>
      </w:pPr>
    </w:p>
    <w:p w14:paraId="5CFB96B5" w14:textId="77777777" w:rsidR="00274AF6" w:rsidRPr="00FA2AAE" w:rsidRDefault="00703DCC" w:rsidP="006D020E">
      <w:pPr>
        <w:keepNext/>
        <w:keepLines/>
        <w:ind w:left="567" w:hanging="567"/>
        <w:rPr>
          <w:noProof/>
        </w:rPr>
      </w:pPr>
      <w:r w:rsidRPr="00FA2AAE">
        <w:rPr>
          <w:b/>
          <w:noProof/>
        </w:rPr>
        <w:t>7.</w:t>
      </w:r>
      <w:r w:rsidRPr="00FA2AAE">
        <w:rPr>
          <w:b/>
          <w:noProof/>
        </w:rPr>
        <w:tab/>
        <w:t>HOUDER VAN DE VERGUNNING VOOR HET IN DE HANDEL BRENGEN</w:t>
      </w:r>
    </w:p>
    <w:p w14:paraId="3AD19856" w14:textId="77777777" w:rsidR="00274AF6" w:rsidRPr="00FA2AAE" w:rsidRDefault="00274AF6" w:rsidP="006D020E">
      <w:pPr>
        <w:keepNext/>
        <w:keepLines/>
        <w:rPr>
          <w:noProof/>
        </w:rPr>
      </w:pPr>
    </w:p>
    <w:p w14:paraId="15CDFB61" w14:textId="77777777" w:rsidR="00980DEC" w:rsidRPr="00E1717D" w:rsidRDefault="00980DEC" w:rsidP="006D020E">
      <w:pPr>
        <w:keepNext/>
        <w:keepLines/>
        <w:ind w:left="567" w:hanging="567"/>
        <w:outlineLvl w:val="0"/>
        <w:rPr>
          <w:noProof/>
          <w:lang w:val="en-US"/>
          <w:rPrChange w:id="198" w:author="Author">
            <w:rPr>
              <w:lang w:val="de-DE"/>
            </w:rPr>
          </w:rPrChange>
        </w:rPr>
      </w:pPr>
      <w:r w:rsidRPr="00E1717D">
        <w:rPr>
          <w:noProof/>
          <w:lang w:val="en-US"/>
          <w:rPrChange w:id="199" w:author="Author">
            <w:rPr>
              <w:lang w:val="de-DE"/>
            </w:rPr>
          </w:rPrChange>
        </w:rPr>
        <w:t>Roche Registration GmbH</w:t>
      </w:r>
    </w:p>
    <w:p w14:paraId="1A316D71" w14:textId="77777777" w:rsidR="00980DEC" w:rsidRPr="00E1717D" w:rsidRDefault="00980DEC" w:rsidP="006D020E">
      <w:pPr>
        <w:keepNext/>
        <w:keepLines/>
        <w:ind w:left="567" w:hanging="567"/>
        <w:outlineLvl w:val="0"/>
        <w:rPr>
          <w:noProof/>
          <w:lang w:val="en-US"/>
          <w:rPrChange w:id="200" w:author="Author">
            <w:rPr>
              <w:lang w:val="de-DE"/>
            </w:rPr>
          </w:rPrChange>
        </w:rPr>
      </w:pPr>
      <w:r w:rsidRPr="00E1717D">
        <w:rPr>
          <w:noProof/>
          <w:lang w:val="en-US"/>
          <w:rPrChange w:id="201" w:author="Author">
            <w:rPr>
              <w:lang w:val="de-DE"/>
            </w:rPr>
          </w:rPrChange>
        </w:rPr>
        <w:t>Emil-Barell-Strasse 1</w:t>
      </w:r>
    </w:p>
    <w:p w14:paraId="75403A2D" w14:textId="77777777" w:rsidR="00980DEC" w:rsidRPr="00E1717D" w:rsidRDefault="00980DEC" w:rsidP="006D020E">
      <w:pPr>
        <w:keepNext/>
        <w:keepLines/>
        <w:ind w:left="567" w:hanging="567"/>
        <w:outlineLvl w:val="0"/>
        <w:rPr>
          <w:noProof/>
          <w:rPrChange w:id="202" w:author="Author">
            <w:rPr>
              <w:lang w:val="de-DE"/>
            </w:rPr>
          </w:rPrChange>
        </w:rPr>
      </w:pPr>
      <w:r w:rsidRPr="00E1717D">
        <w:rPr>
          <w:noProof/>
          <w:rPrChange w:id="203" w:author="Author">
            <w:rPr>
              <w:lang w:val="de-DE"/>
            </w:rPr>
          </w:rPrChange>
        </w:rPr>
        <w:t>79639 Grenzach-Wyhlen</w:t>
      </w:r>
    </w:p>
    <w:p w14:paraId="3C04BE0B" w14:textId="6BD3E40D" w:rsidR="00980DEC" w:rsidRPr="00FA2AAE" w:rsidRDefault="001E2FE6" w:rsidP="006D020E">
      <w:pPr>
        <w:keepNext/>
        <w:keepLines/>
        <w:ind w:left="567" w:hanging="567"/>
        <w:outlineLvl w:val="0"/>
        <w:rPr>
          <w:b/>
          <w:bCs/>
          <w:noProof/>
        </w:rPr>
      </w:pPr>
      <w:r w:rsidRPr="00FA2AAE">
        <w:rPr>
          <w:noProof/>
        </w:rPr>
        <w:t>Duitsland</w:t>
      </w:r>
    </w:p>
    <w:p w14:paraId="1CFB82D7" w14:textId="77777777" w:rsidR="00274AF6" w:rsidRPr="00FA2AAE" w:rsidRDefault="00274AF6" w:rsidP="006D020E">
      <w:pPr>
        <w:keepNext/>
        <w:keepLines/>
        <w:rPr>
          <w:noProof/>
        </w:rPr>
      </w:pPr>
    </w:p>
    <w:p w14:paraId="77D73995" w14:textId="77777777" w:rsidR="00274AF6" w:rsidRPr="00FA2AAE" w:rsidRDefault="00274AF6" w:rsidP="006D020E">
      <w:pPr>
        <w:keepNext/>
        <w:keepLines/>
        <w:rPr>
          <w:noProof/>
        </w:rPr>
      </w:pPr>
    </w:p>
    <w:p w14:paraId="4F7BA43F" w14:textId="1BAAF215" w:rsidR="00B00895" w:rsidRPr="00FA2AAE" w:rsidRDefault="00703DCC" w:rsidP="006D020E">
      <w:pPr>
        <w:keepNext/>
        <w:keepLines/>
        <w:ind w:left="567" w:hanging="567"/>
        <w:outlineLvl w:val="0"/>
        <w:rPr>
          <w:b/>
          <w:noProof/>
        </w:rPr>
      </w:pPr>
      <w:r w:rsidRPr="00FA2AAE">
        <w:rPr>
          <w:b/>
          <w:noProof/>
        </w:rPr>
        <w:t>8.</w:t>
      </w:r>
      <w:r w:rsidRPr="00FA2AAE">
        <w:rPr>
          <w:b/>
          <w:noProof/>
        </w:rPr>
        <w:tab/>
        <w:t>NUMMER(S) VAN DE VERGUNNING VOOR HET IN DE HANDEL BRENGEN</w:t>
      </w:r>
    </w:p>
    <w:p w14:paraId="0815E187" w14:textId="77777777" w:rsidR="00B00895" w:rsidRPr="00FA2AAE" w:rsidRDefault="00B00895" w:rsidP="006D020E">
      <w:pPr>
        <w:ind w:left="567" w:hanging="567"/>
        <w:outlineLvl w:val="0"/>
        <w:rPr>
          <w:b/>
          <w:noProof/>
        </w:rPr>
      </w:pPr>
    </w:p>
    <w:p w14:paraId="2875D597" w14:textId="15E84C37" w:rsidR="00B00895" w:rsidRPr="00FA2AAE" w:rsidRDefault="00B00895" w:rsidP="006D020E">
      <w:pPr>
        <w:ind w:left="567" w:hanging="567"/>
        <w:outlineLvl w:val="0"/>
        <w:rPr>
          <w:noProof/>
        </w:rPr>
      </w:pPr>
      <w:r w:rsidRPr="00FA2AAE">
        <w:rPr>
          <w:noProof/>
        </w:rPr>
        <w:t>EU/1/23/1742/001</w:t>
      </w:r>
    </w:p>
    <w:p w14:paraId="4B8FDA32" w14:textId="77777777" w:rsidR="00B00895" w:rsidRPr="00FA2AAE" w:rsidRDefault="00B00895" w:rsidP="006D020E">
      <w:pPr>
        <w:ind w:left="567" w:hanging="567"/>
        <w:outlineLvl w:val="0"/>
        <w:rPr>
          <w:noProof/>
        </w:rPr>
      </w:pPr>
      <w:r w:rsidRPr="00FA2AAE">
        <w:rPr>
          <w:noProof/>
        </w:rPr>
        <w:t>EU/1/23/1742/002</w:t>
      </w:r>
    </w:p>
    <w:p w14:paraId="3B1B80BF" w14:textId="77777777" w:rsidR="00274AF6" w:rsidRPr="00FA2AAE" w:rsidRDefault="00274AF6" w:rsidP="006D020E">
      <w:pPr>
        <w:ind w:left="567" w:hanging="567"/>
        <w:rPr>
          <w:noProof/>
        </w:rPr>
      </w:pPr>
    </w:p>
    <w:p w14:paraId="2926E585" w14:textId="77777777" w:rsidR="00274AF6" w:rsidRPr="00FA2AAE" w:rsidRDefault="00274AF6" w:rsidP="006D020E">
      <w:pPr>
        <w:rPr>
          <w:noProof/>
        </w:rPr>
      </w:pPr>
    </w:p>
    <w:p w14:paraId="543FF9C1" w14:textId="77777777" w:rsidR="00274AF6" w:rsidRPr="00FA2AAE" w:rsidRDefault="00703DCC" w:rsidP="006D020E">
      <w:pPr>
        <w:ind w:left="567" w:hanging="567"/>
        <w:rPr>
          <w:noProof/>
        </w:rPr>
      </w:pPr>
      <w:r w:rsidRPr="00FA2AAE">
        <w:rPr>
          <w:b/>
          <w:noProof/>
        </w:rPr>
        <w:t>9.</w:t>
      </w:r>
      <w:r w:rsidRPr="00FA2AAE">
        <w:rPr>
          <w:b/>
          <w:noProof/>
        </w:rPr>
        <w:tab/>
        <w:t>DATUM VAN EERSTE VERLENING VAN DE VERGUNNING/VERLENGING VAN DE VERGUNNING</w:t>
      </w:r>
    </w:p>
    <w:p w14:paraId="355D442B" w14:textId="77777777" w:rsidR="00274AF6" w:rsidRPr="00FA2AAE" w:rsidRDefault="00274AF6" w:rsidP="006D020E">
      <w:pPr>
        <w:rPr>
          <w:i/>
          <w:noProof/>
        </w:rPr>
      </w:pPr>
    </w:p>
    <w:p w14:paraId="560D0468" w14:textId="2B97C3BB" w:rsidR="00274AF6" w:rsidRPr="00FA2AAE" w:rsidRDefault="00703DCC" w:rsidP="006D020E">
      <w:pPr>
        <w:rPr>
          <w:noProof/>
        </w:rPr>
      </w:pPr>
      <w:r w:rsidRPr="00FA2AAE">
        <w:rPr>
          <w:noProof/>
        </w:rPr>
        <w:t>Datum van eerste verlening van de vergunning:</w:t>
      </w:r>
      <w:r w:rsidR="0088184A" w:rsidRPr="00FA2AAE">
        <w:rPr>
          <w:noProof/>
        </w:rPr>
        <w:t xml:space="preserve"> 7 juli 2023</w:t>
      </w:r>
    </w:p>
    <w:p w14:paraId="06ED81ED" w14:textId="7D755767" w:rsidR="008216DB" w:rsidRPr="00FA2AAE" w:rsidRDefault="008216DB" w:rsidP="006D020E">
      <w:pPr>
        <w:rPr>
          <w:i/>
          <w:noProof/>
        </w:rPr>
      </w:pPr>
      <w:r w:rsidRPr="00FA2AAE">
        <w:rPr>
          <w:noProof/>
          <w:szCs w:val="22"/>
        </w:rPr>
        <w:t xml:space="preserve">Datum van laatste verlenging: </w:t>
      </w:r>
      <w:del w:id="204" w:author="RAE 1" w:date="2025-08-11T13:04:00Z" w16du:dateUtc="2025-08-11T11:04:00Z">
        <w:r w:rsidRPr="00FA2AAE" w:rsidDel="00562A9E">
          <w:rPr>
            <w:noProof/>
            <w:szCs w:val="22"/>
          </w:rPr>
          <w:delText>27</w:delText>
        </w:r>
      </w:del>
      <w:ins w:id="205" w:author="RAE 1" w:date="2025-08-11T13:04:00Z" w16du:dateUtc="2025-08-11T11:04:00Z">
        <w:r w:rsidR="00562A9E">
          <w:rPr>
            <w:noProof/>
            <w:szCs w:val="22"/>
          </w:rPr>
          <w:t>8</w:t>
        </w:r>
      </w:ins>
      <w:r w:rsidRPr="00FA2AAE">
        <w:rPr>
          <w:noProof/>
          <w:szCs w:val="22"/>
        </w:rPr>
        <w:t> mei 202</w:t>
      </w:r>
      <w:del w:id="206" w:author="RAE 1" w:date="2025-08-11T13:04:00Z" w16du:dateUtc="2025-08-11T11:04:00Z">
        <w:r w:rsidRPr="00FA2AAE" w:rsidDel="00562A9E">
          <w:rPr>
            <w:noProof/>
            <w:szCs w:val="22"/>
          </w:rPr>
          <w:delText>4</w:delText>
        </w:r>
      </w:del>
      <w:ins w:id="207" w:author="RAE 1" w:date="2025-08-11T13:04:00Z" w16du:dateUtc="2025-08-11T11:04:00Z">
        <w:r w:rsidR="00562A9E">
          <w:rPr>
            <w:noProof/>
            <w:szCs w:val="22"/>
          </w:rPr>
          <w:t>5</w:t>
        </w:r>
      </w:ins>
    </w:p>
    <w:p w14:paraId="53D48B4E" w14:textId="77777777" w:rsidR="00274AF6" w:rsidRPr="00FA2AAE" w:rsidRDefault="00274AF6" w:rsidP="006D020E">
      <w:pPr>
        <w:rPr>
          <w:noProof/>
        </w:rPr>
      </w:pPr>
    </w:p>
    <w:p w14:paraId="1BF1164A" w14:textId="77777777" w:rsidR="00274AF6" w:rsidRPr="00FA2AAE" w:rsidRDefault="00274AF6" w:rsidP="006D020E">
      <w:pPr>
        <w:rPr>
          <w:noProof/>
        </w:rPr>
      </w:pPr>
    </w:p>
    <w:p w14:paraId="0AF0DE64" w14:textId="77777777" w:rsidR="00274AF6" w:rsidRPr="00FA2AAE" w:rsidRDefault="00703DCC" w:rsidP="006D020E">
      <w:pPr>
        <w:keepNext/>
        <w:ind w:left="567" w:hanging="567"/>
        <w:rPr>
          <w:b/>
          <w:noProof/>
        </w:rPr>
      </w:pPr>
      <w:r w:rsidRPr="00FA2AAE">
        <w:rPr>
          <w:b/>
          <w:noProof/>
        </w:rPr>
        <w:t>10.</w:t>
      </w:r>
      <w:r w:rsidRPr="00FA2AAE">
        <w:rPr>
          <w:b/>
          <w:noProof/>
        </w:rPr>
        <w:tab/>
        <w:t>DATUM VAN HERZIENING VAN DE TEKST</w:t>
      </w:r>
    </w:p>
    <w:p w14:paraId="55905D12" w14:textId="77777777" w:rsidR="00274AF6" w:rsidRPr="00FA2AAE" w:rsidRDefault="00274AF6" w:rsidP="006D020E">
      <w:pPr>
        <w:keepNext/>
        <w:rPr>
          <w:noProof/>
        </w:rPr>
      </w:pPr>
    </w:p>
    <w:p w14:paraId="00028095" w14:textId="5859E590" w:rsidR="00170F4D" w:rsidRPr="00FA2AAE" w:rsidRDefault="001E2FE6" w:rsidP="006D020E">
      <w:pPr>
        <w:rPr>
          <w:noProof/>
        </w:rPr>
      </w:pPr>
      <w:r w:rsidRPr="00FA2AAE">
        <w:rPr>
          <w:noProof/>
        </w:rPr>
        <w:t xml:space="preserve">Gedetailleerde informatie over dit geneesmiddel is beschikbaar op de website van het Europees Geneesmiddelbureau </w:t>
      </w:r>
      <w:hyperlink r:id="rId16" w:history="1">
        <w:r w:rsidR="005915AB" w:rsidRPr="00FA2AAE">
          <w:rPr>
            <w:rStyle w:val="Hyperlink"/>
            <w:noProof/>
          </w:rPr>
          <w:t>https://www.ema.europa.eu</w:t>
        </w:r>
      </w:hyperlink>
      <w:r w:rsidRPr="00FA2AAE">
        <w:rPr>
          <w:noProof/>
        </w:rPr>
        <w:t>.</w:t>
      </w:r>
    </w:p>
    <w:p w14:paraId="61089DFC" w14:textId="77777777" w:rsidR="00274AF6" w:rsidRPr="00FA2AAE" w:rsidRDefault="00703DCC" w:rsidP="006D020E">
      <w:pPr>
        <w:rPr>
          <w:noProof/>
        </w:rPr>
      </w:pPr>
      <w:r w:rsidRPr="00FA2AAE">
        <w:rPr>
          <w:b/>
          <w:noProof/>
        </w:rPr>
        <w:br w:type="page"/>
      </w:r>
    </w:p>
    <w:p w14:paraId="22A1B06E" w14:textId="77777777" w:rsidR="00274AF6" w:rsidRPr="00FA2AAE" w:rsidRDefault="00274AF6" w:rsidP="006D020E">
      <w:pPr>
        <w:jc w:val="center"/>
        <w:rPr>
          <w:noProof/>
        </w:rPr>
      </w:pPr>
    </w:p>
    <w:p w14:paraId="2FFA244F" w14:textId="77777777" w:rsidR="00274AF6" w:rsidRPr="00FA2AAE" w:rsidRDefault="00274AF6" w:rsidP="006D020E">
      <w:pPr>
        <w:jc w:val="center"/>
        <w:rPr>
          <w:noProof/>
        </w:rPr>
      </w:pPr>
    </w:p>
    <w:p w14:paraId="2A4FB4F4" w14:textId="77777777" w:rsidR="00274AF6" w:rsidRPr="00FA2AAE" w:rsidRDefault="00274AF6" w:rsidP="006D020E">
      <w:pPr>
        <w:jc w:val="center"/>
        <w:rPr>
          <w:noProof/>
        </w:rPr>
      </w:pPr>
    </w:p>
    <w:p w14:paraId="4EDDCEB4" w14:textId="77777777" w:rsidR="00274AF6" w:rsidRPr="00FA2AAE" w:rsidRDefault="00274AF6" w:rsidP="006D020E">
      <w:pPr>
        <w:jc w:val="center"/>
        <w:rPr>
          <w:noProof/>
        </w:rPr>
      </w:pPr>
    </w:p>
    <w:p w14:paraId="2E4FB5F8" w14:textId="77777777" w:rsidR="00274AF6" w:rsidRPr="00FA2AAE" w:rsidRDefault="00274AF6" w:rsidP="006D020E">
      <w:pPr>
        <w:jc w:val="center"/>
        <w:rPr>
          <w:noProof/>
        </w:rPr>
      </w:pPr>
    </w:p>
    <w:p w14:paraId="4304B81F" w14:textId="77777777" w:rsidR="00274AF6" w:rsidRPr="00FA2AAE" w:rsidRDefault="00274AF6" w:rsidP="006D020E">
      <w:pPr>
        <w:jc w:val="center"/>
        <w:rPr>
          <w:noProof/>
        </w:rPr>
      </w:pPr>
    </w:p>
    <w:p w14:paraId="27184C9D" w14:textId="77777777" w:rsidR="00274AF6" w:rsidRPr="00FA2AAE" w:rsidRDefault="00274AF6" w:rsidP="006D020E">
      <w:pPr>
        <w:jc w:val="center"/>
        <w:rPr>
          <w:noProof/>
        </w:rPr>
      </w:pPr>
    </w:p>
    <w:p w14:paraId="6A3FE438" w14:textId="77777777" w:rsidR="00274AF6" w:rsidRPr="00FA2AAE" w:rsidRDefault="00274AF6" w:rsidP="006D020E">
      <w:pPr>
        <w:jc w:val="center"/>
        <w:rPr>
          <w:noProof/>
        </w:rPr>
      </w:pPr>
    </w:p>
    <w:p w14:paraId="30233999" w14:textId="77777777" w:rsidR="00274AF6" w:rsidRPr="00FA2AAE" w:rsidRDefault="00274AF6" w:rsidP="006D020E">
      <w:pPr>
        <w:jc w:val="center"/>
        <w:rPr>
          <w:noProof/>
        </w:rPr>
      </w:pPr>
    </w:p>
    <w:p w14:paraId="526562B8" w14:textId="77777777" w:rsidR="00274AF6" w:rsidRPr="00FA2AAE" w:rsidRDefault="00274AF6" w:rsidP="006D020E">
      <w:pPr>
        <w:jc w:val="center"/>
        <w:rPr>
          <w:noProof/>
        </w:rPr>
      </w:pPr>
    </w:p>
    <w:p w14:paraId="16891945" w14:textId="77777777" w:rsidR="00274AF6" w:rsidRPr="00FA2AAE" w:rsidRDefault="00274AF6" w:rsidP="006D020E">
      <w:pPr>
        <w:jc w:val="center"/>
        <w:rPr>
          <w:noProof/>
        </w:rPr>
      </w:pPr>
    </w:p>
    <w:p w14:paraId="249B192D" w14:textId="77777777" w:rsidR="00274AF6" w:rsidRPr="00FA2AAE" w:rsidRDefault="00274AF6" w:rsidP="006D020E">
      <w:pPr>
        <w:jc w:val="center"/>
        <w:rPr>
          <w:noProof/>
        </w:rPr>
      </w:pPr>
    </w:p>
    <w:p w14:paraId="6D219428" w14:textId="77777777" w:rsidR="00274AF6" w:rsidRPr="00FA2AAE" w:rsidRDefault="00274AF6" w:rsidP="006D020E">
      <w:pPr>
        <w:jc w:val="center"/>
        <w:rPr>
          <w:noProof/>
        </w:rPr>
      </w:pPr>
    </w:p>
    <w:p w14:paraId="3C3DC74E" w14:textId="77777777" w:rsidR="00274AF6" w:rsidRPr="00FA2AAE" w:rsidRDefault="00274AF6" w:rsidP="006D020E">
      <w:pPr>
        <w:jc w:val="center"/>
        <w:rPr>
          <w:noProof/>
        </w:rPr>
      </w:pPr>
    </w:p>
    <w:p w14:paraId="2913D015" w14:textId="77777777" w:rsidR="00274AF6" w:rsidRPr="00FA2AAE" w:rsidRDefault="00274AF6" w:rsidP="006D020E">
      <w:pPr>
        <w:jc w:val="center"/>
        <w:rPr>
          <w:noProof/>
        </w:rPr>
      </w:pPr>
    </w:p>
    <w:p w14:paraId="782279D0" w14:textId="77777777" w:rsidR="00274AF6" w:rsidRPr="00FA2AAE" w:rsidRDefault="00274AF6" w:rsidP="006D020E">
      <w:pPr>
        <w:jc w:val="center"/>
        <w:rPr>
          <w:noProof/>
        </w:rPr>
      </w:pPr>
    </w:p>
    <w:p w14:paraId="5DA805A4" w14:textId="77777777" w:rsidR="00274AF6" w:rsidRPr="00FA2AAE" w:rsidRDefault="00274AF6" w:rsidP="006D020E">
      <w:pPr>
        <w:jc w:val="center"/>
        <w:rPr>
          <w:noProof/>
        </w:rPr>
      </w:pPr>
    </w:p>
    <w:p w14:paraId="11ED3FC5" w14:textId="77777777" w:rsidR="00274AF6" w:rsidRPr="00FA2AAE" w:rsidRDefault="00274AF6" w:rsidP="006D020E">
      <w:pPr>
        <w:jc w:val="center"/>
        <w:rPr>
          <w:noProof/>
        </w:rPr>
      </w:pPr>
    </w:p>
    <w:p w14:paraId="55B41E37" w14:textId="77777777" w:rsidR="00274AF6" w:rsidRPr="00FA2AAE" w:rsidRDefault="00274AF6" w:rsidP="006D020E">
      <w:pPr>
        <w:jc w:val="center"/>
        <w:rPr>
          <w:noProof/>
        </w:rPr>
      </w:pPr>
    </w:p>
    <w:p w14:paraId="79F7FFEA" w14:textId="77777777" w:rsidR="00274AF6" w:rsidRPr="00FA2AAE" w:rsidRDefault="00274AF6" w:rsidP="006D020E">
      <w:pPr>
        <w:jc w:val="center"/>
        <w:rPr>
          <w:noProof/>
        </w:rPr>
      </w:pPr>
    </w:p>
    <w:p w14:paraId="3A21AF57" w14:textId="77777777" w:rsidR="00274AF6" w:rsidRPr="00FA2AAE" w:rsidRDefault="00274AF6" w:rsidP="006D020E">
      <w:pPr>
        <w:jc w:val="center"/>
        <w:rPr>
          <w:noProof/>
        </w:rPr>
      </w:pPr>
    </w:p>
    <w:p w14:paraId="1B07957B" w14:textId="77777777" w:rsidR="00DC19E0" w:rsidRPr="00FA2AAE" w:rsidRDefault="00DC19E0" w:rsidP="006D020E">
      <w:pPr>
        <w:jc w:val="center"/>
        <w:rPr>
          <w:b/>
          <w:noProof/>
        </w:rPr>
      </w:pPr>
    </w:p>
    <w:p w14:paraId="5EC5C61E" w14:textId="338F499B" w:rsidR="00274AF6" w:rsidRPr="00FA2AAE" w:rsidRDefault="00703DCC" w:rsidP="006D020E">
      <w:pPr>
        <w:jc w:val="center"/>
        <w:rPr>
          <w:noProof/>
        </w:rPr>
      </w:pPr>
      <w:r w:rsidRPr="00FA2AAE">
        <w:rPr>
          <w:b/>
          <w:noProof/>
        </w:rPr>
        <w:t>BIJLAGE II</w:t>
      </w:r>
    </w:p>
    <w:p w14:paraId="644E6741" w14:textId="77777777" w:rsidR="00274AF6" w:rsidRPr="00FA2AAE" w:rsidRDefault="00274AF6" w:rsidP="006D020E">
      <w:pPr>
        <w:ind w:left="1701" w:right="1416" w:hanging="567"/>
        <w:rPr>
          <w:noProof/>
        </w:rPr>
      </w:pPr>
    </w:p>
    <w:p w14:paraId="2EDC1A35" w14:textId="14CE7948" w:rsidR="00274AF6" w:rsidRPr="00FA2AAE" w:rsidRDefault="00703DCC" w:rsidP="006D020E">
      <w:pPr>
        <w:ind w:left="1701" w:right="1416" w:hanging="708"/>
        <w:rPr>
          <w:noProof/>
        </w:rPr>
      </w:pPr>
      <w:r w:rsidRPr="00FA2AAE">
        <w:rPr>
          <w:b/>
          <w:noProof/>
        </w:rPr>
        <w:t>A.</w:t>
      </w:r>
      <w:r w:rsidRPr="00FA2AAE">
        <w:rPr>
          <w:b/>
          <w:noProof/>
        </w:rPr>
        <w:tab/>
        <w:t>FABRIKANT(EN) VAN DE BI</w:t>
      </w:r>
      <w:r w:rsidR="00236C0C" w:rsidRPr="00FA2AAE">
        <w:rPr>
          <w:b/>
          <w:noProof/>
        </w:rPr>
        <w:t xml:space="preserve">OLOGISCH WERKZAME STOF(FEN) EN </w:t>
      </w:r>
      <w:r w:rsidRPr="00FA2AAE">
        <w:rPr>
          <w:b/>
          <w:noProof/>
        </w:rPr>
        <w:t>FABRIKANT(EN) VERANTWOORDELIJK VOOR VRIJGIFTE</w:t>
      </w:r>
    </w:p>
    <w:p w14:paraId="4CE624D1" w14:textId="77777777" w:rsidR="00274AF6" w:rsidRPr="00FA2AAE" w:rsidRDefault="00274AF6" w:rsidP="006D020E">
      <w:pPr>
        <w:ind w:left="567" w:hanging="567"/>
        <w:rPr>
          <w:noProof/>
        </w:rPr>
      </w:pPr>
    </w:p>
    <w:p w14:paraId="341F3D4B" w14:textId="77777777" w:rsidR="00274AF6" w:rsidRPr="00FA2AAE" w:rsidRDefault="00703DCC" w:rsidP="006D020E">
      <w:pPr>
        <w:ind w:left="1701" w:right="1416" w:hanging="708"/>
        <w:rPr>
          <w:b/>
          <w:noProof/>
        </w:rPr>
      </w:pPr>
      <w:r w:rsidRPr="00FA2AAE">
        <w:rPr>
          <w:b/>
          <w:noProof/>
        </w:rPr>
        <w:t>B.</w:t>
      </w:r>
      <w:r w:rsidRPr="00FA2AAE">
        <w:rPr>
          <w:b/>
          <w:noProof/>
        </w:rPr>
        <w:tab/>
        <w:t>VOORWAARDEN OF BEPERKINGEN TEN AANZIEN VAN LEVERING EN GEBRUIK</w:t>
      </w:r>
    </w:p>
    <w:p w14:paraId="2D7F3825" w14:textId="77777777" w:rsidR="00274AF6" w:rsidRPr="00FA2AAE" w:rsidRDefault="00274AF6" w:rsidP="006D020E">
      <w:pPr>
        <w:rPr>
          <w:noProof/>
        </w:rPr>
      </w:pPr>
    </w:p>
    <w:p w14:paraId="0499AB60" w14:textId="17E2172C" w:rsidR="00274AF6" w:rsidRPr="00FA2AAE" w:rsidRDefault="00703DCC" w:rsidP="006D020E">
      <w:pPr>
        <w:ind w:left="1701" w:right="1558" w:hanging="708"/>
        <w:rPr>
          <w:b/>
          <w:noProof/>
        </w:rPr>
      </w:pPr>
      <w:r w:rsidRPr="00FA2AAE">
        <w:rPr>
          <w:b/>
          <w:noProof/>
        </w:rPr>
        <w:t>C.</w:t>
      </w:r>
      <w:r w:rsidRPr="00FA2AAE">
        <w:rPr>
          <w:b/>
          <w:noProof/>
        </w:rPr>
        <w:tab/>
        <w:t>ANDERE VOORWAARDEN EN EISEN DIE DOOR DE HOUDER VAN DE HANDELSVERGUNNING MOETEN WORDEN NAGEKOMEN</w:t>
      </w:r>
    </w:p>
    <w:p w14:paraId="165043BD" w14:textId="77777777" w:rsidR="00274AF6" w:rsidRPr="00FA2AAE" w:rsidRDefault="00274AF6" w:rsidP="006D020E">
      <w:pPr>
        <w:tabs>
          <w:tab w:val="left" w:pos="993"/>
        </w:tabs>
        <w:ind w:right="1558"/>
        <w:rPr>
          <w:b/>
          <w:noProof/>
        </w:rPr>
      </w:pPr>
    </w:p>
    <w:p w14:paraId="44537BB1" w14:textId="4FB23908" w:rsidR="00274AF6" w:rsidRPr="00FA2AAE" w:rsidRDefault="00703DCC" w:rsidP="00036DDA">
      <w:pPr>
        <w:ind w:left="1701" w:right="1558" w:hanging="708"/>
        <w:rPr>
          <w:noProof/>
        </w:rPr>
      </w:pPr>
      <w:r w:rsidRPr="00FA2AAE">
        <w:rPr>
          <w:b/>
          <w:noProof/>
        </w:rPr>
        <w:t>D.</w:t>
      </w:r>
      <w:r w:rsidRPr="00FA2AAE">
        <w:rPr>
          <w:b/>
          <w:noProof/>
        </w:rPr>
        <w:tab/>
      </w:r>
      <w:r w:rsidRPr="00FA2AAE">
        <w:rPr>
          <w:b/>
          <w:caps/>
          <w:noProof/>
        </w:rPr>
        <w:t>Voorwaarden of beperkingen met betrekking tot een veilig en doeltreffend gebruik van het geneesmiddel</w:t>
      </w:r>
    </w:p>
    <w:p w14:paraId="51BD0506" w14:textId="0D423337" w:rsidR="00274AF6" w:rsidRPr="00FA2AAE" w:rsidRDefault="00703DCC" w:rsidP="006D020E">
      <w:pPr>
        <w:pStyle w:val="AnnexHeading"/>
        <w:rPr>
          <w:noProof/>
        </w:rPr>
      </w:pPr>
      <w:r w:rsidRPr="00FA2AAE">
        <w:rPr>
          <w:noProof/>
        </w:rPr>
        <w:br w:type="page"/>
      </w:r>
      <w:r w:rsidR="003F0812" w:rsidRPr="00FA2AAE">
        <w:rPr>
          <w:noProof/>
        </w:rPr>
        <w:lastRenderedPageBreak/>
        <w:t>A.</w:t>
      </w:r>
      <w:r w:rsidR="003F0812" w:rsidRPr="00FA2AAE">
        <w:rPr>
          <w:noProof/>
        </w:rPr>
        <w:tab/>
      </w:r>
      <w:r w:rsidR="00136227" w:rsidRPr="00FA2AAE">
        <w:rPr>
          <w:noProof/>
        </w:rPr>
        <w:t>FABRIKANT</w:t>
      </w:r>
      <w:r w:rsidRPr="00FA2AAE">
        <w:rPr>
          <w:noProof/>
        </w:rPr>
        <w:t xml:space="preserve"> VAN DE BI</w:t>
      </w:r>
      <w:r w:rsidR="003F0812" w:rsidRPr="00FA2AAE">
        <w:rPr>
          <w:noProof/>
        </w:rPr>
        <w:t xml:space="preserve">OLOGISCH WERKZAME STOF EN </w:t>
      </w:r>
      <w:r w:rsidR="00136227" w:rsidRPr="00FA2AAE">
        <w:rPr>
          <w:noProof/>
        </w:rPr>
        <w:t>FABRIKANT</w:t>
      </w:r>
      <w:r w:rsidRPr="00FA2AAE">
        <w:rPr>
          <w:noProof/>
        </w:rPr>
        <w:t xml:space="preserve"> VERANTWOORDELIJK VOOR VRIJGIFTE</w:t>
      </w:r>
    </w:p>
    <w:p w14:paraId="5B769B35" w14:textId="77777777" w:rsidR="00274AF6" w:rsidRPr="00FA2AAE" w:rsidRDefault="00274AF6" w:rsidP="006D020E">
      <w:pPr>
        <w:ind w:right="1416"/>
        <w:rPr>
          <w:noProof/>
        </w:rPr>
      </w:pPr>
    </w:p>
    <w:p w14:paraId="702D2CE6" w14:textId="1C3FC245" w:rsidR="00274AF6" w:rsidRPr="00FA2AAE" w:rsidRDefault="00703DCC" w:rsidP="006D020E">
      <w:pPr>
        <w:outlineLvl w:val="0"/>
        <w:rPr>
          <w:noProof/>
          <w:u w:val="single"/>
        </w:rPr>
      </w:pPr>
      <w:r w:rsidRPr="00FA2AAE">
        <w:rPr>
          <w:noProof/>
          <w:u w:val="single"/>
        </w:rPr>
        <w:t>Na</w:t>
      </w:r>
      <w:r w:rsidR="00136227" w:rsidRPr="00FA2AAE">
        <w:rPr>
          <w:noProof/>
          <w:u w:val="single"/>
        </w:rPr>
        <w:t>am en adres van de fabrikant</w:t>
      </w:r>
      <w:r w:rsidRPr="00FA2AAE">
        <w:rPr>
          <w:noProof/>
          <w:u w:val="single"/>
        </w:rPr>
        <w:t xml:space="preserve"> van </w:t>
      </w:r>
      <w:r w:rsidR="00136227" w:rsidRPr="00FA2AAE">
        <w:rPr>
          <w:noProof/>
          <w:u w:val="single"/>
        </w:rPr>
        <w:t>de biologisch werkzame stof</w:t>
      </w:r>
    </w:p>
    <w:p w14:paraId="10205BEF" w14:textId="77777777" w:rsidR="00274AF6" w:rsidRPr="00FA2AAE" w:rsidRDefault="00274AF6" w:rsidP="006D020E">
      <w:pPr>
        <w:ind w:right="1416"/>
        <w:rPr>
          <w:noProof/>
        </w:rPr>
      </w:pPr>
    </w:p>
    <w:p w14:paraId="19E924EE" w14:textId="6022B538" w:rsidR="00170F4D" w:rsidRPr="00FA2AAE" w:rsidRDefault="00170F4D" w:rsidP="006D020E">
      <w:pPr>
        <w:rPr>
          <w:noProof/>
        </w:rPr>
      </w:pPr>
      <w:r w:rsidRPr="00FA2AAE">
        <w:rPr>
          <w:noProof/>
        </w:rPr>
        <w:t>Roche Diagnostics GmbH.</w:t>
      </w:r>
    </w:p>
    <w:p w14:paraId="753FFF1B" w14:textId="77777777" w:rsidR="003F0812" w:rsidRPr="00FA2AAE" w:rsidRDefault="003F0812" w:rsidP="006D020E">
      <w:pPr>
        <w:rPr>
          <w:noProof/>
        </w:rPr>
      </w:pPr>
      <w:r w:rsidRPr="00FA2AAE">
        <w:rPr>
          <w:noProof/>
        </w:rPr>
        <w:t>Nonnenwald 2</w:t>
      </w:r>
    </w:p>
    <w:p w14:paraId="724684C5" w14:textId="77777777" w:rsidR="003F0812" w:rsidRPr="00FA2AAE" w:rsidRDefault="003F0812" w:rsidP="006D020E">
      <w:pPr>
        <w:rPr>
          <w:noProof/>
        </w:rPr>
      </w:pPr>
      <w:r w:rsidRPr="00FA2AAE">
        <w:rPr>
          <w:noProof/>
        </w:rPr>
        <w:t>82377 Penzberg</w:t>
      </w:r>
    </w:p>
    <w:p w14:paraId="2E8F0A20" w14:textId="54AC5505" w:rsidR="00170F4D" w:rsidRPr="00FA2AAE" w:rsidRDefault="00170F4D" w:rsidP="006D020E">
      <w:pPr>
        <w:rPr>
          <w:noProof/>
        </w:rPr>
      </w:pPr>
      <w:r w:rsidRPr="00FA2AAE">
        <w:rPr>
          <w:noProof/>
        </w:rPr>
        <w:t>Duitsland</w:t>
      </w:r>
    </w:p>
    <w:p w14:paraId="210F00D6" w14:textId="77777777" w:rsidR="00274AF6" w:rsidRPr="00FA2AAE" w:rsidRDefault="00274AF6" w:rsidP="006D020E">
      <w:pPr>
        <w:rPr>
          <w:noProof/>
        </w:rPr>
      </w:pPr>
    </w:p>
    <w:p w14:paraId="579FD7CD" w14:textId="63133AD2" w:rsidR="00274AF6" w:rsidRPr="00FA2AAE" w:rsidRDefault="00703DCC" w:rsidP="006D020E">
      <w:pPr>
        <w:outlineLvl w:val="0"/>
        <w:rPr>
          <w:noProof/>
        </w:rPr>
      </w:pPr>
      <w:r w:rsidRPr="00FA2AAE">
        <w:rPr>
          <w:noProof/>
          <w:u w:val="single"/>
        </w:rPr>
        <w:t>Na</w:t>
      </w:r>
      <w:r w:rsidR="00136227" w:rsidRPr="00FA2AAE">
        <w:rPr>
          <w:noProof/>
          <w:u w:val="single"/>
        </w:rPr>
        <w:t>am en adres van de fabrikant</w:t>
      </w:r>
      <w:r w:rsidRPr="00FA2AAE">
        <w:rPr>
          <w:noProof/>
          <w:u w:val="single"/>
        </w:rPr>
        <w:t xml:space="preserve"> verantwoordelijk voor vrijgifte</w:t>
      </w:r>
    </w:p>
    <w:p w14:paraId="2A26A6F2" w14:textId="77777777" w:rsidR="00274AF6" w:rsidRPr="00FA2AAE" w:rsidRDefault="00274AF6" w:rsidP="006D020E">
      <w:pPr>
        <w:rPr>
          <w:noProof/>
        </w:rPr>
      </w:pPr>
    </w:p>
    <w:p w14:paraId="3D7587FB" w14:textId="22221542" w:rsidR="00274AF6" w:rsidRPr="00E1717D" w:rsidRDefault="00170F4D" w:rsidP="006D020E">
      <w:pPr>
        <w:rPr>
          <w:noProof/>
          <w:rPrChange w:id="208" w:author="Author">
            <w:rPr>
              <w:lang w:val="de-DE"/>
            </w:rPr>
          </w:rPrChange>
        </w:rPr>
      </w:pPr>
      <w:r w:rsidRPr="00E1717D">
        <w:rPr>
          <w:noProof/>
          <w:rPrChange w:id="209" w:author="Author">
            <w:rPr>
              <w:lang w:val="de-DE"/>
            </w:rPr>
          </w:rPrChange>
        </w:rPr>
        <w:t>Roche Pharma AG</w:t>
      </w:r>
    </w:p>
    <w:p w14:paraId="1096457E" w14:textId="56404681" w:rsidR="00170F4D" w:rsidRPr="00E1717D" w:rsidRDefault="00170F4D" w:rsidP="006D020E">
      <w:pPr>
        <w:rPr>
          <w:noProof/>
          <w:rPrChange w:id="210" w:author="Author">
            <w:rPr>
              <w:lang w:val="de-DE"/>
            </w:rPr>
          </w:rPrChange>
        </w:rPr>
      </w:pPr>
      <w:r w:rsidRPr="00E1717D">
        <w:rPr>
          <w:noProof/>
          <w:rPrChange w:id="211" w:author="Author">
            <w:rPr>
              <w:lang w:val="de-DE"/>
            </w:rPr>
          </w:rPrChange>
        </w:rPr>
        <w:t>Emil-Barell-Strasse 1</w:t>
      </w:r>
    </w:p>
    <w:p w14:paraId="7ADDB726" w14:textId="59188419" w:rsidR="00170F4D" w:rsidRPr="00FA2AAE" w:rsidRDefault="00170F4D" w:rsidP="006D020E">
      <w:pPr>
        <w:rPr>
          <w:noProof/>
        </w:rPr>
      </w:pPr>
      <w:r w:rsidRPr="00FA2AAE">
        <w:rPr>
          <w:noProof/>
        </w:rPr>
        <w:t>79639 Grenzach Wyhlen</w:t>
      </w:r>
    </w:p>
    <w:p w14:paraId="1C908CB3" w14:textId="7DAC18C5" w:rsidR="00170F4D" w:rsidRPr="00FA2AAE" w:rsidRDefault="00170F4D" w:rsidP="006D020E">
      <w:pPr>
        <w:rPr>
          <w:noProof/>
        </w:rPr>
      </w:pPr>
      <w:r w:rsidRPr="00FA2AAE">
        <w:rPr>
          <w:noProof/>
        </w:rPr>
        <w:t>Duitsland</w:t>
      </w:r>
    </w:p>
    <w:p w14:paraId="383B7AA6" w14:textId="259376BC" w:rsidR="00274AF6" w:rsidRPr="00FA2AAE" w:rsidRDefault="00274AF6" w:rsidP="006D020E">
      <w:pPr>
        <w:rPr>
          <w:noProof/>
        </w:rPr>
      </w:pPr>
    </w:p>
    <w:p w14:paraId="5CDCF105" w14:textId="77777777" w:rsidR="00274AF6" w:rsidRPr="00FA2AAE" w:rsidRDefault="00274AF6" w:rsidP="006D020E">
      <w:pPr>
        <w:rPr>
          <w:noProof/>
        </w:rPr>
      </w:pPr>
    </w:p>
    <w:p w14:paraId="231727EE" w14:textId="77777777" w:rsidR="00274AF6" w:rsidRPr="00FA2AAE" w:rsidRDefault="00703DCC" w:rsidP="006D020E">
      <w:pPr>
        <w:pStyle w:val="AnnexHeading"/>
        <w:rPr>
          <w:noProof/>
        </w:rPr>
      </w:pPr>
      <w:r w:rsidRPr="00FA2AAE">
        <w:rPr>
          <w:noProof/>
        </w:rPr>
        <w:t>B.</w:t>
      </w:r>
      <w:r w:rsidRPr="00FA2AAE">
        <w:rPr>
          <w:noProof/>
        </w:rPr>
        <w:tab/>
        <w:t>VOORWAARDEN OF BEPERKINGEN TEN AANZIEN VAN LEVERING EN GEBRUIK</w:t>
      </w:r>
    </w:p>
    <w:p w14:paraId="4A63AA81" w14:textId="77777777" w:rsidR="00274AF6" w:rsidRPr="00FA2AAE" w:rsidRDefault="00274AF6" w:rsidP="006D020E">
      <w:pPr>
        <w:rPr>
          <w:noProof/>
        </w:rPr>
      </w:pPr>
    </w:p>
    <w:p w14:paraId="172B6FD2" w14:textId="0388EE8A" w:rsidR="00274AF6" w:rsidRPr="00FA2AAE" w:rsidRDefault="00703DCC" w:rsidP="006D020E">
      <w:pPr>
        <w:numPr>
          <w:ilvl w:val="12"/>
          <w:numId w:val="0"/>
        </w:numPr>
        <w:rPr>
          <w:noProof/>
        </w:rPr>
      </w:pPr>
      <w:r w:rsidRPr="00FA2AAE">
        <w:rPr>
          <w:noProof/>
        </w:rPr>
        <w:t>Aan beperkt medisch voorschrift onderworpen geneesmiddel (zie bijlage I: Samenvatting v</w:t>
      </w:r>
      <w:r w:rsidR="001E2FE6" w:rsidRPr="00FA2AAE">
        <w:rPr>
          <w:noProof/>
        </w:rPr>
        <w:t>an de productkenmerken, rubriek 4.2).</w:t>
      </w:r>
    </w:p>
    <w:p w14:paraId="389E1AEF" w14:textId="53D61D57" w:rsidR="00274AF6" w:rsidRPr="00FA2AAE" w:rsidRDefault="00274AF6" w:rsidP="006D020E">
      <w:pPr>
        <w:ind w:right="-1"/>
        <w:rPr>
          <w:i/>
          <w:noProof/>
        </w:rPr>
      </w:pPr>
    </w:p>
    <w:p w14:paraId="247C1519" w14:textId="77777777" w:rsidR="00274AF6" w:rsidRPr="00FA2AAE" w:rsidRDefault="00274AF6" w:rsidP="006D020E">
      <w:pPr>
        <w:ind w:right="-1"/>
        <w:rPr>
          <w:i/>
          <w:noProof/>
        </w:rPr>
      </w:pPr>
    </w:p>
    <w:p w14:paraId="4742247E" w14:textId="4D8D3880" w:rsidR="00274AF6" w:rsidRPr="00FA2AAE" w:rsidRDefault="00703DCC" w:rsidP="006D020E">
      <w:pPr>
        <w:pStyle w:val="AnnexHeading"/>
        <w:rPr>
          <w:noProof/>
        </w:rPr>
      </w:pPr>
      <w:r w:rsidRPr="00FA2AAE">
        <w:rPr>
          <w:noProof/>
        </w:rPr>
        <w:t>C.</w:t>
      </w:r>
      <w:r w:rsidRPr="00FA2AAE">
        <w:rPr>
          <w:noProof/>
        </w:rPr>
        <w:tab/>
        <w:t>ANDERE VOORWAARDEN EN EISEN DIE DOOR DE HOUDER VAN DE HANDELSVERGUNNING</w:t>
      </w:r>
      <w:r w:rsidR="00201F62" w:rsidRPr="00FA2AAE">
        <w:rPr>
          <w:noProof/>
        </w:rPr>
        <w:t xml:space="preserve"> MOETEN WORDEN NAGEKOMEN</w:t>
      </w:r>
    </w:p>
    <w:p w14:paraId="3DBD6EA7" w14:textId="77777777" w:rsidR="001E2FE6" w:rsidRPr="00FA2AAE" w:rsidRDefault="001E2FE6" w:rsidP="006D020E">
      <w:pPr>
        <w:ind w:left="600" w:right="567" w:hanging="600"/>
        <w:rPr>
          <w:noProof/>
        </w:rPr>
      </w:pPr>
    </w:p>
    <w:p w14:paraId="4F7EC965" w14:textId="66EE224A" w:rsidR="00274AF6" w:rsidRPr="00FA2AAE" w:rsidRDefault="00C16FE6" w:rsidP="006D020E">
      <w:pPr>
        <w:ind w:left="567" w:hanging="567"/>
        <w:rPr>
          <w:b/>
          <w:noProof/>
        </w:rPr>
      </w:pPr>
      <w:r w:rsidRPr="00FA2AAE">
        <w:rPr>
          <w:b/>
          <w:noProof/>
          <w:position w:val="2"/>
        </w:rPr>
        <w:sym w:font="Symbol" w:char="F0B7"/>
      </w:r>
      <w:r w:rsidRPr="00FA2AAE">
        <w:rPr>
          <w:b/>
          <w:noProof/>
        </w:rPr>
        <w:tab/>
      </w:r>
      <w:r w:rsidR="00703DCC" w:rsidRPr="00FA2AAE">
        <w:rPr>
          <w:b/>
          <w:noProof/>
        </w:rPr>
        <w:t xml:space="preserve">Periodieke veiligheidsverslagen </w:t>
      </w:r>
    </w:p>
    <w:p w14:paraId="4E00F671" w14:textId="77777777" w:rsidR="00274AF6" w:rsidRPr="00FA2AAE" w:rsidRDefault="00274AF6" w:rsidP="006D020E">
      <w:pPr>
        <w:ind w:right="-1"/>
        <w:rPr>
          <w:noProof/>
          <w:u w:val="single"/>
        </w:rPr>
      </w:pPr>
    </w:p>
    <w:p w14:paraId="15FB2339" w14:textId="6A32B561" w:rsidR="000273C7" w:rsidRPr="00FA2AAE" w:rsidRDefault="000273C7" w:rsidP="006D020E">
      <w:pPr>
        <w:ind w:right="-1"/>
        <w:rPr>
          <w:noProof/>
        </w:rPr>
      </w:pPr>
      <w:r w:rsidRPr="00FA2AAE">
        <w:rPr>
          <w:noProof/>
        </w:rPr>
        <w:t>De vereisten voor de indiening van periodieke veiligheidsverslagen voor dit geneesmiddel worden vermeld in Artikel 9 van Richtsnoer (EC) No 507/2006 en de vergu</w:t>
      </w:r>
      <w:r w:rsidR="001E2FE6" w:rsidRPr="00FA2AAE">
        <w:rPr>
          <w:noProof/>
        </w:rPr>
        <w:t>nninghouder dient daarom elke 6 </w:t>
      </w:r>
      <w:r w:rsidRPr="00FA2AAE">
        <w:rPr>
          <w:noProof/>
        </w:rPr>
        <w:t>maanden een periodiek v</w:t>
      </w:r>
      <w:r w:rsidR="001E2FE6" w:rsidRPr="00FA2AAE">
        <w:rPr>
          <w:noProof/>
        </w:rPr>
        <w:t>eiligheidsverslag in te dienen.</w:t>
      </w:r>
    </w:p>
    <w:p w14:paraId="5E82F0D6" w14:textId="77777777" w:rsidR="000273C7" w:rsidRPr="00FA2AAE" w:rsidRDefault="000273C7" w:rsidP="006D020E">
      <w:pPr>
        <w:ind w:right="-1"/>
        <w:rPr>
          <w:noProof/>
        </w:rPr>
      </w:pPr>
    </w:p>
    <w:p w14:paraId="605E253F" w14:textId="421947DC" w:rsidR="000273C7" w:rsidRPr="00FA2AAE" w:rsidRDefault="000273C7" w:rsidP="006D020E">
      <w:pPr>
        <w:ind w:right="-1"/>
        <w:rPr>
          <w:noProof/>
        </w:rPr>
      </w:pPr>
      <w:r w:rsidRPr="00FA2AAE">
        <w:rPr>
          <w:noProof/>
        </w:rPr>
        <w:t xml:space="preserve">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t>
      </w:r>
      <w:r w:rsidR="001E2FE6" w:rsidRPr="00FA2AAE">
        <w:rPr>
          <w:noProof/>
        </w:rPr>
        <w:t>webportaal voor geneesmiddelen.</w:t>
      </w:r>
    </w:p>
    <w:p w14:paraId="1ED397AB" w14:textId="77777777" w:rsidR="00274AF6" w:rsidRPr="00FA2AAE" w:rsidRDefault="00274AF6" w:rsidP="006D020E">
      <w:pPr>
        <w:ind w:right="-1"/>
        <w:rPr>
          <w:noProof/>
        </w:rPr>
      </w:pPr>
    </w:p>
    <w:p w14:paraId="366E4CF2" w14:textId="77777777" w:rsidR="00274AF6" w:rsidRPr="00FA2AAE" w:rsidRDefault="00274AF6" w:rsidP="006D020E">
      <w:pPr>
        <w:ind w:right="-1"/>
        <w:rPr>
          <w:noProof/>
        </w:rPr>
      </w:pPr>
    </w:p>
    <w:p w14:paraId="408AA0E1" w14:textId="05F58623" w:rsidR="00274AF6" w:rsidRPr="00FA2AAE" w:rsidRDefault="00703DCC" w:rsidP="006D020E">
      <w:pPr>
        <w:pStyle w:val="AnnexHeading"/>
        <w:rPr>
          <w:noProof/>
        </w:rPr>
      </w:pPr>
      <w:r w:rsidRPr="00FA2AAE">
        <w:rPr>
          <w:noProof/>
        </w:rPr>
        <w:t>D.</w:t>
      </w:r>
      <w:r w:rsidRPr="00FA2AAE">
        <w:rPr>
          <w:noProof/>
        </w:rPr>
        <w:tab/>
        <w:t>VOORWAARDEN OF BEPERKINGEN MET BETREKKING TOT EEN VEILIG EN DOELTREFFEND GEBRUIK VAN HET GENEESMIDDEL</w:t>
      </w:r>
    </w:p>
    <w:p w14:paraId="214A9DB9" w14:textId="77777777" w:rsidR="00274AF6" w:rsidRPr="00FA2AAE" w:rsidRDefault="00274AF6" w:rsidP="006D020E">
      <w:pPr>
        <w:ind w:right="-1"/>
        <w:rPr>
          <w:b/>
          <w:noProof/>
        </w:rPr>
      </w:pPr>
    </w:p>
    <w:p w14:paraId="46918EB5" w14:textId="0DDB6570" w:rsidR="00274AF6" w:rsidRPr="00FA2AAE" w:rsidRDefault="00C16FE6" w:rsidP="00286B9A">
      <w:pPr>
        <w:ind w:left="567" w:hanging="567"/>
        <w:rPr>
          <w:b/>
          <w:noProof/>
        </w:rPr>
      </w:pPr>
      <w:r w:rsidRPr="00FA2AAE">
        <w:rPr>
          <w:b/>
          <w:noProof/>
          <w:position w:val="2"/>
        </w:rPr>
        <w:sym w:font="Symbol" w:char="F0B7"/>
      </w:r>
      <w:r w:rsidRPr="00FA2AAE">
        <w:rPr>
          <w:noProof/>
        </w:rPr>
        <w:tab/>
      </w:r>
      <w:r w:rsidR="00703DCC" w:rsidRPr="00FA2AAE">
        <w:rPr>
          <w:b/>
          <w:noProof/>
        </w:rPr>
        <w:t>Risk Management Plan (RMP)</w:t>
      </w:r>
    </w:p>
    <w:p w14:paraId="591CA10D" w14:textId="77777777" w:rsidR="00274AF6" w:rsidRPr="00FA2AAE" w:rsidRDefault="00274AF6" w:rsidP="006D020E">
      <w:pPr>
        <w:ind w:right="-1"/>
        <w:rPr>
          <w:noProof/>
          <w:u w:val="single"/>
        </w:rPr>
      </w:pPr>
    </w:p>
    <w:p w14:paraId="3A5B4DC2" w14:textId="77777777" w:rsidR="00274AF6" w:rsidRPr="00FA2AAE" w:rsidRDefault="00703DCC" w:rsidP="006D020E">
      <w:pPr>
        <w:ind w:right="-1"/>
        <w:rPr>
          <w:noProof/>
        </w:rPr>
      </w:pPr>
      <w:r w:rsidRPr="00FA2AAE">
        <w:rPr>
          <w:noProof/>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5BC2E3BE" w14:textId="77777777" w:rsidR="00274AF6" w:rsidRPr="00FA2AAE" w:rsidRDefault="00274AF6" w:rsidP="006D020E">
      <w:pPr>
        <w:ind w:right="-1"/>
        <w:rPr>
          <w:i/>
          <w:noProof/>
        </w:rPr>
      </w:pPr>
    </w:p>
    <w:p w14:paraId="5EA7C8D0" w14:textId="77777777" w:rsidR="00274AF6" w:rsidRPr="00FA2AAE" w:rsidRDefault="00703DCC" w:rsidP="006D020E">
      <w:pPr>
        <w:ind w:right="-1"/>
        <w:rPr>
          <w:noProof/>
        </w:rPr>
      </w:pPr>
      <w:r w:rsidRPr="00FA2AAE">
        <w:rPr>
          <w:noProof/>
        </w:rPr>
        <w:t>Een aanpassing van het RMP wordt ingediend:</w:t>
      </w:r>
    </w:p>
    <w:p w14:paraId="65CFB6C4" w14:textId="37D7815B" w:rsidR="00274AF6" w:rsidRPr="00FA2AAE" w:rsidRDefault="00C16FE6" w:rsidP="00286B9A">
      <w:pPr>
        <w:ind w:left="567" w:hanging="567"/>
        <w:rPr>
          <w:noProof/>
        </w:rPr>
      </w:pPr>
      <w:r w:rsidRPr="00FA2AAE">
        <w:rPr>
          <w:b/>
          <w:noProof/>
          <w:position w:val="2"/>
        </w:rPr>
        <w:sym w:font="Symbol" w:char="F0B7"/>
      </w:r>
      <w:r w:rsidRPr="00FA2AAE">
        <w:rPr>
          <w:noProof/>
        </w:rPr>
        <w:tab/>
      </w:r>
      <w:r w:rsidR="00703DCC" w:rsidRPr="00FA2AAE">
        <w:rPr>
          <w:noProof/>
        </w:rPr>
        <w:t>op verzoek van het Europees Geneesmiddelenbureau;</w:t>
      </w:r>
    </w:p>
    <w:p w14:paraId="6CA369EC" w14:textId="613FAFE7" w:rsidR="00274AF6" w:rsidRPr="00FA2AAE" w:rsidRDefault="00C16FE6" w:rsidP="006D020E">
      <w:pPr>
        <w:keepNext/>
        <w:keepLines/>
        <w:ind w:left="567" w:hanging="567"/>
        <w:rPr>
          <w:noProof/>
        </w:rPr>
      </w:pPr>
      <w:r w:rsidRPr="00FA2AAE">
        <w:rPr>
          <w:b/>
          <w:noProof/>
          <w:position w:val="2"/>
        </w:rPr>
        <w:sym w:font="Symbol" w:char="F0B7"/>
      </w:r>
      <w:r w:rsidRPr="00FA2AAE">
        <w:rPr>
          <w:noProof/>
        </w:rPr>
        <w:tab/>
      </w:r>
      <w:r w:rsidR="00703DCC" w:rsidRPr="00FA2AAE">
        <w:rPr>
          <w:noProof/>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441DAC3" w14:textId="620761F8" w:rsidR="00274AF6" w:rsidRPr="00FA2AAE" w:rsidRDefault="00274AF6" w:rsidP="006D020E">
      <w:pPr>
        <w:ind w:right="-1"/>
        <w:rPr>
          <w:noProof/>
        </w:rPr>
      </w:pPr>
    </w:p>
    <w:p w14:paraId="6E861525" w14:textId="59FE3671" w:rsidR="00274AF6" w:rsidRPr="00FA2AAE" w:rsidRDefault="00C16FE6" w:rsidP="00616E07">
      <w:pPr>
        <w:keepNext/>
        <w:ind w:left="567" w:hanging="567"/>
        <w:rPr>
          <w:b/>
          <w:noProof/>
        </w:rPr>
      </w:pPr>
      <w:r w:rsidRPr="00FA2AAE">
        <w:rPr>
          <w:b/>
          <w:noProof/>
          <w:position w:val="2"/>
        </w:rPr>
        <w:lastRenderedPageBreak/>
        <w:sym w:font="Symbol" w:char="F0B7"/>
      </w:r>
      <w:r w:rsidRPr="00FA2AAE">
        <w:rPr>
          <w:noProof/>
        </w:rPr>
        <w:tab/>
      </w:r>
      <w:r w:rsidR="00703DCC" w:rsidRPr="00FA2AAE">
        <w:rPr>
          <w:b/>
          <w:noProof/>
        </w:rPr>
        <w:t>Ext</w:t>
      </w:r>
      <w:r w:rsidR="003F0812" w:rsidRPr="00FA2AAE">
        <w:rPr>
          <w:b/>
          <w:noProof/>
        </w:rPr>
        <w:t>ra risicobeperkende maatregelen</w:t>
      </w:r>
    </w:p>
    <w:p w14:paraId="57A8C281" w14:textId="77777777" w:rsidR="00422A87" w:rsidRPr="00FA2AAE" w:rsidRDefault="00422A87" w:rsidP="006D020E">
      <w:pPr>
        <w:keepNext/>
        <w:keepLines/>
        <w:rPr>
          <w:b/>
          <w:noProof/>
        </w:rPr>
      </w:pPr>
    </w:p>
    <w:p w14:paraId="003ABEBC" w14:textId="5F71BC7B" w:rsidR="00422A87" w:rsidRPr="00FA2AAE" w:rsidRDefault="00422A87" w:rsidP="006D020E">
      <w:pPr>
        <w:rPr>
          <w:noProof/>
        </w:rPr>
      </w:pPr>
      <w:r w:rsidRPr="00FA2AAE">
        <w:rPr>
          <w:noProof/>
        </w:rPr>
        <w:t>Voorafgaand aan het gebruik van Columvi in elke lidstaat</w:t>
      </w:r>
      <w:r w:rsidR="00A23B6C" w:rsidRPr="00FA2AAE">
        <w:rPr>
          <w:noProof/>
        </w:rPr>
        <w:t>,</w:t>
      </w:r>
      <w:r w:rsidRPr="00FA2AAE">
        <w:rPr>
          <w:noProof/>
        </w:rPr>
        <w:t xml:space="preserve"> moet de vergunninghouder met de nationale bevoegde autoriteit overeenstemming bereiken over de inhoud en het formaat van het educatieve programma, waaronder communicatiemedia, distributiemodaliteiten en alle andere aspecten van het programma.</w:t>
      </w:r>
    </w:p>
    <w:p w14:paraId="68B3ED0A" w14:textId="77777777" w:rsidR="00422A87" w:rsidRPr="00FA2AAE" w:rsidRDefault="00422A87" w:rsidP="006D020E">
      <w:pPr>
        <w:rPr>
          <w:noProof/>
        </w:rPr>
      </w:pPr>
    </w:p>
    <w:p w14:paraId="5999820F" w14:textId="006C9E6C" w:rsidR="00422A87" w:rsidRPr="00FA2AAE" w:rsidRDefault="00422A87" w:rsidP="006D020E">
      <w:pPr>
        <w:rPr>
          <w:noProof/>
        </w:rPr>
      </w:pPr>
      <w:r w:rsidRPr="00FA2AAE">
        <w:rPr>
          <w:noProof/>
        </w:rPr>
        <w:t>Het educatieve programma is gericht op:</w:t>
      </w:r>
    </w:p>
    <w:p w14:paraId="6487A8D1" w14:textId="18FE8BC2" w:rsidR="00076F71" w:rsidRPr="00FA2AAE" w:rsidRDefault="00422A87" w:rsidP="006D020E">
      <w:pPr>
        <w:ind w:left="567" w:hanging="567"/>
        <w:rPr>
          <w:noProof/>
        </w:rPr>
      </w:pPr>
      <w:r w:rsidRPr="00FA2AAE">
        <w:rPr>
          <w:b/>
          <w:noProof/>
          <w:position w:val="2"/>
        </w:rPr>
        <w:sym w:font="Symbol" w:char="F0B7"/>
      </w:r>
      <w:r w:rsidRPr="00FA2AAE">
        <w:rPr>
          <w:noProof/>
        </w:rPr>
        <w:tab/>
      </w:r>
      <w:r w:rsidR="000055E9" w:rsidRPr="00FA2AAE">
        <w:rPr>
          <w:noProof/>
        </w:rPr>
        <w:t>Het informeren van artsen</w:t>
      </w:r>
      <w:r w:rsidRPr="00FA2AAE">
        <w:rPr>
          <w:noProof/>
        </w:rPr>
        <w:t xml:space="preserve"> om elke patiënt de patiëntenkaart te geven en de patiënt te informeren over de inhoud ervan, waaronder een lijst met symptomen van CRS </w:t>
      </w:r>
      <w:r w:rsidR="00D71B81" w:rsidRPr="00FA2AAE">
        <w:rPr>
          <w:noProof/>
        </w:rPr>
        <w:t xml:space="preserve">en ICANS </w:t>
      </w:r>
      <w:r w:rsidR="00B46466" w:rsidRPr="00FA2AAE">
        <w:rPr>
          <w:noProof/>
        </w:rPr>
        <w:t>om</w:t>
      </w:r>
      <w:r w:rsidR="000055E9" w:rsidRPr="00FA2AAE">
        <w:rPr>
          <w:noProof/>
        </w:rPr>
        <w:t xml:space="preserve"> de patiënt aan </w:t>
      </w:r>
      <w:r w:rsidR="00B46466" w:rsidRPr="00FA2AAE">
        <w:rPr>
          <w:noProof/>
        </w:rPr>
        <w:t>te</w:t>
      </w:r>
      <w:r w:rsidR="000055E9" w:rsidRPr="00FA2AAE">
        <w:rPr>
          <w:noProof/>
        </w:rPr>
        <w:t xml:space="preserve"> </w:t>
      </w:r>
      <w:r w:rsidRPr="00FA2AAE">
        <w:rPr>
          <w:noProof/>
        </w:rPr>
        <w:t>zetten</w:t>
      </w:r>
      <w:r w:rsidR="00B46466" w:rsidRPr="00FA2AAE">
        <w:rPr>
          <w:noProof/>
        </w:rPr>
        <w:t xml:space="preserve"> tot actie, waaronder het onmiddellijk zoeken van medische</w:t>
      </w:r>
      <w:r w:rsidR="000055E9" w:rsidRPr="00FA2AAE">
        <w:rPr>
          <w:noProof/>
        </w:rPr>
        <w:t xml:space="preserve"> hulp, mochten zich symptomen van CRS </w:t>
      </w:r>
      <w:r w:rsidR="00D71B81" w:rsidRPr="00FA2AAE">
        <w:rPr>
          <w:noProof/>
        </w:rPr>
        <w:t xml:space="preserve">en ICANS </w:t>
      </w:r>
      <w:r w:rsidR="000055E9" w:rsidRPr="00FA2AAE">
        <w:rPr>
          <w:noProof/>
        </w:rPr>
        <w:t>voordoen</w:t>
      </w:r>
    </w:p>
    <w:p w14:paraId="5977B34E" w14:textId="732CBC15" w:rsidR="00422A87" w:rsidRPr="00FA2AAE" w:rsidRDefault="00422A87" w:rsidP="006D020E">
      <w:pPr>
        <w:ind w:left="567" w:hanging="567"/>
        <w:rPr>
          <w:noProof/>
        </w:rPr>
      </w:pPr>
      <w:r w:rsidRPr="00FA2AAE">
        <w:rPr>
          <w:b/>
          <w:noProof/>
          <w:position w:val="2"/>
        </w:rPr>
        <w:sym w:font="Symbol" w:char="F0B7"/>
      </w:r>
      <w:r w:rsidRPr="00FA2AAE">
        <w:rPr>
          <w:noProof/>
        </w:rPr>
        <w:tab/>
      </w:r>
      <w:r w:rsidR="00B46466" w:rsidRPr="00FA2AAE">
        <w:rPr>
          <w:noProof/>
        </w:rPr>
        <w:t>Het waarschuwen van</w:t>
      </w:r>
      <w:r w:rsidRPr="00FA2AAE">
        <w:rPr>
          <w:noProof/>
        </w:rPr>
        <w:t xml:space="preserve"> de patiënt</w:t>
      </w:r>
      <w:r w:rsidR="00A23B6C" w:rsidRPr="00FA2AAE">
        <w:rPr>
          <w:noProof/>
        </w:rPr>
        <w:t xml:space="preserve"> om actie te nemen</w:t>
      </w:r>
      <w:r w:rsidRPr="00FA2AAE">
        <w:rPr>
          <w:noProof/>
        </w:rPr>
        <w:t>, waa</w:t>
      </w:r>
      <w:r w:rsidR="00B46466" w:rsidRPr="00FA2AAE">
        <w:rPr>
          <w:noProof/>
        </w:rPr>
        <w:t>ronder het onmiddellijk zoeken</w:t>
      </w:r>
      <w:r w:rsidRPr="00FA2AAE">
        <w:rPr>
          <w:noProof/>
        </w:rPr>
        <w:t xml:space="preserve"> van medische hulp, in</w:t>
      </w:r>
      <w:r w:rsidR="00CA4DF6" w:rsidRPr="00FA2AAE">
        <w:rPr>
          <w:noProof/>
        </w:rPr>
        <w:t xml:space="preserve">dien symptomen van CRS </w:t>
      </w:r>
      <w:r w:rsidR="00D71B81" w:rsidRPr="00FA2AAE">
        <w:rPr>
          <w:noProof/>
        </w:rPr>
        <w:t xml:space="preserve">en ICANS </w:t>
      </w:r>
      <w:r w:rsidR="00CA4DF6" w:rsidRPr="00FA2AAE">
        <w:rPr>
          <w:noProof/>
        </w:rPr>
        <w:t>optreden</w:t>
      </w:r>
    </w:p>
    <w:p w14:paraId="60269538" w14:textId="24867ADE" w:rsidR="00422A87" w:rsidRPr="00FA2AAE" w:rsidRDefault="00422A87" w:rsidP="006D020E">
      <w:pPr>
        <w:ind w:left="567" w:hanging="567"/>
        <w:rPr>
          <w:noProof/>
        </w:rPr>
      </w:pPr>
      <w:r w:rsidRPr="00FA2AAE">
        <w:rPr>
          <w:b/>
          <w:noProof/>
          <w:position w:val="2"/>
        </w:rPr>
        <w:sym w:font="Symbol" w:char="F0B7"/>
      </w:r>
      <w:r w:rsidRPr="00FA2AAE">
        <w:rPr>
          <w:noProof/>
        </w:rPr>
        <w:tab/>
      </w:r>
      <w:r w:rsidR="00B46466" w:rsidRPr="00FA2AAE">
        <w:rPr>
          <w:noProof/>
        </w:rPr>
        <w:t>Het voorlichten</w:t>
      </w:r>
      <w:r w:rsidRPr="00FA2AAE">
        <w:rPr>
          <w:noProof/>
        </w:rPr>
        <w:t xml:space="preserve"> van artsen ov</w:t>
      </w:r>
      <w:r w:rsidR="00B46466" w:rsidRPr="00FA2AAE">
        <w:rPr>
          <w:noProof/>
        </w:rPr>
        <w:t xml:space="preserve">er het risico op </w:t>
      </w:r>
      <w:r w:rsidR="00B46466" w:rsidRPr="00A67531">
        <w:rPr>
          <w:i/>
          <w:noProof/>
        </w:rPr>
        <w:t>tumor flare</w:t>
      </w:r>
      <w:r w:rsidRPr="00FA2AAE">
        <w:rPr>
          <w:noProof/>
        </w:rPr>
        <w:t xml:space="preserve"> </w:t>
      </w:r>
      <w:r w:rsidR="00CA4DF6" w:rsidRPr="00FA2AAE">
        <w:rPr>
          <w:noProof/>
        </w:rPr>
        <w:t>en de manifestaties daarvan</w:t>
      </w:r>
      <w:r w:rsidR="00A23B6C" w:rsidRPr="00FA2AAE">
        <w:rPr>
          <w:noProof/>
        </w:rPr>
        <w:t>.</w:t>
      </w:r>
    </w:p>
    <w:p w14:paraId="43377609" w14:textId="77777777" w:rsidR="00422A87" w:rsidRPr="00FA2AAE" w:rsidRDefault="00422A87" w:rsidP="006D020E">
      <w:pPr>
        <w:rPr>
          <w:noProof/>
        </w:rPr>
      </w:pPr>
    </w:p>
    <w:p w14:paraId="41B8184D" w14:textId="5ABD9395" w:rsidR="00422A87" w:rsidRPr="00FA2AAE" w:rsidRDefault="00422A87" w:rsidP="006D020E">
      <w:pPr>
        <w:rPr>
          <w:noProof/>
        </w:rPr>
      </w:pPr>
      <w:r w:rsidRPr="00FA2AAE">
        <w:rPr>
          <w:noProof/>
        </w:rPr>
        <w:t xml:space="preserve">De vergunninghouder zal ervoor zorgen dat in elke lidstaat waar </w:t>
      </w:r>
      <w:r w:rsidR="00400BF2" w:rsidRPr="00FA2AAE">
        <w:rPr>
          <w:noProof/>
        </w:rPr>
        <w:t>Columvi op de markt wordt gebracht</w:t>
      </w:r>
      <w:r w:rsidRPr="00FA2AAE">
        <w:rPr>
          <w:noProof/>
        </w:rPr>
        <w:t xml:space="preserve">, alle </w:t>
      </w:r>
      <w:r w:rsidRPr="00FA2AAE">
        <w:rPr>
          <w:iCs/>
          <w:noProof/>
        </w:rPr>
        <w:t>beroepsbeoefenare</w:t>
      </w:r>
      <w:r w:rsidR="00400BF2" w:rsidRPr="00FA2AAE">
        <w:rPr>
          <w:iCs/>
          <w:noProof/>
        </w:rPr>
        <w:t xml:space="preserve">n in de gezondheidszorg </w:t>
      </w:r>
      <w:r w:rsidRPr="00FA2AAE">
        <w:rPr>
          <w:iCs/>
          <w:noProof/>
        </w:rPr>
        <w:t xml:space="preserve">die naar verwachting </w:t>
      </w:r>
      <w:r w:rsidRPr="00FA2AAE">
        <w:rPr>
          <w:noProof/>
        </w:rPr>
        <w:t>Columvi</w:t>
      </w:r>
      <w:r w:rsidRPr="00FA2AAE">
        <w:rPr>
          <w:iCs/>
          <w:noProof/>
        </w:rPr>
        <w:t xml:space="preserve"> zullen voorschrijven, afleveren of gebruiken toegang hebben tot/voorzien worden van een brochure voor beroepsbeoefenaren in de gezondheidszorg, die het volgende zal bevatten:</w:t>
      </w:r>
    </w:p>
    <w:p w14:paraId="4E89246E" w14:textId="3470D444" w:rsidR="00422A87" w:rsidRPr="00FA2AAE" w:rsidRDefault="00422A87" w:rsidP="006D020E">
      <w:pPr>
        <w:ind w:left="567" w:hanging="567"/>
        <w:rPr>
          <w:noProof/>
        </w:rPr>
      </w:pPr>
      <w:r w:rsidRPr="00FA2AAE">
        <w:rPr>
          <w:b/>
          <w:noProof/>
          <w:position w:val="2"/>
        </w:rPr>
        <w:sym w:font="Symbol" w:char="F0B7"/>
      </w:r>
      <w:r w:rsidRPr="00FA2AAE">
        <w:rPr>
          <w:noProof/>
        </w:rPr>
        <w:tab/>
        <w:t xml:space="preserve">Een </w:t>
      </w:r>
      <w:r w:rsidR="00400BF2" w:rsidRPr="00FA2AAE">
        <w:rPr>
          <w:noProof/>
        </w:rPr>
        <w:t xml:space="preserve">beschrijving van </w:t>
      </w:r>
      <w:r w:rsidR="00400BF2" w:rsidRPr="00A67531">
        <w:rPr>
          <w:i/>
          <w:noProof/>
        </w:rPr>
        <w:t>tumor flare</w:t>
      </w:r>
      <w:r w:rsidRPr="00FA2AAE">
        <w:rPr>
          <w:noProof/>
        </w:rPr>
        <w:t xml:space="preserve"> en informatie over vroegtijdige herkenning, juiste diagnose e</w:t>
      </w:r>
      <w:r w:rsidR="00400BF2" w:rsidRPr="00FA2AAE">
        <w:rPr>
          <w:noProof/>
        </w:rPr>
        <w:t xml:space="preserve">n monitoring van </w:t>
      </w:r>
      <w:r w:rsidR="00400BF2" w:rsidRPr="00A67531">
        <w:rPr>
          <w:i/>
          <w:noProof/>
        </w:rPr>
        <w:t>tumor flare</w:t>
      </w:r>
    </w:p>
    <w:p w14:paraId="7E475D5C" w14:textId="2DE9D305" w:rsidR="00422A87" w:rsidRPr="00FA2AAE" w:rsidRDefault="00422A87" w:rsidP="006D020E">
      <w:pPr>
        <w:ind w:left="567" w:hanging="567"/>
        <w:rPr>
          <w:noProof/>
        </w:rPr>
      </w:pPr>
      <w:r w:rsidRPr="00FA2AAE">
        <w:rPr>
          <w:b/>
          <w:noProof/>
          <w:position w:val="2"/>
        </w:rPr>
        <w:sym w:font="Symbol" w:char="F0B7"/>
      </w:r>
      <w:r w:rsidRPr="00FA2AAE">
        <w:rPr>
          <w:noProof/>
        </w:rPr>
        <w:tab/>
        <w:t>Een herinner</w:t>
      </w:r>
      <w:r w:rsidR="00400BF2" w:rsidRPr="00FA2AAE">
        <w:rPr>
          <w:noProof/>
        </w:rPr>
        <w:t>ing om elke patiënt de patiënt</w:t>
      </w:r>
      <w:r w:rsidRPr="00FA2AAE">
        <w:rPr>
          <w:noProof/>
        </w:rPr>
        <w:t>kaart te geven, die een lijst met symptomen</w:t>
      </w:r>
      <w:r w:rsidR="00CA4DF6" w:rsidRPr="00FA2AAE">
        <w:rPr>
          <w:noProof/>
        </w:rPr>
        <w:t xml:space="preserve"> bevat</w:t>
      </w:r>
      <w:r w:rsidRPr="00FA2AAE">
        <w:rPr>
          <w:noProof/>
        </w:rPr>
        <w:t xml:space="preserve"> van </w:t>
      </w:r>
      <w:r w:rsidR="00CA4DF6" w:rsidRPr="00FA2AAE">
        <w:rPr>
          <w:noProof/>
        </w:rPr>
        <w:t>CRS</w:t>
      </w:r>
      <w:r w:rsidRPr="00FA2AAE">
        <w:rPr>
          <w:noProof/>
        </w:rPr>
        <w:t xml:space="preserve"> </w:t>
      </w:r>
      <w:r w:rsidR="0042377C" w:rsidRPr="00FA2AAE">
        <w:rPr>
          <w:noProof/>
        </w:rPr>
        <w:t>en ICAN</w:t>
      </w:r>
      <w:r w:rsidR="00296AB9" w:rsidRPr="00FA2AAE">
        <w:rPr>
          <w:noProof/>
        </w:rPr>
        <w:t>S</w:t>
      </w:r>
      <w:r w:rsidR="0042377C" w:rsidRPr="00FA2AAE">
        <w:rPr>
          <w:noProof/>
        </w:rPr>
        <w:t xml:space="preserve"> </w:t>
      </w:r>
      <w:r w:rsidRPr="00FA2AAE">
        <w:rPr>
          <w:noProof/>
        </w:rPr>
        <w:t>om patiënten ertoe aan te zetten onmiddel</w:t>
      </w:r>
      <w:r w:rsidR="00400BF2" w:rsidRPr="00FA2AAE">
        <w:rPr>
          <w:noProof/>
        </w:rPr>
        <w:t xml:space="preserve">lijk medische hulp in te roepen, mochten zich symptomen van CRS </w:t>
      </w:r>
      <w:r w:rsidR="0042377C" w:rsidRPr="00FA2AAE">
        <w:rPr>
          <w:noProof/>
        </w:rPr>
        <w:t>en ICANS</w:t>
      </w:r>
      <w:r w:rsidR="00F772B3" w:rsidRPr="00FA2AAE">
        <w:rPr>
          <w:noProof/>
        </w:rPr>
        <w:t xml:space="preserve"> </w:t>
      </w:r>
      <w:r w:rsidR="00400BF2" w:rsidRPr="00FA2AAE">
        <w:rPr>
          <w:noProof/>
        </w:rPr>
        <w:t>voordoen</w:t>
      </w:r>
    </w:p>
    <w:p w14:paraId="1E0B1899" w14:textId="77777777" w:rsidR="00422A87" w:rsidRPr="00FA2AAE" w:rsidRDefault="00422A87" w:rsidP="006D020E">
      <w:pPr>
        <w:rPr>
          <w:noProof/>
        </w:rPr>
      </w:pPr>
    </w:p>
    <w:p w14:paraId="244D4DFC" w14:textId="433A0045" w:rsidR="00422A87" w:rsidRPr="00FA2AAE" w:rsidRDefault="00422A87" w:rsidP="006D020E">
      <w:pPr>
        <w:rPr>
          <w:noProof/>
        </w:rPr>
      </w:pPr>
      <w:r w:rsidRPr="00FA2AAE">
        <w:rPr>
          <w:noProof/>
        </w:rPr>
        <w:t xml:space="preserve">Alle patiënten die </w:t>
      </w:r>
      <w:r w:rsidR="00CA4DF6" w:rsidRPr="00FA2AAE">
        <w:rPr>
          <w:noProof/>
        </w:rPr>
        <w:t xml:space="preserve">een behandeling met </w:t>
      </w:r>
      <w:r w:rsidRPr="00FA2AAE">
        <w:rPr>
          <w:noProof/>
        </w:rPr>
        <w:t xml:space="preserve">Columvi </w:t>
      </w:r>
      <w:r w:rsidR="00CA4DF6" w:rsidRPr="00FA2AAE">
        <w:rPr>
          <w:noProof/>
        </w:rPr>
        <w:t xml:space="preserve">krijgen, moeten </w:t>
      </w:r>
      <w:r w:rsidR="00400BF2" w:rsidRPr="00FA2AAE">
        <w:rPr>
          <w:noProof/>
        </w:rPr>
        <w:t>een patiënt</w:t>
      </w:r>
      <w:r w:rsidRPr="00FA2AAE">
        <w:rPr>
          <w:noProof/>
        </w:rPr>
        <w:t xml:space="preserve">kaart </w:t>
      </w:r>
      <w:r w:rsidR="00CA4DF6" w:rsidRPr="00FA2AAE">
        <w:rPr>
          <w:noProof/>
        </w:rPr>
        <w:t xml:space="preserve">krijgen </w:t>
      </w:r>
      <w:r w:rsidRPr="00FA2AAE">
        <w:rPr>
          <w:noProof/>
        </w:rPr>
        <w:t>die de volgende elementen bevat:</w:t>
      </w:r>
    </w:p>
    <w:p w14:paraId="44B572F2" w14:textId="60C78897" w:rsidR="00422A87" w:rsidRPr="00FA2AAE" w:rsidRDefault="00422A87" w:rsidP="006D020E">
      <w:pPr>
        <w:ind w:left="567" w:hanging="567"/>
        <w:rPr>
          <w:noProof/>
        </w:rPr>
      </w:pPr>
      <w:r w:rsidRPr="00FA2AAE">
        <w:rPr>
          <w:b/>
          <w:noProof/>
          <w:position w:val="2"/>
        </w:rPr>
        <w:sym w:font="Symbol" w:char="F0B7"/>
      </w:r>
      <w:r w:rsidRPr="00FA2AAE">
        <w:rPr>
          <w:noProof/>
        </w:rPr>
        <w:tab/>
      </w:r>
      <w:r w:rsidRPr="00FA2AAE">
        <w:rPr>
          <w:iCs/>
          <w:noProof/>
        </w:rPr>
        <w:t>Cont</w:t>
      </w:r>
      <w:r w:rsidR="00400BF2" w:rsidRPr="00FA2AAE">
        <w:rPr>
          <w:iCs/>
          <w:noProof/>
        </w:rPr>
        <w:t>actgegevens van de voorschrijvende arts</w:t>
      </w:r>
    </w:p>
    <w:p w14:paraId="000782D0" w14:textId="1BC496A5" w:rsidR="00422A87" w:rsidRPr="00FA2AAE" w:rsidRDefault="00422A87" w:rsidP="006D020E">
      <w:pPr>
        <w:ind w:left="567" w:hanging="567"/>
        <w:rPr>
          <w:noProof/>
        </w:rPr>
      </w:pPr>
      <w:r w:rsidRPr="00FA2AAE">
        <w:rPr>
          <w:b/>
          <w:noProof/>
          <w:position w:val="2"/>
        </w:rPr>
        <w:sym w:font="Symbol" w:char="F0B7"/>
      </w:r>
      <w:r w:rsidRPr="00FA2AAE">
        <w:rPr>
          <w:noProof/>
        </w:rPr>
        <w:tab/>
      </w:r>
      <w:r w:rsidR="00CA4DF6" w:rsidRPr="00FA2AAE">
        <w:rPr>
          <w:iCs/>
          <w:noProof/>
        </w:rPr>
        <w:t>Lijst met</w:t>
      </w:r>
      <w:r w:rsidRPr="00FA2AAE">
        <w:rPr>
          <w:iCs/>
          <w:noProof/>
        </w:rPr>
        <w:t xml:space="preserve"> symptomen van CRS</w:t>
      </w:r>
      <w:r w:rsidR="00CA4DF6" w:rsidRPr="00FA2AAE">
        <w:rPr>
          <w:iCs/>
          <w:noProof/>
        </w:rPr>
        <w:t xml:space="preserve"> </w:t>
      </w:r>
      <w:r w:rsidR="0042377C" w:rsidRPr="00FA2AAE">
        <w:rPr>
          <w:iCs/>
          <w:noProof/>
        </w:rPr>
        <w:t xml:space="preserve">en ICANS </w:t>
      </w:r>
      <w:r w:rsidR="00CA4DF6" w:rsidRPr="00FA2AAE">
        <w:rPr>
          <w:noProof/>
        </w:rPr>
        <w:t>om de patiënt aan te zetten tot actie, waaronder het onmiddellijk zoeken van medische hulp, mochten zich symptomen voordoen</w:t>
      </w:r>
    </w:p>
    <w:p w14:paraId="3B321152" w14:textId="7ADFB6AF" w:rsidR="00422A87" w:rsidRPr="00FA2AAE" w:rsidRDefault="00422A87" w:rsidP="006D020E">
      <w:pPr>
        <w:ind w:left="567" w:hanging="567"/>
        <w:rPr>
          <w:noProof/>
        </w:rPr>
      </w:pPr>
      <w:r w:rsidRPr="00FA2AAE">
        <w:rPr>
          <w:b/>
          <w:noProof/>
          <w:position w:val="2"/>
        </w:rPr>
        <w:sym w:font="Symbol" w:char="F0B7"/>
      </w:r>
      <w:r w:rsidRPr="00FA2AAE">
        <w:rPr>
          <w:noProof/>
        </w:rPr>
        <w:tab/>
      </w:r>
      <w:r w:rsidRPr="00FA2AAE">
        <w:rPr>
          <w:iCs/>
          <w:noProof/>
        </w:rPr>
        <w:t>Instructies dat de pat</w:t>
      </w:r>
      <w:r w:rsidR="00CA4DF6" w:rsidRPr="00FA2AAE">
        <w:rPr>
          <w:iCs/>
          <w:noProof/>
        </w:rPr>
        <w:t>iënt te allen tijde de patiënt</w:t>
      </w:r>
      <w:r w:rsidRPr="00FA2AAE">
        <w:rPr>
          <w:iCs/>
          <w:noProof/>
        </w:rPr>
        <w:t xml:space="preserve">kaart bij zich moet hebben en deze moet </w:t>
      </w:r>
      <w:r w:rsidR="00CA4DF6" w:rsidRPr="00FA2AAE">
        <w:rPr>
          <w:iCs/>
          <w:noProof/>
        </w:rPr>
        <w:t xml:space="preserve">delen met zijn/haar </w:t>
      </w:r>
      <w:r w:rsidRPr="00FA2AAE">
        <w:rPr>
          <w:iCs/>
          <w:noProof/>
        </w:rPr>
        <w:t>zorgverleners (bijv. zorgverleners voor spoedeis</w:t>
      </w:r>
      <w:r w:rsidR="00CA4DF6" w:rsidRPr="00FA2AAE">
        <w:rPr>
          <w:iCs/>
          <w:noProof/>
        </w:rPr>
        <w:t>ende hulp, enz.)</w:t>
      </w:r>
    </w:p>
    <w:p w14:paraId="4EC80AA0" w14:textId="3D18C4E3" w:rsidR="00422A87" w:rsidRPr="00FA2AAE" w:rsidRDefault="00422A87" w:rsidP="006D020E">
      <w:pPr>
        <w:ind w:left="567" w:hanging="567"/>
        <w:rPr>
          <w:noProof/>
        </w:rPr>
      </w:pPr>
      <w:r w:rsidRPr="00FA2AAE">
        <w:rPr>
          <w:b/>
          <w:noProof/>
          <w:position w:val="2"/>
        </w:rPr>
        <w:sym w:font="Symbol" w:char="F0B7"/>
      </w:r>
      <w:r w:rsidRPr="00FA2AAE">
        <w:rPr>
          <w:noProof/>
        </w:rPr>
        <w:tab/>
      </w:r>
      <w:r w:rsidR="00CA4DF6" w:rsidRPr="00FA2AAE">
        <w:rPr>
          <w:iCs/>
          <w:noProof/>
        </w:rPr>
        <w:t xml:space="preserve">Informatie voor </w:t>
      </w:r>
      <w:r w:rsidRPr="00FA2AAE">
        <w:rPr>
          <w:iCs/>
          <w:noProof/>
        </w:rPr>
        <w:t>beroepsbeoefenaren in de gezondheidszorg</w:t>
      </w:r>
      <w:r w:rsidR="00CA4DF6" w:rsidRPr="00FA2AAE">
        <w:rPr>
          <w:iCs/>
          <w:noProof/>
        </w:rPr>
        <w:t xml:space="preserve"> die de patiënt behandelen, over het risico op CRS </w:t>
      </w:r>
      <w:r w:rsidR="0042377C" w:rsidRPr="00FA2AAE">
        <w:rPr>
          <w:iCs/>
          <w:noProof/>
        </w:rPr>
        <w:t xml:space="preserve">en ICANS </w:t>
      </w:r>
      <w:r w:rsidR="00CA4DF6" w:rsidRPr="00FA2AAE">
        <w:rPr>
          <w:iCs/>
          <w:noProof/>
        </w:rPr>
        <w:t>bij de behandeling met Columvi</w:t>
      </w:r>
    </w:p>
    <w:p w14:paraId="74DC6FD5" w14:textId="4D8FFDCF" w:rsidR="00274AF6" w:rsidRPr="00FA2AAE" w:rsidRDefault="00274AF6" w:rsidP="006D020E">
      <w:pPr>
        <w:ind w:right="-1"/>
        <w:rPr>
          <w:noProof/>
        </w:rPr>
      </w:pPr>
    </w:p>
    <w:p w14:paraId="47BB372A" w14:textId="77777777" w:rsidR="00274AF6" w:rsidRPr="00FA2AAE" w:rsidRDefault="00274AF6" w:rsidP="006D020E">
      <w:pPr>
        <w:ind w:right="-1"/>
        <w:rPr>
          <w:noProof/>
        </w:rPr>
      </w:pPr>
    </w:p>
    <w:p w14:paraId="13FF028B" w14:textId="77777777" w:rsidR="00274AF6" w:rsidRPr="00FA2AAE" w:rsidRDefault="00703DCC" w:rsidP="006D020E">
      <w:pPr>
        <w:rPr>
          <w:noProof/>
        </w:rPr>
      </w:pPr>
      <w:r w:rsidRPr="00FA2AAE">
        <w:rPr>
          <w:b/>
          <w:noProof/>
        </w:rPr>
        <w:br w:type="page"/>
      </w:r>
    </w:p>
    <w:p w14:paraId="391141D3" w14:textId="77777777" w:rsidR="00274AF6" w:rsidRPr="00FA2AAE" w:rsidRDefault="00274AF6" w:rsidP="006D020E">
      <w:pPr>
        <w:rPr>
          <w:noProof/>
        </w:rPr>
      </w:pPr>
    </w:p>
    <w:p w14:paraId="6616FF63" w14:textId="77777777" w:rsidR="00274AF6" w:rsidRPr="00FA2AAE" w:rsidRDefault="00274AF6" w:rsidP="006D020E">
      <w:pPr>
        <w:rPr>
          <w:noProof/>
        </w:rPr>
      </w:pPr>
    </w:p>
    <w:p w14:paraId="1B505A99" w14:textId="77777777" w:rsidR="00274AF6" w:rsidRPr="00FA2AAE" w:rsidRDefault="00274AF6" w:rsidP="006D020E">
      <w:pPr>
        <w:rPr>
          <w:noProof/>
        </w:rPr>
      </w:pPr>
    </w:p>
    <w:p w14:paraId="74B06D0E" w14:textId="77777777" w:rsidR="00274AF6" w:rsidRPr="00FA2AAE" w:rsidRDefault="00274AF6" w:rsidP="006D020E">
      <w:pPr>
        <w:rPr>
          <w:noProof/>
        </w:rPr>
      </w:pPr>
    </w:p>
    <w:p w14:paraId="2F54AB3F" w14:textId="77777777" w:rsidR="00274AF6" w:rsidRPr="00FA2AAE" w:rsidRDefault="00274AF6" w:rsidP="006D020E">
      <w:pPr>
        <w:rPr>
          <w:noProof/>
        </w:rPr>
      </w:pPr>
    </w:p>
    <w:p w14:paraId="5E3A5EC9" w14:textId="77777777" w:rsidR="00274AF6" w:rsidRPr="00FA2AAE" w:rsidRDefault="00274AF6" w:rsidP="006D020E">
      <w:pPr>
        <w:rPr>
          <w:noProof/>
        </w:rPr>
      </w:pPr>
    </w:p>
    <w:p w14:paraId="00532921" w14:textId="77777777" w:rsidR="00274AF6" w:rsidRPr="00FA2AAE" w:rsidRDefault="00274AF6" w:rsidP="006D020E">
      <w:pPr>
        <w:rPr>
          <w:noProof/>
        </w:rPr>
      </w:pPr>
    </w:p>
    <w:p w14:paraId="115D7DE1" w14:textId="77777777" w:rsidR="00274AF6" w:rsidRPr="00FA2AAE" w:rsidRDefault="00274AF6" w:rsidP="006D020E">
      <w:pPr>
        <w:rPr>
          <w:noProof/>
        </w:rPr>
      </w:pPr>
    </w:p>
    <w:p w14:paraId="4AB2DEA1" w14:textId="77777777" w:rsidR="00274AF6" w:rsidRPr="00FA2AAE" w:rsidRDefault="00274AF6" w:rsidP="006D020E">
      <w:pPr>
        <w:rPr>
          <w:noProof/>
        </w:rPr>
      </w:pPr>
    </w:p>
    <w:p w14:paraId="4B13B00B" w14:textId="77777777" w:rsidR="00274AF6" w:rsidRPr="00FA2AAE" w:rsidRDefault="00274AF6" w:rsidP="006D020E">
      <w:pPr>
        <w:rPr>
          <w:noProof/>
        </w:rPr>
      </w:pPr>
    </w:p>
    <w:p w14:paraId="4D557514" w14:textId="77777777" w:rsidR="00274AF6" w:rsidRPr="00FA2AAE" w:rsidRDefault="00274AF6" w:rsidP="006D020E">
      <w:pPr>
        <w:rPr>
          <w:noProof/>
        </w:rPr>
      </w:pPr>
    </w:p>
    <w:p w14:paraId="62796D5C" w14:textId="77777777" w:rsidR="00274AF6" w:rsidRPr="00FA2AAE" w:rsidRDefault="00274AF6" w:rsidP="006D020E">
      <w:pPr>
        <w:rPr>
          <w:noProof/>
        </w:rPr>
      </w:pPr>
    </w:p>
    <w:p w14:paraId="67654E3E" w14:textId="77777777" w:rsidR="00274AF6" w:rsidRPr="00FA2AAE" w:rsidRDefault="00274AF6" w:rsidP="006D020E">
      <w:pPr>
        <w:rPr>
          <w:noProof/>
        </w:rPr>
      </w:pPr>
    </w:p>
    <w:p w14:paraId="347788F9" w14:textId="77777777" w:rsidR="00274AF6" w:rsidRPr="00FA2AAE" w:rsidRDefault="00274AF6" w:rsidP="006D020E">
      <w:pPr>
        <w:rPr>
          <w:noProof/>
        </w:rPr>
      </w:pPr>
    </w:p>
    <w:p w14:paraId="68CE9A3C" w14:textId="77777777" w:rsidR="00274AF6" w:rsidRPr="00FA2AAE" w:rsidRDefault="00274AF6" w:rsidP="006D020E">
      <w:pPr>
        <w:rPr>
          <w:noProof/>
        </w:rPr>
      </w:pPr>
    </w:p>
    <w:p w14:paraId="58FFF192" w14:textId="77777777" w:rsidR="00274AF6" w:rsidRPr="00FA2AAE" w:rsidRDefault="00274AF6" w:rsidP="006D020E">
      <w:pPr>
        <w:rPr>
          <w:noProof/>
        </w:rPr>
      </w:pPr>
    </w:p>
    <w:p w14:paraId="6DE35EF4" w14:textId="77777777" w:rsidR="00274AF6" w:rsidRPr="00FA2AAE" w:rsidRDefault="00274AF6" w:rsidP="006D020E">
      <w:pPr>
        <w:outlineLvl w:val="0"/>
        <w:rPr>
          <w:b/>
          <w:noProof/>
        </w:rPr>
      </w:pPr>
    </w:p>
    <w:p w14:paraId="46BEAC94" w14:textId="77777777" w:rsidR="00274AF6" w:rsidRPr="00FA2AAE" w:rsidRDefault="00274AF6" w:rsidP="006D020E">
      <w:pPr>
        <w:outlineLvl w:val="0"/>
        <w:rPr>
          <w:b/>
          <w:noProof/>
        </w:rPr>
      </w:pPr>
    </w:p>
    <w:p w14:paraId="1BEF8003" w14:textId="77777777" w:rsidR="00274AF6" w:rsidRPr="00FA2AAE" w:rsidRDefault="00274AF6" w:rsidP="006D020E">
      <w:pPr>
        <w:outlineLvl w:val="0"/>
        <w:rPr>
          <w:b/>
          <w:noProof/>
        </w:rPr>
      </w:pPr>
    </w:p>
    <w:p w14:paraId="4E0EA930" w14:textId="77777777" w:rsidR="00274AF6" w:rsidRPr="00FA2AAE" w:rsidRDefault="00274AF6" w:rsidP="006D020E">
      <w:pPr>
        <w:outlineLvl w:val="0"/>
        <w:rPr>
          <w:b/>
          <w:noProof/>
        </w:rPr>
      </w:pPr>
    </w:p>
    <w:p w14:paraId="237D75D3" w14:textId="77777777" w:rsidR="00274AF6" w:rsidRPr="00FA2AAE" w:rsidRDefault="00274AF6" w:rsidP="006D020E">
      <w:pPr>
        <w:outlineLvl w:val="0"/>
        <w:rPr>
          <w:b/>
          <w:noProof/>
        </w:rPr>
      </w:pPr>
    </w:p>
    <w:p w14:paraId="1F1DDBE6" w14:textId="77777777" w:rsidR="00274AF6" w:rsidRPr="00FA2AAE" w:rsidRDefault="00274AF6" w:rsidP="006D020E">
      <w:pPr>
        <w:outlineLvl w:val="0"/>
        <w:rPr>
          <w:b/>
          <w:noProof/>
        </w:rPr>
      </w:pPr>
    </w:p>
    <w:p w14:paraId="5789BB87" w14:textId="1D583015" w:rsidR="00274AF6" w:rsidRPr="00FA2AAE" w:rsidRDefault="00703DCC" w:rsidP="006D020E">
      <w:pPr>
        <w:jc w:val="center"/>
        <w:outlineLvl w:val="0"/>
        <w:rPr>
          <w:b/>
          <w:noProof/>
        </w:rPr>
      </w:pPr>
      <w:r w:rsidRPr="00FA2AAE">
        <w:rPr>
          <w:b/>
          <w:noProof/>
        </w:rPr>
        <w:t>BIJLAGE III</w:t>
      </w:r>
    </w:p>
    <w:p w14:paraId="59EC13FE" w14:textId="77777777" w:rsidR="00274AF6" w:rsidRPr="00FA2AAE" w:rsidRDefault="00274AF6" w:rsidP="006D020E">
      <w:pPr>
        <w:jc w:val="center"/>
        <w:rPr>
          <w:b/>
          <w:noProof/>
        </w:rPr>
      </w:pPr>
    </w:p>
    <w:p w14:paraId="50C7CAF8" w14:textId="77777777" w:rsidR="00274AF6" w:rsidRPr="00FA2AAE" w:rsidRDefault="00703DCC" w:rsidP="006D020E">
      <w:pPr>
        <w:jc w:val="center"/>
        <w:outlineLvl w:val="0"/>
        <w:rPr>
          <w:b/>
          <w:noProof/>
        </w:rPr>
      </w:pPr>
      <w:r w:rsidRPr="00FA2AAE">
        <w:rPr>
          <w:b/>
          <w:noProof/>
        </w:rPr>
        <w:t>ETIKETTERING EN BIJSLUITER</w:t>
      </w:r>
    </w:p>
    <w:p w14:paraId="1BC261D0" w14:textId="77777777" w:rsidR="00274AF6" w:rsidRPr="00FA2AAE" w:rsidRDefault="00274AF6" w:rsidP="006D020E">
      <w:pPr>
        <w:jc w:val="center"/>
        <w:rPr>
          <w:b/>
          <w:noProof/>
        </w:rPr>
      </w:pPr>
    </w:p>
    <w:p w14:paraId="0B2F3A9D" w14:textId="77777777" w:rsidR="00274AF6" w:rsidRPr="00FA2AAE" w:rsidRDefault="00703DCC" w:rsidP="006D020E">
      <w:pPr>
        <w:rPr>
          <w:noProof/>
        </w:rPr>
      </w:pPr>
      <w:r w:rsidRPr="00FA2AAE">
        <w:rPr>
          <w:noProof/>
          <w:color w:val="008000"/>
        </w:rPr>
        <w:br w:type="page"/>
      </w:r>
    </w:p>
    <w:p w14:paraId="2DE8488B" w14:textId="77777777" w:rsidR="00274AF6" w:rsidRPr="00FA2AAE" w:rsidRDefault="00274AF6" w:rsidP="006D020E">
      <w:pPr>
        <w:rPr>
          <w:noProof/>
        </w:rPr>
      </w:pPr>
    </w:p>
    <w:p w14:paraId="4333B61E" w14:textId="77777777" w:rsidR="00274AF6" w:rsidRPr="00FA2AAE" w:rsidRDefault="00274AF6" w:rsidP="006D020E">
      <w:pPr>
        <w:rPr>
          <w:noProof/>
        </w:rPr>
      </w:pPr>
    </w:p>
    <w:p w14:paraId="31DE6A86" w14:textId="77777777" w:rsidR="00274AF6" w:rsidRPr="00FA2AAE" w:rsidRDefault="00274AF6" w:rsidP="006D020E">
      <w:pPr>
        <w:rPr>
          <w:noProof/>
        </w:rPr>
      </w:pPr>
    </w:p>
    <w:p w14:paraId="3CA9776A" w14:textId="77777777" w:rsidR="00274AF6" w:rsidRPr="00FA2AAE" w:rsidRDefault="00274AF6" w:rsidP="006D020E">
      <w:pPr>
        <w:rPr>
          <w:noProof/>
        </w:rPr>
      </w:pPr>
    </w:p>
    <w:p w14:paraId="4C56E417" w14:textId="77777777" w:rsidR="00274AF6" w:rsidRPr="00FA2AAE" w:rsidRDefault="00274AF6" w:rsidP="006D020E">
      <w:pPr>
        <w:rPr>
          <w:noProof/>
        </w:rPr>
      </w:pPr>
    </w:p>
    <w:p w14:paraId="3C79243E" w14:textId="77777777" w:rsidR="00274AF6" w:rsidRPr="00FA2AAE" w:rsidRDefault="00274AF6" w:rsidP="006D020E">
      <w:pPr>
        <w:rPr>
          <w:noProof/>
        </w:rPr>
      </w:pPr>
    </w:p>
    <w:p w14:paraId="0E7028DB" w14:textId="77777777" w:rsidR="00274AF6" w:rsidRPr="00FA2AAE" w:rsidRDefault="00274AF6" w:rsidP="006D020E">
      <w:pPr>
        <w:rPr>
          <w:noProof/>
        </w:rPr>
      </w:pPr>
    </w:p>
    <w:p w14:paraId="7FDC1439" w14:textId="77777777" w:rsidR="00274AF6" w:rsidRPr="00FA2AAE" w:rsidRDefault="00274AF6" w:rsidP="006D020E">
      <w:pPr>
        <w:rPr>
          <w:noProof/>
        </w:rPr>
      </w:pPr>
    </w:p>
    <w:p w14:paraId="3900D787" w14:textId="77777777" w:rsidR="00274AF6" w:rsidRPr="00FA2AAE" w:rsidRDefault="00274AF6" w:rsidP="006D020E">
      <w:pPr>
        <w:rPr>
          <w:noProof/>
        </w:rPr>
      </w:pPr>
    </w:p>
    <w:p w14:paraId="70592397" w14:textId="77777777" w:rsidR="00274AF6" w:rsidRPr="00FA2AAE" w:rsidRDefault="00274AF6" w:rsidP="006D020E">
      <w:pPr>
        <w:rPr>
          <w:noProof/>
        </w:rPr>
      </w:pPr>
    </w:p>
    <w:p w14:paraId="26B757FC" w14:textId="77777777" w:rsidR="00274AF6" w:rsidRPr="00FA2AAE" w:rsidRDefault="00274AF6" w:rsidP="006D020E">
      <w:pPr>
        <w:rPr>
          <w:noProof/>
        </w:rPr>
      </w:pPr>
    </w:p>
    <w:p w14:paraId="62B72966" w14:textId="77777777" w:rsidR="00274AF6" w:rsidRPr="00FA2AAE" w:rsidRDefault="00274AF6" w:rsidP="006D020E">
      <w:pPr>
        <w:rPr>
          <w:noProof/>
        </w:rPr>
      </w:pPr>
    </w:p>
    <w:p w14:paraId="27BC1981" w14:textId="77777777" w:rsidR="00274AF6" w:rsidRPr="00FA2AAE" w:rsidRDefault="00274AF6" w:rsidP="006D020E">
      <w:pPr>
        <w:rPr>
          <w:noProof/>
        </w:rPr>
      </w:pPr>
    </w:p>
    <w:p w14:paraId="762B2F78" w14:textId="77777777" w:rsidR="00274AF6" w:rsidRPr="00FA2AAE" w:rsidRDefault="00274AF6" w:rsidP="006D020E">
      <w:pPr>
        <w:rPr>
          <w:noProof/>
        </w:rPr>
      </w:pPr>
    </w:p>
    <w:p w14:paraId="71C904FA" w14:textId="77777777" w:rsidR="00274AF6" w:rsidRPr="00FA2AAE" w:rsidRDefault="00274AF6" w:rsidP="006D020E">
      <w:pPr>
        <w:rPr>
          <w:noProof/>
        </w:rPr>
      </w:pPr>
    </w:p>
    <w:p w14:paraId="47D0EAB9" w14:textId="77777777" w:rsidR="00274AF6" w:rsidRPr="00FA2AAE" w:rsidRDefault="00274AF6" w:rsidP="006D020E">
      <w:pPr>
        <w:rPr>
          <w:noProof/>
        </w:rPr>
      </w:pPr>
    </w:p>
    <w:p w14:paraId="34C99772" w14:textId="77777777" w:rsidR="00274AF6" w:rsidRPr="00FA2AAE" w:rsidRDefault="00274AF6" w:rsidP="006D020E">
      <w:pPr>
        <w:rPr>
          <w:noProof/>
        </w:rPr>
      </w:pPr>
    </w:p>
    <w:p w14:paraId="34C3BAE5" w14:textId="77777777" w:rsidR="00274AF6" w:rsidRPr="00FA2AAE" w:rsidRDefault="00274AF6" w:rsidP="006D020E">
      <w:pPr>
        <w:rPr>
          <w:noProof/>
        </w:rPr>
      </w:pPr>
    </w:p>
    <w:p w14:paraId="53E5ABCC" w14:textId="77777777" w:rsidR="00274AF6" w:rsidRPr="00FA2AAE" w:rsidRDefault="00274AF6" w:rsidP="006D020E">
      <w:pPr>
        <w:rPr>
          <w:noProof/>
        </w:rPr>
      </w:pPr>
    </w:p>
    <w:p w14:paraId="2CFC8B53" w14:textId="77777777" w:rsidR="00274AF6" w:rsidRPr="00FA2AAE" w:rsidRDefault="00274AF6" w:rsidP="006D020E">
      <w:pPr>
        <w:rPr>
          <w:noProof/>
        </w:rPr>
      </w:pPr>
    </w:p>
    <w:p w14:paraId="6F79BD4D" w14:textId="77777777" w:rsidR="00274AF6" w:rsidRPr="00FA2AAE" w:rsidRDefault="00274AF6" w:rsidP="006D020E">
      <w:pPr>
        <w:rPr>
          <w:noProof/>
        </w:rPr>
      </w:pPr>
    </w:p>
    <w:p w14:paraId="2C601E1F" w14:textId="77777777" w:rsidR="00274AF6" w:rsidRPr="00FA2AAE" w:rsidRDefault="00274AF6" w:rsidP="006D020E">
      <w:pPr>
        <w:rPr>
          <w:noProof/>
        </w:rPr>
      </w:pPr>
    </w:p>
    <w:p w14:paraId="7E705B82" w14:textId="0500CD77" w:rsidR="00274AF6" w:rsidRPr="00FA2AAE" w:rsidRDefault="00703DCC" w:rsidP="006D020E">
      <w:pPr>
        <w:pStyle w:val="Annex"/>
        <w:rPr>
          <w:noProof/>
        </w:rPr>
      </w:pPr>
      <w:r w:rsidRPr="00FA2AAE">
        <w:rPr>
          <w:noProof/>
        </w:rPr>
        <w:t>A. ETIKETTERING</w:t>
      </w:r>
    </w:p>
    <w:p w14:paraId="377378AC" w14:textId="77777777" w:rsidR="00274AF6" w:rsidRPr="00FA2AAE" w:rsidRDefault="00274AF6" w:rsidP="006D020E">
      <w:pPr>
        <w:rPr>
          <w:noProof/>
        </w:rPr>
      </w:pPr>
    </w:p>
    <w:p w14:paraId="03A72AE6" w14:textId="37279C85" w:rsidR="00274AF6" w:rsidRPr="00FA2AAE" w:rsidRDefault="00703DCC" w:rsidP="00E551C9">
      <w:pPr>
        <w:pBdr>
          <w:top w:val="single" w:sz="4" w:space="1" w:color="auto"/>
          <w:left w:val="single" w:sz="4" w:space="4" w:color="auto"/>
          <w:bottom w:val="single" w:sz="4" w:space="1" w:color="auto"/>
          <w:right w:val="single" w:sz="4" w:space="4" w:color="auto"/>
        </w:pBdr>
        <w:rPr>
          <w:b/>
          <w:noProof/>
        </w:rPr>
      </w:pPr>
      <w:r w:rsidRPr="00FA2AAE">
        <w:rPr>
          <w:noProof/>
        </w:rPr>
        <w:br w:type="page"/>
      </w:r>
      <w:r w:rsidR="000F18CF" w:rsidRPr="00FA2AAE">
        <w:rPr>
          <w:b/>
          <w:noProof/>
        </w:rPr>
        <w:lastRenderedPageBreak/>
        <w:t xml:space="preserve">GEGEVENS DIE OP </w:t>
      </w:r>
      <w:r w:rsidRPr="00FA2AAE">
        <w:rPr>
          <w:b/>
          <w:noProof/>
        </w:rPr>
        <w:t>DE BUITENVERPAKKING</w:t>
      </w:r>
      <w:r w:rsidR="000F18CF" w:rsidRPr="00FA2AAE">
        <w:rPr>
          <w:b/>
          <w:noProof/>
        </w:rPr>
        <w:t xml:space="preserve"> </w:t>
      </w:r>
      <w:r w:rsidRPr="00FA2AAE">
        <w:rPr>
          <w:b/>
          <w:noProof/>
        </w:rPr>
        <w:t>MOETEN WORDEN VERMELD</w:t>
      </w:r>
    </w:p>
    <w:p w14:paraId="3F25737A" w14:textId="77777777" w:rsidR="00274AF6" w:rsidRPr="00FA2AAE" w:rsidRDefault="00274AF6" w:rsidP="006D020E">
      <w:pPr>
        <w:pBdr>
          <w:top w:val="single" w:sz="4" w:space="1" w:color="auto"/>
          <w:left w:val="single" w:sz="4" w:space="4" w:color="auto"/>
          <w:bottom w:val="single" w:sz="4" w:space="1" w:color="auto"/>
          <w:right w:val="single" w:sz="4" w:space="4" w:color="auto"/>
        </w:pBdr>
        <w:ind w:left="567" w:hanging="567"/>
        <w:rPr>
          <w:b/>
          <w:noProof/>
        </w:rPr>
      </w:pPr>
    </w:p>
    <w:p w14:paraId="1ACBD275" w14:textId="0E03E986" w:rsidR="00274AF6" w:rsidRPr="00FA2AAE" w:rsidRDefault="000F18CF" w:rsidP="006D020E">
      <w:pPr>
        <w:pBdr>
          <w:top w:val="single" w:sz="4" w:space="1" w:color="auto"/>
          <w:left w:val="single" w:sz="4" w:space="4" w:color="auto"/>
          <w:bottom w:val="single" w:sz="4" w:space="1" w:color="auto"/>
          <w:right w:val="single" w:sz="4" w:space="4" w:color="auto"/>
        </w:pBdr>
        <w:rPr>
          <w:b/>
          <w:noProof/>
        </w:rPr>
      </w:pPr>
      <w:r w:rsidRPr="00FA2AAE">
        <w:rPr>
          <w:b/>
          <w:noProof/>
        </w:rPr>
        <w:t>DOOS</w:t>
      </w:r>
    </w:p>
    <w:p w14:paraId="1855A2C1" w14:textId="77777777" w:rsidR="00274AF6" w:rsidRPr="00FA2AAE" w:rsidRDefault="00274AF6" w:rsidP="006D020E">
      <w:pPr>
        <w:rPr>
          <w:noProof/>
        </w:rPr>
      </w:pPr>
    </w:p>
    <w:p w14:paraId="28518E32" w14:textId="77777777" w:rsidR="00274AF6" w:rsidRPr="00FA2AAE" w:rsidRDefault="00274AF6" w:rsidP="006D020E">
      <w:pPr>
        <w:rPr>
          <w:noProof/>
        </w:rPr>
      </w:pPr>
    </w:p>
    <w:p w14:paraId="5BC8E3F6" w14:textId="77777777"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1.</w:t>
      </w:r>
      <w:r w:rsidRPr="00FA2AAE">
        <w:rPr>
          <w:b/>
          <w:noProof/>
        </w:rPr>
        <w:tab/>
        <w:t>NAAM VAN HET GENEESMIDDEL</w:t>
      </w:r>
    </w:p>
    <w:p w14:paraId="44DE3F5D" w14:textId="77777777" w:rsidR="00274AF6" w:rsidRPr="00FA2AAE" w:rsidRDefault="00274AF6" w:rsidP="006D020E">
      <w:pPr>
        <w:rPr>
          <w:noProof/>
        </w:rPr>
      </w:pPr>
    </w:p>
    <w:p w14:paraId="1D31BB50" w14:textId="26C9F8A8" w:rsidR="00274AF6" w:rsidRPr="00FA2AAE" w:rsidRDefault="000F18CF" w:rsidP="006D020E">
      <w:pPr>
        <w:rPr>
          <w:noProof/>
        </w:rPr>
      </w:pPr>
      <w:r w:rsidRPr="00FA2AAE">
        <w:rPr>
          <w:noProof/>
        </w:rPr>
        <w:t>Columvi 2,5 mg concentraat voor oplossing voor infusie</w:t>
      </w:r>
    </w:p>
    <w:p w14:paraId="17EBAE74" w14:textId="09293D4C" w:rsidR="00274AF6" w:rsidRPr="00FA2AAE" w:rsidRDefault="000F18CF" w:rsidP="006D020E">
      <w:pPr>
        <w:rPr>
          <w:noProof/>
        </w:rPr>
      </w:pPr>
      <w:r w:rsidRPr="00FA2AAE">
        <w:rPr>
          <w:noProof/>
        </w:rPr>
        <w:t>glofitamab</w:t>
      </w:r>
    </w:p>
    <w:p w14:paraId="47904912" w14:textId="77777777" w:rsidR="00274AF6" w:rsidRPr="00FA2AAE" w:rsidRDefault="00274AF6" w:rsidP="006D020E">
      <w:pPr>
        <w:rPr>
          <w:noProof/>
        </w:rPr>
      </w:pPr>
    </w:p>
    <w:p w14:paraId="05500279" w14:textId="77777777" w:rsidR="00274AF6" w:rsidRPr="00FA2AAE" w:rsidRDefault="00274AF6" w:rsidP="006D020E">
      <w:pPr>
        <w:rPr>
          <w:noProof/>
        </w:rPr>
      </w:pPr>
    </w:p>
    <w:p w14:paraId="697B81A5" w14:textId="1B359E13"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b/>
          <w:noProof/>
        </w:rPr>
      </w:pPr>
      <w:r w:rsidRPr="00FA2AAE">
        <w:rPr>
          <w:b/>
          <w:noProof/>
        </w:rPr>
        <w:t>2.</w:t>
      </w:r>
      <w:r w:rsidRPr="00FA2AAE">
        <w:rPr>
          <w:b/>
          <w:noProof/>
        </w:rPr>
        <w:tab/>
        <w:t xml:space="preserve">GEHALTE AAN </w:t>
      </w:r>
      <w:r w:rsidRPr="00FA2AAE">
        <w:rPr>
          <w:b/>
          <w:caps/>
          <w:noProof/>
        </w:rPr>
        <w:t>werkzame stof</w:t>
      </w:r>
    </w:p>
    <w:p w14:paraId="42297ECB" w14:textId="77777777" w:rsidR="00274AF6" w:rsidRPr="00FA2AAE" w:rsidRDefault="00274AF6" w:rsidP="006D020E">
      <w:pPr>
        <w:rPr>
          <w:i/>
          <w:noProof/>
        </w:rPr>
      </w:pPr>
    </w:p>
    <w:p w14:paraId="722BDE02" w14:textId="03816D0C" w:rsidR="000F18CF" w:rsidRPr="00FA2AAE" w:rsidRDefault="000F18CF" w:rsidP="006D020E">
      <w:pPr>
        <w:rPr>
          <w:noProof/>
        </w:rPr>
      </w:pPr>
      <w:r w:rsidRPr="00FA2AAE">
        <w:rPr>
          <w:noProof/>
        </w:rPr>
        <w:t>1 injectieflacon van 2,5 ml bevat 2,5 mg glofitamab in een concentratie van 1 mg/ml</w:t>
      </w:r>
      <w:r w:rsidR="00570DE0" w:rsidRPr="00FA2AAE">
        <w:rPr>
          <w:noProof/>
        </w:rPr>
        <w:t>.</w:t>
      </w:r>
    </w:p>
    <w:p w14:paraId="7B491B75" w14:textId="77777777" w:rsidR="00274AF6" w:rsidRPr="00FA2AAE" w:rsidRDefault="00274AF6" w:rsidP="006D020E">
      <w:pPr>
        <w:rPr>
          <w:noProof/>
        </w:rPr>
      </w:pPr>
    </w:p>
    <w:p w14:paraId="3EAF456D" w14:textId="77777777" w:rsidR="00274AF6" w:rsidRPr="00FA2AAE" w:rsidRDefault="00274AF6" w:rsidP="006D020E">
      <w:pPr>
        <w:rPr>
          <w:noProof/>
        </w:rPr>
      </w:pPr>
    </w:p>
    <w:p w14:paraId="65072C0E" w14:textId="77777777"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3.</w:t>
      </w:r>
      <w:r w:rsidRPr="00FA2AAE">
        <w:rPr>
          <w:b/>
          <w:noProof/>
        </w:rPr>
        <w:tab/>
        <w:t>LIJST VAN HULPSTOFFEN</w:t>
      </w:r>
    </w:p>
    <w:p w14:paraId="5F31FD89" w14:textId="77777777" w:rsidR="00274AF6" w:rsidRPr="00FA2AAE" w:rsidRDefault="00274AF6" w:rsidP="006D020E">
      <w:pPr>
        <w:rPr>
          <w:noProof/>
        </w:rPr>
      </w:pPr>
    </w:p>
    <w:p w14:paraId="3E6116B5" w14:textId="37570B6A" w:rsidR="00BD1056" w:rsidRPr="00FA2AAE" w:rsidRDefault="000F18CF" w:rsidP="00BD1056">
      <w:pPr>
        <w:rPr>
          <w:noProof/>
        </w:rPr>
      </w:pPr>
      <w:r w:rsidRPr="00FA2AAE">
        <w:rPr>
          <w:noProof/>
        </w:rPr>
        <w:t xml:space="preserve">Hulpstoffen: </w:t>
      </w:r>
      <w:ins w:id="212" w:author="Author">
        <w:r w:rsidR="00806C56">
          <w:rPr>
            <w:noProof/>
          </w:rPr>
          <w:t>h</w:t>
        </w:r>
        <w:del w:id="213" w:author="Author">
          <w:r w:rsidR="004840FE" w:rsidRPr="00FA2AAE" w:rsidDel="00806C56">
            <w:rPr>
              <w:noProof/>
            </w:rPr>
            <w:delText>H</w:delText>
          </w:r>
        </w:del>
      </w:ins>
      <w:del w:id="214" w:author="Author">
        <w:r w:rsidRPr="00FA2AAE" w:rsidDel="004840FE">
          <w:rPr>
            <w:noProof/>
          </w:rPr>
          <w:delText>L-h</w:delText>
        </w:r>
      </w:del>
      <w:r w:rsidRPr="00FA2AAE">
        <w:rPr>
          <w:noProof/>
        </w:rPr>
        <w:t xml:space="preserve">istidine, </w:t>
      </w:r>
      <w:ins w:id="215" w:author="Author">
        <w:r w:rsidR="00806C56">
          <w:rPr>
            <w:noProof/>
          </w:rPr>
          <w:t>h</w:t>
        </w:r>
        <w:del w:id="216" w:author="Author">
          <w:r w:rsidR="004840FE" w:rsidRPr="00FA2AAE" w:rsidDel="00806C56">
            <w:rPr>
              <w:noProof/>
            </w:rPr>
            <w:delText>H</w:delText>
          </w:r>
        </w:del>
      </w:ins>
      <w:del w:id="217" w:author="Author">
        <w:r w:rsidRPr="00FA2AAE" w:rsidDel="004840FE">
          <w:rPr>
            <w:noProof/>
          </w:rPr>
          <w:delText>L-h</w:delText>
        </w:r>
      </w:del>
      <w:r w:rsidRPr="00FA2AAE">
        <w:rPr>
          <w:noProof/>
        </w:rPr>
        <w:t>istidine</w:t>
      </w:r>
      <w:r w:rsidR="00386A9D" w:rsidRPr="00FA2AAE">
        <w:rPr>
          <w:noProof/>
        </w:rPr>
        <w:t>-</w:t>
      </w:r>
      <w:r w:rsidRPr="00FA2AAE">
        <w:rPr>
          <w:noProof/>
        </w:rPr>
        <w:t xml:space="preserve">hydrochloridemonohydraat, </w:t>
      </w:r>
      <w:ins w:id="218" w:author="Author">
        <w:r w:rsidR="00806C56">
          <w:rPr>
            <w:noProof/>
          </w:rPr>
          <w:t>m</w:t>
        </w:r>
        <w:del w:id="219" w:author="Author">
          <w:r w:rsidR="004840FE" w:rsidRPr="00FA2AAE" w:rsidDel="00806C56">
            <w:rPr>
              <w:noProof/>
            </w:rPr>
            <w:delText>M</w:delText>
          </w:r>
        </w:del>
      </w:ins>
      <w:del w:id="220" w:author="Author">
        <w:r w:rsidRPr="00FA2AAE" w:rsidDel="004840FE">
          <w:rPr>
            <w:noProof/>
          </w:rPr>
          <w:delText>L-m</w:delText>
        </w:r>
      </w:del>
      <w:r w:rsidRPr="00FA2AAE">
        <w:rPr>
          <w:noProof/>
        </w:rPr>
        <w:t>ethionine, sucrose, polysorbaat 20, water voor injecties.</w:t>
      </w:r>
      <w:r w:rsidR="00BD1056" w:rsidRPr="00FA2AAE">
        <w:rPr>
          <w:noProof/>
        </w:rPr>
        <w:t xml:space="preserve"> </w:t>
      </w:r>
      <w:r w:rsidR="00BD1056">
        <w:rPr>
          <w:noProof/>
          <w:highlight w:val="lightGray"/>
        </w:rPr>
        <w:t>Zie bijsluiter voor meer informatie.</w:t>
      </w:r>
    </w:p>
    <w:p w14:paraId="72983BA1" w14:textId="77777777" w:rsidR="008C7733" w:rsidRPr="00FA2AAE" w:rsidRDefault="008C7733" w:rsidP="006D020E">
      <w:pPr>
        <w:rPr>
          <w:noProof/>
        </w:rPr>
      </w:pPr>
    </w:p>
    <w:p w14:paraId="36E2DD62" w14:textId="7DDA7BC0" w:rsidR="008C7733" w:rsidRDefault="008C7733" w:rsidP="006D020E">
      <w:pPr>
        <w:rPr>
          <w:noProof/>
          <w:highlight w:val="lightGray"/>
        </w:rPr>
      </w:pPr>
      <w:r>
        <w:rPr>
          <w:noProof/>
          <w:highlight w:val="lightGray"/>
        </w:rPr>
        <w:t>Alleen voor België:</w:t>
      </w:r>
    </w:p>
    <w:p w14:paraId="3853BDD6" w14:textId="46C49276" w:rsidR="008C7733" w:rsidRDefault="008C7733" w:rsidP="006D020E">
      <w:pPr>
        <w:rPr>
          <w:noProof/>
          <w:highlight w:val="lightGray"/>
        </w:rPr>
      </w:pPr>
      <w:r>
        <w:rPr>
          <w:noProof/>
          <w:highlight w:val="lightGray"/>
        </w:rPr>
        <w:t>Excipients: L</w:t>
      </w:r>
      <w:r>
        <w:rPr>
          <w:noProof/>
          <w:highlight w:val="lightGray"/>
        </w:rPr>
        <w:noBreakHyphen/>
        <w:t>histidine, L</w:t>
      </w:r>
      <w:r>
        <w:rPr>
          <w:noProof/>
          <w:highlight w:val="lightGray"/>
        </w:rPr>
        <w:noBreakHyphen/>
        <w:t>histidine hydrochloride monohydrate, L</w:t>
      </w:r>
      <w:r>
        <w:rPr>
          <w:noProof/>
          <w:highlight w:val="lightGray"/>
        </w:rPr>
        <w:noBreakHyphen/>
        <w:t>methionine, sucrose, polysorbate</w:t>
      </w:r>
      <w:r w:rsidR="00246DBD">
        <w:rPr>
          <w:noProof/>
          <w:highlight w:val="lightGray"/>
        </w:rPr>
        <w:t> </w:t>
      </w:r>
      <w:r>
        <w:rPr>
          <w:noProof/>
          <w:highlight w:val="lightGray"/>
        </w:rPr>
        <w:t>20, water for injections.</w:t>
      </w:r>
    </w:p>
    <w:p w14:paraId="3BA89106" w14:textId="03168FC8" w:rsidR="000F18CF" w:rsidRPr="00FA2AAE" w:rsidRDefault="000F18CF" w:rsidP="006D020E">
      <w:pPr>
        <w:rPr>
          <w:noProof/>
        </w:rPr>
      </w:pPr>
    </w:p>
    <w:p w14:paraId="13969E29" w14:textId="77777777" w:rsidR="000F18CF" w:rsidRPr="00FA2AAE" w:rsidRDefault="000F18CF" w:rsidP="006D020E">
      <w:pPr>
        <w:rPr>
          <w:noProof/>
        </w:rPr>
      </w:pPr>
    </w:p>
    <w:p w14:paraId="54E3C6A2" w14:textId="77777777"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4.</w:t>
      </w:r>
      <w:r w:rsidRPr="00FA2AAE">
        <w:rPr>
          <w:b/>
          <w:noProof/>
        </w:rPr>
        <w:tab/>
        <w:t>FARMACEUTISCHE VORM EN INHOUD</w:t>
      </w:r>
    </w:p>
    <w:p w14:paraId="414825C5" w14:textId="2FECC2B2" w:rsidR="00274AF6" w:rsidRPr="00FA2AAE" w:rsidRDefault="00274AF6" w:rsidP="006D020E">
      <w:pPr>
        <w:rPr>
          <w:noProof/>
        </w:rPr>
      </w:pPr>
    </w:p>
    <w:p w14:paraId="310F8DF9" w14:textId="77777777" w:rsidR="008631D2" w:rsidRPr="00FA2AAE" w:rsidRDefault="008631D2" w:rsidP="006D020E">
      <w:pPr>
        <w:rPr>
          <w:noProof/>
        </w:rPr>
      </w:pPr>
      <w:r>
        <w:rPr>
          <w:noProof/>
          <w:highlight w:val="lightGray"/>
        </w:rPr>
        <w:t>Concentraat voor oplossing voor infusie</w:t>
      </w:r>
    </w:p>
    <w:p w14:paraId="2127B6B2" w14:textId="763AF9FB" w:rsidR="000F18CF" w:rsidRPr="00FA2AAE" w:rsidRDefault="000F18CF" w:rsidP="006D020E">
      <w:pPr>
        <w:rPr>
          <w:noProof/>
        </w:rPr>
      </w:pPr>
      <w:r w:rsidRPr="00FA2AAE">
        <w:rPr>
          <w:noProof/>
        </w:rPr>
        <w:t>2,5 mg/2,5 ml</w:t>
      </w:r>
    </w:p>
    <w:p w14:paraId="4F9516BB" w14:textId="0FFE4591" w:rsidR="000F18CF" w:rsidRPr="00FA2AAE" w:rsidRDefault="000F18CF" w:rsidP="006D020E">
      <w:pPr>
        <w:rPr>
          <w:noProof/>
        </w:rPr>
      </w:pPr>
      <w:r w:rsidRPr="00FA2AAE">
        <w:rPr>
          <w:noProof/>
        </w:rPr>
        <w:t>1 injectieflacon</w:t>
      </w:r>
    </w:p>
    <w:p w14:paraId="07DDC625" w14:textId="18820CA0" w:rsidR="00274AF6" w:rsidRPr="00FA2AAE" w:rsidRDefault="00274AF6" w:rsidP="006D020E">
      <w:pPr>
        <w:rPr>
          <w:noProof/>
        </w:rPr>
      </w:pPr>
    </w:p>
    <w:p w14:paraId="502B0508" w14:textId="77777777" w:rsidR="000F18CF" w:rsidRPr="00FA2AAE" w:rsidRDefault="000F18CF" w:rsidP="006D020E">
      <w:pPr>
        <w:rPr>
          <w:noProof/>
        </w:rPr>
      </w:pPr>
    </w:p>
    <w:p w14:paraId="6207292B" w14:textId="7078BA16"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5.</w:t>
      </w:r>
      <w:r w:rsidRPr="00FA2AAE">
        <w:rPr>
          <w:b/>
          <w:noProof/>
        </w:rPr>
        <w:tab/>
        <w:t>WIJZE VAN GEBRUIK EN TOEDIENINGSWEG(EN</w:t>
      </w:r>
    </w:p>
    <w:p w14:paraId="47C34B82" w14:textId="21EED994" w:rsidR="00274AF6" w:rsidRPr="00FA2AAE" w:rsidRDefault="00274AF6" w:rsidP="006D020E">
      <w:pPr>
        <w:rPr>
          <w:noProof/>
        </w:rPr>
      </w:pPr>
    </w:p>
    <w:p w14:paraId="631DB737" w14:textId="79FBAF84" w:rsidR="000F18CF" w:rsidRPr="00FA2AAE" w:rsidRDefault="000F18CF" w:rsidP="006D020E">
      <w:pPr>
        <w:rPr>
          <w:noProof/>
        </w:rPr>
      </w:pPr>
      <w:r w:rsidRPr="00FA2AAE">
        <w:rPr>
          <w:noProof/>
        </w:rPr>
        <w:t>Voor intraveneus gebruik na verdunning</w:t>
      </w:r>
    </w:p>
    <w:p w14:paraId="47894726" w14:textId="64171E3E" w:rsidR="000F18CF" w:rsidRPr="00FA2AAE" w:rsidRDefault="000F18CF" w:rsidP="006D020E">
      <w:pPr>
        <w:rPr>
          <w:noProof/>
        </w:rPr>
      </w:pPr>
      <w:r w:rsidRPr="00FA2AAE">
        <w:rPr>
          <w:noProof/>
        </w:rPr>
        <w:t>Voor eenmalig gebruik</w:t>
      </w:r>
    </w:p>
    <w:p w14:paraId="2A34A1DB" w14:textId="77777777" w:rsidR="00274AF6" w:rsidRPr="00FA2AAE" w:rsidRDefault="00703DCC" w:rsidP="006D020E">
      <w:pPr>
        <w:rPr>
          <w:noProof/>
        </w:rPr>
      </w:pPr>
      <w:r w:rsidRPr="00FA2AAE">
        <w:rPr>
          <w:noProof/>
        </w:rPr>
        <w:t>Lees voor het gebruik de bijsluiter.</w:t>
      </w:r>
    </w:p>
    <w:p w14:paraId="40320A0D" w14:textId="77777777" w:rsidR="00274AF6" w:rsidRPr="00FA2AAE" w:rsidRDefault="00274AF6" w:rsidP="006D020E">
      <w:pPr>
        <w:autoSpaceDE w:val="0"/>
        <w:autoSpaceDN w:val="0"/>
        <w:adjustRightInd w:val="0"/>
        <w:rPr>
          <w:noProof/>
        </w:rPr>
      </w:pPr>
    </w:p>
    <w:p w14:paraId="5AB8771A" w14:textId="77777777" w:rsidR="00274AF6" w:rsidRPr="00FA2AAE" w:rsidRDefault="00274AF6" w:rsidP="006D020E">
      <w:pPr>
        <w:autoSpaceDE w:val="0"/>
        <w:autoSpaceDN w:val="0"/>
        <w:adjustRightInd w:val="0"/>
        <w:rPr>
          <w:noProof/>
        </w:rPr>
      </w:pPr>
    </w:p>
    <w:p w14:paraId="71BE0D3D" w14:textId="77777777"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6.</w:t>
      </w:r>
      <w:r w:rsidRPr="00FA2AAE">
        <w:rPr>
          <w:b/>
          <w:noProof/>
        </w:rPr>
        <w:tab/>
        <w:t>EEN SPECIALE WAARSCHUWING DAT HET GENEESMIDDEL BUITEN HET ZICHT EN BEREIK VAN KINDEREN DIENT TE WORDEN GEHOUDEN</w:t>
      </w:r>
    </w:p>
    <w:p w14:paraId="230ED379" w14:textId="77777777" w:rsidR="00274AF6" w:rsidRPr="00FA2AAE" w:rsidRDefault="00274AF6" w:rsidP="006D020E">
      <w:pPr>
        <w:rPr>
          <w:noProof/>
        </w:rPr>
      </w:pPr>
    </w:p>
    <w:p w14:paraId="0AD39B9B" w14:textId="77777777" w:rsidR="00274AF6" w:rsidRPr="00FA2AAE" w:rsidRDefault="00703DCC" w:rsidP="006D020E">
      <w:pPr>
        <w:outlineLvl w:val="0"/>
        <w:rPr>
          <w:noProof/>
        </w:rPr>
      </w:pPr>
      <w:r w:rsidRPr="00FA2AAE">
        <w:rPr>
          <w:noProof/>
        </w:rPr>
        <w:t>Buiten het zicht en bereik van kinderen houden.</w:t>
      </w:r>
    </w:p>
    <w:p w14:paraId="73054A32" w14:textId="77777777" w:rsidR="00274AF6" w:rsidRPr="00FA2AAE" w:rsidRDefault="00274AF6" w:rsidP="006D020E">
      <w:pPr>
        <w:rPr>
          <w:noProof/>
        </w:rPr>
      </w:pPr>
    </w:p>
    <w:p w14:paraId="2CFC458B" w14:textId="77777777" w:rsidR="00274AF6" w:rsidRPr="00FA2AAE" w:rsidRDefault="00274AF6" w:rsidP="006D020E">
      <w:pPr>
        <w:rPr>
          <w:noProof/>
        </w:rPr>
      </w:pPr>
    </w:p>
    <w:p w14:paraId="6504B631" w14:textId="77777777"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7.</w:t>
      </w:r>
      <w:r w:rsidRPr="00FA2AAE">
        <w:rPr>
          <w:b/>
          <w:noProof/>
        </w:rPr>
        <w:tab/>
        <w:t>ANDERE SPECIALE WAARSCHUWING(EN), INDIEN NODIG</w:t>
      </w:r>
    </w:p>
    <w:p w14:paraId="00CE67B2" w14:textId="77777777" w:rsidR="00274AF6" w:rsidRPr="00FA2AAE" w:rsidRDefault="00274AF6" w:rsidP="006D020E">
      <w:pPr>
        <w:rPr>
          <w:noProof/>
        </w:rPr>
      </w:pPr>
    </w:p>
    <w:p w14:paraId="096CCEBD" w14:textId="1075CF6B" w:rsidR="00274AF6" w:rsidRPr="00FA2AAE" w:rsidRDefault="000F18CF" w:rsidP="006D020E">
      <w:pPr>
        <w:rPr>
          <w:noProof/>
        </w:rPr>
      </w:pPr>
      <w:r w:rsidRPr="00FA2AAE">
        <w:rPr>
          <w:noProof/>
        </w:rPr>
        <w:t>Niet schudden</w:t>
      </w:r>
    </w:p>
    <w:p w14:paraId="2E43EF8B" w14:textId="77777777" w:rsidR="00274AF6" w:rsidRPr="00FA2AAE" w:rsidRDefault="00274AF6" w:rsidP="006D020E">
      <w:pPr>
        <w:tabs>
          <w:tab w:val="left" w:pos="749"/>
        </w:tabs>
        <w:rPr>
          <w:noProof/>
        </w:rPr>
      </w:pPr>
    </w:p>
    <w:p w14:paraId="7F498664" w14:textId="77777777" w:rsidR="00274AF6" w:rsidRPr="00FA2AAE" w:rsidRDefault="00274AF6" w:rsidP="006D020E">
      <w:pPr>
        <w:tabs>
          <w:tab w:val="left" w:pos="749"/>
        </w:tabs>
        <w:rPr>
          <w:noProof/>
        </w:rPr>
      </w:pPr>
    </w:p>
    <w:p w14:paraId="42B5992F" w14:textId="77777777"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8.</w:t>
      </w:r>
      <w:r w:rsidRPr="00FA2AAE">
        <w:rPr>
          <w:b/>
          <w:noProof/>
        </w:rPr>
        <w:tab/>
        <w:t>UITERSTE GEBRUIKSDATUM</w:t>
      </w:r>
    </w:p>
    <w:p w14:paraId="4BC2830E" w14:textId="77777777" w:rsidR="00274AF6" w:rsidRPr="00FA2AAE" w:rsidRDefault="00274AF6" w:rsidP="006D020E">
      <w:pPr>
        <w:rPr>
          <w:noProof/>
        </w:rPr>
      </w:pPr>
    </w:p>
    <w:p w14:paraId="002A87E8" w14:textId="22E62622" w:rsidR="00274AF6" w:rsidRPr="00FA2AAE" w:rsidRDefault="000F18CF" w:rsidP="006D020E">
      <w:pPr>
        <w:rPr>
          <w:noProof/>
        </w:rPr>
      </w:pPr>
      <w:r w:rsidRPr="00FA2AAE">
        <w:rPr>
          <w:noProof/>
        </w:rPr>
        <w:t>EXP</w:t>
      </w:r>
    </w:p>
    <w:p w14:paraId="7251ABF5" w14:textId="21E4D2C0" w:rsidR="000F18CF" w:rsidRPr="00FA2AAE" w:rsidRDefault="000F18CF" w:rsidP="006D020E">
      <w:pPr>
        <w:rPr>
          <w:noProof/>
        </w:rPr>
      </w:pPr>
    </w:p>
    <w:p w14:paraId="6275C9F8" w14:textId="77777777" w:rsidR="000F18CF" w:rsidRPr="00FA2AAE" w:rsidRDefault="000F18CF" w:rsidP="006D020E">
      <w:pPr>
        <w:rPr>
          <w:noProof/>
        </w:rPr>
      </w:pPr>
    </w:p>
    <w:p w14:paraId="7AAC7E42" w14:textId="77777777" w:rsidR="00274AF6" w:rsidRPr="00FA2AAE" w:rsidRDefault="00703DCC" w:rsidP="006D020E">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9.</w:t>
      </w:r>
      <w:r w:rsidRPr="00FA2AAE">
        <w:rPr>
          <w:b/>
          <w:noProof/>
        </w:rPr>
        <w:tab/>
        <w:t>BIJZONDERE VOORZORGSMAATREGELEN VOOR DE BEWARING</w:t>
      </w:r>
    </w:p>
    <w:p w14:paraId="4674A5E9" w14:textId="77777777" w:rsidR="00274AF6" w:rsidRPr="00FA2AAE" w:rsidRDefault="00274AF6" w:rsidP="006D020E">
      <w:pPr>
        <w:keepNext/>
        <w:keepLines/>
        <w:rPr>
          <w:noProof/>
        </w:rPr>
      </w:pPr>
    </w:p>
    <w:p w14:paraId="0F2B9EC8" w14:textId="77777777" w:rsidR="000F18CF" w:rsidRPr="00FA2AAE" w:rsidRDefault="000F18CF" w:rsidP="006D020E">
      <w:pPr>
        <w:keepNext/>
        <w:keepLines/>
        <w:rPr>
          <w:noProof/>
        </w:rPr>
      </w:pPr>
      <w:r w:rsidRPr="00FA2AAE">
        <w:rPr>
          <w:noProof/>
        </w:rPr>
        <w:t>Bewaren in de koelkast</w:t>
      </w:r>
    </w:p>
    <w:p w14:paraId="177726BD" w14:textId="77777777" w:rsidR="000F18CF" w:rsidRPr="00FA2AAE" w:rsidRDefault="000F18CF" w:rsidP="006D020E">
      <w:pPr>
        <w:keepNext/>
        <w:keepLines/>
        <w:rPr>
          <w:noProof/>
        </w:rPr>
      </w:pPr>
      <w:r w:rsidRPr="00FA2AAE">
        <w:rPr>
          <w:noProof/>
        </w:rPr>
        <w:t>Niet in de vriezer bewaren</w:t>
      </w:r>
    </w:p>
    <w:p w14:paraId="040DAE25" w14:textId="361A269E" w:rsidR="00274AF6" w:rsidRPr="00FA2AAE" w:rsidRDefault="000F18CF" w:rsidP="006D020E">
      <w:pPr>
        <w:keepNext/>
        <w:keepLines/>
        <w:rPr>
          <w:noProof/>
        </w:rPr>
      </w:pPr>
      <w:r w:rsidRPr="00FA2AAE">
        <w:rPr>
          <w:noProof/>
        </w:rPr>
        <w:t>De injectieflacon in de buitenverpakking bewaren ter bescherming tegen licht</w:t>
      </w:r>
    </w:p>
    <w:p w14:paraId="244850E5" w14:textId="42F5D4E1" w:rsidR="000F18CF" w:rsidRPr="00FA2AAE" w:rsidRDefault="000F18CF" w:rsidP="006D020E">
      <w:pPr>
        <w:rPr>
          <w:noProof/>
        </w:rPr>
      </w:pPr>
    </w:p>
    <w:p w14:paraId="6BF4999F" w14:textId="77777777" w:rsidR="000F18CF" w:rsidRPr="00FA2AAE" w:rsidRDefault="000F18CF" w:rsidP="006D020E">
      <w:pPr>
        <w:rPr>
          <w:noProof/>
        </w:rPr>
      </w:pPr>
    </w:p>
    <w:p w14:paraId="1BDE7465" w14:textId="77777777" w:rsidR="00274AF6" w:rsidRPr="00FA2AAE" w:rsidRDefault="00703DCC"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10.</w:t>
      </w:r>
      <w:r w:rsidRPr="00FA2AAE">
        <w:rPr>
          <w:b/>
          <w:noProof/>
        </w:rPr>
        <w:tab/>
        <w:t>BIJZONDERE VOORZORGSMAATREGELEN VOOR HET VERWIJDEREN VAN NIET-GEBRUIKTE GENEESMIDDELEN OF DAARVAN AFGELEIDE AFVALSTOFFEN (INDIEN VAN TOEPASSING)</w:t>
      </w:r>
    </w:p>
    <w:p w14:paraId="40240DF3" w14:textId="77777777" w:rsidR="00274AF6" w:rsidRPr="00FA2AAE" w:rsidRDefault="00274AF6" w:rsidP="006D020E">
      <w:pPr>
        <w:rPr>
          <w:noProof/>
        </w:rPr>
      </w:pPr>
    </w:p>
    <w:p w14:paraId="4237F327" w14:textId="77777777" w:rsidR="00274AF6" w:rsidRPr="00FA2AAE" w:rsidRDefault="00274AF6" w:rsidP="006D020E">
      <w:pPr>
        <w:rPr>
          <w:noProof/>
        </w:rPr>
      </w:pPr>
    </w:p>
    <w:p w14:paraId="7777EAC4" w14:textId="77777777" w:rsidR="00274AF6" w:rsidRPr="00FA2AAE" w:rsidRDefault="00703DCC" w:rsidP="006D020E">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11.</w:t>
      </w:r>
      <w:r w:rsidRPr="00FA2AAE">
        <w:rPr>
          <w:b/>
          <w:noProof/>
        </w:rPr>
        <w:tab/>
        <w:t>NAAM EN ADRES VAN DE HOUDER VAN DE VERGUNNING VOOR HET IN DE HANDEL BRENGEN</w:t>
      </w:r>
    </w:p>
    <w:p w14:paraId="4E766BF8" w14:textId="77777777" w:rsidR="00274AF6" w:rsidRPr="00FA2AAE" w:rsidRDefault="00274AF6" w:rsidP="006D020E">
      <w:pPr>
        <w:keepNext/>
        <w:keepLines/>
        <w:rPr>
          <w:noProof/>
        </w:rPr>
      </w:pPr>
    </w:p>
    <w:p w14:paraId="3018F238" w14:textId="77777777" w:rsidR="00980DEC" w:rsidRPr="00E1717D" w:rsidRDefault="00980DEC" w:rsidP="006D020E">
      <w:pPr>
        <w:keepNext/>
        <w:keepLines/>
        <w:ind w:left="567" w:hanging="567"/>
        <w:outlineLvl w:val="0"/>
        <w:rPr>
          <w:noProof/>
          <w:lang w:val="en-US"/>
          <w:rPrChange w:id="221" w:author="Author">
            <w:rPr>
              <w:lang w:val="de-DE"/>
            </w:rPr>
          </w:rPrChange>
        </w:rPr>
      </w:pPr>
      <w:r w:rsidRPr="00E1717D">
        <w:rPr>
          <w:noProof/>
          <w:lang w:val="en-US"/>
          <w:rPrChange w:id="222" w:author="Author">
            <w:rPr>
              <w:lang w:val="de-DE"/>
            </w:rPr>
          </w:rPrChange>
        </w:rPr>
        <w:t>Roche Registration GmbH</w:t>
      </w:r>
    </w:p>
    <w:p w14:paraId="4811221D" w14:textId="77777777" w:rsidR="00980DEC" w:rsidRPr="00E1717D" w:rsidRDefault="00980DEC" w:rsidP="006D020E">
      <w:pPr>
        <w:keepNext/>
        <w:keepLines/>
        <w:ind w:left="567" w:hanging="567"/>
        <w:outlineLvl w:val="0"/>
        <w:rPr>
          <w:noProof/>
          <w:lang w:val="en-US"/>
          <w:rPrChange w:id="223" w:author="Author">
            <w:rPr>
              <w:lang w:val="de-DE"/>
            </w:rPr>
          </w:rPrChange>
        </w:rPr>
      </w:pPr>
      <w:r w:rsidRPr="00E1717D">
        <w:rPr>
          <w:noProof/>
          <w:lang w:val="en-US"/>
          <w:rPrChange w:id="224" w:author="Author">
            <w:rPr>
              <w:lang w:val="de-DE"/>
            </w:rPr>
          </w:rPrChange>
        </w:rPr>
        <w:t>Emil-Barell-Strasse 1</w:t>
      </w:r>
    </w:p>
    <w:p w14:paraId="54568F38" w14:textId="77777777" w:rsidR="00980DEC" w:rsidRPr="00E1717D" w:rsidRDefault="00980DEC" w:rsidP="006D020E">
      <w:pPr>
        <w:keepNext/>
        <w:keepLines/>
        <w:ind w:left="567" w:hanging="567"/>
        <w:outlineLvl w:val="0"/>
        <w:rPr>
          <w:noProof/>
          <w:rPrChange w:id="225" w:author="Author">
            <w:rPr>
              <w:lang w:val="de-DE"/>
            </w:rPr>
          </w:rPrChange>
        </w:rPr>
      </w:pPr>
      <w:r w:rsidRPr="00E1717D">
        <w:rPr>
          <w:noProof/>
          <w:rPrChange w:id="226" w:author="Author">
            <w:rPr>
              <w:lang w:val="de-DE"/>
            </w:rPr>
          </w:rPrChange>
        </w:rPr>
        <w:t>79639 Grenzach-Wyhlen</w:t>
      </w:r>
    </w:p>
    <w:p w14:paraId="17C14BA3" w14:textId="5B8B0BF4" w:rsidR="00980DEC" w:rsidRPr="00FA2AAE" w:rsidRDefault="000F18CF" w:rsidP="006D020E">
      <w:pPr>
        <w:keepNext/>
        <w:keepLines/>
        <w:ind w:left="567" w:hanging="567"/>
        <w:outlineLvl w:val="0"/>
        <w:rPr>
          <w:b/>
          <w:bCs/>
          <w:noProof/>
        </w:rPr>
      </w:pPr>
      <w:r w:rsidRPr="00FA2AAE">
        <w:rPr>
          <w:noProof/>
        </w:rPr>
        <w:t>Duitsland</w:t>
      </w:r>
    </w:p>
    <w:p w14:paraId="6D7F5C17" w14:textId="77777777" w:rsidR="00274AF6" w:rsidRPr="00FA2AAE" w:rsidRDefault="00274AF6" w:rsidP="006D020E">
      <w:pPr>
        <w:keepNext/>
        <w:keepLines/>
        <w:rPr>
          <w:noProof/>
        </w:rPr>
      </w:pPr>
    </w:p>
    <w:p w14:paraId="49FCE12E" w14:textId="77777777" w:rsidR="00274AF6" w:rsidRPr="00FA2AAE" w:rsidRDefault="00274AF6" w:rsidP="006D020E">
      <w:pPr>
        <w:rPr>
          <w:noProof/>
        </w:rPr>
      </w:pPr>
    </w:p>
    <w:p w14:paraId="05578140" w14:textId="77777777"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12.</w:t>
      </w:r>
      <w:r w:rsidRPr="00FA2AAE">
        <w:rPr>
          <w:b/>
          <w:noProof/>
        </w:rPr>
        <w:tab/>
        <w:t xml:space="preserve">NUMMER(S) VAN DE VERGUNNING VOOR HET IN DE HANDEL BRENGEN </w:t>
      </w:r>
    </w:p>
    <w:p w14:paraId="09061812" w14:textId="77777777" w:rsidR="00274AF6" w:rsidRPr="00FA2AAE" w:rsidRDefault="00274AF6" w:rsidP="006D020E">
      <w:pPr>
        <w:rPr>
          <w:noProof/>
        </w:rPr>
      </w:pPr>
    </w:p>
    <w:p w14:paraId="340FF7FB" w14:textId="77777777" w:rsidR="001D084F" w:rsidRPr="00FA2AAE" w:rsidRDefault="001D084F" w:rsidP="006D020E">
      <w:pPr>
        <w:ind w:left="567" w:hanging="567"/>
        <w:outlineLvl w:val="0"/>
        <w:rPr>
          <w:noProof/>
        </w:rPr>
      </w:pPr>
      <w:r w:rsidRPr="00FA2AAE">
        <w:rPr>
          <w:noProof/>
        </w:rPr>
        <w:t>EU/1/23/1742/001</w:t>
      </w:r>
    </w:p>
    <w:p w14:paraId="35479CC4" w14:textId="77777777" w:rsidR="00274AF6" w:rsidRPr="00FA2AAE" w:rsidRDefault="00274AF6" w:rsidP="006D020E">
      <w:pPr>
        <w:rPr>
          <w:noProof/>
        </w:rPr>
      </w:pPr>
    </w:p>
    <w:p w14:paraId="1755D7DC" w14:textId="77777777" w:rsidR="00274AF6" w:rsidRPr="00FA2AAE" w:rsidRDefault="00274AF6" w:rsidP="006D020E">
      <w:pPr>
        <w:rPr>
          <w:noProof/>
        </w:rPr>
      </w:pPr>
    </w:p>
    <w:p w14:paraId="5346BF6E" w14:textId="77C805E9"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13.</w:t>
      </w:r>
      <w:r w:rsidRPr="00FA2AAE">
        <w:rPr>
          <w:b/>
          <w:noProof/>
        </w:rPr>
        <w:tab/>
        <w:t>PARTIJNUMMER</w:t>
      </w:r>
    </w:p>
    <w:p w14:paraId="5C2AB4C1" w14:textId="77777777" w:rsidR="00274AF6" w:rsidRPr="00FA2AAE" w:rsidRDefault="00274AF6" w:rsidP="006D020E">
      <w:pPr>
        <w:rPr>
          <w:i/>
          <w:noProof/>
        </w:rPr>
      </w:pPr>
    </w:p>
    <w:p w14:paraId="6D652920" w14:textId="0A3F5C9E" w:rsidR="00274AF6" w:rsidRPr="00FA2AAE" w:rsidRDefault="000F18CF" w:rsidP="006D020E">
      <w:pPr>
        <w:rPr>
          <w:noProof/>
        </w:rPr>
      </w:pPr>
      <w:r w:rsidRPr="00FA2AAE">
        <w:rPr>
          <w:noProof/>
        </w:rPr>
        <w:t>Lot</w:t>
      </w:r>
    </w:p>
    <w:p w14:paraId="3BD0C9E1" w14:textId="21EC929C" w:rsidR="000F18CF" w:rsidRPr="00FA2AAE" w:rsidRDefault="000F18CF" w:rsidP="006D020E">
      <w:pPr>
        <w:rPr>
          <w:noProof/>
        </w:rPr>
      </w:pPr>
    </w:p>
    <w:p w14:paraId="0BC124BF" w14:textId="77777777" w:rsidR="000F18CF" w:rsidRPr="00FA2AAE" w:rsidRDefault="000F18CF" w:rsidP="006D020E">
      <w:pPr>
        <w:rPr>
          <w:noProof/>
        </w:rPr>
      </w:pPr>
    </w:p>
    <w:p w14:paraId="5CE7A8BC" w14:textId="77777777" w:rsidR="00274AF6" w:rsidRPr="00FA2AAE" w:rsidRDefault="00703DCC"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14.</w:t>
      </w:r>
      <w:r w:rsidRPr="00FA2AAE">
        <w:rPr>
          <w:b/>
          <w:noProof/>
        </w:rPr>
        <w:tab/>
        <w:t>ALGEMENE INDELING VOOR DE AFLEVERING</w:t>
      </w:r>
    </w:p>
    <w:p w14:paraId="3E4114BB" w14:textId="77777777" w:rsidR="00274AF6" w:rsidRPr="00FA2AAE" w:rsidRDefault="00274AF6" w:rsidP="006D020E">
      <w:pPr>
        <w:rPr>
          <w:i/>
          <w:noProof/>
        </w:rPr>
      </w:pPr>
    </w:p>
    <w:p w14:paraId="61C51B01" w14:textId="77777777" w:rsidR="00274AF6" w:rsidRPr="00FA2AAE" w:rsidRDefault="00274AF6" w:rsidP="006D020E">
      <w:pPr>
        <w:rPr>
          <w:noProof/>
        </w:rPr>
      </w:pPr>
    </w:p>
    <w:p w14:paraId="61A9E3BB" w14:textId="77777777" w:rsidR="00274AF6" w:rsidRPr="00FA2AAE" w:rsidRDefault="00703DCC" w:rsidP="006D020E">
      <w:pPr>
        <w:pBdr>
          <w:top w:val="single" w:sz="4" w:space="2" w:color="auto"/>
          <w:left w:val="single" w:sz="4" w:space="4" w:color="auto"/>
          <w:bottom w:val="single" w:sz="4" w:space="1" w:color="auto"/>
          <w:right w:val="single" w:sz="4" w:space="4" w:color="auto"/>
        </w:pBdr>
        <w:ind w:left="567" w:hanging="567"/>
        <w:outlineLvl w:val="0"/>
        <w:rPr>
          <w:noProof/>
        </w:rPr>
      </w:pPr>
      <w:r w:rsidRPr="00FA2AAE">
        <w:rPr>
          <w:b/>
          <w:noProof/>
        </w:rPr>
        <w:t>15.</w:t>
      </w:r>
      <w:r w:rsidRPr="00FA2AAE">
        <w:rPr>
          <w:b/>
          <w:noProof/>
        </w:rPr>
        <w:tab/>
        <w:t>INSTRUCTIES VOOR GEBRUIK</w:t>
      </w:r>
    </w:p>
    <w:p w14:paraId="4D926C20" w14:textId="77777777" w:rsidR="00274AF6" w:rsidRPr="00FA2AAE" w:rsidRDefault="00274AF6" w:rsidP="006D020E">
      <w:pPr>
        <w:rPr>
          <w:noProof/>
        </w:rPr>
      </w:pPr>
    </w:p>
    <w:p w14:paraId="054AF6BF" w14:textId="77777777" w:rsidR="00274AF6" w:rsidRPr="00FA2AAE" w:rsidRDefault="00274AF6" w:rsidP="006D020E">
      <w:pPr>
        <w:rPr>
          <w:noProof/>
        </w:rPr>
      </w:pPr>
    </w:p>
    <w:p w14:paraId="27E8BF2D" w14:textId="77777777" w:rsidR="00274AF6" w:rsidRPr="00FA2AAE" w:rsidRDefault="00703DCC" w:rsidP="006D020E">
      <w:pPr>
        <w:pBdr>
          <w:top w:val="single" w:sz="4" w:space="1" w:color="auto"/>
          <w:left w:val="single" w:sz="4" w:space="4" w:color="auto"/>
          <w:bottom w:val="single" w:sz="4" w:space="0" w:color="auto"/>
          <w:right w:val="single" w:sz="4" w:space="4" w:color="auto"/>
        </w:pBdr>
        <w:ind w:left="567" w:hanging="567"/>
        <w:rPr>
          <w:noProof/>
        </w:rPr>
      </w:pPr>
      <w:r w:rsidRPr="00FA2AAE">
        <w:rPr>
          <w:b/>
          <w:noProof/>
        </w:rPr>
        <w:t>16.</w:t>
      </w:r>
      <w:r w:rsidRPr="00FA2AAE">
        <w:rPr>
          <w:b/>
          <w:noProof/>
        </w:rPr>
        <w:tab/>
        <w:t>INFORMATIE IN BRAILLE</w:t>
      </w:r>
    </w:p>
    <w:p w14:paraId="26FAE742" w14:textId="77777777" w:rsidR="00274AF6" w:rsidRPr="00FA2AAE" w:rsidRDefault="00274AF6" w:rsidP="006D020E">
      <w:pPr>
        <w:rPr>
          <w:noProof/>
        </w:rPr>
      </w:pPr>
    </w:p>
    <w:p w14:paraId="30E48257" w14:textId="77777777" w:rsidR="000F18CF" w:rsidRPr="00FA2AAE" w:rsidRDefault="000F18CF" w:rsidP="006D020E">
      <w:pPr>
        <w:rPr>
          <w:noProof/>
        </w:rPr>
      </w:pPr>
      <w:r>
        <w:rPr>
          <w:noProof/>
          <w:highlight w:val="lightGray"/>
        </w:rPr>
        <w:t>Rechtvaardiging voor uitzondering van braille is aanvaardbaar.</w:t>
      </w:r>
    </w:p>
    <w:p w14:paraId="7FFC2EA4" w14:textId="77777777" w:rsidR="00767595" w:rsidRPr="00FA2AAE" w:rsidRDefault="00767595" w:rsidP="006D020E">
      <w:pPr>
        <w:rPr>
          <w:noProof/>
        </w:rPr>
      </w:pPr>
    </w:p>
    <w:p w14:paraId="08964D9C" w14:textId="77777777" w:rsidR="003830DF" w:rsidRPr="00FA2AAE" w:rsidRDefault="003830DF" w:rsidP="006D020E">
      <w:pPr>
        <w:rPr>
          <w:noProof/>
        </w:rPr>
      </w:pPr>
    </w:p>
    <w:p w14:paraId="092BFFD0" w14:textId="77777777" w:rsidR="00767595" w:rsidRPr="00FA2AAE" w:rsidRDefault="00703DCC" w:rsidP="006D020E">
      <w:pPr>
        <w:pBdr>
          <w:top w:val="single" w:sz="4" w:space="1" w:color="auto"/>
          <w:left w:val="single" w:sz="4" w:space="4" w:color="auto"/>
          <w:bottom w:val="single" w:sz="4" w:space="1" w:color="auto"/>
          <w:right w:val="single" w:sz="4" w:space="4" w:color="auto"/>
        </w:pBdr>
        <w:ind w:left="567" w:hanging="567"/>
        <w:rPr>
          <w:i/>
          <w:noProof/>
          <w:lang w:bidi="nl-NL"/>
        </w:rPr>
      </w:pPr>
      <w:r w:rsidRPr="00FA2AAE">
        <w:rPr>
          <w:b/>
          <w:noProof/>
          <w:lang w:bidi="nl-NL"/>
        </w:rPr>
        <w:t>17.</w:t>
      </w:r>
      <w:r w:rsidRPr="00FA2AAE">
        <w:rPr>
          <w:b/>
          <w:noProof/>
          <w:lang w:bidi="nl-NL"/>
        </w:rPr>
        <w:tab/>
        <w:t>UNIEK IDENTIFICATIEKENMERK - 2D MATRIXCODE</w:t>
      </w:r>
    </w:p>
    <w:p w14:paraId="7801937E" w14:textId="77777777" w:rsidR="00767595" w:rsidRPr="00FA2AAE" w:rsidRDefault="00767595" w:rsidP="006D020E">
      <w:pPr>
        <w:rPr>
          <w:noProof/>
          <w:lang w:bidi="nl-NL"/>
        </w:rPr>
      </w:pPr>
    </w:p>
    <w:p w14:paraId="6F844D2B" w14:textId="17B1D2A7" w:rsidR="00767595" w:rsidRDefault="00703DCC" w:rsidP="006D020E">
      <w:pPr>
        <w:tabs>
          <w:tab w:val="left" w:pos="567"/>
        </w:tabs>
        <w:rPr>
          <w:noProof/>
          <w:highlight w:val="lightGray"/>
          <w:shd w:val="clear" w:color="auto" w:fill="CCCCCC"/>
          <w:lang w:eastAsia="es-ES" w:bidi="es-ES"/>
        </w:rPr>
      </w:pPr>
      <w:r>
        <w:rPr>
          <w:noProof/>
          <w:highlight w:val="lightGray"/>
          <w:shd w:val="clear" w:color="auto" w:fill="CCCCCC"/>
          <w:lang w:eastAsia="es-ES" w:bidi="es-ES"/>
        </w:rPr>
        <w:t>2D matrixcode met h</w:t>
      </w:r>
      <w:r w:rsidR="000F18CF">
        <w:rPr>
          <w:noProof/>
          <w:highlight w:val="lightGray"/>
          <w:shd w:val="clear" w:color="auto" w:fill="CCCCCC"/>
          <w:lang w:eastAsia="es-ES" w:bidi="es-ES"/>
        </w:rPr>
        <w:t>et unieke identificatiekenmerk.</w:t>
      </w:r>
    </w:p>
    <w:p w14:paraId="61CECD99" w14:textId="325D22ED" w:rsidR="00767595" w:rsidRPr="00FA2AAE" w:rsidRDefault="00767595" w:rsidP="006D020E">
      <w:pPr>
        <w:rPr>
          <w:noProof/>
          <w:lang w:bidi="nl-NL"/>
        </w:rPr>
      </w:pPr>
    </w:p>
    <w:p w14:paraId="55B24F8F" w14:textId="77777777" w:rsidR="00767595" w:rsidRPr="00FA2AAE" w:rsidRDefault="00767595" w:rsidP="006D020E">
      <w:pPr>
        <w:rPr>
          <w:noProof/>
          <w:lang w:bidi="nl-NL"/>
        </w:rPr>
      </w:pPr>
    </w:p>
    <w:p w14:paraId="34A2FDC9" w14:textId="77777777" w:rsidR="00767595" w:rsidRPr="00FA2AAE" w:rsidRDefault="00703DCC" w:rsidP="006D020E">
      <w:pPr>
        <w:pBdr>
          <w:top w:val="single" w:sz="4" w:space="1" w:color="auto"/>
          <w:left w:val="single" w:sz="4" w:space="4" w:color="auto"/>
          <w:bottom w:val="single" w:sz="4" w:space="1" w:color="auto"/>
          <w:right w:val="single" w:sz="4" w:space="4" w:color="auto"/>
        </w:pBdr>
        <w:ind w:left="567" w:hanging="567"/>
        <w:rPr>
          <w:i/>
          <w:noProof/>
          <w:lang w:bidi="nl-NL"/>
        </w:rPr>
      </w:pPr>
      <w:r w:rsidRPr="00FA2AAE">
        <w:rPr>
          <w:b/>
          <w:noProof/>
          <w:lang w:bidi="nl-NL"/>
        </w:rPr>
        <w:t>18.</w:t>
      </w:r>
      <w:r w:rsidRPr="00FA2AAE">
        <w:rPr>
          <w:b/>
          <w:noProof/>
          <w:lang w:bidi="nl-NL"/>
        </w:rPr>
        <w:tab/>
      </w:r>
      <w:r w:rsidR="00C95A8D" w:rsidRPr="00FA2AAE">
        <w:rPr>
          <w:b/>
          <w:noProof/>
          <w:lang w:bidi="nl-NL"/>
        </w:rPr>
        <w:t xml:space="preserve">UNIEK IDENTIFICATIEKENMERK </w:t>
      </w:r>
      <w:r w:rsidRPr="00FA2AAE">
        <w:rPr>
          <w:b/>
          <w:noProof/>
          <w:lang w:bidi="nl-NL"/>
        </w:rPr>
        <w:t>- VOOR MENSEN LEESBARE GEGEVENS</w:t>
      </w:r>
    </w:p>
    <w:p w14:paraId="6BEEE3E1" w14:textId="77777777" w:rsidR="00767595" w:rsidRPr="00FA2AAE" w:rsidRDefault="00767595" w:rsidP="006D020E">
      <w:pPr>
        <w:rPr>
          <w:noProof/>
          <w:lang w:bidi="nl-NL"/>
        </w:rPr>
      </w:pPr>
    </w:p>
    <w:p w14:paraId="46A9231A" w14:textId="52DF4AD7" w:rsidR="00767595" w:rsidRPr="00FA2AAE" w:rsidRDefault="00703DCC" w:rsidP="006D020E">
      <w:pPr>
        <w:rPr>
          <w:noProof/>
          <w:lang w:bidi="nl-NL"/>
        </w:rPr>
      </w:pPr>
      <w:r w:rsidRPr="00FA2AAE">
        <w:rPr>
          <w:noProof/>
          <w:lang w:bidi="nl-NL"/>
        </w:rPr>
        <w:t>PC</w:t>
      </w:r>
    </w:p>
    <w:p w14:paraId="61B479BB" w14:textId="1087B79B" w:rsidR="00767595" w:rsidRPr="00FA2AAE" w:rsidRDefault="00703DCC" w:rsidP="006D020E">
      <w:pPr>
        <w:rPr>
          <w:noProof/>
          <w:lang w:bidi="nl-NL"/>
        </w:rPr>
      </w:pPr>
      <w:r w:rsidRPr="00FA2AAE">
        <w:rPr>
          <w:noProof/>
          <w:lang w:bidi="nl-NL"/>
        </w:rPr>
        <w:t>SN</w:t>
      </w:r>
    </w:p>
    <w:p w14:paraId="63AEDA3E" w14:textId="0B988C42" w:rsidR="00767595" w:rsidRPr="00FA2AAE" w:rsidRDefault="00703DCC" w:rsidP="006D020E">
      <w:pPr>
        <w:rPr>
          <w:noProof/>
          <w:lang w:bidi="nl-NL"/>
        </w:rPr>
      </w:pPr>
      <w:r w:rsidRPr="00FA2AAE">
        <w:rPr>
          <w:noProof/>
          <w:lang w:bidi="nl-NL"/>
        </w:rPr>
        <w:t>NN</w:t>
      </w:r>
    </w:p>
    <w:p w14:paraId="11180156" w14:textId="77777777" w:rsidR="008631D2" w:rsidRPr="00FA2AAE" w:rsidRDefault="008631D2" w:rsidP="006D020E">
      <w:pPr>
        <w:rPr>
          <w:noProof/>
        </w:rPr>
      </w:pPr>
    </w:p>
    <w:p w14:paraId="50B72A55" w14:textId="05AC6FD0" w:rsidR="00274AF6" w:rsidRPr="00FA2AAE" w:rsidRDefault="00703DCC" w:rsidP="006D020E">
      <w:pPr>
        <w:pBdr>
          <w:top w:val="single" w:sz="4" w:space="1" w:color="auto"/>
          <w:left w:val="single" w:sz="4" w:space="4" w:color="auto"/>
          <w:bottom w:val="single" w:sz="4" w:space="1" w:color="auto"/>
          <w:right w:val="single" w:sz="4" w:space="4" w:color="auto"/>
        </w:pBdr>
        <w:outlineLvl w:val="0"/>
        <w:rPr>
          <w:b/>
          <w:noProof/>
        </w:rPr>
      </w:pPr>
      <w:r w:rsidRPr="00FA2AAE">
        <w:rPr>
          <w:b/>
          <w:noProof/>
          <w:u w:val="single"/>
        </w:rPr>
        <w:br w:type="page"/>
      </w:r>
      <w:r w:rsidRPr="00FA2AAE">
        <w:rPr>
          <w:b/>
          <w:noProof/>
        </w:rPr>
        <w:lastRenderedPageBreak/>
        <w:t>GEGEVENS DIE IN IEDER GEVAL OP PRIMAIRE KLEINVERPAKKINGEN MOETEN WORDEN VERMELD</w:t>
      </w:r>
    </w:p>
    <w:p w14:paraId="1DDFCD2E" w14:textId="77777777" w:rsidR="00274AF6" w:rsidRPr="00FA2AAE" w:rsidRDefault="00274AF6" w:rsidP="006D020E">
      <w:pPr>
        <w:pBdr>
          <w:top w:val="single" w:sz="4" w:space="1" w:color="auto"/>
          <w:left w:val="single" w:sz="4" w:space="4" w:color="auto"/>
          <w:bottom w:val="single" w:sz="4" w:space="1" w:color="auto"/>
          <w:right w:val="single" w:sz="4" w:space="4" w:color="auto"/>
        </w:pBdr>
        <w:rPr>
          <w:b/>
          <w:noProof/>
        </w:rPr>
      </w:pPr>
    </w:p>
    <w:p w14:paraId="2DCF306F" w14:textId="2A0EF92E" w:rsidR="00274AF6" w:rsidRPr="00FA2AAE" w:rsidRDefault="00ED2746" w:rsidP="006D020E">
      <w:pPr>
        <w:pBdr>
          <w:top w:val="single" w:sz="4" w:space="1" w:color="auto"/>
          <w:left w:val="single" w:sz="4" w:space="4" w:color="auto"/>
          <w:bottom w:val="single" w:sz="4" w:space="1" w:color="auto"/>
          <w:right w:val="single" w:sz="4" w:space="4" w:color="auto"/>
        </w:pBdr>
        <w:rPr>
          <w:noProof/>
        </w:rPr>
      </w:pPr>
      <w:r w:rsidRPr="00FA2AAE">
        <w:rPr>
          <w:b/>
          <w:noProof/>
        </w:rPr>
        <w:t>INJECTIEFLACON</w:t>
      </w:r>
    </w:p>
    <w:p w14:paraId="0081DA2F" w14:textId="77777777" w:rsidR="00274AF6" w:rsidRPr="00FA2AAE" w:rsidRDefault="00274AF6" w:rsidP="006D020E">
      <w:pPr>
        <w:rPr>
          <w:noProof/>
        </w:rPr>
      </w:pPr>
    </w:p>
    <w:p w14:paraId="109BF7F9" w14:textId="77777777" w:rsidR="00274AF6" w:rsidRPr="00FA2AAE" w:rsidRDefault="00274AF6" w:rsidP="006D020E">
      <w:pPr>
        <w:rPr>
          <w:noProof/>
        </w:rPr>
      </w:pPr>
    </w:p>
    <w:p w14:paraId="4A84B618" w14:textId="77777777" w:rsidR="00274AF6" w:rsidRPr="00FA2AAE" w:rsidRDefault="00703DCC"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1.</w:t>
      </w:r>
      <w:r w:rsidRPr="00FA2AAE">
        <w:rPr>
          <w:b/>
          <w:noProof/>
        </w:rPr>
        <w:tab/>
        <w:t>NAAM VAN HET GENEESMIDDEL EN DE TOEDIENINGSWEG(EN)</w:t>
      </w:r>
    </w:p>
    <w:p w14:paraId="604A8342" w14:textId="77777777" w:rsidR="00274AF6" w:rsidRPr="00FA2AAE" w:rsidRDefault="00274AF6" w:rsidP="006D020E">
      <w:pPr>
        <w:tabs>
          <w:tab w:val="left" w:pos="567"/>
        </w:tabs>
        <w:ind w:left="567" w:hanging="567"/>
        <w:rPr>
          <w:noProof/>
        </w:rPr>
      </w:pPr>
    </w:p>
    <w:p w14:paraId="6C0389EC" w14:textId="19F89AE6" w:rsidR="00ED2746" w:rsidRPr="00FA2AAE" w:rsidRDefault="00ED2746" w:rsidP="006D020E">
      <w:pPr>
        <w:rPr>
          <w:noProof/>
        </w:rPr>
      </w:pPr>
      <w:r w:rsidRPr="00FA2AAE">
        <w:rPr>
          <w:noProof/>
        </w:rPr>
        <w:t xml:space="preserve">Columvi 2,5 mg steriel concentraat </w:t>
      </w:r>
      <w:r>
        <w:rPr>
          <w:noProof/>
          <w:highlight w:val="lightGray"/>
        </w:rPr>
        <w:t>voor oplossing voor infusie</w:t>
      </w:r>
    </w:p>
    <w:p w14:paraId="5ECF0E68" w14:textId="77777777" w:rsidR="00ED2746" w:rsidRPr="00FA2AAE" w:rsidRDefault="00ED2746" w:rsidP="006D020E">
      <w:pPr>
        <w:rPr>
          <w:noProof/>
        </w:rPr>
      </w:pPr>
      <w:r w:rsidRPr="00FA2AAE">
        <w:rPr>
          <w:noProof/>
        </w:rPr>
        <w:t>glofitamab</w:t>
      </w:r>
    </w:p>
    <w:p w14:paraId="4868865F" w14:textId="77777777" w:rsidR="00ED2746" w:rsidRPr="00FA2AAE" w:rsidRDefault="00ED2746" w:rsidP="006D020E">
      <w:pPr>
        <w:rPr>
          <w:noProof/>
        </w:rPr>
      </w:pPr>
      <w:r>
        <w:rPr>
          <w:noProof/>
          <w:highlight w:val="lightGray"/>
        </w:rPr>
        <w:t>Intraveneus gebruik</w:t>
      </w:r>
    </w:p>
    <w:p w14:paraId="24926059" w14:textId="77777777" w:rsidR="00274AF6" w:rsidRPr="00FA2AAE" w:rsidRDefault="00274AF6" w:rsidP="006D020E">
      <w:pPr>
        <w:tabs>
          <w:tab w:val="left" w:pos="567"/>
        </w:tabs>
        <w:rPr>
          <w:noProof/>
        </w:rPr>
      </w:pPr>
    </w:p>
    <w:p w14:paraId="1E86FDD1" w14:textId="77777777" w:rsidR="00274AF6" w:rsidRPr="00FA2AAE" w:rsidRDefault="00274AF6" w:rsidP="006D020E">
      <w:pPr>
        <w:tabs>
          <w:tab w:val="left" w:pos="567"/>
        </w:tabs>
        <w:rPr>
          <w:noProof/>
        </w:rPr>
      </w:pPr>
    </w:p>
    <w:p w14:paraId="3BC3F957" w14:textId="77777777" w:rsidR="00274AF6" w:rsidRPr="00FA2AAE" w:rsidRDefault="00703DCC"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2.</w:t>
      </w:r>
      <w:r w:rsidRPr="00FA2AAE">
        <w:rPr>
          <w:b/>
          <w:noProof/>
        </w:rPr>
        <w:tab/>
        <w:t>WIJZE VAN TOEDIENING</w:t>
      </w:r>
    </w:p>
    <w:p w14:paraId="68416435" w14:textId="3E88D8C4" w:rsidR="00274AF6" w:rsidRPr="00FA2AAE" w:rsidRDefault="00274AF6" w:rsidP="006D020E">
      <w:pPr>
        <w:tabs>
          <w:tab w:val="left" w:pos="567"/>
        </w:tabs>
        <w:rPr>
          <w:noProof/>
        </w:rPr>
      </w:pPr>
    </w:p>
    <w:p w14:paraId="22F099D1" w14:textId="511DF0C2" w:rsidR="00ED2746" w:rsidRPr="00FA2AAE" w:rsidRDefault="00ED2746" w:rsidP="006D020E">
      <w:pPr>
        <w:tabs>
          <w:tab w:val="left" w:pos="567"/>
        </w:tabs>
        <w:rPr>
          <w:noProof/>
        </w:rPr>
      </w:pPr>
      <w:r w:rsidRPr="00FA2AAE">
        <w:rPr>
          <w:noProof/>
        </w:rPr>
        <w:t>i.v. na verdunning</w:t>
      </w:r>
    </w:p>
    <w:p w14:paraId="2FAE2AC8" w14:textId="1B2DFD04" w:rsidR="00274AF6" w:rsidRPr="00FA2AAE" w:rsidRDefault="00274AF6" w:rsidP="006D020E">
      <w:pPr>
        <w:tabs>
          <w:tab w:val="left" w:pos="567"/>
        </w:tabs>
        <w:rPr>
          <w:noProof/>
        </w:rPr>
      </w:pPr>
    </w:p>
    <w:p w14:paraId="4E50346E" w14:textId="77777777" w:rsidR="00ED2746" w:rsidRPr="00FA2AAE" w:rsidRDefault="00ED2746" w:rsidP="006D020E">
      <w:pPr>
        <w:tabs>
          <w:tab w:val="left" w:pos="567"/>
        </w:tabs>
        <w:rPr>
          <w:noProof/>
        </w:rPr>
      </w:pPr>
    </w:p>
    <w:p w14:paraId="47AC1937" w14:textId="77777777" w:rsidR="00274AF6" w:rsidRPr="00FA2AAE" w:rsidRDefault="00703DCC"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3.</w:t>
      </w:r>
      <w:r w:rsidRPr="00FA2AAE">
        <w:rPr>
          <w:b/>
          <w:noProof/>
        </w:rPr>
        <w:tab/>
        <w:t>UITERSTE GEBRUIKSDATUM</w:t>
      </w:r>
    </w:p>
    <w:p w14:paraId="305035AA" w14:textId="0C716E34" w:rsidR="00274AF6" w:rsidRPr="00FA2AAE" w:rsidRDefault="00274AF6" w:rsidP="006D020E">
      <w:pPr>
        <w:tabs>
          <w:tab w:val="left" w:pos="567"/>
        </w:tabs>
        <w:rPr>
          <w:noProof/>
        </w:rPr>
      </w:pPr>
    </w:p>
    <w:p w14:paraId="769D7304" w14:textId="59E929E6" w:rsidR="00ED2746" w:rsidRPr="00FA2AAE" w:rsidRDefault="00ED2746" w:rsidP="006D020E">
      <w:pPr>
        <w:tabs>
          <w:tab w:val="left" w:pos="567"/>
        </w:tabs>
        <w:rPr>
          <w:noProof/>
        </w:rPr>
      </w:pPr>
      <w:r w:rsidRPr="00FA2AAE">
        <w:rPr>
          <w:noProof/>
        </w:rPr>
        <w:t>EXP</w:t>
      </w:r>
    </w:p>
    <w:p w14:paraId="60F947C6" w14:textId="77777777" w:rsidR="00ED2746" w:rsidRPr="00FA2AAE" w:rsidRDefault="00ED2746" w:rsidP="006D020E">
      <w:pPr>
        <w:tabs>
          <w:tab w:val="left" w:pos="567"/>
        </w:tabs>
        <w:rPr>
          <w:noProof/>
        </w:rPr>
      </w:pPr>
    </w:p>
    <w:p w14:paraId="102776B4" w14:textId="77777777" w:rsidR="00274AF6" w:rsidRPr="00FA2AAE" w:rsidRDefault="00274AF6" w:rsidP="006D020E">
      <w:pPr>
        <w:tabs>
          <w:tab w:val="left" w:pos="567"/>
        </w:tabs>
        <w:rPr>
          <w:noProof/>
        </w:rPr>
      </w:pPr>
    </w:p>
    <w:p w14:paraId="550196DB" w14:textId="2F98366C" w:rsidR="00274AF6" w:rsidRPr="00FA2AAE" w:rsidRDefault="00703DCC"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4.</w:t>
      </w:r>
      <w:r w:rsidRPr="00FA2AAE">
        <w:rPr>
          <w:b/>
          <w:noProof/>
        </w:rPr>
        <w:tab/>
        <w:t>PARTIJNUMMER</w:t>
      </w:r>
    </w:p>
    <w:p w14:paraId="390523A1" w14:textId="77777777" w:rsidR="00274AF6" w:rsidRPr="00FA2AAE" w:rsidRDefault="00274AF6" w:rsidP="006D020E">
      <w:pPr>
        <w:tabs>
          <w:tab w:val="left" w:pos="567"/>
        </w:tabs>
        <w:ind w:right="113"/>
        <w:rPr>
          <w:noProof/>
        </w:rPr>
      </w:pPr>
    </w:p>
    <w:p w14:paraId="1534A9B0" w14:textId="4CA70670" w:rsidR="00274AF6" w:rsidRPr="00FA2AAE" w:rsidRDefault="00ED2746" w:rsidP="006D020E">
      <w:pPr>
        <w:tabs>
          <w:tab w:val="left" w:pos="567"/>
        </w:tabs>
        <w:ind w:right="113"/>
        <w:rPr>
          <w:noProof/>
        </w:rPr>
      </w:pPr>
      <w:r w:rsidRPr="00FA2AAE">
        <w:rPr>
          <w:noProof/>
        </w:rPr>
        <w:t>Lot</w:t>
      </w:r>
    </w:p>
    <w:p w14:paraId="3EAED360" w14:textId="24ADE8BF" w:rsidR="00ED2746" w:rsidRPr="00FA2AAE" w:rsidRDefault="00ED2746" w:rsidP="006D020E">
      <w:pPr>
        <w:tabs>
          <w:tab w:val="left" w:pos="567"/>
        </w:tabs>
        <w:ind w:right="113"/>
        <w:rPr>
          <w:noProof/>
        </w:rPr>
      </w:pPr>
    </w:p>
    <w:p w14:paraId="3EC6B0E4" w14:textId="77777777" w:rsidR="00ED2746" w:rsidRPr="00FA2AAE" w:rsidRDefault="00ED2746" w:rsidP="006D020E">
      <w:pPr>
        <w:tabs>
          <w:tab w:val="left" w:pos="567"/>
        </w:tabs>
        <w:ind w:right="113"/>
        <w:rPr>
          <w:noProof/>
        </w:rPr>
      </w:pPr>
    </w:p>
    <w:p w14:paraId="205E8262" w14:textId="77777777" w:rsidR="00274AF6" w:rsidRPr="00FA2AAE" w:rsidRDefault="00703DCC"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5.</w:t>
      </w:r>
      <w:r w:rsidRPr="00FA2AAE">
        <w:rPr>
          <w:b/>
          <w:noProof/>
        </w:rPr>
        <w:tab/>
        <w:t>INHOUD UITGEDRUKT IN GEWICHT, VOLUME OF EENHEID</w:t>
      </w:r>
    </w:p>
    <w:p w14:paraId="64BC9AFA" w14:textId="77777777" w:rsidR="00274AF6" w:rsidRPr="00FA2AAE" w:rsidRDefault="00274AF6" w:rsidP="006D020E">
      <w:pPr>
        <w:tabs>
          <w:tab w:val="left" w:pos="567"/>
        </w:tabs>
        <w:ind w:right="113"/>
        <w:rPr>
          <w:noProof/>
        </w:rPr>
      </w:pPr>
    </w:p>
    <w:p w14:paraId="32925D8F" w14:textId="2AC353C2" w:rsidR="00274AF6" w:rsidRPr="00FA2AAE" w:rsidRDefault="00ED2746" w:rsidP="006D020E">
      <w:pPr>
        <w:tabs>
          <w:tab w:val="left" w:pos="567"/>
        </w:tabs>
        <w:ind w:right="113"/>
        <w:rPr>
          <w:noProof/>
        </w:rPr>
      </w:pPr>
      <w:r w:rsidRPr="00FA2AAE">
        <w:rPr>
          <w:noProof/>
        </w:rPr>
        <w:t>2,5 mg/2,5 ml</w:t>
      </w:r>
    </w:p>
    <w:p w14:paraId="2270FB91" w14:textId="78007140" w:rsidR="00ED2746" w:rsidRPr="00FA2AAE" w:rsidRDefault="00ED2746" w:rsidP="006D020E">
      <w:pPr>
        <w:tabs>
          <w:tab w:val="left" w:pos="567"/>
        </w:tabs>
        <w:ind w:right="113"/>
        <w:rPr>
          <w:noProof/>
        </w:rPr>
      </w:pPr>
    </w:p>
    <w:p w14:paraId="44058DD3" w14:textId="77777777" w:rsidR="00ED2746" w:rsidRPr="00FA2AAE" w:rsidRDefault="00ED2746" w:rsidP="006D020E">
      <w:pPr>
        <w:tabs>
          <w:tab w:val="left" w:pos="567"/>
        </w:tabs>
        <w:ind w:right="113"/>
        <w:rPr>
          <w:noProof/>
        </w:rPr>
      </w:pPr>
    </w:p>
    <w:p w14:paraId="341C10A4" w14:textId="77777777" w:rsidR="00274AF6" w:rsidRPr="00FA2AAE" w:rsidRDefault="00703DCC"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6.</w:t>
      </w:r>
      <w:r w:rsidRPr="00FA2AAE">
        <w:rPr>
          <w:b/>
          <w:noProof/>
        </w:rPr>
        <w:tab/>
        <w:t>OVERIGE</w:t>
      </w:r>
    </w:p>
    <w:p w14:paraId="5CAAC339" w14:textId="77777777" w:rsidR="00ED2746" w:rsidRPr="00FA2AAE" w:rsidRDefault="00ED2746" w:rsidP="006D020E">
      <w:pPr>
        <w:rPr>
          <w:noProof/>
        </w:rPr>
      </w:pPr>
    </w:p>
    <w:p w14:paraId="2C4D00A8" w14:textId="77777777" w:rsidR="00ED2746" w:rsidRPr="00FA2AAE" w:rsidRDefault="00ED2746" w:rsidP="006D020E">
      <w:pPr>
        <w:rPr>
          <w:noProof/>
        </w:rPr>
      </w:pPr>
    </w:p>
    <w:p w14:paraId="2E5A38DB" w14:textId="434A3BB4" w:rsidR="00ED2746" w:rsidRPr="00FA2AAE" w:rsidRDefault="00703DCC" w:rsidP="00D115C3">
      <w:pPr>
        <w:pBdr>
          <w:top w:val="single" w:sz="4" w:space="1" w:color="auto"/>
          <w:left w:val="single" w:sz="4" w:space="4" w:color="auto"/>
          <w:bottom w:val="single" w:sz="4" w:space="1" w:color="auto"/>
          <w:right w:val="single" w:sz="4" w:space="4" w:color="auto"/>
        </w:pBdr>
        <w:rPr>
          <w:b/>
          <w:noProof/>
        </w:rPr>
      </w:pPr>
      <w:r w:rsidRPr="00FA2AAE">
        <w:rPr>
          <w:noProof/>
          <w:color w:val="008000"/>
        </w:rPr>
        <w:br w:type="page"/>
      </w:r>
      <w:r w:rsidR="00ED2746" w:rsidRPr="00FA2AAE">
        <w:rPr>
          <w:b/>
          <w:noProof/>
        </w:rPr>
        <w:lastRenderedPageBreak/>
        <w:t>GEGEVENS DIE OP DE BUITENVERPAKKING MOETEN WORDEN VERMELD</w:t>
      </w:r>
    </w:p>
    <w:p w14:paraId="5643E2BA"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rPr>
          <w:b/>
          <w:noProof/>
        </w:rPr>
      </w:pPr>
    </w:p>
    <w:p w14:paraId="055DEA1E" w14:textId="77777777" w:rsidR="00ED2746" w:rsidRPr="00FA2AAE" w:rsidRDefault="00ED2746" w:rsidP="006D020E">
      <w:pPr>
        <w:pBdr>
          <w:top w:val="single" w:sz="4" w:space="1" w:color="auto"/>
          <w:left w:val="single" w:sz="4" w:space="4" w:color="auto"/>
          <w:bottom w:val="single" w:sz="4" w:space="1" w:color="auto"/>
          <w:right w:val="single" w:sz="4" w:space="4" w:color="auto"/>
        </w:pBdr>
        <w:rPr>
          <w:b/>
          <w:noProof/>
        </w:rPr>
      </w:pPr>
      <w:r w:rsidRPr="00FA2AAE">
        <w:rPr>
          <w:b/>
          <w:noProof/>
        </w:rPr>
        <w:t>DOOS</w:t>
      </w:r>
    </w:p>
    <w:p w14:paraId="7EEB2DA1" w14:textId="77777777" w:rsidR="00ED2746" w:rsidRPr="00FA2AAE" w:rsidRDefault="00ED2746" w:rsidP="006D020E">
      <w:pPr>
        <w:rPr>
          <w:noProof/>
        </w:rPr>
      </w:pPr>
    </w:p>
    <w:p w14:paraId="1F426430" w14:textId="77777777" w:rsidR="00ED2746" w:rsidRPr="00FA2AAE" w:rsidRDefault="00ED2746" w:rsidP="006D020E">
      <w:pPr>
        <w:rPr>
          <w:noProof/>
        </w:rPr>
      </w:pPr>
    </w:p>
    <w:p w14:paraId="510A5217"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1.</w:t>
      </w:r>
      <w:r w:rsidRPr="00FA2AAE">
        <w:rPr>
          <w:b/>
          <w:noProof/>
        </w:rPr>
        <w:tab/>
        <w:t>NAAM VAN HET GENEESMIDDEL</w:t>
      </w:r>
    </w:p>
    <w:p w14:paraId="13FC0F3B" w14:textId="77777777" w:rsidR="00ED2746" w:rsidRPr="00FA2AAE" w:rsidRDefault="00ED2746" w:rsidP="006D020E">
      <w:pPr>
        <w:rPr>
          <w:noProof/>
        </w:rPr>
      </w:pPr>
    </w:p>
    <w:p w14:paraId="47E0F9DD" w14:textId="414052A3" w:rsidR="00ED2746" w:rsidRPr="00FA2AAE" w:rsidRDefault="00ED2746" w:rsidP="006D020E">
      <w:pPr>
        <w:rPr>
          <w:noProof/>
        </w:rPr>
      </w:pPr>
      <w:r w:rsidRPr="00FA2AAE">
        <w:rPr>
          <w:noProof/>
        </w:rPr>
        <w:t>Columvi 10 mg concentraat voor oplossing voor infusie</w:t>
      </w:r>
    </w:p>
    <w:p w14:paraId="1CDE6C4D" w14:textId="77777777" w:rsidR="00ED2746" w:rsidRPr="00FA2AAE" w:rsidRDefault="00ED2746" w:rsidP="006D020E">
      <w:pPr>
        <w:rPr>
          <w:noProof/>
        </w:rPr>
      </w:pPr>
      <w:r w:rsidRPr="00FA2AAE">
        <w:rPr>
          <w:noProof/>
        </w:rPr>
        <w:t>glofitamab</w:t>
      </w:r>
    </w:p>
    <w:p w14:paraId="1BED97B9" w14:textId="77777777" w:rsidR="00ED2746" w:rsidRPr="00FA2AAE" w:rsidRDefault="00ED2746" w:rsidP="006D020E">
      <w:pPr>
        <w:rPr>
          <w:noProof/>
        </w:rPr>
      </w:pPr>
    </w:p>
    <w:p w14:paraId="04E24E35" w14:textId="77777777" w:rsidR="00ED2746" w:rsidRPr="00FA2AAE" w:rsidRDefault="00ED2746" w:rsidP="006D020E">
      <w:pPr>
        <w:rPr>
          <w:noProof/>
        </w:rPr>
      </w:pPr>
    </w:p>
    <w:p w14:paraId="78DEEAFE"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b/>
          <w:noProof/>
        </w:rPr>
      </w:pPr>
      <w:r w:rsidRPr="00FA2AAE">
        <w:rPr>
          <w:b/>
          <w:noProof/>
        </w:rPr>
        <w:t>2.</w:t>
      </w:r>
      <w:r w:rsidRPr="00FA2AAE">
        <w:rPr>
          <w:b/>
          <w:noProof/>
        </w:rPr>
        <w:tab/>
        <w:t xml:space="preserve">GEHALTE AAN </w:t>
      </w:r>
      <w:r w:rsidRPr="00FA2AAE">
        <w:rPr>
          <w:b/>
          <w:caps/>
          <w:noProof/>
        </w:rPr>
        <w:t>werkzame stof(fen)</w:t>
      </w:r>
    </w:p>
    <w:p w14:paraId="1AEA04C4" w14:textId="77777777" w:rsidR="00ED2746" w:rsidRPr="00FA2AAE" w:rsidRDefault="00ED2746" w:rsidP="006D020E">
      <w:pPr>
        <w:rPr>
          <w:i/>
          <w:noProof/>
        </w:rPr>
      </w:pPr>
    </w:p>
    <w:p w14:paraId="1EC59BA9" w14:textId="7CA6AB79" w:rsidR="00ED2746" w:rsidRPr="00FA2AAE" w:rsidRDefault="00ED2746" w:rsidP="006D020E">
      <w:pPr>
        <w:rPr>
          <w:noProof/>
        </w:rPr>
      </w:pPr>
      <w:r w:rsidRPr="00FA2AAE">
        <w:rPr>
          <w:noProof/>
        </w:rPr>
        <w:t>1 injectieflacon van 10 ml bevat 10 mg glofitamab in een concentratie van 1 mg/ml</w:t>
      </w:r>
      <w:r w:rsidR="00570DE0" w:rsidRPr="00FA2AAE">
        <w:rPr>
          <w:noProof/>
        </w:rPr>
        <w:t>.</w:t>
      </w:r>
    </w:p>
    <w:p w14:paraId="1DF16EAD" w14:textId="77777777" w:rsidR="00ED2746" w:rsidRPr="00FA2AAE" w:rsidRDefault="00ED2746" w:rsidP="006D020E">
      <w:pPr>
        <w:rPr>
          <w:noProof/>
        </w:rPr>
      </w:pPr>
    </w:p>
    <w:p w14:paraId="522F92E0" w14:textId="77777777" w:rsidR="00ED2746" w:rsidRPr="00FA2AAE" w:rsidRDefault="00ED2746" w:rsidP="006D020E">
      <w:pPr>
        <w:rPr>
          <w:noProof/>
        </w:rPr>
      </w:pPr>
    </w:p>
    <w:p w14:paraId="062285C7"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3.</w:t>
      </w:r>
      <w:r w:rsidRPr="00FA2AAE">
        <w:rPr>
          <w:b/>
          <w:noProof/>
        </w:rPr>
        <w:tab/>
        <w:t>LIJST VAN HULPSTOFFEN</w:t>
      </w:r>
    </w:p>
    <w:p w14:paraId="7572D411" w14:textId="77777777" w:rsidR="00ED2746" w:rsidRPr="00FA2AAE" w:rsidRDefault="00ED2746" w:rsidP="006D020E">
      <w:pPr>
        <w:rPr>
          <w:noProof/>
        </w:rPr>
      </w:pPr>
    </w:p>
    <w:p w14:paraId="513E99E5" w14:textId="18B5EB0F" w:rsidR="00ED2746" w:rsidRPr="00FA2AAE" w:rsidRDefault="00ED2746" w:rsidP="006D020E">
      <w:pPr>
        <w:rPr>
          <w:noProof/>
        </w:rPr>
      </w:pPr>
      <w:r w:rsidRPr="00FA2AAE">
        <w:rPr>
          <w:noProof/>
        </w:rPr>
        <w:t xml:space="preserve">Hulpstoffen: </w:t>
      </w:r>
      <w:ins w:id="227" w:author="Author">
        <w:r w:rsidR="00980092">
          <w:rPr>
            <w:noProof/>
          </w:rPr>
          <w:t>h</w:t>
        </w:r>
        <w:del w:id="228" w:author="Author">
          <w:r w:rsidR="004840FE" w:rsidRPr="00FA2AAE" w:rsidDel="00980092">
            <w:rPr>
              <w:noProof/>
            </w:rPr>
            <w:delText>H</w:delText>
          </w:r>
        </w:del>
      </w:ins>
      <w:del w:id="229" w:author="Author">
        <w:r w:rsidRPr="00FA2AAE" w:rsidDel="004840FE">
          <w:rPr>
            <w:noProof/>
          </w:rPr>
          <w:delText>L-h</w:delText>
        </w:r>
      </w:del>
      <w:r w:rsidRPr="00FA2AAE">
        <w:rPr>
          <w:noProof/>
        </w:rPr>
        <w:t xml:space="preserve">istidine, </w:t>
      </w:r>
      <w:ins w:id="230" w:author="Author">
        <w:r w:rsidR="00980092">
          <w:rPr>
            <w:noProof/>
          </w:rPr>
          <w:t>h</w:t>
        </w:r>
        <w:del w:id="231" w:author="Author">
          <w:r w:rsidR="004840FE" w:rsidRPr="00FA2AAE" w:rsidDel="00980092">
            <w:rPr>
              <w:noProof/>
            </w:rPr>
            <w:delText>H</w:delText>
          </w:r>
        </w:del>
      </w:ins>
      <w:del w:id="232" w:author="Author">
        <w:r w:rsidRPr="00FA2AAE" w:rsidDel="004840FE">
          <w:rPr>
            <w:noProof/>
          </w:rPr>
          <w:delText>L-h</w:delText>
        </w:r>
      </w:del>
      <w:r w:rsidRPr="00FA2AAE">
        <w:rPr>
          <w:noProof/>
        </w:rPr>
        <w:t>istidine</w:t>
      </w:r>
      <w:r w:rsidR="00386A9D" w:rsidRPr="00FA2AAE">
        <w:rPr>
          <w:noProof/>
        </w:rPr>
        <w:t>-</w:t>
      </w:r>
      <w:r w:rsidRPr="00FA2AAE">
        <w:rPr>
          <w:noProof/>
        </w:rPr>
        <w:t xml:space="preserve">hydrochloridemonohydraat, </w:t>
      </w:r>
      <w:ins w:id="233" w:author="Author">
        <w:r w:rsidR="00980092">
          <w:rPr>
            <w:noProof/>
          </w:rPr>
          <w:t>m</w:t>
        </w:r>
        <w:del w:id="234" w:author="Author">
          <w:r w:rsidR="004840FE" w:rsidRPr="00FA2AAE" w:rsidDel="00980092">
            <w:rPr>
              <w:noProof/>
            </w:rPr>
            <w:delText>M</w:delText>
          </w:r>
        </w:del>
      </w:ins>
      <w:del w:id="235" w:author="Author">
        <w:r w:rsidRPr="00FA2AAE" w:rsidDel="004840FE">
          <w:rPr>
            <w:noProof/>
          </w:rPr>
          <w:delText>L-m</w:delText>
        </w:r>
      </w:del>
      <w:r w:rsidRPr="00FA2AAE">
        <w:rPr>
          <w:noProof/>
        </w:rPr>
        <w:t>ethionine, sucrose, polysorbaat 20, water voor injecties.</w:t>
      </w:r>
      <w:r w:rsidR="00BD1056" w:rsidRPr="00FA2AAE">
        <w:rPr>
          <w:noProof/>
        </w:rPr>
        <w:t xml:space="preserve"> </w:t>
      </w:r>
      <w:r w:rsidR="00BD1056">
        <w:rPr>
          <w:noProof/>
          <w:highlight w:val="lightGray"/>
        </w:rPr>
        <w:t>Zie bijsluiter voor meer informatie.</w:t>
      </w:r>
    </w:p>
    <w:p w14:paraId="55728689" w14:textId="77777777" w:rsidR="00B4125F" w:rsidRPr="00FA2AAE" w:rsidRDefault="00B4125F" w:rsidP="006D020E">
      <w:pPr>
        <w:rPr>
          <w:noProof/>
        </w:rPr>
      </w:pPr>
    </w:p>
    <w:p w14:paraId="17F6D86B" w14:textId="6FE3BF4A" w:rsidR="00B4125F" w:rsidRDefault="00B4125F" w:rsidP="006D020E">
      <w:pPr>
        <w:rPr>
          <w:noProof/>
          <w:highlight w:val="lightGray"/>
        </w:rPr>
      </w:pPr>
      <w:r>
        <w:rPr>
          <w:noProof/>
          <w:highlight w:val="lightGray"/>
        </w:rPr>
        <w:t>Alleen voor België:</w:t>
      </w:r>
    </w:p>
    <w:p w14:paraId="3892A9EC" w14:textId="143B9B9C" w:rsidR="00B4125F" w:rsidRDefault="00B4125F" w:rsidP="006D020E">
      <w:pPr>
        <w:rPr>
          <w:noProof/>
          <w:highlight w:val="lightGray"/>
        </w:rPr>
      </w:pPr>
      <w:r>
        <w:rPr>
          <w:noProof/>
          <w:highlight w:val="lightGray"/>
        </w:rPr>
        <w:t>Excipients: L</w:t>
      </w:r>
      <w:r>
        <w:rPr>
          <w:noProof/>
          <w:highlight w:val="lightGray"/>
        </w:rPr>
        <w:noBreakHyphen/>
        <w:t>histidine, L</w:t>
      </w:r>
      <w:r>
        <w:rPr>
          <w:noProof/>
          <w:highlight w:val="lightGray"/>
        </w:rPr>
        <w:noBreakHyphen/>
        <w:t>histidine hydrochloride monohydrate, L</w:t>
      </w:r>
      <w:r>
        <w:rPr>
          <w:noProof/>
          <w:highlight w:val="lightGray"/>
        </w:rPr>
        <w:noBreakHyphen/>
        <w:t>methionine, sucrose, polysorbate</w:t>
      </w:r>
      <w:r w:rsidR="00BD7645">
        <w:rPr>
          <w:noProof/>
          <w:highlight w:val="lightGray"/>
        </w:rPr>
        <w:t> </w:t>
      </w:r>
      <w:r>
        <w:rPr>
          <w:noProof/>
          <w:highlight w:val="lightGray"/>
        </w:rPr>
        <w:t>20, water for injections.</w:t>
      </w:r>
    </w:p>
    <w:p w14:paraId="69A2BAA2" w14:textId="77777777" w:rsidR="00ED2746" w:rsidRPr="00FA2AAE" w:rsidRDefault="00ED2746" w:rsidP="006D020E">
      <w:pPr>
        <w:rPr>
          <w:noProof/>
        </w:rPr>
      </w:pPr>
    </w:p>
    <w:p w14:paraId="22DECDE4" w14:textId="77777777" w:rsidR="00ED2746" w:rsidRPr="00FA2AAE" w:rsidRDefault="00ED2746" w:rsidP="006D020E">
      <w:pPr>
        <w:rPr>
          <w:noProof/>
        </w:rPr>
      </w:pPr>
    </w:p>
    <w:p w14:paraId="588D7307"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4.</w:t>
      </w:r>
      <w:r w:rsidRPr="00FA2AAE">
        <w:rPr>
          <w:b/>
          <w:noProof/>
        </w:rPr>
        <w:tab/>
        <w:t>FARMACEUTISCHE VORM EN INHOUD</w:t>
      </w:r>
    </w:p>
    <w:p w14:paraId="4582AD28" w14:textId="77777777" w:rsidR="00ED2746" w:rsidRPr="00FA2AAE" w:rsidRDefault="00ED2746" w:rsidP="006D020E">
      <w:pPr>
        <w:rPr>
          <w:noProof/>
        </w:rPr>
      </w:pPr>
    </w:p>
    <w:p w14:paraId="1156606D" w14:textId="77777777" w:rsidR="00ED2746" w:rsidRPr="00FA2AAE" w:rsidRDefault="00ED2746" w:rsidP="006D020E">
      <w:pPr>
        <w:rPr>
          <w:noProof/>
        </w:rPr>
      </w:pPr>
      <w:r>
        <w:rPr>
          <w:noProof/>
          <w:highlight w:val="lightGray"/>
        </w:rPr>
        <w:t>Concentraat voor oplossing voor infusie</w:t>
      </w:r>
    </w:p>
    <w:p w14:paraId="5EBACB25" w14:textId="55CDB4F7" w:rsidR="00ED2746" w:rsidRPr="00FA2AAE" w:rsidRDefault="008631D2" w:rsidP="006D020E">
      <w:pPr>
        <w:rPr>
          <w:noProof/>
        </w:rPr>
      </w:pPr>
      <w:r w:rsidRPr="00FA2AAE">
        <w:rPr>
          <w:noProof/>
        </w:rPr>
        <w:t>10</w:t>
      </w:r>
      <w:r w:rsidR="00ED2746" w:rsidRPr="00FA2AAE">
        <w:rPr>
          <w:noProof/>
        </w:rPr>
        <w:t> mg/</w:t>
      </w:r>
      <w:r w:rsidRPr="00FA2AAE">
        <w:rPr>
          <w:noProof/>
        </w:rPr>
        <w:t>10</w:t>
      </w:r>
      <w:r w:rsidR="00ED2746" w:rsidRPr="00FA2AAE">
        <w:rPr>
          <w:noProof/>
        </w:rPr>
        <w:t> ml</w:t>
      </w:r>
    </w:p>
    <w:p w14:paraId="3F103DE8" w14:textId="77777777" w:rsidR="00ED2746" w:rsidRPr="00FA2AAE" w:rsidRDefault="00ED2746" w:rsidP="006D020E">
      <w:pPr>
        <w:rPr>
          <w:noProof/>
        </w:rPr>
      </w:pPr>
      <w:r w:rsidRPr="00FA2AAE">
        <w:rPr>
          <w:noProof/>
        </w:rPr>
        <w:t>1 injectieflacon</w:t>
      </w:r>
    </w:p>
    <w:p w14:paraId="6D23C399" w14:textId="77777777" w:rsidR="00ED2746" w:rsidRPr="00FA2AAE" w:rsidRDefault="00ED2746" w:rsidP="006D020E">
      <w:pPr>
        <w:rPr>
          <w:noProof/>
        </w:rPr>
      </w:pPr>
    </w:p>
    <w:p w14:paraId="1013A804" w14:textId="77777777" w:rsidR="00ED2746" w:rsidRPr="00FA2AAE" w:rsidRDefault="00ED2746" w:rsidP="006D020E">
      <w:pPr>
        <w:rPr>
          <w:noProof/>
        </w:rPr>
      </w:pPr>
    </w:p>
    <w:p w14:paraId="5D21566D"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5.</w:t>
      </w:r>
      <w:r w:rsidRPr="00FA2AAE">
        <w:rPr>
          <w:b/>
          <w:noProof/>
        </w:rPr>
        <w:tab/>
        <w:t>WIJZE VAN GEBRUIK EN TOEDIENINGSWEG(EN</w:t>
      </w:r>
    </w:p>
    <w:p w14:paraId="62FD7D8B" w14:textId="77777777" w:rsidR="00ED2746" w:rsidRPr="00FA2AAE" w:rsidRDefault="00ED2746" w:rsidP="006D020E">
      <w:pPr>
        <w:rPr>
          <w:noProof/>
        </w:rPr>
      </w:pPr>
    </w:p>
    <w:p w14:paraId="31C6378E" w14:textId="77777777" w:rsidR="00ED2746" w:rsidRPr="00FA2AAE" w:rsidRDefault="00ED2746" w:rsidP="006D020E">
      <w:pPr>
        <w:rPr>
          <w:noProof/>
        </w:rPr>
      </w:pPr>
      <w:r w:rsidRPr="00FA2AAE">
        <w:rPr>
          <w:noProof/>
        </w:rPr>
        <w:t>Voor intraveneus gebruik na verdunning</w:t>
      </w:r>
    </w:p>
    <w:p w14:paraId="1C4E184E" w14:textId="77777777" w:rsidR="00ED2746" w:rsidRPr="00FA2AAE" w:rsidRDefault="00ED2746" w:rsidP="006D020E">
      <w:pPr>
        <w:rPr>
          <w:noProof/>
        </w:rPr>
      </w:pPr>
      <w:r w:rsidRPr="00FA2AAE">
        <w:rPr>
          <w:noProof/>
        </w:rPr>
        <w:t>Voor eenmalig gebruik</w:t>
      </w:r>
    </w:p>
    <w:p w14:paraId="7B073A61" w14:textId="77777777" w:rsidR="00ED2746" w:rsidRPr="00FA2AAE" w:rsidRDefault="00ED2746" w:rsidP="006D020E">
      <w:pPr>
        <w:rPr>
          <w:noProof/>
        </w:rPr>
      </w:pPr>
      <w:r w:rsidRPr="00FA2AAE">
        <w:rPr>
          <w:noProof/>
        </w:rPr>
        <w:t>Lees voor het gebruik de bijsluiter.</w:t>
      </w:r>
    </w:p>
    <w:p w14:paraId="5F579778" w14:textId="77777777" w:rsidR="00ED2746" w:rsidRPr="00FA2AAE" w:rsidRDefault="00ED2746" w:rsidP="006D020E">
      <w:pPr>
        <w:autoSpaceDE w:val="0"/>
        <w:autoSpaceDN w:val="0"/>
        <w:adjustRightInd w:val="0"/>
        <w:rPr>
          <w:noProof/>
        </w:rPr>
      </w:pPr>
    </w:p>
    <w:p w14:paraId="3E5AB6BA" w14:textId="77777777" w:rsidR="00ED2746" w:rsidRPr="00FA2AAE" w:rsidRDefault="00ED2746" w:rsidP="006D020E">
      <w:pPr>
        <w:autoSpaceDE w:val="0"/>
        <w:autoSpaceDN w:val="0"/>
        <w:adjustRightInd w:val="0"/>
        <w:rPr>
          <w:noProof/>
        </w:rPr>
      </w:pPr>
    </w:p>
    <w:p w14:paraId="3920D922"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6.</w:t>
      </w:r>
      <w:r w:rsidRPr="00FA2AAE">
        <w:rPr>
          <w:b/>
          <w:noProof/>
        </w:rPr>
        <w:tab/>
        <w:t>EEN SPECIALE WAARSCHUWING DAT HET GENEESMIDDEL BUITEN HET ZICHT EN BEREIK VAN KINDEREN DIENT TE WORDEN GEHOUDEN</w:t>
      </w:r>
    </w:p>
    <w:p w14:paraId="3C36C5D8" w14:textId="77777777" w:rsidR="00ED2746" w:rsidRPr="00FA2AAE" w:rsidRDefault="00ED2746" w:rsidP="006D020E">
      <w:pPr>
        <w:rPr>
          <w:noProof/>
        </w:rPr>
      </w:pPr>
    </w:p>
    <w:p w14:paraId="1C50B6CE" w14:textId="77777777" w:rsidR="00ED2746" w:rsidRPr="00FA2AAE" w:rsidRDefault="00ED2746" w:rsidP="006D020E">
      <w:pPr>
        <w:outlineLvl w:val="0"/>
        <w:rPr>
          <w:noProof/>
        </w:rPr>
      </w:pPr>
      <w:r w:rsidRPr="00FA2AAE">
        <w:rPr>
          <w:noProof/>
        </w:rPr>
        <w:t>Buiten het zicht en bereik van kinderen houden.</w:t>
      </w:r>
    </w:p>
    <w:p w14:paraId="5F81AD50" w14:textId="77777777" w:rsidR="00ED2746" w:rsidRPr="00FA2AAE" w:rsidRDefault="00ED2746" w:rsidP="006D020E">
      <w:pPr>
        <w:rPr>
          <w:noProof/>
        </w:rPr>
      </w:pPr>
    </w:p>
    <w:p w14:paraId="0CE2C3E9" w14:textId="77777777" w:rsidR="00ED2746" w:rsidRPr="00FA2AAE" w:rsidRDefault="00ED2746" w:rsidP="006D020E">
      <w:pPr>
        <w:rPr>
          <w:noProof/>
        </w:rPr>
      </w:pPr>
    </w:p>
    <w:p w14:paraId="7282800F"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7.</w:t>
      </w:r>
      <w:r w:rsidRPr="00FA2AAE">
        <w:rPr>
          <w:b/>
          <w:noProof/>
        </w:rPr>
        <w:tab/>
        <w:t>ANDERE SPECIALE WAARSCHUWING(EN), INDIEN NODIG</w:t>
      </w:r>
    </w:p>
    <w:p w14:paraId="1377A50E" w14:textId="77777777" w:rsidR="00ED2746" w:rsidRPr="00FA2AAE" w:rsidRDefault="00ED2746" w:rsidP="006D020E">
      <w:pPr>
        <w:rPr>
          <w:noProof/>
        </w:rPr>
      </w:pPr>
    </w:p>
    <w:p w14:paraId="7003C93F" w14:textId="77777777" w:rsidR="00ED2746" w:rsidRPr="00FA2AAE" w:rsidRDefault="00ED2746" w:rsidP="006D020E">
      <w:pPr>
        <w:rPr>
          <w:noProof/>
        </w:rPr>
      </w:pPr>
      <w:r w:rsidRPr="00FA2AAE">
        <w:rPr>
          <w:noProof/>
        </w:rPr>
        <w:t>Niet schudden</w:t>
      </w:r>
    </w:p>
    <w:p w14:paraId="5C4C7ACF" w14:textId="77777777" w:rsidR="00ED2746" w:rsidRPr="00FA2AAE" w:rsidRDefault="00ED2746" w:rsidP="006D020E">
      <w:pPr>
        <w:tabs>
          <w:tab w:val="left" w:pos="749"/>
        </w:tabs>
        <w:rPr>
          <w:noProof/>
        </w:rPr>
      </w:pPr>
    </w:p>
    <w:p w14:paraId="7D103A07" w14:textId="77777777" w:rsidR="00ED2746" w:rsidRPr="00FA2AAE" w:rsidRDefault="00ED2746" w:rsidP="006D020E">
      <w:pPr>
        <w:tabs>
          <w:tab w:val="left" w:pos="749"/>
        </w:tabs>
        <w:rPr>
          <w:noProof/>
        </w:rPr>
      </w:pPr>
    </w:p>
    <w:p w14:paraId="728F0EC8"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8.</w:t>
      </w:r>
      <w:r w:rsidRPr="00FA2AAE">
        <w:rPr>
          <w:b/>
          <w:noProof/>
        </w:rPr>
        <w:tab/>
        <w:t>UITERSTE GEBRUIKSDATUM</w:t>
      </w:r>
    </w:p>
    <w:p w14:paraId="753712C0" w14:textId="77777777" w:rsidR="00ED2746" w:rsidRPr="00FA2AAE" w:rsidRDefault="00ED2746" w:rsidP="006D020E">
      <w:pPr>
        <w:rPr>
          <w:noProof/>
        </w:rPr>
      </w:pPr>
    </w:p>
    <w:p w14:paraId="5CD758F1" w14:textId="77777777" w:rsidR="00ED2746" w:rsidRPr="00FA2AAE" w:rsidRDefault="00ED2746" w:rsidP="006D020E">
      <w:pPr>
        <w:rPr>
          <w:noProof/>
        </w:rPr>
      </w:pPr>
      <w:r w:rsidRPr="00FA2AAE">
        <w:rPr>
          <w:noProof/>
        </w:rPr>
        <w:t>EXP</w:t>
      </w:r>
    </w:p>
    <w:p w14:paraId="4C7C05DE" w14:textId="77777777" w:rsidR="00ED2746" w:rsidRPr="00FA2AAE" w:rsidRDefault="00ED2746" w:rsidP="006D020E">
      <w:pPr>
        <w:rPr>
          <w:noProof/>
        </w:rPr>
      </w:pPr>
    </w:p>
    <w:p w14:paraId="4CF9FA34" w14:textId="77777777" w:rsidR="00ED2746" w:rsidRPr="00FA2AAE" w:rsidRDefault="00ED2746" w:rsidP="006D020E">
      <w:pPr>
        <w:rPr>
          <w:noProof/>
        </w:rPr>
      </w:pPr>
    </w:p>
    <w:p w14:paraId="2D006D97" w14:textId="77777777" w:rsidR="00ED2746" w:rsidRPr="00FA2AAE" w:rsidRDefault="00ED2746" w:rsidP="006D020E">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9.</w:t>
      </w:r>
      <w:r w:rsidRPr="00FA2AAE">
        <w:rPr>
          <w:b/>
          <w:noProof/>
        </w:rPr>
        <w:tab/>
        <w:t>BIJZONDERE VOORZORGSMAATREGELEN VOOR DE BEWARING</w:t>
      </w:r>
    </w:p>
    <w:p w14:paraId="04790563" w14:textId="77777777" w:rsidR="00ED2746" w:rsidRPr="00FA2AAE" w:rsidRDefault="00ED2746" w:rsidP="006D020E">
      <w:pPr>
        <w:keepNext/>
        <w:keepLines/>
        <w:rPr>
          <w:noProof/>
        </w:rPr>
      </w:pPr>
    </w:p>
    <w:p w14:paraId="31D05E0A" w14:textId="77777777" w:rsidR="00ED2746" w:rsidRPr="00FA2AAE" w:rsidRDefault="00ED2746" w:rsidP="006D020E">
      <w:pPr>
        <w:keepNext/>
        <w:keepLines/>
        <w:rPr>
          <w:noProof/>
        </w:rPr>
      </w:pPr>
      <w:r w:rsidRPr="00FA2AAE">
        <w:rPr>
          <w:noProof/>
        </w:rPr>
        <w:t>Bewaren in de koelkast</w:t>
      </w:r>
    </w:p>
    <w:p w14:paraId="21B46C84" w14:textId="77777777" w:rsidR="00ED2746" w:rsidRPr="00FA2AAE" w:rsidRDefault="00ED2746" w:rsidP="006D020E">
      <w:pPr>
        <w:keepNext/>
        <w:keepLines/>
        <w:rPr>
          <w:noProof/>
        </w:rPr>
      </w:pPr>
      <w:r w:rsidRPr="00FA2AAE">
        <w:rPr>
          <w:noProof/>
        </w:rPr>
        <w:t>Niet in de vriezer bewaren</w:t>
      </w:r>
    </w:p>
    <w:p w14:paraId="21B3D75A" w14:textId="77777777" w:rsidR="00ED2746" w:rsidRPr="00FA2AAE" w:rsidRDefault="00ED2746" w:rsidP="006D020E">
      <w:pPr>
        <w:rPr>
          <w:noProof/>
        </w:rPr>
      </w:pPr>
      <w:r w:rsidRPr="00FA2AAE">
        <w:rPr>
          <w:noProof/>
        </w:rPr>
        <w:t>De injectieflacon in de buitenverpakking bewaren ter bescherming tegen licht</w:t>
      </w:r>
    </w:p>
    <w:p w14:paraId="0B59518B" w14:textId="77777777" w:rsidR="00ED2746" w:rsidRPr="00FA2AAE" w:rsidRDefault="00ED2746" w:rsidP="006D020E">
      <w:pPr>
        <w:rPr>
          <w:noProof/>
        </w:rPr>
      </w:pPr>
    </w:p>
    <w:p w14:paraId="7C99FDA9" w14:textId="77777777" w:rsidR="00ED2746" w:rsidRPr="00FA2AAE" w:rsidRDefault="00ED2746" w:rsidP="006D020E">
      <w:pPr>
        <w:rPr>
          <w:noProof/>
        </w:rPr>
      </w:pPr>
    </w:p>
    <w:p w14:paraId="3AA53721" w14:textId="77777777" w:rsidR="00ED2746" w:rsidRPr="00FA2AAE" w:rsidRDefault="00ED2746"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10.</w:t>
      </w:r>
      <w:r w:rsidRPr="00FA2AAE">
        <w:rPr>
          <w:b/>
          <w:noProof/>
        </w:rPr>
        <w:tab/>
        <w:t>BIJZONDERE VOORZORGSMAATREGELEN VOOR HET VERWIJDEREN VAN NIET-GEBRUIKTE GENEESMIDDELEN OF DAARVAN AFGELEIDE AFVALSTOFFEN (INDIEN VAN TOEPASSING)</w:t>
      </w:r>
    </w:p>
    <w:p w14:paraId="6F40B4D8" w14:textId="77777777" w:rsidR="00ED2746" w:rsidRPr="00FA2AAE" w:rsidRDefault="00ED2746" w:rsidP="006D020E">
      <w:pPr>
        <w:rPr>
          <w:noProof/>
        </w:rPr>
      </w:pPr>
    </w:p>
    <w:p w14:paraId="2066A3BA" w14:textId="77777777" w:rsidR="00ED2746" w:rsidRPr="00FA2AAE" w:rsidRDefault="00ED2746" w:rsidP="006D020E">
      <w:pPr>
        <w:rPr>
          <w:noProof/>
        </w:rPr>
      </w:pPr>
    </w:p>
    <w:p w14:paraId="1CA3E7B8" w14:textId="77777777" w:rsidR="00ED2746" w:rsidRPr="00FA2AAE" w:rsidRDefault="00ED2746" w:rsidP="006D020E">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11.</w:t>
      </w:r>
      <w:r w:rsidRPr="00FA2AAE">
        <w:rPr>
          <w:b/>
          <w:noProof/>
        </w:rPr>
        <w:tab/>
        <w:t>NAAM EN ADRES VAN DE HOUDER VAN DE VERGUNNING VOOR HET IN DE HANDEL BRENGEN</w:t>
      </w:r>
    </w:p>
    <w:p w14:paraId="56FD4CD1" w14:textId="77777777" w:rsidR="00ED2746" w:rsidRPr="00FA2AAE" w:rsidRDefault="00ED2746" w:rsidP="006D020E">
      <w:pPr>
        <w:keepNext/>
        <w:keepLines/>
        <w:rPr>
          <w:noProof/>
        </w:rPr>
      </w:pPr>
    </w:p>
    <w:p w14:paraId="4E78D8FF" w14:textId="77777777" w:rsidR="00ED2746" w:rsidRPr="00E1717D" w:rsidRDefault="00ED2746" w:rsidP="006D020E">
      <w:pPr>
        <w:keepNext/>
        <w:keepLines/>
        <w:ind w:left="567" w:hanging="567"/>
        <w:outlineLvl w:val="0"/>
        <w:rPr>
          <w:noProof/>
          <w:lang w:val="en-US"/>
          <w:rPrChange w:id="236" w:author="Author">
            <w:rPr>
              <w:lang w:val="de-DE"/>
            </w:rPr>
          </w:rPrChange>
        </w:rPr>
      </w:pPr>
      <w:r w:rsidRPr="00E1717D">
        <w:rPr>
          <w:noProof/>
          <w:lang w:val="en-US"/>
          <w:rPrChange w:id="237" w:author="Author">
            <w:rPr>
              <w:lang w:val="de-DE"/>
            </w:rPr>
          </w:rPrChange>
        </w:rPr>
        <w:t>Roche Registration GmbH</w:t>
      </w:r>
    </w:p>
    <w:p w14:paraId="0D299E22" w14:textId="77777777" w:rsidR="00ED2746" w:rsidRPr="00E1717D" w:rsidRDefault="00ED2746" w:rsidP="006D020E">
      <w:pPr>
        <w:keepNext/>
        <w:keepLines/>
        <w:ind w:left="567" w:hanging="567"/>
        <w:outlineLvl w:val="0"/>
        <w:rPr>
          <w:noProof/>
          <w:lang w:val="en-US"/>
          <w:rPrChange w:id="238" w:author="Author">
            <w:rPr>
              <w:lang w:val="de-DE"/>
            </w:rPr>
          </w:rPrChange>
        </w:rPr>
      </w:pPr>
      <w:r w:rsidRPr="00E1717D">
        <w:rPr>
          <w:noProof/>
          <w:lang w:val="en-US"/>
          <w:rPrChange w:id="239" w:author="Author">
            <w:rPr>
              <w:lang w:val="de-DE"/>
            </w:rPr>
          </w:rPrChange>
        </w:rPr>
        <w:t>Emil-Barell-Strasse 1</w:t>
      </w:r>
    </w:p>
    <w:p w14:paraId="10A43C9F" w14:textId="77777777" w:rsidR="00ED2746" w:rsidRPr="00E1717D" w:rsidRDefault="00ED2746" w:rsidP="006D020E">
      <w:pPr>
        <w:keepNext/>
        <w:keepLines/>
        <w:ind w:left="567" w:hanging="567"/>
        <w:outlineLvl w:val="0"/>
        <w:rPr>
          <w:noProof/>
          <w:rPrChange w:id="240" w:author="Author">
            <w:rPr>
              <w:lang w:val="de-DE"/>
            </w:rPr>
          </w:rPrChange>
        </w:rPr>
      </w:pPr>
      <w:r w:rsidRPr="00E1717D">
        <w:rPr>
          <w:noProof/>
          <w:rPrChange w:id="241" w:author="Author">
            <w:rPr>
              <w:lang w:val="de-DE"/>
            </w:rPr>
          </w:rPrChange>
        </w:rPr>
        <w:t>79639 Grenzach-Wyhlen</w:t>
      </w:r>
    </w:p>
    <w:p w14:paraId="07B65111" w14:textId="77777777" w:rsidR="00ED2746" w:rsidRPr="00FA2AAE" w:rsidRDefault="00ED2746" w:rsidP="006D020E">
      <w:pPr>
        <w:keepNext/>
        <w:keepLines/>
        <w:ind w:left="567" w:hanging="567"/>
        <w:outlineLvl w:val="0"/>
        <w:rPr>
          <w:b/>
          <w:bCs/>
          <w:noProof/>
        </w:rPr>
      </w:pPr>
      <w:r w:rsidRPr="00FA2AAE">
        <w:rPr>
          <w:noProof/>
        </w:rPr>
        <w:t>Duitsland</w:t>
      </w:r>
    </w:p>
    <w:p w14:paraId="7850C094" w14:textId="77777777" w:rsidR="00ED2746" w:rsidRPr="00FA2AAE" w:rsidRDefault="00ED2746" w:rsidP="006D020E">
      <w:pPr>
        <w:keepNext/>
        <w:keepLines/>
        <w:rPr>
          <w:noProof/>
        </w:rPr>
      </w:pPr>
    </w:p>
    <w:p w14:paraId="4CF8F1F0" w14:textId="77777777" w:rsidR="00ED2746" w:rsidRPr="00FA2AAE" w:rsidRDefault="00ED2746" w:rsidP="006D020E">
      <w:pPr>
        <w:rPr>
          <w:noProof/>
        </w:rPr>
      </w:pPr>
    </w:p>
    <w:p w14:paraId="05666DEA"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12.</w:t>
      </w:r>
      <w:r w:rsidRPr="00FA2AAE">
        <w:rPr>
          <w:b/>
          <w:noProof/>
        </w:rPr>
        <w:tab/>
        <w:t xml:space="preserve">NUMMER(S) VAN DE VERGUNNING VOOR HET IN DE HANDEL BRENGEN </w:t>
      </w:r>
    </w:p>
    <w:p w14:paraId="459368CC" w14:textId="77777777" w:rsidR="00ED2746" w:rsidRPr="00FA2AAE" w:rsidRDefault="00ED2746" w:rsidP="006D020E">
      <w:pPr>
        <w:rPr>
          <w:noProof/>
        </w:rPr>
      </w:pPr>
    </w:p>
    <w:p w14:paraId="5E240976" w14:textId="2DDA84AE" w:rsidR="001D084F" w:rsidRPr="00FA2AAE" w:rsidRDefault="001D084F" w:rsidP="006D020E">
      <w:pPr>
        <w:ind w:left="567" w:hanging="567"/>
        <w:outlineLvl w:val="0"/>
        <w:rPr>
          <w:noProof/>
        </w:rPr>
      </w:pPr>
      <w:r w:rsidRPr="00FA2AAE">
        <w:rPr>
          <w:noProof/>
        </w:rPr>
        <w:t>EU/1/23/1742/002</w:t>
      </w:r>
    </w:p>
    <w:p w14:paraId="7999F4B8" w14:textId="77777777" w:rsidR="00ED2746" w:rsidRPr="00FA2AAE" w:rsidRDefault="00ED2746" w:rsidP="006D020E">
      <w:pPr>
        <w:rPr>
          <w:noProof/>
        </w:rPr>
      </w:pPr>
    </w:p>
    <w:p w14:paraId="224E3DA4" w14:textId="77777777" w:rsidR="00ED2746" w:rsidRPr="00FA2AAE" w:rsidRDefault="00ED2746" w:rsidP="006D020E">
      <w:pPr>
        <w:rPr>
          <w:noProof/>
        </w:rPr>
      </w:pPr>
    </w:p>
    <w:p w14:paraId="2E9F8DBA"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13.</w:t>
      </w:r>
      <w:r w:rsidRPr="00FA2AAE">
        <w:rPr>
          <w:b/>
          <w:noProof/>
        </w:rPr>
        <w:tab/>
        <w:t>PARTIJNUMMER</w:t>
      </w:r>
    </w:p>
    <w:p w14:paraId="3A0CE78C" w14:textId="77777777" w:rsidR="00ED2746" w:rsidRPr="00FA2AAE" w:rsidRDefault="00ED2746" w:rsidP="006D020E">
      <w:pPr>
        <w:rPr>
          <w:i/>
          <w:noProof/>
        </w:rPr>
      </w:pPr>
    </w:p>
    <w:p w14:paraId="1C1BAA92" w14:textId="77777777" w:rsidR="00ED2746" w:rsidRPr="00FA2AAE" w:rsidRDefault="00ED2746" w:rsidP="006D020E">
      <w:pPr>
        <w:rPr>
          <w:noProof/>
        </w:rPr>
      </w:pPr>
      <w:r w:rsidRPr="00FA2AAE">
        <w:rPr>
          <w:noProof/>
        </w:rPr>
        <w:t>Lot</w:t>
      </w:r>
    </w:p>
    <w:p w14:paraId="6C6B6C2B" w14:textId="77777777" w:rsidR="00ED2746" w:rsidRPr="00FA2AAE" w:rsidRDefault="00ED2746" w:rsidP="006D020E">
      <w:pPr>
        <w:rPr>
          <w:noProof/>
        </w:rPr>
      </w:pPr>
    </w:p>
    <w:p w14:paraId="7021923F" w14:textId="77777777" w:rsidR="00ED2746" w:rsidRPr="00FA2AAE" w:rsidRDefault="00ED2746" w:rsidP="006D020E">
      <w:pPr>
        <w:rPr>
          <w:noProof/>
        </w:rPr>
      </w:pPr>
    </w:p>
    <w:p w14:paraId="52F478FD"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outlineLvl w:val="0"/>
        <w:rPr>
          <w:noProof/>
        </w:rPr>
      </w:pPr>
      <w:r w:rsidRPr="00FA2AAE">
        <w:rPr>
          <w:b/>
          <w:noProof/>
        </w:rPr>
        <w:t>14.</w:t>
      </w:r>
      <w:r w:rsidRPr="00FA2AAE">
        <w:rPr>
          <w:b/>
          <w:noProof/>
        </w:rPr>
        <w:tab/>
        <w:t>ALGEMENE INDELING VOOR DE AFLEVERING</w:t>
      </w:r>
    </w:p>
    <w:p w14:paraId="07D276BA" w14:textId="77777777" w:rsidR="00ED2746" w:rsidRPr="00FA2AAE" w:rsidRDefault="00ED2746" w:rsidP="006D020E">
      <w:pPr>
        <w:rPr>
          <w:i/>
          <w:noProof/>
        </w:rPr>
      </w:pPr>
    </w:p>
    <w:p w14:paraId="302177DE" w14:textId="77777777" w:rsidR="00ED2746" w:rsidRPr="00FA2AAE" w:rsidRDefault="00ED2746" w:rsidP="006D020E">
      <w:pPr>
        <w:rPr>
          <w:noProof/>
        </w:rPr>
      </w:pPr>
    </w:p>
    <w:p w14:paraId="0F003F44" w14:textId="77777777" w:rsidR="00ED2746" w:rsidRPr="00FA2AAE" w:rsidRDefault="00ED2746" w:rsidP="006D020E">
      <w:pPr>
        <w:pBdr>
          <w:top w:val="single" w:sz="4" w:space="2" w:color="auto"/>
          <w:left w:val="single" w:sz="4" w:space="4" w:color="auto"/>
          <w:bottom w:val="single" w:sz="4" w:space="1" w:color="auto"/>
          <w:right w:val="single" w:sz="4" w:space="4" w:color="auto"/>
        </w:pBdr>
        <w:ind w:left="567" w:hanging="567"/>
        <w:outlineLvl w:val="0"/>
        <w:rPr>
          <w:noProof/>
        </w:rPr>
      </w:pPr>
      <w:r w:rsidRPr="00FA2AAE">
        <w:rPr>
          <w:b/>
          <w:noProof/>
        </w:rPr>
        <w:t>15.</w:t>
      </w:r>
      <w:r w:rsidRPr="00FA2AAE">
        <w:rPr>
          <w:b/>
          <w:noProof/>
        </w:rPr>
        <w:tab/>
        <w:t>INSTRUCTIES VOOR GEBRUIK</w:t>
      </w:r>
    </w:p>
    <w:p w14:paraId="1787CF59" w14:textId="77777777" w:rsidR="00ED2746" w:rsidRPr="00FA2AAE" w:rsidRDefault="00ED2746" w:rsidP="006D020E">
      <w:pPr>
        <w:rPr>
          <w:noProof/>
        </w:rPr>
      </w:pPr>
    </w:p>
    <w:p w14:paraId="502A5349" w14:textId="77777777" w:rsidR="00ED2746" w:rsidRPr="00FA2AAE" w:rsidRDefault="00ED2746" w:rsidP="006D020E">
      <w:pPr>
        <w:rPr>
          <w:noProof/>
        </w:rPr>
      </w:pPr>
    </w:p>
    <w:p w14:paraId="02C9FC14" w14:textId="77777777" w:rsidR="00ED2746" w:rsidRPr="00FA2AAE" w:rsidRDefault="00ED2746" w:rsidP="006D020E">
      <w:pPr>
        <w:pBdr>
          <w:top w:val="single" w:sz="4" w:space="1" w:color="auto"/>
          <w:left w:val="single" w:sz="4" w:space="4" w:color="auto"/>
          <w:bottom w:val="single" w:sz="4" w:space="0" w:color="auto"/>
          <w:right w:val="single" w:sz="4" w:space="4" w:color="auto"/>
        </w:pBdr>
        <w:ind w:left="567" w:hanging="567"/>
        <w:rPr>
          <w:noProof/>
        </w:rPr>
      </w:pPr>
      <w:r w:rsidRPr="00FA2AAE">
        <w:rPr>
          <w:b/>
          <w:noProof/>
        </w:rPr>
        <w:t>16.</w:t>
      </w:r>
      <w:r w:rsidRPr="00FA2AAE">
        <w:rPr>
          <w:b/>
          <w:noProof/>
        </w:rPr>
        <w:tab/>
        <w:t>INFORMATIE IN BRAILLE</w:t>
      </w:r>
    </w:p>
    <w:p w14:paraId="19D8359A" w14:textId="77777777" w:rsidR="00ED2746" w:rsidRPr="00FA2AAE" w:rsidRDefault="00ED2746" w:rsidP="006D020E">
      <w:pPr>
        <w:ind w:left="567" w:hanging="567"/>
        <w:rPr>
          <w:noProof/>
        </w:rPr>
      </w:pPr>
    </w:p>
    <w:p w14:paraId="168D207A" w14:textId="77777777" w:rsidR="00ED2746" w:rsidRPr="00FA2AAE" w:rsidRDefault="00ED2746" w:rsidP="006D020E">
      <w:pPr>
        <w:rPr>
          <w:noProof/>
        </w:rPr>
      </w:pPr>
      <w:r>
        <w:rPr>
          <w:noProof/>
          <w:highlight w:val="lightGray"/>
        </w:rPr>
        <w:t>Rechtvaardiging voor uitzondering van braille is aanvaardbaar.</w:t>
      </w:r>
    </w:p>
    <w:p w14:paraId="3F23B665" w14:textId="77777777" w:rsidR="00ED2746" w:rsidRPr="00FA2AAE" w:rsidRDefault="00ED2746" w:rsidP="006D020E">
      <w:pPr>
        <w:rPr>
          <w:noProof/>
        </w:rPr>
      </w:pPr>
    </w:p>
    <w:p w14:paraId="581924DF" w14:textId="77777777" w:rsidR="00ED2746" w:rsidRPr="00FA2AAE" w:rsidRDefault="00ED2746" w:rsidP="006D020E">
      <w:pPr>
        <w:rPr>
          <w:noProof/>
        </w:rPr>
      </w:pPr>
    </w:p>
    <w:p w14:paraId="57A8533B"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rPr>
          <w:i/>
          <w:noProof/>
          <w:lang w:bidi="nl-NL"/>
        </w:rPr>
      </w:pPr>
      <w:r w:rsidRPr="00FA2AAE">
        <w:rPr>
          <w:b/>
          <w:noProof/>
          <w:lang w:bidi="nl-NL"/>
        </w:rPr>
        <w:t>17.</w:t>
      </w:r>
      <w:r w:rsidRPr="00FA2AAE">
        <w:rPr>
          <w:b/>
          <w:noProof/>
          <w:lang w:bidi="nl-NL"/>
        </w:rPr>
        <w:tab/>
        <w:t>UNIEK IDENTIFICATIEKENMERK - 2D MATRIXCODE</w:t>
      </w:r>
    </w:p>
    <w:p w14:paraId="6F8DDE90" w14:textId="77777777" w:rsidR="00ED2746" w:rsidRPr="00FA2AAE" w:rsidRDefault="00ED2746" w:rsidP="006D020E">
      <w:pPr>
        <w:rPr>
          <w:noProof/>
          <w:lang w:bidi="nl-NL"/>
        </w:rPr>
      </w:pPr>
    </w:p>
    <w:p w14:paraId="30A03C3D" w14:textId="77777777" w:rsidR="00ED2746" w:rsidRDefault="00ED2746" w:rsidP="006D020E">
      <w:pPr>
        <w:tabs>
          <w:tab w:val="left" w:pos="567"/>
        </w:tabs>
        <w:rPr>
          <w:noProof/>
          <w:highlight w:val="lightGray"/>
          <w:shd w:val="clear" w:color="auto" w:fill="CCCCCC"/>
          <w:lang w:eastAsia="es-ES" w:bidi="es-ES"/>
        </w:rPr>
      </w:pPr>
      <w:r>
        <w:rPr>
          <w:noProof/>
          <w:highlight w:val="lightGray"/>
          <w:shd w:val="clear" w:color="auto" w:fill="CCCCCC"/>
          <w:lang w:eastAsia="es-ES" w:bidi="es-ES"/>
        </w:rPr>
        <w:t>2D matrixcode met het unieke identificatiekenmerk.</w:t>
      </w:r>
    </w:p>
    <w:p w14:paraId="0E33C8CE" w14:textId="77777777" w:rsidR="00ED2746" w:rsidRPr="00FA2AAE" w:rsidRDefault="00ED2746" w:rsidP="006D020E">
      <w:pPr>
        <w:rPr>
          <w:noProof/>
          <w:lang w:bidi="nl-NL"/>
        </w:rPr>
      </w:pPr>
    </w:p>
    <w:p w14:paraId="73AB35BD" w14:textId="77777777" w:rsidR="00ED2746" w:rsidRPr="00FA2AAE" w:rsidRDefault="00ED2746" w:rsidP="006D020E">
      <w:pPr>
        <w:rPr>
          <w:noProof/>
          <w:lang w:bidi="nl-NL"/>
        </w:rPr>
      </w:pPr>
    </w:p>
    <w:p w14:paraId="0A3988A0" w14:textId="77777777" w:rsidR="00ED2746" w:rsidRPr="00FA2AAE" w:rsidRDefault="00ED2746" w:rsidP="006D020E">
      <w:pPr>
        <w:pBdr>
          <w:top w:val="single" w:sz="4" w:space="1" w:color="auto"/>
          <w:left w:val="single" w:sz="4" w:space="4" w:color="auto"/>
          <w:bottom w:val="single" w:sz="4" w:space="1" w:color="auto"/>
          <w:right w:val="single" w:sz="4" w:space="4" w:color="auto"/>
        </w:pBdr>
        <w:ind w:left="567" w:hanging="567"/>
        <w:rPr>
          <w:i/>
          <w:noProof/>
          <w:lang w:bidi="nl-NL"/>
        </w:rPr>
      </w:pPr>
      <w:r w:rsidRPr="00FA2AAE">
        <w:rPr>
          <w:b/>
          <w:noProof/>
          <w:lang w:bidi="nl-NL"/>
        </w:rPr>
        <w:t>18.</w:t>
      </w:r>
      <w:r w:rsidRPr="00FA2AAE">
        <w:rPr>
          <w:b/>
          <w:noProof/>
          <w:lang w:bidi="nl-NL"/>
        </w:rPr>
        <w:tab/>
        <w:t>UNIEK IDENTIFICATIEKENMERK - VOOR MENSEN LEESBARE GEGEVENS</w:t>
      </w:r>
    </w:p>
    <w:p w14:paraId="5C3B2A6E" w14:textId="77777777" w:rsidR="00ED2746" w:rsidRPr="00FA2AAE" w:rsidRDefault="00ED2746" w:rsidP="006D020E">
      <w:pPr>
        <w:rPr>
          <w:noProof/>
          <w:lang w:bidi="nl-NL"/>
        </w:rPr>
      </w:pPr>
    </w:p>
    <w:p w14:paraId="64D7A2AA" w14:textId="77777777" w:rsidR="00ED2746" w:rsidRPr="00FA2AAE" w:rsidRDefault="00ED2746" w:rsidP="006D020E">
      <w:pPr>
        <w:rPr>
          <w:noProof/>
          <w:lang w:bidi="nl-NL"/>
        </w:rPr>
      </w:pPr>
      <w:r w:rsidRPr="00FA2AAE">
        <w:rPr>
          <w:noProof/>
          <w:lang w:bidi="nl-NL"/>
        </w:rPr>
        <w:t>PC</w:t>
      </w:r>
    </w:p>
    <w:p w14:paraId="3F883265" w14:textId="77777777" w:rsidR="00ED2746" w:rsidRPr="00FA2AAE" w:rsidRDefault="00ED2746" w:rsidP="006D020E">
      <w:pPr>
        <w:rPr>
          <w:noProof/>
          <w:lang w:bidi="nl-NL"/>
        </w:rPr>
      </w:pPr>
      <w:r w:rsidRPr="00FA2AAE">
        <w:rPr>
          <w:noProof/>
          <w:lang w:bidi="nl-NL"/>
        </w:rPr>
        <w:t>SN</w:t>
      </w:r>
    </w:p>
    <w:p w14:paraId="67020FFA" w14:textId="77777777" w:rsidR="00ED2746" w:rsidRPr="00FA2AAE" w:rsidRDefault="00ED2746" w:rsidP="006D020E">
      <w:pPr>
        <w:rPr>
          <w:noProof/>
          <w:lang w:bidi="nl-NL"/>
        </w:rPr>
      </w:pPr>
      <w:r w:rsidRPr="00FA2AAE">
        <w:rPr>
          <w:noProof/>
          <w:lang w:bidi="nl-NL"/>
        </w:rPr>
        <w:t>NN</w:t>
      </w:r>
    </w:p>
    <w:p w14:paraId="552BC801" w14:textId="49644DC2" w:rsidR="00ED2746" w:rsidRPr="00FA2AAE" w:rsidRDefault="00ED2746" w:rsidP="006D020E">
      <w:pPr>
        <w:rPr>
          <w:noProof/>
        </w:rPr>
      </w:pPr>
    </w:p>
    <w:p w14:paraId="2807E0E6" w14:textId="77777777" w:rsidR="008631D2" w:rsidRPr="00FA2AAE" w:rsidRDefault="008631D2" w:rsidP="006D020E">
      <w:pPr>
        <w:rPr>
          <w:noProof/>
        </w:rPr>
      </w:pPr>
    </w:p>
    <w:p w14:paraId="48AFEF39" w14:textId="11E14AA0" w:rsidR="00ED2746" w:rsidRPr="00FA2AAE" w:rsidRDefault="00ED2746" w:rsidP="006D020E">
      <w:pPr>
        <w:pBdr>
          <w:top w:val="single" w:sz="4" w:space="1" w:color="auto"/>
          <w:left w:val="single" w:sz="4" w:space="4" w:color="auto"/>
          <w:bottom w:val="single" w:sz="4" w:space="1" w:color="auto"/>
          <w:right w:val="single" w:sz="4" w:space="4" w:color="auto"/>
        </w:pBdr>
        <w:outlineLvl w:val="0"/>
        <w:rPr>
          <w:b/>
          <w:noProof/>
        </w:rPr>
      </w:pPr>
      <w:r w:rsidRPr="00FA2AAE">
        <w:rPr>
          <w:b/>
          <w:noProof/>
          <w:u w:val="single"/>
        </w:rPr>
        <w:br w:type="page"/>
      </w:r>
      <w:r w:rsidRPr="00FA2AAE">
        <w:rPr>
          <w:b/>
          <w:noProof/>
        </w:rPr>
        <w:lastRenderedPageBreak/>
        <w:t>GEGEVENS DIE IN IEDER GEVAL OP PRIMAIRE KLEINVERPAKKINGEN MOETEN WORDEN VERMELD</w:t>
      </w:r>
    </w:p>
    <w:p w14:paraId="207941AA" w14:textId="77777777" w:rsidR="00ED2746" w:rsidRPr="00FA2AAE" w:rsidRDefault="00ED2746" w:rsidP="006D020E">
      <w:pPr>
        <w:pBdr>
          <w:top w:val="single" w:sz="4" w:space="1" w:color="auto"/>
          <w:left w:val="single" w:sz="4" w:space="4" w:color="auto"/>
          <w:bottom w:val="single" w:sz="4" w:space="1" w:color="auto"/>
          <w:right w:val="single" w:sz="4" w:space="4" w:color="auto"/>
        </w:pBdr>
        <w:rPr>
          <w:b/>
          <w:noProof/>
        </w:rPr>
      </w:pPr>
    </w:p>
    <w:p w14:paraId="66D8D612" w14:textId="77777777" w:rsidR="00ED2746" w:rsidRPr="00FA2AAE" w:rsidRDefault="00ED2746" w:rsidP="006D020E">
      <w:pPr>
        <w:pBdr>
          <w:top w:val="single" w:sz="4" w:space="1" w:color="auto"/>
          <w:left w:val="single" w:sz="4" w:space="4" w:color="auto"/>
          <w:bottom w:val="single" w:sz="4" w:space="1" w:color="auto"/>
          <w:right w:val="single" w:sz="4" w:space="4" w:color="auto"/>
        </w:pBdr>
        <w:rPr>
          <w:noProof/>
        </w:rPr>
      </w:pPr>
      <w:r w:rsidRPr="00FA2AAE">
        <w:rPr>
          <w:b/>
          <w:noProof/>
        </w:rPr>
        <w:t>INJECTIEFLACON</w:t>
      </w:r>
    </w:p>
    <w:p w14:paraId="27995D09" w14:textId="77777777" w:rsidR="00ED2746" w:rsidRPr="00FA2AAE" w:rsidRDefault="00ED2746" w:rsidP="006D020E">
      <w:pPr>
        <w:rPr>
          <w:noProof/>
        </w:rPr>
      </w:pPr>
    </w:p>
    <w:p w14:paraId="4192FCB5" w14:textId="77777777" w:rsidR="00ED2746" w:rsidRPr="00FA2AAE" w:rsidRDefault="00ED2746" w:rsidP="006D020E">
      <w:pPr>
        <w:rPr>
          <w:noProof/>
        </w:rPr>
      </w:pPr>
    </w:p>
    <w:p w14:paraId="3EF58ECF" w14:textId="77777777" w:rsidR="00ED2746" w:rsidRPr="00FA2AAE" w:rsidRDefault="00ED2746"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1.</w:t>
      </w:r>
      <w:r w:rsidRPr="00FA2AAE">
        <w:rPr>
          <w:b/>
          <w:noProof/>
        </w:rPr>
        <w:tab/>
        <w:t>NAAM VAN HET GENEESMIDDEL EN DE TOEDIENINGSWEG(EN)</w:t>
      </w:r>
    </w:p>
    <w:p w14:paraId="6D7479FB" w14:textId="77777777" w:rsidR="00ED2746" w:rsidRPr="00FA2AAE" w:rsidRDefault="00ED2746" w:rsidP="006D020E">
      <w:pPr>
        <w:tabs>
          <w:tab w:val="left" w:pos="567"/>
        </w:tabs>
        <w:ind w:left="567" w:hanging="567"/>
        <w:rPr>
          <w:noProof/>
        </w:rPr>
      </w:pPr>
    </w:p>
    <w:p w14:paraId="287889C5" w14:textId="425D4AA9" w:rsidR="00ED2746" w:rsidRPr="00FA2AAE" w:rsidRDefault="00ED2746" w:rsidP="006D020E">
      <w:pPr>
        <w:rPr>
          <w:noProof/>
        </w:rPr>
      </w:pPr>
      <w:r w:rsidRPr="00FA2AAE">
        <w:rPr>
          <w:noProof/>
        </w:rPr>
        <w:t>Columvi</w:t>
      </w:r>
      <w:r w:rsidR="008631D2" w:rsidRPr="00FA2AAE">
        <w:rPr>
          <w:noProof/>
        </w:rPr>
        <w:t xml:space="preserve"> 10</w:t>
      </w:r>
      <w:r w:rsidRPr="00FA2AAE">
        <w:rPr>
          <w:noProof/>
        </w:rPr>
        <w:t xml:space="preserve"> mg steriel concentraat </w:t>
      </w:r>
      <w:r>
        <w:rPr>
          <w:noProof/>
          <w:highlight w:val="lightGray"/>
        </w:rPr>
        <w:t>voor oplossing voor infusie</w:t>
      </w:r>
    </w:p>
    <w:p w14:paraId="334A2083" w14:textId="77777777" w:rsidR="00ED2746" w:rsidRPr="00FA2AAE" w:rsidRDefault="00ED2746" w:rsidP="006D020E">
      <w:pPr>
        <w:rPr>
          <w:noProof/>
        </w:rPr>
      </w:pPr>
      <w:r w:rsidRPr="00FA2AAE">
        <w:rPr>
          <w:noProof/>
        </w:rPr>
        <w:t>glofitamab</w:t>
      </w:r>
    </w:p>
    <w:p w14:paraId="3DCE022E" w14:textId="77777777" w:rsidR="00ED2746" w:rsidRPr="00FA2AAE" w:rsidRDefault="00ED2746" w:rsidP="006D020E">
      <w:pPr>
        <w:rPr>
          <w:noProof/>
        </w:rPr>
      </w:pPr>
      <w:r>
        <w:rPr>
          <w:noProof/>
          <w:highlight w:val="lightGray"/>
        </w:rPr>
        <w:t>Intraveneus gebruik</w:t>
      </w:r>
    </w:p>
    <w:p w14:paraId="23366838" w14:textId="77777777" w:rsidR="00ED2746" w:rsidRPr="00FA2AAE" w:rsidRDefault="00ED2746" w:rsidP="006D020E">
      <w:pPr>
        <w:tabs>
          <w:tab w:val="left" w:pos="567"/>
        </w:tabs>
        <w:rPr>
          <w:noProof/>
        </w:rPr>
      </w:pPr>
    </w:p>
    <w:p w14:paraId="7948E716" w14:textId="77777777" w:rsidR="00ED2746" w:rsidRPr="00FA2AAE" w:rsidRDefault="00ED2746" w:rsidP="006D020E">
      <w:pPr>
        <w:tabs>
          <w:tab w:val="left" w:pos="567"/>
        </w:tabs>
        <w:rPr>
          <w:noProof/>
        </w:rPr>
      </w:pPr>
    </w:p>
    <w:p w14:paraId="7CD6206A" w14:textId="77777777" w:rsidR="00ED2746" w:rsidRPr="00FA2AAE" w:rsidRDefault="00ED2746"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2.</w:t>
      </w:r>
      <w:r w:rsidRPr="00FA2AAE">
        <w:rPr>
          <w:b/>
          <w:noProof/>
        </w:rPr>
        <w:tab/>
        <w:t>WIJZE VAN TOEDIENING</w:t>
      </w:r>
    </w:p>
    <w:p w14:paraId="3DA6723A" w14:textId="77777777" w:rsidR="00ED2746" w:rsidRPr="00FA2AAE" w:rsidRDefault="00ED2746" w:rsidP="006D020E">
      <w:pPr>
        <w:tabs>
          <w:tab w:val="left" w:pos="567"/>
        </w:tabs>
        <w:rPr>
          <w:noProof/>
        </w:rPr>
      </w:pPr>
    </w:p>
    <w:p w14:paraId="3578EE51" w14:textId="77777777" w:rsidR="00ED2746" w:rsidRPr="00FA2AAE" w:rsidRDefault="00ED2746" w:rsidP="006D020E">
      <w:pPr>
        <w:tabs>
          <w:tab w:val="left" w:pos="567"/>
        </w:tabs>
        <w:rPr>
          <w:noProof/>
        </w:rPr>
      </w:pPr>
      <w:r w:rsidRPr="00FA2AAE">
        <w:rPr>
          <w:noProof/>
        </w:rPr>
        <w:t>i.v. na verdunning</w:t>
      </w:r>
    </w:p>
    <w:p w14:paraId="7B5B6BB2" w14:textId="77777777" w:rsidR="00ED2746" w:rsidRPr="00FA2AAE" w:rsidRDefault="00ED2746" w:rsidP="006D020E">
      <w:pPr>
        <w:tabs>
          <w:tab w:val="left" w:pos="567"/>
        </w:tabs>
        <w:rPr>
          <w:noProof/>
        </w:rPr>
      </w:pPr>
    </w:p>
    <w:p w14:paraId="7D3F766F" w14:textId="77777777" w:rsidR="00ED2746" w:rsidRPr="00FA2AAE" w:rsidRDefault="00ED2746" w:rsidP="006D020E">
      <w:pPr>
        <w:tabs>
          <w:tab w:val="left" w:pos="567"/>
        </w:tabs>
        <w:rPr>
          <w:noProof/>
        </w:rPr>
      </w:pPr>
    </w:p>
    <w:p w14:paraId="06AF7A63" w14:textId="77777777" w:rsidR="00ED2746" w:rsidRPr="00FA2AAE" w:rsidRDefault="00ED2746"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3.</w:t>
      </w:r>
      <w:r w:rsidRPr="00FA2AAE">
        <w:rPr>
          <w:b/>
          <w:noProof/>
        </w:rPr>
        <w:tab/>
        <w:t>UITERSTE GEBRUIKSDATUM</w:t>
      </w:r>
    </w:p>
    <w:p w14:paraId="14F6D766" w14:textId="77777777" w:rsidR="00ED2746" w:rsidRPr="00FA2AAE" w:rsidRDefault="00ED2746" w:rsidP="006D020E">
      <w:pPr>
        <w:tabs>
          <w:tab w:val="left" w:pos="567"/>
        </w:tabs>
        <w:rPr>
          <w:noProof/>
        </w:rPr>
      </w:pPr>
    </w:p>
    <w:p w14:paraId="5CB216B4" w14:textId="77777777" w:rsidR="00ED2746" w:rsidRPr="00FA2AAE" w:rsidRDefault="00ED2746" w:rsidP="006D020E">
      <w:pPr>
        <w:tabs>
          <w:tab w:val="left" w:pos="567"/>
        </w:tabs>
        <w:rPr>
          <w:noProof/>
        </w:rPr>
      </w:pPr>
      <w:r w:rsidRPr="00FA2AAE">
        <w:rPr>
          <w:noProof/>
        </w:rPr>
        <w:t>EXP</w:t>
      </w:r>
    </w:p>
    <w:p w14:paraId="371DEF80" w14:textId="77777777" w:rsidR="00ED2746" w:rsidRPr="00FA2AAE" w:rsidRDefault="00ED2746" w:rsidP="006D020E">
      <w:pPr>
        <w:tabs>
          <w:tab w:val="left" w:pos="567"/>
        </w:tabs>
        <w:rPr>
          <w:noProof/>
        </w:rPr>
      </w:pPr>
    </w:p>
    <w:p w14:paraId="1279E1DC" w14:textId="77777777" w:rsidR="00ED2746" w:rsidRPr="00FA2AAE" w:rsidRDefault="00ED2746" w:rsidP="006D020E">
      <w:pPr>
        <w:tabs>
          <w:tab w:val="left" w:pos="567"/>
        </w:tabs>
        <w:rPr>
          <w:noProof/>
        </w:rPr>
      </w:pPr>
    </w:p>
    <w:p w14:paraId="68DA7F06" w14:textId="77777777" w:rsidR="00ED2746" w:rsidRPr="00FA2AAE" w:rsidRDefault="00ED2746"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4.</w:t>
      </w:r>
      <w:r w:rsidRPr="00FA2AAE">
        <w:rPr>
          <w:b/>
          <w:noProof/>
        </w:rPr>
        <w:tab/>
        <w:t>PARTIJNUMMER</w:t>
      </w:r>
    </w:p>
    <w:p w14:paraId="2147FBAC" w14:textId="77777777" w:rsidR="00ED2746" w:rsidRPr="00FA2AAE" w:rsidRDefault="00ED2746" w:rsidP="006D020E">
      <w:pPr>
        <w:tabs>
          <w:tab w:val="left" w:pos="567"/>
        </w:tabs>
        <w:ind w:right="113"/>
        <w:rPr>
          <w:noProof/>
        </w:rPr>
      </w:pPr>
    </w:p>
    <w:p w14:paraId="618EBDF0" w14:textId="77777777" w:rsidR="00ED2746" w:rsidRPr="00FA2AAE" w:rsidRDefault="00ED2746" w:rsidP="006D020E">
      <w:pPr>
        <w:tabs>
          <w:tab w:val="left" w:pos="567"/>
        </w:tabs>
        <w:ind w:right="113"/>
        <w:rPr>
          <w:noProof/>
        </w:rPr>
      </w:pPr>
      <w:r w:rsidRPr="00FA2AAE">
        <w:rPr>
          <w:noProof/>
        </w:rPr>
        <w:t>Lot</w:t>
      </w:r>
    </w:p>
    <w:p w14:paraId="3C1992D4" w14:textId="77777777" w:rsidR="00ED2746" w:rsidRPr="00FA2AAE" w:rsidRDefault="00ED2746" w:rsidP="006D020E">
      <w:pPr>
        <w:tabs>
          <w:tab w:val="left" w:pos="567"/>
        </w:tabs>
        <w:ind w:right="113"/>
        <w:rPr>
          <w:noProof/>
        </w:rPr>
      </w:pPr>
    </w:p>
    <w:p w14:paraId="3C22A569" w14:textId="77777777" w:rsidR="00ED2746" w:rsidRPr="00FA2AAE" w:rsidRDefault="00ED2746" w:rsidP="006D020E">
      <w:pPr>
        <w:tabs>
          <w:tab w:val="left" w:pos="567"/>
        </w:tabs>
        <w:ind w:right="113"/>
        <w:rPr>
          <w:noProof/>
        </w:rPr>
      </w:pPr>
    </w:p>
    <w:p w14:paraId="1830712F" w14:textId="77777777" w:rsidR="00ED2746" w:rsidRPr="00FA2AAE" w:rsidRDefault="00ED2746"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5.</w:t>
      </w:r>
      <w:r w:rsidRPr="00FA2AAE">
        <w:rPr>
          <w:b/>
          <w:noProof/>
        </w:rPr>
        <w:tab/>
        <w:t>INHOUD UITGEDRUKT IN GEWICHT, VOLUME OF EENHEID</w:t>
      </w:r>
    </w:p>
    <w:p w14:paraId="1572C8DB" w14:textId="77777777" w:rsidR="00ED2746" w:rsidRPr="00FA2AAE" w:rsidRDefault="00ED2746" w:rsidP="006D020E">
      <w:pPr>
        <w:tabs>
          <w:tab w:val="left" w:pos="567"/>
        </w:tabs>
        <w:ind w:right="113"/>
        <w:rPr>
          <w:noProof/>
        </w:rPr>
      </w:pPr>
    </w:p>
    <w:p w14:paraId="6F90368C" w14:textId="032D85EE" w:rsidR="00ED2746" w:rsidRPr="00FA2AAE" w:rsidRDefault="008631D2" w:rsidP="006D020E">
      <w:pPr>
        <w:tabs>
          <w:tab w:val="left" w:pos="567"/>
        </w:tabs>
        <w:ind w:right="113"/>
        <w:rPr>
          <w:noProof/>
        </w:rPr>
      </w:pPr>
      <w:r w:rsidRPr="00FA2AAE">
        <w:rPr>
          <w:noProof/>
        </w:rPr>
        <w:t>10</w:t>
      </w:r>
      <w:r w:rsidR="00ED2746" w:rsidRPr="00FA2AAE">
        <w:rPr>
          <w:noProof/>
        </w:rPr>
        <w:t> mg/</w:t>
      </w:r>
      <w:r w:rsidRPr="00FA2AAE">
        <w:rPr>
          <w:noProof/>
        </w:rPr>
        <w:t>10</w:t>
      </w:r>
      <w:r w:rsidR="00ED2746" w:rsidRPr="00FA2AAE">
        <w:rPr>
          <w:noProof/>
        </w:rPr>
        <w:t> ml</w:t>
      </w:r>
    </w:p>
    <w:p w14:paraId="0A899385" w14:textId="77777777" w:rsidR="00ED2746" w:rsidRPr="00FA2AAE" w:rsidRDefault="00ED2746" w:rsidP="006D020E">
      <w:pPr>
        <w:tabs>
          <w:tab w:val="left" w:pos="567"/>
        </w:tabs>
        <w:ind w:right="113"/>
        <w:rPr>
          <w:noProof/>
        </w:rPr>
      </w:pPr>
    </w:p>
    <w:p w14:paraId="5AED1621" w14:textId="77777777" w:rsidR="00ED2746" w:rsidRPr="00FA2AAE" w:rsidRDefault="00ED2746" w:rsidP="006D020E">
      <w:pPr>
        <w:tabs>
          <w:tab w:val="left" w:pos="567"/>
        </w:tabs>
        <w:ind w:right="113"/>
        <w:rPr>
          <w:noProof/>
        </w:rPr>
      </w:pPr>
    </w:p>
    <w:p w14:paraId="5476CE66" w14:textId="77777777" w:rsidR="00ED2746" w:rsidRPr="00FA2AAE" w:rsidRDefault="00ED2746" w:rsidP="006D020E">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FA2AAE">
        <w:rPr>
          <w:b/>
          <w:noProof/>
        </w:rPr>
        <w:t>6.</w:t>
      </w:r>
      <w:r w:rsidRPr="00FA2AAE">
        <w:rPr>
          <w:b/>
          <w:noProof/>
        </w:rPr>
        <w:tab/>
        <w:t>OVERIGE</w:t>
      </w:r>
    </w:p>
    <w:p w14:paraId="6CD8F3CC" w14:textId="77777777" w:rsidR="00ED2746" w:rsidRPr="00FA2AAE" w:rsidRDefault="00ED2746" w:rsidP="006D020E">
      <w:pPr>
        <w:rPr>
          <w:noProof/>
        </w:rPr>
      </w:pPr>
    </w:p>
    <w:p w14:paraId="5A0DC3A8" w14:textId="77777777" w:rsidR="00ED2746" w:rsidRPr="00FA2AAE" w:rsidRDefault="00ED2746" w:rsidP="006D020E">
      <w:pPr>
        <w:rPr>
          <w:noProof/>
        </w:rPr>
      </w:pPr>
    </w:p>
    <w:p w14:paraId="5D17E942" w14:textId="77777777" w:rsidR="00ED2746" w:rsidRPr="00FA2AAE" w:rsidRDefault="00ED2746" w:rsidP="006D020E">
      <w:pPr>
        <w:rPr>
          <w:noProof/>
        </w:rPr>
      </w:pPr>
      <w:r w:rsidRPr="00FA2AAE">
        <w:rPr>
          <w:noProof/>
          <w:color w:val="008000"/>
        </w:rPr>
        <w:br w:type="page"/>
      </w:r>
    </w:p>
    <w:p w14:paraId="56FD9ADF" w14:textId="77777777" w:rsidR="00274AF6" w:rsidRPr="00FA2AAE" w:rsidRDefault="00274AF6" w:rsidP="006D020E">
      <w:pPr>
        <w:rPr>
          <w:noProof/>
        </w:rPr>
      </w:pPr>
    </w:p>
    <w:p w14:paraId="5A2B5233" w14:textId="77777777" w:rsidR="00274AF6" w:rsidRPr="00FA2AAE" w:rsidRDefault="00274AF6" w:rsidP="006D020E">
      <w:pPr>
        <w:outlineLvl w:val="0"/>
        <w:rPr>
          <w:b/>
          <w:noProof/>
        </w:rPr>
      </w:pPr>
    </w:p>
    <w:p w14:paraId="4AFD4BAA" w14:textId="77777777" w:rsidR="00274AF6" w:rsidRPr="00FA2AAE" w:rsidRDefault="00274AF6" w:rsidP="006D020E">
      <w:pPr>
        <w:outlineLvl w:val="0"/>
        <w:rPr>
          <w:b/>
          <w:noProof/>
        </w:rPr>
      </w:pPr>
    </w:p>
    <w:p w14:paraId="724C8A21" w14:textId="77777777" w:rsidR="00274AF6" w:rsidRPr="00FA2AAE" w:rsidRDefault="00274AF6" w:rsidP="006D020E">
      <w:pPr>
        <w:outlineLvl w:val="0"/>
        <w:rPr>
          <w:b/>
          <w:noProof/>
        </w:rPr>
      </w:pPr>
    </w:p>
    <w:p w14:paraId="7D5BF7DD" w14:textId="77777777" w:rsidR="00274AF6" w:rsidRPr="00FA2AAE" w:rsidRDefault="00274AF6" w:rsidP="006D020E">
      <w:pPr>
        <w:outlineLvl w:val="0"/>
        <w:rPr>
          <w:b/>
          <w:noProof/>
        </w:rPr>
      </w:pPr>
    </w:p>
    <w:p w14:paraId="4C40DE6F" w14:textId="77777777" w:rsidR="00274AF6" w:rsidRPr="00FA2AAE" w:rsidRDefault="00274AF6" w:rsidP="006D020E">
      <w:pPr>
        <w:outlineLvl w:val="0"/>
        <w:rPr>
          <w:b/>
          <w:noProof/>
        </w:rPr>
      </w:pPr>
    </w:p>
    <w:p w14:paraId="6FA2199E" w14:textId="77777777" w:rsidR="00274AF6" w:rsidRPr="00FA2AAE" w:rsidRDefault="00274AF6" w:rsidP="006D020E">
      <w:pPr>
        <w:outlineLvl w:val="0"/>
        <w:rPr>
          <w:b/>
          <w:noProof/>
        </w:rPr>
      </w:pPr>
    </w:p>
    <w:p w14:paraId="38BDC5AC" w14:textId="77777777" w:rsidR="00274AF6" w:rsidRPr="00FA2AAE" w:rsidRDefault="00274AF6" w:rsidP="006D020E">
      <w:pPr>
        <w:outlineLvl w:val="0"/>
        <w:rPr>
          <w:b/>
          <w:noProof/>
        </w:rPr>
      </w:pPr>
    </w:p>
    <w:p w14:paraId="63553A50" w14:textId="77777777" w:rsidR="00274AF6" w:rsidRPr="00FA2AAE" w:rsidRDefault="00274AF6" w:rsidP="006D020E">
      <w:pPr>
        <w:outlineLvl w:val="0"/>
        <w:rPr>
          <w:b/>
          <w:noProof/>
        </w:rPr>
      </w:pPr>
    </w:p>
    <w:p w14:paraId="57AAFF4E" w14:textId="77777777" w:rsidR="00274AF6" w:rsidRPr="00FA2AAE" w:rsidRDefault="00274AF6" w:rsidP="006D020E">
      <w:pPr>
        <w:outlineLvl w:val="0"/>
        <w:rPr>
          <w:b/>
          <w:noProof/>
        </w:rPr>
      </w:pPr>
    </w:p>
    <w:p w14:paraId="561130EC" w14:textId="77777777" w:rsidR="00274AF6" w:rsidRPr="00FA2AAE" w:rsidRDefault="00274AF6" w:rsidP="006D020E">
      <w:pPr>
        <w:outlineLvl w:val="0"/>
        <w:rPr>
          <w:b/>
          <w:noProof/>
        </w:rPr>
      </w:pPr>
    </w:p>
    <w:p w14:paraId="6C8EA28D" w14:textId="77777777" w:rsidR="00274AF6" w:rsidRPr="00FA2AAE" w:rsidRDefault="00274AF6" w:rsidP="006D020E">
      <w:pPr>
        <w:outlineLvl w:val="0"/>
        <w:rPr>
          <w:b/>
          <w:noProof/>
        </w:rPr>
      </w:pPr>
    </w:p>
    <w:p w14:paraId="36FEECBD" w14:textId="77777777" w:rsidR="00274AF6" w:rsidRPr="00FA2AAE" w:rsidRDefault="00274AF6" w:rsidP="006D020E">
      <w:pPr>
        <w:outlineLvl w:val="0"/>
        <w:rPr>
          <w:b/>
          <w:noProof/>
        </w:rPr>
      </w:pPr>
    </w:p>
    <w:p w14:paraId="6CCCEFB1" w14:textId="77777777" w:rsidR="00274AF6" w:rsidRPr="00FA2AAE" w:rsidRDefault="00274AF6" w:rsidP="006D020E">
      <w:pPr>
        <w:outlineLvl w:val="0"/>
        <w:rPr>
          <w:b/>
          <w:noProof/>
        </w:rPr>
      </w:pPr>
    </w:p>
    <w:p w14:paraId="0D143BC3" w14:textId="77777777" w:rsidR="00274AF6" w:rsidRPr="00FA2AAE" w:rsidRDefault="00274AF6" w:rsidP="006D020E">
      <w:pPr>
        <w:outlineLvl w:val="0"/>
        <w:rPr>
          <w:b/>
          <w:noProof/>
        </w:rPr>
      </w:pPr>
    </w:p>
    <w:p w14:paraId="5C454F07" w14:textId="77777777" w:rsidR="00274AF6" w:rsidRPr="00FA2AAE" w:rsidRDefault="00274AF6" w:rsidP="006D020E">
      <w:pPr>
        <w:outlineLvl w:val="0"/>
        <w:rPr>
          <w:b/>
          <w:noProof/>
        </w:rPr>
      </w:pPr>
    </w:p>
    <w:p w14:paraId="69F5994E" w14:textId="77777777" w:rsidR="00274AF6" w:rsidRPr="00FA2AAE" w:rsidRDefault="00274AF6" w:rsidP="006D020E">
      <w:pPr>
        <w:outlineLvl w:val="0"/>
        <w:rPr>
          <w:b/>
          <w:noProof/>
        </w:rPr>
      </w:pPr>
    </w:p>
    <w:p w14:paraId="0E073668" w14:textId="77777777" w:rsidR="00274AF6" w:rsidRPr="00FA2AAE" w:rsidRDefault="00274AF6" w:rsidP="006D020E">
      <w:pPr>
        <w:outlineLvl w:val="0"/>
        <w:rPr>
          <w:b/>
          <w:noProof/>
        </w:rPr>
      </w:pPr>
    </w:p>
    <w:p w14:paraId="45BEEAEE" w14:textId="77777777" w:rsidR="00274AF6" w:rsidRPr="00FA2AAE" w:rsidRDefault="00274AF6" w:rsidP="006D020E">
      <w:pPr>
        <w:outlineLvl w:val="0"/>
        <w:rPr>
          <w:b/>
          <w:noProof/>
        </w:rPr>
      </w:pPr>
    </w:p>
    <w:p w14:paraId="48477A50" w14:textId="77777777" w:rsidR="00274AF6" w:rsidRPr="00FA2AAE" w:rsidRDefault="00274AF6" w:rsidP="006D020E">
      <w:pPr>
        <w:outlineLvl w:val="0"/>
        <w:rPr>
          <w:b/>
          <w:noProof/>
        </w:rPr>
      </w:pPr>
    </w:p>
    <w:p w14:paraId="792C1E55" w14:textId="77777777" w:rsidR="00274AF6" w:rsidRPr="00FA2AAE" w:rsidRDefault="00274AF6" w:rsidP="006D020E">
      <w:pPr>
        <w:outlineLvl w:val="0"/>
        <w:rPr>
          <w:b/>
          <w:noProof/>
        </w:rPr>
      </w:pPr>
    </w:p>
    <w:p w14:paraId="2C94A9D4" w14:textId="77777777" w:rsidR="00274AF6" w:rsidRPr="00FA2AAE" w:rsidRDefault="00274AF6" w:rsidP="006D020E">
      <w:pPr>
        <w:outlineLvl w:val="0"/>
        <w:rPr>
          <w:b/>
          <w:noProof/>
        </w:rPr>
      </w:pPr>
    </w:p>
    <w:p w14:paraId="5E43E2BC" w14:textId="71F181A5" w:rsidR="00274AF6" w:rsidRPr="00FA2AAE" w:rsidRDefault="00703DCC" w:rsidP="006D020E">
      <w:pPr>
        <w:pStyle w:val="Annex"/>
        <w:rPr>
          <w:noProof/>
        </w:rPr>
      </w:pPr>
      <w:r w:rsidRPr="00FA2AAE">
        <w:rPr>
          <w:noProof/>
        </w:rPr>
        <w:t>B. BIJSLUITER</w:t>
      </w:r>
    </w:p>
    <w:p w14:paraId="6D5E3364" w14:textId="752B5325" w:rsidR="00274AF6" w:rsidRPr="00FA2AAE" w:rsidRDefault="00703DCC" w:rsidP="006D020E">
      <w:pPr>
        <w:jc w:val="center"/>
        <w:outlineLvl w:val="0"/>
        <w:rPr>
          <w:noProof/>
        </w:rPr>
      </w:pPr>
      <w:r w:rsidRPr="00FA2AAE">
        <w:rPr>
          <w:noProof/>
        </w:rPr>
        <w:br w:type="page"/>
      </w:r>
      <w:r w:rsidRPr="00FA2AAE">
        <w:rPr>
          <w:b/>
          <w:noProof/>
        </w:rPr>
        <w:lastRenderedPageBreak/>
        <w:t>Bijsluiter: info</w:t>
      </w:r>
      <w:r w:rsidR="009A47AA" w:rsidRPr="00FA2AAE">
        <w:rPr>
          <w:b/>
          <w:noProof/>
        </w:rPr>
        <w:t>rmatie voor de patiënt</w:t>
      </w:r>
    </w:p>
    <w:p w14:paraId="477E8091" w14:textId="77777777" w:rsidR="006B5594" w:rsidRPr="00FA2AAE" w:rsidRDefault="006B5594" w:rsidP="006D020E">
      <w:pPr>
        <w:numPr>
          <w:ilvl w:val="12"/>
          <w:numId w:val="0"/>
        </w:numPr>
        <w:shd w:val="clear" w:color="auto" w:fill="FFFFFF"/>
        <w:jc w:val="center"/>
        <w:rPr>
          <w:noProof/>
        </w:rPr>
      </w:pPr>
    </w:p>
    <w:p w14:paraId="45ED5707" w14:textId="2EB5B871" w:rsidR="009A47AA" w:rsidRPr="00FA2AAE" w:rsidRDefault="009A47AA" w:rsidP="006D020E">
      <w:pPr>
        <w:jc w:val="center"/>
        <w:rPr>
          <w:b/>
          <w:bCs/>
          <w:noProof/>
        </w:rPr>
      </w:pPr>
      <w:r w:rsidRPr="00FA2AAE">
        <w:rPr>
          <w:b/>
          <w:bCs/>
          <w:noProof/>
        </w:rPr>
        <w:t>Columvi 2,5 mg concentraat voor oplossing voor infusie</w:t>
      </w:r>
    </w:p>
    <w:p w14:paraId="3D308BB9" w14:textId="3CD3E3A8" w:rsidR="009A47AA" w:rsidRPr="00FA2AAE" w:rsidRDefault="009A47AA" w:rsidP="006D020E">
      <w:pPr>
        <w:jc w:val="center"/>
        <w:rPr>
          <w:b/>
          <w:bCs/>
          <w:noProof/>
        </w:rPr>
      </w:pPr>
      <w:r w:rsidRPr="00FA2AAE">
        <w:rPr>
          <w:b/>
          <w:bCs/>
          <w:noProof/>
        </w:rPr>
        <w:t>Columvi 10 mg concentraat voor oplossing voor infusie</w:t>
      </w:r>
    </w:p>
    <w:p w14:paraId="0A6D0C6E" w14:textId="77777777" w:rsidR="009A47AA" w:rsidRPr="00FA2AAE" w:rsidRDefault="009A47AA" w:rsidP="006D020E">
      <w:pPr>
        <w:numPr>
          <w:ilvl w:val="12"/>
          <w:numId w:val="0"/>
        </w:numPr>
        <w:jc w:val="center"/>
        <w:rPr>
          <w:noProof/>
        </w:rPr>
      </w:pPr>
      <w:r w:rsidRPr="00FA2AAE">
        <w:rPr>
          <w:noProof/>
        </w:rPr>
        <w:t>glofitamab</w:t>
      </w:r>
    </w:p>
    <w:p w14:paraId="3CB93FFF" w14:textId="2E1D5CAA" w:rsidR="00274AF6" w:rsidRPr="00FA2AAE" w:rsidRDefault="00274AF6" w:rsidP="006D020E">
      <w:pPr>
        <w:rPr>
          <w:noProof/>
        </w:rPr>
      </w:pPr>
    </w:p>
    <w:p w14:paraId="00C83A9A" w14:textId="12F5D18F" w:rsidR="00274AF6" w:rsidRPr="00FA2AAE" w:rsidRDefault="00873070" w:rsidP="006D020E">
      <w:pPr>
        <w:widowControl w:val="0"/>
        <w:rPr>
          <w:noProof/>
        </w:rPr>
      </w:pPr>
      <w:r>
        <w:rPr>
          <w:noProof/>
          <w:lang w:eastAsia="en-US"/>
        </w:rPr>
        <w:pict w14:anchorId="086603CD">
          <v:shape id="Picture 2" o:spid="_x0000_i1028" type="#_x0000_t75" style="width:17.5pt;height:14pt;visibility:visible;mso-wrap-style:square">
            <v:imagedata r:id="rId12" o:title=""/>
          </v:shape>
        </w:pict>
      </w:r>
      <w:r w:rsidR="00703DCC" w:rsidRPr="00FA2AAE">
        <w:rPr>
          <w:noProof/>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1C7CE350" w14:textId="77777777" w:rsidR="00274AF6" w:rsidRPr="00FA2AAE" w:rsidRDefault="00274AF6" w:rsidP="006D020E">
      <w:pPr>
        <w:rPr>
          <w:noProof/>
        </w:rPr>
      </w:pPr>
    </w:p>
    <w:p w14:paraId="7E2944D5" w14:textId="6CE53E4E" w:rsidR="00274AF6" w:rsidRPr="00FA2AAE" w:rsidRDefault="00703DCC" w:rsidP="006D020E">
      <w:pPr>
        <w:suppressAutoHyphens/>
        <w:rPr>
          <w:b/>
          <w:noProof/>
        </w:rPr>
      </w:pPr>
      <w:r w:rsidRPr="00FA2AAE">
        <w:rPr>
          <w:b/>
          <w:noProof/>
        </w:rPr>
        <w:t>Lees goed de hele bijsluiter v</w:t>
      </w:r>
      <w:r w:rsidR="009A47AA" w:rsidRPr="00FA2AAE">
        <w:rPr>
          <w:b/>
          <w:noProof/>
        </w:rPr>
        <w:t>oordat u dit geneesmiddel gaat gebruiken</w:t>
      </w:r>
      <w:r w:rsidRPr="00FA2AAE">
        <w:rPr>
          <w:b/>
          <w:noProof/>
        </w:rPr>
        <w:t xml:space="preserve"> want er staat belangrijke informatie in voor u.</w:t>
      </w:r>
    </w:p>
    <w:p w14:paraId="319435B7" w14:textId="77777777" w:rsidR="00DC19E0" w:rsidRPr="00FA2AAE" w:rsidRDefault="00DC19E0" w:rsidP="006D020E">
      <w:pPr>
        <w:suppressAutoHyphens/>
        <w:ind w:left="142" w:hanging="142"/>
        <w:rPr>
          <w:noProof/>
        </w:rPr>
      </w:pPr>
    </w:p>
    <w:p w14:paraId="1042A3BE" w14:textId="0933CFDD" w:rsidR="00274AF6" w:rsidRPr="00FA2AAE" w:rsidRDefault="00C16FE6" w:rsidP="006D020E">
      <w:pPr>
        <w:ind w:left="567" w:hanging="567"/>
        <w:rPr>
          <w:noProof/>
        </w:rPr>
      </w:pPr>
      <w:r w:rsidRPr="00FA2AAE">
        <w:rPr>
          <w:b/>
          <w:noProof/>
          <w:position w:val="2"/>
        </w:rPr>
        <w:sym w:font="Symbol" w:char="F0B7"/>
      </w:r>
      <w:r w:rsidRPr="00FA2AAE">
        <w:rPr>
          <w:noProof/>
        </w:rPr>
        <w:tab/>
      </w:r>
      <w:r w:rsidR="00703DCC" w:rsidRPr="00FA2AAE">
        <w:rPr>
          <w:noProof/>
        </w:rPr>
        <w:t>Bewaar deze bijsluiter. Misschie</w:t>
      </w:r>
      <w:r w:rsidR="009C5952" w:rsidRPr="00FA2AAE">
        <w:rPr>
          <w:noProof/>
        </w:rPr>
        <w:t>n heeft u hem later weer nodig.</w:t>
      </w:r>
    </w:p>
    <w:p w14:paraId="7E6A9E8A" w14:textId="0C1A1078" w:rsidR="009A47AA" w:rsidRPr="00FA2AAE" w:rsidRDefault="00C16FE6" w:rsidP="006D020E">
      <w:pPr>
        <w:ind w:left="1134" w:hanging="567"/>
        <w:rPr>
          <w:noProof/>
          <w:color w:val="000000"/>
        </w:rPr>
      </w:pPr>
      <w:r w:rsidRPr="00FA2AAE">
        <w:rPr>
          <w:noProof/>
        </w:rPr>
        <w:noBreakHyphen/>
      </w:r>
      <w:r w:rsidRPr="00FA2AAE">
        <w:rPr>
          <w:noProof/>
        </w:rPr>
        <w:tab/>
      </w:r>
      <w:r w:rsidR="009A47AA" w:rsidRPr="00FA2AAE">
        <w:rPr>
          <w:noProof/>
        </w:rPr>
        <w:t xml:space="preserve">Uw arts zal u een </w:t>
      </w:r>
      <w:r w:rsidR="009A47AA" w:rsidRPr="00FA2AAE">
        <w:rPr>
          <w:noProof/>
          <w:color w:val="000000"/>
        </w:rPr>
        <w:t>patiëntkaart</w:t>
      </w:r>
      <w:r w:rsidR="009A47AA" w:rsidRPr="00FA2AAE">
        <w:rPr>
          <w:noProof/>
        </w:rPr>
        <w:t xml:space="preserve"> geven</w:t>
      </w:r>
      <w:r w:rsidR="009A47AA" w:rsidRPr="00FA2AAE">
        <w:rPr>
          <w:noProof/>
          <w:color w:val="000000"/>
        </w:rPr>
        <w:t>. Lees deze zorgvuldig en volg de instructies op. Draag deze patiëntkaart altijd bij u.</w:t>
      </w:r>
    </w:p>
    <w:p w14:paraId="40070034" w14:textId="7FCF6CAF" w:rsidR="009A47AA" w:rsidRPr="00FA2AAE" w:rsidRDefault="00C16FE6" w:rsidP="006D020E">
      <w:pPr>
        <w:ind w:left="1134" w:hanging="567"/>
        <w:rPr>
          <w:noProof/>
          <w:color w:val="000000"/>
        </w:rPr>
      </w:pPr>
      <w:r w:rsidRPr="00FA2AAE">
        <w:rPr>
          <w:noProof/>
        </w:rPr>
        <w:noBreakHyphen/>
      </w:r>
      <w:r w:rsidRPr="00FA2AAE">
        <w:rPr>
          <w:noProof/>
        </w:rPr>
        <w:tab/>
      </w:r>
      <w:r w:rsidR="009A47AA" w:rsidRPr="00FA2AAE">
        <w:rPr>
          <w:noProof/>
          <w:color w:val="000000"/>
        </w:rPr>
        <w:t xml:space="preserve">Laat de patiëntkaart altijd zien aan de arts of verpleegkundige wanneer u </w:t>
      </w:r>
      <w:r w:rsidR="00437B8B" w:rsidRPr="00FA2AAE">
        <w:rPr>
          <w:noProof/>
          <w:color w:val="000000"/>
        </w:rPr>
        <w:t>hen</w:t>
      </w:r>
      <w:r w:rsidR="009A47AA" w:rsidRPr="00FA2AAE">
        <w:rPr>
          <w:noProof/>
          <w:color w:val="000000"/>
        </w:rPr>
        <w:t xml:space="preserve"> bezoekt of wanneer u naar het ziekenhuis gaat.</w:t>
      </w:r>
      <w:r w:rsidR="009A47AA" w:rsidRPr="00FA2AAE">
        <w:rPr>
          <w:noProof/>
        </w:rPr>
        <w:t xml:space="preserve"> </w:t>
      </w:r>
    </w:p>
    <w:p w14:paraId="679071BC" w14:textId="646D05E2" w:rsidR="00274AF6" w:rsidRPr="00FA2AAE" w:rsidRDefault="00C16FE6" w:rsidP="006D020E">
      <w:pPr>
        <w:ind w:left="567" w:hanging="567"/>
        <w:rPr>
          <w:noProof/>
        </w:rPr>
      </w:pPr>
      <w:r w:rsidRPr="00FA2AAE">
        <w:rPr>
          <w:b/>
          <w:noProof/>
          <w:position w:val="2"/>
        </w:rPr>
        <w:sym w:font="Symbol" w:char="F0B7"/>
      </w:r>
      <w:r w:rsidRPr="00FA2AAE">
        <w:rPr>
          <w:noProof/>
        </w:rPr>
        <w:tab/>
      </w:r>
      <w:r w:rsidR="00703DCC" w:rsidRPr="00FA2AAE">
        <w:rPr>
          <w:noProof/>
        </w:rPr>
        <w:t>Heeft u nog vrag</w:t>
      </w:r>
      <w:r w:rsidR="009A47AA" w:rsidRPr="00FA2AAE">
        <w:rPr>
          <w:noProof/>
        </w:rPr>
        <w:t>en? Neem dan contact op met uw arts of verpleegkundige</w:t>
      </w:r>
      <w:r w:rsidR="00703DCC" w:rsidRPr="00FA2AAE">
        <w:rPr>
          <w:noProof/>
        </w:rPr>
        <w:t>.</w:t>
      </w:r>
    </w:p>
    <w:p w14:paraId="546AC399" w14:textId="0D34DB34" w:rsidR="00274AF6" w:rsidRPr="00FA2AAE" w:rsidRDefault="00C16FE6" w:rsidP="006D020E">
      <w:pPr>
        <w:ind w:left="567" w:hanging="567"/>
        <w:rPr>
          <w:noProof/>
        </w:rPr>
      </w:pPr>
      <w:r w:rsidRPr="00FA2AAE">
        <w:rPr>
          <w:b/>
          <w:noProof/>
          <w:position w:val="2"/>
        </w:rPr>
        <w:sym w:font="Symbol" w:char="F0B7"/>
      </w:r>
      <w:r w:rsidRPr="00FA2AAE">
        <w:rPr>
          <w:noProof/>
        </w:rPr>
        <w:tab/>
      </w:r>
      <w:r w:rsidR="00703DCC" w:rsidRPr="00FA2AAE">
        <w:rPr>
          <w:noProof/>
        </w:rPr>
        <w:t>Krijgt u last van een van de bijwerkingen die in rub</w:t>
      </w:r>
      <w:r w:rsidR="009A47AA" w:rsidRPr="00FA2AAE">
        <w:rPr>
          <w:noProof/>
        </w:rPr>
        <w:t>riek </w:t>
      </w:r>
      <w:r w:rsidR="00703DCC" w:rsidRPr="00FA2AAE">
        <w:rPr>
          <w:noProof/>
        </w:rPr>
        <w:t>4 staan? Of krijgt u een bijwerking die niet in deze bijsluiter sta</w:t>
      </w:r>
      <w:r w:rsidR="009A47AA" w:rsidRPr="00FA2AAE">
        <w:rPr>
          <w:noProof/>
        </w:rPr>
        <w:t>at? Neem dan contact op met uw arts of verpleegkundige</w:t>
      </w:r>
      <w:r w:rsidR="00703DCC" w:rsidRPr="00FA2AAE">
        <w:rPr>
          <w:noProof/>
        </w:rPr>
        <w:t>.</w:t>
      </w:r>
    </w:p>
    <w:p w14:paraId="116AA982" w14:textId="0E54C92F" w:rsidR="00274AF6" w:rsidRPr="00FA2AAE" w:rsidRDefault="00274AF6" w:rsidP="006D020E">
      <w:pPr>
        <w:rPr>
          <w:noProof/>
        </w:rPr>
      </w:pPr>
    </w:p>
    <w:p w14:paraId="43F58F35" w14:textId="77777777" w:rsidR="00274AF6" w:rsidRPr="00FA2AAE" w:rsidRDefault="00703DCC" w:rsidP="006D020E">
      <w:pPr>
        <w:keepNext/>
        <w:numPr>
          <w:ilvl w:val="12"/>
          <w:numId w:val="0"/>
        </w:numPr>
        <w:ind w:right="-2"/>
        <w:outlineLvl w:val="0"/>
        <w:rPr>
          <w:noProof/>
        </w:rPr>
      </w:pPr>
      <w:r w:rsidRPr="00FA2AAE">
        <w:rPr>
          <w:b/>
          <w:noProof/>
        </w:rPr>
        <w:t>Inhoud van deze bijsluiter</w:t>
      </w:r>
    </w:p>
    <w:p w14:paraId="3E83B9D3" w14:textId="77777777" w:rsidR="00274AF6" w:rsidRPr="00FA2AAE" w:rsidRDefault="00274AF6" w:rsidP="006D020E">
      <w:pPr>
        <w:numPr>
          <w:ilvl w:val="12"/>
          <w:numId w:val="0"/>
        </w:numPr>
        <w:ind w:right="-2"/>
        <w:outlineLvl w:val="0"/>
        <w:rPr>
          <w:noProof/>
        </w:rPr>
      </w:pPr>
    </w:p>
    <w:p w14:paraId="5E7C97C3" w14:textId="73E684F5" w:rsidR="00274AF6" w:rsidRPr="00FA2AAE" w:rsidRDefault="00703DCC" w:rsidP="00286B9A">
      <w:pPr>
        <w:numPr>
          <w:ilvl w:val="12"/>
          <w:numId w:val="0"/>
        </w:numPr>
        <w:ind w:left="567" w:hanging="567"/>
        <w:rPr>
          <w:noProof/>
        </w:rPr>
      </w:pPr>
      <w:r w:rsidRPr="00FA2AAE">
        <w:rPr>
          <w:noProof/>
        </w:rPr>
        <w:t>1.</w:t>
      </w:r>
      <w:r w:rsidRPr="00FA2AAE">
        <w:rPr>
          <w:noProof/>
        </w:rPr>
        <w:tab/>
        <w:t xml:space="preserve">Wat is </w:t>
      </w:r>
      <w:r w:rsidR="009A47AA" w:rsidRPr="00FA2AAE">
        <w:rPr>
          <w:noProof/>
        </w:rPr>
        <w:t>Columvi</w:t>
      </w:r>
      <w:r w:rsidRPr="00FA2AAE">
        <w:rPr>
          <w:noProof/>
        </w:rPr>
        <w:t xml:space="preserve"> en waarvoor wordt </w:t>
      </w:r>
      <w:r w:rsidR="009A47AA" w:rsidRPr="00FA2AAE">
        <w:rPr>
          <w:noProof/>
        </w:rPr>
        <w:t>dit middel gebruikt</w:t>
      </w:r>
      <w:r w:rsidRPr="00FA2AAE">
        <w:rPr>
          <w:noProof/>
        </w:rPr>
        <w:t>?</w:t>
      </w:r>
    </w:p>
    <w:p w14:paraId="6CD6F1F3" w14:textId="532C3456" w:rsidR="00274AF6" w:rsidRPr="00FA2AAE" w:rsidRDefault="00703DCC" w:rsidP="00286B9A">
      <w:pPr>
        <w:numPr>
          <w:ilvl w:val="12"/>
          <w:numId w:val="0"/>
        </w:numPr>
        <w:ind w:left="567" w:hanging="567"/>
        <w:rPr>
          <w:noProof/>
        </w:rPr>
      </w:pPr>
      <w:r w:rsidRPr="00FA2AAE">
        <w:rPr>
          <w:noProof/>
        </w:rPr>
        <w:t>2.</w:t>
      </w:r>
      <w:r w:rsidRPr="00FA2AAE">
        <w:rPr>
          <w:noProof/>
        </w:rPr>
        <w:tab/>
        <w:t>Wanneer mag u dit middel</w:t>
      </w:r>
      <w:r w:rsidR="009A47AA" w:rsidRPr="00FA2AAE">
        <w:rPr>
          <w:noProof/>
        </w:rPr>
        <w:t xml:space="preserve"> niet gebruiken</w:t>
      </w:r>
      <w:r w:rsidRPr="00FA2AAE">
        <w:rPr>
          <w:noProof/>
        </w:rPr>
        <w:t xml:space="preserve"> of moet u er extra voorzichtig mee zijn?</w:t>
      </w:r>
    </w:p>
    <w:p w14:paraId="0D0CD684" w14:textId="4B1D1874" w:rsidR="00274AF6" w:rsidRPr="00FA2AAE" w:rsidRDefault="009A47AA" w:rsidP="00286B9A">
      <w:pPr>
        <w:numPr>
          <w:ilvl w:val="12"/>
          <w:numId w:val="0"/>
        </w:numPr>
        <w:ind w:left="567" w:hanging="567"/>
        <w:rPr>
          <w:noProof/>
        </w:rPr>
      </w:pPr>
      <w:r w:rsidRPr="00FA2AAE">
        <w:rPr>
          <w:noProof/>
        </w:rPr>
        <w:t>3.</w:t>
      </w:r>
      <w:r w:rsidRPr="00FA2AAE">
        <w:rPr>
          <w:noProof/>
        </w:rPr>
        <w:tab/>
        <w:t xml:space="preserve">Hoe </w:t>
      </w:r>
      <w:r w:rsidR="00703DCC" w:rsidRPr="00FA2AAE">
        <w:rPr>
          <w:noProof/>
        </w:rPr>
        <w:t>gebruikt u dit middel?</w:t>
      </w:r>
    </w:p>
    <w:p w14:paraId="408E3456" w14:textId="77777777" w:rsidR="00274AF6" w:rsidRPr="00FA2AAE" w:rsidRDefault="00703DCC" w:rsidP="00286B9A">
      <w:pPr>
        <w:numPr>
          <w:ilvl w:val="12"/>
          <w:numId w:val="0"/>
        </w:numPr>
        <w:ind w:left="567" w:hanging="567"/>
        <w:rPr>
          <w:noProof/>
        </w:rPr>
      </w:pPr>
      <w:r w:rsidRPr="00FA2AAE">
        <w:rPr>
          <w:noProof/>
        </w:rPr>
        <w:t>4.</w:t>
      </w:r>
      <w:r w:rsidRPr="00FA2AAE">
        <w:rPr>
          <w:noProof/>
        </w:rPr>
        <w:tab/>
        <w:t>Mogelijke bijwerkingen</w:t>
      </w:r>
    </w:p>
    <w:p w14:paraId="2A7A8B6E" w14:textId="4B367EB9" w:rsidR="00274AF6" w:rsidRPr="00FA2AAE" w:rsidRDefault="00DC19E0" w:rsidP="00286B9A">
      <w:pPr>
        <w:ind w:left="567" w:hanging="567"/>
        <w:rPr>
          <w:noProof/>
        </w:rPr>
      </w:pPr>
      <w:r w:rsidRPr="00FA2AAE">
        <w:rPr>
          <w:noProof/>
        </w:rPr>
        <w:t>5.</w:t>
      </w:r>
      <w:r w:rsidRPr="00FA2AAE">
        <w:rPr>
          <w:noProof/>
        </w:rPr>
        <w:tab/>
      </w:r>
      <w:r w:rsidR="00703DCC" w:rsidRPr="00FA2AAE">
        <w:rPr>
          <w:noProof/>
        </w:rPr>
        <w:t>Hoe bewaart u dit middel?</w:t>
      </w:r>
    </w:p>
    <w:p w14:paraId="3A43B9AD" w14:textId="77777777" w:rsidR="00274AF6" w:rsidRPr="00FA2AAE" w:rsidRDefault="00703DCC" w:rsidP="00286B9A">
      <w:pPr>
        <w:ind w:left="567" w:hanging="567"/>
        <w:rPr>
          <w:noProof/>
        </w:rPr>
      </w:pPr>
      <w:r w:rsidRPr="00FA2AAE">
        <w:rPr>
          <w:noProof/>
        </w:rPr>
        <w:t>6.</w:t>
      </w:r>
      <w:r w:rsidRPr="00FA2AAE">
        <w:rPr>
          <w:noProof/>
        </w:rPr>
        <w:tab/>
        <w:t>Inhoud van de verpakking en overige informatie</w:t>
      </w:r>
    </w:p>
    <w:p w14:paraId="5336FCF6" w14:textId="77777777" w:rsidR="00274AF6" w:rsidRPr="00FA2AAE" w:rsidRDefault="00274AF6" w:rsidP="006D020E">
      <w:pPr>
        <w:numPr>
          <w:ilvl w:val="12"/>
          <w:numId w:val="0"/>
        </w:numPr>
        <w:rPr>
          <w:noProof/>
        </w:rPr>
      </w:pPr>
    </w:p>
    <w:p w14:paraId="7F933E68" w14:textId="77777777" w:rsidR="00274AF6" w:rsidRPr="00FA2AAE" w:rsidRDefault="00274AF6" w:rsidP="006D020E">
      <w:pPr>
        <w:numPr>
          <w:ilvl w:val="12"/>
          <w:numId w:val="0"/>
        </w:numPr>
        <w:rPr>
          <w:noProof/>
        </w:rPr>
      </w:pPr>
    </w:p>
    <w:p w14:paraId="4ECE2234" w14:textId="3B2A039B" w:rsidR="00274AF6" w:rsidRPr="00FA2AAE" w:rsidRDefault="00DC19E0" w:rsidP="006D020E">
      <w:pPr>
        <w:ind w:left="567" w:hanging="567"/>
        <w:rPr>
          <w:b/>
          <w:noProof/>
        </w:rPr>
      </w:pPr>
      <w:r w:rsidRPr="00FA2AAE">
        <w:rPr>
          <w:b/>
          <w:noProof/>
        </w:rPr>
        <w:t>1.</w:t>
      </w:r>
      <w:r w:rsidRPr="00FA2AAE">
        <w:rPr>
          <w:b/>
          <w:noProof/>
        </w:rPr>
        <w:tab/>
      </w:r>
      <w:r w:rsidR="00703DCC" w:rsidRPr="00FA2AAE">
        <w:rPr>
          <w:b/>
          <w:noProof/>
        </w:rPr>
        <w:t xml:space="preserve">Wat is </w:t>
      </w:r>
      <w:r w:rsidR="000F038F" w:rsidRPr="00FA2AAE">
        <w:rPr>
          <w:b/>
          <w:noProof/>
        </w:rPr>
        <w:t>Columvi</w:t>
      </w:r>
      <w:r w:rsidR="009A47AA" w:rsidRPr="00FA2AAE">
        <w:rPr>
          <w:b/>
          <w:noProof/>
        </w:rPr>
        <w:t xml:space="preserve"> en waarvoor wordt dit middel </w:t>
      </w:r>
      <w:r w:rsidR="00703DCC" w:rsidRPr="00FA2AAE">
        <w:rPr>
          <w:b/>
          <w:noProof/>
        </w:rPr>
        <w:t>gebruik</w:t>
      </w:r>
      <w:r w:rsidR="009A47AA" w:rsidRPr="00FA2AAE">
        <w:rPr>
          <w:b/>
          <w:noProof/>
        </w:rPr>
        <w:t>t</w:t>
      </w:r>
      <w:r w:rsidR="00703DCC" w:rsidRPr="00FA2AAE">
        <w:rPr>
          <w:b/>
          <w:noProof/>
        </w:rPr>
        <w:t>?</w:t>
      </w:r>
    </w:p>
    <w:p w14:paraId="5502F9A2" w14:textId="77777777" w:rsidR="00274AF6" w:rsidRPr="00FA2AAE" w:rsidRDefault="00274AF6" w:rsidP="006D020E">
      <w:pPr>
        <w:numPr>
          <w:ilvl w:val="12"/>
          <w:numId w:val="0"/>
        </w:numPr>
        <w:rPr>
          <w:noProof/>
        </w:rPr>
      </w:pPr>
    </w:p>
    <w:p w14:paraId="350F7C22" w14:textId="2CC4B980" w:rsidR="00274AF6" w:rsidRPr="00FA2AAE" w:rsidRDefault="00F1538A" w:rsidP="006D020E">
      <w:pPr>
        <w:ind w:right="-2"/>
        <w:rPr>
          <w:b/>
          <w:noProof/>
        </w:rPr>
      </w:pPr>
      <w:r w:rsidRPr="00FA2AAE">
        <w:rPr>
          <w:b/>
          <w:noProof/>
        </w:rPr>
        <w:t>Wat is Columvi?</w:t>
      </w:r>
    </w:p>
    <w:p w14:paraId="40AD28D7" w14:textId="77777777" w:rsidR="00F1538A" w:rsidRPr="00FA2AAE" w:rsidRDefault="00F1538A" w:rsidP="006D020E">
      <w:pPr>
        <w:rPr>
          <w:noProof/>
        </w:rPr>
      </w:pPr>
    </w:p>
    <w:p w14:paraId="1A159E90" w14:textId="75CC7B90" w:rsidR="00F1538A" w:rsidRPr="00FA2AAE" w:rsidRDefault="00F1538A" w:rsidP="006D020E">
      <w:pPr>
        <w:rPr>
          <w:noProof/>
        </w:rPr>
      </w:pPr>
      <w:r w:rsidRPr="00FA2AAE">
        <w:rPr>
          <w:noProof/>
        </w:rPr>
        <w:t>Columvi</w:t>
      </w:r>
      <w:r w:rsidRPr="00FA2AAE">
        <w:rPr>
          <w:noProof/>
          <w:color w:val="000000"/>
        </w:rPr>
        <w:t xml:space="preserve"> is een geneesmiddel tegen kanker dat </w:t>
      </w:r>
      <w:r w:rsidRPr="00FA2AAE">
        <w:rPr>
          <w:noProof/>
        </w:rPr>
        <w:t>de werkzame stof glofitamab bevat.</w:t>
      </w:r>
    </w:p>
    <w:p w14:paraId="120D3B8B" w14:textId="77777777" w:rsidR="00F1538A" w:rsidRPr="00FA2AAE" w:rsidRDefault="00F1538A" w:rsidP="006D020E">
      <w:pPr>
        <w:ind w:right="-2"/>
        <w:rPr>
          <w:b/>
          <w:noProof/>
        </w:rPr>
      </w:pPr>
    </w:p>
    <w:p w14:paraId="11EDE005" w14:textId="72C84D80" w:rsidR="00F1538A" w:rsidRPr="00FA2AAE" w:rsidRDefault="00F1538A" w:rsidP="006D020E">
      <w:pPr>
        <w:ind w:right="-2"/>
        <w:rPr>
          <w:b/>
          <w:noProof/>
        </w:rPr>
      </w:pPr>
      <w:r w:rsidRPr="00FA2AAE">
        <w:rPr>
          <w:b/>
          <w:noProof/>
        </w:rPr>
        <w:t>Waarvoor wordt dit middel gebruikt?</w:t>
      </w:r>
    </w:p>
    <w:p w14:paraId="0952265B" w14:textId="06296769" w:rsidR="00F1538A" w:rsidRPr="00FA2AAE" w:rsidRDefault="00F1538A" w:rsidP="006D020E">
      <w:pPr>
        <w:ind w:right="-2"/>
        <w:rPr>
          <w:b/>
          <w:noProof/>
        </w:rPr>
      </w:pPr>
    </w:p>
    <w:p w14:paraId="4DBC3452" w14:textId="70165233" w:rsidR="000E4E00" w:rsidRPr="00FA2AAE" w:rsidRDefault="00F1538A" w:rsidP="006D020E">
      <w:pPr>
        <w:rPr>
          <w:noProof/>
          <w:szCs w:val="22"/>
        </w:rPr>
      </w:pPr>
      <w:r w:rsidRPr="00FA2AAE">
        <w:rPr>
          <w:noProof/>
        </w:rPr>
        <w:t xml:space="preserve">Columvi wordt gebruikt voor de behandeling van volwassenen met een </w:t>
      </w:r>
      <w:r w:rsidR="00386A9D" w:rsidRPr="00FA2AAE">
        <w:rPr>
          <w:noProof/>
        </w:rPr>
        <w:t xml:space="preserve">vorm van </w:t>
      </w:r>
      <w:r w:rsidRPr="00FA2AAE">
        <w:rPr>
          <w:noProof/>
        </w:rPr>
        <w:t xml:space="preserve">kanker die "diffuus grootcellig B-cellymfoom" (DLBCL) wordt genoemd. </w:t>
      </w:r>
      <w:r w:rsidR="000E4E00" w:rsidRPr="00FA2AAE">
        <w:rPr>
          <w:noProof/>
        </w:rPr>
        <w:t>Columvi kan alleen worden gegeven</w:t>
      </w:r>
      <w:r w:rsidR="00450D23" w:rsidRPr="00FA2AAE">
        <w:rPr>
          <w:noProof/>
        </w:rPr>
        <w:t xml:space="preserve"> (monotherapie) </w:t>
      </w:r>
      <w:r w:rsidR="000E4E00" w:rsidRPr="00FA2AAE">
        <w:rPr>
          <w:noProof/>
        </w:rPr>
        <w:t xml:space="preserve">of </w:t>
      </w:r>
      <w:r w:rsidR="00DF3286" w:rsidRPr="00FA2AAE">
        <w:rPr>
          <w:noProof/>
        </w:rPr>
        <w:t xml:space="preserve">samen </w:t>
      </w:r>
      <w:r w:rsidR="000E4E00" w:rsidRPr="00FA2AAE">
        <w:rPr>
          <w:noProof/>
        </w:rPr>
        <w:t>met andere geneesmiddelen die chemotherapie worden genoemd.</w:t>
      </w:r>
    </w:p>
    <w:p w14:paraId="076F9131" w14:textId="77777777" w:rsidR="000E4E00" w:rsidRPr="00FA2AAE" w:rsidRDefault="000E4E00" w:rsidP="006D020E">
      <w:pPr>
        <w:ind w:right="-2"/>
        <w:rPr>
          <w:noProof/>
        </w:rPr>
      </w:pPr>
    </w:p>
    <w:p w14:paraId="277F4C00" w14:textId="0360DF3A" w:rsidR="00F1538A" w:rsidRPr="00FA2AAE" w:rsidRDefault="00C16FE6" w:rsidP="006D020E">
      <w:pPr>
        <w:ind w:left="567" w:hanging="567"/>
        <w:rPr>
          <w:noProof/>
        </w:rPr>
      </w:pPr>
      <w:r w:rsidRPr="00FA2AAE">
        <w:rPr>
          <w:b/>
          <w:noProof/>
          <w:position w:val="2"/>
        </w:rPr>
        <w:sym w:font="Symbol" w:char="F0B7"/>
      </w:r>
      <w:r w:rsidRPr="00FA2AAE">
        <w:rPr>
          <w:noProof/>
        </w:rPr>
        <w:tab/>
      </w:r>
      <w:r w:rsidR="000E4E00" w:rsidRPr="00FA2AAE">
        <w:rPr>
          <w:noProof/>
        </w:rPr>
        <w:t xml:space="preserve">Columvi wordt alleen gegeven wanneer </w:t>
      </w:r>
      <w:r w:rsidR="00F1538A" w:rsidRPr="00FA2AAE">
        <w:rPr>
          <w:noProof/>
        </w:rPr>
        <w:t>de kanker is teruggekomen</w:t>
      </w:r>
      <w:r w:rsidR="000E4E00" w:rsidRPr="00FA2AAE">
        <w:rPr>
          <w:noProof/>
        </w:rPr>
        <w:t xml:space="preserve"> </w:t>
      </w:r>
      <w:r w:rsidR="00F1538A" w:rsidRPr="00FA2AAE">
        <w:rPr>
          <w:noProof/>
        </w:rPr>
        <w:t>of</w:t>
      </w:r>
      <w:r w:rsidR="000E4E00" w:rsidRPr="00FA2AAE">
        <w:rPr>
          <w:b/>
          <w:noProof/>
          <w:position w:val="2"/>
        </w:rPr>
        <w:t xml:space="preserve"> </w:t>
      </w:r>
      <w:r w:rsidR="00F1538A" w:rsidRPr="00FA2AAE">
        <w:rPr>
          <w:noProof/>
        </w:rPr>
        <w:t>eerdere behandelingen niet werkten tegen de kanker</w:t>
      </w:r>
      <w:r w:rsidR="000E4E00" w:rsidRPr="00FA2AAE">
        <w:rPr>
          <w:noProof/>
        </w:rPr>
        <w:t xml:space="preserve"> (refractair) en u heeft twee of meer eerdere </w:t>
      </w:r>
      <w:r w:rsidR="00CD6015" w:rsidRPr="00FA2AAE">
        <w:rPr>
          <w:noProof/>
        </w:rPr>
        <w:t>behandelingen</w:t>
      </w:r>
      <w:r w:rsidR="000E4E00" w:rsidRPr="00FA2AAE">
        <w:rPr>
          <w:noProof/>
        </w:rPr>
        <w:t xml:space="preserve"> gehad.</w:t>
      </w:r>
    </w:p>
    <w:p w14:paraId="248AEB94" w14:textId="521DC3BE" w:rsidR="000E4E00" w:rsidRPr="00FA2AAE" w:rsidRDefault="000E4E00" w:rsidP="006D020E">
      <w:pPr>
        <w:ind w:left="567" w:hanging="567"/>
        <w:rPr>
          <w:noProof/>
        </w:rPr>
      </w:pPr>
      <w:r w:rsidRPr="00FA2AAE">
        <w:rPr>
          <w:b/>
          <w:noProof/>
          <w:position w:val="2"/>
        </w:rPr>
        <w:sym w:font="Symbol" w:char="F0B7"/>
      </w:r>
      <w:r w:rsidRPr="00FA2AAE">
        <w:rPr>
          <w:noProof/>
        </w:rPr>
        <w:tab/>
      </w:r>
      <w:r w:rsidRPr="00FA2AAE">
        <w:rPr>
          <w:noProof/>
          <w:szCs w:val="22"/>
        </w:rPr>
        <w:t>Columvi wordt samen met de geneesmiddelen gemcitabine en oxaliplatine gegeven wanneer de kanker is teruggekomen (gerecidiveerd) of niet heeft gereageerd op eerdere behandelingen (refractair) en wanneer u geen stamceltransplantatie kunt krijgen.</w:t>
      </w:r>
    </w:p>
    <w:p w14:paraId="59936295" w14:textId="77777777" w:rsidR="00F1538A" w:rsidRPr="00FA2AAE" w:rsidRDefault="00F1538A" w:rsidP="006D020E">
      <w:pPr>
        <w:ind w:right="-2"/>
        <w:rPr>
          <w:noProof/>
        </w:rPr>
      </w:pPr>
    </w:p>
    <w:p w14:paraId="0BB44B8D" w14:textId="77777777" w:rsidR="00F1538A" w:rsidRPr="00FA2AAE" w:rsidRDefault="00F1538A" w:rsidP="006D020E">
      <w:pPr>
        <w:ind w:right="-2"/>
        <w:rPr>
          <w:noProof/>
        </w:rPr>
      </w:pPr>
      <w:r w:rsidRPr="00FA2AAE">
        <w:rPr>
          <w:noProof/>
        </w:rPr>
        <w:t>Diffuus grootcellig B-cellymfoom is een kanker van een deel van uw immuunsysteem (het afweersysteem van het lichaam).</w:t>
      </w:r>
    </w:p>
    <w:p w14:paraId="63FF6DFB" w14:textId="70530C85" w:rsidR="00F1538A" w:rsidRPr="00FA2AAE" w:rsidRDefault="00C16FE6" w:rsidP="006D020E">
      <w:pPr>
        <w:ind w:left="567" w:hanging="567"/>
        <w:rPr>
          <w:noProof/>
        </w:rPr>
      </w:pPr>
      <w:r w:rsidRPr="00FA2AAE">
        <w:rPr>
          <w:b/>
          <w:noProof/>
          <w:position w:val="2"/>
        </w:rPr>
        <w:sym w:font="Symbol" w:char="F0B7"/>
      </w:r>
      <w:r w:rsidRPr="00FA2AAE">
        <w:rPr>
          <w:noProof/>
        </w:rPr>
        <w:tab/>
      </w:r>
      <w:r w:rsidR="00F1538A" w:rsidRPr="00FA2AAE">
        <w:rPr>
          <w:noProof/>
        </w:rPr>
        <w:t xml:space="preserve">Het </w:t>
      </w:r>
      <w:r w:rsidR="00FF1E2A" w:rsidRPr="00FA2AAE">
        <w:rPr>
          <w:noProof/>
        </w:rPr>
        <w:t>tast een type witte bloedcel aan die B-cellen worden genoemd.</w:t>
      </w:r>
    </w:p>
    <w:p w14:paraId="7D70DD9D" w14:textId="220BB643" w:rsidR="00F1538A" w:rsidRPr="00FA2AAE" w:rsidRDefault="00C16FE6" w:rsidP="006D020E">
      <w:pPr>
        <w:ind w:left="567" w:hanging="567"/>
        <w:rPr>
          <w:noProof/>
        </w:rPr>
      </w:pPr>
      <w:r w:rsidRPr="00FA2AAE">
        <w:rPr>
          <w:b/>
          <w:noProof/>
          <w:position w:val="2"/>
        </w:rPr>
        <w:sym w:font="Symbol" w:char="F0B7"/>
      </w:r>
      <w:r w:rsidRPr="00FA2AAE">
        <w:rPr>
          <w:noProof/>
        </w:rPr>
        <w:tab/>
      </w:r>
      <w:r w:rsidR="00F1538A" w:rsidRPr="00FA2AAE">
        <w:rPr>
          <w:noProof/>
        </w:rPr>
        <w:t>Bij DLBCL vermenigvuldigen B-cellen zich op ongecontroleerde wijze en stapelen ze zich op in uw weefsels.</w:t>
      </w:r>
    </w:p>
    <w:p w14:paraId="29327FC5" w14:textId="77777777" w:rsidR="0098020A" w:rsidRPr="00FA2AAE" w:rsidRDefault="0098020A" w:rsidP="006D020E">
      <w:pPr>
        <w:ind w:left="570" w:right="-2" w:hanging="570"/>
        <w:rPr>
          <w:b/>
          <w:noProof/>
        </w:rPr>
      </w:pPr>
    </w:p>
    <w:p w14:paraId="1C331CCC" w14:textId="437EC0B1" w:rsidR="0098020A" w:rsidRPr="00FA2AAE" w:rsidRDefault="0098020A" w:rsidP="006D020E">
      <w:pPr>
        <w:keepNext/>
        <w:keepLines/>
        <w:ind w:left="570" w:right="-2" w:hanging="570"/>
        <w:rPr>
          <w:b/>
          <w:noProof/>
        </w:rPr>
      </w:pPr>
      <w:r w:rsidRPr="00FA2AAE">
        <w:rPr>
          <w:b/>
          <w:noProof/>
        </w:rPr>
        <w:lastRenderedPageBreak/>
        <w:t>Hoe werkt dit middel?</w:t>
      </w:r>
    </w:p>
    <w:p w14:paraId="70B3241C" w14:textId="77777777" w:rsidR="0098020A" w:rsidRPr="00FA2AAE" w:rsidRDefault="0098020A" w:rsidP="006D020E">
      <w:pPr>
        <w:keepNext/>
        <w:keepLines/>
        <w:ind w:left="570" w:right="-2" w:hanging="570"/>
        <w:rPr>
          <w:b/>
          <w:noProof/>
        </w:rPr>
      </w:pPr>
    </w:p>
    <w:p w14:paraId="0FC37DA4" w14:textId="1AB296F0" w:rsidR="0098020A" w:rsidRPr="00FA2AAE" w:rsidRDefault="00C16FE6" w:rsidP="006D020E">
      <w:pPr>
        <w:keepNext/>
        <w:keepLines/>
        <w:ind w:left="567" w:hanging="567"/>
        <w:rPr>
          <w:noProof/>
        </w:rPr>
      </w:pPr>
      <w:r w:rsidRPr="00FA2AAE">
        <w:rPr>
          <w:b/>
          <w:noProof/>
          <w:position w:val="2"/>
        </w:rPr>
        <w:sym w:font="Symbol" w:char="F0B7"/>
      </w:r>
      <w:r w:rsidRPr="00FA2AAE">
        <w:rPr>
          <w:noProof/>
        </w:rPr>
        <w:tab/>
      </w:r>
      <w:r w:rsidR="0098020A" w:rsidRPr="00FA2AAE">
        <w:rPr>
          <w:noProof/>
        </w:rPr>
        <w:t>De werkzame stof in Columvi</w:t>
      </w:r>
      <w:r w:rsidR="00260C30" w:rsidRPr="00FA2AAE">
        <w:rPr>
          <w:noProof/>
        </w:rPr>
        <w:t xml:space="preserve"> is glofitamab,</w:t>
      </w:r>
      <w:r w:rsidR="0098020A" w:rsidRPr="00FA2AAE">
        <w:rPr>
          <w:noProof/>
        </w:rPr>
        <w:t xml:space="preserve"> een bispecifiek monoklonaal antilichaam</w:t>
      </w:r>
      <w:r w:rsidR="003345CC" w:rsidRPr="00FA2AAE">
        <w:rPr>
          <w:noProof/>
        </w:rPr>
        <w:t>. Dat beteken</w:t>
      </w:r>
      <w:r w:rsidR="005C212A" w:rsidRPr="00FA2AAE">
        <w:rPr>
          <w:noProof/>
        </w:rPr>
        <w:t>t</w:t>
      </w:r>
      <w:r w:rsidR="003345CC" w:rsidRPr="00FA2AAE">
        <w:rPr>
          <w:noProof/>
        </w:rPr>
        <w:t xml:space="preserve"> dat het </w:t>
      </w:r>
      <w:r w:rsidR="0098020A" w:rsidRPr="00FA2AAE">
        <w:rPr>
          <w:noProof/>
        </w:rPr>
        <w:t xml:space="preserve">een type eiwit </w:t>
      </w:r>
      <w:r w:rsidR="003345CC" w:rsidRPr="00FA2AAE">
        <w:rPr>
          <w:noProof/>
        </w:rPr>
        <w:t xml:space="preserve">is </w:t>
      </w:r>
      <w:r w:rsidR="0098020A" w:rsidRPr="00FA2AAE">
        <w:rPr>
          <w:noProof/>
        </w:rPr>
        <w:t>dat zich bindt aan twee specifieke d</w:t>
      </w:r>
      <w:r w:rsidR="00260C30" w:rsidRPr="00FA2AAE">
        <w:rPr>
          <w:noProof/>
        </w:rPr>
        <w:t xml:space="preserve">oelen in het lichaam. Dit middel bindt </w:t>
      </w:r>
      <w:r w:rsidR="0098020A" w:rsidRPr="00FA2AAE">
        <w:rPr>
          <w:noProof/>
        </w:rPr>
        <w:t xml:space="preserve">zich aan een </w:t>
      </w:r>
      <w:r w:rsidR="00260C30" w:rsidRPr="00FA2AAE">
        <w:rPr>
          <w:noProof/>
        </w:rPr>
        <w:t>bepaald eiwit d</w:t>
      </w:r>
      <w:r w:rsidR="003345CC" w:rsidRPr="00FA2AAE">
        <w:rPr>
          <w:noProof/>
        </w:rPr>
        <w:t>at</w:t>
      </w:r>
      <w:r w:rsidR="00260C30" w:rsidRPr="00FA2AAE">
        <w:rPr>
          <w:noProof/>
        </w:rPr>
        <w:t xml:space="preserve"> op</w:t>
      </w:r>
      <w:r w:rsidR="0098020A" w:rsidRPr="00FA2AAE">
        <w:rPr>
          <w:noProof/>
        </w:rPr>
        <w:t xml:space="preserve"> B-cellen</w:t>
      </w:r>
      <w:r w:rsidR="00260C30" w:rsidRPr="00FA2AAE">
        <w:rPr>
          <w:noProof/>
        </w:rPr>
        <w:t xml:space="preserve"> zit, en dus ook op kwaadaardige B-cellen. Daarnaast bindt het middel zich ook aan een </w:t>
      </w:r>
      <w:r w:rsidR="0098020A" w:rsidRPr="00FA2AAE">
        <w:rPr>
          <w:noProof/>
        </w:rPr>
        <w:t xml:space="preserve">ander eiwit </w:t>
      </w:r>
      <w:r w:rsidR="003345CC" w:rsidRPr="00FA2AAE">
        <w:rPr>
          <w:noProof/>
        </w:rPr>
        <w:t xml:space="preserve">dat </w:t>
      </w:r>
      <w:r w:rsidR="0098020A" w:rsidRPr="00FA2AAE">
        <w:rPr>
          <w:noProof/>
        </w:rPr>
        <w:t>op T-cellen</w:t>
      </w:r>
      <w:r w:rsidR="00260C30" w:rsidRPr="00FA2AAE">
        <w:rPr>
          <w:noProof/>
        </w:rPr>
        <w:t xml:space="preserve"> </w:t>
      </w:r>
      <w:r w:rsidR="00292957" w:rsidRPr="00FA2AAE">
        <w:rPr>
          <w:noProof/>
        </w:rPr>
        <w:t xml:space="preserve">zit </w:t>
      </w:r>
      <w:r w:rsidR="00260C30" w:rsidRPr="00FA2AAE">
        <w:rPr>
          <w:noProof/>
        </w:rPr>
        <w:t>(een</w:t>
      </w:r>
      <w:r w:rsidR="0098020A" w:rsidRPr="00FA2AAE">
        <w:rPr>
          <w:noProof/>
        </w:rPr>
        <w:t xml:space="preserve"> ander</w:t>
      </w:r>
      <w:r w:rsidR="00260C30" w:rsidRPr="00FA2AAE">
        <w:rPr>
          <w:noProof/>
        </w:rPr>
        <w:t>e soort witte bloedcellen)</w:t>
      </w:r>
      <w:r w:rsidR="0098020A" w:rsidRPr="00FA2AAE">
        <w:rPr>
          <w:noProof/>
        </w:rPr>
        <w:t>. Hierdoor worden T-cellen geactiveerd, waardoor ze zich gaan vermenigvuldigen</w:t>
      </w:r>
      <w:r w:rsidR="00260C30" w:rsidRPr="00FA2AAE">
        <w:rPr>
          <w:noProof/>
        </w:rPr>
        <w:t xml:space="preserve"> en</w:t>
      </w:r>
      <w:r w:rsidR="0098020A" w:rsidRPr="00FA2AAE">
        <w:rPr>
          <w:noProof/>
        </w:rPr>
        <w:t xml:space="preserve"> vervolgens </w:t>
      </w:r>
      <w:r w:rsidR="00292957" w:rsidRPr="00FA2AAE">
        <w:rPr>
          <w:noProof/>
        </w:rPr>
        <w:t xml:space="preserve">B-cellen, waaronder </w:t>
      </w:r>
      <w:r w:rsidR="00260C30" w:rsidRPr="00FA2AAE">
        <w:rPr>
          <w:noProof/>
        </w:rPr>
        <w:t>kwaadaardige B-cellen</w:t>
      </w:r>
      <w:r w:rsidR="00292957" w:rsidRPr="00FA2AAE">
        <w:rPr>
          <w:noProof/>
        </w:rPr>
        <w:t>,</w:t>
      </w:r>
      <w:r w:rsidR="00260C30" w:rsidRPr="00FA2AAE">
        <w:rPr>
          <w:noProof/>
        </w:rPr>
        <w:t xml:space="preserve"> doden.</w:t>
      </w:r>
    </w:p>
    <w:p w14:paraId="266C777A" w14:textId="77777777" w:rsidR="0098020A" w:rsidRPr="00FA2AAE" w:rsidRDefault="0098020A" w:rsidP="006D020E">
      <w:pPr>
        <w:ind w:left="567" w:hanging="567"/>
        <w:contextualSpacing/>
        <w:rPr>
          <w:noProof/>
        </w:rPr>
      </w:pPr>
    </w:p>
    <w:p w14:paraId="2E19FF8A" w14:textId="77C4C2F2" w:rsidR="00274AF6" w:rsidRPr="00FA2AAE" w:rsidRDefault="00274AF6" w:rsidP="006D020E">
      <w:pPr>
        <w:ind w:right="-2"/>
        <w:rPr>
          <w:noProof/>
        </w:rPr>
      </w:pPr>
    </w:p>
    <w:p w14:paraId="366D2D25" w14:textId="1C234EB9" w:rsidR="00274AF6" w:rsidRPr="00FA2AAE" w:rsidRDefault="00C16FE6" w:rsidP="006D020E">
      <w:pPr>
        <w:keepNext/>
        <w:ind w:left="567" w:hanging="567"/>
        <w:rPr>
          <w:b/>
          <w:noProof/>
        </w:rPr>
      </w:pPr>
      <w:r w:rsidRPr="00FA2AAE">
        <w:rPr>
          <w:b/>
          <w:noProof/>
          <w:position w:val="2"/>
        </w:rPr>
        <w:t>2.</w:t>
      </w:r>
      <w:r w:rsidR="00DC19E0" w:rsidRPr="00FA2AAE">
        <w:rPr>
          <w:noProof/>
        </w:rPr>
        <w:tab/>
      </w:r>
      <w:r w:rsidR="00703DCC" w:rsidRPr="00FA2AAE">
        <w:rPr>
          <w:b/>
          <w:noProof/>
        </w:rPr>
        <w:t xml:space="preserve">Wanneer mag u dit </w:t>
      </w:r>
      <w:r w:rsidR="00F1538A" w:rsidRPr="00FA2AAE">
        <w:rPr>
          <w:b/>
          <w:noProof/>
        </w:rPr>
        <w:t>middel niet gebruiken</w:t>
      </w:r>
      <w:r w:rsidR="00703DCC" w:rsidRPr="00FA2AAE">
        <w:rPr>
          <w:b/>
          <w:noProof/>
        </w:rPr>
        <w:t xml:space="preserve"> of moet u er extra voorzichtig mee zijn?</w:t>
      </w:r>
    </w:p>
    <w:p w14:paraId="1569C062" w14:textId="77777777" w:rsidR="00274AF6" w:rsidRPr="00FA2AAE" w:rsidRDefault="00274AF6" w:rsidP="006D020E">
      <w:pPr>
        <w:keepNext/>
        <w:numPr>
          <w:ilvl w:val="12"/>
          <w:numId w:val="0"/>
        </w:numPr>
        <w:outlineLvl w:val="0"/>
        <w:rPr>
          <w:i/>
          <w:noProof/>
        </w:rPr>
      </w:pPr>
    </w:p>
    <w:p w14:paraId="15061E36" w14:textId="6FF2E9B5" w:rsidR="00274AF6" w:rsidRPr="00FA2AAE" w:rsidRDefault="00703DCC" w:rsidP="006D020E">
      <w:pPr>
        <w:keepNext/>
        <w:numPr>
          <w:ilvl w:val="12"/>
          <w:numId w:val="0"/>
        </w:numPr>
        <w:outlineLvl w:val="0"/>
        <w:rPr>
          <w:b/>
          <w:noProof/>
        </w:rPr>
      </w:pPr>
      <w:r w:rsidRPr="00FA2AAE">
        <w:rPr>
          <w:b/>
          <w:noProof/>
        </w:rPr>
        <w:t>Wanneer mag u dit middel niet gebruiken?</w:t>
      </w:r>
    </w:p>
    <w:p w14:paraId="54FCAA81" w14:textId="77777777" w:rsidR="009C5952" w:rsidRPr="00FA2AAE" w:rsidRDefault="009C5952" w:rsidP="006D020E">
      <w:pPr>
        <w:keepNext/>
        <w:numPr>
          <w:ilvl w:val="12"/>
          <w:numId w:val="0"/>
        </w:numPr>
        <w:outlineLvl w:val="0"/>
        <w:rPr>
          <w:noProof/>
        </w:rPr>
      </w:pPr>
    </w:p>
    <w:p w14:paraId="26C1B058" w14:textId="535A65EF" w:rsidR="00274AF6" w:rsidRPr="00FA2AAE" w:rsidRDefault="00C16FE6" w:rsidP="006D020E">
      <w:pPr>
        <w:ind w:left="567" w:hanging="567"/>
        <w:rPr>
          <w:noProof/>
        </w:rPr>
      </w:pPr>
      <w:r w:rsidRPr="00FA2AAE">
        <w:rPr>
          <w:b/>
          <w:noProof/>
          <w:position w:val="2"/>
        </w:rPr>
        <w:sym w:font="Symbol" w:char="F0B7"/>
      </w:r>
      <w:r w:rsidRPr="00FA2AAE">
        <w:rPr>
          <w:noProof/>
        </w:rPr>
        <w:tab/>
      </w:r>
      <w:r w:rsidR="00703DCC" w:rsidRPr="00FA2AAE">
        <w:rPr>
          <w:noProof/>
        </w:rPr>
        <w:t>U bent allergisch voor een van de stoffen in dit geneesmiddel. Deze stoffen kunt u vinden in rubriek</w:t>
      </w:r>
      <w:r w:rsidR="00495A9A" w:rsidRPr="00FA2AAE">
        <w:rPr>
          <w:noProof/>
        </w:rPr>
        <w:t> 6.</w:t>
      </w:r>
    </w:p>
    <w:p w14:paraId="0C2EB00F" w14:textId="0ED7E0DB" w:rsidR="00495A9A" w:rsidRPr="00FA2AAE" w:rsidRDefault="00C16FE6" w:rsidP="006D020E">
      <w:pPr>
        <w:ind w:left="567" w:hanging="567"/>
        <w:rPr>
          <w:noProof/>
        </w:rPr>
      </w:pPr>
      <w:r w:rsidRPr="00FA2AAE">
        <w:rPr>
          <w:b/>
          <w:noProof/>
          <w:position w:val="2"/>
        </w:rPr>
        <w:sym w:font="Symbol" w:char="F0B7"/>
      </w:r>
      <w:r w:rsidRPr="00FA2AAE">
        <w:rPr>
          <w:noProof/>
        </w:rPr>
        <w:tab/>
      </w:r>
      <w:r w:rsidR="00102528" w:rsidRPr="00FA2AAE">
        <w:rPr>
          <w:noProof/>
        </w:rPr>
        <w:t>U bent allergisch voor obinutuzumab, een ander geneesmiddel dat wordt gegeven voordat de behandeling met Columvi is gestart (zie ook rubriek 3 ‘Hoe gebruikt u dit middel’), of voor een van de andere stoffen van dit geneesmiddel</w:t>
      </w:r>
    </w:p>
    <w:p w14:paraId="7E5B4557" w14:textId="4DB2431E" w:rsidR="00102528" w:rsidRPr="00FA2AAE" w:rsidRDefault="00102528" w:rsidP="006D020E">
      <w:pPr>
        <w:rPr>
          <w:noProof/>
        </w:rPr>
      </w:pPr>
    </w:p>
    <w:p w14:paraId="4AC5AFE3" w14:textId="4C10CE64" w:rsidR="00102528" w:rsidRPr="00FA2AAE" w:rsidRDefault="00A95A71" w:rsidP="006D020E">
      <w:pPr>
        <w:rPr>
          <w:noProof/>
        </w:rPr>
      </w:pPr>
      <w:r w:rsidRPr="00FA2AAE">
        <w:rPr>
          <w:noProof/>
        </w:rPr>
        <w:t>Als u twijfelt of een van de</w:t>
      </w:r>
      <w:r w:rsidR="00102528" w:rsidRPr="00FA2AAE">
        <w:rPr>
          <w:noProof/>
        </w:rPr>
        <w:t xml:space="preserve"> bovensta</w:t>
      </w:r>
      <w:r w:rsidRPr="00FA2AAE">
        <w:rPr>
          <w:noProof/>
        </w:rPr>
        <w:t>ande punten op u van toepassing is,</w:t>
      </w:r>
      <w:r w:rsidR="00102528" w:rsidRPr="00FA2AAE">
        <w:rPr>
          <w:noProof/>
        </w:rPr>
        <w:t xml:space="preserve"> </w:t>
      </w:r>
      <w:r w:rsidRPr="00FA2AAE">
        <w:rPr>
          <w:noProof/>
        </w:rPr>
        <w:t>o</w:t>
      </w:r>
      <w:r w:rsidR="00102528" w:rsidRPr="00FA2AAE">
        <w:rPr>
          <w:noProof/>
        </w:rPr>
        <w:t>verleg dan met uw arts of verpleegkundige voordat u Columvi gebruikt.</w:t>
      </w:r>
    </w:p>
    <w:p w14:paraId="6F96F8AE" w14:textId="3889D6C6" w:rsidR="00274AF6" w:rsidRPr="00FA2AAE" w:rsidRDefault="00274AF6" w:rsidP="006D020E">
      <w:pPr>
        <w:numPr>
          <w:ilvl w:val="12"/>
          <w:numId w:val="0"/>
        </w:numPr>
        <w:ind w:left="567" w:hanging="567"/>
        <w:rPr>
          <w:noProof/>
        </w:rPr>
      </w:pPr>
    </w:p>
    <w:p w14:paraId="0DCF2DD0" w14:textId="77777777" w:rsidR="00274AF6" w:rsidRPr="00FA2AAE" w:rsidRDefault="00703DCC" w:rsidP="006D020E">
      <w:pPr>
        <w:rPr>
          <w:b/>
          <w:noProof/>
        </w:rPr>
      </w:pPr>
      <w:r w:rsidRPr="00FA2AAE">
        <w:rPr>
          <w:b/>
          <w:noProof/>
        </w:rPr>
        <w:t>Wanneer moet u extra voorzichtig zijn met dit middel?</w:t>
      </w:r>
    </w:p>
    <w:p w14:paraId="2A4C8F0D" w14:textId="77777777" w:rsidR="00B649F6" w:rsidRPr="00FA2AAE" w:rsidRDefault="00B649F6" w:rsidP="006D020E">
      <w:pPr>
        <w:numPr>
          <w:ilvl w:val="12"/>
          <w:numId w:val="0"/>
        </w:numPr>
        <w:ind w:right="-2"/>
        <w:outlineLvl w:val="0"/>
        <w:rPr>
          <w:noProof/>
        </w:rPr>
      </w:pPr>
    </w:p>
    <w:p w14:paraId="601D4F1D" w14:textId="094602E3" w:rsidR="00274AF6" w:rsidRPr="00FA2AAE" w:rsidRDefault="00B649F6" w:rsidP="006D020E">
      <w:pPr>
        <w:numPr>
          <w:ilvl w:val="12"/>
          <w:numId w:val="0"/>
        </w:numPr>
        <w:ind w:right="-2"/>
        <w:outlineLvl w:val="0"/>
        <w:rPr>
          <w:noProof/>
        </w:rPr>
      </w:pPr>
      <w:r w:rsidRPr="00FA2AAE">
        <w:rPr>
          <w:noProof/>
        </w:rPr>
        <w:t xml:space="preserve">Neem contact op met uw </w:t>
      </w:r>
      <w:r w:rsidR="00703DCC" w:rsidRPr="00FA2AAE">
        <w:rPr>
          <w:noProof/>
        </w:rPr>
        <w:t>arts</w:t>
      </w:r>
      <w:r w:rsidRPr="00FA2AAE">
        <w:rPr>
          <w:noProof/>
        </w:rPr>
        <w:t xml:space="preserve"> voordat u dit middel </w:t>
      </w:r>
      <w:r w:rsidR="00C745CD" w:rsidRPr="00FA2AAE">
        <w:rPr>
          <w:noProof/>
        </w:rPr>
        <w:t xml:space="preserve">krijgt </w:t>
      </w:r>
      <w:r w:rsidRPr="00FA2AAE">
        <w:rPr>
          <w:noProof/>
        </w:rPr>
        <w:t>als</w:t>
      </w:r>
      <w:r w:rsidR="00C745CD" w:rsidRPr="00FA2AAE">
        <w:rPr>
          <w:noProof/>
        </w:rPr>
        <w:t xml:space="preserve"> een van de volgende situaties op u van toepassing is</w:t>
      </w:r>
      <w:r w:rsidRPr="00FA2AAE">
        <w:rPr>
          <w:noProof/>
        </w:rPr>
        <w:t>:</w:t>
      </w:r>
    </w:p>
    <w:p w14:paraId="4EE24929" w14:textId="6FB17C1C" w:rsidR="009C5952" w:rsidRPr="00FA2AAE" w:rsidRDefault="00C16FE6" w:rsidP="006D020E">
      <w:pPr>
        <w:ind w:left="567" w:hanging="567"/>
        <w:rPr>
          <w:noProof/>
        </w:rPr>
      </w:pPr>
      <w:r w:rsidRPr="00FA2AAE">
        <w:rPr>
          <w:b/>
          <w:noProof/>
          <w:position w:val="2"/>
        </w:rPr>
        <w:sym w:font="Symbol" w:char="F0B7"/>
      </w:r>
      <w:r w:rsidRPr="00FA2AAE">
        <w:rPr>
          <w:noProof/>
        </w:rPr>
        <w:tab/>
      </w:r>
      <w:r w:rsidR="009C5952" w:rsidRPr="00FA2AAE">
        <w:rPr>
          <w:noProof/>
        </w:rPr>
        <w:t xml:space="preserve">u </w:t>
      </w:r>
      <w:r w:rsidR="00C745CD" w:rsidRPr="00FA2AAE">
        <w:rPr>
          <w:noProof/>
        </w:rPr>
        <w:t>heeft een infectie</w:t>
      </w:r>
    </w:p>
    <w:p w14:paraId="5A1D835C" w14:textId="16F5B47A" w:rsidR="009C5952" w:rsidRPr="00FA2AAE" w:rsidRDefault="00C16FE6" w:rsidP="006D020E">
      <w:pPr>
        <w:ind w:left="567" w:hanging="567"/>
        <w:rPr>
          <w:noProof/>
        </w:rPr>
      </w:pPr>
      <w:r w:rsidRPr="00FA2AAE">
        <w:rPr>
          <w:b/>
          <w:noProof/>
          <w:position w:val="2"/>
        </w:rPr>
        <w:sym w:font="Symbol" w:char="F0B7"/>
      </w:r>
      <w:r w:rsidRPr="00FA2AAE">
        <w:rPr>
          <w:noProof/>
        </w:rPr>
        <w:tab/>
      </w:r>
      <w:r w:rsidR="009C5952" w:rsidRPr="00FA2AAE">
        <w:rPr>
          <w:noProof/>
        </w:rPr>
        <w:t xml:space="preserve">u </w:t>
      </w:r>
      <w:r w:rsidR="00C745CD" w:rsidRPr="00FA2AAE">
        <w:rPr>
          <w:noProof/>
        </w:rPr>
        <w:t xml:space="preserve">heeft </w:t>
      </w:r>
      <w:r w:rsidR="009C5952" w:rsidRPr="00FA2AAE">
        <w:rPr>
          <w:noProof/>
        </w:rPr>
        <w:t>een langdur</w:t>
      </w:r>
      <w:r w:rsidR="00C745CD" w:rsidRPr="00FA2AAE">
        <w:rPr>
          <w:noProof/>
        </w:rPr>
        <w:t xml:space="preserve">ige (chronische) infectie </w:t>
      </w:r>
      <w:r w:rsidR="009C5952" w:rsidRPr="00FA2AAE">
        <w:rPr>
          <w:noProof/>
        </w:rPr>
        <w:t>gehad, of een infectie die steeds terugkomt</w:t>
      </w:r>
    </w:p>
    <w:p w14:paraId="3945359E" w14:textId="54D81874" w:rsidR="009C5952" w:rsidRPr="00FA2AAE" w:rsidRDefault="00C16FE6" w:rsidP="006D020E">
      <w:pPr>
        <w:ind w:left="567" w:hanging="567"/>
        <w:rPr>
          <w:noProof/>
        </w:rPr>
      </w:pPr>
      <w:r w:rsidRPr="00FA2AAE">
        <w:rPr>
          <w:b/>
          <w:noProof/>
          <w:position w:val="2"/>
        </w:rPr>
        <w:sym w:font="Symbol" w:char="F0B7"/>
      </w:r>
      <w:r w:rsidRPr="00FA2AAE">
        <w:rPr>
          <w:noProof/>
        </w:rPr>
        <w:tab/>
      </w:r>
      <w:r w:rsidR="009C5952" w:rsidRPr="00FA2AAE">
        <w:rPr>
          <w:noProof/>
        </w:rPr>
        <w:t xml:space="preserve">u </w:t>
      </w:r>
      <w:r w:rsidR="00C745CD" w:rsidRPr="00FA2AAE">
        <w:rPr>
          <w:noProof/>
        </w:rPr>
        <w:t xml:space="preserve">heeft problemen met uw </w:t>
      </w:r>
      <w:r w:rsidR="009C5952" w:rsidRPr="00FA2AAE">
        <w:rPr>
          <w:noProof/>
        </w:rPr>
        <w:t>nier</w:t>
      </w:r>
      <w:r w:rsidR="00C745CD" w:rsidRPr="00FA2AAE">
        <w:rPr>
          <w:noProof/>
        </w:rPr>
        <w:t>en, lever of hart</w:t>
      </w:r>
      <w:r w:rsidR="009C5952" w:rsidRPr="00FA2AAE">
        <w:rPr>
          <w:noProof/>
        </w:rPr>
        <w:t xml:space="preserve"> of </w:t>
      </w:r>
      <w:r w:rsidR="00C745CD" w:rsidRPr="00FA2AAE">
        <w:rPr>
          <w:noProof/>
        </w:rPr>
        <w:t xml:space="preserve">u </w:t>
      </w:r>
      <w:r w:rsidR="009C5952" w:rsidRPr="00FA2AAE">
        <w:rPr>
          <w:noProof/>
        </w:rPr>
        <w:t xml:space="preserve">heeft </w:t>
      </w:r>
      <w:r w:rsidR="00C745CD" w:rsidRPr="00FA2AAE">
        <w:rPr>
          <w:noProof/>
        </w:rPr>
        <w:t>dit in het verleden gehad</w:t>
      </w:r>
    </w:p>
    <w:p w14:paraId="058AC306" w14:textId="77468533" w:rsidR="00B649F6" w:rsidRPr="00FA2AAE" w:rsidRDefault="00C16FE6" w:rsidP="006D020E">
      <w:pPr>
        <w:ind w:left="567" w:hanging="567"/>
        <w:rPr>
          <w:noProof/>
        </w:rPr>
      </w:pPr>
      <w:r w:rsidRPr="00FA2AAE">
        <w:rPr>
          <w:b/>
          <w:noProof/>
          <w:position w:val="2"/>
        </w:rPr>
        <w:sym w:font="Symbol" w:char="F0B7"/>
      </w:r>
      <w:r w:rsidRPr="00FA2AAE">
        <w:rPr>
          <w:noProof/>
        </w:rPr>
        <w:tab/>
      </w:r>
      <w:r w:rsidR="009C5952" w:rsidRPr="00FA2AAE">
        <w:rPr>
          <w:noProof/>
        </w:rPr>
        <w:t>u</w:t>
      </w:r>
      <w:r w:rsidR="00C745CD" w:rsidRPr="00FA2AAE">
        <w:rPr>
          <w:noProof/>
        </w:rPr>
        <w:t xml:space="preserve"> krijgt</w:t>
      </w:r>
      <w:r w:rsidR="009C5952" w:rsidRPr="00FA2AAE">
        <w:rPr>
          <w:noProof/>
        </w:rPr>
        <w:t xml:space="preserve"> binnenkort een vaccin </w:t>
      </w:r>
    </w:p>
    <w:p w14:paraId="5F710178" w14:textId="4309E004" w:rsidR="00274AF6" w:rsidRPr="00FA2AAE" w:rsidRDefault="00274AF6" w:rsidP="006D020E">
      <w:pPr>
        <w:numPr>
          <w:ilvl w:val="12"/>
          <w:numId w:val="0"/>
        </w:numPr>
        <w:ind w:right="-2"/>
        <w:rPr>
          <w:noProof/>
        </w:rPr>
      </w:pPr>
    </w:p>
    <w:p w14:paraId="07871CBB" w14:textId="24993ACD" w:rsidR="00A95A71" w:rsidRPr="00FA2AAE" w:rsidRDefault="00A95A71" w:rsidP="006D020E">
      <w:pPr>
        <w:rPr>
          <w:noProof/>
        </w:rPr>
      </w:pPr>
      <w:r w:rsidRPr="00FA2AAE">
        <w:rPr>
          <w:noProof/>
        </w:rPr>
        <w:t xml:space="preserve">Als een van bovenstaande punten op u van toepassing is (of als u </w:t>
      </w:r>
      <w:r w:rsidR="00061396" w:rsidRPr="00FA2AAE">
        <w:rPr>
          <w:noProof/>
        </w:rPr>
        <w:t xml:space="preserve">hierover </w:t>
      </w:r>
      <w:r w:rsidRPr="00FA2AAE">
        <w:rPr>
          <w:noProof/>
        </w:rPr>
        <w:t>twijfelt), overleg dan met uw arts voordat u Columvi gebruikt.</w:t>
      </w:r>
    </w:p>
    <w:p w14:paraId="1D44FBAC" w14:textId="0039EE3E" w:rsidR="00C768EA" w:rsidRPr="00FA2AAE" w:rsidRDefault="00C768EA" w:rsidP="006D020E">
      <w:pPr>
        <w:rPr>
          <w:noProof/>
        </w:rPr>
      </w:pPr>
    </w:p>
    <w:p w14:paraId="4975665D" w14:textId="50602F28" w:rsidR="00C768EA" w:rsidRPr="00FA2AAE" w:rsidRDefault="00C768EA" w:rsidP="006D020E">
      <w:pPr>
        <w:rPr>
          <w:b/>
          <w:noProof/>
        </w:rPr>
      </w:pPr>
      <w:r w:rsidRPr="00FA2AAE">
        <w:rPr>
          <w:b/>
          <w:noProof/>
        </w:rPr>
        <w:t>Let op ernstige bijwerkingen</w:t>
      </w:r>
    </w:p>
    <w:p w14:paraId="3AFAAF02" w14:textId="7F95F5E9" w:rsidR="00C768EA" w:rsidRPr="00FA2AAE" w:rsidRDefault="00C768EA" w:rsidP="006D020E">
      <w:pPr>
        <w:rPr>
          <w:b/>
          <w:noProof/>
        </w:rPr>
      </w:pPr>
    </w:p>
    <w:p w14:paraId="60D69896" w14:textId="2D076072" w:rsidR="00C768EA" w:rsidRPr="00FA2AAE" w:rsidRDefault="00C768EA" w:rsidP="006D020E">
      <w:pPr>
        <w:numPr>
          <w:ilvl w:val="12"/>
          <w:numId w:val="0"/>
        </w:numPr>
        <w:rPr>
          <w:b/>
          <w:noProof/>
        </w:rPr>
      </w:pPr>
      <w:r w:rsidRPr="00FA2AAE">
        <w:rPr>
          <w:noProof/>
        </w:rPr>
        <w:t>Sommige bijwerkingen van Columvi zijn ernstig en kunnen levensbedreigend zijn. Deze kunnen op elk moment tijdens de behandeling met Columvi optreden</w:t>
      </w:r>
      <w:r w:rsidRPr="00FA2AAE">
        <w:rPr>
          <w:bCs/>
          <w:noProof/>
        </w:rPr>
        <w:t>.</w:t>
      </w:r>
    </w:p>
    <w:p w14:paraId="23A8A61C" w14:textId="77777777" w:rsidR="00C768EA" w:rsidRPr="00FA2AAE" w:rsidRDefault="00C768EA" w:rsidP="006D020E">
      <w:pPr>
        <w:numPr>
          <w:ilvl w:val="12"/>
          <w:numId w:val="0"/>
        </w:numPr>
        <w:rPr>
          <w:b/>
          <w:noProof/>
        </w:rPr>
      </w:pPr>
    </w:p>
    <w:p w14:paraId="17F93E11" w14:textId="2FBC32D2" w:rsidR="00C768EA" w:rsidRPr="00FA2AAE" w:rsidRDefault="00C768EA" w:rsidP="006D020E">
      <w:pPr>
        <w:numPr>
          <w:ilvl w:val="12"/>
          <w:numId w:val="0"/>
        </w:numPr>
        <w:rPr>
          <w:b/>
          <w:noProof/>
        </w:rPr>
      </w:pPr>
      <w:r w:rsidRPr="00FA2AAE">
        <w:rPr>
          <w:b/>
          <w:noProof/>
        </w:rPr>
        <w:t>Vertel het uw arts onmiddellijk</w:t>
      </w:r>
      <w:r w:rsidR="000B06B1" w:rsidRPr="00FA2AAE">
        <w:rPr>
          <w:noProof/>
        </w:rPr>
        <w:t xml:space="preserve"> als u tijdens of na de behandeling </w:t>
      </w:r>
      <w:r w:rsidR="003147D7" w:rsidRPr="00FA2AAE">
        <w:rPr>
          <w:noProof/>
        </w:rPr>
        <w:t xml:space="preserve">met Columvi </w:t>
      </w:r>
      <w:r w:rsidR="000B06B1" w:rsidRPr="00FA2AAE">
        <w:rPr>
          <w:noProof/>
        </w:rPr>
        <w:t>last krijgt van een van de onderstaande bijwerkingen</w:t>
      </w:r>
      <w:r w:rsidRPr="00FA2AAE">
        <w:rPr>
          <w:noProof/>
        </w:rPr>
        <w:t xml:space="preserve">. </w:t>
      </w:r>
      <w:r w:rsidRPr="00FA2AAE">
        <w:rPr>
          <w:bCs/>
          <w:noProof/>
        </w:rPr>
        <w:t xml:space="preserve">De </w:t>
      </w:r>
      <w:r w:rsidR="000B06B1" w:rsidRPr="00FA2AAE">
        <w:rPr>
          <w:bCs/>
          <w:noProof/>
        </w:rPr>
        <w:t xml:space="preserve">klachten en </w:t>
      </w:r>
      <w:r w:rsidRPr="00FA2AAE">
        <w:rPr>
          <w:bCs/>
          <w:noProof/>
        </w:rPr>
        <w:t>verschijnselen</w:t>
      </w:r>
      <w:r w:rsidR="000B06B1" w:rsidRPr="00FA2AAE">
        <w:rPr>
          <w:bCs/>
          <w:noProof/>
        </w:rPr>
        <w:t xml:space="preserve"> van elk van deze </w:t>
      </w:r>
      <w:r w:rsidRPr="00FA2AAE">
        <w:rPr>
          <w:bCs/>
          <w:noProof/>
        </w:rPr>
        <w:t>bijwerking</w:t>
      </w:r>
      <w:r w:rsidR="000B06B1" w:rsidRPr="00FA2AAE">
        <w:rPr>
          <w:bCs/>
          <w:noProof/>
        </w:rPr>
        <w:t>en</w:t>
      </w:r>
      <w:r w:rsidRPr="00FA2AAE">
        <w:rPr>
          <w:bCs/>
          <w:noProof/>
        </w:rPr>
        <w:t xml:space="preserve"> staan vermeld in rubriek 4.</w:t>
      </w:r>
    </w:p>
    <w:p w14:paraId="4FCEC700" w14:textId="77777777" w:rsidR="00C768EA" w:rsidRPr="00FA2AAE" w:rsidRDefault="00C768EA" w:rsidP="006D020E">
      <w:pPr>
        <w:ind w:right="2"/>
        <w:rPr>
          <w:noProof/>
        </w:rPr>
      </w:pPr>
    </w:p>
    <w:p w14:paraId="1C5F5E44" w14:textId="64E7807E" w:rsidR="000B06B1" w:rsidRPr="00FA2AAE" w:rsidRDefault="00C16FE6" w:rsidP="006D020E">
      <w:pPr>
        <w:ind w:left="567" w:hanging="567"/>
        <w:rPr>
          <w:noProof/>
        </w:rPr>
      </w:pPr>
      <w:r w:rsidRPr="00FA2AAE">
        <w:rPr>
          <w:b/>
          <w:noProof/>
          <w:position w:val="2"/>
        </w:rPr>
        <w:sym w:font="Symbol" w:char="F0B7"/>
      </w:r>
      <w:r w:rsidRPr="00FA2AAE">
        <w:rPr>
          <w:noProof/>
        </w:rPr>
        <w:tab/>
      </w:r>
      <w:r w:rsidR="008A133C" w:rsidRPr="00FA2AAE">
        <w:rPr>
          <w:noProof/>
        </w:rPr>
        <w:t>‘</w:t>
      </w:r>
      <w:r w:rsidR="000B06B1" w:rsidRPr="00FA2AAE">
        <w:rPr>
          <w:b/>
          <w:bCs/>
          <w:noProof/>
        </w:rPr>
        <w:t>Cytokine</w:t>
      </w:r>
      <w:r w:rsidR="008A133C" w:rsidRPr="00FA2AAE">
        <w:rPr>
          <w:b/>
          <w:bCs/>
          <w:noProof/>
        </w:rPr>
        <w:t> </w:t>
      </w:r>
      <w:r w:rsidR="000B06B1" w:rsidRPr="00FA2AAE">
        <w:rPr>
          <w:b/>
          <w:bCs/>
          <w:noProof/>
        </w:rPr>
        <w:t>release</w:t>
      </w:r>
      <w:r w:rsidR="008A133C" w:rsidRPr="00FA2AAE">
        <w:rPr>
          <w:b/>
          <w:bCs/>
          <w:noProof/>
        </w:rPr>
        <w:t>’</w:t>
      </w:r>
      <w:r w:rsidR="000B06B1" w:rsidRPr="00FA2AAE">
        <w:rPr>
          <w:b/>
          <w:bCs/>
          <w:noProof/>
        </w:rPr>
        <w:t>-syndroom (</w:t>
      </w:r>
      <w:r w:rsidR="001106C5" w:rsidRPr="00FA2AAE">
        <w:rPr>
          <w:b/>
          <w:bCs/>
          <w:noProof/>
        </w:rPr>
        <w:t>CRS</w:t>
      </w:r>
      <w:r w:rsidR="000B06B1" w:rsidRPr="00FA2AAE">
        <w:rPr>
          <w:b/>
          <w:bCs/>
          <w:noProof/>
        </w:rPr>
        <w:t>):</w:t>
      </w:r>
      <w:r w:rsidR="000B06B1" w:rsidRPr="00FA2AAE">
        <w:rPr>
          <w:bCs/>
          <w:noProof/>
        </w:rPr>
        <w:t xml:space="preserve"> </w:t>
      </w:r>
      <w:r w:rsidR="003147D7" w:rsidRPr="00FA2AAE">
        <w:rPr>
          <w:bCs/>
          <w:noProof/>
        </w:rPr>
        <w:t xml:space="preserve">een </w:t>
      </w:r>
      <w:r w:rsidR="004358A6" w:rsidRPr="00FA2AAE">
        <w:rPr>
          <w:bCs/>
          <w:noProof/>
        </w:rPr>
        <w:t>versterkte ontstekings</w:t>
      </w:r>
      <w:r w:rsidR="003147D7" w:rsidRPr="00FA2AAE">
        <w:rPr>
          <w:bCs/>
          <w:noProof/>
        </w:rPr>
        <w:t xml:space="preserve">aandoening </w:t>
      </w:r>
      <w:r w:rsidR="000B06B1" w:rsidRPr="00FA2AAE">
        <w:rPr>
          <w:noProof/>
        </w:rPr>
        <w:t>die ontstaa</w:t>
      </w:r>
      <w:r w:rsidR="003147D7" w:rsidRPr="00FA2AAE">
        <w:rPr>
          <w:noProof/>
        </w:rPr>
        <w:t>t</w:t>
      </w:r>
      <w:r w:rsidR="000B06B1" w:rsidRPr="00FA2AAE">
        <w:rPr>
          <w:noProof/>
        </w:rPr>
        <w:t xml:space="preserve"> door </w:t>
      </w:r>
      <w:r w:rsidR="00BB11A2" w:rsidRPr="00FA2AAE">
        <w:rPr>
          <w:noProof/>
        </w:rPr>
        <w:t>geneesmiddelen</w:t>
      </w:r>
      <w:r w:rsidR="000B06B1" w:rsidRPr="00FA2AAE">
        <w:rPr>
          <w:noProof/>
        </w:rPr>
        <w:t xml:space="preserve"> die T</w:t>
      </w:r>
      <w:r w:rsidR="000B06B1" w:rsidRPr="00FA2AAE">
        <w:rPr>
          <w:noProof/>
        </w:rPr>
        <w:noBreakHyphen/>
        <w:t>cellen stimuleren</w:t>
      </w:r>
      <w:r w:rsidR="004A5BB6" w:rsidRPr="00FA2AAE">
        <w:rPr>
          <w:noProof/>
        </w:rPr>
        <w:t xml:space="preserve">, gekenmerkt door koorts en beschadiging van meerdere organen in het lichaam. Het is waarschijnlijker dat </w:t>
      </w:r>
      <w:r w:rsidR="008A133C" w:rsidRPr="00FA2AAE">
        <w:rPr>
          <w:noProof/>
        </w:rPr>
        <w:t>‘</w:t>
      </w:r>
      <w:r w:rsidR="004A5BB6" w:rsidRPr="00FA2AAE">
        <w:rPr>
          <w:noProof/>
        </w:rPr>
        <w:t>cytokine</w:t>
      </w:r>
      <w:r w:rsidR="008A133C" w:rsidRPr="00FA2AAE">
        <w:rPr>
          <w:noProof/>
        </w:rPr>
        <w:t> </w:t>
      </w:r>
      <w:r w:rsidR="004A5BB6" w:rsidRPr="00FA2AAE">
        <w:rPr>
          <w:noProof/>
        </w:rPr>
        <w:t>release</w:t>
      </w:r>
      <w:r w:rsidR="008A133C" w:rsidRPr="00FA2AAE">
        <w:rPr>
          <w:noProof/>
        </w:rPr>
        <w:t>’</w:t>
      </w:r>
      <w:r w:rsidR="004A5BB6" w:rsidRPr="00FA2AAE">
        <w:rPr>
          <w:noProof/>
        </w:rPr>
        <w:t xml:space="preserve">-syndroom optreedt tijdens </w:t>
      </w:r>
      <w:r w:rsidR="001106C5" w:rsidRPr="00FA2AAE">
        <w:rPr>
          <w:noProof/>
        </w:rPr>
        <w:t>kuur</w:t>
      </w:r>
      <w:r w:rsidR="00480A50" w:rsidRPr="00FA2AAE">
        <w:rPr>
          <w:noProof/>
        </w:rPr>
        <w:t> </w:t>
      </w:r>
      <w:r w:rsidR="004A5BB6" w:rsidRPr="00FA2AAE">
        <w:rPr>
          <w:noProof/>
        </w:rPr>
        <w:t>1 nadat Columvi is gegeven (zie rubriek</w:t>
      </w:r>
      <w:r w:rsidR="00480A50" w:rsidRPr="00FA2AAE">
        <w:rPr>
          <w:noProof/>
        </w:rPr>
        <w:t> </w:t>
      </w:r>
      <w:r w:rsidR="004A5BB6" w:rsidRPr="00FA2AAE">
        <w:rPr>
          <w:noProof/>
        </w:rPr>
        <w:t>3 ‘Hoe gebruikt u dit middel</w:t>
      </w:r>
      <w:r w:rsidR="008869A6" w:rsidRPr="00FA2AAE">
        <w:rPr>
          <w:noProof/>
        </w:rPr>
        <w:t>?</w:t>
      </w:r>
      <w:r w:rsidR="004A5BB6" w:rsidRPr="00FA2AAE">
        <w:rPr>
          <w:noProof/>
        </w:rPr>
        <w:t>’). Er is nauwlettend toezicht nodig</w:t>
      </w:r>
      <w:r w:rsidR="000B06B1" w:rsidRPr="00FA2AAE">
        <w:rPr>
          <w:noProof/>
        </w:rPr>
        <w:t>.</w:t>
      </w:r>
      <w:r w:rsidR="00F25CBD" w:rsidRPr="00FA2AAE">
        <w:rPr>
          <w:noProof/>
        </w:rPr>
        <w:t xml:space="preserve"> </w:t>
      </w:r>
      <w:r w:rsidR="000B06B1" w:rsidRPr="00FA2AAE">
        <w:rPr>
          <w:noProof/>
        </w:rPr>
        <w:t xml:space="preserve">Vóór elke infusie kunt u </w:t>
      </w:r>
      <w:r w:rsidR="00BB11A2" w:rsidRPr="00FA2AAE">
        <w:rPr>
          <w:noProof/>
        </w:rPr>
        <w:t>geneesmiddelen</w:t>
      </w:r>
      <w:r w:rsidR="000B06B1" w:rsidRPr="00FA2AAE">
        <w:rPr>
          <w:noProof/>
        </w:rPr>
        <w:t xml:space="preserve"> krijgen die helpen om mogelijke bijwerkingen van het </w:t>
      </w:r>
      <w:r w:rsidR="008A133C" w:rsidRPr="00FA2AAE">
        <w:rPr>
          <w:noProof/>
        </w:rPr>
        <w:t>‘</w:t>
      </w:r>
      <w:r w:rsidR="000B06B1" w:rsidRPr="00FA2AAE">
        <w:rPr>
          <w:noProof/>
        </w:rPr>
        <w:t>cytokine</w:t>
      </w:r>
      <w:r w:rsidR="008A133C" w:rsidRPr="00FA2AAE">
        <w:rPr>
          <w:noProof/>
        </w:rPr>
        <w:t> </w:t>
      </w:r>
      <w:r w:rsidR="000B06B1" w:rsidRPr="00FA2AAE">
        <w:rPr>
          <w:noProof/>
        </w:rPr>
        <w:t>release</w:t>
      </w:r>
      <w:r w:rsidR="008A133C" w:rsidRPr="00FA2AAE">
        <w:rPr>
          <w:noProof/>
        </w:rPr>
        <w:t>’</w:t>
      </w:r>
      <w:r w:rsidR="000B06B1" w:rsidRPr="00FA2AAE">
        <w:rPr>
          <w:iCs/>
          <w:noProof/>
        </w:rPr>
        <w:t>-</w:t>
      </w:r>
      <w:r w:rsidR="000B06B1" w:rsidRPr="00FA2AAE">
        <w:rPr>
          <w:noProof/>
        </w:rPr>
        <w:t>syndroom te verminderen.</w:t>
      </w:r>
    </w:p>
    <w:p w14:paraId="29F78873" w14:textId="66741D62" w:rsidR="00E73068" w:rsidRPr="00FA2AAE" w:rsidRDefault="001C1B6D" w:rsidP="006D020E">
      <w:pPr>
        <w:pStyle w:val="ListParagraph"/>
        <w:ind w:left="567" w:hanging="567"/>
        <w:contextualSpacing w:val="0"/>
        <w:rPr>
          <w:noProof/>
          <w:szCs w:val="22"/>
        </w:rPr>
      </w:pPr>
      <w:r w:rsidRPr="00FA2AAE">
        <w:rPr>
          <w:b/>
          <w:noProof/>
          <w:position w:val="2"/>
        </w:rPr>
        <w:sym w:font="Symbol" w:char="F0B7"/>
      </w:r>
      <w:r w:rsidRPr="00FA2AAE">
        <w:rPr>
          <w:noProof/>
        </w:rPr>
        <w:tab/>
      </w:r>
      <w:r w:rsidR="008F6DBB" w:rsidRPr="00FA2AAE">
        <w:rPr>
          <w:b/>
          <w:bCs/>
          <w:noProof/>
          <w:szCs w:val="22"/>
        </w:rPr>
        <w:t>I</w:t>
      </w:r>
      <w:r w:rsidR="00296AB9" w:rsidRPr="00FA2AAE">
        <w:rPr>
          <w:b/>
          <w:bCs/>
          <w:noProof/>
          <w:szCs w:val="22"/>
        </w:rPr>
        <w:t>mmuun-effectorcel-geassocieerd neurotoxiciteitssyndroom:</w:t>
      </w:r>
      <w:r w:rsidR="00C5601F" w:rsidRPr="00FA2AAE">
        <w:rPr>
          <w:b/>
          <w:bCs/>
          <w:noProof/>
          <w:szCs w:val="22"/>
        </w:rPr>
        <w:t xml:space="preserve"> </w:t>
      </w:r>
      <w:r w:rsidR="00C5601F" w:rsidRPr="00FA2AAE">
        <w:rPr>
          <w:noProof/>
          <w:szCs w:val="22"/>
        </w:rPr>
        <w:t>e</w:t>
      </w:r>
      <w:r w:rsidR="00296AB9" w:rsidRPr="00FA2AAE">
        <w:rPr>
          <w:noProof/>
          <w:szCs w:val="22"/>
        </w:rPr>
        <w:t xml:space="preserve">ffecten op het zenuwstelsel. U kunt zich verward voelen, gedesoriënteerd voelen, minder alert voelen, u kunt een </w:t>
      </w:r>
      <w:r w:rsidR="00C5601F" w:rsidRPr="00FA2AAE">
        <w:rPr>
          <w:noProof/>
          <w:szCs w:val="22"/>
        </w:rPr>
        <w:t>aanval van epilepsie</w:t>
      </w:r>
      <w:r w:rsidR="00296AB9" w:rsidRPr="00FA2AAE">
        <w:rPr>
          <w:noProof/>
          <w:szCs w:val="22"/>
        </w:rPr>
        <w:t xml:space="preserve"> hebben of moeite hebben met schrijven en/of spreken. Nauwlettend toezicht is nodig.</w:t>
      </w:r>
    </w:p>
    <w:p w14:paraId="2B7A61C1" w14:textId="6B38C819" w:rsidR="000B06B1" w:rsidRPr="00FA2AAE" w:rsidRDefault="00C16FE6" w:rsidP="006D020E">
      <w:pPr>
        <w:keepNext/>
        <w:keepLines/>
        <w:ind w:left="567" w:hanging="567"/>
        <w:rPr>
          <w:noProof/>
        </w:rPr>
      </w:pPr>
      <w:r w:rsidRPr="00FA2AAE">
        <w:rPr>
          <w:b/>
          <w:noProof/>
          <w:position w:val="2"/>
        </w:rPr>
        <w:lastRenderedPageBreak/>
        <w:sym w:font="Symbol" w:char="F0B7"/>
      </w:r>
      <w:r w:rsidRPr="00FA2AAE">
        <w:rPr>
          <w:noProof/>
        </w:rPr>
        <w:tab/>
      </w:r>
      <w:r w:rsidR="000B06B1" w:rsidRPr="00FA2AAE">
        <w:rPr>
          <w:b/>
          <w:bCs/>
          <w:noProof/>
        </w:rPr>
        <w:t xml:space="preserve">Tumorlysissyndroom: </w:t>
      </w:r>
      <w:r w:rsidR="000B06B1" w:rsidRPr="00FA2AAE">
        <w:rPr>
          <w:noProof/>
        </w:rPr>
        <w:t>sommige mensen kunnen tijdens de behandeling ongewone hoeveelheden van bepaalde zouten in het bloed</w:t>
      </w:r>
      <w:r w:rsidR="000B06B1" w:rsidRPr="00FA2AAE">
        <w:rPr>
          <w:bCs/>
          <w:noProof/>
        </w:rPr>
        <w:t xml:space="preserve"> krijgen</w:t>
      </w:r>
      <w:r w:rsidR="00061396" w:rsidRPr="00FA2AAE">
        <w:rPr>
          <w:bCs/>
          <w:noProof/>
        </w:rPr>
        <w:t xml:space="preserve"> (zoals</w:t>
      </w:r>
      <w:r w:rsidR="00751DBB" w:rsidRPr="00FA2AAE">
        <w:rPr>
          <w:bCs/>
          <w:noProof/>
        </w:rPr>
        <w:t xml:space="preserve"> kalium en urinezuur)</w:t>
      </w:r>
      <w:r w:rsidR="001106C5" w:rsidRPr="00FA2AAE">
        <w:rPr>
          <w:bCs/>
          <w:noProof/>
        </w:rPr>
        <w:t xml:space="preserve">. Dit wordt </w:t>
      </w:r>
      <w:r w:rsidR="000B06B1" w:rsidRPr="00FA2AAE">
        <w:rPr>
          <w:noProof/>
        </w:rPr>
        <w:t>veroorzaakt door de snelle afbraak van kankercellen</w:t>
      </w:r>
      <w:r w:rsidR="00751DBB" w:rsidRPr="00FA2AAE">
        <w:rPr>
          <w:noProof/>
        </w:rPr>
        <w:t xml:space="preserve"> tijdens uw behandeling</w:t>
      </w:r>
      <w:r w:rsidR="000B06B1" w:rsidRPr="00FA2AAE">
        <w:rPr>
          <w:noProof/>
        </w:rPr>
        <w:t>. Uw arts of verpleegkundige zal bloedtests uitvoeren om te controleren op deze bijwerking. V</w:t>
      </w:r>
      <w:r w:rsidR="001106C5" w:rsidRPr="00FA2AAE">
        <w:rPr>
          <w:noProof/>
        </w:rPr>
        <w:t>oorafgaand aan</w:t>
      </w:r>
      <w:r w:rsidR="000B06B1" w:rsidRPr="00FA2AAE">
        <w:rPr>
          <w:noProof/>
        </w:rPr>
        <w:t xml:space="preserve"> elke infusie moet het vochtgehalte in uw lichaam goed op peil zijn, en krijgt u mogelijk </w:t>
      </w:r>
      <w:r w:rsidR="00BB11A2" w:rsidRPr="00FA2AAE">
        <w:rPr>
          <w:noProof/>
        </w:rPr>
        <w:t>geneesmiddelen</w:t>
      </w:r>
      <w:r w:rsidR="000B06B1" w:rsidRPr="00FA2AAE">
        <w:rPr>
          <w:noProof/>
        </w:rPr>
        <w:t xml:space="preserve"> die helpen om hoge hoeveelheden urinezuur te verlagen. Dit kan helpen om mogelijke bijwerkingen van tumorlysissyndroom te verminderen.</w:t>
      </w:r>
    </w:p>
    <w:p w14:paraId="1104E3DC" w14:textId="1C55CE17" w:rsidR="000B06B1" w:rsidRPr="00FA2AAE" w:rsidRDefault="00C16FE6" w:rsidP="006D020E">
      <w:pPr>
        <w:ind w:left="567" w:hanging="567"/>
        <w:rPr>
          <w:noProof/>
        </w:rPr>
      </w:pPr>
      <w:r w:rsidRPr="00FA2AAE">
        <w:rPr>
          <w:b/>
          <w:noProof/>
          <w:position w:val="2"/>
        </w:rPr>
        <w:sym w:font="Symbol" w:char="F0B7"/>
      </w:r>
      <w:r w:rsidRPr="00FA2AAE">
        <w:rPr>
          <w:noProof/>
        </w:rPr>
        <w:tab/>
      </w:r>
      <w:r w:rsidR="00F41B76" w:rsidRPr="00FA2AAE">
        <w:rPr>
          <w:b/>
          <w:bCs/>
          <w:noProof/>
        </w:rPr>
        <w:t>Tumor</w:t>
      </w:r>
      <w:r w:rsidR="00A8345B" w:rsidRPr="00FA2AAE">
        <w:rPr>
          <w:b/>
          <w:bCs/>
          <w:noProof/>
        </w:rPr>
        <w:t>verergering</w:t>
      </w:r>
      <w:r w:rsidR="000B06B1" w:rsidRPr="00FA2AAE">
        <w:rPr>
          <w:b/>
          <w:bCs/>
          <w:noProof/>
        </w:rPr>
        <w:t xml:space="preserve"> (</w:t>
      </w:r>
      <w:r w:rsidR="00F41B76" w:rsidRPr="00A67531">
        <w:rPr>
          <w:b/>
          <w:bCs/>
          <w:i/>
          <w:iCs/>
          <w:noProof/>
        </w:rPr>
        <w:t>tumor</w:t>
      </w:r>
      <w:r w:rsidR="00F41B76" w:rsidRPr="000C5375">
        <w:rPr>
          <w:b/>
          <w:bCs/>
          <w:noProof/>
        </w:rPr>
        <w:t xml:space="preserve"> </w:t>
      </w:r>
      <w:r w:rsidR="00F41B76" w:rsidRPr="00A67531">
        <w:rPr>
          <w:b/>
          <w:bCs/>
          <w:i/>
          <w:noProof/>
        </w:rPr>
        <w:t>flare</w:t>
      </w:r>
      <w:r w:rsidR="000B06B1" w:rsidRPr="00FA2AAE">
        <w:rPr>
          <w:b/>
          <w:bCs/>
          <w:noProof/>
        </w:rPr>
        <w:t>):</w:t>
      </w:r>
      <w:r w:rsidR="000B06B1" w:rsidRPr="00FA2AAE">
        <w:rPr>
          <w:bCs/>
          <w:noProof/>
        </w:rPr>
        <w:t xml:space="preserve"> </w:t>
      </w:r>
      <w:r w:rsidR="00751DBB" w:rsidRPr="00FA2AAE">
        <w:rPr>
          <w:bCs/>
          <w:noProof/>
        </w:rPr>
        <w:t xml:space="preserve">een reactie op bepaalde </w:t>
      </w:r>
      <w:r w:rsidR="00BB11A2" w:rsidRPr="00FA2AAE">
        <w:rPr>
          <w:bCs/>
          <w:noProof/>
        </w:rPr>
        <w:t>geneesmiddelen</w:t>
      </w:r>
      <w:r w:rsidR="00751DBB" w:rsidRPr="00FA2AAE">
        <w:rPr>
          <w:bCs/>
          <w:noProof/>
        </w:rPr>
        <w:t xml:space="preserve"> die invloed hebben op uw immuunsysteem. Daardoor kan het lijken dat uw kanker gelijk blijft of erger wordt.</w:t>
      </w:r>
    </w:p>
    <w:p w14:paraId="03A631FD" w14:textId="713A92E4" w:rsidR="000B06B1" w:rsidRPr="00FA2AAE" w:rsidRDefault="00C16FE6" w:rsidP="006D020E">
      <w:pPr>
        <w:ind w:left="567" w:hanging="567"/>
        <w:rPr>
          <w:noProof/>
        </w:rPr>
      </w:pPr>
      <w:r w:rsidRPr="00FA2AAE">
        <w:rPr>
          <w:b/>
          <w:noProof/>
          <w:position w:val="2"/>
        </w:rPr>
        <w:sym w:font="Symbol" w:char="F0B7"/>
      </w:r>
      <w:r w:rsidRPr="00FA2AAE">
        <w:rPr>
          <w:noProof/>
        </w:rPr>
        <w:tab/>
      </w:r>
      <w:r w:rsidR="000B06B1" w:rsidRPr="00FA2AAE">
        <w:rPr>
          <w:b/>
          <w:bCs/>
          <w:noProof/>
        </w:rPr>
        <w:t xml:space="preserve">Infecties: </w:t>
      </w:r>
      <w:r w:rsidR="000B06B1" w:rsidRPr="00FA2AAE">
        <w:rPr>
          <w:bCs/>
          <w:noProof/>
        </w:rPr>
        <w:t xml:space="preserve">u kunt een infectie krijgen. De </w:t>
      </w:r>
      <w:r w:rsidR="000B06B1" w:rsidRPr="00FA2AAE">
        <w:rPr>
          <w:noProof/>
        </w:rPr>
        <w:t>klachten kunnen verschillend zijn en hangen af van de plaats in uw lichaam waar de infectie zit.</w:t>
      </w:r>
    </w:p>
    <w:p w14:paraId="6EA248EC" w14:textId="7A069634" w:rsidR="00C768EA" w:rsidRPr="00FA2AAE" w:rsidRDefault="00C768EA" w:rsidP="006D020E">
      <w:pPr>
        <w:ind w:left="567" w:hanging="567"/>
        <w:contextualSpacing/>
        <w:rPr>
          <w:noProof/>
        </w:rPr>
      </w:pPr>
    </w:p>
    <w:p w14:paraId="62D48855" w14:textId="22D00BF1" w:rsidR="00C768EA" w:rsidRPr="00FA2AAE" w:rsidRDefault="00C768EA" w:rsidP="006D020E">
      <w:pPr>
        <w:numPr>
          <w:ilvl w:val="12"/>
          <w:numId w:val="0"/>
        </w:numPr>
        <w:rPr>
          <w:noProof/>
        </w:rPr>
      </w:pPr>
      <w:r w:rsidRPr="00FA2AAE">
        <w:rPr>
          <w:noProof/>
        </w:rPr>
        <w:t xml:space="preserve">Vertel het onmiddellijk aan uw arts als u een van de bovenstaande </w:t>
      </w:r>
      <w:r w:rsidR="00F41B76" w:rsidRPr="00FA2AAE">
        <w:rPr>
          <w:noProof/>
        </w:rPr>
        <w:t>klachten</w:t>
      </w:r>
      <w:r w:rsidRPr="00FA2AAE">
        <w:rPr>
          <w:noProof/>
        </w:rPr>
        <w:t xml:space="preserve"> heeft of denkt dat u dit heeft</w:t>
      </w:r>
      <w:r w:rsidR="000B06B1" w:rsidRPr="00FA2AAE">
        <w:rPr>
          <w:noProof/>
        </w:rPr>
        <w:t>.</w:t>
      </w:r>
    </w:p>
    <w:p w14:paraId="0E7F15CD" w14:textId="04DBED42" w:rsidR="00C768EA" w:rsidRPr="00FA2AAE" w:rsidRDefault="000B06B1" w:rsidP="006D020E">
      <w:pPr>
        <w:keepNext/>
        <w:numPr>
          <w:ilvl w:val="12"/>
          <w:numId w:val="0"/>
        </w:numPr>
        <w:rPr>
          <w:noProof/>
        </w:rPr>
      </w:pPr>
      <w:r w:rsidRPr="00FA2AAE">
        <w:rPr>
          <w:noProof/>
        </w:rPr>
        <w:t>Uw arts kan:</w:t>
      </w:r>
    </w:p>
    <w:p w14:paraId="3C7402AF" w14:textId="65DCC69B" w:rsidR="00C768EA" w:rsidRPr="00FA2AAE" w:rsidRDefault="00C768EA" w:rsidP="006D020E">
      <w:pPr>
        <w:keepNext/>
        <w:ind w:left="567" w:hanging="567"/>
        <w:contextualSpacing/>
        <w:rPr>
          <w:noProof/>
        </w:rPr>
      </w:pPr>
      <w:r w:rsidRPr="00FA2AAE">
        <w:rPr>
          <w:b/>
          <w:noProof/>
          <w:position w:val="2"/>
        </w:rPr>
        <w:sym w:font="Symbol" w:char="F0B7"/>
      </w:r>
      <w:r w:rsidR="000B06B1" w:rsidRPr="00FA2AAE">
        <w:rPr>
          <w:noProof/>
        </w:rPr>
        <w:tab/>
        <w:t>u andere geneesmiddelen geven</w:t>
      </w:r>
      <w:r w:rsidRPr="00FA2AAE">
        <w:rPr>
          <w:noProof/>
        </w:rPr>
        <w:t xml:space="preserve"> om de </w:t>
      </w:r>
      <w:r w:rsidR="000B06B1" w:rsidRPr="00FA2AAE">
        <w:rPr>
          <w:noProof/>
        </w:rPr>
        <w:t xml:space="preserve">klachten en </w:t>
      </w:r>
      <w:r w:rsidRPr="00FA2AAE">
        <w:rPr>
          <w:noProof/>
        </w:rPr>
        <w:t>verschijnselen te verminderen en complicaties te voorkomen,</w:t>
      </w:r>
    </w:p>
    <w:p w14:paraId="4997C9AB" w14:textId="48B2261D" w:rsidR="00C768EA" w:rsidRPr="00FA2AAE" w:rsidRDefault="00C768EA" w:rsidP="006D020E">
      <w:pPr>
        <w:keepNext/>
        <w:ind w:left="567" w:hanging="567"/>
        <w:contextualSpacing/>
        <w:rPr>
          <w:noProof/>
        </w:rPr>
      </w:pPr>
      <w:r w:rsidRPr="00FA2AAE">
        <w:rPr>
          <w:b/>
          <w:noProof/>
          <w:position w:val="2"/>
        </w:rPr>
        <w:sym w:font="Symbol" w:char="F0B7"/>
      </w:r>
      <w:r w:rsidR="000B06B1" w:rsidRPr="00FA2AAE">
        <w:rPr>
          <w:noProof/>
        </w:rPr>
        <w:tab/>
      </w:r>
      <w:r w:rsidRPr="00FA2AAE">
        <w:rPr>
          <w:noProof/>
        </w:rPr>
        <w:t>uw behandeling</w:t>
      </w:r>
      <w:r w:rsidR="000B06B1" w:rsidRPr="00FA2AAE">
        <w:rPr>
          <w:noProof/>
        </w:rPr>
        <w:t xml:space="preserve"> laten</w:t>
      </w:r>
      <w:r w:rsidRPr="00FA2AAE">
        <w:rPr>
          <w:noProof/>
        </w:rPr>
        <w:t xml:space="preserve"> </w:t>
      </w:r>
      <w:r w:rsidR="000B06B1" w:rsidRPr="00FA2AAE">
        <w:rPr>
          <w:noProof/>
        </w:rPr>
        <w:t xml:space="preserve">stoppen </w:t>
      </w:r>
      <w:r w:rsidRPr="00FA2AAE">
        <w:rPr>
          <w:noProof/>
        </w:rPr>
        <w:t xml:space="preserve">voor een korte periode, of </w:t>
      </w:r>
    </w:p>
    <w:p w14:paraId="5F2073A5" w14:textId="4200DD38" w:rsidR="00C768EA" w:rsidRPr="00FA2AAE" w:rsidRDefault="00C768EA" w:rsidP="006D020E">
      <w:pPr>
        <w:keepNext/>
        <w:ind w:left="567" w:hanging="567"/>
        <w:contextualSpacing/>
        <w:rPr>
          <w:noProof/>
        </w:rPr>
      </w:pPr>
      <w:r w:rsidRPr="00FA2AAE">
        <w:rPr>
          <w:b/>
          <w:noProof/>
          <w:position w:val="2"/>
        </w:rPr>
        <w:sym w:font="Symbol" w:char="F0B7"/>
      </w:r>
      <w:r w:rsidR="000B06B1" w:rsidRPr="00FA2AAE">
        <w:rPr>
          <w:noProof/>
        </w:rPr>
        <w:tab/>
      </w:r>
      <w:r w:rsidRPr="00FA2AAE">
        <w:rPr>
          <w:noProof/>
        </w:rPr>
        <w:t>uw behandeling volledig</w:t>
      </w:r>
      <w:r w:rsidR="000B06B1" w:rsidRPr="00FA2AAE">
        <w:rPr>
          <w:noProof/>
        </w:rPr>
        <w:t xml:space="preserve"> laten stoppen</w:t>
      </w:r>
      <w:r w:rsidRPr="00FA2AAE">
        <w:rPr>
          <w:noProof/>
        </w:rPr>
        <w:t xml:space="preserve">. </w:t>
      </w:r>
    </w:p>
    <w:p w14:paraId="3707D60B" w14:textId="77777777" w:rsidR="00C768EA" w:rsidRPr="00FA2AAE" w:rsidRDefault="00C768EA" w:rsidP="006D020E">
      <w:pPr>
        <w:rPr>
          <w:b/>
          <w:noProof/>
        </w:rPr>
      </w:pPr>
    </w:p>
    <w:p w14:paraId="0D52550E" w14:textId="1E11134E" w:rsidR="00274AF6" w:rsidRPr="00FA2AAE" w:rsidRDefault="000B06B1" w:rsidP="006D020E">
      <w:pPr>
        <w:numPr>
          <w:ilvl w:val="12"/>
          <w:numId w:val="0"/>
        </w:numPr>
        <w:rPr>
          <w:b/>
          <w:noProof/>
        </w:rPr>
      </w:pPr>
      <w:r w:rsidRPr="00FA2AAE">
        <w:rPr>
          <w:b/>
          <w:noProof/>
        </w:rPr>
        <w:t>Kinderen en jongeren tot 18 jaar</w:t>
      </w:r>
    </w:p>
    <w:p w14:paraId="2A95A240" w14:textId="171935A9" w:rsidR="00274AF6" w:rsidRPr="00FA2AAE" w:rsidRDefault="00274AF6" w:rsidP="006D020E">
      <w:pPr>
        <w:numPr>
          <w:ilvl w:val="12"/>
          <w:numId w:val="0"/>
        </w:numPr>
        <w:rPr>
          <w:b/>
          <w:noProof/>
        </w:rPr>
      </w:pPr>
    </w:p>
    <w:p w14:paraId="0278BE76" w14:textId="725EAAE4" w:rsidR="008D426B" w:rsidRPr="00FA2AAE" w:rsidRDefault="008D426B" w:rsidP="006D020E">
      <w:pPr>
        <w:numPr>
          <w:ilvl w:val="12"/>
          <w:numId w:val="0"/>
        </w:numPr>
        <w:rPr>
          <w:b/>
          <w:noProof/>
        </w:rPr>
      </w:pPr>
      <w:r w:rsidRPr="00FA2AAE">
        <w:rPr>
          <w:bCs/>
          <w:noProof/>
        </w:rPr>
        <w:t>Dit geneesmiddel mag niet worden gebruikt bij kinderen en jongeren tot 18 jaar.</w:t>
      </w:r>
      <w:r w:rsidRPr="00FA2AAE">
        <w:rPr>
          <w:noProof/>
        </w:rPr>
        <w:t xml:space="preserve"> Dit is omdat Columvi niet is onderzocht in deze leeftijdsgroep.</w:t>
      </w:r>
    </w:p>
    <w:p w14:paraId="3D2C555C" w14:textId="77777777" w:rsidR="000B06B1" w:rsidRPr="00FA2AAE" w:rsidRDefault="000B06B1" w:rsidP="006D020E">
      <w:pPr>
        <w:numPr>
          <w:ilvl w:val="12"/>
          <w:numId w:val="0"/>
        </w:numPr>
        <w:rPr>
          <w:b/>
          <w:noProof/>
        </w:rPr>
      </w:pPr>
    </w:p>
    <w:p w14:paraId="497E3283" w14:textId="2D3AC5D5" w:rsidR="00274AF6" w:rsidRPr="00FA2AAE" w:rsidRDefault="00703DCC" w:rsidP="006D020E">
      <w:pPr>
        <w:numPr>
          <w:ilvl w:val="12"/>
          <w:numId w:val="0"/>
        </w:numPr>
        <w:ind w:right="-2"/>
        <w:rPr>
          <w:noProof/>
        </w:rPr>
      </w:pPr>
      <w:r w:rsidRPr="00FA2AAE">
        <w:rPr>
          <w:b/>
          <w:noProof/>
        </w:rPr>
        <w:t>Gebruikt u nog andere geneesmiddelen?</w:t>
      </w:r>
    </w:p>
    <w:p w14:paraId="23DE7422" w14:textId="77777777" w:rsidR="008D426B" w:rsidRPr="00FA2AAE" w:rsidRDefault="008D426B" w:rsidP="006D020E">
      <w:pPr>
        <w:numPr>
          <w:ilvl w:val="12"/>
          <w:numId w:val="0"/>
        </w:numPr>
        <w:ind w:right="-2"/>
        <w:rPr>
          <w:noProof/>
        </w:rPr>
      </w:pPr>
    </w:p>
    <w:p w14:paraId="0964AD73" w14:textId="1C661F73" w:rsidR="00274AF6" w:rsidRPr="00FA2AAE" w:rsidRDefault="008D426B" w:rsidP="006D020E">
      <w:pPr>
        <w:numPr>
          <w:ilvl w:val="12"/>
          <w:numId w:val="0"/>
        </w:numPr>
        <w:ind w:right="-2"/>
        <w:rPr>
          <w:noProof/>
        </w:rPr>
      </w:pPr>
      <w:r w:rsidRPr="00FA2AAE">
        <w:rPr>
          <w:noProof/>
        </w:rPr>
        <w:t>Gebruikt u naast Columvi</w:t>
      </w:r>
      <w:r w:rsidR="00703DCC" w:rsidRPr="00FA2AAE">
        <w:rPr>
          <w:noProof/>
        </w:rPr>
        <w:t xml:space="preserve"> nog andere geneesmiddelen, heeft u dat kort geleden gedaan of bestaat de mogelijkheid dat u </w:t>
      </w:r>
      <w:r w:rsidR="0079118B" w:rsidRPr="00FA2AAE">
        <w:rPr>
          <w:noProof/>
        </w:rPr>
        <w:t>binnenkort</w:t>
      </w:r>
      <w:r w:rsidR="00703DCC" w:rsidRPr="00FA2AAE">
        <w:rPr>
          <w:noProof/>
        </w:rPr>
        <w:t xml:space="preserve"> andere geneesmidd</w:t>
      </w:r>
      <w:r w:rsidRPr="00FA2AAE">
        <w:rPr>
          <w:noProof/>
        </w:rPr>
        <w:t xml:space="preserve">elen gaat gebruiken? Vertel dat dan uw </w:t>
      </w:r>
      <w:r w:rsidR="00703DCC" w:rsidRPr="00FA2AAE">
        <w:rPr>
          <w:noProof/>
        </w:rPr>
        <w:t>arts</w:t>
      </w:r>
      <w:r w:rsidRPr="00FA2AAE">
        <w:rPr>
          <w:noProof/>
        </w:rPr>
        <w:t>. Dit geldt ook voor geneesmiddelen zonder recept en voor kruidengeneesmiddelen.</w:t>
      </w:r>
    </w:p>
    <w:p w14:paraId="08F1EC73" w14:textId="21BA336A" w:rsidR="00274AF6" w:rsidRPr="00FA2AAE" w:rsidRDefault="00274AF6" w:rsidP="006D020E">
      <w:pPr>
        <w:numPr>
          <w:ilvl w:val="12"/>
          <w:numId w:val="0"/>
        </w:numPr>
        <w:tabs>
          <w:tab w:val="left" w:pos="1290"/>
        </w:tabs>
        <w:ind w:right="-2"/>
        <w:rPr>
          <w:noProof/>
        </w:rPr>
      </w:pPr>
    </w:p>
    <w:p w14:paraId="4408A3FC" w14:textId="0099633B" w:rsidR="00274AF6" w:rsidRPr="00FA2AAE" w:rsidRDefault="00857DD2" w:rsidP="006D020E">
      <w:pPr>
        <w:numPr>
          <w:ilvl w:val="12"/>
          <w:numId w:val="0"/>
        </w:numPr>
        <w:ind w:right="-2"/>
        <w:outlineLvl w:val="0"/>
        <w:rPr>
          <w:b/>
          <w:noProof/>
        </w:rPr>
      </w:pPr>
      <w:r w:rsidRPr="00FA2AAE">
        <w:rPr>
          <w:b/>
          <w:noProof/>
        </w:rPr>
        <w:t>Zwangerschap en anticonceptie</w:t>
      </w:r>
    </w:p>
    <w:p w14:paraId="17808F53" w14:textId="77777777" w:rsidR="00857DD2" w:rsidRPr="00FA2AAE" w:rsidRDefault="00857DD2" w:rsidP="006D020E">
      <w:pPr>
        <w:numPr>
          <w:ilvl w:val="12"/>
          <w:numId w:val="0"/>
        </w:numPr>
        <w:ind w:right="-2"/>
        <w:outlineLvl w:val="0"/>
        <w:rPr>
          <w:b/>
          <w:noProof/>
        </w:rPr>
      </w:pPr>
    </w:p>
    <w:p w14:paraId="1A87DAD5" w14:textId="29B36C2A" w:rsidR="00274AF6" w:rsidRPr="00FA2AAE" w:rsidRDefault="00C16FE6" w:rsidP="006D020E">
      <w:pPr>
        <w:ind w:left="567" w:hanging="567"/>
        <w:rPr>
          <w:noProof/>
        </w:rPr>
      </w:pPr>
      <w:r w:rsidRPr="00FA2AAE">
        <w:rPr>
          <w:b/>
          <w:noProof/>
          <w:position w:val="2"/>
        </w:rPr>
        <w:sym w:font="Symbol" w:char="F0B7"/>
      </w:r>
      <w:r w:rsidRPr="00FA2AAE">
        <w:rPr>
          <w:noProof/>
        </w:rPr>
        <w:tab/>
      </w:r>
      <w:r w:rsidR="00703DCC" w:rsidRPr="00FA2AAE">
        <w:rPr>
          <w:noProof/>
        </w:rPr>
        <w:t>Bent u zwanger, denkt u zwanger te zijn, wilt u zwanger</w:t>
      </w:r>
      <w:r w:rsidR="00857DD2" w:rsidRPr="00FA2AAE">
        <w:rPr>
          <w:noProof/>
        </w:rPr>
        <w:t xml:space="preserve"> worden? Neem dan contact op met uw arts</w:t>
      </w:r>
      <w:r w:rsidR="00703DCC" w:rsidRPr="00FA2AAE">
        <w:rPr>
          <w:noProof/>
        </w:rPr>
        <w:t xml:space="preserve"> voord</w:t>
      </w:r>
      <w:r w:rsidR="00857DD2" w:rsidRPr="00FA2AAE">
        <w:rPr>
          <w:noProof/>
        </w:rPr>
        <w:t>at u dit geneesmiddel gebruikt.</w:t>
      </w:r>
    </w:p>
    <w:p w14:paraId="70EBAE42" w14:textId="29C3EF3C" w:rsidR="00572907" w:rsidRPr="00FA2AAE" w:rsidRDefault="00C16FE6" w:rsidP="006D020E">
      <w:pPr>
        <w:ind w:left="567" w:hanging="567"/>
        <w:rPr>
          <w:noProof/>
        </w:rPr>
      </w:pPr>
      <w:r w:rsidRPr="00FA2AAE">
        <w:rPr>
          <w:b/>
          <w:noProof/>
          <w:position w:val="2"/>
        </w:rPr>
        <w:sym w:font="Symbol" w:char="F0B7"/>
      </w:r>
      <w:r w:rsidRPr="00FA2AAE">
        <w:rPr>
          <w:noProof/>
        </w:rPr>
        <w:tab/>
      </w:r>
      <w:r w:rsidR="00572907" w:rsidRPr="00FA2AAE">
        <w:rPr>
          <w:noProof/>
        </w:rPr>
        <w:t>U mag geen Columvi gebruiken als u zwanger bent. Dit is omdat Columvi mogelijk schadelijk kan zijn voor uw ongeboren kind.</w:t>
      </w:r>
    </w:p>
    <w:p w14:paraId="1C89195B" w14:textId="49552537" w:rsidR="00572907" w:rsidRPr="00FA2AAE" w:rsidRDefault="00C16FE6" w:rsidP="006D020E">
      <w:pPr>
        <w:ind w:left="567" w:hanging="567"/>
        <w:rPr>
          <w:noProof/>
        </w:rPr>
      </w:pPr>
      <w:r w:rsidRPr="00FA2AAE">
        <w:rPr>
          <w:b/>
          <w:noProof/>
          <w:position w:val="2"/>
        </w:rPr>
        <w:sym w:font="Symbol" w:char="F0B7"/>
      </w:r>
      <w:r w:rsidRPr="00FA2AAE">
        <w:rPr>
          <w:noProof/>
        </w:rPr>
        <w:tab/>
      </w:r>
      <w:r w:rsidR="00572907" w:rsidRPr="00FA2AAE">
        <w:rPr>
          <w:noProof/>
        </w:rPr>
        <w:t>Als u zwanger zou kunnen worden, moet u effectieve anticonceptie gebruiken tijdens uw behandeling met Columvi en gedurende 2 maanden na de laatste dosis.</w:t>
      </w:r>
    </w:p>
    <w:p w14:paraId="529E89CE" w14:textId="662BA8DC" w:rsidR="00572907" w:rsidRPr="00FA2AAE" w:rsidRDefault="00C16FE6" w:rsidP="006D020E">
      <w:pPr>
        <w:ind w:left="567" w:hanging="567"/>
        <w:rPr>
          <w:noProof/>
        </w:rPr>
      </w:pPr>
      <w:r w:rsidRPr="00FA2AAE">
        <w:rPr>
          <w:b/>
          <w:noProof/>
          <w:position w:val="2"/>
        </w:rPr>
        <w:sym w:font="Symbol" w:char="F0B7"/>
      </w:r>
      <w:r w:rsidRPr="00FA2AAE">
        <w:rPr>
          <w:noProof/>
        </w:rPr>
        <w:tab/>
      </w:r>
      <w:r w:rsidR="00572907" w:rsidRPr="00FA2AAE">
        <w:rPr>
          <w:noProof/>
        </w:rPr>
        <w:t>Als u zwanger wordt terwijl u wordt behandeld met Columvi, vertel dit dan onmiddellijk aan uw arts.</w:t>
      </w:r>
    </w:p>
    <w:p w14:paraId="68E2E083" w14:textId="1AD55A5D" w:rsidR="00274AF6" w:rsidRPr="00FA2AAE" w:rsidRDefault="00274AF6" w:rsidP="006D020E">
      <w:pPr>
        <w:numPr>
          <w:ilvl w:val="12"/>
          <w:numId w:val="0"/>
        </w:numPr>
        <w:rPr>
          <w:noProof/>
        </w:rPr>
      </w:pPr>
    </w:p>
    <w:p w14:paraId="05F8514B" w14:textId="4A412781" w:rsidR="00572907" w:rsidRPr="00FA2AAE" w:rsidRDefault="00572907" w:rsidP="006D020E">
      <w:pPr>
        <w:numPr>
          <w:ilvl w:val="12"/>
          <w:numId w:val="0"/>
        </w:numPr>
        <w:rPr>
          <w:b/>
          <w:noProof/>
        </w:rPr>
      </w:pPr>
      <w:r w:rsidRPr="00FA2AAE">
        <w:rPr>
          <w:b/>
          <w:noProof/>
        </w:rPr>
        <w:t>Borstvoeding</w:t>
      </w:r>
    </w:p>
    <w:p w14:paraId="40955304" w14:textId="69FCB7C3" w:rsidR="00572907" w:rsidRPr="00FA2AAE" w:rsidRDefault="00572907" w:rsidP="006D020E">
      <w:pPr>
        <w:numPr>
          <w:ilvl w:val="12"/>
          <w:numId w:val="0"/>
        </w:numPr>
        <w:rPr>
          <w:b/>
          <w:noProof/>
        </w:rPr>
      </w:pPr>
    </w:p>
    <w:p w14:paraId="7E389530" w14:textId="1256AE5E" w:rsidR="00812A3D" w:rsidRPr="00FA2AAE" w:rsidRDefault="00812A3D" w:rsidP="006D020E">
      <w:pPr>
        <w:rPr>
          <w:noProof/>
        </w:rPr>
      </w:pPr>
      <w:r w:rsidRPr="00FA2AAE">
        <w:rPr>
          <w:noProof/>
        </w:rPr>
        <w:t>Geef geen borstvoeding tijdens uw behandeling met Columvi en gedurende ten minste 2 maanden na de laatste dosis. Het is namelijk niet bekend of dit geneesmiddel in de moedermelk terecht kan komen en schadelijk kan zijn voor uw kind.</w:t>
      </w:r>
    </w:p>
    <w:p w14:paraId="1F22A7FB" w14:textId="77777777" w:rsidR="00812A3D" w:rsidRPr="00FA2AAE" w:rsidRDefault="00812A3D" w:rsidP="006D020E">
      <w:pPr>
        <w:numPr>
          <w:ilvl w:val="12"/>
          <w:numId w:val="0"/>
        </w:numPr>
        <w:rPr>
          <w:b/>
          <w:noProof/>
        </w:rPr>
      </w:pPr>
    </w:p>
    <w:p w14:paraId="62CBF833" w14:textId="77777777" w:rsidR="00274AF6" w:rsidRPr="00FA2AAE" w:rsidRDefault="00703DCC" w:rsidP="006D020E">
      <w:pPr>
        <w:numPr>
          <w:ilvl w:val="12"/>
          <w:numId w:val="0"/>
        </w:numPr>
        <w:ind w:right="-2"/>
        <w:outlineLvl w:val="0"/>
        <w:rPr>
          <w:noProof/>
        </w:rPr>
      </w:pPr>
      <w:r w:rsidRPr="00FA2AAE">
        <w:rPr>
          <w:b/>
          <w:noProof/>
        </w:rPr>
        <w:t>Rijvaardigheid en het gebruik van machines</w:t>
      </w:r>
    </w:p>
    <w:p w14:paraId="45FDAAF9" w14:textId="0A8160F5" w:rsidR="00274AF6" w:rsidRPr="00FA2AAE" w:rsidRDefault="00274AF6" w:rsidP="006D020E">
      <w:pPr>
        <w:numPr>
          <w:ilvl w:val="12"/>
          <w:numId w:val="0"/>
        </w:numPr>
        <w:ind w:right="-2"/>
        <w:rPr>
          <w:noProof/>
        </w:rPr>
      </w:pPr>
    </w:p>
    <w:p w14:paraId="30D2256C" w14:textId="5D8BAB39" w:rsidR="00812A3D" w:rsidRPr="00FA2AAE" w:rsidRDefault="00812A3D" w:rsidP="006D020E">
      <w:pPr>
        <w:numPr>
          <w:ilvl w:val="12"/>
          <w:numId w:val="0"/>
        </w:numPr>
        <w:ind w:right="-2"/>
        <w:rPr>
          <w:noProof/>
        </w:rPr>
      </w:pPr>
      <w:r w:rsidRPr="00FA2AAE">
        <w:rPr>
          <w:noProof/>
        </w:rPr>
        <w:t xml:space="preserve">Columvi </w:t>
      </w:r>
      <w:r w:rsidR="00864C5E" w:rsidRPr="00FA2AAE">
        <w:rPr>
          <w:noProof/>
        </w:rPr>
        <w:t xml:space="preserve">kan </w:t>
      </w:r>
      <w:r w:rsidR="00D0541C" w:rsidRPr="00FA2AAE">
        <w:rPr>
          <w:noProof/>
        </w:rPr>
        <w:t xml:space="preserve">invloed </w:t>
      </w:r>
      <w:r w:rsidR="00864C5E" w:rsidRPr="00FA2AAE">
        <w:rPr>
          <w:noProof/>
        </w:rPr>
        <w:t xml:space="preserve">hebben </w:t>
      </w:r>
      <w:r w:rsidR="00D0541C" w:rsidRPr="00FA2AAE">
        <w:rPr>
          <w:noProof/>
        </w:rPr>
        <w:t xml:space="preserve">op </w:t>
      </w:r>
      <w:r w:rsidRPr="00FA2AAE">
        <w:rPr>
          <w:noProof/>
        </w:rPr>
        <w:t>uw rijvaardigheid,</w:t>
      </w:r>
      <w:r w:rsidR="00196D99" w:rsidRPr="00FA2AAE">
        <w:rPr>
          <w:noProof/>
        </w:rPr>
        <w:t xml:space="preserve"> het</w:t>
      </w:r>
      <w:r w:rsidRPr="00FA2AAE">
        <w:rPr>
          <w:noProof/>
        </w:rPr>
        <w:t xml:space="preserve"> vermogen om te fietsen of het </w:t>
      </w:r>
      <w:r w:rsidR="00196D99" w:rsidRPr="00FA2AAE">
        <w:rPr>
          <w:noProof/>
        </w:rPr>
        <w:t xml:space="preserve">vermogen om gereedschappen en </w:t>
      </w:r>
      <w:r w:rsidRPr="00FA2AAE">
        <w:rPr>
          <w:noProof/>
        </w:rPr>
        <w:t>machines</w:t>
      </w:r>
      <w:r w:rsidR="00196D99" w:rsidRPr="00FA2AAE">
        <w:rPr>
          <w:noProof/>
        </w:rPr>
        <w:t xml:space="preserve"> te bedienen.</w:t>
      </w:r>
    </w:p>
    <w:p w14:paraId="08F27C8D" w14:textId="77777777" w:rsidR="00812A3D" w:rsidRPr="00FA2AAE" w:rsidRDefault="00812A3D" w:rsidP="006D020E">
      <w:pPr>
        <w:numPr>
          <w:ilvl w:val="12"/>
          <w:numId w:val="0"/>
        </w:numPr>
        <w:ind w:right="-2"/>
        <w:rPr>
          <w:noProof/>
        </w:rPr>
      </w:pPr>
    </w:p>
    <w:p w14:paraId="2071581E" w14:textId="0180D7AB" w:rsidR="00812A3D" w:rsidRPr="00FA2AAE" w:rsidRDefault="00296AB9" w:rsidP="006D020E">
      <w:pPr>
        <w:rPr>
          <w:noProof/>
        </w:rPr>
      </w:pPr>
      <w:r w:rsidRPr="00FA2AAE">
        <w:rPr>
          <w:noProof/>
        </w:rPr>
        <w:t>Rijd niet, gebruik geen gereedschap en bedien geen machines gedurende ten minste 48</w:t>
      </w:r>
      <w:r w:rsidR="004012CB" w:rsidRPr="00FA2AAE">
        <w:rPr>
          <w:noProof/>
        </w:rPr>
        <w:t> </w:t>
      </w:r>
      <w:r w:rsidRPr="00FA2AAE">
        <w:rPr>
          <w:noProof/>
        </w:rPr>
        <w:t>uur na elk van</w:t>
      </w:r>
      <w:r w:rsidR="004012CB" w:rsidRPr="00FA2AAE">
        <w:rPr>
          <w:noProof/>
        </w:rPr>
        <w:t xml:space="preserve"> </w:t>
      </w:r>
      <w:r w:rsidRPr="00FA2AAE">
        <w:rPr>
          <w:noProof/>
        </w:rPr>
        <w:t xml:space="preserve">de eerste twee doses Columvi of als u </w:t>
      </w:r>
      <w:r w:rsidR="00C5601F" w:rsidRPr="00FA2AAE">
        <w:rPr>
          <w:noProof/>
        </w:rPr>
        <w:t>klachten</w:t>
      </w:r>
      <w:r w:rsidRPr="00FA2AAE">
        <w:rPr>
          <w:noProof/>
        </w:rPr>
        <w:t xml:space="preserve"> van ICANS krijgt (zoals een verward gevoel,</w:t>
      </w:r>
      <w:r w:rsidR="004012CB" w:rsidRPr="00FA2AAE">
        <w:rPr>
          <w:noProof/>
        </w:rPr>
        <w:t xml:space="preserve"> </w:t>
      </w:r>
      <w:r w:rsidRPr="00FA2AAE">
        <w:rPr>
          <w:noProof/>
        </w:rPr>
        <w:t xml:space="preserve">desoriëntatie, zich minder alert voelen, een </w:t>
      </w:r>
      <w:r w:rsidR="00C5601F" w:rsidRPr="00FA2AAE">
        <w:rPr>
          <w:noProof/>
        </w:rPr>
        <w:t>aanval van epilepsie</w:t>
      </w:r>
      <w:r w:rsidRPr="00FA2AAE">
        <w:rPr>
          <w:noProof/>
        </w:rPr>
        <w:t xml:space="preserve"> hebben of moeite hebben met </w:t>
      </w:r>
      <w:r w:rsidRPr="00FA2AAE">
        <w:rPr>
          <w:noProof/>
        </w:rPr>
        <w:lastRenderedPageBreak/>
        <w:t>schrijven en/of</w:t>
      </w:r>
      <w:r w:rsidR="004012CB" w:rsidRPr="00FA2AAE">
        <w:rPr>
          <w:noProof/>
        </w:rPr>
        <w:t xml:space="preserve"> </w:t>
      </w:r>
      <w:r w:rsidRPr="00FA2AAE">
        <w:rPr>
          <w:noProof/>
        </w:rPr>
        <w:t xml:space="preserve">spreken) en/of </w:t>
      </w:r>
      <w:r w:rsidR="008752BB" w:rsidRPr="00FA2AAE">
        <w:rPr>
          <w:noProof/>
        </w:rPr>
        <w:t>klachten</w:t>
      </w:r>
      <w:r w:rsidR="00626480" w:rsidRPr="00FA2AAE">
        <w:rPr>
          <w:noProof/>
        </w:rPr>
        <w:t xml:space="preserve"> </w:t>
      </w:r>
      <w:r w:rsidR="00196D99" w:rsidRPr="00FA2AAE">
        <w:rPr>
          <w:noProof/>
        </w:rPr>
        <w:t xml:space="preserve">van </w:t>
      </w:r>
      <w:r w:rsidR="008A133C" w:rsidRPr="00FA2AAE">
        <w:rPr>
          <w:noProof/>
        </w:rPr>
        <w:t>‘</w:t>
      </w:r>
      <w:r w:rsidR="00196D99" w:rsidRPr="00FA2AAE">
        <w:rPr>
          <w:noProof/>
        </w:rPr>
        <w:t>cytokine</w:t>
      </w:r>
      <w:r w:rsidR="008A133C" w:rsidRPr="00FA2AAE">
        <w:rPr>
          <w:noProof/>
        </w:rPr>
        <w:t> </w:t>
      </w:r>
      <w:r w:rsidR="00196D99" w:rsidRPr="00FA2AAE">
        <w:rPr>
          <w:noProof/>
        </w:rPr>
        <w:t>release</w:t>
      </w:r>
      <w:r w:rsidR="008A133C" w:rsidRPr="00FA2AAE">
        <w:rPr>
          <w:noProof/>
        </w:rPr>
        <w:t>’</w:t>
      </w:r>
      <w:r w:rsidR="00812A3D" w:rsidRPr="00FA2AAE">
        <w:rPr>
          <w:noProof/>
        </w:rPr>
        <w:t>-syndroom (zoals koorts, snelle hartslag, duizelig</w:t>
      </w:r>
      <w:r w:rsidR="00196D99" w:rsidRPr="00FA2AAE">
        <w:rPr>
          <w:noProof/>
        </w:rPr>
        <w:t>heid</w:t>
      </w:r>
      <w:r w:rsidR="00812A3D" w:rsidRPr="00FA2AAE">
        <w:rPr>
          <w:noProof/>
        </w:rPr>
        <w:t xml:space="preserve"> of </w:t>
      </w:r>
      <w:r w:rsidR="00196D99" w:rsidRPr="00FA2AAE">
        <w:rPr>
          <w:noProof/>
        </w:rPr>
        <w:t xml:space="preserve">een </w:t>
      </w:r>
      <w:r w:rsidR="00812A3D" w:rsidRPr="00FA2AAE">
        <w:rPr>
          <w:noProof/>
        </w:rPr>
        <w:t>licht gevoel in het hoofd, kou</w:t>
      </w:r>
      <w:r w:rsidR="00196D99" w:rsidRPr="00FA2AAE">
        <w:rPr>
          <w:noProof/>
        </w:rPr>
        <w:t>de rillingen of kortademigheid</w:t>
      </w:r>
      <w:r w:rsidR="004012CB" w:rsidRPr="00FA2AAE">
        <w:rPr>
          <w:noProof/>
        </w:rPr>
        <w:t>)</w:t>
      </w:r>
      <w:r w:rsidR="00196D99" w:rsidRPr="00FA2AAE">
        <w:rPr>
          <w:noProof/>
        </w:rPr>
        <w:t>.</w:t>
      </w:r>
      <w:r w:rsidR="00D720F2" w:rsidRPr="00FA2AAE">
        <w:rPr>
          <w:noProof/>
        </w:rPr>
        <w:t xml:space="preserve"> </w:t>
      </w:r>
      <w:r w:rsidR="004012CB" w:rsidRPr="00FA2AAE">
        <w:rPr>
          <w:noProof/>
        </w:rPr>
        <w:t xml:space="preserve">Als u momenteel dergelijke </w:t>
      </w:r>
      <w:r w:rsidR="00C5601F" w:rsidRPr="00FA2AAE">
        <w:rPr>
          <w:noProof/>
        </w:rPr>
        <w:t>klachten</w:t>
      </w:r>
      <w:r w:rsidR="004012CB" w:rsidRPr="00FA2AAE">
        <w:rPr>
          <w:noProof/>
        </w:rPr>
        <w:t xml:space="preserve"> heeft, vermijd dan deze activiteiten en neem contact op met uw arts, verpleegkundige of apotheker. </w:t>
      </w:r>
      <w:r w:rsidR="00D720F2" w:rsidRPr="00FA2AAE">
        <w:rPr>
          <w:noProof/>
        </w:rPr>
        <w:t>Zie rubriek</w:t>
      </w:r>
      <w:r w:rsidR="00480A50" w:rsidRPr="00FA2AAE">
        <w:rPr>
          <w:noProof/>
        </w:rPr>
        <w:t> </w:t>
      </w:r>
      <w:r w:rsidR="00D720F2" w:rsidRPr="00FA2AAE">
        <w:rPr>
          <w:noProof/>
        </w:rPr>
        <w:t>4 voor meer informatie over de bijwerkingen.</w:t>
      </w:r>
    </w:p>
    <w:p w14:paraId="7DB8C29C" w14:textId="44FED0A5" w:rsidR="00274AF6" w:rsidRPr="00FA2AAE" w:rsidRDefault="00274AF6" w:rsidP="006D020E">
      <w:pPr>
        <w:numPr>
          <w:ilvl w:val="12"/>
          <w:numId w:val="0"/>
        </w:numPr>
        <w:ind w:right="-2"/>
        <w:rPr>
          <w:noProof/>
        </w:rPr>
      </w:pPr>
    </w:p>
    <w:p w14:paraId="34CB5266" w14:textId="77777777" w:rsidR="00BD1056" w:rsidRPr="00FA2AAE" w:rsidRDefault="00BD1056" w:rsidP="00BD1056">
      <w:pPr>
        <w:numPr>
          <w:ilvl w:val="12"/>
          <w:numId w:val="0"/>
        </w:numPr>
        <w:ind w:right="-2"/>
        <w:rPr>
          <w:b/>
          <w:bCs/>
          <w:noProof/>
        </w:rPr>
      </w:pPr>
      <w:r w:rsidRPr="00FA2AAE">
        <w:rPr>
          <w:b/>
          <w:bCs/>
          <w:noProof/>
        </w:rPr>
        <w:t>Columvi bevat polysorbaten</w:t>
      </w:r>
    </w:p>
    <w:p w14:paraId="7724D477" w14:textId="77777777" w:rsidR="00BD1056" w:rsidRPr="00FA2AAE" w:rsidRDefault="00BD1056" w:rsidP="00BD1056">
      <w:pPr>
        <w:numPr>
          <w:ilvl w:val="12"/>
          <w:numId w:val="0"/>
        </w:numPr>
        <w:ind w:right="-2"/>
        <w:rPr>
          <w:noProof/>
        </w:rPr>
      </w:pPr>
    </w:p>
    <w:p w14:paraId="5AF7C906" w14:textId="77777777" w:rsidR="00BD1056" w:rsidRPr="00FA2AAE" w:rsidRDefault="00BD1056" w:rsidP="00BD1056">
      <w:pPr>
        <w:numPr>
          <w:ilvl w:val="12"/>
          <w:numId w:val="0"/>
        </w:numPr>
        <w:ind w:right="-2"/>
        <w:rPr>
          <w:noProof/>
        </w:rPr>
      </w:pPr>
      <w:r w:rsidRPr="00FA2AAE">
        <w:rPr>
          <w:noProof/>
        </w:rPr>
        <w:t>Dit geneesmiddel bevat 1,25 mg polysorbaat 20 in elke injectieflacon van 2,5 ml, en 5 mg polysorbaat 20 in elke injectieflacon van 10 ml. Dit komt overeen met 0,5 mg/ml. Polysorbaten kunnen allergische reacties veroorzaken. Vertel het uw arts als u weet dat u ergens allergisch voor bent.</w:t>
      </w:r>
    </w:p>
    <w:p w14:paraId="6EE7C551" w14:textId="77777777" w:rsidR="00BD1056" w:rsidRPr="00FA2AAE" w:rsidRDefault="00BD1056" w:rsidP="00BD1056">
      <w:pPr>
        <w:numPr>
          <w:ilvl w:val="12"/>
          <w:numId w:val="0"/>
        </w:numPr>
        <w:ind w:right="-2"/>
        <w:rPr>
          <w:noProof/>
        </w:rPr>
      </w:pPr>
    </w:p>
    <w:p w14:paraId="7254A859" w14:textId="77777777" w:rsidR="00BD1056" w:rsidRPr="00FA2AAE" w:rsidRDefault="00BD1056" w:rsidP="006D020E">
      <w:pPr>
        <w:numPr>
          <w:ilvl w:val="12"/>
          <w:numId w:val="0"/>
        </w:numPr>
        <w:ind w:right="-2"/>
        <w:rPr>
          <w:noProof/>
        </w:rPr>
      </w:pPr>
    </w:p>
    <w:p w14:paraId="35633DFD" w14:textId="453114AD" w:rsidR="00274AF6" w:rsidRPr="00FA2AAE" w:rsidRDefault="00C16FE6" w:rsidP="006D020E">
      <w:pPr>
        <w:keepNext/>
        <w:keepLines/>
        <w:ind w:left="567" w:hanging="567"/>
        <w:rPr>
          <w:b/>
          <w:noProof/>
        </w:rPr>
      </w:pPr>
      <w:r w:rsidRPr="00FA2AAE">
        <w:rPr>
          <w:b/>
          <w:noProof/>
          <w:position w:val="2"/>
        </w:rPr>
        <w:t>3.</w:t>
      </w:r>
      <w:r w:rsidRPr="00FA2AAE">
        <w:rPr>
          <w:b/>
          <w:noProof/>
          <w:position w:val="2"/>
        </w:rPr>
        <w:tab/>
      </w:r>
      <w:r w:rsidR="00196D99" w:rsidRPr="00FA2AAE">
        <w:rPr>
          <w:b/>
          <w:noProof/>
        </w:rPr>
        <w:t xml:space="preserve">Hoe </w:t>
      </w:r>
      <w:r w:rsidR="00703DCC" w:rsidRPr="00FA2AAE">
        <w:rPr>
          <w:b/>
          <w:noProof/>
        </w:rPr>
        <w:t>gebruikt u d</w:t>
      </w:r>
      <w:r w:rsidR="00196D99" w:rsidRPr="00FA2AAE">
        <w:rPr>
          <w:b/>
          <w:noProof/>
        </w:rPr>
        <w:t>it middel</w:t>
      </w:r>
      <w:r w:rsidR="00703DCC" w:rsidRPr="00FA2AAE">
        <w:rPr>
          <w:b/>
          <w:noProof/>
        </w:rPr>
        <w:t>?</w:t>
      </w:r>
    </w:p>
    <w:p w14:paraId="3B4DF12C" w14:textId="77777777" w:rsidR="00274AF6" w:rsidRPr="00FA2AAE" w:rsidRDefault="00274AF6" w:rsidP="006D020E">
      <w:pPr>
        <w:keepNext/>
        <w:keepLines/>
        <w:numPr>
          <w:ilvl w:val="12"/>
          <w:numId w:val="0"/>
        </w:numPr>
        <w:ind w:right="-2"/>
        <w:rPr>
          <w:i/>
          <w:noProof/>
        </w:rPr>
      </w:pPr>
    </w:p>
    <w:p w14:paraId="003F80E4" w14:textId="40BC963C" w:rsidR="00730DFF" w:rsidRPr="00FA2AAE" w:rsidRDefault="00730DFF" w:rsidP="006D020E">
      <w:pPr>
        <w:keepNext/>
        <w:keepLines/>
        <w:numPr>
          <w:ilvl w:val="12"/>
          <w:numId w:val="0"/>
        </w:numPr>
        <w:ind w:right="-2"/>
        <w:rPr>
          <w:noProof/>
        </w:rPr>
      </w:pPr>
      <w:r w:rsidRPr="00FA2AAE">
        <w:rPr>
          <w:noProof/>
        </w:rPr>
        <w:t>Columvi wordt gegeven onder toezicht van een arts die ervaring heeft in de behandeling van kanker, in een ziekenhuis of kliniek.</w:t>
      </w:r>
    </w:p>
    <w:p w14:paraId="3B47972C" w14:textId="371A1054" w:rsidR="00274AF6" w:rsidRPr="00FA2AAE" w:rsidRDefault="00274AF6" w:rsidP="006D020E">
      <w:pPr>
        <w:numPr>
          <w:ilvl w:val="12"/>
          <w:numId w:val="0"/>
        </w:numPr>
        <w:ind w:right="-2"/>
        <w:rPr>
          <w:noProof/>
        </w:rPr>
      </w:pPr>
    </w:p>
    <w:p w14:paraId="7DF14AC4" w14:textId="621B769A" w:rsidR="00730DFF" w:rsidRPr="00FA2AAE" w:rsidRDefault="00730DFF" w:rsidP="006D020E">
      <w:pPr>
        <w:keepNext/>
        <w:keepLines/>
        <w:numPr>
          <w:ilvl w:val="12"/>
          <w:numId w:val="0"/>
        </w:numPr>
        <w:ind w:right="-2"/>
        <w:rPr>
          <w:b/>
          <w:noProof/>
        </w:rPr>
      </w:pPr>
      <w:r w:rsidRPr="00FA2AAE">
        <w:rPr>
          <w:b/>
          <w:noProof/>
        </w:rPr>
        <w:t>Welke geneesmiddelen krijgt u v</w:t>
      </w:r>
      <w:r w:rsidR="00F41B76" w:rsidRPr="00FA2AAE">
        <w:rPr>
          <w:b/>
          <w:noProof/>
        </w:rPr>
        <w:t>oo</w:t>
      </w:r>
      <w:r w:rsidRPr="00FA2AAE">
        <w:rPr>
          <w:b/>
          <w:noProof/>
        </w:rPr>
        <w:t>r</w:t>
      </w:r>
      <w:r w:rsidR="00F41B76" w:rsidRPr="00FA2AAE">
        <w:rPr>
          <w:b/>
          <w:noProof/>
        </w:rPr>
        <w:t>afgaand aan</w:t>
      </w:r>
      <w:r w:rsidRPr="00FA2AAE">
        <w:rPr>
          <w:b/>
          <w:noProof/>
        </w:rPr>
        <w:t xml:space="preserve"> Columvi?</w:t>
      </w:r>
    </w:p>
    <w:p w14:paraId="0127DF83" w14:textId="39129385" w:rsidR="00730DFF" w:rsidRPr="00FA2AAE" w:rsidRDefault="00730DFF" w:rsidP="006D020E">
      <w:pPr>
        <w:keepNext/>
        <w:keepLines/>
        <w:numPr>
          <w:ilvl w:val="12"/>
          <w:numId w:val="0"/>
        </w:numPr>
        <w:ind w:right="-2"/>
        <w:rPr>
          <w:b/>
          <w:noProof/>
        </w:rPr>
      </w:pPr>
    </w:p>
    <w:p w14:paraId="5386B625" w14:textId="060DF06C" w:rsidR="00730DFF" w:rsidRPr="00FA2AAE" w:rsidRDefault="00C16FE6" w:rsidP="006D020E">
      <w:pPr>
        <w:keepNext/>
        <w:keepLines/>
        <w:ind w:left="567" w:hanging="567"/>
        <w:rPr>
          <w:noProof/>
        </w:rPr>
      </w:pPr>
      <w:r w:rsidRPr="00FA2AAE">
        <w:rPr>
          <w:b/>
          <w:noProof/>
          <w:position w:val="2"/>
        </w:rPr>
        <w:sym w:font="Symbol" w:char="F0B7"/>
      </w:r>
      <w:r w:rsidRPr="00FA2AAE">
        <w:rPr>
          <w:noProof/>
        </w:rPr>
        <w:tab/>
      </w:r>
      <w:r w:rsidR="00730DFF" w:rsidRPr="00FA2AAE">
        <w:rPr>
          <w:b/>
          <w:noProof/>
        </w:rPr>
        <w:t>Zeven dagen voor het begin van de behandeling met Columvi</w:t>
      </w:r>
      <w:r w:rsidR="00730DFF" w:rsidRPr="00FA2AAE">
        <w:rPr>
          <w:noProof/>
        </w:rPr>
        <w:t xml:space="preserve"> krijgt u een ander geneesmiddel, obinutuzumab, om het aantal B-cellen in uw bloed te verminderen</w:t>
      </w:r>
      <w:r w:rsidR="00901902" w:rsidRPr="00FA2AAE">
        <w:rPr>
          <w:noProof/>
        </w:rPr>
        <w:t>.</w:t>
      </w:r>
    </w:p>
    <w:p w14:paraId="72069B8E" w14:textId="28A87AEE" w:rsidR="00730DFF" w:rsidRPr="00FA2AAE" w:rsidRDefault="00C16FE6" w:rsidP="006D020E">
      <w:pPr>
        <w:ind w:left="567" w:hanging="567"/>
        <w:rPr>
          <w:noProof/>
        </w:rPr>
      </w:pPr>
      <w:r w:rsidRPr="00FA2AAE">
        <w:rPr>
          <w:b/>
          <w:noProof/>
          <w:position w:val="2"/>
        </w:rPr>
        <w:sym w:font="Symbol" w:char="F0B7"/>
      </w:r>
      <w:r w:rsidRPr="00FA2AAE">
        <w:rPr>
          <w:noProof/>
        </w:rPr>
        <w:tab/>
      </w:r>
      <w:r w:rsidR="00730DFF" w:rsidRPr="00FA2AAE">
        <w:rPr>
          <w:b/>
          <w:noProof/>
        </w:rPr>
        <w:t>Mogelijk krijgt u 30 tot 60 minuten voordat u Columvi krijgt</w:t>
      </w:r>
      <w:r w:rsidR="00730DFF" w:rsidRPr="00FA2AAE">
        <w:rPr>
          <w:noProof/>
        </w:rPr>
        <w:t xml:space="preserve">, andere geneesmiddelen (premedicatie) om reacties </w:t>
      </w:r>
      <w:r w:rsidR="00E04C18" w:rsidRPr="00FA2AAE">
        <w:rPr>
          <w:noProof/>
        </w:rPr>
        <w:t>door</w:t>
      </w:r>
      <w:r w:rsidR="00730DFF" w:rsidRPr="00FA2AAE">
        <w:rPr>
          <w:noProof/>
        </w:rPr>
        <w:t xml:space="preserve"> </w:t>
      </w:r>
      <w:r w:rsidR="008A133C" w:rsidRPr="00FA2AAE">
        <w:rPr>
          <w:noProof/>
        </w:rPr>
        <w:t>‘</w:t>
      </w:r>
      <w:r w:rsidR="00730DFF" w:rsidRPr="00FA2AAE">
        <w:rPr>
          <w:noProof/>
        </w:rPr>
        <w:t>cytokine</w:t>
      </w:r>
      <w:r w:rsidR="008A133C" w:rsidRPr="00FA2AAE">
        <w:rPr>
          <w:noProof/>
        </w:rPr>
        <w:t> </w:t>
      </w:r>
      <w:r w:rsidR="00730DFF" w:rsidRPr="00FA2AAE">
        <w:rPr>
          <w:noProof/>
        </w:rPr>
        <w:t>release</w:t>
      </w:r>
      <w:r w:rsidR="008A133C" w:rsidRPr="00FA2AAE">
        <w:rPr>
          <w:noProof/>
        </w:rPr>
        <w:t>’</w:t>
      </w:r>
      <w:r w:rsidR="00730DFF" w:rsidRPr="00FA2AAE">
        <w:rPr>
          <w:noProof/>
        </w:rPr>
        <w:t>-syndroom te helpen verminderen. Deze geneesmiddelen kunnen zijn:</w:t>
      </w:r>
    </w:p>
    <w:p w14:paraId="028A88EE" w14:textId="3FCB305E" w:rsidR="00730DFF" w:rsidRPr="00FA2AAE" w:rsidRDefault="00730DFF" w:rsidP="006D020E">
      <w:pPr>
        <w:ind w:left="1134" w:hanging="567"/>
        <w:contextualSpacing/>
        <w:rPr>
          <w:noProof/>
        </w:rPr>
      </w:pPr>
      <w:r w:rsidRPr="00FA2AAE">
        <w:rPr>
          <w:noProof/>
        </w:rPr>
        <w:t>-</w:t>
      </w:r>
      <w:r w:rsidRPr="00FA2AAE">
        <w:rPr>
          <w:noProof/>
        </w:rPr>
        <w:tab/>
        <w:t>Een corticosteroïd, zoals dexamethason</w:t>
      </w:r>
    </w:p>
    <w:p w14:paraId="17B3CD22" w14:textId="1AF95E79" w:rsidR="00730DFF" w:rsidRPr="00FA2AAE" w:rsidRDefault="00730DFF" w:rsidP="006D020E">
      <w:pPr>
        <w:ind w:left="1134" w:hanging="567"/>
        <w:contextualSpacing/>
        <w:rPr>
          <w:noProof/>
        </w:rPr>
      </w:pPr>
      <w:r w:rsidRPr="00FA2AAE">
        <w:rPr>
          <w:noProof/>
        </w:rPr>
        <w:t>-</w:t>
      </w:r>
      <w:r w:rsidRPr="00FA2AAE">
        <w:rPr>
          <w:noProof/>
        </w:rPr>
        <w:tab/>
        <w:t>Een koortsverlagend geneesmiddel, zoals paracetamol</w:t>
      </w:r>
    </w:p>
    <w:p w14:paraId="67D14D72" w14:textId="11EBA594" w:rsidR="00730DFF" w:rsidRPr="00FA2AAE" w:rsidRDefault="00730DFF" w:rsidP="006D020E">
      <w:pPr>
        <w:ind w:left="1134" w:hanging="567"/>
        <w:contextualSpacing/>
        <w:rPr>
          <w:noProof/>
        </w:rPr>
      </w:pPr>
      <w:r w:rsidRPr="00FA2AAE">
        <w:rPr>
          <w:noProof/>
        </w:rPr>
        <w:t>-</w:t>
      </w:r>
      <w:r w:rsidRPr="00FA2AAE">
        <w:rPr>
          <w:noProof/>
        </w:rPr>
        <w:tab/>
        <w:t>Een medicijn tegen allergie (antihistaminicum), zoals difenhydramine</w:t>
      </w:r>
    </w:p>
    <w:p w14:paraId="6394F2D1" w14:textId="77777777" w:rsidR="00730DFF" w:rsidRPr="00FA2AAE" w:rsidRDefault="00730DFF" w:rsidP="006D020E">
      <w:pPr>
        <w:rPr>
          <w:b/>
          <w:noProof/>
        </w:rPr>
      </w:pPr>
    </w:p>
    <w:p w14:paraId="18B222F2" w14:textId="6B195433" w:rsidR="00730DFF" w:rsidRPr="00FA2AAE" w:rsidRDefault="00EC545F" w:rsidP="006D020E">
      <w:pPr>
        <w:numPr>
          <w:ilvl w:val="12"/>
          <w:numId w:val="0"/>
        </w:numPr>
        <w:ind w:right="-2"/>
        <w:rPr>
          <w:b/>
          <w:noProof/>
        </w:rPr>
      </w:pPr>
      <w:r w:rsidRPr="00FA2AAE">
        <w:rPr>
          <w:b/>
          <w:noProof/>
        </w:rPr>
        <w:t>Hoeveel en hoe vaak krijgt u Columvi?</w:t>
      </w:r>
    </w:p>
    <w:p w14:paraId="45C01EFD" w14:textId="589F3565" w:rsidR="00EC545F" w:rsidRPr="00FA2AAE" w:rsidRDefault="00EC545F" w:rsidP="006D020E">
      <w:pPr>
        <w:numPr>
          <w:ilvl w:val="12"/>
          <w:numId w:val="0"/>
        </w:numPr>
        <w:ind w:right="-2"/>
        <w:rPr>
          <w:b/>
          <w:noProof/>
        </w:rPr>
      </w:pPr>
    </w:p>
    <w:p w14:paraId="3F5B2EEE" w14:textId="7560CB58" w:rsidR="00EC545F" w:rsidRPr="00FA2AAE" w:rsidRDefault="00EC545F" w:rsidP="006D020E">
      <w:pPr>
        <w:rPr>
          <w:noProof/>
        </w:rPr>
      </w:pPr>
      <w:r w:rsidRPr="00FA2AAE">
        <w:rPr>
          <w:noProof/>
        </w:rPr>
        <w:t>U kunt maximaal 12 behandelings</w:t>
      </w:r>
      <w:r w:rsidR="00CC73DA" w:rsidRPr="00FA2AAE">
        <w:rPr>
          <w:noProof/>
        </w:rPr>
        <w:t>kuren</w:t>
      </w:r>
      <w:r w:rsidRPr="00FA2AAE">
        <w:rPr>
          <w:noProof/>
        </w:rPr>
        <w:t xml:space="preserve"> met Columvi krijgen. Elke </w:t>
      </w:r>
      <w:r w:rsidR="00CC73DA" w:rsidRPr="00FA2AAE">
        <w:rPr>
          <w:noProof/>
        </w:rPr>
        <w:t>kuur</w:t>
      </w:r>
      <w:r w:rsidRPr="00FA2AAE">
        <w:rPr>
          <w:noProof/>
        </w:rPr>
        <w:t xml:space="preserve"> duurt 21 dagen. Tijdens de eerste twee </w:t>
      </w:r>
      <w:r w:rsidR="00CC73DA" w:rsidRPr="00FA2AAE">
        <w:rPr>
          <w:noProof/>
        </w:rPr>
        <w:t>kuren</w:t>
      </w:r>
      <w:r w:rsidRPr="00FA2AAE">
        <w:rPr>
          <w:noProof/>
        </w:rPr>
        <w:t xml:space="preserve"> zal uw </w:t>
      </w:r>
      <w:r w:rsidR="00CC73DA" w:rsidRPr="00FA2AAE">
        <w:rPr>
          <w:noProof/>
        </w:rPr>
        <w:t xml:space="preserve">arts </w:t>
      </w:r>
      <w:r w:rsidRPr="00FA2AAE">
        <w:rPr>
          <w:noProof/>
        </w:rPr>
        <w:t>de behandeling met Columvi beginnen met een lage dosis</w:t>
      </w:r>
      <w:r w:rsidR="00E04C18" w:rsidRPr="00FA2AAE">
        <w:rPr>
          <w:noProof/>
        </w:rPr>
        <w:t>,</w:t>
      </w:r>
      <w:r w:rsidRPr="00FA2AAE">
        <w:rPr>
          <w:noProof/>
        </w:rPr>
        <w:t xml:space="preserve"> en </w:t>
      </w:r>
      <w:r w:rsidR="00E04C18" w:rsidRPr="00FA2AAE">
        <w:rPr>
          <w:noProof/>
        </w:rPr>
        <w:t xml:space="preserve">de dosis </w:t>
      </w:r>
      <w:r w:rsidRPr="00FA2AAE">
        <w:rPr>
          <w:noProof/>
        </w:rPr>
        <w:t>geleidelijk verho</w:t>
      </w:r>
      <w:r w:rsidR="00E04C18" w:rsidRPr="00FA2AAE">
        <w:rPr>
          <w:noProof/>
        </w:rPr>
        <w:t>gen</w:t>
      </w:r>
      <w:r w:rsidRPr="00FA2AAE">
        <w:rPr>
          <w:noProof/>
        </w:rPr>
        <w:t xml:space="preserve"> tot de volledige dosis.</w:t>
      </w:r>
    </w:p>
    <w:p w14:paraId="28243D4D" w14:textId="77777777" w:rsidR="00EC545F" w:rsidRPr="00FA2AAE" w:rsidRDefault="00EC545F" w:rsidP="006D020E">
      <w:pPr>
        <w:rPr>
          <w:noProof/>
        </w:rPr>
      </w:pPr>
    </w:p>
    <w:p w14:paraId="1150687A" w14:textId="32BAAC10" w:rsidR="00EC545F" w:rsidRPr="00FA2AAE" w:rsidRDefault="00EC545F" w:rsidP="006D020E">
      <w:pPr>
        <w:rPr>
          <w:noProof/>
        </w:rPr>
      </w:pPr>
      <w:r w:rsidRPr="00FA2AAE">
        <w:rPr>
          <w:noProof/>
        </w:rPr>
        <w:t>Hieronder ziet u een typisch schema.</w:t>
      </w:r>
    </w:p>
    <w:p w14:paraId="54C4B7F5" w14:textId="77777777" w:rsidR="00EC545F" w:rsidRPr="00FA2AAE" w:rsidRDefault="00EC545F" w:rsidP="006D020E">
      <w:pPr>
        <w:rPr>
          <w:noProof/>
        </w:rPr>
      </w:pPr>
    </w:p>
    <w:p w14:paraId="19D20F38" w14:textId="1D65DBFE" w:rsidR="00EC545F" w:rsidRPr="00FA2AAE" w:rsidRDefault="00CC73DA" w:rsidP="006D020E">
      <w:pPr>
        <w:rPr>
          <w:noProof/>
        </w:rPr>
      </w:pPr>
      <w:r w:rsidRPr="00FA2AAE">
        <w:rPr>
          <w:noProof/>
        </w:rPr>
        <w:t>K</w:t>
      </w:r>
      <w:r w:rsidR="00C40009" w:rsidRPr="00FA2AAE">
        <w:rPr>
          <w:noProof/>
        </w:rPr>
        <w:t xml:space="preserve">uur 1: </w:t>
      </w:r>
      <w:r w:rsidR="00965687" w:rsidRPr="00FA2AAE">
        <w:rPr>
          <w:noProof/>
        </w:rPr>
        <w:t xml:space="preserve">u </w:t>
      </w:r>
      <w:r w:rsidR="00C40009" w:rsidRPr="00FA2AAE">
        <w:rPr>
          <w:noProof/>
        </w:rPr>
        <w:t xml:space="preserve">krijgt </w:t>
      </w:r>
      <w:r w:rsidR="00EC545F" w:rsidRPr="00FA2AAE">
        <w:rPr>
          <w:noProof/>
        </w:rPr>
        <w:t>een voorbehandeling en 2 lage doses Columvi</w:t>
      </w:r>
      <w:r w:rsidR="00C40009" w:rsidRPr="00FA2AAE">
        <w:rPr>
          <w:noProof/>
        </w:rPr>
        <w:t xml:space="preserve"> gedurende 21 </w:t>
      </w:r>
      <w:r w:rsidR="00EC545F" w:rsidRPr="00FA2AAE">
        <w:rPr>
          <w:noProof/>
        </w:rPr>
        <w:t>dagen:</w:t>
      </w:r>
    </w:p>
    <w:p w14:paraId="2A9E8953" w14:textId="6A396896" w:rsidR="00EC545F" w:rsidRPr="00FA2AAE" w:rsidRDefault="00EC545F" w:rsidP="006D020E">
      <w:pPr>
        <w:ind w:left="567" w:hanging="567"/>
        <w:contextualSpacing/>
        <w:rPr>
          <w:noProof/>
        </w:rPr>
      </w:pPr>
      <w:r w:rsidRPr="00FA2AAE">
        <w:rPr>
          <w:b/>
          <w:noProof/>
          <w:position w:val="2"/>
        </w:rPr>
        <w:sym w:font="Symbol" w:char="F0B7"/>
      </w:r>
      <w:r w:rsidRPr="00FA2AAE">
        <w:rPr>
          <w:noProof/>
        </w:rPr>
        <w:tab/>
      </w:r>
      <w:r w:rsidR="00C40009" w:rsidRPr="00FA2AAE">
        <w:rPr>
          <w:noProof/>
        </w:rPr>
        <w:t>Dag </w:t>
      </w:r>
      <w:r w:rsidRPr="00FA2AAE">
        <w:rPr>
          <w:noProof/>
        </w:rPr>
        <w:t>1 - Voorbehandeling met obinutuzumab</w:t>
      </w:r>
    </w:p>
    <w:p w14:paraId="1F06EE8D" w14:textId="70EB046D" w:rsidR="00EC545F" w:rsidRPr="00FA2AAE" w:rsidRDefault="00EC545F" w:rsidP="006D020E">
      <w:pPr>
        <w:ind w:left="567" w:hanging="567"/>
        <w:contextualSpacing/>
        <w:rPr>
          <w:noProof/>
        </w:rPr>
      </w:pPr>
      <w:r w:rsidRPr="00FA2AAE">
        <w:rPr>
          <w:b/>
          <w:noProof/>
          <w:position w:val="2"/>
        </w:rPr>
        <w:sym w:font="Symbol" w:char="F0B7"/>
      </w:r>
      <w:r w:rsidRPr="00FA2AAE">
        <w:rPr>
          <w:noProof/>
        </w:rPr>
        <w:tab/>
      </w:r>
      <w:r w:rsidR="00C40009" w:rsidRPr="00FA2AAE">
        <w:rPr>
          <w:noProof/>
        </w:rPr>
        <w:t>Dag 8 - 2,5 </w:t>
      </w:r>
      <w:r w:rsidRPr="00FA2AAE">
        <w:rPr>
          <w:noProof/>
        </w:rPr>
        <w:t>mg startdosis van Columvi</w:t>
      </w:r>
    </w:p>
    <w:p w14:paraId="67FA4FF1" w14:textId="3A4D4DE8" w:rsidR="00EC545F" w:rsidRPr="00FA2AAE" w:rsidRDefault="00EC545F" w:rsidP="006D020E">
      <w:pPr>
        <w:ind w:left="567" w:hanging="567"/>
        <w:contextualSpacing/>
        <w:rPr>
          <w:noProof/>
        </w:rPr>
      </w:pPr>
      <w:r w:rsidRPr="00FA2AAE">
        <w:rPr>
          <w:b/>
          <w:noProof/>
          <w:position w:val="2"/>
        </w:rPr>
        <w:sym w:font="Symbol" w:char="F0B7"/>
      </w:r>
      <w:r w:rsidRPr="00FA2AAE">
        <w:rPr>
          <w:noProof/>
        </w:rPr>
        <w:tab/>
      </w:r>
      <w:r w:rsidR="00C40009" w:rsidRPr="00FA2AAE">
        <w:rPr>
          <w:noProof/>
        </w:rPr>
        <w:t>Dag </w:t>
      </w:r>
      <w:r w:rsidRPr="00FA2AAE">
        <w:rPr>
          <w:noProof/>
        </w:rPr>
        <w:t>1</w:t>
      </w:r>
      <w:r w:rsidR="00C40009" w:rsidRPr="00FA2AAE">
        <w:rPr>
          <w:noProof/>
        </w:rPr>
        <w:t xml:space="preserve">5 </w:t>
      </w:r>
      <w:r w:rsidR="00CC73DA" w:rsidRPr="00FA2AAE">
        <w:rPr>
          <w:noProof/>
        </w:rPr>
        <w:t>–</w:t>
      </w:r>
      <w:r w:rsidR="00C40009" w:rsidRPr="00FA2AAE">
        <w:rPr>
          <w:noProof/>
        </w:rPr>
        <w:t xml:space="preserve"> </w:t>
      </w:r>
      <w:r w:rsidR="00CC73DA" w:rsidRPr="00FA2AAE">
        <w:rPr>
          <w:noProof/>
        </w:rPr>
        <w:t xml:space="preserve">10 mg </w:t>
      </w:r>
      <w:r w:rsidR="00C40009" w:rsidRPr="00FA2AAE">
        <w:rPr>
          <w:noProof/>
        </w:rPr>
        <w:t xml:space="preserve">gemiddelde dosis van </w:t>
      </w:r>
      <w:r w:rsidRPr="00FA2AAE">
        <w:rPr>
          <w:noProof/>
        </w:rPr>
        <w:t>Columvi</w:t>
      </w:r>
    </w:p>
    <w:p w14:paraId="08D9BDA6" w14:textId="77777777" w:rsidR="00EC545F" w:rsidRPr="00FA2AAE" w:rsidRDefault="00EC545F" w:rsidP="006D020E">
      <w:pPr>
        <w:rPr>
          <w:noProof/>
        </w:rPr>
      </w:pPr>
    </w:p>
    <w:p w14:paraId="244D4EC4" w14:textId="67B55DD6" w:rsidR="00EC545F" w:rsidRPr="00FA2AAE" w:rsidRDefault="00CC73DA" w:rsidP="006D020E">
      <w:pPr>
        <w:keepNext/>
        <w:keepLines/>
        <w:rPr>
          <w:noProof/>
        </w:rPr>
      </w:pPr>
      <w:r w:rsidRPr="00FA2AAE">
        <w:rPr>
          <w:noProof/>
        </w:rPr>
        <w:t>K</w:t>
      </w:r>
      <w:r w:rsidR="00C40009" w:rsidRPr="00FA2AAE">
        <w:rPr>
          <w:noProof/>
        </w:rPr>
        <w:t>uur 2 tot kuur </w:t>
      </w:r>
      <w:r w:rsidR="00EC545F" w:rsidRPr="00FA2AAE">
        <w:rPr>
          <w:noProof/>
        </w:rPr>
        <w:t>12:</w:t>
      </w:r>
      <w:r w:rsidR="00965687" w:rsidRPr="00FA2AAE">
        <w:rPr>
          <w:noProof/>
        </w:rPr>
        <w:t xml:space="preserve"> u</w:t>
      </w:r>
      <w:r w:rsidR="00EC545F" w:rsidRPr="00FA2AAE">
        <w:rPr>
          <w:noProof/>
        </w:rPr>
        <w:t xml:space="preserve"> </w:t>
      </w:r>
      <w:r w:rsidR="00C40009" w:rsidRPr="00FA2AAE">
        <w:rPr>
          <w:noProof/>
        </w:rPr>
        <w:t>krijgt slechts één dosis per 21 </w:t>
      </w:r>
      <w:r w:rsidR="00EC545F" w:rsidRPr="00FA2AAE">
        <w:rPr>
          <w:noProof/>
        </w:rPr>
        <w:t>dagen:</w:t>
      </w:r>
    </w:p>
    <w:p w14:paraId="44D3774A" w14:textId="4CC5A2AF" w:rsidR="00EC545F" w:rsidRPr="00FA2AAE" w:rsidRDefault="00EC545F" w:rsidP="006D020E">
      <w:pPr>
        <w:keepNext/>
        <w:keepLines/>
        <w:ind w:left="567" w:hanging="567"/>
        <w:contextualSpacing/>
        <w:rPr>
          <w:noProof/>
        </w:rPr>
      </w:pPr>
      <w:r w:rsidRPr="00FA2AAE">
        <w:rPr>
          <w:b/>
          <w:noProof/>
          <w:position w:val="2"/>
        </w:rPr>
        <w:sym w:font="Symbol" w:char="F0B7"/>
      </w:r>
      <w:r w:rsidR="00C40009" w:rsidRPr="00FA2AAE">
        <w:rPr>
          <w:noProof/>
        </w:rPr>
        <w:tab/>
        <w:t>Dag 1 – 30 </w:t>
      </w:r>
      <w:r w:rsidRPr="00FA2AAE">
        <w:rPr>
          <w:noProof/>
        </w:rPr>
        <w:t>mg volledige dosis Columvi</w:t>
      </w:r>
    </w:p>
    <w:p w14:paraId="6ED04911" w14:textId="0522CBDA" w:rsidR="00EC545F" w:rsidRPr="00FA2AAE" w:rsidRDefault="00EC545F" w:rsidP="006D020E">
      <w:pPr>
        <w:numPr>
          <w:ilvl w:val="12"/>
          <w:numId w:val="0"/>
        </w:numPr>
        <w:ind w:right="-2"/>
        <w:rPr>
          <w:b/>
          <w:noProof/>
        </w:rPr>
      </w:pPr>
    </w:p>
    <w:p w14:paraId="22F326F7" w14:textId="4193046C" w:rsidR="00532E70" w:rsidRPr="00FA2AAE" w:rsidRDefault="00532E70" w:rsidP="006D020E">
      <w:pPr>
        <w:numPr>
          <w:ilvl w:val="12"/>
          <w:numId w:val="0"/>
        </w:numPr>
        <w:ind w:right="-2"/>
        <w:rPr>
          <w:b/>
          <w:noProof/>
        </w:rPr>
      </w:pPr>
      <w:r w:rsidRPr="00FA2AAE">
        <w:rPr>
          <w:b/>
          <w:noProof/>
        </w:rPr>
        <w:t>Hoe wordt Columvi toegediend en gemonitord?</w:t>
      </w:r>
    </w:p>
    <w:p w14:paraId="401D7056" w14:textId="2E7E04A2" w:rsidR="00532E70" w:rsidRPr="00FA2AAE" w:rsidRDefault="00532E70" w:rsidP="006D020E">
      <w:pPr>
        <w:numPr>
          <w:ilvl w:val="12"/>
          <w:numId w:val="0"/>
        </w:numPr>
        <w:ind w:right="-2"/>
        <w:rPr>
          <w:b/>
          <w:noProof/>
        </w:rPr>
      </w:pPr>
    </w:p>
    <w:p w14:paraId="0321BF04" w14:textId="1265FF47" w:rsidR="00532E70" w:rsidRPr="00FA2AAE" w:rsidRDefault="00532E70" w:rsidP="006D020E">
      <w:pPr>
        <w:keepNext/>
        <w:keepLines/>
        <w:rPr>
          <w:noProof/>
        </w:rPr>
      </w:pPr>
      <w:r w:rsidRPr="00FA2AAE">
        <w:rPr>
          <w:noProof/>
        </w:rPr>
        <w:t>Columvi wordt in een ader toegediend als een druppelinfu</w:t>
      </w:r>
      <w:r w:rsidR="00965687" w:rsidRPr="00FA2AAE">
        <w:rPr>
          <w:noProof/>
        </w:rPr>
        <w:t>sie</w:t>
      </w:r>
      <w:r w:rsidRPr="00FA2AAE">
        <w:rPr>
          <w:noProof/>
        </w:rPr>
        <w:t xml:space="preserve"> (een intraveneuze infusie). Uw arts zal </w:t>
      </w:r>
      <w:r w:rsidR="00CD5FD4" w:rsidRPr="00FA2AAE">
        <w:rPr>
          <w:noProof/>
        </w:rPr>
        <w:t xml:space="preserve">u controleren tijdens elke infusie van Columvi en </w:t>
      </w:r>
      <w:r w:rsidRPr="00FA2AAE">
        <w:rPr>
          <w:noProof/>
        </w:rPr>
        <w:t>de benodigde tijd voor infusie aanpassen, afhankelijk van hoe u reageert op de behandeling.</w:t>
      </w:r>
    </w:p>
    <w:p w14:paraId="40A9AB0F" w14:textId="4D3717DD" w:rsidR="00532E70" w:rsidRPr="00FA2AAE" w:rsidRDefault="00532E70" w:rsidP="006D020E">
      <w:pPr>
        <w:ind w:left="567" w:hanging="567"/>
        <w:contextualSpacing/>
        <w:rPr>
          <w:noProof/>
        </w:rPr>
      </w:pPr>
      <w:r w:rsidRPr="00FA2AAE">
        <w:rPr>
          <w:b/>
          <w:noProof/>
          <w:position w:val="2"/>
        </w:rPr>
        <w:sym w:font="Symbol" w:char="F0B7"/>
      </w:r>
      <w:r w:rsidRPr="00FA2AAE">
        <w:rPr>
          <w:noProof/>
        </w:rPr>
        <w:tab/>
        <w:t xml:space="preserve">Uw eerste infusie wordt over een periode van 4 uur toegediend. </w:t>
      </w:r>
      <w:r w:rsidR="009030A3" w:rsidRPr="00FA2AAE">
        <w:rPr>
          <w:noProof/>
        </w:rPr>
        <w:t>Wanneer</w:t>
      </w:r>
      <w:r w:rsidR="00886F82" w:rsidRPr="00FA2AAE">
        <w:rPr>
          <w:noProof/>
        </w:rPr>
        <w:t xml:space="preserve"> Columvi alleen wordt gegeven, zal u</w:t>
      </w:r>
      <w:r w:rsidRPr="00FA2AAE">
        <w:rPr>
          <w:noProof/>
        </w:rPr>
        <w:t xml:space="preserve">w arts u zorgvuldig controleren tijdens de eerste infusie en gedurende 10 uur na het einde van de infusie. </w:t>
      </w:r>
      <w:r w:rsidR="009030A3" w:rsidRPr="00FA2AAE">
        <w:rPr>
          <w:noProof/>
        </w:rPr>
        <w:t>Wanneer</w:t>
      </w:r>
      <w:r w:rsidR="00886F82" w:rsidRPr="00FA2AAE">
        <w:rPr>
          <w:noProof/>
        </w:rPr>
        <w:t xml:space="preserve"> Columvi samen met de geneesmiddelen gemcitabine en oxaliplatine wordt gegeven, zal uw arts u </w:t>
      </w:r>
      <w:r w:rsidR="00450D23" w:rsidRPr="00FA2AAE">
        <w:rPr>
          <w:noProof/>
        </w:rPr>
        <w:t>zorgvuldig</w:t>
      </w:r>
      <w:r w:rsidR="00886F82" w:rsidRPr="00FA2AAE">
        <w:rPr>
          <w:noProof/>
        </w:rPr>
        <w:t xml:space="preserve"> controleren tijdens de eerste infusie en gedurende 4 uur na </w:t>
      </w:r>
      <w:r w:rsidR="00450D23" w:rsidRPr="00FA2AAE">
        <w:rPr>
          <w:noProof/>
        </w:rPr>
        <w:t>het einde</w:t>
      </w:r>
      <w:r w:rsidR="00886F82" w:rsidRPr="00FA2AAE">
        <w:rPr>
          <w:noProof/>
        </w:rPr>
        <w:t xml:space="preserve"> van de infusie. </w:t>
      </w:r>
      <w:r w:rsidRPr="00FA2AAE">
        <w:rPr>
          <w:noProof/>
        </w:rPr>
        <w:t xml:space="preserve">Dit is om te kunnen letten op klachten en verschijnselen van </w:t>
      </w:r>
      <w:r w:rsidR="008A133C" w:rsidRPr="00FA2AAE">
        <w:rPr>
          <w:noProof/>
        </w:rPr>
        <w:t>‘cytokine release’-syndroom</w:t>
      </w:r>
      <w:r w:rsidRPr="00FA2AAE">
        <w:rPr>
          <w:noProof/>
        </w:rPr>
        <w:t>.</w:t>
      </w:r>
    </w:p>
    <w:p w14:paraId="4814378B" w14:textId="629D3EE8" w:rsidR="00532E70" w:rsidRPr="00FA2AAE" w:rsidRDefault="00532E70" w:rsidP="006D020E">
      <w:pPr>
        <w:ind w:left="567" w:hanging="567"/>
        <w:contextualSpacing/>
        <w:rPr>
          <w:noProof/>
        </w:rPr>
      </w:pPr>
      <w:r w:rsidRPr="00FA2AAE">
        <w:rPr>
          <w:b/>
          <w:noProof/>
          <w:position w:val="2"/>
        </w:rPr>
        <w:lastRenderedPageBreak/>
        <w:sym w:font="Symbol" w:char="F0B7"/>
      </w:r>
      <w:r w:rsidRPr="00FA2AAE">
        <w:rPr>
          <w:noProof/>
        </w:rPr>
        <w:tab/>
        <w:t xml:space="preserve">Voor de volgende infusies moet uw arts u </w:t>
      </w:r>
      <w:r w:rsidR="00E42A39" w:rsidRPr="00FA2AAE">
        <w:rPr>
          <w:noProof/>
        </w:rPr>
        <w:t xml:space="preserve">mogelijk </w:t>
      </w:r>
      <w:r w:rsidRPr="00FA2AAE">
        <w:rPr>
          <w:noProof/>
        </w:rPr>
        <w:t xml:space="preserve">na het einde van de infusie controleren. Dit is noodzakelijk als u bij uw vorige dosis een matige of ernstige </w:t>
      </w:r>
      <w:r w:rsidR="008A133C" w:rsidRPr="00FA2AAE">
        <w:rPr>
          <w:noProof/>
        </w:rPr>
        <w:t xml:space="preserve">‘cytokine release’-syndroom </w:t>
      </w:r>
      <w:r w:rsidRPr="00FA2AAE">
        <w:rPr>
          <w:noProof/>
        </w:rPr>
        <w:t>heeft gehad.</w:t>
      </w:r>
    </w:p>
    <w:p w14:paraId="2D1B2044" w14:textId="55692FC6" w:rsidR="00274AF6" w:rsidRPr="00FA2AAE" w:rsidRDefault="00532E70" w:rsidP="006D020E">
      <w:pPr>
        <w:ind w:left="567" w:hanging="567"/>
        <w:contextualSpacing/>
        <w:rPr>
          <w:noProof/>
        </w:rPr>
      </w:pPr>
      <w:r w:rsidRPr="00FA2AAE">
        <w:rPr>
          <w:b/>
          <w:noProof/>
          <w:position w:val="2"/>
        </w:rPr>
        <w:sym w:font="Symbol" w:char="F0B7"/>
      </w:r>
      <w:r w:rsidRPr="00FA2AAE">
        <w:rPr>
          <w:noProof/>
        </w:rPr>
        <w:tab/>
        <w:t xml:space="preserve">Als u na 3 doses geen </w:t>
      </w:r>
      <w:r w:rsidR="008A133C" w:rsidRPr="00FA2AAE">
        <w:rPr>
          <w:noProof/>
        </w:rPr>
        <w:t xml:space="preserve">‘cytokine release’-syndroom </w:t>
      </w:r>
      <w:r w:rsidRPr="00FA2AAE">
        <w:rPr>
          <w:noProof/>
        </w:rPr>
        <w:t>heeft</w:t>
      </w:r>
      <w:r w:rsidR="00E42A39" w:rsidRPr="00FA2AAE">
        <w:rPr>
          <w:noProof/>
        </w:rPr>
        <w:t xml:space="preserve"> gehad</w:t>
      </w:r>
      <w:r w:rsidRPr="00FA2AAE">
        <w:rPr>
          <w:noProof/>
        </w:rPr>
        <w:t>, kan uw arts de volgende infusies gedurende 2 uur geven.</w:t>
      </w:r>
    </w:p>
    <w:p w14:paraId="04B19CD6" w14:textId="77777777" w:rsidR="00274AF6" w:rsidRPr="00FA2AAE" w:rsidRDefault="00274AF6" w:rsidP="006D020E">
      <w:pPr>
        <w:numPr>
          <w:ilvl w:val="12"/>
          <w:numId w:val="0"/>
        </w:numPr>
        <w:ind w:right="-2"/>
        <w:outlineLvl w:val="0"/>
        <w:rPr>
          <w:i/>
          <w:noProof/>
        </w:rPr>
      </w:pPr>
    </w:p>
    <w:p w14:paraId="2CDA5FD6" w14:textId="669FB897" w:rsidR="00274AF6" w:rsidRPr="00FA2AAE" w:rsidRDefault="00532E70" w:rsidP="00286B9A">
      <w:pPr>
        <w:keepNext/>
        <w:numPr>
          <w:ilvl w:val="12"/>
          <w:numId w:val="0"/>
        </w:numPr>
        <w:ind w:right="-2"/>
        <w:outlineLvl w:val="0"/>
        <w:rPr>
          <w:b/>
          <w:noProof/>
        </w:rPr>
      </w:pPr>
      <w:r w:rsidRPr="00FA2AAE">
        <w:rPr>
          <w:b/>
          <w:noProof/>
        </w:rPr>
        <w:t xml:space="preserve">Bent u vergeten dit middel </w:t>
      </w:r>
      <w:r w:rsidR="00703DCC" w:rsidRPr="00FA2AAE">
        <w:rPr>
          <w:b/>
          <w:noProof/>
        </w:rPr>
        <w:t>te gebruiken</w:t>
      </w:r>
      <w:r w:rsidRPr="00FA2AAE">
        <w:rPr>
          <w:b/>
          <w:noProof/>
        </w:rPr>
        <w:t>?</w:t>
      </w:r>
    </w:p>
    <w:p w14:paraId="1879583E" w14:textId="77777777" w:rsidR="00DC19E0" w:rsidRPr="00FA2AAE" w:rsidRDefault="00DC19E0" w:rsidP="00286B9A">
      <w:pPr>
        <w:keepNext/>
        <w:numPr>
          <w:ilvl w:val="12"/>
          <w:numId w:val="0"/>
        </w:numPr>
        <w:ind w:right="-2"/>
        <w:outlineLvl w:val="0"/>
        <w:rPr>
          <w:b/>
          <w:noProof/>
        </w:rPr>
      </w:pPr>
    </w:p>
    <w:p w14:paraId="45DC2C38" w14:textId="77777777" w:rsidR="00532E70" w:rsidRPr="00FA2AAE" w:rsidRDefault="00532E70" w:rsidP="00286B9A">
      <w:pPr>
        <w:keepNext/>
        <w:rPr>
          <w:noProof/>
        </w:rPr>
      </w:pPr>
      <w:r w:rsidRPr="00FA2AAE">
        <w:rPr>
          <w:noProof/>
        </w:rPr>
        <w:t>Als u een afspraak mist, maak dan meteen een andere afspraak. Om de behandeling goed te laten werken is het heel belangrijk om geen dosis te missen.</w:t>
      </w:r>
    </w:p>
    <w:p w14:paraId="73E5D335" w14:textId="547C11FE" w:rsidR="00274AF6" w:rsidRPr="00FA2AAE" w:rsidRDefault="00274AF6" w:rsidP="006D020E">
      <w:pPr>
        <w:numPr>
          <w:ilvl w:val="12"/>
          <w:numId w:val="0"/>
        </w:numPr>
        <w:ind w:right="-2"/>
        <w:rPr>
          <w:noProof/>
        </w:rPr>
      </w:pPr>
    </w:p>
    <w:p w14:paraId="52E482A7" w14:textId="0B995E6C" w:rsidR="00274AF6" w:rsidRPr="00FA2AAE" w:rsidRDefault="00703DCC" w:rsidP="006D020E">
      <w:pPr>
        <w:keepNext/>
        <w:keepLines/>
        <w:numPr>
          <w:ilvl w:val="12"/>
          <w:numId w:val="0"/>
        </w:numPr>
        <w:ind w:right="-2"/>
        <w:outlineLvl w:val="0"/>
        <w:rPr>
          <w:b/>
          <w:noProof/>
        </w:rPr>
      </w:pPr>
      <w:r w:rsidRPr="00FA2AAE">
        <w:rPr>
          <w:b/>
          <w:noProof/>
        </w:rPr>
        <w:t>Als u stopt me</w:t>
      </w:r>
      <w:r w:rsidR="00941876" w:rsidRPr="00FA2AAE">
        <w:rPr>
          <w:b/>
          <w:noProof/>
        </w:rPr>
        <w:t>t het gebruik</w:t>
      </w:r>
      <w:r w:rsidR="0098747B" w:rsidRPr="00FA2AAE">
        <w:rPr>
          <w:b/>
          <w:noProof/>
        </w:rPr>
        <w:t xml:space="preserve"> van dit middel</w:t>
      </w:r>
    </w:p>
    <w:p w14:paraId="237517D0" w14:textId="7E9929C4" w:rsidR="00274AF6" w:rsidRPr="00FA2AAE" w:rsidRDefault="00274AF6" w:rsidP="006D020E">
      <w:pPr>
        <w:keepNext/>
        <w:keepLines/>
        <w:numPr>
          <w:ilvl w:val="12"/>
          <w:numId w:val="0"/>
        </w:numPr>
        <w:ind w:right="-29"/>
        <w:rPr>
          <w:noProof/>
        </w:rPr>
      </w:pPr>
    </w:p>
    <w:p w14:paraId="54E43D96" w14:textId="612A5AD2" w:rsidR="0098747B" w:rsidRPr="00FA2AAE" w:rsidRDefault="0098747B" w:rsidP="006D020E">
      <w:pPr>
        <w:keepNext/>
        <w:keepLines/>
        <w:rPr>
          <w:noProof/>
        </w:rPr>
      </w:pPr>
      <w:r w:rsidRPr="00FA2AAE">
        <w:rPr>
          <w:noProof/>
        </w:rPr>
        <w:t>Stop niet met de behandeling met Columvi tenzij u dit met uw arts heeft besproken. Dit is omdat het stoppen met de behandeling uw ziekte kan verergeren.</w:t>
      </w:r>
    </w:p>
    <w:p w14:paraId="155341A2" w14:textId="77777777" w:rsidR="0098747B" w:rsidRPr="00FA2AAE" w:rsidRDefault="0098747B" w:rsidP="006D020E">
      <w:pPr>
        <w:numPr>
          <w:ilvl w:val="12"/>
          <w:numId w:val="0"/>
        </w:numPr>
        <w:ind w:right="-29"/>
        <w:rPr>
          <w:noProof/>
        </w:rPr>
      </w:pPr>
    </w:p>
    <w:p w14:paraId="5E1F438D" w14:textId="63B32702" w:rsidR="00274AF6" w:rsidRPr="00FA2AAE" w:rsidRDefault="00703DCC" w:rsidP="006D020E">
      <w:pPr>
        <w:numPr>
          <w:ilvl w:val="12"/>
          <w:numId w:val="0"/>
        </w:numPr>
        <w:ind w:right="-29"/>
        <w:rPr>
          <w:noProof/>
        </w:rPr>
      </w:pPr>
      <w:r w:rsidRPr="00FA2AAE">
        <w:rPr>
          <w:noProof/>
        </w:rPr>
        <w:t>Heeft u nog andere vragen over het gebruik van dit geneesmidd</w:t>
      </w:r>
      <w:r w:rsidR="0098747B" w:rsidRPr="00FA2AAE">
        <w:rPr>
          <w:noProof/>
        </w:rPr>
        <w:t>el? Neem dan contact op met uw arts of verpleegkundige</w:t>
      </w:r>
    </w:p>
    <w:p w14:paraId="706F72E1" w14:textId="77777777" w:rsidR="00274AF6" w:rsidRPr="00FA2AAE" w:rsidRDefault="00274AF6" w:rsidP="006D020E">
      <w:pPr>
        <w:numPr>
          <w:ilvl w:val="12"/>
          <w:numId w:val="0"/>
        </w:numPr>
        <w:rPr>
          <w:noProof/>
        </w:rPr>
      </w:pPr>
    </w:p>
    <w:p w14:paraId="7E9708D6" w14:textId="77777777" w:rsidR="00274AF6" w:rsidRPr="00FA2AAE" w:rsidRDefault="00274AF6" w:rsidP="006D020E">
      <w:pPr>
        <w:numPr>
          <w:ilvl w:val="12"/>
          <w:numId w:val="0"/>
        </w:numPr>
        <w:rPr>
          <w:noProof/>
        </w:rPr>
      </w:pPr>
    </w:p>
    <w:p w14:paraId="033AF78D" w14:textId="77777777" w:rsidR="00274AF6" w:rsidRPr="00FA2AAE" w:rsidRDefault="00703DCC" w:rsidP="006D020E">
      <w:pPr>
        <w:keepNext/>
        <w:keepLines/>
        <w:numPr>
          <w:ilvl w:val="12"/>
          <w:numId w:val="0"/>
        </w:numPr>
        <w:ind w:left="567" w:hanging="567"/>
        <w:rPr>
          <w:noProof/>
        </w:rPr>
      </w:pPr>
      <w:r w:rsidRPr="00FA2AAE">
        <w:rPr>
          <w:b/>
          <w:noProof/>
        </w:rPr>
        <w:t>4.</w:t>
      </w:r>
      <w:r w:rsidRPr="00FA2AAE">
        <w:rPr>
          <w:b/>
          <w:noProof/>
        </w:rPr>
        <w:tab/>
        <w:t>Mogelijke bijwerkingen</w:t>
      </w:r>
    </w:p>
    <w:p w14:paraId="08378ECE" w14:textId="77777777" w:rsidR="00274AF6" w:rsidRPr="00FA2AAE" w:rsidRDefault="00274AF6" w:rsidP="006D020E">
      <w:pPr>
        <w:keepNext/>
        <w:keepLines/>
        <w:numPr>
          <w:ilvl w:val="12"/>
          <w:numId w:val="0"/>
        </w:numPr>
        <w:rPr>
          <w:noProof/>
        </w:rPr>
      </w:pPr>
    </w:p>
    <w:p w14:paraId="566E1941" w14:textId="77777777" w:rsidR="00274AF6" w:rsidRPr="00FA2AAE" w:rsidRDefault="00703DCC" w:rsidP="006D020E">
      <w:pPr>
        <w:keepNext/>
        <w:keepLines/>
        <w:numPr>
          <w:ilvl w:val="12"/>
          <w:numId w:val="0"/>
        </w:numPr>
        <w:ind w:right="-29"/>
        <w:rPr>
          <w:noProof/>
        </w:rPr>
      </w:pPr>
      <w:r w:rsidRPr="00FA2AAE">
        <w:rPr>
          <w:noProof/>
        </w:rPr>
        <w:t>Zoals elk geneesmiddel kan ook dit geneesmiddel bijwerkingen hebben, al krijgt niet iedereen daarmee te maken.</w:t>
      </w:r>
    </w:p>
    <w:p w14:paraId="58CBA7B9" w14:textId="2F0C6858" w:rsidR="00274AF6" w:rsidRPr="00FA2AAE" w:rsidRDefault="00274AF6" w:rsidP="006D020E">
      <w:pPr>
        <w:numPr>
          <w:ilvl w:val="12"/>
          <w:numId w:val="0"/>
        </w:numPr>
        <w:ind w:right="-29"/>
        <w:rPr>
          <w:noProof/>
        </w:rPr>
      </w:pPr>
    </w:p>
    <w:p w14:paraId="0A0BC54C" w14:textId="63D51C9A" w:rsidR="0098747B" w:rsidRPr="00FA2AAE" w:rsidRDefault="0098747B" w:rsidP="006D020E">
      <w:pPr>
        <w:keepNext/>
        <w:keepLines/>
        <w:numPr>
          <w:ilvl w:val="12"/>
          <w:numId w:val="0"/>
        </w:numPr>
        <w:ind w:right="-29"/>
        <w:rPr>
          <w:b/>
          <w:noProof/>
        </w:rPr>
      </w:pPr>
      <w:r w:rsidRPr="00FA2AAE">
        <w:rPr>
          <w:b/>
          <w:noProof/>
        </w:rPr>
        <w:t>Ernstige bijwerkingen</w:t>
      </w:r>
    </w:p>
    <w:p w14:paraId="01B72C85" w14:textId="77777777" w:rsidR="0098747B" w:rsidRPr="00FA2AAE" w:rsidRDefault="0098747B" w:rsidP="006D020E">
      <w:pPr>
        <w:keepNext/>
        <w:keepLines/>
        <w:numPr>
          <w:ilvl w:val="12"/>
          <w:numId w:val="0"/>
        </w:numPr>
        <w:ind w:right="-29"/>
        <w:rPr>
          <w:b/>
          <w:noProof/>
        </w:rPr>
      </w:pPr>
    </w:p>
    <w:p w14:paraId="0DFF8895" w14:textId="1943382E" w:rsidR="0098747B" w:rsidRPr="00FA2AAE" w:rsidRDefault="0098747B" w:rsidP="006D020E">
      <w:pPr>
        <w:keepNext/>
        <w:keepLines/>
        <w:numPr>
          <w:ilvl w:val="12"/>
          <w:numId w:val="0"/>
        </w:numPr>
        <w:ind w:right="2"/>
        <w:rPr>
          <w:noProof/>
        </w:rPr>
      </w:pPr>
      <w:r w:rsidRPr="00FA2AAE">
        <w:rPr>
          <w:b/>
          <w:noProof/>
        </w:rPr>
        <w:t>Vertel het uw arts onmiddellijk</w:t>
      </w:r>
      <w:r w:rsidRPr="00FA2AAE">
        <w:rPr>
          <w:noProof/>
        </w:rPr>
        <w:t xml:space="preserve"> als u een van de ernstige bijwerkingen krijgt die hieronder staan vermeld – U heeft mogelijk dringend medische behandeling nodig.</w:t>
      </w:r>
    </w:p>
    <w:p w14:paraId="1F2776F3" w14:textId="77777777" w:rsidR="0098747B" w:rsidRPr="00FA2AAE" w:rsidRDefault="0098747B" w:rsidP="006D020E">
      <w:pPr>
        <w:numPr>
          <w:ilvl w:val="12"/>
          <w:numId w:val="0"/>
        </w:numPr>
        <w:ind w:right="2"/>
        <w:rPr>
          <w:noProof/>
        </w:rPr>
      </w:pPr>
    </w:p>
    <w:p w14:paraId="480B124E" w14:textId="56400C0E" w:rsidR="0098747B" w:rsidRPr="00FA2AAE" w:rsidRDefault="0098747B" w:rsidP="006D020E">
      <w:pPr>
        <w:ind w:left="567" w:hanging="567"/>
        <w:contextualSpacing/>
        <w:rPr>
          <w:noProof/>
        </w:rPr>
      </w:pPr>
      <w:r w:rsidRPr="00FA2AAE">
        <w:rPr>
          <w:b/>
          <w:noProof/>
          <w:position w:val="2"/>
        </w:rPr>
        <w:sym w:font="Symbol" w:char="F0B7"/>
      </w:r>
      <w:r w:rsidRPr="00FA2AAE">
        <w:rPr>
          <w:noProof/>
        </w:rPr>
        <w:tab/>
      </w:r>
      <w:r w:rsidR="008A133C" w:rsidRPr="00FA2AAE">
        <w:rPr>
          <w:b/>
          <w:bCs/>
          <w:noProof/>
        </w:rPr>
        <w:t>‘Cytokine release’-syndroom</w:t>
      </w:r>
      <w:r w:rsidRPr="00FA2AAE">
        <w:rPr>
          <w:b/>
          <w:bCs/>
          <w:noProof/>
        </w:rPr>
        <w:t xml:space="preserve"> (zeer vaak)</w:t>
      </w:r>
      <w:r w:rsidR="009F5713" w:rsidRPr="00FA2AAE">
        <w:rPr>
          <w:b/>
          <w:bCs/>
          <w:noProof/>
        </w:rPr>
        <w:t xml:space="preserve">: </w:t>
      </w:r>
      <w:r w:rsidRPr="00FA2AAE">
        <w:rPr>
          <w:noProof/>
        </w:rPr>
        <w:t xml:space="preserve">Klachten </w:t>
      </w:r>
      <w:r w:rsidR="00965687" w:rsidRPr="00FA2AAE">
        <w:rPr>
          <w:noProof/>
        </w:rPr>
        <w:t>zijn onder andere</w:t>
      </w:r>
      <w:r w:rsidRPr="00FA2AAE">
        <w:rPr>
          <w:noProof/>
        </w:rPr>
        <w:t>: koorts, snelle hartslag, duizelig of licht gevoel in het hoofd,</w:t>
      </w:r>
      <w:r w:rsidR="008752BB" w:rsidRPr="00FA2AAE">
        <w:rPr>
          <w:noProof/>
        </w:rPr>
        <w:t xml:space="preserve"> misselijkheid, hoofdpijn, huiduitslag, verwardheid,</w:t>
      </w:r>
      <w:r w:rsidRPr="00FA2AAE">
        <w:rPr>
          <w:noProof/>
        </w:rPr>
        <w:t xml:space="preserve"> koude rillingen, kortademigheid</w:t>
      </w:r>
    </w:p>
    <w:p w14:paraId="635C237C" w14:textId="5AFE023B" w:rsidR="00CB6930" w:rsidRPr="00FA2AAE" w:rsidRDefault="00CB6930" w:rsidP="006D020E">
      <w:pPr>
        <w:ind w:left="567" w:hanging="567"/>
        <w:contextualSpacing/>
        <w:rPr>
          <w:noProof/>
        </w:rPr>
      </w:pPr>
      <w:r w:rsidRPr="00FA2AAE">
        <w:rPr>
          <w:b/>
          <w:noProof/>
          <w:position w:val="2"/>
        </w:rPr>
        <w:sym w:font="Symbol" w:char="F0B7"/>
      </w:r>
      <w:r w:rsidRPr="00FA2AAE">
        <w:rPr>
          <w:noProof/>
        </w:rPr>
        <w:tab/>
      </w:r>
      <w:r w:rsidR="00864BC1" w:rsidRPr="00FA2AAE">
        <w:rPr>
          <w:b/>
          <w:bCs/>
          <w:noProof/>
        </w:rPr>
        <w:t>Immuun-effectorcel-geassocieerd neurotoxiciteitssyndroom (vaak):</w:t>
      </w:r>
      <w:r w:rsidR="00864BC1" w:rsidRPr="00FA2AAE">
        <w:rPr>
          <w:rFonts w:eastAsia="SimSun"/>
          <w:noProof/>
          <w:sz w:val="18"/>
          <w:szCs w:val="18"/>
          <w:lang w:eastAsia="en-US"/>
        </w:rPr>
        <w:t xml:space="preserve"> de </w:t>
      </w:r>
      <w:r w:rsidR="00C5601F" w:rsidRPr="00FA2AAE">
        <w:rPr>
          <w:noProof/>
        </w:rPr>
        <w:t>klachten</w:t>
      </w:r>
      <w:r w:rsidR="00864BC1" w:rsidRPr="00FA2AAE">
        <w:rPr>
          <w:noProof/>
        </w:rPr>
        <w:t xml:space="preserve"> kunnen bestaan uit onder meer verwardheid, desoriëntatie, minder alert zijn, </w:t>
      </w:r>
      <w:r w:rsidR="00C5601F" w:rsidRPr="00FA2AAE">
        <w:rPr>
          <w:noProof/>
        </w:rPr>
        <w:t>aanvallen van epilepsie hebben</w:t>
      </w:r>
      <w:r w:rsidR="00864BC1" w:rsidRPr="00FA2AAE">
        <w:rPr>
          <w:noProof/>
        </w:rPr>
        <w:t xml:space="preserve"> of moeite hebben met schrijven en/of spreken</w:t>
      </w:r>
    </w:p>
    <w:p w14:paraId="6BCA25DB" w14:textId="721B5FB5" w:rsidR="0098747B" w:rsidRPr="00FA2AAE" w:rsidRDefault="0098747B" w:rsidP="006D020E">
      <w:pPr>
        <w:ind w:left="567" w:hanging="567"/>
        <w:contextualSpacing/>
        <w:rPr>
          <w:b/>
          <w:noProof/>
        </w:rPr>
      </w:pPr>
      <w:r w:rsidRPr="00FA2AAE">
        <w:rPr>
          <w:b/>
          <w:noProof/>
          <w:position w:val="2"/>
        </w:rPr>
        <w:sym w:font="Symbol" w:char="F0B7"/>
      </w:r>
      <w:r w:rsidRPr="00FA2AAE">
        <w:rPr>
          <w:noProof/>
        </w:rPr>
        <w:tab/>
      </w:r>
      <w:r w:rsidRPr="00FA2AAE">
        <w:rPr>
          <w:b/>
          <w:bCs/>
          <w:noProof/>
        </w:rPr>
        <w:t>Infecties (zeer vaak)</w:t>
      </w:r>
      <w:r w:rsidR="009F5713" w:rsidRPr="00FA2AAE">
        <w:rPr>
          <w:b/>
          <w:bCs/>
          <w:noProof/>
        </w:rPr>
        <w:t xml:space="preserve">: </w:t>
      </w:r>
      <w:r w:rsidRPr="00FA2AAE">
        <w:rPr>
          <w:noProof/>
        </w:rPr>
        <w:t xml:space="preserve">Klachten </w:t>
      </w:r>
      <w:r w:rsidR="00965687" w:rsidRPr="00FA2AAE">
        <w:rPr>
          <w:noProof/>
        </w:rPr>
        <w:t>zijn onder andere</w:t>
      </w:r>
      <w:r w:rsidRPr="00FA2AAE">
        <w:rPr>
          <w:noProof/>
        </w:rPr>
        <w:t>: koorts, koude rillingen, moeite met ademhalen, brandende pijn bij het plassen</w:t>
      </w:r>
    </w:p>
    <w:p w14:paraId="451B3580" w14:textId="17FA259E" w:rsidR="0098747B" w:rsidRPr="00FA2AAE" w:rsidRDefault="0098747B" w:rsidP="006D020E">
      <w:pPr>
        <w:ind w:left="567" w:hanging="567"/>
        <w:contextualSpacing/>
        <w:rPr>
          <w:b/>
          <w:noProof/>
        </w:rPr>
      </w:pPr>
      <w:r w:rsidRPr="00FA2AAE">
        <w:rPr>
          <w:b/>
          <w:noProof/>
          <w:position w:val="2"/>
        </w:rPr>
        <w:sym w:font="Symbol" w:char="F0B7"/>
      </w:r>
      <w:r w:rsidRPr="00FA2AAE">
        <w:rPr>
          <w:noProof/>
        </w:rPr>
        <w:tab/>
      </w:r>
      <w:r w:rsidRPr="00FA2AAE">
        <w:rPr>
          <w:b/>
          <w:bCs/>
          <w:noProof/>
        </w:rPr>
        <w:t>Tumorverergering (</w:t>
      </w:r>
      <w:r w:rsidRPr="00A67531">
        <w:rPr>
          <w:b/>
          <w:bCs/>
          <w:i/>
          <w:noProof/>
        </w:rPr>
        <w:t>tumor flare</w:t>
      </w:r>
      <w:r w:rsidRPr="00FA2AAE">
        <w:rPr>
          <w:b/>
          <w:bCs/>
          <w:noProof/>
        </w:rPr>
        <w:t>) (zeer vaak)</w:t>
      </w:r>
      <w:r w:rsidR="009F5713" w:rsidRPr="00FA2AAE">
        <w:rPr>
          <w:b/>
          <w:bCs/>
          <w:noProof/>
        </w:rPr>
        <w:t xml:space="preserve">: </w:t>
      </w:r>
      <w:r w:rsidRPr="00FA2AAE">
        <w:rPr>
          <w:noProof/>
        </w:rPr>
        <w:t xml:space="preserve">Klachten </w:t>
      </w:r>
      <w:r w:rsidR="009F6A56" w:rsidRPr="00FA2AAE">
        <w:rPr>
          <w:noProof/>
        </w:rPr>
        <w:t>zijn onder andere</w:t>
      </w:r>
      <w:r w:rsidRPr="00FA2AAE">
        <w:rPr>
          <w:noProof/>
        </w:rPr>
        <w:t>: gevoelige gezwollen lymfeklieren, pijn op de borst, moeite met ademhalen, pijn op de plaats van tumor</w:t>
      </w:r>
    </w:p>
    <w:p w14:paraId="3FE03B8D" w14:textId="7281DB63" w:rsidR="0098747B" w:rsidRPr="00FA2AAE" w:rsidRDefault="0098747B" w:rsidP="006D020E">
      <w:pPr>
        <w:ind w:left="567" w:hanging="567"/>
        <w:contextualSpacing/>
        <w:rPr>
          <w:noProof/>
        </w:rPr>
      </w:pPr>
      <w:r w:rsidRPr="00FA2AAE">
        <w:rPr>
          <w:b/>
          <w:noProof/>
          <w:position w:val="2"/>
        </w:rPr>
        <w:sym w:font="Symbol" w:char="F0B7"/>
      </w:r>
      <w:r w:rsidRPr="00FA2AAE">
        <w:rPr>
          <w:noProof/>
        </w:rPr>
        <w:tab/>
      </w:r>
      <w:r w:rsidRPr="00FA2AAE">
        <w:rPr>
          <w:b/>
          <w:bCs/>
          <w:noProof/>
        </w:rPr>
        <w:t>Tumorlysissyndroom (vaak)</w:t>
      </w:r>
      <w:r w:rsidR="009F5713" w:rsidRPr="00FA2AAE">
        <w:rPr>
          <w:b/>
          <w:bCs/>
          <w:noProof/>
        </w:rPr>
        <w:t xml:space="preserve">: </w:t>
      </w:r>
      <w:r w:rsidRPr="00FA2AAE">
        <w:rPr>
          <w:noProof/>
          <w:position w:val="2"/>
        </w:rPr>
        <w:t>Klachten</w:t>
      </w:r>
      <w:r w:rsidRPr="00FA2AAE">
        <w:rPr>
          <w:noProof/>
        </w:rPr>
        <w:t xml:space="preserve"> </w:t>
      </w:r>
      <w:r w:rsidR="00965687" w:rsidRPr="00FA2AAE">
        <w:rPr>
          <w:noProof/>
        </w:rPr>
        <w:t>zijn onder andere</w:t>
      </w:r>
      <w:r w:rsidRPr="00FA2AAE">
        <w:rPr>
          <w:noProof/>
        </w:rPr>
        <w:t>: zwakte, kortademigheid, verwardheid, onregelmatige hartslag, spierkrampen</w:t>
      </w:r>
    </w:p>
    <w:p w14:paraId="18597813" w14:textId="77777777" w:rsidR="0098747B" w:rsidRPr="00FA2AAE" w:rsidRDefault="0098747B" w:rsidP="006D020E">
      <w:pPr>
        <w:rPr>
          <w:noProof/>
        </w:rPr>
      </w:pPr>
    </w:p>
    <w:p w14:paraId="3B60414D" w14:textId="77777777" w:rsidR="0098747B" w:rsidRPr="00FA2AAE" w:rsidRDefault="0098747B" w:rsidP="00286B9A">
      <w:pPr>
        <w:rPr>
          <w:b/>
          <w:noProof/>
        </w:rPr>
      </w:pPr>
      <w:r w:rsidRPr="00FA2AAE">
        <w:rPr>
          <w:b/>
          <w:noProof/>
        </w:rPr>
        <w:t xml:space="preserve">Andere bijwerkingen </w:t>
      </w:r>
    </w:p>
    <w:p w14:paraId="76B5FCFD" w14:textId="77777777" w:rsidR="0098747B" w:rsidRPr="00FA2AAE" w:rsidRDefault="0098747B" w:rsidP="00286B9A">
      <w:pPr>
        <w:rPr>
          <w:b/>
          <w:noProof/>
        </w:rPr>
      </w:pPr>
    </w:p>
    <w:p w14:paraId="3EB763D5" w14:textId="7C9F90F8" w:rsidR="0098747B" w:rsidRPr="00FA2AAE" w:rsidRDefault="0098747B" w:rsidP="00286B9A">
      <w:pPr>
        <w:rPr>
          <w:noProof/>
        </w:rPr>
      </w:pPr>
      <w:r w:rsidRPr="00FA2AAE">
        <w:rPr>
          <w:noProof/>
        </w:rPr>
        <w:t>Neem onmiddellijk contact op met uw arts of verpleegkundige als u een van de volgend</w:t>
      </w:r>
      <w:r w:rsidR="00A1625B" w:rsidRPr="00FA2AAE">
        <w:rPr>
          <w:noProof/>
        </w:rPr>
        <w:t>e bijwerkingen opmerkt of als deze</w:t>
      </w:r>
      <w:r w:rsidRPr="00FA2AAE">
        <w:rPr>
          <w:noProof/>
        </w:rPr>
        <w:t xml:space="preserve"> erger worden:</w:t>
      </w:r>
    </w:p>
    <w:p w14:paraId="1C7DA7D7" w14:textId="77777777" w:rsidR="0098747B" w:rsidRPr="00FA2AAE" w:rsidRDefault="0098747B" w:rsidP="00286B9A">
      <w:pPr>
        <w:rPr>
          <w:b/>
          <w:noProof/>
        </w:rPr>
      </w:pPr>
    </w:p>
    <w:p w14:paraId="44CB3A5D" w14:textId="559B554C" w:rsidR="00B666E0" w:rsidRPr="00FA2AAE" w:rsidRDefault="00C727F2" w:rsidP="00286B9A">
      <w:pPr>
        <w:rPr>
          <w:b/>
          <w:bCs/>
          <w:noProof/>
          <w:szCs w:val="22"/>
        </w:rPr>
      </w:pPr>
      <w:r w:rsidRPr="00FA2AAE">
        <w:rPr>
          <w:b/>
          <w:bCs/>
          <w:noProof/>
          <w:szCs w:val="22"/>
        </w:rPr>
        <w:t>Alleen Columvi</w:t>
      </w:r>
    </w:p>
    <w:p w14:paraId="39160D07" w14:textId="77777777" w:rsidR="00B666E0" w:rsidRPr="00FA2AAE" w:rsidRDefault="00B666E0" w:rsidP="00286B9A">
      <w:pPr>
        <w:rPr>
          <w:b/>
          <w:noProof/>
        </w:rPr>
      </w:pPr>
    </w:p>
    <w:p w14:paraId="1B9CA532" w14:textId="7ACA5F9F" w:rsidR="0098747B" w:rsidRPr="00FA2AAE" w:rsidRDefault="0098747B" w:rsidP="00286B9A">
      <w:pPr>
        <w:rPr>
          <w:b/>
          <w:noProof/>
        </w:rPr>
      </w:pPr>
      <w:r w:rsidRPr="00FA2AAE">
        <w:rPr>
          <w:b/>
          <w:noProof/>
        </w:rPr>
        <w:t>Zeer vaak (komen voor bij meer dan 1 op de 10 </w:t>
      </w:r>
      <w:r w:rsidR="00865E43" w:rsidRPr="00FA2AAE">
        <w:rPr>
          <w:b/>
          <w:noProof/>
        </w:rPr>
        <w:t>gebruikers</w:t>
      </w:r>
      <w:r w:rsidRPr="00FA2AAE">
        <w:rPr>
          <w:b/>
          <w:noProof/>
        </w:rPr>
        <w:t>)</w:t>
      </w:r>
    </w:p>
    <w:p w14:paraId="637A2A95" w14:textId="77777777" w:rsidR="0098747B" w:rsidRPr="00FA2AAE" w:rsidRDefault="0098747B" w:rsidP="00286B9A">
      <w:pPr>
        <w:rPr>
          <w:b/>
          <w:noProof/>
        </w:rPr>
      </w:pPr>
    </w:p>
    <w:p w14:paraId="60C0718A" w14:textId="5C016FD4" w:rsidR="0098747B" w:rsidRPr="00FA2AAE" w:rsidRDefault="0098747B" w:rsidP="00286B9A">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A1625B" w:rsidRPr="00FA2AAE">
        <w:rPr>
          <w:rFonts w:eastAsia="SimSun"/>
          <w:noProof/>
        </w:rPr>
        <w:t>v</w:t>
      </w:r>
      <w:r w:rsidRPr="00FA2AAE">
        <w:rPr>
          <w:rFonts w:eastAsia="SimSun"/>
          <w:noProof/>
        </w:rPr>
        <w:t xml:space="preserve">erlaagde </w:t>
      </w:r>
      <w:r w:rsidR="00B34700" w:rsidRPr="00FA2AAE">
        <w:rPr>
          <w:rFonts w:eastAsia="SimSun"/>
          <w:noProof/>
        </w:rPr>
        <w:t>aantallen</w:t>
      </w:r>
      <w:r w:rsidR="00865E43" w:rsidRPr="00FA2AAE">
        <w:rPr>
          <w:rFonts w:eastAsia="SimSun"/>
          <w:noProof/>
        </w:rPr>
        <w:t xml:space="preserve"> (</w:t>
      </w:r>
      <w:r w:rsidR="00B93473" w:rsidRPr="00FA2AAE">
        <w:rPr>
          <w:rFonts w:eastAsia="SimSun"/>
          <w:noProof/>
        </w:rPr>
        <w:t xml:space="preserve">gemeten </w:t>
      </w:r>
      <w:r w:rsidR="007B5472" w:rsidRPr="00FA2AAE">
        <w:rPr>
          <w:rFonts w:eastAsia="SimSun"/>
          <w:noProof/>
        </w:rPr>
        <w:t xml:space="preserve">met een </w:t>
      </w:r>
      <w:r w:rsidR="00B93473" w:rsidRPr="00FA2AAE">
        <w:rPr>
          <w:rFonts w:eastAsia="SimSun"/>
          <w:noProof/>
        </w:rPr>
        <w:t>bloed</w:t>
      </w:r>
      <w:r w:rsidR="007B5472" w:rsidRPr="00FA2AAE">
        <w:rPr>
          <w:rFonts w:eastAsia="SimSun"/>
          <w:noProof/>
        </w:rPr>
        <w:t>test</w:t>
      </w:r>
      <w:r w:rsidR="00865E43" w:rsidRPr="00FA2AAE">
        <w:rPr>
          <w:rFonts w:eastAsia="SimSun"/>
          <w:noProof/>
        </w:rPr>
        <w:t>)</w:t>
      </w:r>
      <w:r w:rsidRPr="00FA2AAE">
        <w:rPr>
          <w:rFonts w:eastAsia="SimSun"/>
          <w:noProof/>
        </w:rPr>
        <w:t xml:space="preserve"> van:</w:t>
      </w:r>
    </w:p>
    <w:p w14:paraId="51D0AC0D" w14:textId="0288FDEC" w:rsidR="0098747B" w:rsidRPr="00FA2AAE" w:rsidRDefault="0098747B" w:rsidP="00286B9A">
      <w:pPr>
        <w:ind w:left="1134" w:hanging="567"/>
        <w:rPr>
          <w:rFonts w:eastAsia="SimSun"/>
          <w:noProof/>
          <w:lang w:eastAsia="zh-CN"/>
        </w:rPr>
      </w:pPr>
      <w:r w:rsidRPr="00FA2AAE">
        <w:rPr>
          <w:rFonts w:eastAsia="SimSun"/>
          <w:noProof/>
        </w:rPr>
        <w:t>-</w:t>
      </w:r>
      <w:r w:rsidRPr="00FA2AAE">
        <w:rPr>
          <w:rFonts w:eastAsia="SimSun"/>
          <w:noProof/>
        </w:rPr>
        <w:tab/>
      </w:r>
      <w:r w:rsidR="002050DA" w:rsidRPr="00FA2AAE">
        <w:rPr>
          <w:rFonts w:eastAsia="SimSun"/>
          <w:noProof/>
        </w:rPr>
        <w:t>n</w:t>
      </w:r>
      <w:r w:rsidRPr="00FA2AAE">
        <w:rPr>
          <w:rFonts w:eastAsia="SimSun"/>
          <w:noProof/>
        </w:rPr>
        <w:t>eutrofielen (een type witte bloedcel; neutropenie)</w:t>
      </w:r>
      <w:r w:rsidR="00FC6D98" w:rsidRPr="00FA2AAE">
        <w:rPr>
          <w:rFonts w:eastAsia="SimSun"/>
          <w:noProof/>
        </w:rPr>
        <w:t>. Dit kan</w:t>
      </w:r>
      <w:r w:rsidRPr="00FA2AAE">
        <w:rPr>
          <w:rFonts w:eastAsia="SimSun"/>
          <w:noProof/>
        </w:rPr>
        <w:t xml:space="preserve"> koorts of </w:t>
      </w:r>
      <w:r w:rsidR="00865E43" w:rsidRPr="00FA2AAE">
        <w:rPr>
          <w:rFonts w:eastAsia="SimSun"/>
          <w:noProof/>
        </w:rPr>
        <w:t>verschijnselen</w:t>
      </w:r>
      <w:r w:rsidRPr="00FA2AAE">
        <w:rPr>
          <w:rFonts w:eastAsia="SimSun"/>
          <w:noProof/>
        </w:rPr>
        <w:t xml:space="preserve"> van een infectie veroorzaken</w:t>
      </w:r>
    </w:p>
    <w:p w14:paraId="4D653E4C" w14:textId="5B832AB0" w:rsidR="0098747B" w:rsidRPr="00FA2AAE" w:rsidRDefault="0098747B" w:rsidP="00286B9A">
      <w:pPr>
        <w:ind w:left="1134" w:hanging="567"/>
        <w:rPr>
          <w:rFonts w:eastAsia="SimSun"/>
          <w:noProof/>
          <w:lang w:eastAsia="zh-CN"/>
        </w:rPr>
      </w:pPr>
      <w:r w:rsidRPr="00FA2AAE">
        <w:rPr>
          <w:rFonts w:eastAsia="SimSun"/>
          <w:noProof/>
        </w:rPr>
        <w:lastRenderedPageBreak/>
        <w:t>-</w:t>
      </w:r>
      <w:r w:rsidRPr="00FA2AAE">
        <w:rPr>
          <w:rFonts w:eastAsia="SimSun"/>
          <w:noProof/>
        </w:rPr>
        <w:tab/>
        <w:t>rode bloedcellen (anemie), wat vermoeidheid</w:t>
      </w:r>
      <w:r w:rsidR="00FC6D98" w:rsidRPr="00FA2AAE">
        <w:rPr>
          <w:rFonts w:eastAsia="SimSun"/>
          <w:noProof/>
        </w:rPr>
        <w:t>. Dit kan ervoor zorgen dat u zich niet goed voelt</w:t>
      </w:r>
      <w:r w:rsidRPr="00FA2AAE">
        <w:rPr>
          <w:rFonts w:eastAsia="SimSun"/>
          <w:noProof/>
        </w:rPr>
        <w:t xml:space="preserve"> en een bleke huid veroorzaken</w:t>
      </w:r>
    </w:p>
    <w:p w14:paraId="4013BFB4" w14:textId="3C6F0E57" w:rsidR="0098747B" w:rsidRPr="00FA2AAE" w:rsidRDefault="0098747B" w:rsidP="00286B9A">
      <w:pPr>
        <w:ind w:left="1134" w:hanging="567"/>
        <w:rPr>
          <w:rFonts w:eastAsia="SimSun"/>
          <w:noProof/>
          <w:lang w:eastAsia="zh-CN"/>
        </w:rPr>
      </w:pPr>
      <w:r w:rsidRPr="00FA2AAE">
        <w:rPr>
          <w:rFonts w:eastAsia="SimSun"/>
          <w:noProof/>
        </w:rPr>
        <w:t>-</w:t>
      </w:r>
      <w:r w:rsidRPr="00FA2AAE">
        <w:rPr>
          <w:rFonts w:eastAsia="SimSun"/>
          <w:noProof/>
        </w:rPr>
        <w:tab/>
      </w:r>
      <w:r w:rsidR="00FC6D98" w:rsidRPr="00FA2AAE">
        <w:rPr>
          <w:rFonts w:eastAsia="SimSun"/>
          <w:noProof/>
        </w:rPr>
        <w:t>b</w:t>
      </w:r>
      <w:r w:rsidRPr="00FA2AAE">
        <w:rPr>
          <w:rFonts w:eastAsia="SimSun"/>
          <w:noProof/>
        </w:rPr>
        <w:t>loedplaatjes (een soort bloedcel; trombocytopenie)</w:t>
      </w:r>
      <w:r w:rsidR="00FC6D98" w:rsidRPr="00FA2AAE">
        <w:rPr>
          <w:rFonts w:eastAsia="SimSun"/>
          <w:noProof/>
        </w:rPr>
        <w:t>.</w:t>
      </w:r>
      <w:r w:rsidRPr="00FA2AAE">
        <w:rPr>
          <w:rFonts w:eastAsia="SimSun"/>
          <w:noProof/>
        </w:rPr>
        <w:t xml:space="preserve"> </w:t>
      </w:r>
      <w:r w:rsidR="00FC6D98" w:rsidRPr="00FA2AAE">
        <w:rPr>
          <w:rFonts w:eastAsia="SimSun"/>
          <w:noProof/>
        </w:rPr>
        <w:t>U kunt daardoor</w:t>
      </w:r>
      <w:r w:rsidRPr="00FA2AAE">
        <w:rPr>
          <w:rFonts w:eastAsia="SimSun"/>
          <w:noProof/>
        </w:rPr>
        <w:t xml:space="preserve"> blauwe plekken of bloedingen</w:t>
      </w:r>
      <w:r w:rsidR="002050DA" w:rsidRPr="00FA2AAE">
        <w:rPr>
          <w:rFonts w:eastAsia="SimSun"/>
          <w:noProof/>
        </w:rPr>
        <w:t xml:space="preserve"> krijgen</w:t>
      </w:r>
    </w:p>
    <w:p w14:paraId="50AE2AEA" w14:textId="77777777" w:rsidR="0098747B" w:rsidRPr="00FA2AAE" w:rsidRDefault="0098747B" w:rsidP="006D020E">
      <w:pPr>
        <w:keepNext/>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koorts</w:t>
      </w:r>
    </w:p>
    <w:p w14:paraId="44B13AA2" w14:textId="2A28684B" w:rsidR="0098747B" w:rsidRPr="00FA2AAE" w:rsidRDefault="0098747B" w:rsidP="006D020E">
      <w:pPr>
        <w:keepNext/>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A1625B" w:rsidRPr="00FA2AAE">
        <w:rPr>
          <w:rFonts w:eastAsia="SimSun"/>
          <w:noProof/>
          <w:lang w:eastAsia="zh-CN"/>
        </w:rPr>
        <w:t>l</w:t>
      </w:r>
      <w:r w:rsidRPr="00FA2AAE">
        <w:rPr>
          <w:rFonts w:eastAsia="SimSun"/>
          <w:noProof/>
        </w:rPr>
        <w:t>age hoeveelheid</w:t>
      </w:r>
      <w:r w:rsidR="00865E43" w:rsidRPr="00FA2AAE">
        <w:rPr>
          <w:rFonts w:eastAsia="SimSun"/>
          <w:noProof/>
        </w:rPr>
        <w:t xml:space="preserve"> (</w:t>
      </w:r>
      <w:r w:rsidRPr="00FA2AAE">
        <w:rPr>
          <w:rFonts w:eastAsia="SimSun"/>
          <w:noProof/>
        </w:rPr>
        <w:t xml:space="preserve">gemeten </w:t>
      </w:r>
      <w:r w:rsidR="007B5472" w:rsidRPr="00FA2AAE">
        <w:rPr>
          <w:rFonts w:eastAsia="SimSun"/>
          <w:noProof/>
        </w:rPr>
        <w:t xml:space="preserve">met een </w:t>
      </w:r>
      <w:r w:rsidRPr="00FA2AAE">
        <w:rPr>
          <w:rFonts w:eastAsia="SimSun"/>
          <w:noProof/>
        </w:rPr>
        <w:t>bloed</w:t>
      </w:r>
      <w:r w:rsidR="007B5472" w:rsidRPr="00FA2AAE">
        <w:rPr>
          <w:rFonts w:eastAsia="SimSun"/>
          <w:noProof/>
        </w:rPr>
        <w:t>test</w:t>
      </w:r>
      <w:r w:rsidR="00865E43" w:rsidRPr="00FA2AAE">
        <w:rPr>
          <w:rFonts w:eastAsia="SimSun"/>
          <w:noProof/>
        </w:rPr>
        <w:t>)</w:t>
      </w:r>
      <w:r w:rsidRPr="00FA2AAE">
        <w:rPr>
          <w:rFonts w:eastAsia="SimSun"/>
          <w:noProof/>
        </w:rPr>
        <w:t xml:space="preserve"> van fosfaat, magnesium, calcium of kalium</w:t>
      </w:r>
    </w:p>
    <w:p w14:paraId="5E233AB5" w14:textId="22CE51A5" w:rsidR="0098747B" w:rsidRPr="00FA2AAE" w:rsidRDefault="0098747B" w:rsidP="006D020E">
      <w:pPr>
        <w:keepNext/>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huiduitslag</w:t>
      </w:r>
    </w:p>
    <w:p w14:paraId="08901423" w14:textId="2848D768" w:rsidR="0098747B" w:rsidRPr="00FA2AAE" w:rsidRDefault="0098747B" w:rsidP="006D020E">
      <w:pPr>
        <w:keepNext/>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constipatie</w:t>
      </w:r>
      <w:r w:rsidR="00FC6D98" w:rsidRPr="00FA2AAE">
        <w:rPr>
          <w:rFonts w:eastAsia="SimSun"/>
          <w:noProof/>
        </w:rPr>
        <w:t xml:space="preserve"> (verstopping)</w:t>
      </w:r>
    </w:p>
    <w:p w14:paraId="1A614926" w14:textId="43E47C3D"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t>diarree</w:t>
      </w:r>
    </w:p>
    <w:p w14:paraId="214006C1" w14:textId="288202D1"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t xml:space="preserve">misselijkheid </w:t>
      </w:r>
    </w:p>
    <w:p w14:paraId="304FECAF" w14:textId="77777777"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virusinfecties, zoals longinfectie, gordelroos</w:t>
      </w:r>
    </w:p>
    <w:p w14:paraId="0537D5DC" w14:textId="07FB6B36"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5A68E6" w:rsidRPr="00FA2AAE">
        <w:rPr>
          <w:rFonts w:eastAsia="SimSun"/>
          <w:noProof/>
          <w:lang w:eastAsia="zh-CN"/>
        </w:rPr>
        <w:t>hoofdpijn</w:t>
      </w:r>
    </w:p>
    <w:p w14:paraId="4A141C0F" w14:textId="77777777" w:rsidR="0098747B" w:rsidRPr="00FA2AAE" w:rsidRDefault="0098747B" w:rsidP="006D020E">
      <w:pPr>
        <w:keepNext/>
        <w:ind w:left="567" w:hanging="567"/>
        <w:rPr>
          <w:rFonts w:eastAsia="SimSun"/>
          <w:noProof/>
          <w:lang w:eastAsia="zh-CN"/>
        </w:rPr>
      </w:pPr>
    </w:p>
    <w:p w14:paraId="00853BB4" w14:textId="0F46241B" w:rsidR="0098747B" w:rsidRPr="00FA2AAE" w:rsidRDefault="0098747B" w:rsidP="006D020E">
      <w:pPr>
        <w:rPr>
          <w:b/>
          <w:noProof/>
        </w:rPr>
      </w:pPr>
      <w:r w:rsidRPr="00FA2AAE">
        <w:rPr>
          <w:b/>
          <w:noProof/>
        </w:rPr>
        <w:t>Vaak (</w:t>
      </w:r>
      <w:r w:rsidR="00865E43" w:rsidRPr="00FA2AAE">
        <w:rPr>
          <w:b/>
          <w:noProof/>
        </w:rPr>
        <w:t xml:space="preserve">komen voor </w:t>
      </w:r>
      <w:r w:rsidR="00B93473" w:rsidRPr="00FA2AAE">
        <w:rPr>
          <w:b/>
          <w:noProof/>
        </w:rPr>
        <w:t>bij minder dan 1 op de 10 </w:t>
      </w:r>
      <w:r w:rsidR="00865E43" w:rsidRPr="00FA2AAE">
        <w:rPr>
          <w:b/>
          <w:noProof/>
        </w:rPr>
        <w:t>gebruikers)</w:t>
      </w:r>
    </w:p>
    <w:p w14:paraId="12500A1D" w14:textId="77777777" w:rsidR="0098747B" w:rsidRPr="00FA2AAE" w:rsidRDefault="0098747B" w:rsidP="006D020E">
      <w:pPr>
        <w:rPr>
          <w:noProof/>
        </w:rPr>
      </w:pPr>
    </w:p>
    <w:p w14:paraId="23A0A3F9" w14:textId="10E3E27F"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rPr>
        <w:t>l</w:t>
      </w:r>
      <w:r w:rsidRPr="00FA2AAE">
        <w:rPr>
          <w:rFonts w:eastAsia="SimSun"/>
          <w:noProof/>
        </w:rPr>
        <w:t>age natriumgehaltes</w:t>
      </w:r>
      <w:r w:rsidR="00BB7F5A" w:rsidRPr="00FA2AAE">
        <w:rPr>
          <w:rFonts w:eastAsia="SimSun"/>
          <w:noProof/>
        </w:rPr>
        <w:t xml:space="preserve"> (</w:t>
      </w:r>
      <w:r w:rsidRPr="00FA2AAE">
        <w:rPr>
          <w:rFonts w:eastAsia="SimSun"/>
          <w:noProof/>
        </w:rPr>
        <w:t>ge</w:t>
      </w:r>
      <w:r w:rsidR="00B93473" w:rsidRPr="00FA2AAE">
        <w:rPr>
          <w:rFonts w:eastAsia="SimSun"/>
          <w:noProof/>
        </w:rPr>
        <w:t xml:space="preserve">meten </w:t>
      </w:r>
      <w:r w:rsidR="007B5472" w:rsidRPr="00FA2AAE">
        <w:rPr>
          <w:rFonts w:eastAsia="SimSun"/>
          <w:noProof/>
        </w:rPr>
        <w:t>met een bloedtest</w:t>
      </w:r>
      <w:r w:rsidR="00BB7F5A" w:rsidRPr="00FA2AAE">
        <w:rPr>
          <w:rFonts w:eastAsia="SimSun"/>
          <w:noProof/>
        </w:rPr>
        <w:t>)</w:t>
      </w:r>
      <w:r w:rsidR="00B93473" w:rsidRPr="00FA2AAE">
        <w:rPr>
          <w:rFonts w:eastAsia="SimSun"/>
          <w:noProof/>
        </w:rPr>
        <w:t xml:space="preserve">, wat </w:t>
      </w:r>
      <w:r w:rsidRPr="00FA2AAE">
        <w:rPr>
          <w:rFonts w:eastAsia="SimSun"/>
          <w:noProof/>
        </w:rPr>
        <w:t>vermoeidheid, sp</w:t>
      </w:r>
      <w:r w:rsidR="00B93473" w:rsidRPr="00FA2AAE">
        <w:rPr>
          <w:rFonts w:eastAsia="SimSun"/>
          <w:noProof/>
        </w:rPr>
        <w:t>iertrekkingen of -krampen kan</w:t>
      </w:r>
      <w:r w:rsidRPr="00FA2AAE">
        <w:rPr>
          <w:rFonts w:eastAsia="SimSun"/>
          <w:noProof/>
        </w:rPr>
        <w:t xml:space="preserve"> veroorzaken</w:t>
      </w:r>
    </w:p>
    <w:p w14:paraId="64BF5797" w14:textId="1174EEF1"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A1625B" w:rsidRPr="00FA2AAE">
        <w:rPr>
          <w:rFonts w:eastAsia="SimSun"/>
          <w:noProof/>
        </w:rPr>
        <w:t>v</w:t>
      </w:r>
      <w:r w:rsidRPr="00FA2AAE">
        <w:rPr>
          <w:rFonts w:eastAsia="SimSun"/>
          <w:noProof/>
        </w:rPr>
        <w:t>erhoogde waarden</w:t>
      </w:r>
      <w:r w:rsidR="00BB7F5A" w:rsidRPr="00FA2AAE">
        <w:rPr>
          <w:rFonts w:eastAsia="SimSun"/>
          <w:noProof/>
        </w:rPr>
        <w:t xml:space="preserve"> (</w:t>
      </w:r>
      <w:r w:rsidRPr="00FA2AAE">
        <w:rPr>
          <w:rFonts w:eastAsia="SimSun"/>
          <w:noProof/>
        </w:rPr>
        <w:t xml:space="preserve">gemeten </w:t>
      </w:r>
      <w:r w:rsidR="007B5472" w:rsidRPr="00FA2AAE">
        <w:rPr>
          <w:rFonts w:eastAsia="SimSun"/>
          <w:noProof/>
        </w:rPr>
        <w:t>met</w:t>
      </w:r>
      <w:r w:rsidRPr="00FA2AAE">
        <w:rPr>
          <w:rFonts w:eastAsia="SimSun"/>
          <w:noProof/>
        </w:rPr>
        <w:t xml:space="preserve"> bloed</w:t>
      </w:r>
      <w:r w:rsidR="007B5472" w:rsidRPr="00FA2AAE">
        <w:rPr>
          <w:rFonts w:eastAsia="SimSun"/>
          <w:noProof/>
        </w:rPr>
        <w:t>test</w:t>
      </w:r>
      <w:r w:rsidR="00BB7F5A" w:rsidRPr="00FA2AAE">
        <w:rPr>
          <w:rFonts w:eastAsia="SimSun"/>
          <w:noProof/>
        </w:rPr>
        <w:t>)</w:t>
      </w:r>
      <w:r w:rsidRPr="00FA2AAE">
        <w:rPr>
          <w:rFonts w:eastAsia="SimSun"/>
          <w:noProof/>
        </w:rPr>
        <w:t xml:space="preserve">, van leverenzymen en bilirubine (gele stof in het bloed), wat gele verkleuring van de huid of ogen en donkere urine kan veroorzaken </w:t>
      </w:r>
    </w:p>
    <w:p w14:paraId="1B903308" w14:textId="77777777"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bacteriële infecties, zoals urineweginfectie, infectie in of rond de maag</w:t>
      </w:r>
    </w:p>
    <w:p w14:paraId="06027CBF" w14:textId="4CDBE165" w:rsidR="0098747B" w:rsidRPr="00FA2AAE" w:rsidRDefault="0098747B" w:rsidP="006D020E">
      <w:pPr>
        <w:keepNext/>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rPr>
        <w:t>s</w:t>
      </w:r>
      <w:r w:rsidRPr="00FA2AAE">
        <w:rPr>
          <w:rFonts w:eastAsia="SimSun"/>
          <w:noProof/>
        </w:rPr>
        <w:t xml:space="preserve">chimmelinfectie </w:t>
      </w:r>
    </w:p>
    <w:p w14:paraId="28785FC3" w14:textId="77777777" w:rsidR="0098747B" w:rsidRPr="00FA2AAE" w:rsidRDefault="0098747B" w:rsidP="006D020E">
      <w:pPr>
        <w:keepNext/>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infecties van de neus en keel (bovenste luchtweginfecties)</w:t>
      </w:r>
    </w:p>
    <w:p w14:paraId="2CFE9468" w14:textId="18613AE5" w:rsidR="0098747B" w:rsidRPr="00FA2AAE" w:rsidRDefault="0098747B" w:rsidP="006D020E">
      <w:pPr>
        <w:keepNext/>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lang w:eastAsia="zh-CN"/>
        </w:rPr>
        <w:t>i</w:t>
      </w:r>
      <w:r w:rsidRPr="00FA2AAE">
        <w:rPr>
          <w:rFonts w:eastAsia="SimSun"/>
          <w:noProof/>
        </w:rPr>
        <w:t>nfecties van de longen</w:t>
      </w:r>
      <w:r w:rsidR="00264B6B" w:rsidRPr="00FA2AAE">
        <w:rPr>
          <w:rFonts w:eastAsia="SimSun"/>
          <w:noProof/>
        </w:rPr>
        <w:t>,</w:t>
      </w:r>
      <w:r w:rsidRPr="00FA2AAE">
        <w:rPr>
          <w:rFonts w:eastAsia="SimSun"/>
          <w:noProof/>
        </w:rPr>
        <w:t xml:space="preserve"> zoals bronchitis of longontsteking (lagere luchtweginfecties), wat koorts, hoesten en ademhalingsproblemen kan veroorzaken </w:t>
      </w:r>
    </w:p>
    <w:p w14:paraId="3D902815" w14:textId="4747F391"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rPr>
        <w:t>b</w:t>
      </w:r>
      <w:r w:rsidRPr="00FA2AAE">
        <w:rPr>
          <w:rFonts w:eastAsia="SimSun"/>
          <w:noProof/>
        </w:rPr>
        <w:t>loedvergiftiging (sepsis), wat koorts, koude rillingen en verwardheid kan veroorzaken</w:t>
      </w:r>
    </w:p>
    <w:p w14:paraId="5E5E8059" w14:textId="62AB6D1D"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lang w:eastAsia="zh-CN"/>
        </w:rPr>
        <w:t>l</w:t>
      </w:r>
      <w:r w:rsidRPr="00FA2AAE">
        <w:rPr>
          <w:rFonts w:eastAsia="SimSun"/>
          <w:noProof/>
        </w:rPr>
        <w:t xml:space="preserve">age aantallen lymfocyten (een type witte bloedcellen; lymfopenie), zoals gemeten met </w:t>
      </w:r>
      <w:r w:rsidR="007B5472" w:rsidRPr="00FA2AAE">
        <w:rPr>
          <w:rFonts w:eastAsia="SimSun"/>
          <w:noProof/>
        </w:rPr>
        <w:t xml:space="preserve">een </w:t>
      </w:r>
      <w:r w:rsidRPr="00FA2AAE">
        <w:rPr>
          <w:rFonts w:eastAsia="SimSun"/>
          <w:noProof/>
        </w:rPr>
        <w:t>bloed</w:t>
      </w:r>
      <w:r w:rsidR="007B5472" w:rsidRPr="00FA2AAE">
        <w:rPr>
          <w:rFonts w:eastAsia="SimSun"/>
          <w:noProof/>
        </w:rPr>
        <w:t>test</w:t>
      </w:r>
      <w:r w:rsidR="009030A3" w:rsidRPr="00FA2AAE">
        <w:rPr>
          <w:rFonts w:eastAsia="SimSun"/>
          <w:noProof/>
        </w:rPr>
        <w:t xml:space="preserve">. </w:t>
      </w:r>
      <w:r w:rsidR="009030A3" w:rsidRPr="00FA2AAE">
        <w:rPr>
          <w:noProof/>
        </w:rPr>
        <w:t>Het kan zijn dat</w:t>
      </w:r>
      <w:r w:rsidR="00B666E0" w:rsidRPr="00FA2AAE">
        <w:rPr>
          <w:noProof/>
        </w:rPr>
        <w:t xml:space="preserve"> </w:t>
      </w:r>
      <w:r w:rsidR="009030A3" w:rsidRPr="00FA2AAE">
        <w:rPr>
          <w:noProof/>
        </w:rPr>
        <w:t>uw</w:t>
      </w:r>
      <w:r w:rsidR="00B666E0" w:rsidRPr="00FA2AAE">
        <w:rPr>
          <w:noProof/>
        </w:rPr>
        <w:t xml:space="preserve"> lichaam </w:t>
      </w:r>
      <w:r w:rsidR="009030A3" w:rsidRPr="00FA2AAE">
        <w:rPr>
          <w:noProof/>
        </w:rPr>
        <w:t xml:space="preserve">daardoor minder goed </w:t>
      </w:r>
      <w:r w:rsidR="00B666E0" w:rsidRPr="00FA2AAE">
        <w:rPr>
          <w:noProof/>
        </w:rPr>
        <w:t xml:space="preserve">infecties </w:t>
      </w:r>
      <w:r w:rsidR="009030A3" w:rsidRPr="00FA2AAE">
        <w:rPr>
          <w:noProof/>
        </w:rPr>
        <w:t xml:space="preserve">kan </w:t>
      </w:r>
      <w:r w:rsidR="00B666E0" w:rsidRPr="00FA2AAE">
        <w:rPr>
          <w:noProof/>
        </w:rPr>
        <w:t>bestrijden</w:t>
      </w:r>
    </w:p>
    <w:p w14:paraId="6A6EC48D" w14:textId="747E1FE0"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rPr>
        <w:t>k</w:t>
      </w:r>
      <w:r w:rsidRPr="00FA2AAE">
        <w:rPr>
          <w:rFonts w:eastAsia="SimSun"/>
          <w:noProof/>
        </w:rPr>
        <w:t>oorts met een laag aantal neutrofielen (febriele neutropenie)</w:t>
      </w:r>
    </w:p>
    <w:p w14:paraId="3677367B" w14:textId="77777777"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 xml:space="preserve">braken </w:t>
      </w:r>
    </w:p>
    <w:p w14:paraId="1671DDAF" w14:textId="6AA8953D"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rPr>
        <w:t>bloeding van</w:t>
      </w:r>
      <w:r w:rsidRPr="00FA2AAE">
        <w:rPr>
          <w:rFonts w:eastAsia="SimSun"/>
          <w:noProof/>
        </w:rPr>
        <w:t xml:space="preserve"> de maag of darm (g</w:t>
      </w:r>
      <w:r w:rsidR="00EA7941" w:rsidRPr="00FA2AAE">
        <w:rPr>
          <w:rFonts w:eastAsia="SimSun"/>
          <w:noProof/>
        </w:rPr>
        <w:t>astro-intestinale bloeding), wat</w:t>
      </w:r>
      <w:r w:rsidRPr="00FA2AAE">
        <w:rPr>
          <w:rFonts w:eastAsia="SimSun"/>
          <w:noProof/>
        </w:rPr>
        <w:t xml:space="preserve"> zwarte ontlasting of bloed in </w:t>
      </w:r>
      <w:r w:rsidR="00A1625B" w:rsidRPr="00FA2AAE">
        <w:rPr>
          <w:rFonts w:eastAsia="SimSun"/>
          <w:noProof/>
        </w:rPr>
        <w:t xml:space="preserve">het </w:t>
      </w:r>
      <w:r w:rsidRPr="00FA2AAE">
        <w:rPr>
          <w:rFonts w:eastAsia="SimSun"/>
          <w:noProof/>
        </w:rPr>
        <w:t xml:space="preserve">braaksel kan veroorzaken </w:t>
      </w:r>
    </w:p>
    <w:p w14:paraId="2952439D" w14:textId="6501028C"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rPr>
        <w:t>verwardheid</w:t>
      </w:r>
    </w:p>
    <w:p w14:paraId="53F8AAFC" w14:textId="014107ED"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00EA7941" w:rsidRPr="00FA2AAE">
        <w:rPr>
          <w:rFonts w:eastAsia="SimSun"/>
          <w:noProof/>
        </w:rPr>
        <w:t>beven</w:t>
      </w:r>
    </w:p>
    <w:p w14:paraId="05C4744B" w14:textId="77777777" w:rsidR="0098747B" w:rsidRPr="00FA2AAE" w:rsidRDefault="0098747B" w:rsidP="006D020E">
      <w:pPr>
        <w:ind w:left="567" w:hanging="567"/>
        <w:rPr>
          <w:rFonts w:eastAsia="SimSun"/>
          <w:noProof/>
          <w:lang w:eastAsia="zh-CN"/>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slaperigheid</w:t>
      </w:r>
    </w:p>
    <w:p w14:paraId="5CAE268E" w14:textId="77777777" w:rsidR="0098747B" w:rsidRPr="00FA2AAE" w:rsidRDefault="0098747B" w:rsidP="006D020E">
      <w:pPr>
        <w:keepNext/>
        <w:ind w:left="539"/>
        <w:rPr>
          <w:rFonts w:eastAsia="SimSun"/>
          <w:noProof/>
          <w:lang w:eastAsia="zh-CN"/>
        </w:rPr>
      </w:pPr>
    </w:p>
    <w:p w14:paraId="2009F01A" w14:textId="3B80F434" w:rsidR="0098747B" w:rsidRPr="00FA2AAE" w:rsidRDefault="0098747B" w:rsidP="00A0067D">
      <w:pPr>
        <w:keepNext/>
        <w:rPr>
          <w:b/>
          <w:noProof/>
        </w:rPr>
      </w:pPr>
      <w:r w:rsidRPr="00FA2AAE">
        <w:rPr>
          <w:b/>
          <w:noProof/>
        </w:rPr>
        <w:t>Soms (</w:t>
      </w:r>
      <w:r w:rsidR="00264B6B" w:rsidRPr="00FA2AAE">
        <w:rPr>
          <w:b/>
          <w:noProof/>
        </w:rPr>
        <w:t>komen voor</w:t>
      </w:r>
      <w:r w:rsidR="00EA7941" w:rsidRPr="00FA2AAE">
        <w:rPr>
          <w:b/>
          <w:noProof/>
        </w:rPr>
        <w:t xml:space="preserve"> bij minder dan 1 op de 100 </w:t>
      </w:r>
      <w:r w:rsidR="00264B6B" w:rsidRPr="00FA2AAE">
        <w:rPr>
          <w:b/>
          <w:noProof/>
        </w:rPr>
        <w:t>gebruikers</w:t>
      </w:r>
      <w:r w:rsidRPr="00FA2AAE">
        <w:rPr>
          <w:b/>
          <w:noProof/>
        </w:rPr>
        <w:t>)</w:t>
      </w:r>
    </w:p>
    <w:p w14:paraId="384CD91B" w14:textId="6585E1C7" w:rsidR="0098747B" w:rsidRPr="00FA2AAE" w:rsidRDefault="0098747B" w:rsidP="00A0067D">
      <w:pPr>
        <w:keepNext/>
        <w:rPr>
          <w:rFonts w:eastAsia="SimSun"/>
          <w:noProof/>
          <w:lang w:eastAsia="zh-CN"/>
        </w:rPr>
      </w:pPr>
    </w:p>
    <w:p w14:paraId="7731BB78" w14:textId="77777777" w:rsidR="0098747B" w:rsidRPr="00FA2AAE" w:rsidRDefault="0098747B" w:rsidP="006D020E">
      <w:pPr>
        <w:keepNext/>
        <w:ind w:left="567" w:hanging="567"/>
        <w:rPr>
          <w:ins w:id="242" w:author="Author"/>
          <w:rFonts w:eastAsia="SimSun"/>
          <w:noProof/>
        </w:rPr>
      </w:pPr>
      <w:r w:rsidRPr="00FA2AAE">
        <w:rPr>
          <w:rFonts w:eastAsia="SimSun"/>
          <w:b/>
          <w:noProof/>
          <w:position w:val="2"/>
          <w:lang w:eastAsia="zh-CN"/>
        </w:rPr>
        <w:sym w:font="Symbol" w:char="F0B7"/>
      </w:r>
      <w:r w:rsidRPr="00FA2AAE">
        <w:rPr>
          <w:rFonts w:eastAsia="SimSun"/>
          <w:noProof/>
          <w:lang w:eastAsia="zh-CN"/>
        </w:rPr>
        <w:tab/>
      </w:r>
      <w:r w:rsidRPr="00FA2AAE">
        <w:rPr>
          <w:rFonts w:eastAsia="SimSun"/>
          <w:noProof/>
        </w:rPr>
        <w:t>Zwelling van het ruggenmerg (myelitis), wat spierzwakte of een doof gevoel kan veroorzaken</w:t>
      </w:r>
    </w:p>
    <w:p w14:paraId="4F519063" w14:textId="50B84B9E" w:rsidR="00A0067D" w:rsidRPr="00FA2AAE" w:rsidRDefault="00A0067D" w:rsidP="006D020E">
      <w:pPr>
        <w:keepNext/>
        <w:ind w:left="567" w:hanging="567"/>
        <w:rPr>
          <w:rFonts w:eastAsia="SimSun"/>
          <w:noProof/>
          <w:lang w:eastAsia="zh-CN"/>
        </w:rPr>
      </w:pPr>
      <w:ins w:id="243" w:author="Author">
        <w:r w:rsidRPr="00FA2AAE">
          <w:rPr>
            <w:rFonts w:eastAsia="SimSun"/>
            <w:b/>
            <w:noProof/>
            <w:position w:val="2"/>
            <w:lang w:eastAsia="zh-CN"/>
          </w:rPr>
          <w:sym w:font="Symbol" w:char="F0B7"/>
        </w:r>
        <w:r w:rsidRPr="00FA2AAE">
          <w:rPr>
            <w:rFonts w:eastAsia="SimSun"/>
            <w:noProof/>
            <w:lang w:eastAsia="zh-CN"/>
          </w:rPr>
          <w:tab/>
        </w:r>
        <w:r w:rsidRPr="00FA2AAE">
          <w:rPr>
            <w:noProof/>
          </w:rPr>
          <w:t>ontsteking van de dikke darm (colitis), wat kan leiden tot buikpijn, bloederige ontlasting en aandrang voor ontlasting</w:t>
        </w:r>
      </w:ins>
    </w:p>
    <w:p w14:paraId="49F1E28E" w14:textId="77777777" w:rsidR="0098747B" w:rsidRPr="00FA2AAE" w:rsidRDefault="0098747B" w:rsidP="006D020E">
      <w:pPr>
        <w:keepNext/>
        <w:ind w:left="539"/>
        <w:rPr>
          <w:rFonts w:eastAsia="SimSun"/>
          <w:noProof/>
          <w:lang w:eastAsia="zh-CN"/>
        </w:rPr>
      </w:pPr>
    </w:p>
    <w:p w14:paraId="5DCBB0BE" w14:textId="5C336CE1" w:rsidR="00444344" w:rsidRPr="00FA2AAE" w:rsidRDefault="00444344" w:rsidP="006D020E">
      <w:pPr>
        <w:keepNext/>
        <w:keepLines/>
        <w:rPr>
          <w:rFonts w:eastAsia="SimSun"/>
          <w:b/>
          <w:noProof/>
          <w:szCs w:val="24"/>
        </w:rPr>
      </w:pPr>
      <w:r w:rsidRPr="00FA2AAE">
        <w:rPr>
          <w:b/>
          <w:noProof/>
          <w:szCs w:val="24"/>
        </w:rPr>
        <w:t xml:space="preserve">Columvi </w:t>
      </w:r>
      <w:r w:rsidR="00C727F2" w:rsidRPr="00FA2AAE">
        <w:rPr>
          <w:b/>
          <w:noProof/>
          <w:szCs w:val="24"/>
        </w:rPr>
        <w:t xml:space="preserve">samen met andere </w:t>
      </w:r>
      <w:r w:rsidR="0035013C" w:rsidRPr="00FA2AAE">
        <w:rPr>
          <w:b/>
          <w:noProof/>
          <w:szCs w:val="24"/>
        </w:rPr>
        <w:t>geneesmiddelen tegen kanker</w:t>
      </w:r>
    </w:p>
    <w:p w14:paraId="6A484615" w14:textId="77777777" w:rsidR="00444344" w:rsidRPr="00FA2AAE" w:rsidRDefault="00444344" w:rsidP="006D020E">
      <w:pPr>
        <w:keepNext/>
        <w:keepLines/>
        <w:rPr>
          <w:rFonts w:eastAsia="SimSun"/>
          <w:noProof/>
          <w:szCs w:val="24"/>
        </w:rPr>
      </w:pPr>
    </w:p>
    <w:p w14:paraId="71B58465" w14:textId="77777777" w:rsidR="00444344" w:rsidRPr="00FA2AAE" w:rsidRDefault="00444344" w:rsidP="006D020E">
      <w:pPr>
        <w:keepNext/>
        <w:keepLines/>
        <w:rPr>
          <w:rFonts w:eastAsia="SimSun"/>
          <w:b/>
          <w:noProof/>
          <w:szCs w:val="24"/>
        </w:rPr>
      </w:pPr>
      <w:r w:rsidRPr="00FA2AAE">
        <w:rPr>
          <w:b/>
          <w:noProof/>
          <w:szCs w:val="24"/>
        </w:rPr>
        <w:t>Zeer vaak (komen voor bij meer dan 1 op de 10 gebruikers)</w:t>
      </w:r>
    </w:p>
    <w:p w14:paraId="5BA4FEB1" w14:textId="77777777" w:rsidR="00444344" w:rsidRPr="00FA2AAE" w:rsidRDefault="00444344" w:rsidP="006D020E">
      <w:pPr>
        <w:keepNext/>
        <w:keepLines/>
        <w:rPr>
          <w:b/>
          <w:noProof/>
          <w:szCs w:val="22"/>
        </w:rPr>
      </w:pPr>
    </w:p>
    <w:p w14:paraId="63CBAAA2" w14:textId="3BE4C88F" w:rsidR="00444344" w:rsidRPr="00FA2AAE" w:rsidRDefault="00D61175" w:rsidP="006D020E">
      <w:pPr>
        <w:pStyle w:val="ListParagraph"/>
        <w:keepNext/>
        <w:keepLines/>
        <w:ind w:left="567" w:hanging="567"/>
        <w:rPr>
          <w:rFonts w:eastAsia="SimSun"/>
          <w:noProof/>
          <w:szCs w:val="22"/>
        </w:rPr>
      </w:pPr>
      <w:r w:rsidRPr="00FA2AAE">
        <w:rPr>
          <w:rFonts w:eastAsia="SimSun"/>
          <w:b/>
          <w:noProof/>
          <w:position w:val="2"/>
          <w:lang w:eastAsia="zh-CN"/>
        </w:rPr>
        <w:sym w:font="Symbol" w:char="F0B7"/>
      </w:r>
      <w:r w:rsidR="00444344" w:rsidRPr="00FA2AAE">
        <w:rPr>
          <w:noProof/>
          <w:szCs w:val="22"/>
        </w:rPr>
        <w:tab/>
      </w:r>
      <w:r w:rsidR="00444344" w:rsidRPr="00FA2AAE">
        <w:rPr>
          <w:noProof/>
        </w:rPr>
        <w:t xml:space="preserve">Verlaagde </w:t>
      </w:r>
      <w:r w:rsidR="00B34700" w:rsidRPr="00FA2AAE">
        <w:rPr>
          <w:noProof/>
        </w:rPr>
        <w:t>aantallen</w:t>
      </w:r>
      <w:r w:rsidR="00444344" w:rsidRPr="00FA2AAE">
        <w:rPr>
          <w:noProof/>
        </w:rPr>
        <w:t xml:space="preserve"> (gemeten met een bloedtest) van:</w:t>
      </w:r>
    </w:p>
    <w:p w14:paraId="175DFCFE" w14:textId="313E8367" w:rsidR="00444344" w:rsidRPr="00FA2AAE" w:rsidRDefault="00444344" w:rsidP="006D020E">
      <w:pPr>
        <w:pStyle w:val="ListParagraph"/>
        <w:keepNext/>
        <w:keepLines/>
        <w:ind w:left="1134" w:hanging="567"/>
        <w:rPr>
          <w:rFonts w:eastAsia="SimSun"/>
          <w:noProof/>
          <w:szCs w:val="22"/>
        </w:rPr>
      </w:pPr>
      <w:r w:rsidRPr="00FA2AAE">
        <w:rPr>
          <w:noProof/>
          <w:szCs w:val="22"/>
        </w:rPr>
        <w:t>-</w:t>
      </w:r>
      <w:r w:rsidRPr="00FA2AAE">
        <w:rPr>
          <w:noProof/>
          <w:szCs w:val="22"/>
        </w:rPr>
        <w:tab/>
        <w:t>bloedplaatjes (een soort bloedcel; trombocytopenie)</w:t>
      </w:r>
      <w:r w:rsidR="00FC6D98" w:rsidRPr="00FA2AAE">
        <w:rPr>
          <w:noProof/>
          <w:szCs w:val="22"/>
        </w:rPr>
        <w:t>. U kunt daardoor</w:t>
      </w:r>
      <w:r w:rsidRPr="00FA2AAE">
        <w:rPr>
          <w:noProof/>
          <w:szCs w:val="22"/>
        </w:rPr>
        <w:t xml:space="preserve"> blauwe plekken of bloedingen krijgen</w:t>
      </w:r>
    </w:p>
    <w:p w14:paraId="0BBF6495" w14:textId="353E52CE" w:rsidR="00444344" w:rsidRPr="00FA2AAE" w:rsidRDefault="00444344" w:rsidP="006D020E">
      <w:pPr>
        <w:pStyle w:val="ListParagraph"/>
        <w:keepNext/>
        <w:keepLines/>
        <w:ind w:left="1134" w:hanging="567"/>
        <w:rPr>
          <w:rFonts w:eastAsia="SimSun"/>
          <w:noProof/>
          <w:szCs w:val="22"/>
        </w:rPr>
      </w:pPr>
      <w:r w:rsidRPr="00FA2AAE">
        <w:rPr>
          <w:noProof/>
          <w:szCs w:val="22"/>
        </w:rPr>
        <w:t>-</w:t>
      </w:r>
      <w:r w:rsidRPr="00FA2AAE">
        <w:rPr>
          <w:noProof/>
          <w:szCs w:val="22"/>
        </w:rPr>
        <w:tab/>
        <w:t>neutrofielen (een type witte bloedcel; neutropenie)</w:t>
      </w:r>
      <w:r w:rsidR="00FC6D98" w:rsidRPr="00FA2AAE">
        <w:rPr>
          <w:noProof/>
          <w:szCs w:val="22"/>
        </w:rPr>
        <w:t xml:space="preserve">. Dit kan </w:t>
      </w:r>
      <w:r w:rsidRPr="00FA2AAE">
        <w:rPr>
          <w:noProof/>
          <w:szCs w:val="22"/>
        </w:rPr>
        <w:t xml:space="preserve">koorts of </w:t>
      </w:r>
      <w:r w:rsidR="00FF0232" w:rsidRPr="00FA2AAE">
        <w:rPr>
          <w:noProof/>
          <w:szCs w:val="22"/>
        </w:rPr>
        <w:t>verschijnselen</w:t>
      </w:r>
      <w:r w:rsidRPr="00FA2AAE">
        <w:rPr>
          <w:noProof/>
          <w:szCs w:val="22"/>
        </w:rPr>
        <w:t xml:space="preserve"> van een infectie veroorzaken</w:t>
      </w:r>
    </w:p>
    <w:p w14:paraId="48826678" w14:textId="380B74B3" w:rsidR="00444344" w:rsidRPr="00FA2AAE" w:rsidRDefault="00444344" w:rsidP="006D020E">
      <w:pPr>
        <w:pStyle w:val="ListParagraph"/>
        <w:keepNext/>
        <w:keepLines/>
        <w:ind w:left="1134" w:hanging="567"/>
        <w:rPr>
          <w:rFonts w:eastAsia="SimSun"/>
          <w:noProof/>
          <w:szCs w:val="22"/>
        </w:rPr>
      </w:pPr>
      <w:r w:rsidRPr="00FA2AAE">
        <w:rPr>
          <w:noProof/>
          <w:szCs w:val="22"/>
        </w:rPr>
        <w:t>-</w:t>
      </w:r>
      <w:r w:rsidRPr="00FA2AAE">
        <w:rPr>
          <w:noProof/>
          <w:szCs w:val="22"/>
        </w:rPr>
        <w:tab/>
        <w:t>rode bloedcellen (anemie), wat vermoeidheid</w:t>
      </w:r>
      <w:r w:rsidR="00FC6D98" w:rsidRPr="00FA2AAE">
        <w:rPr>
          <w:noProof/>
          <w:szCs w:val="22"/>
        </w:rPr>
        <w:t>.</w:t>
      </w:r>
      <w:r w:rsidRPr="00FA2AAE">
        <w:rPr>
          <w:noProof/>
          <w:szCs w:val="22"/>
        </w:rPr>
        <w:t xml:space="preserve"> </w:t>
      </w:r>
      <w:r w:rsidR="00FC6D98" w:rsidRPr="00FA2AAE">
        <w:rPr>
          <w:noProof/>
          <w:szCs w:val="22"/>
        </w:rPr>
        <w:t>Dit kan ervoor zorgen dat u zich niet goed voelt</w:t>
      </w:r>
      <w:r w:rsidRPr="00FA2AAE">
        <w:rPr>
          <w:noProof/>
          <w:szCs w:val="22"/>
        </w:rPr>
        <w:t xml:space="preserve"> en een bleke huid veroorzaken</w:t>
      </w:r>
    </w:p>
    <w:p w14:paraId="4DA1E83A" w14:textId="742C8DAF" w:rsidR="00444344" w:rsidRPr="00FA2AAE" w:rsidRDefault="00444344" w:rsidP="006D020E">
      <w:pPr>
        <w:pStyle w:val="ListDash"/>
        <w:keepNext/>
        <w:keepLines/>
        <w:numPr>
          <w:ilvl w:val="0"/>
          <w:numId w:val="0"/>
        </w:numPr>
        <w:spacing w:after="0" w:line="240" w:lineRule="auto"/>
        <w:ind w:left="1134" w:hanging="567"/>
        <w:rPr>
          <w:rFonts w:ascii="Times New Roman" w:hAnsi="Times New Roman"/>
          <w:noProof/>
          <w:szCs w:val="22"/>
        </w:rPr>
      </w:pPr>
      <w:r w:rsidRPr="00FA2AAE">
        <w:rPr>
          <w:rFonts w:ascii="Times New Roman" w:hAnsi="Times New Roman"/>
          <w:noProof/>
          <w:szCs w:val="22"/>
        </w:rPr>
        <w:t>-</w:t>
      </w:r>
      <w:r w:rsidRPr="00FA2AAE">
        <w:rPr>
          <w:rFonts w:ascii="Times New Roman" w:hAnsi="Times New Roman"/>
          <w:noProof/>
          <w:szCs w:val="22"/>
        </w:rPr>
        <w:tab/>
      </w:r>
      <w:r w:rsidRPr="00FA2AAE">
        <w:rPr>
          <w:rFonts w:ascii="Times New Roman" w:hAnsi="Times New Roman"/>
          <w:noProof/>
        </w:rPr>
        <w:t>lymfocyten (een type witte bloedcel; lymfopenie)</w:t>
      </w:r>
      <w:r w:rsidR="00FC6D98" w:rsidRPr="00FA2AAE">
        <w:rPr>
          <w:rFonts w:ascii="Times New Roman" w:hAnsi="Times New Roman"/>
          <w:noProof/>
        </w:rPr>
        <w:t>.</w:t>
      </w:r>
      <w:r w:rsidR="00EE4976" w:rsidRPr="00FA2AAE">
        <w:rPr>
          <w:rFonts w:ascii="Times New Roman" w:hAnsi="Times New Roman"/>
          <w:noProof/>
        </w:rPr>
        <w:t xml:space="preserve"> </w:t>
      </w:r>
      <w:r w:rsidR="00FC6D98" w:rsidRPr="00FA2AAE">
        <w:rPr>
          <w:rFonts w:ascii="Times New Roman" w:hAnsi="Times New Roman"/>
          <w:noProof/>
        </w:rPr>
        <w:t>Het kan zijn dat uw</w:t>
      </w:r>
      <w:r w:rsidRPr="00FA2AAE">
        <w:rPr>
          <w:rFonts w:ascii="Times New Roman" w:hAnsi="Times New Roman"/>
          <w:noProof/>
        </w:rPr>
        <w:t xml:space="preserve"> lichaam </w:t>
      </w:r>
      <w:r w:rsidR="00FC6D98" w:rsidRPr="00FA2AAE">
        <w:rPr>
          <w:rFonts w:ascii="Times New Roman" w:hAnsi="Times New Roman"/>
          <w:noProof/>
        </w:rPr>
        <w:t xml:space="preserve">daardoor minder goed </w:t>
      </w:r>
      <w:r w:rsidRPr="00FA2AAE">
        <w:rPr>
          <w:rFonts w:ascii="Times New Roman" w:hAnsi="Times New Roman"/>
          <w:noProof/>
        </w:rPr>
        <w:t xml:space="preserve">infecties </w:t>
      </w:r>
      <w:r w:rsidR="00FC6D98" w:rsidRPr="00FA2AAE">
        <w:rPr>
          <w:rFonts w:ascii="Times New Roman" w:hAnsi="Times New Roman"/>
          <w:noProof/>
        </w:rPr>
        <w:t xml:space="preserve">kan </w:t>
      </w:r>
      <w:r w:rsidRPr="00FA2AAE">
        <w:rPr>
          <w:rFonts w:ascii="Times New Roman" w:hAnsi="Times New Roman"/>
          <w:noProof/>
        </w:rPr>
        <w:t>bestrijden</w:t>
      </w:r>
    </w:p>
    <w:p w14:paraId="5756E2B8" w14:textId="7665D21A"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misselijkheid</w:t>
      </w:r>
    </w:p>
    <w:p w14:paraId="3B448B07" w14:textId="1858D507"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 xml:space="preserve">gevoelloosheid, tintelingen, een </w:t>
      </w:r>
      <w:r w:rsidR="00035E67" w:rsidRPr="00FA2AAE">
        <w:rPr>
          <w:noProof/>
        </w:rPr>
        <w:t>branderig</w:t>
      </w:r>
      <w:r w:rsidR="00444344" w:rsidRPr="00FA2AAE">
        <w:rPr>
          <w:noProof/>
        </w:rPr>
        <w:t xml:space="preserve"> gevoel, pijn, ongemak of zwakte en/of loopproblemen (perifere neuropathie)</w:t>
      </w:r>
    </w:p>
    <w:p w14:paraId="4F9671BF" w14:textId="1B2A42F7"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diarree</w:t>
      </w:r>
    </w:p>
    <w:p w14:paraId="59967CEF" w14:textId="358AC31E"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FE323B" w:rsidRPr="00FA2AAE">
        <w:rPr>
          <w:rFonts w:eastAsia="SimSun"/>
          <w:noProof/>
        </w:rPr>
        <w:t>verhoogde waarden (gemeten met bloedtest) van leverenzymen</w:t>
      </w:r>
    </w:p>
    <w:p w14:paraId="7D43C0C6" w14:textId="396F4E8A"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huiduitslag</w:t>
      </w:r>
    </w:p>
    <w:p w14:paraId="2B4777F9" w14:textId="3ED5BB0F"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koorts</w:t>
      </w:r>
    </w:p>
    <w:p w14:paraId="6FD251AA" w14:textId="2495A499"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braken</w:t>
      </w:r>
    </w:p>
    <w:p w14:paraId="7293C829" w14:textId="4D7918F7"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pijn in spieren en botten</w:t>
      </w:r>
    </w:p>
    <w:p w14:paraId="2A72D232" w14:textId="1784A5A5"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buikpijn</w:t>
      </w:r>
    </w:p>
    <w:p w14:paraId="11F6810A" w14:textId="47299D71"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FE323B" w:rsidRPr="00FA2AAE">
        <w:rPr>
          <w:noProof/>
        </w:rPr>
        <w:t>constipatie</w:t>
      </w:r>
      <w:r w:rsidR="00035E67" w:rsidRPr="00FA2AAE">
        <w:rPr>
          <w:noProof/>
        </w:rPr>
        <w:t xml:space="preserve"> (verstopping)</w:t>
      </w:r>
    </w:p>
    <w:p w14:paraId="38C10AF0" w14:textId="44815396"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 xml:space="preserve">lage hoeveelheid </w:t>
      </w:r>
      <w:r w:rsidR="00FE323B" w:rsidRPr="00FA2AAE">
        <w:rPr>
          <w:rFonts w:eastAsia="SimSun"/>
          <w:noProof/>
        </w:rPr>
        <w:t xml:space="preserve">(gemeten met bloedtest) </w:t>
      </w:r>
      <w:r w:rsidR="00444344" w:rsidRPr="00FA2AAE">
        <w:rPr>
          <w:noProof/>
        </w:rPr>
        <w:t>van kalium (hypokaliëmie) of natrium (hyponatriëmie)</w:t>
      </w:r>
    </w:p>
    <w:p w14:paraId="60CD7CC4" w14:textId="0B9F5D99"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COVID-19-infectie veroorzaakt door een virus genaamd coronavirus (SARS-CoV-2)</w:t>
      </w:r>
    </w:p>
    <w:p w14:paraId="46385467" w14:textId="6460C9FC"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 xml:space="preserve">longontsteking (pneumonie), </w:t>
      </w:r>
      <w:r w:rsidR="00FE323B" w:rsidRPr="00FA2AAE">
        <w:rPr>
          <w:rFonts w:eastAsia="SimSun"/>
          <w:noProof/>
        </w:rPr>
        <w:t>wat koorts, hoesten en ademhalingsproblemen kan veroorzaken</w:t>
      </w:r>
    </w:p>
    <w:p w14:paraId="7A0ACE27" w14:textId="1764504D"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 xml:space="preserve">infecties van de luchtwegen, zoals loopneus, </w:t>
      </w:r>
      <w:r w:rsidR="00FE323B" w:rsidRPr="00FA2AAE">
        <w:rPr>
          <w:noProof/>
        </w:rPr>
        <w:t>keel</w:t>
      </w:r>
      <w:r w:rsidR="00DB46E4" w:rsidRPr="00FA2AAE">
        <w:rPr>
          <w:noProof/>
        </w:rPr>
        <w:t>pijn</w:t>
      </w:r>
      <w:r w:rsidR="00444344" w:rsidRPr="00FA2AAE">
        <w:rPr>
          <w:noProof/>
        </w:rPr>
        <w:t xml:space="preserve">, </w:t>
      </w:r>
      <w:r w:rsidR="00035E67" w:rsidRPr="00FA2AAE">
        <w:rPr>
          <w:noProof/>
        </w:rPr>
        <w:t>bijholte-</w:t>
      </w:r>
      <w:r w:rsidR="00444344" w:rsidRPr="00FA2AAE">
        <w:rPr>
          <w:noProof/>
        </w:rPr>
        <w:t xml:space="preserve">infecties en </w:t>
      </w:r>
      <w:r w:rsidR="001F16C7" w:rsidRPr="00FA2AAE">
        <w:rPr>
          <w:noProof/>
        </w:rPr>
        <w:t>borstverkoudheden</w:t>
      </w:r>
    </w:p>
    <w:p w14:paraId="0B93AD1A" w14:textId="77777777" w:rsidR="00444344" w:rsidRPr="00FA2AAE" w:rsidRDefault="00444344" w:rsidP="006D020E">
      <w:pPr>
        <w:keepNext/>
        <w:ind w:left="567" w:hanging="567"/>
        <w:rPr>
          <w:rFonts w:eastAsia="SimSun"/>
          <w:b/>
          <w:noProof/>
          <w:szCs w:val="24"/>
        </w:rPr>
      </w:pPr>
    </w:p>
    <w:p w14:paraId="3B646688" w14:textId="77777777" w:rsidR="00444344" w:rsidRPr="00FA2AAE" w:rsidRDefault="00444344" w:rsidP="006D020E">
      <w:pPr>
        <w:keepNext/>
        <w:rPr>
          <w:rFonts w:eastAsia="SimSun"/>
          <w:b/>
          <w:noProof/>
          <w:szCs w:val="24"/>
        </w:rPr>
      </w:pPr>
      <w:r w:rsidRPr="00FA2AAE">
        <w:rPr>
          <w:b/>
          <w:noProof/>
          <w:szCs w:val="24"/>
        </w:rPr>
        <w:t>Vaak (komen voor bij minder dan 1 op de 10 gebruikers)</w:t>
      </w:r>
    </w:p>
    <w:p w14:paraId="15BE5011" w14:textId="77777777" w:rsidR="00444344" w:rsidRPr="00FA2AAE" w:rsidRDefault="00444344" w:rsidP="006D020E">
      <w:pPr>
        <w:pStyle w:val="ListParagraph"/>
        <w:keepNext/>
        <w:ind w:left="360"/>
        <w:rPr>
          <w:rFonts w:eastAsia="SimSun"/>
          <w:noProof/>
          <w:szCs w:val="22"/>
        </w:rPr>
      </w:pPr>
    </w:p>
    <w:p w14:paraId="41125BCA" w14:textId="366083AD" w:rsidR="00444344" w:rsidRPr="00FA2AAE" w:rsidRDefault="00D61175" w:rsidP="006D020E">
      <w:pPr>
        <w:pStyle w:val="ListParagraph"/>
        <w:ind w:left="567" w:hanging="567"/>
        <w:rPr>
          <w:rFonts w:eastAsia="SimSun"/>
          <w:noProof/>
          <w:szCs w:val="22"/>
        </w:rPr>
      </w:pPr>
      <w:r w:rsidRPr="00FA2AAE">
        <w:rPr>
          <w:rFonts w:eastAsia="SimSun"/>
          <w:b/>
          <w:noProof/>
          <w:position w:val="2"/>
          <w:lang w:eastAsia="zh-CN"/>
        </w:rPr>
        <w:sym w:font="Symbol" w:char="F0B7"/>
      </w:r>
      <w:r w:rsidR="00444344" w:rsidRPr="00FA2AAE">
        <w:rPr>
          <w:noProof/>
          <w:szCs w:val="22"/>
        </w:rPr>
        <w:tab/>
        <w:t>hoofdpijn</w:t>
      </w:r>
    </w:p>
    <w:p w14:paraId="78583663" w14:textId="37B9B973" w:rsidR="00444344" w:rsidRPr="00FA2AAE" w:rsidRDefault="00D61175" w:rsidP="006D020E">
      <w:pPr>
        <w:pStyle w:val="ListParagraph"/>
        <w:ind w:left="567" w:hanging="567"/>
        <w:rPr>
          <w:rFonts w:eastAsia="SimSun"/>
          <w:noProof/>
          <w:szCs w:val="22"/>
        </w:rPr>
      </w:pPr>
      <w:r w:rsidRPr="00FA2AAE">
        <w:rPr>
          <w:rFonts w:eastAsia="SimSun"/>
          <w:b/>
          <w:noProof/>
          <w:position w:val="2"/>
          <w:lang w:eastAsia="zh-CN"/>
        </w:rPr>
        <w:sym w:font="Symbol" w:char="F0B7"/>
      </w:r>
      <w:r w:rsidR="00444344" w:rsidRPr="00FA2AAE">
        <w:rPr>
          <w:noProof/>
          <w:szCs w:val="22"/>
        </w:rPr>
        <w:tab/>
      </w:r>
      <w:r w:rsidR="00444344" w:rsidRPr="00FA2AAE">
        <w:rPr>
          <w:noProof/>
        </w:rPr>
        <w:t xml:space="preserve">lage hoeveelheden </w:t>
      </w:r>
      <w:r w:rsidR="001F16C7" w:rsidRPr="00FA2AAE">
        <w:rPr>
          <w:rFonts w:eastAsia="SimSun"/>
          <w:noProof/>
        </w:rPr>
        <w:t>(gemeten met bloedtest)</w:t>
      </w:r>
      <w:r w:rsidR="00444344" w:rsidRPr="00FA2AAE">
        <w:rPr>
          <w:noProof/>
        </w:rPr>
        <w:t xml:space="preserve"> magnesium, calcium of fosfaat</w:t>
      </w:r>
    </w:p>
    <w:p w14:paraId="6B2B6448" w14:textId="3681B7BF"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nieuwe of terugkerende virusinfecties, zoals gordelroos en cytomegalovirusinfectie</w:t>
      </w:r>
    </w:p>
    <w:p w14:paraId="7AB302C8" w14:textId="2A144E57"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bacteriële infecties, zoals urineweginfectie</w:t>
      </w:r>
    </w:p>
    <w:p w14:paraId="407EB0C3" w14:textId="70FEC3CE"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1F16C7" w:rsidRPr="00FA2AAE">
        <w:rPr>
          <w:rFonts w:eastAsia="SimSun"/>
          <w:noProof/>
        </w:rPr>
        <w:t>bloedvergiftiging (sepsis), wat koorts, koude rillingen en verwardheid kan veroorzaken</w:t>
      </w:r>
    </w:p>
    <w:p w14:paraId="574FF74A" w14:textId="73ADE9B8"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schimmelinfectie</w:t>
      </w:r>
    </w:p>
    <w:p w14:paraId="31CEB28B" w14:textId="7A4FC6F2"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 xml:space="preserve">verhoogde hoeveelheid bilirubine in het bloed </w:t>
      </w:r>
      <w:r w:rsidR="001F16C7" w:rsidRPr="00FA2AAE">
        <w:rPr>
          <w:noProof/>
        </w:rPr>
        <w:t>wat</w:t>
      </w:r>
      <w:r w:rsidR="00444344" w:rsidRPr="00FA2AAE">
        <w:rPr>
          <w:noProof/>
        </w:rPr>
        <w:t xml:space="preserve"> gele verkleuring van de huid of ogen kan veroorzaken</w:t>
      </w:r>
    </w:p>
    <w:p w14:paraId="74EF9A2D" w14:textId="2976DE24" w:rsidR="00444344" w:rsidRPr="00FA2AAE" w:rsidRDefault="00D61175" w:rsidP="006B5594">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koorts met een laag aantal neutrofielen (een type witte bloedcel)</w:t>
      </w:r>
    </w:p>
    <w:p w14:paraId="26FAA0AB" w14:textId="1334371D"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 xml:space="preserve">ontsteking van de dikke darm (colitis), wat kan leiden tot buikpijn, bloederige ontlasting en aandrang </w:t>
      </w:r>
      <w:r w:rsidR="00A55422" w:rsidRPr="00FA2AAE">
        <w:rPr>
          <w:noProof/>
        </w:rPr>
        <w:t>voor</w:t>
      </w:r>
      <w:r w:rsidR="00444344" w:rsidRPr="00FA2AAE">
        <w:rPr>
          <w:noProof/>
        </w:rPr>
        <w:t xml:space="preserve"> ontlasting</w:t>
      </w:r>
    </w:p>
    <w:p w14:paraId="77F27E62" w14:textId="1A433AD3"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ontsteking van de alvleesklier (pancreas)</w:t>
      </w:r>
    </w:p>
    <w:p w14:paraId="2CE773A2" w14:textId="35979643"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ontsteking van de longen (pneumonitis), wat kan leiden tot hoesten en ademhalingsproblemen</w:t>
      </w:r>
    </w:p>
    <w:p w14:paraId="464BD568" w14:textId="77777777" w:rsidR="00444344" w:rsidRPr="00FA2AAE" w:rsidRDefault="00444344" w:rsidP="006D020E">
      <w:pPr>
        <w:keepNext/>
        <w:rPr>
          <w:rFonts w:eastAsia="SimSun"/>
          <w:b/>
          <w:noProof/>
          <w:szCs w:val="24"/>
        </w:rPr>
      </w:pPr>
    </w:p>
    <w:p w14:paraId="6646E287" w14:textId="77777777" w:rsidR="00444344" w:rsidRPr="00FA2AAE" w:rsidRDefault="00444344" w:rsidP="006D020E">
      <w:pPr>
        <w:keepNext/>
        <w:rPr>
          <w:rFonts w:eastAsia="SimSun"/>
          <w:b/>
          <w:noProof/>
          <w:szCs w:val="24"/>
        </w:rPr>
      </w:pPr>
      <w:r w:rsidRPr="00FA2AAE">
        <w:rPr>
          <w:b/>
          <w:noProof/>
          <w:szCs w:val="24"/>
        </w:rPr>
        <w:t>Soms (komen voor bij minder dan 1 op de 100 gebruikers)</w:t>
      </w:r>
    </w:p>
    <w:p w14:paraId="486D3686" w14:textId="77777777" w:rsidR="00444344" w:rsidRPr="00FA2AAE" w:rsidRDefault="00444344" w:rsidP="006D020E">
      <w:pPr>
        <w:keepNext/>
        <w:rPr>
          <w:rFonts w:eastAsia="SimSun"/>
          <w:b/>
          <w:noProof/>
          <w:szCs w:val="24"/>
        </w:rPr>
      </w:pPr>
    </w:p>
    <w:p w14:paraId="20D19896" w14:textId="7EEFF7FE"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beven</w:t>
      </w:r>
    </w:p>
    <w:p w14:paraId="23D7672B" w14:textId="4812E6A8" w:rsidR="00444344" w:rsidRPr="00FA2AAE" w:rsidRDefault="00D61175" w:rsidP="006D020E">
      <w:pPr>
        <w:pStyle w:val="ListParagraph"/>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verhoogde leverenzymen (aangetoond met testen</w:t>
      </w:r>
      <w:r w:rsidR="00661DEE" w:rsidRPr="00FA2AAE">
        <w:rPr>
          <w:noProof/>
        </w:rPr>
        <w:t>), wat een teken</w:t>
      </w:r>
      <w:r w:rsidR="00444344" w:rsidRPr="00FA2AAE">
        <w:rPr>
          <w:noProof/>
        </w:rPr>
        <w:t xml:space="preserve"> </w:t>
      </w:r>
      <w:r w:rsidR="00661DEE" w:rsidRPr="00FA2AAE">
        <w:rPr>
          <w:noProof/>
        </w:rPr>
        <w:t>kan</w:t>
      </w:r>
      <w:r w:rsidR="00444344" w:rsidRPr="00FA2AAE">
        <w:rPr>
          <w:noProof/>
        </w:rPr>
        <w:t xml:space="preserve"> zijn van een ontstoken lever</w:t>
      </w:r>
    </w:p>
    <w:p w14:paraId="16206B84" w14:textId="04D6241D" w:rsidR="00444344" w:rsidRPr="00FA2AAE" w:rsidRDefault="00D61175" w:rsidP="006D020E">
      <w:pPr>
        <w:keepNext/>
        <w:ind w:left="567" w:hanging="567"/>
        <w:rPr>
          <w:noProof/>
        </w:rPr>
      </w:pPr>
      <w:r w:rsidRPr="00FA2AAE">
        <w:rPr>
          <w:rFonts w:eastAsia="SimSun"/>
          <w:b/>
          <w:noProof/>
          <w:position w:val="2"/>
          <w:lang w:eastAsia="zh-CN"/>
        </w:rPr>
        <w:sym w:font="Symbol" w:char="F0B7"/>
      </w:r>
      <w:r w:rsidR="00444344" w:rsidRPr="00FA2AAE">
        <w:rPr>
          <w:noProof/>
          <w:szCs w:val="22"/>
        </w:rPr>
        <w:tab/>
      </w:r>
      <w:r w:rsidR="00444344" w:rsidRPr="00FA2AAE">
        <w:rPr>
          <w:noProof/>
        </w:rPr>
        <w:t>longinfectie (</w:t>
      </w:r>
      <w:r w:rsidR="00661DEE" w:rsidRPr="00FA2AAE">
        <w:rPr>
          <w:noProof/>
        </w:rPr>
        <w:t>p</w:t>
      </w:r>
      <w:r w:rsidR="00444344" w:rsidRPr="00FA2AAE">
        <w:rPr>
          <w:noProof/>
        </w:rPr>
        <w:t>neumocystitis jirovecii-pneumonie)</w:t>
      </w:r>
    </w:p>
    <w:p w14:paraId="5FF6F61C" w14:textId="77777777" w:rsidR="00444344" w:rsidRPr="00FA2AAE" w:rsidRDefault="00444344" w:rsidP="006D020E">
      <w:pPr>
        <w:keepNext/>
        <w:rPr>
          <w:noProof/>
        </w:rPr>
      </w:pPr>
    </w:p>
    <w:p w14:paraId="5F8D3415" w14:textId="33A870AA" w:rsidR="0098747B" w:rsidRPr="00FA2AAE" w:rsidRDefault="0098747B" w:rsidP="006D020E">
      <w:pPr>
        <w:keepNext/>
        <w:rPr>
          <w:rFonts w:eastAsia="SimSun"/>
          <w:noProof/>
          <w:lang w:eastAsia="zh-CN"/>
        </w:rPr>
      </w:pPr>
      <w:r w:rsidRPr="00FA2AAE">
        <w:rPr>
          <w:rFonts w:eastAsia="SimSun"/>
          <w:noProof/>
        </w:rPr>
        <w:t>Als u een van de bovenstaande bijwerkin</w:t>
      </w:r>
      <w:r w:rsidR="00EA7941" w:rsidRPr="00FA2AAE">
        <w:rPr>
          <w:rFonts w:eastAsia="SimSun"/>
          <w:noProof/>
        </w:rPr>
        <w:t>gen opmerkt of als deze</w:t>
      </w:r>
      <w:r w:rsidR="00A1625B" w:rsidRPr="00FA2AAE">
        <w:rPr>
          <w:rFonts w:eastAsia="SimSun"/>
          <w:noProof/>
        </w:rPr>
        <w:t xml:space="preserve"> erger worden, vertel het</w:t>
      </w:r>
      <w:r w:rsidRPr="00FA2AAE">
        <w:rPr>
          <w:rFonts w:eastAsia="SimSun"/>
          <w:noProof/>
        </w:rPr>
        <w:t xml:space="preserve"> dan onmiddellijk aan uw arts.</w:t>
      </w:r>
    </w:p>
    <w:p w14:paraId="3AB2B583" w14:textId="08F14059" w:rsidR="0098747B" w:rsidRPr="00FA2AAE" w:rsidRDefault="0098747B" w:rsidP="006D020E">
      <w:pPr>
        <w:numPr>
          <w:ilvl w:val="12"/>
          <w:numId w:val="0"/>
        </w:numPr>
        <w:ind w:right="-2"/>
        <w:rPr>
          <w:noProof/>
        </w:rPr>
      </w:pPr>
    </w:p>
    <w:p w14:paraId="7AF28B5B" w14:textId="77777777" w:rsidR="00274AF6" w:rsidRPr="00FA2AAE" w:rsidRDefault="00703DCC" w:rsidP="006D020E">
      <w:pPr>
        <w:tabs>
          <w:tab w:val="left" w:pos="0"/>
        </w:tabs>
        <w:rPr>
          <w:b/>
          <w:noProof/>
        </w:rPr>
      </w:pPr>
      <w:r w:rsidRPr="00FA2AAE">
        <w:rPr>
          <w:b/>
          <w:noProof/>
        </w:rPr>
        <w:t>Het melden van bijwerkingen</w:t>
      </w:r>
    </w:p>
    <w:p w14:paraId="558A441A" w14:textId="77777777" w:rsidR="00A1625B" w:rsidRPr="00FA2AAE" w:rsidRDefault="00A1625B" w:rsidP="006D020E">
      <w:pPr>
        <w:tabs>
          <w:tab w:val="left" w:pos="0"/>
        </w:tabs>
        <w:rPr>
          <w:noProof/>
        </w:rPr>
      </w:pPr>
    </w:p>
    <w:p w14:paraId="45D90C28" w14:textId="127DC167" w:rsidR="00274AF6" w:rsidRPr="00FA2AAE" w:rsidRDefault="00703DCC" w:rsidP="006D020E">
      <w:pPr>
        <w:tabs>
          <w:tab w:val="left" w:pos="0"/>
        </w:tabs>
        <w:rPr>
          <w:noProof/>
        </w:rPr>
      </w:pPr>
      <w:r w:rsidRPr="00FA2AAE">
        <w:rPr>
          <w:noProof/>
        </w:rPr>
        <w:t>Krijgt u last van bijwerking</w:t>
      </w:r>
      <w:r w:rsidR="009D6F87" w:rsidRPr="00FA2AAE">
        <w:rPr>
          <w:noProof/>
        </w:rPr>
        <w:t xml:space="preserve">en, neem dan contact op met uw arts </w:t>
      </w:r>
      <w:r w:rsidRPr="00FA2AAE">
        <w:rPr>
          <w:noProof/>
        </w:rPr>
        <w:t xml:space="preserve">of verpleegkundige. Dit geldt ook voor mogelijke bijwerkingen die niet in deze bijsluiter staan. U kunt bijwerkingen ook rechtstreeks melden via </w:t>
      </w:r>
      <w:r>
        <w:rPr>
          <w:noProof/>
          <w:highlight w:val="lightGray"/>
        </w:rPr>
        <w:t xml:space="preserve">het nationale meldsysteem zoals vermeld in </w:t>
      </w:r>
      <w:hyperlink r:id="rId17" w:history="1">
        <w:r>
          <w:rPr>
            <w:rStyle w:val="Hyperlink"/>
            <w:noProof/>
            <w:highlight w:val="lightGray"/>
          </w:rPr>
          <w:t>aanhangsel V</w:t>
        </w:r>
      </w:hyperlink>
      <w:r w:rsidRPr="00FA2AAE">
        <w:rPr>
          <w:noProof/>
        </w:rPr>
        <w:t>. Door bijwerkingen te melden, kunt u ons helpen meer informatie te verkrijgen over de veiligheid van dit geneesmiddel.</w:t>
      </w:r>
    </w:p>
    <w:p w14:paraId="32B43C2A" w14:textId="2920EF42" w:rsidR="00274AF6" w:rsidRPr="00FA2AAE" w:rsidRDefault="00274AF6" w:rsidP="006D020E">
      <w:pPr>
        <w:numPr>
          <w:ilvl w:val="12"/>
          <w:numId w:val="0"/>
        </w:numPr>
        <w:ind w:right="-2"/>
        <w:rPr>
          <w:noProof/>
        </w:rPr>
      </w:pPr>
    </w:p>
    <w:p w14:paraId="11EA0E8C" w14:textId="51AD579D" w:rsidR="00274AF6" w:rsidRPr="00FA2AAE" w:rsidRDefault="00274AF6" w:rsidP="006D020E">
      <w:pPr>
        <w:numPr>
          <w:ilvl w:val="12"/>
          <w:numId w:val="0"/>
        </w:numPr>
        <w:ind w:right="-2"/>
        <w:rPr>
          <w:noProof/>
        </w:rPr>
      </w:pPr>
    </w:p>
    <w:p w14:paraId="5B3CC7A1" w14:textId="77777777" w:rsidR="00274AF6" w:rsidRPr="00FA2AAE" w:rsidRDefault="00703DCC" w:rsidP="006D020E">
      <w:pPr>
        <w:keepNext/>
        <w:numPr>
          <w:ilvl w:val="12"/>
          <w:numId w:val="0"/>
        </w:numPr>
        <w:ind w:left="567" w:hanging="567"/>
        <w:rPr>
          <w:b/>
          <w:noProof/>
        </w:rPr>
      </w:pPr>
      <w:r w:rsidRPr="00FA2AAE">
        <w:rPr>
          <w:b/>
          <w:noProof/>
        </w:rPr>
        <w:t>5.</w:t>
      </w:r>
      <w:r w:rsidRPr="00FA2AAE">
        <w:rPr>
          <w:b/>
          <w:noProof/>
        </w:rPr>
        <w:tab/>
        <w:t>Hoe bewaart u dit middel?</w:t>
      </w:r>
    </w:p>
    <w:p w14:paraId="45C36339" w14:textId="77777777" w:rsidR="00274AF6" w:rsidRPr="00FA2AAE" w:rsidRDefault="00274AF6" w:rsidP="006D020E">
      <w:pPr>
        <w:keepNext/>
        <w:numPr>
          <w:ilvl w:val="12"/>
          <w:numId w:val="0"/>
        </w:numPr>
        <w:rPr>
          <w:noProof/>
        </w:rPr>
      </w:pPr>
    </w:p>
    <w:p w14:paraId="09D5465B" w14:textId="77777777" w:rsidR="00131EBB" w:rsidRPr="00FA2AAE" w:rsidRDefault="00131EBB" w:rsidP="006D020E">
      <w:pPr>
        <w:numPr>
          <w:ilvl w:val="12"/>
          <w:numId w:val="0"/>
        </w:numPr>
        <w:ind w:right="-2"/>
        <w:rPr>
          <w:noProof/>
        </w:rPr>
      </w:pPr>
      <w:r w:rsidRPr="00FA2AAE">
        <w:rPr>
          <w:noProof/>
        </w:rPr>
        <w:t>Uw arts, apotheker of verpleegkundige is verantwoordelijk voor het bewaren van dit geneesmiddel en het op de juiste wijze afvoeren van ongebruikt product. De volgende informatie is bestemd voor beroepsbeoefenaren in de gezondheidszorg.</w:t>
      </w:r>
    </w:p>
    <w:p w14:paraId="7297C21F" w14:textId="23FA73F0" w:rsidR="00131EBB" w:rsidRPr="00FA2AAE" w:rsidRDefault="00F84F13" w:rsidP="006D020E">
      <w:pPr>
        <w:ind w:left="567" w:hanging="567"/>
        <w:rPr>
          <w:noProof/>
        </w:rPr>
      </w:pPr>
      <w:r w:rsidRPr="00FA2AAE">
        <w:rPr>
          <w:b/>
          <w:noProof/>
          <w:position w:val="2"/>
        </w:rPr>
        <w:sym w:font="Symbol" w:char="F0B7"/>
      </w:r>
      <w:r w:rsidRPr="00FA2AAE">
        <w:rPr>
          <w:noProof/>
        </w:rPr>
        <w:tab/>
      </w:r>
      <w:r w:rsidR="00703DCC" w:rsidRPr="00FA2AAE">
        <w:rPr>
          <w:noProof/>
        </w:rPr>
        <w:t>Buiten het zicht en bereik van kinderen houden.</w:t>
      </w:r>
    </w:p>
    <w:p w14:paraId="79543724" w14:textId="6F3DB49A" w:rsidR="00274AF6" w:rsidRPr="00FA2AAE" w:rsidRDefault="00F84F13" w:rsidP="006D020E">
      <w:pPr>
        <w:ind w:left="567" w:hanging="567"/>
        <w:rPr>
          <w:noProof/>
        </w:rPr>
      </w:pPr>
      <w:r w:rsidRPr="00FA2AAE">
        <w:rPr>
          <w:b/>
          <w:noProof/>
          <w:position w:val="2"/>
        </w:rPr>
        <w:sym w:font="Symbol" w:char="F0B7"/>
      </w:r>
      <w:r w:rsidRPr="00FA2AAE">
        <w:rPr>
          <w:noProof/>
        </w:rPr>
        <w:tab/>
      </w:r>
      <w:r w:rsidR="00703DCC" w:rsidRPr="00FA2AAE">
        <w:rPr>
          <w:noProof/>
        </w:rPr>
        <w:t xml:space="preserve">Gebruik dit geneesmiddel niet meer na de uiterste houdbaarheidsdatum. Die </w:t>
      </w:r>
      <w:r w:rsidR="003D034D" w:rsidRPr="00FA2AAE">
        <w:rPr>
          <w:noProof/>
        </w:rPr>
        <w:t>vindt u</w:t>
      </w:r>
      <w:r w:rsidR="00131EBB" w:rsidRPr="00FA2AAE">
        <w:rPr>
          <w:noProof/>
        </w:rPr>
        <w:t xml:space="preserve"> op het etiket en </w:t>
      </w:r>
      <w:r w:rsidR="00703DCC" w:rsidRPr="00FA2AAE">
        <w:rPr>
          <w:noProof/>
        </w:rPr>
        <w:t>de doos</w:t>
      </w:r>
      <w:r w:rsidR="00131EBB" w:rsidRPr="00FA2AAE">
        <w:rPr>
          <w:noProof/>
        </w:rPr>
        <w:t xml:space="preserve"> na EXP. </w:t>
      </w:r>
      <w:r w:rsidR="00703DCC" w:rsidRPr="00FA2AAE">
        <w:rPr>
          <w:noProof/>
        </w:rPr>
        <w:t xml:space="preserve">Daar staat een maand en een jaar. De laatste dag van die maand is </w:t>
      </w:r>
      <w:r w:rsidR="00131EBB" w:rsidRPr="00FA2AAE">
        <w:rPr>
          <w:noProof/>
        </w:rPr>
        <w:t>de uiterste houdbaarheidsdatum.</w:t>
      </w:r>
    </w:p>
    <w:p w14:paraId="3498811C" w14:textId="4663C826" w:rsidR="00131EBB" w:rsidRPr="00FA2AAE" w:rsidRDefault="00F84F13" w:rsidP="006D020E">
      <w:pPr>
        <w:ind w:left="567" w:hanging="567"/>
        <w:rPr>
          <w:noProof/>
        </w:rPr>
      </w:pPr>
      <w:r w:rsidRPr="00FA2AAE">
        <w:rPr>
          <w:b/>
          <w:noProof/>
          <w:position w:val="2"/>
        </w:rPr>
        <w:sym w:font="Symbol" w:char="F0B7"/>
      </w:r>
      <w:r w:rsidRPr="00FA2AAE">
        <w:rPr>
          <w:noProof/>
        </w:rPr>
        <w:tab/>
      </w:r>
      <w:r w:rsidR="00131EBB" w:rsidRPr="00FA2AAE">
        <w:rPr>
          <w:noProof/>
        </w:rPr>
        <w:t>Bewaren in de koelkast (2 °C – 8 °C).</w:t>
      </w:r>
    </w:p>
    <w:p w14:paraId="599DE9D5" w14:textId="055A3D6A" w:rsidR="00131EBB" w:rsidRPr="00FA2AAE" w:rsidRDefault="00F84F13" w:rsidP="006D020E">
      <w:pPr>
        <w:ind w:left="567" w:hanging="567"/>
        <w:rPr>
          <w:noProof/>
        </w:rPr>
      </w:pPr>
      <w:r w:rsidRPr="00FA2AAE">
        <w:rPr>
          <w:b/>
          <w:noProof/>
          <w:position w:val="2"/>
        </w:rPr>
        <w:sym w:font="Symbol" w:char="F0B7"/>
      </w:r>
      <w:r w:rsidRPr="00FA2AAE">
        <w:rPr>
          <w:noProof/>
        </w:rPr>
        <w:tab/>
      </w:r>
      <w:r w:rsidR="00131EBB" w:rsidRPr="00FA2AAE">
        <w:rPr>
          <w:noProof/>
        </w:rPr>
        <w:t xml:space="preserve">Niet </w:t>
      </w:r>
      <w:r w:rsidR="00060CCE" w:rsidRPr="00FA2AAE">
        <w:rPr>
          <w:noProof/>
        </w:rPr>
        <w:t>in de vriezer bewaren</w:t>
      </w:r>
      <w:r w:rsidR="00131EBB" w:rsidRPr="00FA2AAE">
        <w:rPr>
          <w:noProof/>
        </w:rPr>
        <w:t>.</w:t>
      </w:r>
    </w:p>
    <w:p w14:paraId="1A208857" w14:textId="69B2F6CF" w:rsidR="00131EBB" w:rsidRPr="00FA2AAE" w:rsidRDefault="00F84F13" w:rsidP="006D020E">
      <w:pPr>
        <w:ind w:left="567" w:hanging="567"/>
        <w:rPr>
          <w:noProof/>
        </w:rPr>
      </w:pPr>
      <w:r w:rsidRPr="00FA2AAE">
        <w:rPr>
          <w:b/>
          <w:noProof/>
          <w:position w:val="2"/>
        </w:rPr>
        <w:sym w:font="Symbol" w:char="F0B7"/>
      </w:r>
      <w:r w:rsidRPr="00FA2AAE">
        <w:rPr>
          <w:noProof/>
        </w:rPr>
        <w:tab/>
      </w:r>
      <w:r w:rsidR="00131EBB" w:rsidRPr="00FA2AAE">
        <w:rPr>
          <w:noProof/>
        </w:rPr>
        <w:t>De injectieflacon in de buitenverpakking bewaren ter bescherming tegen licht.</w:t>
      </w:r>
    </w:p>
    <w:p w14:paraId="456CDDF9" w14:textId="027B509E" w:rsidR="00131EBB" w:rsidRPr="00FA2AAE" w:rsidRDefault="00F84F13" w:rsidP="006D020E">
      <w:pPr>
        <w:ind w:left="567" w:hanging="567"/>
        <w:rPr>
          <w:noProof/>
        </w:rPr>
      </w:pPr>
      <w:r w:rsidRPr="00FA2AAE">
        <w:rPr>
          <w:b/>
          <w:noProof/>
          <w:position w:val="2"/>
        </w:rPr>
        <w:sym w:font="Symbol" w:char="F0B7"/>
      </w:r>
      <w:r w:rsidRPr="00FA2AAE">
        <w:rPr>
          <w:noProof/>
        </w:rPr>
        <w:tab/>
      </w:r>
      <w:r w:rsidR="00131EBB" w:rsidRPr="00FA2AAE">
        <w:rPr>
          <w:noProof/>
        </w:rPr>
        <w:t>Gebruik dit geneesmiddel niet als u merkt dat het troebel of verkleurd is of deeltjes bevat.</w:t>
      </w:r>
    </w:p>
    <w:p w14:paraId="6E3A4AD1" w14:textId="78900DEE" w:rsidR="00274AF6" w:rsidRPr="00FA2AAE" w:rsidRDefault="00274AF6" w:rsidP="006D020E">
      <w:pPr>
        <w:numPr>
          <w:ilvl w:val="12"/>
          <w:numId w:val="0"/>
        </w:numPr>
        <w:ind w:right="-2"/>
        <w:rPr>
          <w:noProof/>
        </w:rPr>
      </w:pPr>
    </w:p>
    <w:p w14:paraId="55EF0811" w14:textId="1E9E6DE4" w:rsidR="00274AF6" w:rsidRPr="00FA2AAE" w:rsidRDefault="004B6185" w:rsidP="006D020E">
      <w:pPr>
        <w:rPr>
          <w:noProof/>
        </w:rPr>
      </w:pPr>
      <w:r w:rsidRPr="00FA2AAE">
        <w:rPr>
          <w:noProof/>
        </w:rPr>
        <w:t>Al het ongebruikte geneesmiddel of afvalmateriaal moet worden vernietigd overeenkomstig lokale voorschriften.</w:t>
      </w:r>
    </w:p>
    <w:p w14:paraId="3EEA7655" w14:textId="77777777" w:rsidR="004B6185" w:rsidRPr="00FA2AAE" w:rsidRDefault="004B6185" w:rsidP="006D020E">
      <w:pPr>
        <w:rPr>
          <w:noProof/>
        </w:rPr>
      </w:pPr>
    </w:p>
    <w:p w14:paraId="4E154EFD" w14:textId="77777777" w:rsidR="00274AF6" w:rsidRPr="00FA2AAE" w:rsidRDefault="00274AF6" w:rsidP="006D020E">
      <w:pPr>
        <w:numPr>
          <w:ilvl w:val="12"/>
          <w:numId w:val="0"/>
        </w:numPr>
        <w:ind w:right="-2"/>
        <w:rPr>
          <w:noProof/>
        </w:rPr>
      </w:pPr>
    </w:p>
    <w:p w14:paraId="22841F72" w14:textId="77777777" w:rsidR="00274AF6" w:rsidRPr="00FA2AAE" w:rsidRDefault="00703DCC" w:rsidP="006D020E">
      <w:pPr>
        <w:numPr>
          <w:ilvl w:val="12"/>
          <w:numId w:val="0"/>
        </w:numPr>
        <w:ind w:left="567" w:hanging="567"/>
        <w:rPr>
          <w:b/>
          <w:noProof/>
        </w:rPr>
      </w:pPr>
      <w:r w:rsidRPr="00FA2AAE">
        <w:rPr>
          <w:b/>
          <w:noProof/>
        </w:rPr>
        <w:t>6.</w:t>
      </w:r>
      <w:r w:rsidRPr="00FA2AAE">
        <w:rPr>
          <w:b/>
          <w:noProof/>
        </w:rPr>
        <w:tab/>
        <w:t>Inhoud van de verpakking en overige informatie</w:t>
      </w:r>
    </w:p>
    <w:p w14:paraId="41B72298" w14:textId="77777777" w:rsidR="00274AF6" w:rsidRPr="00FA2AAE" w:rsidRDefault="00274AF6" w:rsidP="006D020E">
      <w:pPr>
        <w:numPr>
          <w:ilvl w:val="12"/>
          <w:numId w:val="0"/>
        </w:numPr>
        <w:rPr>
          <w:noProof/>
        </w:rPr>
      </w:pPr>
    </w:p>
    <w:p w14:paraId="29B6F451" w14:textId="34B63E4D" w:rsidR="00274AF6" w:rsidRPr="00FA2AAE" w:rsidRDefault="00703DCC" w:rsidP="006D020E">
      <w:pPr>
        <w:numPr>
          <w:ilvl w:val="12"/>
          <w:numId w:val="0"/>
        </w:numPr>
        <w:ind w:right="-2"/>
        <w:rPr>
          <w:b/>
          <w:noProof/>
        </w:rPr>
      </w:pPr>
      <w:r w:rsidRPr="00FA2AAE">
        <w:rPr>
          <w:b/>
          <w:noProof/>
        </w:rPr>
        <w:t>Welke stoffen zitten er in dit middel?</w:t>
      </w:r>
    </w:p>
    <w:p w14:paraId="4E80E29E" w14:textId="77777777" w:rsidR="00DD6220" w:rsidRPr="00FA2AAE" w:rsidRDefault="00DD6220" w:rsidP="006D020E">
      <w:pPr>
        <w:numPr>
          <w:ilvl w:val="12"/>
          <w:numId w:val="0"/>
        </w:numPr>
        <w:ind w:right="-2"/>
        <w:rPr>
          <w:b/>
          <w:noProof/>
        </w:rPr>
      </w:pPr>
    </w:p>
    <w:p w14:paraId="6AC78BC2" w14:textId="336FA069" w:rsidR="00274AF6" w:rsidRPr="00FA2AAE" w:rsidRDefault="00C16FE6" w:rsidP="006D020E">
      <w:pPr>
        <w:keepNext/>
        <w:ind w:left="567" w:hanging="567"/>
        <w:rPr>
          <w:i/>
          <w:noProof/>
        </w:rPr>
      </w:pPr>
      <w:r w:rsidRPr="00FA2AAE">
        <w:rPr>
          <w:b/>
          <w:noProof/>
          <w:position w:val="2"/>
        </w:rPr>
        <w:sym w:font="Symbol" w:char="F0B7"/>
      </w:r>
      <w:r w:rsidRPr="00FA2AAE">
        <w:rPr>
          <w:noProof/>
        </w:rPr>
        <w:tab/>
      </w:r>
      <w:r w:rsidR="000B7C4D" w:rsidRPr="00FA2AAE">
        <w:rPr>
          <w:noProof/>
        </w:rPr>
        <w:t>De werkzame stof in dit middel is glofitamab</w:t>
      </w:r>
    </w:p>
    <w:p w14:paraId="00FC01C0" w14:textId="626A4CFC" w:rsidR="00F64887" w:rsidRPr="00FA2AAE" w:rsidRDefault="00C16FE6" w:rsidP="006D020E">
      <w:pPr>
        <w:ind w:left="567" w:hanging="567"/>
        <w:rPr>
          <w:noProof/>
        </w:rPr>
      </w:pPr>
      <w:r w:rsidRPr="00FA2AAE">
        <w:rPr>
          <w:b/>
          <w:noProof/>
          <w:position w:val="2"/>
        </w:rPr>
        <w:sym w:font="Symbol" w:char="F0B7"/>
      </w:r>
      <w:r w:rsidRPr="00FA2AAE">
        <w:rPr>
          <w:noProof/>
        </w:rPr>
        <w:tab/>
      </w:r>
      <w:r w:rsidR="00F64887" w:rsidRPr="00FA2AAE">
        <w:rPr>
          <w:noProof/>
        </w:rPr>
        <w:t>Columvi 2,5 mg: elke injectieflacon bevat 2,5 milligram glofitamab (in 2,5 ml concentraat) in een concentratie van 1 mg/ml</w:t>
      </w:r>
    </w:p>
    <w:p w14:paraId="024D14E3" w14:textId="00AF5ADF" w:rsidR="00F64887" w:rsidRPr="00FA2AAE" w:rsidRDefault="00C16FE6" w:rsidP="006D020E">
      <w:pPr>
        <w:ind w:left="567" w:hanging="567"/>
        <w:rPr>
          <w:noProof/>
        </w:rPr>
      </w:pPr>
      <w:r w:rsidRPr="00FA2AAE">
        <w:rPr>
          <w:b/>
          <w:noProof/>
          <w:position w:val="2"/>
        </w:rPr>
        <w:sym w:font="Symbol" w:char="F0B7"/>
      </w:r>
      <w:r w:rsidRPr="00FA2AAE">
        <w:rPr>
          <w:noProof/>
        </w:rPr>
        <w:tab/>
      </w:r>
      <w:r w:rsidR="00F64887" w:rsidRPr="00FA2AAE">
        <w:rPr>
          <w:noProof/>
        </w:rPr>
        <w:t>Columvi 10 mg: elke injectieflacon bevat 10 milligram glofitamab (in 10 ml concentraat) in een concentratie van 1 mg/ml</w:t>
      </w:r>
    </w:p>
    <w:p w14:paraId="0E44A895" w14:textId="674F1F9F" w:rsidR="00F64887" w:rsidRPr="00FA2AAE" w:rsidRDefault="00C16FE6" w:rsidP="006D020E">
      <w:pPr>
        <w:keepNext/>
        <w:ind w:left="567" w:hanging="567"/>
        <w:rPr>
          <w:noProof/>
        </w:rPr>
      </w:pPr>
      <w:r w:rsidRPr="00FA2AAE">
        <w:rPr>
          <w:b/>
          <w:noProof/>
          <w:position w:val="2"/>
        </w:rPr>
        <w:sym w:font="Symbol" w:char="F0B7"/>
      </w:r>
      <w:r w:rsidRPr="00FA2AAE">
        <w:rPr>
          <w:noProof/>
        </w:rPr>
        <w:tab/>
      </w:r>
      <w:r w:rsidR="000B7C4D" w:rsidRPr="00FA2AAE">
        <w:rPr>
          <w:noProof/>
        </w:rPr>
        <w:t xml:space="preserve">De andere stoffen in dit middel zijn: </w:t>
      </w:r>
      <w:del w:id="244" w:author="Author">
        <w:r w:rsidR="000B7C4D" w:rsidRPr="00FA2AAE" w:rsidDel="006D41B9">
          <w:rPr>
            <w:noProof/>
          </w:rPr>
          <w:delText>L-</w:delText>
        </w:r>
      </w:del>
      <w:r w:rsidR="000B7C4D" w:rsidRPr="00FA2AAE">
        <w:rPr>
          <w:noProof/>
        </w:rPr>
        <w:t xml:space="preserve">histidine, </w:t>
      </w:r>
      <w:del w:id="245" w:author="Author">
        <w:r w:rsidR="000B7C4D" w:rsidRPr="00FA2AAE" w:rsidDel="006D41B9">
          <w:rPr>
            <w:noProof/>
          </w:rPr>
          <w:delText>L-</w:delText>
        </w:r>
      </w:del>
      <w:r w:rsidR="000B7C4D" w:rsidRPr="00FA2AAE">
        <w:rPr>
          <w:noProof/>
        </w:rPr>
        <w:t>histidine</w:t>
      </w:r>
      <w:r w:rsidR="00264B6B" w:rsidRPr="00FA2AAE">
        <w:rPr>
          <w:noProof/>
        </w:rPr>
        <w:t>-</w:t>
      </w:r>
      <w:r w:rsidR="000B7C4D" w:rsidRPr="00FA2AAE">
        <w:rPr>
          <w:noProof/>
        </w:rPr>
        <w:t xml:space="preserve">hydrochloridemonohydraat, </w:t>
      </w:r>
      <w:del w:id="246" w:author="Author">
        <w:r w:rsidR="000B7C4D" w:rsidRPr="00FA2AAE" w:rsidDel="006D41B9">
          <w:rPr>
            <w:noProof/>
          </w:rPr>
          <w:delText>L</w:delText>
        </w:r>
        <w:r w:rsidR="00264B6B" w:rsidRPr="00FA2AAE" w:rsidDel="006D41B9">
          <w:rPr>
            <w:noProof/>
          </w:rPr>
          <w:noBreakHyphen/>
        </w:r>
      </w:del>
      <w:r w:rsidR="000B7C4D" w:rsidRPr="00FA2AAE">
        <w:rPr>
          <w:noProof/>
        </w:rPr>
        <w:t>methionine, sucrose, polysorbaat 20 (E432) en water voor injecties</w:t>
      </w:r>
      <w:r w:rsidR="00E95DDE" w:rsidRPr="00FA2AAE">
        <w:rPr>
          <w:noProof/>
        </w:rPr>
        <w:t xml:space="preserve"> (zie rubriek 2 ‘Columvi bevat polysorbaten’)</w:t>
      </w:r>
      <w:r w:rsidR="000B7C4D" w:rsidRPr="00FA2AAE">
        <w:rPr>
          <w:noProof/>
        </w:rPr>
        <w:t>.</w:t>
      </w:r>
    </w:p>
    <w:p w14:paraId="236FFB71" w14:textId="77777777" w:rsidR="00F64887" w:rsidRPr="00FA2AAE" w:rsidRDefault="00F64887" w:rsidP="006D020E">
      <w:pPr>
        <w:numPr>
          <w:ilvl w:val="12"/>
          <w:numId w:val="0"/>
        </w:numPr>
        <w:ind w:right="-2"/>
        <w:rPr>
          <w:b/>
          <w:noProof/>
        </w:rPr>
      </w:pPr>
    </w:p>
    <w:p w14:paraId="4A91779B" w14:textId="23A0F2C4" w:rsidR="00274AF6" w:rsidRPr="00FA2AAE" w:rsidRDefault="00DD6220" w:rsidP="006D020E">
      <w:pPr>
        <w:numPr>
          <w:ilvl w:val="12"/>
          <w:numId w:val="0"/>
        </w:numPr>
        <w:ind w:right="-2"/>
        <w:rPr>
          <w:b/>
          <w:noProof/>
        </w:rPr>
      </w:pPr>
      <w:r w:rsidRPr="00FA2AAE">
        <w:rPr>
          <w:b/>
          <w:noProof/>
        </w:rPr>
        <w:t>Hoe ziet Columvi</w:t>
      </w:r>
      <w:r w:rsidR="00703DCC" w:rsidRPr="00FA2AAE">
        <w:rPr>
          <w:b/>
          <w:noProof/>
        </w:rPr>
        <w:t xml:space="preserve"> eruit en hoeveel zit er in een verpakking?</w:t>
      </w:r>
    </w:p>
    <w:p w14:paraId="708E0A3D" w14:textId="49A421E2" w:rsidR="00DD6220" w:rsidRPr="00FA2AAE" w:rsidRDefault="00DD6220" w:rsidP="006D020E">
      <w:pPr>
        <w:numPr>
          <w:ilvl w:val="12"/>
          <w:numId w:val="0"/>
        </w:numPr>
        <w:ind w:right="-2"/>
        <w:rPr>
          <w:b/>
          <w:noProof/>
        </w:rPr>
      </w:pPr>
    </w:p>
    <w:p w14:paraId="243D61FD" w14:textId="5949445F" w:rsidR="00DD6220" w:rsidRPr="00FA2AAE" w:rsidRDefault="00DD6220" w:rsidP="006D020E">
      <w:pPr>
        <w:numPr>
          <w:ilvl w:val="12"/>
          <w:numId w:val="0"/>
        </w:numPr>
        <w:rPr>
          <w:noProof/>
        </w:rPr>
      </w:pPr>
      <w:r w:rsidRPr="00FA2AAE">
        <w:rPr>
          <w:noProof/>
        </w:rPr>
        <w:t xml:space="preserve">Columvi concentraat voor oplossing voor infusie (steriel concentraat) is een kleurloze, heldere oplossing in een glazen </w:t>
      </w:r>
      <w:r w:rsidR="00E63BBC" w:rsidRPr="00FA2AAE">
        <w:rPr>
          <w:noProof/>
        </w:rPr>
        <w:t>injectie</w:t>
      </w:r>
      <w:r w:rsidRPr="00FA2AAE">
        <w:rPr>
          <w:noProof/>
        </w:rPr>
        <w:t>flacon.</w:t>
      </w:r>
    </w:p>
    <w:p w14:paraId="61E4DF2E" w14:textId="77777777" w:rsidR="00DD6220" w:rsidRPr="00FA2AAE" w:rsidRDefault="00DD6220" w:rsidP="006D020E">
      <w:pPr>
        <w:rPr>
          <w:noProof/>
        </w:rPr>
      </w:pPr>
    </w:p>
    <w:p w14:paraId="2452D15D" w14:textId="541E4928" w:rsidR="00DD6220" w:rsidRPr="00FA2AAE" w:rsidRDefault="00DD6220" w:rsidP="006D020E">
      <w:pPr>
        <w:rPr>
          <w:noProof/>
        </w:rPr>
      </w:pPr>
      <w:r w:rsidRPr="00FA2AAE">
        <w:rPr>
          <w:noProof/>
        </w:rPr>
        <w:lastRenderedPageBreak/>
        <w:t>Elke verpakking van Columvi bevat één injectieflacon.</w:t>
      </w:r>
    </w:p>
    <w:p w14:paraId="49A64A34" w14:textId="77777777" w:rsidR="00274AF6" w:rsidRPr="00FA2AAE" w:rsidRDefault="00274AF6" w:rsidP="006D020E">
      <w:pPr>
        <w:numPr>
          <w:ilvl w:val="12"/>
          <w:numId w:val="0"/>
        </w:numPr>
        <w:rPr>
          <w:noProof/>
        </w:rPr>
      </w:pPr>
    </w:p>
    <w:p w14:paraId="0B797F04" w14:textId="1920A750" w:rsidR="00274AF6" w:rsidRPr="00FA2AAE" w:rsidRDefault="00703DCC" w:rsidP="006D020E">
      <w:pPr>
        <w:keepNext/>
        <w:keepLines/>
        <w:numPr>
          <w:ilvl w:val="12"/>
          <w:numId w:val="0"/>
        </w:numPr>
        <w:ind w:right="-2"/>
        <w:rPr>
          <w:b/>
          <w:noProof/>
        </w:rPr>
      </w:pPr>
      <w:r w:rsidRPr="00FA2AAE">
        <w:rPr>
          <w:b/>
          <w:noProof/>
        </w:rPr>
        <w:t>Houder van de vergunning voor het in de handel brengen</w:t>
      </w:r>
    </w:p>
    <w:p w14:paraId="4F0A72ED" w14:textId="77777777" w:rsidR="00274AF6" w:rsidRPr="00FA2AAE" w:rsidRDefault="00274AF6" w:rsidP="006D020E">
      <w:pPr>
        <w:keepNext/>
        <w:keepLines/>
        <w:numPr>
          <w:ilvl w:val="12"/>
          <w:numId w:val="0"/>
        </w:numPr>
        <w:ind w:right="-2"/>
        <w:rPr>
          <w:noProof/>
        </w:rPr>
      </w:pPr>
    </w:p>
    <w:p w14:paraId="5EE7C9F5" w14:textId="77777777" w:rsidR="00980DEC" w:rsidRPr="00E1717D" w:rsidRDefault="00980DEC" w:rsidP="006D020E">
      <w:pPr>
        <w:keepNext/>
        <w:keepLines/>
        <w:ind w:left="567" w:hanging="567"/>
        <w:outlineLvl w:val="0"/>
        <w:rPr>
          <w:noProof/>
          <w:lang w:val="en-US"/>
          <w:rPrChange w:id="247" w:author="Author">
            <w:rPr>
              <w:lang w:val="de-DE"/>
            </w:rPr>
          </w:rPrChange>
        </w:rPr>
      </w:pPr>
      <w:r w:rsidRPr="00E1717D">
        <w:rPr>
          <w:noProof/>
          <w:lang w:val="en-US"/>
          <w:rPrChange w:id="248" w:author="Author">
            <w:rPr>
              <w:lang w:val="de-DE"/>
            </w:rPr>
          </w:rPrChange>
        </w:rPr>
        <w:t>Roche Registration GmbH</w:t>
      </w:r>
    </w:p>
    <w:p w14:paraId="7D3BB05D" w14:textId="77777777" w:rsidR="00980DEC" w:rsidRPr="00E1717D" w:rsidRDefault="00980DEC" w:rsidP="006D020E">
      <w:pPr>
        <w:keepNext/>
        <w:keepLines/>
        <w:ind w:left="567" w:hanging="567"/>
        <w:outlineLvl w:val="0"/>
        <w:rPr>
          <w:noProof/>
          <w:lang w:val="en-US"/>
          <w:rPrChange w:id="249" w:author="Author">
            <w:rPr>
              <w:lang w:val="de-DE"/>
            </w:rPr>
          </w:rPrChange>
        </w:rPr>
      </w:pPr>
      <w:r w:rsidRPr="00E1717D">
        <w:rPr>
          <w:noProof/>
          <w:lang w:val="en-US"/>
          <w:rPrChange w:id="250" w:author="Author">
            <w:rPr>
              <w:lang w:val="de-DE"/>
            </w:rPr>
          </w:rPrChange>
        </w:rPr>
        <w:t>Emil-Barell-Strasse 1</w:t>
      </w:r>
    </w:p>
    <w:p w14:paraId="75E9E35B" w14:textId="77777777" w:rsidR="00980DEC" w:rsidRPr="00E1717D" w:rsidRDefault="00980DEC" w:rsidP="006D020E">
      <w:pPr>
        <w:keepNext/>
        <w:ind w:left="567" w:hanging="567"/>
        <w:outlineLvl w:val="0"/>
        <w:rPr>
          <w:noProof/>
          <w:rPrChange w:id="251" w:author="Author">
            <w:rPr>
              <w:lang w:val="de-DE"/>
            </w:rPr>
          </w:rPrChange>
        </w:rPr>
      </w:pPr>
      <w:r w:rsidRPr="00E1717D">
        <w:rPr>
          <w:noProof/>
          <w:rPrChange w:id="252" w:author="Author">
            <w:rPr>
              <w:lang w:val="de-DE"/>
            </w:rPr>
          </w:rPrChange>
        </w:rPr>
        <w:t>79639 Grenzach-Wyhlen</w:t>
      </w:r>
    </w:p>
    <w:p w14:paraId="28C418C4" w14:textId="09278EE9" w:rsidR="00980DEC" w:rsidRPr="00E1717D" w:rsidRDefault="00DD6220" w:rsidP="006D020E">
      <w:pPr>
        <w:keepNext/>
        <w:ind w:left="567" w:hanging="567"/>
        <w:outlineLvl w:val="0"/>
        <w:rPr>
          <w:b/>
          <w:bCs/>
          <w:noProof/>
          <w:rPrChange w:id="253" w:author="Author">
            <w:rPr>
              <w:b/>
              <w:bCs/>
              <w:lang w:val="de-DE"/>
            </w:rPr>
          </w:rPrChange>
        </w:rPr>
      </w:pPr>
      <w:r w:rsidRPr="00E1717D">
        <w:rPr>
          <w:noProof/>
          <w:rPrChange w:id="254" w:author="Author">
            <w:rPr>
              <w:lang w:val="de-DE"/>
            </w:rPr>
          </w:rPrChange>
        </w:rPr>
        <w:t>Duitsland</w:t>
      </w:r>
    </w:p>
    <w:p w14:paraId="05F6D0AD" w14:textId="77777777" w:rsidR="00C163C6" w:rsidRPr="00E1717D" w:rsidRDefault="00C163C6" w:rsidP="006D020E">
      <w:pPr>
        <w:numPr>
          <w:ilvl w:val="12"/>
          <w:numId w:val="0"/>
        </w:numPr>
        <w:ind w:right="-2"/>
        <w:rPr>
          <w:noProof/>
          <w:rPrChange w:id="255" w:author="Author">
            <w:rPr>
              <w:lang w:val="de-DE"/>
            </w:rPr>
          </w:rPrChange>
        </w:rPr>
      </w:pPr>
    </w:p>
    <w:p w14:paraId="5F2C1541" w14:textId="058195E0" w:rsidR="00114DFB" w:rsidRPr="00E1717D" w:rsidRDefault="00114DFB" w:rsidP="00286B9A">
      <w:pPr>
        <w:keepNext/>
        <w:numPr>
          <w:ilvl w:val="12"/>
          <w:numId w:val="0"/>
        </w:numPr>
        <w:rPr>
          <w:b/>
          <w:bCs/>
          <w:noProof/>
          <w:rPrChange w:id="256" w:author="Author">
            <w:rPr>
              <w:b/>
              <w:bCs/>
              <w:lang w:val="de-DE"/>
            </w:rPr>
          </w:rPrChange>
        </w:rPr>
      </w:pPr>
      <w:r w:rsidRPr="00E1717D">
        <w:rPr>
          <w:b/>
          <w:bCs/>
          <w:noProof/>
          <w:rPrChange w:id="257" w:author="Author">
            <w:rPr>
              <w:b/>
              <w:bCs/>
              <w:lang w:val="de-DE"/>
            </w:rPr>
          </w:rPrChange>
        </w:rPr>
        <w:t>Fabrikant</w:t>
      </w:r>
    </w:p>
    <w:p w14:paraId="3555968B" w14:textId="77777777" w:rsidR="00114DFB" w:rsidRPr="00E1717D" w:rsidRDefault="00114DFB" w:rsidP="00286B9A">
      <w:pPr>
        <w:keepNext/>
        <w:numPr>
          <w:ilvl w:val="12"/>
          <w:numId w:val="0"/>
        </w:numPr>
        <w:rPr>
          <w:b/>
          <w:bCs/>
          <w:noProof/>
          <w:rPrChange w:id="258" w:author="Author">
            <w:rPr>
              <w:b/>
              <w:bCs/>
              <w:lang w:val="de-DE"/>
            </w:rPr>
          </w:rPrChange>
        </w:rPr>
      </w:pPr>
    </w:p>
    <w:p w14:paraId="1470EC02" w14:textId="3FF7D9A4" w:rsidR="00114DFB" w:rsidRPr="00E1717D" w:rsidRDefault="00114DFB" w:rsidP="006D020E">
      <w:pPr>
        <w:numPr>
          <w:ilvl w:val="12"/>
          <w:numId w:val="0"/>
        </w:numPr>
        <w:ind w:right="-2"/>
        <w:rPr>
          <w:noProof/>
          <w:rPrChange w:id="259" w:author="Author">
            <w:rPr>
              <w:lang w:val="de-DE"/>
            </w:rPr>
          </w:rPrChange>
        </w:rPr>
      </w:pPr>
      <w:r w:rsidRPr="00E1717D">
        <w:rPr>
          <w:noProof/>
          <w:rPrChange w:id="260" w:author="Author">
            <w:rPr>
              <w:lang w:val="de-DE"/>
            </w:rPr>
          </w:rPrChange>
        </w:rPr>
        <w:t>Roche Pharma AG</w:t>
      </w:r>
    </w:p>
    <w:p w14:paraId="032B86CA" w14:textId="77777777" w:rsidR="00114DFB" w:rsidRPr="00E1717D" w:rsidRDefault="00114DFB" w:rsidP="006D020E">
      <w:pPr>
        <w:keepNext/>
        <w:keepLines/>
        <w:ind w:left="567" w:hanging="567"/>
        <w:outlineLvl w:val="0"/>
        <w:rPr>
          <w:noProof/>
          <w:rPrChange w:id="261" w:author="Author">
            <w:rPr>
              <w:lang w:val="de-DE"/>
            </w:rPr>
          </w:rPrChange>
        </w:rPr>
      </w:pPr>
      <w:r w:rsidRPr="00E1717D">
        <w:rPr>
          <w:noProof/>
          <w:rPrChange w:id="262" w:author="Author">
            <w:rPr>
              <w:lang w:val="de-DE"/>
            </w:rPr>
          </w:rPrChange>
        </w:rPr>
        <w:t>Emil-Barell-Strasse 1</w:t>
      </w:r>
    </w:p>
    <w:p w14:paraId="37DEB027" w14:textId="77777777" w:rsidR="00114DFB" w:rsidRPr="00E1717D" w:rsidRDefault="00114DFB" w:rsidP="006D020E">
      <w:pPr>
        <w:keepNext/>
        <w:ind w:left="567" w:hanging="567"/>
        <w:outlineLvl w:val="0"/>
        <w:rPr>
          <w:noProof/>
          <w:rPrChange w:id="263" w:author="Author">
            <w:rPr>
              <w:lang w:val="de-DE"/>
            </w:rPr>
          </w:rPrChange>
        </w:rPr>
      </w:pPr>
      <w:r w:rsidRPr="00E1717D">
        <w:rPr>
          <w:noProof/>
          <w:rPrChange w:id="264" w:author="Author">
            <w:rPr>
              <w:lang w:val="de-DE"/>
            </w:rPr>
          </w:rPrChange>
        </w:rPr>
        <w:t>79639 Grenzach-Wyhlen</w:t>
      </w:r>
    </w:p>
    <w:p w14:paraId="7518878F" w14:textId="0C7C8EBB" w:rsidR="00114DFB" w:rsidRPr="00FA2AAE" w:rsidRDefault="00114DFB" w:rsidP="006D020E">
      <w:pPr>
        <w:keepNext/>
        <w:outlineLvl w:val="0"/>
        <w:rPr>
          <w:noProof/>
        </w:rPr>
      </w:pPr>
      <w:r w:rsidRPr="00FA2AAE">
        <w:rPr>
          <w:noProof/>
        </w:rPr>
        <w:t>Duitsland</w:t>
      </w:r>
    </w:p>
    <w:p w14:paraId="6860DB85" w14:textId="77777777" w:rsidR="00114DFB" w:rsidRPr="00FA2AAE" w:rsidRDefault="00114DFB" w:rsidP="006D020E">
      <w:pPr>
        <w:numPr>
          <w:ilvl w:val="12"/>
          <w:numId w:val="0"/>
        </w:numPr>
        <w:ind w:right="-2"/>
        <w:rPr>
          <w:noProof/>
        </w:rPr>
      </w:pPr>
    </w:p>
    <w:p w14:paraId="68B03C89" w14:textId="77777777" w:rsidR="00274AF6" w:rsidRPr="00FA2AAE" w:rsidRDefault="00703DCC" w:rsidP="006D020E">
      <w:pPr>
        <w:numPr>
          <w:ilvl w:val="12"/>
          <w:numId w:val="0"/>
        </w:numPr>
        <w:ind w:right="-2"/>
        <w:rPr>
          <w:noProof/>
        </w:rPr>
      </w:pPr>
      <w:r w:rsidRPr="00FA2AAE">
        <w:rPr>
          <w:noProof/>
        </w:rPr>
        <w:t xml:space="preserve">Neem voor alle informatie </w:t>
      </w:r>
      <w:r w:rsidR="00070E9C" w:rsidRPr="00FA2AAE">
        <w:rPr>
          <w:noProof/>
        </w:rPr>
        <w:t>over</w:t>
      </w:r>
      <w:r w:rsidRPr="00FA2AAE">
        <w:rPr>
          <w:noProof/>
        </w:rPr>
        <w:t xml:space="preserve"> dit geneesmiddel contact op met de lokale vertegenwoordiger van de houder van de vergunning voor het in de handel brengen:</w:t>
      </w:r>
    </w:p>
    <w:p w14:paraId="4C0F3CBE" w14:textId="77777777" w:rsidR="00274AF6" w:rsidRPr="00FA2AAE" w:rsidRDefault="00274AF6" w:rsidP="006D020E">
      <w:pPr>
        <w:rPr>
          <w:noProof/>
        </w:rPr>
      </w:pPr>
    </w:p>
    <w:tbl>
      <w:tblPr>
        <w:tblW w:w="9360" w:type="dxa"/>
        <w:tblInd w:w="-34" w:type="dxa"/>
        <w:tblLayout w:type="fixed"/>
        <w:tblLook w:val="0000" w:firstRow="0" w:lastRow="0" w:firstColumn="0" w:lastColumn="0" w:noHBand="0" w:noVBand="0"/>
      </w:tblPr>
      <w:tblGrid>
        <w:gridCol w:w="4680"/>
        <w:gridCol w:w="4680"/>
      </w:tblGrid>
      <w:tr w:rsidR="00E95DDE" w:rsidRPr="00FA2AAE" w14:paraId="01D4520A" w14:textId="77777777" w:rsidTr="00B641F7">
        <w:tc>
          <w:tcPr>
            <w:tcW w:w="4680" w:type="dxa"/>
          </w:tcPr>
          <w:p w14:paraId="217BC0DF" w14:textId="77777777" w:rsidR="00E95DDE" w:rsidRPr="00E1717D" w:rsidRDefault="00E95DDE" w:rsidP="00E95DDE">
            <w:pPr>
              <w:keepNext/>
              <w:rPr>
                <w:b/>
                <w:noProof/>
                <w:rPrChange w:id="265" w:author="Author">
                  <w:rPr>
                    <w:b/>
                    <w:lang w:val="de-DE"/>
                  </w:rPr>
                </w:rPrChange>
              </w:rPr>
            </w:pPr>
            <w:r w:rsidRPr="00E1717D">
              <w:rPr>
                <w:b/>
                <w:noProof/>
                <w:rPrChange w:id="266" w:author="Author">
                  <w:rPr>
                    <w:b/>
                    <w:lang w:val="de-DE"/>
                  </w:rPr>
                </w:rPrChange>
              </w:rPr>
              <w:t>België/Belgique/Belgien</w:t>
            </w:r>
          </w:p>
          <w:p w14:paraId="23A2F857" w14:textId="77777777" w:rsidR="00E95DDE" w:rsidRPr="00E1717D" w:rsidRDefault="00E95DDE" w:rsidP="00E95DDE">
            <w:pPr>
              <w:keepNext/>
              <w:tabs>
                <w:tab w:val="left" w:pos="-720"/>
              </w:tabs>
              <w:suppressAutoHyphens/>
              <w:rPr>
                <w:noProof/>
                <w:rPrChange w:id="267" w:author="Author">
                  <w:rPr>
                    <w:lang w:val="de-DE"/>
                  </w:rPr>
                </w:rPrChange>
              </w:rPr>
            </w:pPr>
            <w:r w:rsidRPr="00E1717D">
              <w:rPr>
                <w:b/>
                <w:noProof/>
                <w:rPrChange w:id="268" w:author="Author">
                  <w:rPr>
                    <w:b/>
                    <w:lang w:val="de-DE"/>
                  </w:rPr>
                </w:rPrChange>
              </w:rPr>
              <w:t>Luxembourg/Luxemburg</w:t>
            </w:r>
          </w:p>
          <w:p w14:paraId="3E1DE677" w14:textId="77777777" w:rsidR="00E95DDE" w:rsidRPr="00E1717D" w:rsidRDefault="00E95DDE" w:rsidP="00E95DDE">
            <w:pPr>
              <w:keepNext/>
              <w:rPr>
                <w:noProof/>
                <w:rPrChange w:id="269" w:author="Author">
                  <w:rPr>
                    <w:lang w:val="de-DE"/>
                  </w:rPr>
                </w:rPrChange>
              </w:rPr>
            </w:pPr>
            <w:r w:rsidRPr="00E1717D">
              <w:rPr>
                <w:noProof/>
                <w:rPrChange w:id="270" w:author="Author">
                  <w:rPr>
                    <w:lang w:val="de-DE"/>
                  </w:rPr>
                </w:rPrChange>
              </w:rPr>
              <w:t>N.V. Roche S.A.</w:t>
            </w:r>
          </w:p>
          <w:p w14:paraId="1C1F3A4D" w14:textId="77777777" w:rsidR="00E95DDE" w:rsidRPr="00FA2AAE" w:rsidRDefault="00E95DDE" w:rsidP="00E95DDE">
            <w:pPr>
              <w:keepNext/>
              <w:rPr>
                <w:noProof/>
              </w:rPr>
            </w:pPr>
            <w:r w:rsidRPr="00FA2AAE">
              <w:rPr>
                <w:noProof/>
              </w:rPr>
              <w:t>België/Belgique/Belgien</w:t>
            </w:r>
          </w:p>
          <w:p w14:paraId="750C51FE" w14:textId="77777777" w:rsidR="00E95DDE" w:rsidRPr="00FA2AAE" w:rsidRDefault="00E95DDE" w:rsidP="00E95DDE">
            <w:pPr>
              <w:keepNext/>
              <w:rPr>
                <w:noProof/>
              </w:rPr>
            </w:pPr>
            <w:r w:rsidRPr="00FA2AAE">
              <w:rPr>
                <w:noProof/>
              </w:rPr>
              <w:t>Tél/Tel: +32 (0) 2 525 82 11</w:t>
            </w:r>
          </w:p>
          <w:p w14:paraId="307F1F77" w14:textId="77777777" w:rsidR="00E95DDE" w:rsidRPr="00FA2AAE" w:rsidRDefault="00E95DDE" w:rsidP="00E95DDE">
            <w:pPr>
              <w:rPr>
                <w:noProof/>
              </w:rPr>
            </w:pPr>
          </w:p>
        </w:tc>
        <w:tc>
          <w:tcPr>
            <w:tcW w:w="4680" w:type="dxa"/>
          </w:tcPr>
          <w:p w14:paraId="74B27C0D" w14:textId="77777777" w:rsidR="00E95DDE" w:rsidRPr="00E1717D" w:rsidRDefault="00E95DDE" w:rsidP="00E95DDE">
            <w:pPr>
              <w:autoSpaceDE w:val="0"/>
              <w:autoSpaceDN w:val="0"/>
              <w:adjustRightInd w:val="0"/>
              <w:rPr>
                <w:noProof/>
                <w:rPrChange w:id="271" w:author="Author">
                  <w:rPr>
                    <w:lang w:val="es-ES"/>
                  </w:rPr>
                </w:rPrChange>
              </w:rPr>
            </w:pPr>
            <w:r w:rsidRPr="00E1717D">
              <w:rPr>
                <w:b/>
                <w:noProof/>
                <w:rPrChange w:id="272" w:author="Author">
                  <w:rPr>
                    <w:b/>
                    <w:lang w:val="es-ES"/>
                  </w:rPr>
                </w:rPrChange>
              </w:rPr>
              <w:t>Latvija</w:t>
            </w:r>
          </w:p>
          <w:p w14:paraId="7E4DE572" w14:textId="77777777" w:rsidR="00E95DDE" w:rsidRPr="00E1717D" w:rsidRDefault="00E95DDE" w:rsidP="00E95DDE">
            <w:pPr>
              <w:suppressAutoHyphens/>
              <w:rPr>
                <w:noProof/>
                <w:rPrChange w:id="273" w:author="Author">
                  <w:rPr>
                    <w:lang w:val="es-ES"/>
                  </w:rPr>
                </w:rPrChange>
              </w:rPr>
            </w:pPr>
            <w:r w:rsidRPr="00E1717D">
              <w:rPr>
                <w:noProof/>
                <w:rPrChange w:id="274" w:author="Author">
                  <w:rPr>
                    <w:lang w:val="es-ES"/>
                  </w:rPr>
                </w:rPrChange>
              </w:rPr>
              <w:t>Roche Latvija SIA</w:t>
            </w:r>
          </w:p>
          <w:p w14:paraId="0D6847D2" w14:textId="77777777" w:rsidR="00E95DDE" w:rsidRPr="00E1717D" w:rsidRDefault="00E95DDE" w:rsidP="00E95DDE">
            <w:pPr>
              <w:autoSpaceDE w:val="0"/>
              <w:autoSpaceDN w:val="0"/>
              <w:adjustRightInd w:val="0"/>
              <w:rPr>
                <w:noProof/>
                <w:rPrChange w:id="275" w:author="Author">
                  <w:rPr>
                    <w:lang w:val="es-ES"/>
                  </w:rPr>
                </w:rPrChange>
              </w:rPr>
            </w:pPr>
            <w:r w:rsidRPr="00E1717D">
              <w:rPr>
                <w:noProof/>
                <w:rPrChange w:id="276" w:author="Author">
                  <w:rPr>
                    <w:lang w:val="es-ES"/>
                  </w:rPr>
                </w:rPrChange>
              </w:rPr>
              <w:t>Tel: +371 – 6 7039831</w:t>
            </w:r>
          </w:p>
          <w:p w14:paraId="5301A99A" w14:textId="77777777" w:rsidR="00E95DDE" w:rsidRPr="00E1717D" w:rsidRDefault="00E95DDE" w:rsidP="00E95DDE">
            <w:pPr>
              <w:suppressAutoHyphens/>
              <w:rPr>
                <w:noProof/>
                <w:rPrChange w:id="277" w:author="Author">
                  <w:rPr>
                    <w:lang w:val="fi-FI"/>
                  </w:rPr>
                </w:rPrChange>
              </w:rPr>
            </w:pPr>
          </w:p>
        </w:tc>
      </w:tr>
      <w:tr w:rsidR="00E95DDE" w:rsidRPr="00FA2AAE" w14:paraId="384EAF22" w14:textId="77777777" w:rsidTr="00B641F7">
        <w:tc>
          <w:tcPr>
            <w:tcW w:w="4680" w:type="dxa"/>
          </w:tcPr>
          <w:p w14:paraId="7497EB13" w14:textId="77777777" w:rsidR="00E95DDE" w:rsidRPr="00E1717D" w:rsidRDefault="00E95DDE" w:rsidP="00E95DDE">
            <w:pPr>
              <w:autoSpaceDE w:val="0"/>
              <w:autoSpaceDN w:val="0"/>
              <w:adjustRightInd w:val="0"/>
              <w:rPr>
                <w:b/>
                <w:bCs/>
                <w:noProof/>
                <w:rPrChange w:id="278" w:author="Author">
                  <w:rPr>
                    <w:b/>
                    <w:bCs/>
                    <w:lang w:val="es-ES"/>
                  </w:rPr>
                </w:rPrChange>
              </w:rPr>
            </w:pPr>
            <w:r w:rsidRPr="00FA2AAE">
              <w:rPr>
                <w:b/>
                <w:bCs/>
                <w:noProof/>
              </w:rPr>
              <w:t>България</w:t>
            </w:r>
          </w:p>
          <w:p w14:paraId="0322230E" w14:textId="77777777" w:rsidR="00E95DDE" w:rsidRPr="00E1717D" w:rsidRDefault="00E95DDE" w:rsidP="00E95DDE">
            <w:pPr>
              <w:suppressAutoHyphens/>
              <w:rPr>
                <w:noProof/>
                <w:rPrChange w:id="279" w:author="Author">
                  <w:rPr>
                    <w:lang w:val="es-ES"/>
                  </w:rPr>
                </w:rPrChange>
              </w:rPr>
            </w:pPr>
            <w:r w:rsidRPr="00FA2AAE">
              <w:rPr>
                <w:noProof/>
              </w:rPr>
              <w:t>Рош</w:t>
            </w:r>
            <w:r w:rsidRPr="00E1717D">
              <w:rPr>
                <w:noProof/>
                <w:rPrChange w:id="280" w:author="Author">
                  <w:rPr>
                    <w:lang w:val="es-ES"/>
                  </w:rPr>
                </w:rPrChange>
              </w:rPr>
              <w:t xml:space="preserve"> </w:t>
            </w:r>
            <w:r w:rsidRPr="00FA2AAE">
              <w:rPr>
                <w:noProof/>
              </w:rPr>
              <w:t>България</w:t>
            </w:r>
            <w:r w:rsidRPr="00E1717D">
              <w:rPr>
                <w:noProof/>
                <w:rPrChange w:id="281" w:author="Author">
                  <w:rPr>
                    <w:lang w:val="es-ES"/>
                  </w:rPr>
                </w:rPrChange>
              </w:rPr>
              <w:t xml:space="preserve"> </w:t>
            </w:r>
            <w:r w:rsidRPr="00FA2AAE">
              <w:rPr>
                <w:noProof/>
              </w:rPr>
              <w:t>ЕООД</w:t>
            </w:r>
          </w:p>
          <w:p w14:paraId="4FA779F8" w14:textId="77777777" w:rsidR="00E95DDE" w:rsidRPr="00E1717D" w:rsidRDefault="00E95DDE" w:rsidP="00E95DDE">
            <w:pPr>
              <w:suppressAutoHyphens/>
              <w:rPr>
                <w:noProof/>
                <w:rPrChange w:id="282" w:author="Author">
                  <w:rPr>
                    <w:lang w:val="es-ES"/>
                  </w:rPr>
                </w:rPrChange>
              </w:rPr>
            </w:pPr>
            <w:r w:rsidRPr="00FA2AAE">
              <w:rPr>
                <w:noProof/>
              </w:rPr>
              <w:t>Тел</w:t>
            </w:r>
            <w:r w:rsidRPr="00E1717D">
              <w:rPr>
                <w:noProof/>
                <w:rPrChange w:id="283" w:author="Author">
                  <w:rPr>
                    <w:lang w:val="es-ES"/>
                  </w:rPr>
                </w:rPrChange>
              </w:rPr>
              <w:t>: +359 2 474 5444</w:t>
            </w:r>
          </w:p>
          <w:p w14:paraId="62C4D267" w14:textId="77777777" w:rsidR="00E95DDE" w:rsidRPr="00E1717D" w:rsidRDefault="00E95DDE" w:rsidP="00E95DDE">
            <w:pPr>
              <w:tabs>
                <w:tab w:val="left" w:pos="-720"/>
              </w:tabs>
              <w:suppressAutoHyphens/>
              <w:rPr>
                <w:noProof/>
                <w:rPrChange w:id="284" w:author="Author">
                  <w:rPr>
                    <w:lang w:val="ru-RU"/>
                  </w:rPr>
                </w:rPrChange>
              </w:rPr>
            </w:pPr>
          </w:p>
        </w:tc>
        <w:tc>
          <w:tcPr>
            <w:tcW w:w="4680" w:type="dxa"/>
          </w:tcPr>
          <w:p w14:paraId="66FF0D8A" w14:textId="77777777" w:rsidR="00E95DDE" w:rsidRPr="00E1717D" w:rsidRDefault="00E95DDE" w:rsidP="00E95DDE">
            <w:pPr>
              <w:autoSpaceDE w:val="0"/>
              <w:autoSpaceDN w:val="0"/>
              <w:adjustRightInd w:val="0"/>
              <w:rPr>
                <w:noProof/>
                <w:rPrChange w:id="285" w:author="Author">
                  <w:rPr>
                    <w:lang w:val="de-DE"/>
                  </w:rPr>
                </w:rPrChange>
              </w:rPr>
            </w:pPr>
            <w:r w:rsidRPr="00E1717D">
              <w:rPr>
                <w:b/>
                <w:noProof/>
                <w:rPrChange w:id="286" w:author="Author">
                  <w:rPr>
                    <w:b/>
                    <w:lang w:val="de-DE"/>
                  </w:rPr>
                </w:rPrChange>
              </w:rPr>
              <w:t>Lietuva</w:t>
            </w:r>
          </w:p>
          <w:p w14:paraId="61B74DEF" w14:textId="77777777" w:rsidR="00E95DDE" w:rsidRPr="00E1717D" w:rsidRDefault="00E95DDE" w:rsidP="00E95DDE">
            <w:pPr>
              <w:suppressAutoHyphens/>
              <w:rPr>
                <w:noProof/>
                <w:rPrChange w:id="287" w:author="Author">
                  <w:rPr>
                    <w:lang w:val="de-DE"/>
                  </w:rPr>
                </w:rPrChange>
              </w:rPr>
            </w:pPr>
            <w:r w:rsidRPr="00E1717D">
              <w:rPr>
                <w:noProof/>
                <w:rPrChange w:id="288" w:author="Author">
                  <w:rPr>
                    <w:lang w:val="de-DE"/>
                  </w:rPr>
                </w:rPrChange>
              </w:rPr>
              <w:t>UAB “Roche Lietuva”</w:t>
            </w:r>
          </w:p>
          <w:p w14:paraId="5035ABC1" w14:textId="77777777" w:rsidR="00E95DDE" w:rsidRPr="00E1717D" w:rsidRDefault="00E95DDE" w:rsidP="00E95DDE">
            <w:pPr>
              <w:autoSpaceDE w:val="0"/>
              <w:autoSpaceDN w:val="0"/>
              <w:adjustRightInd w:val="0"/>
              <w:rPr>
                <w:noProof/>
                <w:rPrChange w:id="289" w:author="Author">
                  <w:rPr>
                    <w:lang w:val="de-DE"/>
                  </w:rPr>
                </w:rPrChange>
              </w:rPr>
            </w:pPr>
            <w:r w:rsidRPr="00E1717D">
              <w:rPr>
                <w:noProof/>
                <w:rPrChange w:id="290" w:author="Author">
                  <w:rPr>
                    <w:lang w:val="de-DE"/>
                  </w:rPr>
                </w:rPrChange>
              </w:rPr>
              <w:t>Tel: +370 5 2546799</w:t>
            </w:r>
          </w:p>
          <w:p w14:paraId="1FAC83F2" w14:textId="77777777" w:rsidR="00E95DDE" w:rsidRPr="00E1717D" w:rsidRDefault="00E95DDE" w:rsidP="00E95DDE">
            <w:pPr>
              <w:tabs>
                <w:tab w:val="left" w:pos="-720"/>
              </w:tabs>
              <w:suppressAutoHyphens/>
              <w:rPr>
                <w:noProof/>
                <w:rPrChange w:id="291" w:author="Author">
                  <w:rPr>
                    <w:lang w:val="de-DE"/>
                  </w:rPr>
                </w:rPrChange>
              </w:rPr>
            </w:pPr>
          </w:p>
        </w:tc>
      </w:tr>
      <w:tr w:rsidR="00E95DDE" w:rsidRPr="00562A9E" w14:paraId="5CDC1E89" w14:textId="77777777" w:rsidTr="00670542">
        <w:trPr>
          <w:trHeight w:val="993"/>
        </w:trPr>
        <w:tc>
          <w:tcPr>
            <w:tcW w:w="4680" w:type="dxa"/>
          </w:tcPr>
          <w:p w14:paraId="360AF477" w14:textId="77777777" w:rsidR="00E95DDE" w:rsidRPr="00E1717D" w:rsidRDefault="00E95DDE" w:rsidP="00E95DDE">
            <w:pPr>
              <w:tabs>
                <w:tab w:val="left" w:pos="-720"/>
              </w:tabs>
              <w:suppressAutoHyphens/>
              <w:rPr>
                <w:noProof/>
                <w:rPrChange w:id="292" w:author="Author">
                  <w:rPr>
                    <w:lang w:val="de-DE"/>
                  </w:rPr>
                </w:rPrChange>
              </w:rPr>
            </w:pPr>
            <w:r w:rsidRPr="00E1717D">
              <w:rPr>
                <w:b/>
                <w:noProof/>
                <w:rPrChange w:id="293" w:author="Author">
                  <w:rPr>
                    <w:b/>
                    <w:lang w:val="de-DE"/>
                  </w:rPr>
                </w:rPrChange>
              </w:rPr>
              <w:t>Česká republika</w:t>
            </w:r>
          </w:p>
          <w:p w14:paraId="5D513B8A" w14:textId="77777777" w:rsidR="00E95DDE" w:rsidRPr="00E1717D" w:rsidRDefault="00E95DDE" w:rsidP="00E95DDE">
            <w:pPr>
              <w:rPr>
                <w:bCs/>
                <w:noProof/>
                <w:rPrChange w:id="294" w:author="Author">
                  <w:rPr>
                    <w:bCs/>
                    <w:lang w:val="de-DE"/>
                  </w:rPr>
                </w:rPrChange>
              </w:rPr>
            </w:pPr>
            <w:r w:rsidRPr="00E1717D">
              <w:rPr>
                <w:bCs/>
                <w:noProof/>
                <w:rPrChange w:id="295" w:author="Author">
                  <w:rPr>
                    <w:bCs/>
                    <w:lang w:val="de-DE"/>
                  </w:rPr>
                </w:rPrChange>
              </w:rPr>
              <w:t>Roche s. r. o.</w:t>
            </w:r>
          </w:p>
          <w:p w14:paraId="106613D3" w14:textId="77777777" w:rsidR="00E95DDE" w:rsidRPr="00FA2AAE" w:rsidRDefault="00E95DDE" w:rsidP="00E95DDE">
            <w:pPr>
              <w:rPr>
                <w:noProof/>
              </w:rPr>
            </w:pPr>
            <w:r w:rsidRPr="00FA2AAE">
              <w:rPr>
                <w:noProof/>
              </w:rPr>
              <w:t>Tel: +420 - 2 20382111</w:t>
            </w:r>
          </w:p>
          <w:p w14:paraId="62D06EAA" w14:textId="77777777" w:rsidR="00E95DDE" w:rsidRPr="00E1717D" w:rsidRDefault="00E95DDE" w:rsidP="00E95DDE">
            <w:pPr>
              <w:tabs>
                <w:tab w:val="left" w:pos="-720"/>
              </w:tabs>
              <w:suppressAutoHyphens/>
              <w:rPr>
                <w:noProof/>
                <w:rPrChange w:id="296" w:author="Author">
                  <w:rPr>
                    <w:lang w:val="de-DE"/>
                  </w:rPr>
                </w:rPrChange>
              </w:rPr>
            </w:pPr>
          </w:p>
        </w:tc>
        <w:tc>
          <w:tcPr>
            <w:tcW w:w="4680" w:type="dxa"/>
          </w:tcPr>
          <w:p w14:paraId="37132E57" w14:textId="77777777" w:rsidR="00E95DDE" w:rsidRPr="00D548BB" w:rsidRDefault="00E95DDE" w:rsidP="00E95DDE">
            <w:pPr>
              <w:rPr>
                <w:b/>
                <w:noProof/>
                <w:lang w:val="en-US"/>
              </w:rPr>
            </w:pPr>
            <w:r w:rsidRPr="00D548BB">
              <w:rPr>
                <w:b/>
                <w:noProof/>
                <w:lang w:val="en-US"/>
              </w:rPr>
              <w:t>Magyarország</w:t>
            </w:r>
          </w:p>
          <w:p w14:paraId="75E58B48" w14:textId="77777777" w:rsidR="00E95DDE" w:rsidRPr="00D548BB" w:rsidRDefault="00E95DDE" w:rsidP="00E95DDE">
            <w:pPr>
              <w:rPr>
                <w:noProof/>
                <w:lang w:val="en-US"/>
              </w:rPr>
            </w:pPr>
            <w:r w:rsidRPr="00D548BB">
              <w:rPr>
                <w:noProof/>
                <w:lang w:val="en-US"/>
              </w:rPr>
              <w:t>Roche (Magyarország) Kft.</w:t>
            </w:r>
          </w:p>
          <w:p w14:paraId="7FA7A118" w14:textId="021D3488" w:rsidR="00E95DDE" w:rsidRPr="00E1717D" w:rsidRDefault="00E95DDE" w:rsidP="00E95DDE">
            <w:pPr>
              <w:rPr>
                <w:noProof/>
                <w:lang w:val="en-US"/>
                <w:rPrChange w:id="297" w:author="Author">
                  <w:rPr>
                    <w:lang w:val="de-DE"/>
                  </w:rPr>
                </w:rPrChange>
              </w:rPr>
            </w:pPr>
            <w:r w:rsidRPr="00D548BB">
              <w:rPr>
                <w:noProof/>
                <w:lang w:val="en-US"/>
              </w:rPr>
              <w:t>Tel: +36 - 1 279 4500</w:t>
            </w:r>
          </w:p>
        </w:tc>
      </w:tr>
      <w:tr w:rsidR="00E95DDE" w:rsidRPr="00FA2AAE" w14:paraId="41DA4271" w14:textId="77777777" w:rsidTr="00B641F7">
        <w:tc>
          <w:tcPr>
            <w:tcW w:w="4680" w:type="dxa"/>
          </w:tcPr>
          <w:p w14:paraId="3575041F" w14:textId="77777777" w:rsidR="00E95DDE" w:rsidRPr="00D548BB" w:rsidRDefault="00E95DDE" w:rsidP="00E95DDE">
            <w:pPr>
              <w:keepNext/>
              <w:keepLines/>
              <w:rPr>
                <w:noProof/>
                <w:lang w:val="en-US"/>
              </w:rPr>
            </w:pPr>
            <w:r w:rsidRPr="00D548BB">
              <w:rPr>
                <w:b/>
                <w:noProof/>
                <w:lang w:val="en-US"/>
              </w:rPr>
              <w:t>Danmark</w:t>
            </w:r>
          </w:p>
          <w:p w14:paraId="652BF460" w14:textId="77777777" w:rsidR="00E95DDE" w:rsidRPr="00D548BB" w:rsidRDefault="00E95DDE" w:rsidP="00E95DDE">
            <w:pPr>
              <w:keepNext/>
              <w:keepLines/>
              <w:rPr>
                <w:noProof/>
                <w:lang w:val="en-US"/>
              </w:rPr>
            </w:pPr>
            <w:r w:rsidRPr="00D548BB">
              <w:rPr>
                <w:noProof/>
                <w:lang w:val="en-US"/>
              </w:rPr>
              <w:t>Roche Pharmaceuticals A/S</w:t>
            </w:r>
          </w:p>
          <w:p w14:paraId="624AF2EB" w14:textId="77777777" w:rsidR="00E95DDE" w:rsidRPr="00D548BB" w:rsidRDefault="00E95DDE" w:rsidP="00E95DDE">
            <w:pPr>
              <w:keepNext/>
              <w:keepLines/>
              <w:rPr>
                <w:noProof/>
                <w:lang w:val="en-US"/>
              </w:rPr>
            </w:pPr>
            <w:r w:rsidRPr="00D548BB">
              <w:rPr>
                <w:noProof/>
                <w:lang w:val="en-US"/>
              </w:rPr>
              <w:t>Tlf: +45 - 36 39 99 99</w:t>
            </w:r>
          </w:p>
          <w:p w14:paraId="512D8836" w14:textId="77777777" w:rsidR="00E95DDE" w:rsidRPr="00D548BB" w:rsidRDefault="00E95DDE" w:rsidP="00E95DDE">
            <w:pPr>
              <w:tabs>
                <w:tab w:val="left" w:pos="-720"/>
              </w:tabs>
              <w:suppressAutoHyphens/>
              <w:rPr>
                <w:noProof/>
                <w:lang w:val="en-US"/>
              </w:rPr>
            </w:pPr>
          </w:p>
        </w:tc>
        <w:tc>
          <w:tcPr>
            <w:tcW w:w="4680" w:type="dxa"/>
          </w:tcPr>
          <w:p w14:paraId="70561EB9" w14:textId="77777777" w:rsidR="00E95DDE" w:rsidRPr="00FA2AAE" w:rsidRDefault="00E95DDE" w:rsidP="00E95DDE">
            <w:pPr>
              <w:keepNext/>
              <w:keepLines/>
              <w:tabs>
                <w:tab w:val="left" w:pos="-720"/>
              </w:tabs>
              <w:suppressAutoHyphens/>
              <w:rPr>
                <w:noProof/>
              </w:rPr>
            </w:pPr>
            <w:r w:rsidRPr="00FA2AAE">
              <w:rPr>
                <w:b/>
                <w:noProof/>
              </w:rPr>
              <w:t>Nederland</w:t>
            </w:r>
          </w:p>
          <w:p w14:paraId="32E59AFD" w14:textId="77777777" w:rsidR="00E95DDE" w:rsidRPr="00FA2AAE" w:rsidRDefault="00E95DDE" w:rsidP="00E95DDE">
            <w:pPr>
              <w:keepNext/>
              <w:keepLines/>
              <w:rPr>
                <w:noProof/>
              </w:rPr>
            </w:pPr>
            <w:r w:rsidRPr="00FA2AAE">
              <w:rPr>
                <w:noProof/>
              </w:rPr>
              <w:t>Roche Nederland B.V.</w:t>
            </w:r>
          </w:p>
          <w:p w14:paraId="2D77B873" w14:textId="77777777" w:rsidR="00E95DDE" w:rsidRPr="00FA2AAE" w:rsidRDefault="00E95DDE" w:rsidP="00E95DDE">
            <w:pPr>
              <w:keepNext/>
              <w:keepLines/>
              <w:rPr>
                <w:noProof/>
              </w:rPr>
            </w:pPr>
            <w:r w:rsidRPr="00FA2AAE">
              <w:rPr>
                <w:noProof/>
              </w:rPr>
              <w:t>Tel: +31 (</w:t>
            </w:r>
            <w:r w:rsidRPr="00FA2AAE">
              <w:rPr>
                <w:noProof/>
                <w:snapToGrid w:val="0"/>
              </w:rPr>
              <w:t>0) 348 438050</w:t>
            </w:r>
          </w:p>
          <w:p w14:paraId="52F5FC3B" w14:textId="77777777" w:rsidR="00E95DDE" w:rsidRPr="00FA2AAE" w:rsidRDefault="00E95DDE" w:rsidP="00E95DDE">
            <w:pPr>
              <w:rPr>
                <w:noProof/>
              </w:rPr>
            </w:pPr>
          </w:p>
        </w:tc>
      </w:tr>
      <w:tr w:rsidR="00E95DDE" w:rsidRPr="00562A9E" w14:paraId="7F5FAFDF" w14:textId="77777777" w:rsidTr="00B641F7">
        <w:tc>
          <w:tcPr>
            <w:tcW w:w="4680" w:type="dxa"/>
          </w:tcPr>
          <w:p w14:paraId="64EBD3C4" w14:textId="77777777" w:rsidR="00E95DDE" w:rsidRPr="00E1717D" w:rsidRDefault="00E95DDE" w:rsidP="00E95DDE">
            <w:pPr>
              <w:keepNext/>
              <w:keepLines/>
              <w:widowControl w:val="0"/>
              <w:rPr>
                <w:noProof/>
                <w:rPrChange w:id="298" w:author="Author">
                  <w:rPr>
                    <w:lang w:val="de-DE"/>
                  </w:rPr>
                </w:rPrChange>
              </w:rPr>
            </w:pPr>
            <w:r w:rsidRPr="00E1717D">
              <w:rPr>
                <w:b/>
                <w:noProof/>
                <w:rPrChange w:id="299" w:author="Author">
                  <w:rPr>
                    <w:b/>
                    <w:lang w:val="de-DE"/>
                  </w:rPr>
                </w:rPrChange>
              </w:rPr>
              <w:t>Deutschland</w:t>
            </w:r>
          </w:p>
          <w:p w14:paraId="4627E4B0" w14:textId="77777777" w:rsidR="00E95DDE" w:rsidRPr="00E1717D" w:rsidRDefault="00E95DDE" w:rsidP="00E95DDE">
            <w:pPr>
              <w:keepNext/>
              <w:keepLines/>
              <w:widowControl w:val="0"/>
              <w:rPr>
                <w:noProof/>
                <w:rPrChange w:id="300" w:author="Author">
                  <w:rPr>
                    <w:lang w:val="de-DE"/>
                  </w:rPr>
                </w:rPrChange>
              </w:rPr>
            </w:pPr>
            <w:r w:rsidRPr="00E1717D">
              <w:rPr>
                <w:noProof/>
                <w:rPrChange w:id="301" w:author="Author">
                  <w:rPr>
                    <w:lang w:val="de-DE"/>
                  </w:rPr>
                </w:rPrChange>
              </w:rPr>
              <w:t>Roche Pharma AG</w:t>
            </w:r>
          </w:p>
          <w:p w14:paraId="037D0FA7" w14:textId="77777777" w:rsidR="00E95DDE" w:rsidRPr="00E1717D" w:rsidRDefault="00E95DDE" w:rsidP="00E95DDE">
            <w:pPr>
              <w:keepNext/>
              <w:keepLines/>
              <w:widowControl w:val="0"/>
              <w:rPr>
                <w:noProof/>
                <w:rPrChange w:id="302" w:author="Author">
                  <w:rPr>
                    <w:lang w:val="de-DE"/>
                  </w:rPr>
                </w:rPrChange>
              </w:rPr>
            </w:pPr>
            <w:r w:rsidRPr="00E1717D">
              <w:rPr>
                <w:noProof/>
                <w:rPrChange w:id="303" w:author="Author">
                  <w:rPr>
                    <w:lang w:val="de-DE"/>
                  </w:rPr>
                </w:rPrChange>
              </w:rPr>
              <w:t>Tel: +49 (0) 7624 140</w:t>
            </w:r>
          </w:p>
          <w:p w14:paraId="57474B1F" w14:textId="77777777" w:rsidR="00E95DDE" w:rsidRPr="00E1717D" w:rsidRDefault="00E95DDE" w:rsidP="00E95DDE">
            <w:pPr>
              <w:tabs>
                <w:tab w:val="left" w:pos="-720"/>
              </w:tabs>
              <w:suppressAutoHyphens/>
              <w:rPr>
                <w:noProof/>
                <w:rPrChange w:id="304" w:author="Author">
                  <w:rPr>
                    <w:lang w:val="de-DE"/>
                  </w:rPr>
                </w:rPrChange>
              </w:rPr>
            </w:pPr>
          </w:p>
        </w:tc>
        <w:tc>
          <w:tcPr>
            <w:tcW w:w="4680" w:type="dxa"/>
          </w:tcPr>
          <w:p w14:paraId="6FCE39BB" w14:textId="77777777" w:rsidR="00E95DDE" w:rsidRPr="00D548BB" w:rsidRDefault="00E95DDE" w:rsidP="00E95DDE">
            <w:pPr>
              <w:keepNext/>
              <w:keepLines/>
              <w:widowControl w:val="0"/>
              <w:rPr>
                <w:noProof/>
                <w:lang w:val="en-US"/>
              </w:rPr>
            </w:pPr>
            <w:r w:rsidRPr="00D548BB">
              <w:rPr>
                <w:b/>
                <w:noProof/>
                <w:lang w:val="en-US"/>
              </w:rPr>
              <w:t>Norge</w:t>
            </w:r>
          </w:p>
          <w:p w14:paraId="5589A063" w14:textId="77777777" w:rsidR="00E95DDE" w:rsidRPr="00D548BB" w:rsidRDefault="00E95DDE" w:rsidP="00E95DDE">
            <w:pPr>
              <w:keepNext/>
              <w:keepLines/>
              <w:widowControl w:val="0"/>
              <w:rPr>
                <w:noProof/>
                <w:snapToGrid w:val="0"/>
                <w:lang w:val="en-US"/>
              </w:rPr>
            </w:pPr>
            <w:r w:rsidRPr="00D548BB">
              <w:rPr>
                <w:noProof/>
                <w:snapToGrid w:val="0"/>
                <w:lang w:val="en-US"/>
              </w:rPr>
              <w:t>Roche Norge AS</w:t>
            </w:r>
          </w:p>
          <w:p w14:paraId="1BDACDB5" w14:textId="77777777" w:rsidR="00E95DDE" w:rsidRPr="00D548BB" w:rsidRDefault="00E95DDE" w:rsidP="00E95DDE">
            <w:pPr>
              <w:keepNext/>
              <w:keepLines/>
              <w:widowControl w:val="0"/>
              <w:rPr>
                <w:noProof/>
                <w:lang w:val="en-US"/>
              </w:rPr>
            </w:pPr>
            <w:r w:rsidRPr="00D548BB">
              <w:rPr>
                <w:noProof/>
                <w:snapToGrid w:val="0"/>
                <w:lang w:val="en-US"/>
              </w:rPr>
              <w:t>Tlf: +47 - 22 78 90 00</w:t>
            </w:r>
          </w:p>
          <w:p w14:paraId="6BCBAAAD" w14:textId="77777777" w:rsidR="00E95DDE" w:rsidRPr="00D548BB" w:rsidRDefault="00E95DDE" w:rsidP="00E95DDE">
            <w:pPr>
              <w:tabs>
                <w:tab w:val="left" w:pos="-720"/>
              </w:tabs>
              <w:suppressAutoHyphens/>
              <w:rPr>
                <w:noProof/>
                <w:lang w:val="en-US"/>
              </w:rPr>
            </w:pPr>
          </w:p>
        </w:tc>
      </w:tr>
      <w:tr w:rsidR="00E95DDE" w:rsidRPr="00FA2AAE" w14:paraId="77B00BA0" w14:textId="77777777" w:rsidTr="00B641F7">
        <w:tc>
          <w:tcPr>
            <w:tcW w:w="4680" w:type="dxa"/>
          </w:tcPr>
          <w:p w14:paraId="34126721" w14:textId="77777777" w:rsidR="00E95DDE" w:rsidRPr="00FA2AAE" w:rsidRDefault="00E95DDE" w:rsidP="00E95DDE">
            <w:pPr>
              <w:tabs>
                <w:tab w:val="left" w:pos="-720"/>
              </w:tabs>
              <w:suppressAutoHyphens/>
              <w:rPr>
                <w:b/>
                <w:bCs/>
                <w:noProof/>
              </w:rPr>
            </w:pPr>
            <w:r w:rsidRPr="00FA2AAE">
              <w:rPr>
                <w:b/>
                <w:bCs/>
                <w:noProof/>
              </w:rPr>
              <w:t>Eesti</w:t>
            </w:r>
          </w:p>
          <w:p w14:paraId="410B36AD" w14:textId="77777777" w:rsidR="00E95DDE" w:rsidRPr="00FA2AAE" w:rsidRDefault="00E95DDE" w:rsidP="00E95DDE">
            <w:pPr>
              <w:rPr>
                <w:noProof/>
              </w:rPr>
            </w:pPr>
            <w:r w:rsidRPr="00FA2AAE">
              <w:rPr>
                <w:bCs/>
                <w:noProof/>
              </w:rPr>
              <w:t>Roche Eesti OÜ</w:t>
            </w:r>
          </w:p>
          <w:p w14:paraId="663D74F2" w14:textId="77777777" w:rsidR="00E95DDE" w:rsidRPr="00FA2AAE" w:rsidRDefault="00E95DDE" w:rsidP="00E95DDE">
            <w:pPr>
              <w:rPr>
                <w:noProof/>
              </w:rPr>
            </w:pPr>
            <w:r w:rsidRPr="00FA2AAE">
              <w:rPr>
                <w:noProof/>
              </w:rPr>
              <w:t>Tel: + 372 - 6 177 380</w:t>
            </w:r>
          </w:p>
          <w:p w14:paraId="7AC8BEAA" w14:textId="77777777" w:rsidR="00E95DDE" w:rsidRPr="00FA2AAE" w:rsidRDefault="00E95DDE" w:rsidP="00E95DDE">
            <w:pPr>
              <w:tabs>
                <w:tab w:val="left" w:pos="-720"/>
              </w:tabs>
              <w:suppressAutoHyphens/>
              <w:rPr>
                <w:noProof/>
              </w:rPr>
            </w:pPr>
          </w:p>
        </w:tc>
        <w:tc>
          <w:tcPr>
            <w:tcW w:w="4680" w:type="dxa"/>
          </w:tcPr>
          <w:p w14:paraId="5EBC498B" w14:textId="77777777" w:rsidR="00E95DDE" w:rsidRPr="00E1717D" w:rsidRDefault="00E95DDE" w:rsidP="00E95DDE">
            <w:pPr>
              <w:tabs>
                <w:tab w:val="left" w:pos="-720"/>
              </w:tabs>
              <w:suppressAutoHyphens/>
              <w:rPr>
                <w:noProof/>
                <w:rPrChange w:id="305" w:author="Author">
                  <w:rPr>
                    <w:lang w:val="de-DE"/>
                  </w:rPr>
                </w:rPrChange>
              </w:rPr>
            </w:pPr>
            <w:r w:rsidRPr="00E1717D">
              <w:rPr>
                <w:b/>
                <w:noProof/>
                <w:rPrChange w:id="306" w:author="Author">
                  <w:rPr>
                    <w:b/>
                    <w:lang w:val="de-DE"/>
                  </w:rPr>
                </w:rPrChange>
              </w:rPr>
              <w:t>Österreich</w:t>
            </w:r>
          </w:p>
          <w:p w14:paraId="785E4D55" w14:textId="77777777" w:rsidR="00E95DDE" w:rsidRPr="00E1717D" w:rsidRDefault="00E95DDE" w:rsidP="00E95DDE">
            <w:pPr>
              <w:rPr>
                <w:noProof/>
                <w:rPrChange w:id="307" w:author="Author">
                  <w:rPr>
                    <w:lang w:val="de-DE"/>
                  </w:rPr>
                </w:rPrChange>
              </w:rPr>
            </w:pPr>
            <w:r w:rsidRPr="00E1717D">
              <w:rPr>
                <w:noProof/>
                <w:rPrChange w:id="308" w:author="Author">
                  <w:rPr>
                    <w:lang w:val="de-DE"/>
                  </w:rPr>
                </w:rPrChange>
              </w:rPr>
              <w:t>Roche Austria GmbH</w:t>
            </w:r>
          </w:p>
          <w:p w14:paraId="54C9AF09" w14:textId="77777777" w:rsidR="00E95DDE" w:rsidRPr="00E1717D" w:rsidRDefault="00E95DDE" w:rsidP="00E95DDE">
            <w:pPr>
              <w:rPr>
                <w:noProof/>
                <w:rPrChange w:id="309" w:author="Author">
                  <w:rPr>
                    <w:lang w:val="de-DE"/>
                  </w:rPr>
                </w:rPrChange>
              </w:rPr>
            </w:pPr>
            <w:r w:rsidRPr="00E1717D">
              <w:rPr>
                <w:noProof/>
                <w:rPrChange w:id="310" w:author="Author">
                  <w:rPr>
                    <w:lang w:val="de-DE"/>
                  </w:rPr>
                </w:rPrChange>
              </w:rPr>
              <w:t>Tel: +43 (0) 1 27739</w:t>
            </w:r>
          </w:p>
          <w:p w14:paraId="42349E77" w14:textId="77777777" w:rsidR="00E95DDE" w:rsidRPr="00E1717D" w:rsidRDefault="00E95DDE" w:rsidP="00E95DDE">
            <w:pPr>
              <w:rPr>
                <w:noProof/>
                <w:rPrChange w:id="311" w:author="Author">
                  <w:rPr>
                    <w:lang w:val="nn-NO"/>
                  </w:rPr>
                </w:rPrChange>
              </w:rPr>
            </w:pPr>
          </w:p>
        </w:tc>
      </w:tr>
      <w:tr w:rsidR="00E95DDE" w:rsidRPr="00FA2AAE" w14:paraId="3CB2AAA3" w14:textId="77777777" w:rsidTr="00B641F7">
        <w:tc>
          <w:tcPr>
            <w:tcW w:w="4680" w:type="dxa"/>
          </w:tcPr>
          <w:p w14:paraId="584CE188" w14:textId="77777777" w:rsidR="00E95DDE" w:rsidRPr="00E1717D" w:rsidRDefault="00E95DDE" w:rsidP="00E95DDE">
            <w:pPr>
              <w:rPr>
                <w:rFonts w:ascii="Arial" w:hAnsi="Arial" w:cs="Arial"/>
                <w:noProof/>
                <w:lang w:val="en-US"/>
                <w:rPrChange w:id="312" w:author="Author">
                  <w:rPr>
                    <w:rFonts w:ascii="Arial" w:hAnsi="Arial" w:cs="Arial"/>
                    <w:lang w:val="el-GR"/>
                  </w:rPr>
                </w:rPrChange>
              </w:rPr>
            </w:pPr>
            <w:r w:rsidRPr="00FA2AAE">
              <w:rPr>
                <w:b/>
                <w:noProof/>
              </w:rPr>
              <w:t>Ελλάδα</w:t>
            </w:r>
            <w:r w:rsidRPr="00E1717D">
              <w:rPr>
                <w:b/>
                <w:noProof/>
                <w:lang w:val="en-US"/>
                <w:rPrChange w:id="313" w:author="Author">
                  <w:rPr>
                    <w:b/>
                    <w:lang w:val="el-GR"/>
                  </w:rPr>
                </w:rPrChange>
              </w:rPr>
              <w:t xml:space="preserve">, </w:t>
            </w:r>
            <w:r w:rsidRPr="00D548BB">
              <w:rPr>
                <w:b/>
                <w:noProof/>
                <w:lang w:val="en-US"/>
              </w:rPr>
              <w:t>K</w:t>
            </w:r>
            <w:r w:rsidRPr="00FA2AAE">
              <w:rPr>
                <w:b/>
                <w:noProof/>
              </w:rPr>
              <w:t>ύπρος</w:t>
            </w:r>
          </w:p>
          <w:p w14:paraId="18750283" w14:textId="77777777" w:rsidR="00E95DDE" w:rsidRPr="00E1717D" w:rsidRDefault="00E95DDE" w:rsidP="00E95DDE">
            <w:pPr>
              <w:rPr>
                <w:noProof/>
                <w:lang w:val="en-US"/>
                <w:rPrChange w:id="314" w:author="Author">
                  <w:rPr>
                    <w:lang w:val="el-GR"/>
                  </w:rPr>
                </w:rPrChange>
              </w:rPr>
            </w:pPr>
            <w:r w:rsidRPr="00D548BB">
              <w:rPr>
                <w:noProof/>
                <w:lang w:val="en-US"/>
              </w:rPr>
              <w:t>Roche</w:t>
            </w:r>
            <w:r w:rsidRPr="00E1717D">
              <w:rPr>
                <w:noProof/>
                <w:lang w:val="en-US"/>
                <w:rPrChange w:id="315" w:author="Author">
                  <w:rPr>
                    <w:lang w:val="el-GR"/>
                  </w:rPr>
                </w:rPrChange>
              </w:rPr>
              <w:t xml:space="preserve"> (</w:t>
            </w:r>
            <w:r w:rsidRPr="00D548BB">
              <w:rPr>
                <w:noProof/>
                <w:lang w:val="en-US"/>
              </w:rPr>
              <w:t>Hellas</w:t>
            </w:r>
            <w:r w:rsidRPr="00E1717D">
              <w:rPr>
                <w:noProof/>
                <w:lang w:val="en-US"/>
                <w:rPrChange w:id="316" w:author="Author">
                  <w:rPr>
                    <w:lang w:val="el-GR"/>
                  </w:rPr>
                </w:rPrChange>
              </w:rPr>
              <w:t xml:space="preserve">) </w:t>
            </w:r>
            <w:r w:rsidRPr="00D548BB">
              <w:rPr>
                <w:noProof/>
                <w:lang w:val="en-US"/>
              </w:rPr>
              <w:t>A</w:t>
            </w:r>
            <w:r w:rsidRPr="00E1717D">
              <w:rPr>
                <w:noProof/>
                <w:lang w:val="en-US"/>
                <w:rPrChange w:id="317" w:author="Author">
                  <w:rPr>
                    <w:lang w:val="el-GR"/>
                  </w:rPr>
                </w:rPrChange>
              </w:rPr>
              <w:t>.</w:t>
            </w:r>
            <w:r w:rsidRPr="00D548BB">
              <w:rPr>
                <w:noProof/>
                <w:lang w:val="en-US"/>
              </w:rPr>
              <w:t>E</w:t>
            </w:r>
            <w:r w:rsidRPr="00E1717D">
              <w:rPr>
                <w:noProof/>
                <w:lang w:val="en-US"/>
                <w:rPrChange w:id="318" w:author="Author">
                  <w:rPr>
                    <w:lang w:val="el-GR"/>
                  </w:rPr>
                </w:rPrChange>
              </w:rPr>
              <w:t>.</w:t>
            </w:r>
          </w:p>
          <w:p w14:paraId="5BEE28D7" w14:textId="77777777" w:rsidR="00E95DDE" w:rsidRPr="00E1717D" w:rsidRDefault="00E95DDE" w:rsidP="00E95DDE">
            <w:pPr>
              <w:rPr>
                <w:bCs/>
                <w:noProof/>
                <w:rPrChange w:id="319" w:author="Author">
                  <w:rPr>
                    <w:bCs/>
                    <w:lang w:val="el-GR"/>
                  </w:rPr>
                </w:rPrChange>
              </w:rPr>
            </w:pPr>
            <w:r w:rsidRPr="00FA2AAE">
              <w:rPr>
                <w:bCs/>
                <w:noProof/>
              </w:rPr>
              <w:t>Ελλάδα</w:t>
            </w:r>
          </w:p>
          <w:p w14:paraId="5AA1A45C" w14:textId="77777777" w:rsidR="00E95DDE" w:rsidRPr="00E1717D" w:rsidRDefault="00E95DDE" w:rsidP="00E95DDE">
            <w:pPr>
              <w:rPr>
                <w:noProof/>
                <w:rPrChange w:id="320" w:author="Author">
                  <w:rPr>
                    <w:lang w:val="el-GR"/>
                  </w:rPr>
                </w:rPrChange>
              </w:rPr>
            </w:pPr>
            <w:r w:rsidRPr="00FA2AAE">
              <w:rPr>
                <w:noProof/>
              </w:rPr>
              <w:t>Τηλ</w:t>
            </w:r>
            <w:r w:rsidRPr="00E1717D">
              <w:rPr>
                <w:noProof/>
                <w:rPrChange w:id="321" w:author="Author">
                  <w:rPr>
                    <w:lang w:val="el-GR"/>
                  </w:rPr>
                </w:rPrChange>
              </w:rPr>
              <w:t>: +30 210 61 66 100</w:t>
            </w:r>
          </w:p>
          <w:p w14:paraId="47A5BFE6" w14:textId="77777777" w:rsidR="00E95DDE" w:rsidRPr="00FA2AAE" w:rsidRDefault="00E95DDE" w:rsidP="00E95DDE">
            <w:pPr>
              <w:rPr>
                <w:noProof/>
              </w:rPr>
            </w:pPr>
          </w:p>
        </w:tc>
        <w:tc>
          <w:tcPr>
            <w:tcW w:w="4680" w:type="dxa"/>
          </w:tcPr>
          <w:p w14:paraId="062B389D" w14:textId="77777777" w:rsidR="00E95DDE" w:rsidRPr="00FA2AAE" w:rsidRDefault="00E95DDE" w:rsidP="00E95DDE">
            <w:pPr>
              <w:tabs>
                <w:tab w:val="left" w:pos="-720"/>
              </w:tabs>
              <w:suppressAutoHyphens/>
              <w:rPr>
                <w:b/>
                <w:bCs/>
                <w:i/>
                <w:iCs/>
                <w:noProof/>
              </w:rPr>
            </w:pPr>
            <w:r w:rsidRPr="00FA2AAE">
              <w:rPr>
                <w:b/>
                <w:noProof/>
              </w:rPr>
              <w:t>Polska</w:t>
            </w:r>
          </w:p>
          <w:p w14:paraId="432794AF" w14:textId="77777777" w:rsidR="00E95DDE" w:rsidRPr="00FA2AAE" w:rsidRDefault="00E95DDE" w:rsidP="00E95DDE">
            <w:pPr>
              <w:rPr>
                <w:noProof/>
              </w:rPr>
            </w:pPr>
            <w:r w:rsidRPr="00FA2AAE">
              <w:rPr>
                <w:noProof/>
              </w:rPr>
              <w:t>Roche Polska Sp.z o.o.</w:t>
            </w:r>
          </w:p>
          <w:p w14:paraId="607FD982" w14:textId="77777777" w:rsidR="00E95DDE" w:rsidRPr="00FA2AAE" w:rsidRDefault="00E95DDE" w:rsidP="00E95DDE">
            <w:pPr>
              <w:tabs>
                <w:tab w:val="left" w:pos="-720"/>
              </w:tabs>
              <w:suppressAutoHyphens/>
              <w:rPr>
                <w:noProof/>
              </w:rPr>
            </w:pPr>
            <w:r w:rsidRPr="00FA2AAE">
              <w:rPr>
                <w:noProof/>
              </w:rPr>
              <w:t>Tel: +48 - 22 345 18 88</w:t>
            </w:r>
          </w:p>
          <w:p w14:paraId="49181A38" w14:textId="77777777" w:rsidR="00E95DDE" w:rsidRPr="00E1717D" w:rsidRDefault="00E95DDE" w:rsidP="00E95DDE">
            <w:pPr>
              <w:tabs>
                <w:tab w:val="left" w:pos="-720"/>
              </w:tabs>
              <w:suppressAutoHyphens/>
              <w:rPr>
                <w:noProof/>
                <w:rPrChange w:id="322" w:author="Author">
                  <w:rPr>
                    <w:lang w:val="de-DE"/>
                  </w:rPr>
                </w:rPrChange>
              </w:rPr>
            </w:pPr>
          </w:p>
        </w:tc>
      </w:tr>
      <w:tr w:rsidR="00E95DDE" w:rsidRPr="00562A9E" w14:paraId="38B62872" w14:textId="77777777" w:rsidTr="00B641F7">
        <w:tc>
          <w:tcPr>
            <w:tcW w:w="4680" w:type="dxa"/>
          </w:tcPr>
          <w:p w14:paraId="23C84B90" w14:textId="77777777" w:rsidR="00E95DDE" w:rsidRPr="00E1717D" w:rsidRDefault="00E95DDE" w:rsidP="00E95DDE">
            <w:pPr>
              <w:tabs>
                <w:tab w:val="left" w:pos="-720"/>
                <w:tab w:val="left" w:pos="4536"/>
              </w:tabs>
              <w:suppressAutoHyphens/>
              <w:rPr>
                <w:b/>
                <w:noProof/>
                <w:rPrChange w:id="323" w:author="Author">
                  <w:rPr>
                    <w:b/>
                    <w:lang w:val="es-ES"/>
                  </w:rPr>
                </w:rPrChange>
              </w:rPr>
            </w:pPr>
            <w:r w:rsidRPr="00E1717D">
              <w:rPr>
                <w:b/>
                <w:noProof/>
                <w:rPrChange w:id="324" w:author="Author">
                  <w:rPr>
                    <w:b/>
                    <w:lang w:val="es-ES"/>
                  </w:rPr>
                </w:rPrChange>
              </w:rPr>
              <w:t>España</w:t>
            </w:r>
          </w:p>
          <w:p w14:paraId="5607860A" w14:textId="77777777" w:rsidR="00E95DDE" w:rsidRPr="00E1717D" w:rsidRDefault="00E95DDE" w:rsidP="00E95DDE">
            <w:pPr>
              <w:rPr>
                <w:noProof/>
                <w:rPrChange w:id="325" w:author="Author">
                  <w:rPr>
                    <w:lang w:val="es-ES"/>
                  </w:rPr>
                </w:rPrChange>
              </w:rPr>
            </w:pPr>
            <w:r w:rsidRPr="00E1717D">
              <w:rPr>
                <w:noProof/>
                <w:rPrChange w:id="326" w:author="Author">
                  <w:rPr>
                    <w:lang w:val="es-ES"/>
                  </w:rPr>
                </w:rPrChange>
              </w:rPr>
              <w:t>Roche Farma S.A.</w:t>
            </w:r>
          </w:p>
          <w:p w14:paraId="79AE0658" w14:textId="77777777" w:rsidR="00E95DDE" w:rsidRPr="00FA2AAE" w:rsidRDefault="00E95DDE" w:rsidP="00E95DDE">
            <w:pPr>
              <w:rPr>
                <w:noProof/>
              </w:rPr>
            </w:pPr>
            <w:r w:rsidRPr="00FA2AAE">
              <w:rPr>
                <w:noProof/>
              </w:rPr>
              <w:t>Tel: +34 - 91 324 81 00</w:t>
            </w:r>
          </w:p>
          <w:p w14:paraId="2DFACCC4" w14:textId="77777777" w:rsidR="00E95DDE" w:rsidRPr="00FA2AAE" w:rsidRDefault="00E95DDE" w:rsidP="00E95DDE">
            <w:pPr>
              <w:tabs>
                <w:tab w:val="left" w:pos="-720"/>
              </w:tabs>
              <w:suppressAutoHyphens/>
              <w:rPr>
                <w:noProof/>
              </w:rPr>
            </w:pPr>
          </w:p>
        </w:tc>
        <w:tc>
          <w:tcPr>
            <w:tcW w:w="4680" w:type="dxa"/>
          </w:tcPr>
          <w:p w14:paraId="24366092" w14:textId="77777777" w:rsidR="00E95DDE" w:rsidRPr="00E1717D" w:rsidRDefault="00E95DDE" w:rsidP="00E95DDE">
            <w:pPr>
              <w:tabs>
                <w:tab w:val="left" w:pos="-720"/>
              </w:tabs>
              <w:suppressAutoHyphens/>
              <w:rPr>
                <w:noProof/>
                <w:lang w:val="en-US"/>
                <w:rPrChange w:id="327" w:author="Author">
                  <w:rPr>
                    <w:lang w:val="es-ES"/>
                  </w:rPr>
                </w:rPrChange>
              </w:rPr>
            </w:pPr>
            <w:r w:rsidRPr="00E1717D">
              <w:rPr>
                <w:b/>
                <w:noProof/>
                <w:lang w:val="en-US"/>
                <w:rPrChange w:id="328" w:author="Author">
                  <w:rPr>
                    <w:b/>
                    <w:lang w:val="es-ES"/>
                  </w:rPr>
                </w:rPrChange>
              </w:rPr>
              <w:t>Portugal</w:t>
            </w:r>
          </w:p>
          <w:p w14:paraId="55238B97" w14:textId="77777777" w:rsidR="00E95DDE" w:rsidRPr="00E1717D" w:rsidRDefault="00E95DDE" w:rsidP="00E95DDE">
            <w:pPr>
              <w:rPr>
                <w:noProof/>
                <w:lang w:val="en-US"/>
                <w:rPrChange w:id="329" w:author="Author">
                  <w:rPr>
                    <w:lang w:val="es-ES"/>
                  </w:rPr>
                </w:rPrChange>
              </w:rPr>
            </w:pPr>
            <w:r w:rsidRPr="00E1717D">
              <w:rPr>
                <w:noProof/>
                <w:lang w:val="en-US"/>
                <w:rPrChange w:id="330" w:author="Author">
                  <w:rPr>
                    <w:lang w:val="es-ES"/>
                  </w:rPr>
                </w:rPrChange>
              </w:rPr>
              <w:t>Roche Farmacêutica Química, Lda</w:t>
            </w:r>
          </w:p>
          <w:p w14:paraId="4FAF15CB" w14:textId="77777777" w:rsidR="00E95DDE" w:rsidRPr="00E1717D" w:rsidRDefault="00E95DDE" w:rsidP="00E95DDE">
            <w:pPr>
              <w:rPr>
                <w:noProof/>
                <w:lang w:val="en-US"/>
                <w:rPrChange w:id="331" w:author="Author">
                  <w:rPr>
                    <w:lang w:val="es-ES"/>
                  </w:rPr>
                </w:rPrChange>
              </w:rPr>
            </w:pPr>
            <w:r w:rsidRPr="00E1717D">
              <w:rPr>
                <w:noProof/>
                <w:lang w:val="en-US"/>
                <w:rPrChange w:id="332" w:author="Author">
                  <w:rPr>
                    <w:lang w:val="es-ES"/>
                  </w:rPr>
                </w:rPrChange>
              </w:rPr>
              <w:t>Tel: +351 - 21 425 70 00</w:t>
            </w:r>
          </w:p>
          <w:p w14:paraId="458FCCF2" w14:textId="77777777" w:rsidR="00E95DDE" w:rsidRPr="00D548BB" w:rsidRDefault="00E95DDE" w:rsidP="00E95DDE">
            <w:pPr>
              <w:tabs>
                <w:tab w:val="left" w:pos="-720"/>
              </w:tabs>
              <w:suppressAutoHyphens/>
              <w:rPr>
                <w:noProof/>
                <w:lang w:val="en-US"/>
              </w:rPr>
            </w:pPr>
          </w:p>
        </w:tc>
      </w:tr>
      <w:tr w:rsidR="00E95DDE" w:rsidRPr="00FA2AAE" w14:paraId="7E65054C" w14:textId="77777777" w:rsidTr="00B641F7">
        <w:tc>
          <w:tcPr>
            <w:tcW w:w="4680" w:type="dxa"/>
          </w:tcPr>
          <w:p w14:paraId="0AE3E2D8" w14:textId="77777777" w:rsidR="00E95DDE" w:rsidRPr="00FA2AAE" w:rsidRDefault="00E95DDE" w:rsidP="00E95DDE">
            <w:pPr>
              <w:tabs>
                <w:tab w:val="left" w:pos="-720"/>
                <w:tab w:val="left" w:pos="4536"/>
              </w:tabs>
              <w:suppressAutoHyphens/>
              <w:rPr>
                <w:b/>
                <w:noProof/>
              </w:rPr>
            </w:pPr>
            <w:r w:rsidRPr="00FA2AAE">
              <w:rPr>
                <w:b/>
                <w:noProof/>
              </w:rPr>
              <w:t>France</w:t>
            </w:r>
          </w:p>
          <w:p w14:paraId="638220A1" w14:textId="77777777" w:rsidR="00E95DDE" w:rsidRPr="00FA2AAE" w:rsidRDefault="00E95DDE" w:rsidP="00E95DDE">
            <w:pPr>
              <w:rPr>
                <w:noProof/>
              </w:rPr>
            </w:pPr>
            <w:r w:rsidRPr="00FA2AAE">
              <w:rPr>
                <w:noProof/>
              </w:rPr>
              <w:t>Roche</w:t>
            </w:r>
          </w:p>
          <w:p w14:paraId="122AA81E" w14:textId="77777777" w:rsidR="00E95DDE" w:rsidRPr="00FA2AAE" w:rsidRDefault="00E95DDE" w:rsidP="00E95DDE">
            <w:pPr>
              <w:rPr>
                <w:noProof/>
              </w:rPr>
            </w:pPr>
            <w:r w:rsidRPr="00FA2AAE">
              <w:rPr>
                <w:noProof/>
              </w:rPr>
              <w:t>Tél: +33 (0)1 47 61 40 00</w:t>
            </w:r>
          </w:p>
          <w:p w14:paraId="73D3C606" w14:textId="77777777" w:rsidR="00E95DDE" w:rsidRPr="00FA2AAE" w:rsidRDefault="00E95DDE" w:rsidP="00E95DDE">
            <w:pPr>
              <w:rPr>
                <w:b/>
                <w:noProof/>
              </w:rPr>
            </w:pPr>
          </w:p>
        </w:tc>
        <w:tc>
          <w:tcPr>
            <w:tcW w:w="4680" w:type="dxa"/>
          </w:tcPr>
          <w:p w14:paraId="09804265" w14:textId="77777777" w:rsidR="00E95DDE" w:rsidRPr="00E1717D" w:rsidRDefault="00E95DDE" w:rsidP="00E95DDE">
            <w:pPr>
              <w:tabs>
                <w:tab w:val="left" w:pos="-720"/>
              </w:tabs>
              <w:suppressAutoHyphens/>
              <w:rPr>
                <w:b/>
                <w:noProof/>
                <w:lang w:val="en-US"/>
                <w:rPrChange w:id="333" w:author="Author">
                  <w:rPr>
                    <w:b/>
                    <w:lang w:val="es-ES"/>
                  </w:rPr>
                </w:rPrChange>
              </w:rPr>
            </w:pPr>
            <w:r w:rsidRPr="00E1717D">
              <w:rPr>
                <w:b/>
                <w:noProof/>
                <w:lang w:val="en-US"/>
                <w:rPrChange w:id="334" w:author="Author">
                  <w:rPr>
                    <w:b/>
                    <w:lang w:val="es-ES"/>
                  </w:rPr>
                </w:rPrChange>
              </w:rPr>
              <w:lastRenderedPageBreak/>
              <w:t>România</w:t>
            </w:r>
          </w:p>
          <w:p w14:paraId="187FD8B6" w14:textId="77777777" w:rsidR="00E95DDE" w:rsidRPr="00E1717D" w:rsidRDefault="00E95DDE" w:rsidP="00E95DDE">
            <w:pPr>
              <w:tabs>
                <w:tab w:val="left" w:pos="-720"/>
                <w:tab w:val="left" w:pos="4536"/>
              </w:tabs>
              <w:suppressAutoHyphens/>
              <w:rPr>
                <w:noProof/>
                <w:lang w:val="en-US"/>
                <w:rPrChange w:id="335" w:author="Author">
                  <w:rPr>
                    <w:lang w:val="es-ES"/>
                  </w:rPr>
                </w:rPrChange>
              </w:rPr>
            </w:pPr>
            <w:r w:rsidRPr="00E1717D">
              <w:rPr>
                <w:noProof/>
                <w:lang w:val="en-US"/>
                <w:rPrChange w:id="336" w:author="Author">
                  <w:rPr>
                    <w:lang w:val="es-ES"/>
                  </w:rPr>
                </w:rPrChange>
              </w:rPr>
              <w:t>Roche România S.R.L.</w:t>
            </w:r>
          </w:p>
          <w:p w14:paraId="7BA9848C" w14:textId="77777777" w:rsidR="00E95DDE" w:rsidRPr="00E1717D" w:rsidRDefault="00E95DDE" w:rsidP="00E95DDE">
            <w:pPr>
              <w:tabs>
                <w:tab w:val="left" w:pos="-720"/>
                <w:tab w:val="left" w:pos="4536"/>
              </w:tabs>
              <w:suppressAutoHyphens/>
              <w:rPr>
                <w:noProof/>
                <w:rPrChange w:id="337" w:author="Author">
                  <w:rPr>
                    <w:lang w:val="es-ES"/>
                  </w:rPr>
                </w:rPrChange>
              </w:rPr>
            </w:pPr>
            <w:r w:rsidRPr="00E1717D">
              <w:rPr>
                <w:noProof/>
                <w:rPrChange w:id="338" w:author="Author">
                  <w:rPr>
                    <w:lang w:val="es-ES"/>
                  </w:rPr>
                </w:rPrChange>
              </w:rPr>
              <w:t>Tel: +40 21 206 47 01</w:t>
            </w:r>
          </w:p>
          <w:p w14:paraId="3EEBFD66" w14:textId="77777777" w:rsidR="00E95DDE" w:rsidRPr="00E1717D" w:rsidRDefault="00E95DDE" w:rsidP="00E95DDE">
            <w:pPr>
              <w:tabs>
                <w:tab w:val="left" w:pos="-720"/>
              </w:tabs>
              <w:suppressAutoHyphens/>
              <w:rPr>
                <w:noProof/>
                <w:rPrChange w:id="339" w:author="Author">
                  <w:rPr>
                    <w:lang w:val="pt-BR"/>
                  </w:rPr>
                </w:rPrChange>
              </w:rPr>
            </w:pPr>
          </w:p>
        </w:tc>
      </w:tr>
      <w:tr w:rsidR="00E95DDE" w:rsidRPr="00FA2AAE" w14:paraId="00F39566" w14:textId="77777777" w:rsidTr="00B641F7">
        <w:tc>
          <w:tcPr>
            <w:tcW w:w="4680" w:type="dxa"/>
          </w:tcPr>
          <w:p w14:paraId="314EE52C" w14:textId="77777777" w:rsidR="00E95DDE" w:rsidRPr="00E1717D" w:rsidRDefault="00E95DDE" w:rsidP="00E95DDE">
            <w:pPr>
              <w:rPr>
                <w:noProof/>
                <w:rPrChange w:id="340" w:author="Author">
                  <w:rPr>
                    <w:lang w:val="de-DE"/>
                  </w:rPr>
                </w:rPrChange>
              </w:rPr>
            </w:pPr>
            <w:r w:rsidRPr="00E1717D">
              <w:rPr>
                <w:b/>
                <w:noProof/>
                <w:rPrChange w:id="341" w:author="Author">
                  <w:rPr>
                    <w:b/>
                    <w:lang w:val="de-DE"/>
                  </w:rPr>
                </w:rPrChange>
              </w:rPr>
              <w:lastRenderedPageBreak/>
              <w:t>Hrvatska</w:t>
            </w:r>
          </w:p>
          <w:p w14:paraId="3ABA9BA2" w14:textId="77777777" w:rsidR="00E95DDE" w:rsidRPr="00E1717D" w:rsidRDefault="00E95DDE" w:rsidP="00E95DDE">
            <w:pPr>
              <w:tabs>
                <w:tab w:val="left" w:pos="567"/>
              </w:tabs>
              <w:rPr>
                <w:rFonts w:eastAsia="SimSun"/>
                <w:noProof/>
                <w:rPrChange w:id="342" w:author="Author">
                  <w:rPr>
                    <w:rFonts w:eastAsia="SimSun"/>
                    <w:lang w:val="de-DE"/>
                  </w:rPr>
                </w:rPrChange>
              </w:rPr>
            </w:pPr>
            <w:r w:rsidRPr="00E1717D">
              <w:rPr>
                <w:rFonts w:eastAsia="SimSun"/>
                <w:noProof/>
                <w:rPrChange w:id="343" w:author="Author">
                  <w:rPr>
                    <w:rFonts w:eastAsia="SimSun"/>
                    <w:lang w:val="de-DE"/>
                  </w:rPr>
                </w:rPrChange>
              </w:rPr>
              <w:t>Roche d.o.o.</w:t>
            </w:r>
          </w:p>
          <w:p w14:paraId="23F156BE" w14:textId="77777777" w:rsidR="00E95DDE" w:rsidRPr="00FA2AAE" w:rsidRDefault="00E95DDE" w:rsidP="00E95DDE">
            <w:pPr>
              <w:tabs>
                <w:tab w:val="left" w:pos="567"/>
              </w:tabs>
              <w:rPr>
                <w:rFonts w:eastAsia="SimSun"/>
                <w:noProof/>
              </w:rPr>
            </w:pPr>
            <w:r w:rsidRPr="00FA2AAE">
              <w:rPr>
                <w:rFonts w:eastAsia="SimSun"/>
                <w:noProof/>
              </w:rPr>
              <w:t>Tel: + 385 1 47 22 333</w:t>
            </w:r>
          </w:p>
          <w:p w14:paraId="74FEF2F6" w14:textId="77777777" w:rsidR="00E95DDE" w:rsidRPr="00FA2AAE" w:rsidRDefault="00E95DDE" w:rsidP="00E95DDE">
            <w:pPr>
              <w:tabs>
                <w:tab w:val="left" w:pos="-720"/>
                <w:tab w:val="left" w:pos="4536"/>
              </w:tabs>
              <w:suppressAutoHyphens/>
              <w:rPr>
                <w:b/>
                <w:noProof/>
              </w:rPr>
            </w:pPr>
          </w:p>
        </w:tc>
        <w:tc>
          <w:tcPr>
            <w:tcW w:w="4680" w:type="dxa"/>
          </w:tcPr>
          <w:p w14:paraId="7C997609" w14:textId="77777777" w:rsidR="00E95DDE" w:rsidRPr="00FA2AAE" w:rsidRDefault="00E95DDE" w:rsidP="00E95DDE">
            <w:pPr>
              <w:rPr>
                <w:noProof/>
              </w:rPr>
            </w:pPr>
            <w:r w:rsidRPr="00FA2AAE">
              <w:rPr>
                <w:b/>
                <w:noProof/>
              </w:rPr>
              <w:t>Slovenija</w:t>
            </w:r>
          </w:p>
          <w:p w14:paraId="26522E42" w14:textId="77777777" w:rsidR="00E95DDE" w:rsidRPr="00FA2AAE" w:rsidRDefault="00E95DDE" w:rsidP="00E95DDE">
            <w:pPr>
              <w:rPr>
                <w:noProof/>
              </w:rPr>
            </w:pPr>
            <w:r w:rsidRPr="00FA2AAE">
              <w:rPr>
                <w:noProof/>
              </w:rPr>
              <w:t>Roche farmacevtska družba d.o.o.</w:t>
            </w:r>
          </w:p>
          <w:p w14:paraId="39C55E89" w14:textId="77777777" w:rsidR="00E95DDE" w:rsidRPr="00FA2AAE" w:rsidRDefault="00E95DDE" w:rsidP="00E95DDE">
            <w:pPr>
              <w:rPr>
                <w:rFonts w:eastAsia="MS Mincho"/>
                <w:noProof/>
              </w:rPr>
            </w:pPr>
            <w:r w:rsidRPr="00FA2AAE">
              <w:rPr>
                <w:rFonts w:eastAsia="MS Mincho"/>
                <w:noProof/>
              </w:rPr>
              <w:t>Tel: +386 - 1 360 26 00</w:t>
            </w:r>
          </w:p>
          <w:p w14:paraId="217AD96B" w14:textId="77777777" w:rsidR="00E95DDE" w:rsidRPr="00FA2AAE" w:rsidRDefault="00E95DDE" w:rsidP="00E95DDE">
            <w:pPr>
              <w:tabs>
                <w:tab w:val="left" w:pos="-720"/>
              </w:tabs>
              <w:suppressAutoHyphens/>
              <w:rPr>
                <w:b/>
                <w:noProof/>
              </w:rPr>
            </w:pPr>
          </w:p>
        </w:tc>
      </w:tr>
      <w:tr w:rsidR="00E95DDE" w:rsidRPr="00FA2AAE" w14:paraId="1253AD44" w14:textId="77777777" w:rsidTr="00B641F7">
        <w:tc>
          <w:tcPr>
            <w:tcW w:w="4680" w:type="dxa"/>
          </w:tcPr>
          <w:p w14:paraId="63C88F53" w14:textId="77777777" w:rsidR="00E95DDE" w:rsidRPr="00D548BB" w:rsidRDefault="00E95DDE" w:rsidP="00E95DDE">
            <w:pPr>
              <w:rPr>
                <w:noProof/>
                <w:lang w:val="en-US"/>
              </w:rPr>
            </w:pPr>
            <w:r w:rsidRPr="00D548BB">
              <w:rPr>
                <w:noProof/>
                <w:lang w:val="en-US"/>
              </w:rPr>
              <w:br w:type="page"/>
            </w:r>
            <w:r w:rsidRPr="00D548BB">
              <w:rPr>
                <w:b/>
                <w:noProof/>
                <w:lang w:val="en-US"/>
              </w:rPr>
              <w:t>Ireland, Malta</w:t>
            </w:r>
          </w:p>
          <w:p w14:paraId="202F5007" w14:textId="77777777" w:rsidR="00E95DDE" w:rsidRPr="00D548BB" w:rsidRDefault="00E95DDE" w:rsidP="00E95DDE">
            <w:pPr>
              <w:rPr>
                <w:noProof/>
                <w:lang w:val="en-US"/>
              </w:rPr>
            </w:pPr>
            <w:r w:rsidRPr="00D548BB">
              <w:rPr>
                <w:noProof/>
                <w:lang w:val="en-US"/>
              </w:rPr>
              <w:t>Roche Products (Ireland) Ltd.</w:t>
            </w:r>
          </w:p>
          <w:p w14:paraId="521DCD19" w14:textId="72127CF2" w:rsidR="00E95DDE" w:rsidRPr="00FA2AAE" w:rsidRDefault="00E95DDE" w:rsidP="00E95DDE">
            <w:pPr>
              <w:rPr>
                <w:noProof/>
              </w:rPr>
            </w:pPr>
            <w:r w:rsidRPr="00FA2AAE">
              <w:rPr>
                <w:noProof/>
              </w:rPr>
              <w:t>Ireland</w:t>
            </w:r>
            <w:ins w:id="344" w:author="Author">
              <w:r w:rsidR="00A97BA3">
                <w:rPr>
                  <w:noProof/>
                </w:rPr>
                <w:t>/</w:t>
              </w:r>
            </w:ins>
            <w:del w:id="345" w:author="Author">
              <w:r w:rsidRPr="00FA2AAE" w:rsidDel="00A97BA3">
                <w:rPr>
                  <w:noProof/>
                </w:rPr>
                <w:delText xml:space="preserve">, </w:delText>
              </w:r>
            </w:del>
            <w:r w:rsidRPr="00FA2AAE">
              <w:rPr>
                <w:noProof/>
              </w:rPr>
              <w:t>L-Irlanda</w:t>
            </w:r>
          </w:p>
          <w:p w14:paraId="5C520688" w14:textId="77777777" w:rsidR="00E95DDE" w:rsidRPr="00FA2AAE" w:rsidRDefault="00E95DDE" w:rsidP="00E95DDE">
            <w:pPr>
              <w:rPr>
                <w:noProof/>
              </w:rPr>
            </w:pPr>
            <w:r w:rsidRPr="00FA2AAE">
              <w:rPr>
                <w:noProof/>
              </w:rPr>
              <w:t>Tel: +353 (0) 1 469 0700</w:t>
            </w:r>
          </w:p>
          <w:p w14:paraId="7DEF7164" w14:textId="5CDF1D2E" w:rsidR="00E95DDE" w:rsidRPr="00FA2AAE" w:rsidRDefault="00E95DDE" w:rsidP="00E95DDE">
            <w:pPr>
              <w:rPr>
                <w:noProof/>
              </w:rPr>
            </w:pPr>
          </w:p>
        </w:tc>
        <w:tc>
          <w:tcPr>
            <w:tcW w:w="4680" w:type="dxa"/>
          </w:tcPr>
          <w:p w14:paraId="51D17010" w14:textId="77777777" w:rsidR="00E95DDE" w:rsidRPr="00E1717D" w:rsidRDefault="00E95DDE" w:rsidP="00E95DDE">
            <w:pPr>
              <w:rPr>
                <w:b/>
                <w:noProof/>
                <w:rPrChange w:id="346" w:author="Author">
                  <w:rPr>
                    <w:b/>
                    <w:lang w:val="da-DK"/>
                  </w:rPr>
                </w:rPrChange>
              </w:rPr>
            </w:pPr>
            <w:r w:rsidRPr="00E1717D">
              <w:rPr>
                <w:b/>
                <w:noProof/>
                <w:rPrChange w:id="347" w:author="Author">
                  <w:rPr>
                    <w:b/>
                    <w:lang w:val="da-DK"/>
                  </w:rPr>
                </w:rPrChange>
              </w:rPr>
              <w:t xml:space="preserve">Slovenská republika </w:t>
            </w:r>
          </w:p>
          <w:p w14:paraId="6AC4FBCA" w14:textId="77777777" w:rsidR="00E95DDE" w:rsidRPr="00E1717D" w:rsidRDefault="00E95DDE" w:rsidP="00E95DDE">
            <w:pPr>
              <w:rPr>
                <w:noProof/>
                <w:rPrChange w:id="348" w:author="Author">
                  <w:rPr>
                    <w:lang w:val="da-DK"/>
                  </w:rPr>
                </w:rPrChange>
              </w:rPr>
            </w:pPr>
            <w:r w:rsidRPr="00E1717D">
              <w:rPr>
                <w:noProof/>
                <w:rPrChange w:id="349" w:author="Author">
                  <w:rPr>
                    <w:lang w:val="da-DK"/>
                  </w:rPr>
                </w:rPrChange>
              </w:rPr>
              <w:t>Roche Slovensko, s.r.o.</w:t>
            </w:r>
          </w:p>
          <w:p w14:paraId="21FC5664" w14:textId="77777777" w:rsidR="00E95DDE" w:rsidRPr="00FA2AAE" w:rsidRDefault="00E95DDE" w:rsidP="00E95DDE">
            <w:pPr>
              <w:rPr>
                <w:noProof/>
              </w:rPr>
            </w:pPr>
            <w:r w:rsidRPr="00FA2AAE">
              <w:rPr>
                <w:noProof/>
              </w:rPr>
              <w:t>Tel: +421 - 2 52638201</w:t>
            </w:r>
          </w:p>
          <w:p w14:paraId="50ACDAD3" w14:textId="77777777" w:rsidR="00E95DDE" w:rsidRPr="00FA2AAE" w:rsidRDefault="00E95DDE" w:rsidP="00E95DDE">
            <w:pPr>
              <w:tabs>
                <w:tab w:val="left" w:pos="-720"/>
              </w:tabs>
              <w:suppressAutoHyphens/>
              <w:rPr>
                <w:noProof/>
              </w:rPr>
            </w:pPr>
          </w:p>
        </w:tc>
      </w:tr>
      <w:tr w:rsidR="00E95DDE" w:rsidRPr="00FA2AAE" w14:paraId="4305AFBE" w14:textId="77777777" w:rsidTr="00B641F7">
        <w:tblPrEx>
          <w:tblLook w:val="04A0" w:firstRow="1" w:lastRow="0" w:firstColumn="1" w:lastColumn="0" w:noHBand="0" w:noVBand="1"/>
        </w:tblPrEx>
        <w:tc>
          <w:tcPr>
            <w:tcW w:w="4680" w:type="dxa"/>
          </w:tcPr>
          <w:p w14:paraId="688B0448" w14:textId="77777777" w:rsidR="00E95DDE" w:rsidRPr="00D548BB" w:rsidRDefault="00E95DDE" w:rsidP="00E95DDE">
            <w:pPr>
              <w:keepNext/>
              <w:keepLines/>
              <w:tabs>
                <w:tab w:val="left" w:pos="720"/>
              </w:tabs>
              <w:rPr>
                <w:b/>
                <w:noProof/>
                <w:snapToGrid w:val="0"/>
                <w:lang w:val="en-US"/>
              </w:rPr>
            </w:pPr>
            <w:r w:rsidRPr="00D548BB">
              <w:rPr>
                <w:b/>
                <w:noProof/>
                <w:snapToGrid w:val="0"/>
                <w:lang w:val="en-US"/>
              </w:rPr>
              <w:t xml:space="preserve">Ísland </w:t>
            </w:r>
          </w:p>
          <w:p w14:paraId="383022B6" w14:textId="77777777" w:rsidR="00E95DDE" w:rsidRPr="00D548BB" w:rsidRDefault="00E95DDE" w:rsidP="00E95DDE">
            <w:pPr>
              <w:keepNext/>
              <w:keepLines/>
              <w:tabs>
                <w:tab w:val="left" w:pos="720"/>
              </w:tabs>
              <w:rPr>
                <w:noProof/>
                <w:snapToGrid w:val="0"/>
                <w:lang w:val="en-US"/>
              </w:rPr>
            </w:pPr>
            <w:r w:rsidRPr="00D548BB">
              <w:rPr>
                <w:noProof/>
                <w:snapToGrid w:val="0"/>
                <w:lang w:val="en-US"/>
              </w:rPr>
              <w:t>Roche Pharmaceuticals A/S</w:t>
            </w:r>
          </w:p>
          <w:p w14:paraId="29B070D1" w14:textId="77777777" w:rsidR="00E95DDE" w:rsidRPr="00D548BB" w:rsidRDefault="00E95DDE" w:rsidP="00E95DDE">
            <w:pPr>
              <w:keepNext/>
              <w:keepLines/>
              <w:tabs>
                <w:tab w:val="left" w:pos="720"/>
              </w:tabs>
              <w:rPr>
                <w:noProof/>
                <w:snapToGrid w:val="0"/>
                <w:lang w:val="en-US"/>
              </w:rPr>
            </w:pPr>
            <w:r w:rsidRPr="00D548BB">
              <w:rPr>
                <w:noProof/>
                <w:lang w:val="en-US"/>
              </w:rPr>
              <w:t>c/o Icepharma hf</w:t>
            </w:r>
          </w:p>
          <w:p w14:paraId="70E4CD73" w14:textId="77777777" w:rsidR="00E95DDE" w:rsidRPr="00FA2AAE" w:rsidRDefault="00E95DDE" w:rsidP="00E95DDE">
            <w:pPr>
              <w:keepNext/>
              <w:keepLines/>
              <w:rPr>
                <w:rFonts w:ascii="Arial" w:hAnsi="Arial"/>
                <w:noProof/>
                <w:snapToGrid w:val="0"/>
              </w:rPr>
            </w:pPr>
            <w:r w:rsidRPr="00FA2AAE">
              <w:rPr>
                <w:noProof/>
              </w:rPr>
              <w:t>Sími</w:t>
            </w:r>
            <w:r w:rsidRPr="00FA2AAE">
              <w:rPr>
                <w:noProof/>
                <w:snapToGrid w:val="0"/>
              </w:rPr>
              <w:t>: +354 540 8000</w:t>
            </w:r>
          </w:p>
          <w:p w14:paraId="1C70FF32" w14:textId="77777777" w:rsidR="00E95DDE" w:rsidRPr="00FA2AAE" w:rsidRDefault="00E95DDE" w:rsidP="00E95DDE">
            <w:pPr>
              <w:rPr>
                <w:b/>
                <w:noProof/>
              </w:rPr>
            </w:pPr>
          </w:p>
        </w:tc>
        <w:tc>
          <w:tcPr>
            <w:tcW w:w="4680" w:type="dxa"/>
          </w:tcPr>
          <w:p w14:paraId="14AAB894" w14:textId="77777777" w:rsidR="00E95DDE" w:rsidRPr="00E1717D" w:rsidRDefault="00E95DDE" w:rsidP="00E95DDE">
            <w:pPr>
              <w:rPr>
                <w:b/>
                <w:noProof/>
                <w:rPrChange w:id="350" w:author="Author">
                  <w:rPr>
                    <w:b/>
                    <w:lang w:val="de-DE"/>
                  </w:rPr>
                </w:rPrChange>
              </w:rPr>
            </w:pPr>
            <w:r w:rsidRPr="00E1717D">
              <w:rPr>
                <w:b/>
                <w:noProof/>
                <w:rPrChange w:id="351" w:author="Author">
                  <w:rPr>
                    <w:b/>
                    <w:lang w:val="de-DE"/>
                  </w:rPr>
                </w:rPrChange>
              </w:rPr>
              <w:t>Suomi/Finland</w:t>
            </w:r>
          </w:p>
          <w:p w14:paraId="7477CCB8" w14:textId="77777777" w:rsidR="00E95DDE" w:rsidRPr="00E1717D" w:rsidRDefault="00E95DDE" w:rsidP="00E95DDE">
            <w:pPr>
              <w:rPr>
                <w:noProof/>
                <w:snapToGrid w:val="0"/>
                <w:rPrChange w:id="352" w:author="Author">
                  <w:rPr>
                    <w:snapToGrid w:val="0"/>
                    <w:lang w:val="de-DE"/>
                  </w:rPr>
                </w:rPrChange>
              </w:rPr>
            </w:pPr>
            <w:r w:rsidRPr="00E1717D">
              <w:rPr>
                <w:noProof/>
                <w:rPrChange w:id="353" w:author="Author">
                  <w:rPr>
                    <w:lang w:val="de-DE"/>
                  </w:rPr>
                </w:rPrChange>
              </w:rPr>
              <w:t>Roche Oy</w:t>
            </w:r>
            <w:r w:rsidRPr="00E1717D">
              <w:rPr>
                <w:noProof/>
                <w:snapToGrid w:val="0"/>
                <w:rPrChange w:id="354" w:author="Author">
                  <w:rPr>
                    <w:snapToGrid w:val="0"/>
                    <w:lang w:val="de-DE"/>
                  </w:rPr>
                </w:rPrChange>
              </w:rPr>
              <w:t xml:space="preserve"> </w:t>
            </w:r>
          </w:p>
          <w:p w14:paraId="32F5AF92" w14:textId="77777777" w:rsidR="00E95DDE" w:rsidRPr="00E1717D" w:rsidRDefault="00E95DDE" w:rsidP="00E95DDE">
            <w:pPr>
              <w:rPr>
                <w:noProof/>
                <w:rPrChange w:id="355" w:author="Author">
                  <w:rPr>
                    <w:lang w:val="de-DE"/>
                  </w:rPr>
                </w:rPrChange>
              </w:rPr>
            </w:pPr>
            <w:r w:rsidRPr="00E1717D">
              <w:rPr>
                <w:noProof/>
                <w:rPrChange w:id="356" w:author="Author">
                  <w:rPr>
                    <w:lang w:val="de-DE"/>
                  </w:rPr>
                </w:rPrChange>
              </w:rPr>
              <w:t>Puh/Tel: +358 (0) 10 554 500</w:t>
            </w:r>
          </w:p>
          <w:p w14:paraId="3CE1F1CA" w14:textId="77777777" w:rsidR="00E95DDE" w:rsidRPr="00FA2AAE" w:rsidRDefault="00E95DDE" w:rsidP="00E95DDE">
            <w:pPr>
              <w:tabs>
                <w:tab w:val="left" w:pos="-720"/>
              </w:tabs>
              <w:suppressAutoHyphens/>
              <w:rPr>
                <w:noProof/>
              </w:rPr>
            </w:pPr>
          </w:p>
        </w:tc>
      </w:tr>
      <w:tr w:rsidR="00E95DDE" w:rsidRPr="00FA2AAE" w14:paraId="246C3424" w14:textId="77777777" w:rsidTr="00B641F7">
        <w:tc>
          <w:tcPr>
            <w:tcW w:w="4680" w:type="dxa"/>
          </w:tcPr>
          <w:p w14:paraId="165D5047" w14:textId="77777777" w:rsidR="00E95DDE" w:rsidRPr="00E1717D" w:rsidRDefault="00E95DDE" w:rsidP="00E95DDE">
            <w:pPr>
              <w:rPr>
                <w:noProof/>
                <w:rPrChange w:id="357" w:author="Author">
                  <w:rPr>
                    <w:lang w:val="es-ES"/>
                  </w:rPr>
                </w:rPrChange>
              </w:rPr>
            </w:pPr>
            <w:r w:rsidRPr="00E1717D">
              <w:rPr>
                <w:b/>
                <w:noProof/>
                <w:rPrChange w:id="358" w:author="Author">
                  <w:rPr>
                    <w:b/>
                    <w:lang w:val="es-ES"/>
                  </w:rPr>
                </w:rPrChange>
              </w:rPr>
              <w:t>Italia</w:t>
            </w:r>
          </w:p>
          <w:p w14:paraId="14DD7E46" w14:textId="77777777" w:rsidR="00E95DDE" w:rsidRPr="00E1717D" w:rsidRDefault="00E95DDE" w:rsidP="00E95DDE">
            <w:pPr>
              <w:rPr>
                <w:noProof/>
                <w:rPrChange w:id="359" w:author="Author">
                  <w:rPr>
                    <w:lang w:val="es-ES"/>
                  </w:rPr>
                </w:rPrChange>
              </w:rPr>
            </w:pPr>
            <w:r w:rsidRPr="00E1717D">
              <w:rPr>
                <w:noProof/>
                <w:rPrChange w:id="360" w:author="Author">
                  <w:rPr>
                    <w:lang w:val="es-ES"/>
                  </w:rPr>
                </w:rPrChange>
              </w:rPr>
              <w:t>Roche S.p.A.</w:t>
            </w:r>
          </w:p>
          <w:p w14:paraId="4DD3DA3E" w14:textId="10420C0A" w:rsidR="00E95DDE" w:rsidRPr="00FA2AAE" w:rsidRDefault="00E95DDE" w:rsidP="00E95DDE">
            <w:pPr>
              <w:rPr>
                <w:b/>
                <w:noProof/>
              </w:rPr>
            </w:pPr>
            <w:r w:rsidRPr="00FA2AAE">
              <w:rPr>
                <w:noProof/>
              </w:rPr>
              <w:t>Tel: +39 - 039 2471</w:t>
            </w:r>
          </w:p>
        </w:tc>
        <w:tc>
          <w:tcPr>
            <w:tcW w:w="4680" w:type="dxa"/>
          </w:tcPr>
          <w:p w14:paraId="50D48F7C" w14:textId="77777777" w:rsidR="00E95DDE" w:rsidRPr="00FA2AAE" w:rsidRDefault="00E95DDE" w:rsidP="00E95DDE">
            <w:pPr>
              <w:rPr>
                <w:noProof/>
              </w:rPr>
            </w:pPr>
            <w:r w:rsidRPr="00FA2AAE">
              <w:rPr>
                <w:b/>
                <w:noProof/>
              </w:rPr>
              <w:t>Sverige</w:t>
            </w:r>
          </w:p>
          <w:p w14:paraId="05915633" w14:textId="77777777" w:rsidR="00E95DDE" w:rsidRPr="00FA2AAE" w:rsidRDefault="00E95DDE" w:rsidP="00E95DDE">
            <w:pPr>
              <w:rPr>
                <w:noProof/>
              </w:rPr>
            </w:pPr>
            <w:r w:rsidRPr="00FA2AAE">
              <w:rPr>
                <w:noProof/>
              </w:rPr>
              <w:t>Roche AB</w:t>
            </w:r>
          </w:p>
          <w:p w14:paraId="33A4A750" w14:textId="77777777" w:rsidR="00E95DDE" w:rsidRPr="00FA2AAE" w:rsidRDefault="00E95DDE" w:rsidP="00E95DDE">
            <w:pPr>
              <w:suppressAutoHyphens/>
              <w:rPr>
                <w:noProof/>
              </w:rPr>
            </w:pPr>
            <w:r w:rsidRPr="00FA2AAE">
              <w:rPr>
                <w:noProof/>
              </w:rPr>
              <w:t>Tel: +46 (0) 8 726 1200</w:t>
            </w:r>
          </w:p>
          <w:p w14:paraId="2239F4AC" w14:textId="77777777" w:rsidR="00E95DDE" w:rsidRPr="00FA2AAE" w:rsidRDefault="00E95DDE" w:rsidP="00E95DDE">
            <w:pPr>
              <w:tabs>
                <w:tab w:val="left" w:pos="-720"/>
                <w:tab w:val="left" w:pos="4536"/>
              </w:tabs>
              <w:suppressAutoHyphens/>
              <w:rPr>
                <w:b/>
                <w:noProof/>
              </w:rPr>
            </w:pPr>
          </w:p>
        </w:tc>
      </w:tr>
    </w:tbl>
    <w:p w14:paraId="4DFA6870" w14:textId="77777777" w:rsidR="00274AF6" w:rsidRPr="00E1717D" w:rsidRDefault="00274AF6" w:rsidP="006D020E">
      <w:pPr>
        <w:numPr>
          <w:ilvl w:val="12"/>
          <w:numId w:val="0"/>
        </w:numPr>
        <w:ind w:right="-2"/>
        <w:rPr>
          <w:noProof/>
          <w:rPrChange w:id="361" w:author="Author">
            <w:rPr>
              <w:lang w:val="it-IT"/>
            </w:rPr>
          </w:rPrChange>
        </w:rPr>
      </w:pPr>
    </w:p>
    <w:p w14:paraId="1A855D31" w14:textId="6B45C40E" w:rsidR="00274AF6" w:rsidRPr="00FA2AAE" w:rsidRDefault="00703DCC" w:rsidP="006D020E">
      <w:pPr>
        <w:keepNext/>
        <w:keepLines/>
        <w:numPr>
          <w:ilvl w:val="12"/>
          <w:numId w:val="0"/>
        </w:numPr>
        <w:outlineLvl w:val="0"/>
        <w:rPr>
          <w:noProof/>
        </w:rPr>
      </w:pPr>
      <w:r w:rsidRPr="00FA2AAE">
        <w:rPr>
          <w:b/>
          <w:noProof/>
          <w:color w:val="000000"/>
        </w:rPr>
        <w:t xml:space="preserve">Deze bijsluiter is voor het laatst goedgekeurd in </w:t>
      </w:r>
    </w:p>
    <w:p w14:paraId="0954E5BD" w14:textId="77777777" w:rsidR="00274AF6" w:rsidRPr="00FA2AAE" w:rsidRDefault="00274AF6" w:rsidP="006D020E">
      <w:pPr>
        <w:keepNext/>
        <w:keepLines/>
        <w:numPr>
          <w:ilvl w:val="12"/>
          <w:numId w:val="0"/>
        </w:numPr>
        <w:rPr>
          <w:noProof/>
        </w:rPr>
      </w:pPr>
    </w:p>
    <w:p w14:paraId="03F0155B" w14:textId="3696DD6A" w:rsidR="00274AF6" w:rsidRPr="00FA2AAE" w:rsidRDefault="00C246BB" w:rsidP="006D020E">
      <w:pPr>
        <w:numPr>
          <w:ilvl w:val="12"/>
          <w:numId w:val="0"/>
        </w:numPr>
        <w:ind w:right="-2"/>
        <w:rPr>
          <w:b/>
          <w:noProof/>
        </w:rPr>
      </w:pPr>
      <w:r w:rsidRPr="00FA2AAE">
        <w:rPr>
          <w:b/>
          <w:noProof/>
        </w:rPr>
        <w:t>Andere informatiebronnen</w:t>
      </w:r>
    </w:p>
    <w:p w14:paraId="2C700553" w14:textId="77777777" w:rsidR="00274AF6" w:rsidRPr="00FA2AAE" w:rsidRDefault="00274AF6" w:rsidP="006D020E">
      <w:pPr>
        <w:numPr>
          <w:ilvl w:val="12"/>
          <w:numId w:val="0"/>
        </w:numPr>
        <w:ind w:right="-2"/>
        <w:rPr>
          <w:i/>
          <w:noProof/>
        </w:rPr>
      </w:pPr>
    </w:p>
    <w:p w14:paraId="6088FCA5" w14:textId="3B986AA2" w:rsidR="00274AF6" w:rsidRPr="00FA2AAE" w:rsidRDefault="00703DCC" w:rsidP="006D020E">
      <w:pPr>
        <w:numPr>
          <w:ilvl w:val="12"/>
          <w:numId w:val="0"/>
        </w:numPr>
        <w:ind w:right="-2"/>
        <w:rPr>
          <w:noProof/>
        </w:rPr>
      </w:pPr>
      <w:r w:rsidRPr="00FA2AAE">
        <w:rPr>
          <w:noProof/>
          <w:color w:val="000000"/>
        </w:rPr>
        <w:t>Meer informatie over dit geneesmiddel is beschikbaar op de website van het Europees Geneesmiddelenbureau:</w:t>
      </w:r>
      <w:r w:rsidRPr="00FA2AAE">
        <w:rPr>
          <w:noProof/>
        </w:rPr>
        <w:t xml:space="preserve"> </w:t>
      </w:r>
      <w:hyperlink r:id="rId18" w:history="1">
        <w:r w:rsidR="008608D1" w:rsidRPr="00FA2AAE">
          <w:rPr>
            <w:rStyle w:val="Hyperlink"/>
            <w:noProof/>
          </w:rPr>
          <w:t>https://www.ema.europa.eu</w:t>
        </w:r>
      </w:hyperlink>
      <w:r w:rsidR="006F57C7" w:rsidRPr="00FA2AAE">
        <w:rPr>
          <w:noProof/>
        </w:rPr>
        <w:t>.</w:t>
      </w:r>
      <w:r w:rsidRPr="00FA2AAE">
        <w:rPr>
          <w:noProof/>
        </w:rPr>
        <w:t xml:space="preserve"> </w:t>
      </w:r>
    </w:p>
    <w:p w14:paraId="423C830C" w14:textId="7530131A" w:rsidR="00C246BB" w:rsidRPr="00FA2AAE" w:rsidRDefault="00C246BB" w:rsidP="006D020E">
      <w:pPr>
        <w:numPr>
          <w:ilvl w:val="12"/>
          <w:numId w:val="0"/>
        </w:numPr>
        <w:ind w:right="-2"/>
        <w:rPr>
          <w:noProof/>
        </w:rPr>
      </w:pPr>
    </w:p>
    <w:p w14:paraId="6AC49C84" w14:textId="5038F8FE" w:rsidR="00C16FE6" w:rsidRPr="00FA2AAE" w:rsidRDefault="00C16FE6" w:rsidP="00286B9A">
      <w:pPr>
        <w:widowControl w:val="0"/>
        <w:rPr>
          <w:noProof/>
        </w:rPr>
      </w:pPr>
      <w:r w:rsidRPr="00FA2AAE">
        <w:rPr>
          <w:noProof/>
          <w:color w:val="000000"/>
        </w:rPr>
        <w:br w:type="page"/>
      </w:r>
      <w:r w:rsidRPr="00FA2AAE">
        <w:rPr>
          <w:noProof/>
        </w:rPr>
        <w:lastRenderedPageBreak/>
        <w:t>------------------------------------------------------------------------------------------------------------------------</w:t>
      </w:r>
    </w:p>
    <w:p w14:paraId="6F7CDCBD" w14:textId="77777777" w:rsidR="00C246BB" w:rsidRPr="00FA2AAE" w:rsidRDefault="00C246BB" w:rsidP="006D020E">
      <w:pPr>
        <w:numPr>
          <w:ilvl w:val="12"/>
          <w:numId w:val="0"/>
        </w:numPr>
        <w:tabs>
          <w:tab w:val="left" w:pos="2657"/>
        </w:tabs>
        <w:ind w:left="-37" w:right="-28"/>
        <w:rPr>
          <w:noProof/>
          <w:color w:val="000000"/>
        </w:rPr>
      </w:pPr>
    </w:p>
    <w:p w14:paraId="5F43C87A" w14:textId="0249F8B6" w:rsidR="00274AF6" w:rsidRPr="00FA2AAE" w:rsidRDefault="00703DCC" w:rsidP="006D020E">
      <w:pPr>
        <w:numPr>
          <w:ilvl w:val="12"/>
          <w:numId w:val="0"/>
        </w:numPr>
        <w:tabs>
          <w:tab w:val="left" w:pos="2657"/>
        </w:tabs>
        <w:ind w:left="-37" w:right="-28"/>
        <w:rPr>
          <w:i/>
          <w:noProof/>
          <w:color w:val="008000"/>
        </w:rPr>
      </w:pPr>
      <w:r w:rsidRPr="00FA2AAE">
        <w:rPr>
          <w:noProof/>
          <w:color w:val="000000"/>
        </w:rPr>
        <w:t>De volgende informatie is alleen bestemd voor beroepsbeoefenaren in de gezondheidszorg</w:t>
      </w:r>
      <w:r w:rsidRPr="00FA2AAE">
        <w:rPr>
          <w:noProof/>
        </w:rPr>
        <w:t>:</w:t>
      </w:r>
    </w:p>
    <w:p w14:paraId="6AD6FD83" w14:textId="03361A66" w:rsidR="00C246BB" w:rsidRPr="00FA2AAE" w:rsidRDefault="00C246BB" w:rsidP="006D020E">
      <w:pPr>
        <w:numPr>
          <w:ilvl w:val="12"/>
          <w:numId w:val="0"/>
        </w:numPr>
        <w:tabs>
          <w:tab w:val="left" w:pos="2657"/>
        </w:tabs>
        <w:ind w:left="-37" w:right="-28"/>
        <w:rPr>
          <w:noProof/>
        </w:rPr>
      </w:pPr>
    </w:p>
    <w:p w14:paraId="2843B161" w14:textId="579524DF" w:rsidR="007859FE" w:rsidRPr="00FA2AAE" w:rsidRDefault="007859FE" w:rsidP="006D020E">
      <w:pPr>
        <w:rPr>
          <w:noProof/>
        </w:rPr>
      </w:pPr>
      <w:r w:rsidRPr="00FA2AAE">
        <w:rPr>
          <w:noProof/>
        </w:rPr>
        <w:t>Columvi verdunde oplossing kan worden toegediend als een intraveneuze infusie met een infuuszak</w:t>
      </w:r>
      <w:ins w:id="362" w:author="Author">
        <w:r w:rsidR="006D41B9" w:rsidRPr="00FA2AAE">
          <w:rPr>
            <w:noProof/>
          </w:rPr>
          <w:t xml:space="preserve"> (alle doses)</w:t>
        </w:r>
      </w:ins>
      <w:r w:rsidRPr="00FA2AAE">
        <w:rPr>
          <w:noProof/>
        </w:rPr>
        <w:t xml:space="preserve"> of als een intraveneuze infusie met een spuit</w:t>
      </w:r>
      <w:ins w:id="363" w:author="Author">
        <w:r w:rsidR="006D41B9" w:rsidRPr="00FA2AAE">
          <w:rPr>
            <w:noProof/>
          </w:rPr>
          <w:t xml:space="preserve"> (alleen de dosis van 2,5 mg)</w:t>
        </w:r>
      </w:ins>
      <w:r w:rsidRPr="00FA2AAE">
        <w:rPr>
          <w:noProof/>
        </w:rPr>
        <w:t>.</w:t>
      </w:r>
    </w:p>
    <w:p w14:paraId="27A5022D" w14:textId="77777777" w:rsidR="007859FE" w:rsidRPr="00FA2AAE" w:rsidRDefault="007859FE" w:rsidP="006D020E">
      <w:pPr>
        <w:rPr>
          <w:noProof/>
        </w:rPr>
      </w:pPr>
    </w:p>
    <w:p w14:paraId="56CC2EE9" w14:textId="47F89CD2" w:rsidR="00C246BB" w:rsidRPr="00FA2AAE" w:rsidRDefault="00C246BB" w:rsidP="006D020E">
      <w:pPr>
        <w:rPr>
          <w:noProof/>
        </w:rPr>
      </w:pPr>
      <w:r w:rsidRPr="00FA2AAE">
        <w:rPr>
          <w:noProof/>
        </w:rPr>
        <w:t xml:space="preserve">Columvi moet worden toegediend als een intraveneuze infusie via een aparte infuuslijn. De bereide infusieoplossing mag niet worden toegediend </w:t>
      </w:r>
      <w:r w:rsidR="00C42C08" w:rsidRPr="00FA2AAE">
        <w:rPr>
          <w:noProof/>
        </w:rPr>
        <w:t xml:space="preserve">als </w:t>
      </w:r>
      <w:r w:rsidRPr="00FA2AAE">
        <w:rPr>
          <w:noProof/>
        </w:rPr>
        <w:t xml:space="preserve">een intraveneuze </w:t>
      </w:r>
      <w:r w:rsidR="00C42C08" w:rsidRPr="00FA2AAE">
        <w:rPr>
          <w:noProof/>
        </w:rPr>
        <w:t>push</w:t>
      </w:r>
      <w:r w:rsidRPr="00FA2AAE">
        <w:rPr>
          <w:noProof/>
        </w:rPr>
        <w:t xml:space="preserve"> of bolus.</w:t>
      </w:r>
    </w:p>
    <w:p w14:paraId="723077DC" w14:textId="77777777" w:rsidR="00C246BB" w:rsidRPr="00FA2AAE" w:rsidRDefault="00C246BB" w:rsidP="006D020E">
      <w:pPr>
        <w:rPr>
          <w:noProof/>
        </w:rPr>
      </w:pPr>
    </w:p>
    <w:p w14:paraId="48731D3F" w14:textId="556ACE34" w:rsidR="00C246BB" w:rsidRPr="00FA2AAE" w:rsidRDefault="00C246BB" w:rsidP="006D020E">
      <w:pPr>
        <w:rPr>
          <w:noProof/>
        </w:rPr>
      </w:pPr>
      <w:r w:rsidRPr="00FA2AAE">
        <w:rPr>
          <w:noProof/>
        </w:rPr>
        <w:t xml:space="preserve">Voor instructies </w:t>
      </w:r>
      <w:r w:rsidR="00C42C08" w:rsidRPr="00FA2AAE">
        <w:rPr>
          <w:noProof/>
        </w:rPr>
        <w:t>over</w:t>
      </w:r>
      <w:r w:rsidRPr="00FA2AAE">
        <w:rPr>
          <w:noProof/>
        </w:rPr>
        <w:t xml:space="preserve"> verdunning van Columvi voorafgaand aan toediening, zie hieronder.</w:t>
      </w:r>
    </w:p>
    <w:p w14:paraId="0335CA24" w14:textId="77777777" w:rsidR="00C246BB" w:rsidRPr="00FA2AAE" w:rsidRDefault="00C246BB" w:rsidP="006D020E">
      <w:pPr>
        <w:rPr>
          <w:noProof/>
        </w:rPr>
      </w:pPr>
    </w:p>
    <w:p w14:paraId="419868CC" w14:textId="368658FF" w:rsidR="00C246BB" w:rsidRPr="00FA2AAE" w:rsidRDefault="00C246BB" w:rsidP="006D020E">
      <w:pPr>
        <w:rPr>
          <w:noProof/>
          <w:u w:val="single"/>
        </w:rPr>
      </w:pPr>
      <w:r w:rsidRPr="00FA2AAE">
        <w:rPr>
          <w:noProof/>
          <w:u w:val="single"/>
        </w:rPr>
        <w:t>Instructies voor verdunning</w:t>
      </w:r>
    </w:p>
    <w:p w14:paraId="5B10FB83" w14:textId="77777777" w:rsidR="007B1FD8" w:rsidRPr="00FA2AAE" w:rsidRDefault="007B1FD8" w:rsidP="006D020E">
      <w:pPr>
        <w:rPr>
          <w:noProof/>
          <w:u w:val="single"/>
        </w:rPr>
      </w:pPr>
    </w:p>
    <w:p w14:paraId="0EF929EA" w14:textId="77777777" w:rsidR="00C246BB" w:rsidRPr="00FA2AAE" w:rsidRDefault="00C246BB" w:rsidP="006D020E">
      <w:pPr>
        <w:ind w:left="567" w:hanging="567"/>
        <w:contextualSpacing/>
        <w:rPr>
          <w:noProof/>
        </w:rPr>
      </w:pPr>
      <w:r w:rsidRPr="00FA2AAE">
        <w:rPr>
          <w:b/>
          <w:noProof/>
          <w:position w:val="2"/>
        </w:rPr>
        <w:sym w:font="Symbol" w:char="F0B7"/>
      </w:r>
      <w:r w:rsidRPr="00FA2AAE">
        <w:rPr>
          <w:noProof/>
        </w:rPr>
        <w:tab/>
        <w:t>Columvi bevat geen conserveermiddel en is uitsluitend bedoeld voor eenmalig gebruik</w:t>
      </w:r>
    </w:p>
    <w:p w14:paraId="07C9AB49" w14:textId="280F1EB9" w:rsidR="00C246BB" w:rsidRPr="00FA2AAE" w:rsidRDefault="00C246BB" w:rsidP="006D020E">
      <w:pPr>
        <w:ind w:left="567" w:hanging="567"/>
        <w:contextualSpacing/>
        <w:rPr>
          <w:noProof/>
        </w:rPr>
      </w:pPr>
      <w:r w:rsidRPr="00FA2AAE">
        <w:rPr>
          <w:b/>
          <w:noProof/>
          <w:position w:val="2"/>
        </w:rPr>
        <w:sym w:font="Symbol" w:char="F0B7"/>
      </w:r>
      <w:r w:rsidRPr="00FA2AAE">
        <w:rPr>
          <w:noProof/>
        </w:rPr>
        <w:tab/>
        <w:t>Columvi moet vóór intraveneuze toediening met een aseptische techniek worden verdund door een beroepsbeoefenaar in de gezondheidszorg.</w:t>
      </w:r>
    </w:p>
    <w:p w14:paraId="5EBCC89D" w14:textId="41A2C396" w:rsidR="00C246BB" w:rsidRPr="00FA2AAE" w:rsidRDefault="00C246BB" w:rsidP="006D020E">
      <w:pPr>
        <w:ind w:left="567" w:hanging="567"/>
        <w:contextualSpacing/>
        <w:rPr>
          <w:ins w:id="364" w:author="Author"/>
          <w:noProof/>
        </w:rPr>
      </w:pPr>
      <w:r w:rsidRPr="00FA2AAE">
        <w:rPr>
          <w:b/>
          <w:noProof/>
          <w:position w:val="2"/>
        </w:rPr>
        <w:sym w:font="Symbol" w:char="F0B7"/>
      </w:r>
      <w:r w:rsidRPr="00FA2AAE">
        <w:rPr>
          <w:noProof/>
        </w:rPr>
        <w:tab/>
        <w:t xml:space="preserve">De injectieflacon niet schudden. Inspecteer de injectieflacon vóór toediening op deeltjes of verkleuring. Columvi is een kleurloze, heldere oplossing. </w:t>
      </w:r>
      <w:r w:rsidR="00791C3F" w:rsidRPr="00FA2AAE">
        <w:rPr>
          <w:noProof/>
        </w:rPr>
        <w:t>Voer</w:t>
      </w:r>
      <w:r w:rsidRPr="00FA2AAE">
        <w:rPr>
          <w:noProof/>
        </w:rPr>
        <w:t xml:space="preserve"> de injectieflacon </w:t>
      </w:r>
      <w:r w:rsidR="00791C3F" w:rsidRPr="00FA2AAE">
        <w:rPr>
          <w:noProof/>
        </w:rPr>
        <w:t>op juiste wijze af</w:t>
      </w:r>
      <w:r w:rsidRPr="00FA2AAE">
        <w:rPr>
          <w:noProof/>
        </w:rPr>
        <w:t xml:space="preserve"> als de oplossing troebel of verkleurd is of zichtbare deeltjes bevat.</w:t>
      </w:r>
    </w:p>
    <w:p w14:paraId="0064D522" w14:textId="77777777" w:rsidR="006D41B9" w:rsidRPr="00FA2AAE" w:rsidRDefault="006D41B9" w:rsidP="006D020E">
      <w:pPr>
        <w:ind w:left="567" w:hanging="567"/>
        <w:contextualSpacing/>
        <w:rPr>
          <w:ins w:id="365" w:author="Author"/>
          <w:noProof/>
        </w:rPr>
      </w:pPr>
    </w:p>
    <w:p w14:paraId="4221F7AD" w14:textId="2EFB2A4D" w:rsidR="006D41B9" w:rsidRPr="00FA2AAE" w:rsidRDefault="00DA3002" w:rsidP="006D020E">
      <w:pPr>
        <w:ind w:left="567" w:hanging="567"/>
        <w:contextualSpacing/>
        <w:rPr>
          <w:noProof/>
        </w:rPr>
      </w:pPr>
      <w:ins w:id="366" w:author="Author">
        <w:r w:rsidRPr="00FA2AAE">
          <w:rPr>
            <w:i/>
            <w:noProof/>
          </w:rPr>
          <w:t>Bereiding van intraveneuze infusie met een infuuszak</w:t>
        </w:r>
      </w:ins>
    </w:p>
    <w:p w14:paraId="0B69189D" w14:textId="14BF7910" w:rsidR="00C246BB" w:rsidRPr="00FA2AAE" w:rsidRDefault="00C246BB" w:rsidP="006D020E">
      <w:pPr>
        <w:ind w:left="567" w:hanging="567"/>
        <w:contextualSpacing/>
        <w:rPr>
          <w:iCs/>
          <w:noProof/>
          <w:lang w:eastAsia="ko-KR" w:bidi="he-IL"/>
        </w:rPr>
      </w:pPr>
      <w:r w:rsidRPr="00FA2AAE">
        <w:rPr>
          <w:b/>
          <w:noProof/>
          <w:position w:val="2"/>
        </w:rPr>
        <w:sym w:font="Symbol" w:char="F0B7"/>
      </w:r>
      <w:r w:rsidRPr="00FA2AAE">
        <w:rPr>
          <w:noProof/>
        </w:rPr>
        <w:tab/>
      </w:r>
      <w:r w:rsidRPr="00FA2AAE">
        <w:rPr>
          <w:iCs/>
          <w:noProof/>
        </w:rPr>
        <w:t>Trek het juiste volume</w:t>
      </w:r>
      <w:r w:rsidR="00791C3F" w:rsidRPr="00FA2AAE">
        <w:rPr>
          <w:iCs/>
          <w:noProof/>
        </w:rPr>
        <w:t xml:space="preserve"> </w:t>
      </w:r>
      <w:r w:rsidR="00791C3F" w:rsidRPr="00FA2AAE">
        <w:rPr>
          <w:noProof/>
        </w:rPr>
        <w:t>0,9%- (9 mg/ml)</w:t>
      </w:r>
      <w:r w:rsidRPr="00FA2AAE">
        <w:rPr>
          <w:iCs/>
          <w:noProof/>
        </w:rPr>
        <w:t xml:space="preserve"> </w:t>
      </w:r>
      <w:r w:rsidRPr="00FA2AAE">
        <w:rPr>
          <w:noProof/>
        </w:rPr>
        <w:t xml:space="preserve">natriumchlorideoplossing voor injectie of </w:t>
      </w:r>
      <w:r w:rsidR="00791C3F" w:rsidRPr="00FA2AAE">
        <w:rPr>
          <w:noProof/>
        </w:rPr>
        <w:t>0,45%- (4,5 mg/ml) natriumchlorideoplossing voor injectie</w:t>
      </w:r>
      <w:r w:rsidRPr="00FA2AAE">
        <w:rPr>
          <w:noProof/>
        </w:rPr>
        <w:t xml:space="preserve"> </w:t>
      </w:r>
      <w:r w:rsidRPr="00FA2AAE">
        <w:rPr>
          <w:iCs/>
          <w:noProof/>
        </w:rPr>
        <w:t xml:space="preserve">uit de infuuszak </w:t>
      </w:r>
      <w:r w:rsidR="00F55362" w:rsidRPr="00FA2AAE">
        <w:rPr>
          <w:iCs/>
          <w:noProof/>
        </w:rPr>
        <w:t xml:space="preserve">op met behulp van </w:t>
      </w:r>
      <w:r w:rsidRPr="00FA2AAE">
        <w:rPr>
          <w:iCs/>
          <w:noProof/>
        </w:rPr>
        <w:t>een steriele naald en spuit</w:t>
      </w:r>
      <w:r w:rsidR="00F55362" w:rsidRPr="00FA2AAE">
        <w:rPr>
          <w:iCs/>
          <w:noProof/>
        </w:rPr>
        <w:t>,</w:t>
      </w:r>
      <w:r w:rsidRPr="00FA2AAE">
        <w:rPr>
          <w:iCs/>
          <w:noProof/>
        </w:rPr>
        <w:t xml:space="preserve"> </w:t>
      </w:r>
      <w:r w:rsidR="00F55362" w:rsidRPr="00FA2AAE">
        <w:rPr>
          <w:iCs/>
          <w:noProof/>
        </w:rPr>
        <w:t>zoals beschreven in tabel </w:t>
      </w:r>
      <w:r w:rsidR="00E75FA4" w:rsidRPr="00FA2AAE">
        <w:rPr>
          <w:iCs/>
          <w:noProof/>
        </w:rPr>
        <w:t>1</w:t>
      </w:r>
      <w:r w:rsidR="00F55362" w:rsidRPr="00FA2AAE">
        <w:rPr>
          <w:iCs/>
          <w:noProof/>
        </w:rPr>
        <w:t xml:space="preserve">, </w:t>
      </w:r>
      <w:r w:rsidRPr="00FA2AAE">
        <w:rPr>
          <w:iCs/>
          <w:noProof/>
        </w:rPr>
        <w:t xml:space="preserve">en </w:t>
      </w:r>
      <w:r w:rsidR="00791C3F" w:rsidRPr="00FA2AAE">
        <w:rPr>
          <w:iCs/>
          <w:noProof/>
        </w:rPr>
        <w:t xml:space="preserve">voer </w:t>
      </w:r>
      <w:r w:rsidRPr="00FA2AAE">
        <w:rPr>
          <w:iCs/>
          <w:noProof/>
        </w:rPr>
        <w:t>d</w:t>
      </w:r>
      <w:r w:rsidR="00C360DF" w:rsidRPr="00FA2AAE">
        <w:rPr>
          <w:iCs/>
          <w:noProof/>
        </w:rPr>
        <w:t>it</w:t>
      </w:r>
      <w:r w:rsidRPr="00FA2AAE">
        <w:rPr>
          <w:iCs/>
          <w:noProof/>
        </w:rPr>
        <w:t xml:space="preserve"> </w:t>
      </w:r>
      <w:r w:rsidR="00791C3F" w:rsidRPr="00FA2AAE">
        <w:rPr>
          <w:iCs/>
          <w:noProof/>
        </w:rPr>
        <w:t>op juiste wijze af</w:t>
      </w:r>
      <w:r w:rsidRPr="00FA2AAE">
        <w:rPr>
          <w:iCs/>
          <w:noProof/>
        </w:rPr>
        <w:t>.</w:t>
      </w:r>
    </w:p>
    <w:p w14:paraId="59E1EFE3" w14:textId="10941BDA" w:rsidR="00C246BB" w:rsidRPr="00FA2AAE" w:rsidRDefault="00C246BB" w:rsidP="006D020E">
      <w:pPr>
        <w:ind w:left="567" w:hanging="567"/>
        <w:contextualSpacing/>
        <w:rPr>
          <w:iCs/>
          <w:noProof/>
          <w:lang w:eastAsia="ko-KR" w:bidi="he-IL"/>
        </w:rPr>
      </w:pPr>
      <w:r w:rsidRPr="00FA2AAE">
        <w:rPr>
          <w:b/>
          <w:noProof/>
          <w:position w:val="2"/>
        </w:rPr>
        <w:sym w:font="Symbol" w:char="F0B7"/>
      </w:r>
      <w:r w:rsidRPr="00FA2AAE">
        <w:rPr>
          <w:noProof/>
        </w:rPr>
        <w:tab/>
      </w:r>
      <w:r w:rsidRPr="00FA2AAE">
        <w:rPr>
          <w:iCs/>
          <w:noProof/>
        </w:rPr>
        <w:t xml:space="preserve">Trek </w:t>
      </w:r>
      <w:r w:rsidR="00C360DF" w:rsidRPr="00FA2AAE">
        <w:rPr>
          <w:iCs/>
          <w:noProof/>
        </w:rPr>
        <w:t xml:space="preserve">met een steriele naald en spuit </w:t>
      </w:r>
      <w:r w:rsidRPr="00FA2AAE">
        <w:rPr>
          <w:iCs/>
          <w:noProof/>
        </w:rPr>
        <w:t xml:space="preserve">het vereiste volume </w:t>
      </w:r>
      <w:r w:rsidRPr="00FA2AAE">
        <w:rPr>
          <w:noProof/>
        </w:rPr>
        <w:t>Columvi</w:t>
      </w:r>
      <w:r w:rsidRPr="00FA2AAE">
        <w:rPr>
          <w:iCs/>
          <w:noProof/>
        </w:rPr>
        <w:t xml:space="preserve">-concentraat </w:t>
      </w:r>
      <w:r w:rsidR="00C360DF" w:rsidRPr="00FA2AAE">
        <w:rPr>
          <w:iCs/>
          <w:noProof/>
        </w:rPr>
        <w:t xml:space="preserve">dat nodig is voor de patiënt </w:t>
      </w:r>
      <w:r w:rsidRPr="00FA2AAE">
        <w:rPr>
          <w:iCs/>
          <w:noProof/>
        </w:rPr>
        <w:t>op uit de injectieflacon en verdun dit in de infuuszak (zie tabel </w:t>
      </w:r>
      <w:r w:rsidR="00E75FA4" w:rsidRPr="00FA2AAE">
        <w:rPr>
          <w:iCs/>
          <w:noProof/>
        </w:rPr>
        <w:t>1</w:t>
      </w:r>
      <w:r w:rsidRPr="00FA2AAE">
        <w:rPr>
          <w:iCs/>
          <w:noProof/>
        </w:rPr>
        <w:t xml:space="preserve"> hieronder). </w:t>
      </w:r>
      <w:r w:rsidR="009E02B8" w:rsidRPr="00FA2AAE">
        <w:rPr>
          <w:iCs/>
          <w:noProof/>
        </w:rPr>
        <w:t>Voer</w:t>
      </w:r>
      <w:r w:rsidRPr="00FA2AAE">
        <w:rPr>
          <w:iCs/>
          <w:noProof/>
        </w:rPr>
        <w:t xml:space="preserve"> het ongebruikte geneesmiddel, dat achtergebleven</w:t>
      </w:r>
      <w:r w:rsidR="00C360DF" w:rsidRPr="00FA2AAE">
        <w:rPr>
          <w:iCs/>
          <w:noProof/>
        </w:rPr>
        <w:t xml:space="preserve"> is</w:t>
      </w:r>
      <w:r w:rsidRPr="00FA2AAE">
        <w:rPr>
          <w:iCs/>
          <w:noProof/>
        </w:rPr>
        <w:t xml:space="preserve"> in de injectieflacon</w:t>
      </w:r>
      <w:r w:rsidR="00C360DF" w:rsidRPr="00FA2AAE">
        <w:rPr>
          <w:iCs/>
          <w:noProof/>
        </w:rPr>
        <w:t>,</w:t>
      </w:r>
      <w:r w:rsidRPr="00FA2AAE">
        <w:rPr>
          <w:iCs/>
          <w:noProof/>
        </w:rPr>
        <w:t xml:space="preserve"> </w:t>
      </w:r>
      <w:r w:rsidR="009E02B8" w:rsidRPr="00FA2AAE">
        <w:rPr>
          <w:iCs/>
          <w:noProof/>
        </w:rPr>
        <w:t>op juiste wijze</w:t>
      </w:r>
      <w:r w:rsidRPr="00FA2AAE">
        <w:rPr>
          <w:iCs/>
          <w:noProof/>
        </w:rPr>
        <w:t>.</w:t>
      </w:r>
    </w:p>
    <w:p w14:paraId="4BBCC1CA" w14:textId="5E344C1A" w:rsidR="00C246BB" w:rsidRPr="00FA2AAE" w:rsidRDefault="00C246BB" w:rsidP="006D020E">
      <w:pPr>
        <w:ind w:left="567" w:hanging="567"/>
        <w:contextualSpacing/>
        <w:rPr>
          <w:iCs/>
          <w:noProof/>
          <w:lang w:eastAsia="ko-KR" w:bidi="he-IL"/>
        </w:rPr>
      </w:pPr>
      <w:r w:rsidRPr="00FA2AAE">
        <w:rPr>
          <w:b/>
          <w:noProof/>
          <w:position w:val="2"/>
        </w:rPr>
        <w:sym w:font="Symbol" w:char="F0B7"/>
      </w:r>
      <w:r w:rsidRPr="00FA2AAE">
        <w:rPr>
          <w:noProof/>
        </w:rPr>
        <w:tab/>
      </w:r>
      <w:r w:rsidRPr="00FA2AAE">
        <w:rPr>
          <w:iCs/>
          <w:noProof/>
        </w:rPr>
        <w:t xml:space="preserve">De uiteindelijke </w:t>
      </w:r>
      <w:r w:rsidR="00C360DF" w:rsidRPr="00FA2AAE">
        <w:rPr>
          <w:iCs/>
          <w:noProof/>
        </w:rPr>
        <w:t>glofitamab-</w:t>
      </w:r>
      <w:r w:rsidRPr="00FA2AAE">
        <w:rPr>
          <w:iCs/>
          <w:noProof/>
        </w:rPr>
        <w:t>concentratie na verdunning moet 0,1 mg/ml tot 0,6 mg/ml zijn.</w:t>
      </w:r>
    </w:p>
    <w:p w14:paraId="30664E54" w14:textId="05C874AE" w:rsidR="009E02B8" w:rsidRPr="00FA2AAE" w:rsidRDefault="00C246BB" w:rsidP="006D020E">
      <w:pPr>
        <w:pStyle w:val="Paragraph"/>
        <w:spacing w:after="0" w:line="240" w:lineRule="auto"/>
        <w:ind w:left="567" w:hanging="567"/>
        <w:rPr>
          <w:rFonts w:ascii="Times New Roman" w:hAnsi="Times New Roman"/>
          <w:b/>
          <w:noProof/>
          <w:position w:val="2"/>
          <w:szCs w:val="22"/>
        </w:rPr>
      </w:pPr>
      <w:r w:rsidRPr="00FA2AAE">
        <w:rPr>
          <w:rFonts w:ascii="Times New Roman" w:hAnsi="Times New Roman"/>
          <w:b/>
          <w:noProof/>
          <w:position w:val="2"/>
        </w:rPr>
        <w:sym w:font="Symbol" w:char="F0B7"/>
      </w:r>
      <w:r w:rsidRPr="00FA2AAE">
        <w:rPr>
          <w:rFonts w:ascii="Times New Roman" w:hAnsi="Times New Roman"/>
          <w:noProof/>
        </w:rPr>
        <w:tab/>
        <w:t>Meng de</w:t>
      </w:r>
      <w:r w:rsidR="009E02B8" w:rsidRPr="00FA2AAE">
        <w:rPr>
          <w:rFonts w:ascii="Times New Roman" w:hAnsi="Times New Roman"/>
          <w:noProof/>
          <w:szCs w:val="22"/>
        </w:rPr>
        <w:t xml:space="preserve"> oplossing</w:t>
      </w:r>
      <w:r w:rsidRPr="00FA2AAE">
        <w:rPr>
          <w:rFonts w:ascii="Times New Roman" w:hAnsi="Times New Roman"/>
          <w:noProof/>
        </w:rPr>
        <w:t xml:space="preserve"> voorzichtig door de </w:t>
      </w:r>
      <w:r w:rsidR="009E02B8" w:rsidRPr="00FA2AAE">
        <w:rPr>
          <w:rFonts w:ascii="Times New Roman" w:hAnsi="Times New Roman"/>
          <w:noProof/>
          <w:szCs w:val="22"/>
        </w:rPr>
        <w:t>infuus</w:t>
      </w:r>
      <w:r w:rsidRPr="00FA2AAE">
        <w:rPr>
          <w:rFonts w:ascii="Times New Roman" w:hAnsi="Times New Roman"/>
          <w:noProof/>
        </w:rPr>
        <w:t>zak langzaam om te keren</w:t>
      </w:r>
      <w:r w:rsidR="00C360DF" w:rsidRPr="00FA2AAE">
        <w:rPr>
          <w:rFonts w:ascii="Times New Roman" w:hAnsi="Times New Roman"/>
          <w:noProof/>
        </w:rPr>
        <w:t xml:space="preserve"> om zo overmatige schuimvorming te voorkomen</w:t>
      </w:r>
      <w:r w:rsidRPr="00FA2AAE">
        <w:rPr>
          <w:rFonts w:ascii="Times New Roman" w:hAnsi="Times New Roman"/>
          <w:noProof/>
        </w:rPr>
        <w:t>. Niet schudden</w:t>
      </w:r>
      <w:r w:rsidRPr="00FA2AAE">
        <w:rPr>
          <w:rFonts w:ascii="Times New Roman" w:hAnsi="Times New Roman"/>
          <w:i/>
          <w:iCs/>
          <w:noProof/>
        </w:rPr>
        <w:t>.</w:t>
      </w:r>
    </w:p>
    <w:p w14:paraId="2F975910" w14:textId="50711389" w:rsidR="00C246BB" w:rsidRPr="00FA2AAE" w:rsidRDefault="00C246BB" w:rsidP="006D020E">
      <w:pPr>
        <w:pStyle w:val="Paragraph"/>
        <w:spacing w:after="0" w:line="240" w:lineRule="auto"/>
        <w:ind w:left="567" w:hanging="567"/>
        <w:rPr>
          <w:rFonts w:ascii="Times New Roman" w:hAnsi="Times New Roman"/>
          <w:iCs/>
          <w:noProof/>
          <w:color w:val="000000"/>
          <w:lang w:eastAsia="ko-KR" w:bidi="he-IL"/>
        </w:rPr>
      </w:pPr>
      <w:r w:rsidRPr="00FA2AAE">
        <w:rPr>
          <w:rFonts w:ascii="Times New Roman" w:hAnsi="Times New Roman"/>
          <w:b/>
          <w:noProof/>
          <w:position w:val="2"/>
          <w:szCs w:val="22"/>
        </w:rPr>
        <w:sym w:font="Symbol" w:char="F0B7"/>
      </w:r>
      <w:r w:rsidRPr="00FA2AAE">
        <w:rPr>
          <w:rFonts w:ascii="Times New Roman" w:hAnsi="Times New Roman"/>
          <w:noProof/>
          <w:szCs w:val="22"/>
        </w:rPr>
        <w:tab/>
      </w:r>
      <w:r w:rsidRPr="00FA2AAE">
        <w:rPr>
          <w:rFonts w:ascii="Times New Roman" w:hAnsi="Times New Roman"/>
          <w:iCs/>
          <w:noProof/>
          <w:szCs w:val="22"/>
        </w:rPr>
        <w:t xml:space="preserve">Inspecteer de infuuszak op deeltjes en </w:t>
      </w:r>
      <w:r w:rsidR="001508DA" w:rsidRPr="00FA2AAE">
        <w:rPr>
          <w:rFonts w:ascii="Times New Roman" w:hAnsi="Times New Roman"/>
          <w:iCs/>
          <w:noProof/>
          <w:szCs w:val="22"/>
        </w:rPr>
        <w:t>voer</w:t>
      </w:r>
      <w:r w:rsidRPr="00FA2AAE">
        <w:rPr>
          <w:rFonts w:ascii="Times New Roman" w:hAnsi="Times New Roman"/>
          <w:iCs/>
          <w:noProof/>
          <w:szCs w:val="22"/>
        </w:rPr>
        <w:t xml:space="preserve"> deze </w:t>
      </w:r>
      <w:r w:rsidR="001508DA" w:rsidRPr="00FA2AAE">
        <w:rPr>
          <w:rFonts w:ascii="Times New Roman" w:hAnsi="Times New Roman"/>
          <w:iCs/>
          <w:noProof/>
          <w:szCs w:val="22"/>
        </w:rPr>
        <w:t>op juiste wijze af</w:t>
      </w:r>
      <w:r w:rsidRPr="00FA2AAE">
        <w:rPr>
          <w:rFonts w:ascii="Times New Roman" w:hAnsi="Times New Roman"/>
          <w:iCs/>
          <w:noProof/>
          <w:szCs w:val="22"/>
        </w:rPr>
        <w:t xml:space="preserve"> </w:t>
      </w:r>
      <w:r w:rsidRPr="00FA2AAE">
        <w:rPr>
          <w:rFonts w:ascii="Times New Roman" w:hAnsi="Times New Roman"/>
          <w:iCs/>
          <w:noProof/>
          <w:color w:val="000000"/>
          <w:szCs w:val="22"/>
        </w:rPr>
        <w:t>indien deeltjes aanwezig zijn.</w:t>
      </w:r>
    </w:p>
    <w:p w14:paraId="5C408EBB" w14:textId="36ABB5DB" w:rsidR="00C246BB" w:rsidRPr="00FA2AAE" w:rsidRDefault="00C246BB" w:rsidP="006D020E">
      <w:pPr>
        <w:ind w:left="567" w:hanging="567"/>
        <w:rPr>
          <w:iCs/>
          <w:noProof/>
          <w:color w:val="000000"/>
        </w:rPr>
      </w:pPr>
      <w:r w:rsidRPr="00FA2AAE">
        <w:rPr>
          <w:b/>
          <w:noProof/>
          <w:position w:val="2"/>
        </w:rPr>
        <w:sym w:font="Symbol" w:char="F0B7"/>
      </w:r>
      <w:r w:rsidRPr="00FA2AAE">
        <w:rPr>
          <w:noProof/>
        </w:rPr>
        <w:tab/>
      </w:r>
      <w:r w:rsidRPr="00FA2AAE">
        <w:rPr>
          <w:iCs/>
          <w:noProof/>
          <w:color w:val="000000"/>
        </w:rPr>
        <w:t>Voorafgaand aan de start van de intraveneuze infusie moet de inhoud van de infuuszak op kamertemperatuur (25 °C) zijn.</w:t>
      </w:r>
    </w:p>
    <w:p w14:paraId="4CD220CF" w14:textId="13F2C401" w:rsidR="007859FE" w:rsidRPr="00FA2AAE" w:rsidDel="0087718D" w:rsidRDefault="007859FE" w:rsidP="007859FE">
      <w:pPr>
        <w:pStyle w:val="ListParagraph"/>
        <w:numPr>
          <w:ilvl w:val="0"/>
          <w:numId w:val="30"/>
        </w:numPr>
        <w:ind w:left="567" w:hanging="567"/>
        <w:rPr>
          <w:del w:id="367" w:author="Author"/>
          <w:iCs/>
          <w:noProof/>
          <w:color w:val="000000"/>
          <w:lang w:eastAsia="ko-KR" w:bidi="he-IL"/>
        </w:rPr>
      </w:pPr>
      <w:del w:id="368" w:author="Author">
        <w:r w:rsidRPr="00FA2AAE" w:rsidDel="0087718D">
          <w:rPr>
            <w:iCs/>
            <w:noProof/>
            <w:color w:val="000000"/>
            <w:lang w:eastAsia="ko-KR" w:bidi="he-IL"/>
          </w:rPr>
          <w:delText>Bij toediening van Columvi als een intraveneuze infusie met een spuit: trek de volledige inhoud van de infuuszak op in een spuit. Als alternatief kan een methode met twee spuiten worden gebruikt, waarbij een verbindingsstuk wordt gebruikt om de dosis voor te bereiden voor infusie via een spuitpomp.</w:delText>
        </w:r>
      </w:del>
    </w:p>
    <w:p w14:paraId="33B0868F" w14:textId="77777777" w:rsidR="00C246BB" w:rsidRPr="00FA2AAE" w:rsidRDefault="00C246BB" w:rsidP="006D020E">
      <w:pPr>
        <w:rPr>
          <w:noProof/>
          <w:lang w:eastAsia="ko-KR" w:bidi="he-IL"/>
        </w:rPr>
      </w:pPr>
    </w:p>
    <w:p w14:paraId="1626E1A3" w14:textId="6EB7267E" w:rsidR="00C246BB" w:rsidRPr="00FA2AAE" w:rsidRDefault="00C246BB" w:rsidP="006D020E">
      <w:pPr>
        <w:ind w:left="862" w:hanging="862"/>
        <w:rPr>
          <w:rFonts w:eastAsia="SimSun"/>
          <w:b/>
          <w:noProof/>
          <w:lang w:eastAsia="zh-CN" w:bidi="he-IL"/>
        </w:rPr>
      </w:pPr>
      <w:r w:rsidRPr="00FA2AAE">
        <w:rPr>
          <w:rFonts w:eastAsia="SimSun"/>
          <w:b/>
          <w:noProof/>
        </w:rPr>
        <w:t>Tabel </w:t>
      </w:r>
      <w:r w:rsidR="00E75FA4" w:rsidRPr="00FA2AAE">
        <w:rPr>
          <w:rFonts w:eastAsia="SimSun"/>
          <w:b/>
          <w:noProof/>
        </w:rPr>
        <w:t>1</w:t>
      </w:r>
      <w:r w:rsidRPr="00FA2AAE">
        <w:rPr>
          <w:rFonts w:eastAsia="SimSun"/>
          <w:b/>
          <w:noProof/>
        </w:rPr>
        <w:tab/>
        <w:t>Verdunning van Columvi voor</w:t>
      </w:r>
      <w:ins w:id="369" w:author="Author">
        <w:r w:rsidR="0087718D" w:rsidRPr="00FA2AAE">
          <w:rPr>
            <w:rFonts w:eastAsia="SimSun"/>
            <w:b/>
            <w:noProof/>
          </w:rPr>
          <w:t xml:space="preserve"> intraveneuze</w:t>
        </w:r>
      </w:ins>
      <w:r w:rsidRPr="00FA2AAE">
        <w:rPr>
          <w:rFonts w:eastAsia="SimSun"/>
          <w:b/>
          <w:noProof/>
        </w:rPr>
        <w:t xml:space="preserve"> infusie </w:t>
      </w:r>
      <w:ins w:id="370" w:author="Author">
        <w:r w:rsidR="0087718D" w:rsidRPr="00FA2AAE">
          <w:rPr>
            <w:rFonts w:eastAsia="SimSun"/>
            <w:b/>
            <w:noProof/>
          </w:rPr>
          <w:t>met een infuuszak</w:t>
        </w:r>
      </w:ins>
    </w:p>
    <w:p w14:paraId="6CAADAD7" w14:textId="77777777" w:rsidR="00C246BB" w:rsidRPr="00FA2AAE" w:rsidRDefault="00C246BB" w:rsidP="006D020E">
      <w:pPr>
        <w:rPr>
          <w:rFonts w:eastAsia="SimSun"/>
          <w:b/>
          <w:noProof/>
          <w:lang w:eastAsia="zh-CN" w:bidi="he-I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013"/>
        <w:gridCol w:w="2664"/>
        <w:gridCol w:w="2410"/>
      </w:tblGrid>
      <w:tr w:rsidR="00C246BB" w:rsidRPr="00FA2AAE" w14:paraId="40BFA977" w14:textId="77777777" w:rsidTr="00590A39">
        <w:trPr>
          <w:trHeight w:val="746"/>
        </w:trPr>
        <w:tc>
          <w:tcPr>
            <w:tcW w:w="2127" w:type="dxa"/>
            <w:vAlign w:val="center"/>
          </w:tcPr>
          <w:p w14:paraId="719A65E2" w14:textId="4F6EC440" w:rsidR="00C246BB" w:rsidRPr="00FA2AAE" w:rsidRDefault="00C246BB" w:rsidP="006D020E">
            <w:pPr>
              <w:jc w:val="center"/>
              <w:rPr>
                <w:b/>
                <w:noProof/>
                <w:szCs w:val="22"/>
              </w:rPr>
            </w:pPr>
            <w:r w:rsidRPr="00FA2AAE">
              <w:rPr>
                <w:b/>
                <w:noProof/>
                <w:szCs w:val="22"/>
              </w:rPr>
              <w:t xml:space="preserve">Dosis van </w:t>
            </w:r>
            <w:r w:rsidR="009E378F" w:rsidRPr="00FA2AAE">
              <w:rPr>
                <w:b/>
                <w:noProof/>
                <w:szCs w:val="22"/>
              </w:rPr>
              <w:t xml:space="preserve">toe te dienen </w:t>
            </w:r>
            <w:r w:rsidRPr="00FA2AAE">
              <w:rPr>
                <w:b/>
                <w:noProof/>
                <w:szCs w:val="22"/>
              </w:rPr>
              <w:t>Columvi</w:t>
            </w:r>
          </w:p>
        </w:tc>
        <w:tc>
          <w:tcPr>
            <w:tcW w:w="2013" w:type="dxa"/>
            <w:vAlign w:val="center"/>
          </w:tcPr>
          <w:p w14:paraId="4B439200" w14:textId="77777777" w:rsidR="00C246BB" w:rsidRPr="00FA2AAE" w:rsidRDefault="00C246BB" w:rsidP="006D020E">
            <w:pPr>
              <w:jc w:val="center"/>
              <w:rPr>
                <w:b/>
                <w:noProof/>
              </w:rPr>
            </w:pPr>
            <w:r w:rsidRPr="00FA2AAE">
              <w:rPr>
                <w:b/>
                <w:noProof/>
              </w:rPr>
              <w:t>Grootte van de infuuszak</w:t>
            </w:r>
          </w:p>
        </w:tc>
        <w:tc>
          <w:tcPr>
            <w:tcW w:w="2664" w:type="dxa"/>
            <w:vAlign w:val="center"/>
          </w:tcPr>
          <w:p w14:paraId="7A44F06C" w14:textId="3D7EC311" w:rsidR="00C246BB" w:rsidRPr="00FA2AAE" w:rsidRDefault="00C246BB" w:rsidP="006D020E">
            <w:pPr>
              <w:jc w:val="center"/>
              <w:rPr>
                <w:b/>
                <w:noProof/>
              </w:rPr>
            </w:pPr>
            <w:r w:rsidRPr="00FA2AAE">
              <w:rPr>
                <w:b/>
                <w:noProof/>
              </w:rPr>
              <w:t xml:space="preserve">Volume </w:t>
            </w:r>
            <w:r w:rsidR="001508DA" w:rsidRPr="00FA2AAE">
              <w:rPr>
                <w:b/>
                <w:noProof/>
              </w:rPr>
              <w:t>van 0,9%- (</w:t>
            </w:r>
            <w:r w:rsidR="001508DA" w:rsidRPr="00FA2AAE">
              <w:rPr>
                <w:b/>
                <w:bCs/>
                <w:noProof/>
              </w:rPr>
              <w:t xml:space="preserve">9 mg/ml) of 0,45%- (4,5 mg/ml) </w:t>
            </w:r>
            <w:r w:rsidRPr="00FA2AAE">
              <w:rPr>
                <w:b/>
                <w:noProof/>
              </w:rPr>
              <w:t xml:space="preserve">natriumchlorideoplossing voor injectie dat moet worden opgetrokken en </w:t>
            </w:r>
            <w:r w:rsidR="00A61413" w:rsidRPr="00FA2AAE">
              <w:rPr>
                <w:b/>
                <w:noProof/>
              </w:rPr>
              <w:t>afgevoerd</w:t>
            </w:r>
          </w:p>
        </w:tc>
        <w:tc>
          <w:tcPr>
            <w:tcW w:w="2410" w:type="dxa"/>
            <w:vAlign w:val="center"/>
          </w:tcPr>
          <w:p w14:paraId="41C86B0D" w14:textId="37573406" w:rsidR="00C246BB" w:rsidRPr="00FA2AAE" w:rsidRDefault="00C246BB" w:rsidP="006D020E">
            <w:pPr>
              <w:jc w:val="center"/>
              <w:rPr>
                <w:b/>
                <w:noProof/>
              </w:rPr>
            </w:pPr>
            <w:r w:rsidRPr="00FA2AAE">
              <w:rPr>
                <w:b/>
                <w:noProof/>
              </w:rPr>
              <w:t>Volume van het toe te voegen Columvi-concentraat</w:t>
            </w:r>
          </w:p>
        </w:tc>
      </w:tr>
      <w:tr w:rsidR="00C246BB" w:rsidRPr="00FA2AAE" w14:paraId="517C37F0" w14:textId="77777777" w:rsidTr="00590A39">
        <w:trPr>
          <w:trHeight w:val="184"/>
        </w:trPr>
        <w:tc>
          <w:tcPr>
            <w:tcW w:w="2127" w:type="dxa"/>
            <w:vMerge w:val="restart"/>
            <w:vAlign w:val="center"/>
          </w:tcPr>
          <w:p w14:paraId="13D5089C" w14:textId="0BDD50C2" w:rsidR="00C246BB" w:rsidRPr="00FA2AAE" w:rsidRDefault="00C246BB" w:rsidP="006D020E">
            <w:pPr>
              <w:jc w:val="center"/>
              <w:rPr>
                <w:noProof/>
              </w:rPr>
            </w:pPr>
            <w:r w:rsidRPr="00FA2AAE">
              <w:rPr>
                <w:noProof/>
              </w:rPr>
              <w:t>2,5 mg</w:t>
            </w:r>
          </w:p>
        </w:tc>
        <w:tc>
          <w:tcPr>
            <w:tcW w:w="2013" w:type="dxa"/>
            <w:vAlign w:val="center"/>
          </w:tcPr>
          <w:p w14:paraId="6EB7FBFF" w14:textId="6E1FCBCE" w:rsidR="00C246BB" w:rsidRPr="00FA2AAE" w:rsidRDefault="00C246BB" w:rsidP="006D020E">
            <w:pPr>
              <w:jc w:val="center"/>
              <w:rPr>
                <w:noProof/>
              </w:rPr>
            </w:pPr>
            <w:r w:rsidRPr="00FA2AAE">
              <w:rPr>
                <w:noProof/>
              </w:rPr>
              <w:t>50 ml</w:t>
            </w:r>
          </w:p>
        </w:tc>
        <w:tc>
          <w:tcPr>
            <w:tcW w:w="2664" w:type="dxa"/>
            <w:vAlign w:val="center"/>
          </w:tcPr>
          <w:p w14:paraId="234B4FBD" w14:textId="54E3ADB2" w:rsidR="00C246BB" w:rsidRPr="00FA2AAE" w:rsidRDefault="00C246BB" w:rsidP="006D020E">
            <w:pPr>
              <w:jc w:val="center"/>
              <w:rPr>
                <w:noProof/>
              </w:rPr>
            </w:pPr>
            <w:r w:rsidRPr="00FA2AAE">
              <w:rPr>
                <w:noProof/>
              </w:rPr>
              <w:t>27,5 ml</w:t>
            </w:r>
          </w:p>
        </w:tc>
        <w:tc>
          <w:tcPr>
            <w:tcW w:w="2410" w:type="dxa"/>
            <w:vAlign w:val="center"/>
          </w:tcPr>
          <w:p w14:paraId="1B3EC0EE" w14:textId="1DDDB85D" w:rsidR="00C246BB" w:rsidRPr="00FA2AAE" w:rsidRDefault="00C246BB" w:rsidP="006D020E">
            <w:pPr>
              <w:jc w:val="center"/>
              <w:rPr>
                <w:noProof/>
              </w:rPr>
            </w:pPr>
            <w:r w:rsidRPr="00FA2AAE">
              <w:rPr>
                <w:noProof/>
              </w:rPr>
              <w:t>2,5 ml</w:t>
            </w:r>
          </w:p>
        </w:tc>
      </w:tr>
      <w:tr w:rsidR="00C246BB" w:rsidRPr="00FA2AAE" w14:paraId="5EFF7C99" w14:textId="77777777" w:rsidTr="00590A39">
        <w:trPr>
          <w:trHeight w:val="191"/>
        </w:trPr>
        <w:tc>
          <w:tcPr>
            <w:tcW w:w="2127" w:type="dxa"/>
            <w:vMerge/>
            <w:vAlign w:val="center"/>
          </w:tcPr>
          <w:p w14:paraId="257AC4FC" w14:textId="77777777" w:rsidR="00C246BB" w:rsidRPr="00FA2AAE" w:rsidRDefault="00C246BB" w:rsidP="006D020E">
            <w:pPr>
              <w:jc w:val="center"/>
              <w:rPr>
                <w:noProof/>
              </w:rPr>
            </w:pPr>
          </w:p>
        </w:tc>
        <w:tc>
          <w:tcPr>
            <w:tcW w:w="2013" w:type="dxa"/>
            <w:vAlign w:val="center"/>
          </w:tcPr>
          <w:p w14:paraId="71E3C65E" w14:textId="710BA8F9" w:rsidR="00C246BB" w:rsidRPr="00FA2AAE" w:rsidRDefault="00C246BB" w:rsidP="006D020E">
            <w:pPr>
              <w:jc w:val="center"/>
              <w:rPr>
                <w:noProof/>
              </w:rPr>
            </w:pPr>
            <w:r w:rsidRPr="00FA2AAE">
              <w:rPr>
                <w:noProof/>
              </w:rPr>
              <w:t>100 ml</w:t>
            </w:r>
          </w:p>
        </w:tc>
        <w:tc>
          <w:tcPr>
            <w:tcW w:w="2664" w:type="dxa"/>
            <w:vAlign w:val="center"/>
          </w:tcPr>
          <w:p w14:paraId="4A3E07A6" w14:textId="02B1DDFF" w:rsidR="00C246BB" w:rsidRPr="00FA2AAE" w:rsidRDefault="00C246BB" w:rsidP="006D020E">
            <w:pPr>
              <w:jc w:val="center"/>
              <w:rPr>
                <w:noProof/>
              </w:rPr>
            </w:pPr>
            <w:r w:rsidRPr="00FA2AAE">
              <w:rPr>
                <w:noProof/>
              </w:rPr>
              <w:t>77,5 ml</w:t>
            </w:r>
          </w:p>
        </w:tc>
        <w:tc>
          <w:tcPr>
            <w:tcW w:w="2410" w:type="dxa"/>
            <w:vAlign w:val="center"/>
          </w:tcPr>
          <w:p w14:paraId="48B83CC0" w14:textId="73192FC3" w:rsidR="00C246BB" w:rsidRPr="00FA2AAE" w:rsidRDefault="00C246BB" w:rsidP="006D020E">
            <w:pPr>
              <w:jc w:val="center"/>
              <w:rPr>
                <w:noProof/>
              </w:rPr>
            </w:pPr>
            <w:r w:rsidRPr="00FA2AAE">
              <w:rPr>
                <w:noProof/>
              </w:rPr>
              <w:t>2,5 ml</w:t>
            </w:r>
          </w:p>
        </w:tc>
      </w:tr>
      <w:tr w:rsidR="00C246BB" w:rsidRPr="00FA2AAE" w14:paraId="0D27A782" w14:textId="77777777" w:rsidTr="00590A39">
        <w:trPr>
          <w:trHeight w:val="191"/>
        </w:trPr>
        <w:tc>
          <w:tcPr>
            <w:tcW w:w="2127" w:type="dxa"/>
            <w:vMerge w:val="restart"/>
            <w:vAlign w:val="center"/>
          </w:tcPr>
          <w:p w14:paraId="0A5BD42D" w14:textId="79A1BC47" w:rsidR="00C246BB" w:rsidRPr="00FA2AAE" w:rsidRDefault="00C246BB" w:rsidP="006D020E">
            <w:pPr>
              <w:jc w:val="center"/>
              <w:rPr>
                <w:noProof/>
              </w:rPr>
            </w:pPr>
            <w:r w:rsidRPr="00FA2AAE">
              <w:rPr>
                <w:noProof/>
              </w:rPr>
              <w:t>10 mg</w:t>
            </w:r>
          </w:p>
        </w:tc>
        <w:tc>
          <w:tcPr>
            <w:tcW w:w="2013" w:type="dxa"/>
            <w:vAlign w:val="center"/>
          </w:tcPr>
          <w:p w14:paraId="7FE7669C" w14:textId="7721F914" w:rsidR="00C246BB" w:rsidRPr="00FA2AAE" w:rsidRDefault="00C246BB" w:rsidP="006D020E">
            <w:pPr>
              <w:jc w:val="center"/>
              <w:rPr>
                <w:noProof/>
              </w:rPr>
            </w:pPr>
            <w:r w:rsidRPr="00FA2AAE">
              <w:rPr>
                <w:noProof/>
              </w:rPr>
              <w:t>50 ml</w:t>
            </w:r>
          </w:p>
        </w:tc>
        <w:tc>
          <w:tcPr>
            <w:tcW w:w="2664" w:type="dxa"/>
            <w:vAlign w:val="center"/>
          </w:tcPr>
          <w:p w14:paraId="6B586B93" w14:textId="1739A23F" w:rsidR="00C246BB" w:rsidRPr="00FA2AAE" w:rsidRDefault="00C246BB" w:rsidP="006D020E">
            <w:pPr>
              <w:jc w:val="center"/>
              <w:rPr>
                <w:noProof/>
              </w:rPr>
            </w:pPr>
            <w:r w:rsidRPr="00FA2AAE">
              <w:rPr>
                <w:noProof/>
              </w:rPr>
              <w:t>10 ml</w:t>
            </w:r>
          </w:p>
        </w:tc>
        <w:tc>
          <w:tcPr>
            <w:tcW w:w="2410" w:type="dxa"/>
            <w:vAlign w:val="center"/>
          </w:tcPr>
          <w:p w14:paraId="3A23DED0" w14:textId="5010A9F2" w:rsidR="00C246BB" w:rsidRPr="00FA2AAE" w:rsidRDefault="00C246BB" w:rsidP="006D020E">
            <w:pPr>
              <w:jc w:val="center"/>
              <w:rPr>
                <w:noProof/>
              </w:rPr>
            </w:pPr>
            <w:r w:rsidRPr="00FA2AAE">
              <w:rPr>
                <w:noProof/>
              </w:rPr>
              <w:t>10 ml</w:t>
            </w:r>
          </w:p>
        </w:tc>
      </w:tr>
      <w:tr w:rsidR="00C246BB" w:rsidRPr="00FA2AAE" w14:paraId="1F31B03A" w14:textId="77777777" w:rsidTr="00590A39">
        <w:trPr>
          <w:trHeight w:val="191"/>
        </w:trPr>
        <w:tc>
          <w:tcPr>
            <w:tcW w:w="2127" w:type="dxa"/>
            <w:vMerge/>
            <w:vAlign w:val="center"/>
          </w:tcPr>
          <w:p w14:paraId="4551E6D1" w14:textId="77777777" w:rsidR="00C246BB" w:rsidRPr="00FA2AAE" w:rsidRDefault="00C246BB" w:rsidP="006D020E">
            <w:pPr>
              <w:jc w:val="center"/>
              <w:rPr>
                <w:noProof/>
              </w:rPr>
            </w:pPr>
          </w:p>
        </w:tc>
        <w:tc>
          <w:tcPr>
            <w:tcW w:w="2013" w:type="dxa"/>
            <w:vAlign w:val="center"/>
          </w:tcPr>
          <w:p w14:paraId="7210A96D" w14:textId="7AFA162D" w:rsidR="00C246BB" w:rsidRPr="00FA2AAE" w:rsidRDefault="00C246BB" w:rsidP="006D020E">
            <w:pPr>
              <w:jc w:val="center"/>
              <w:rPr>
                <w:noProof/>
              </w:rPr>
            </w:pPr>
            <w:r w:rsidRPr="00FA2AAE">
              <w:rPr>
                <w:noProof/>
              </w:rPr>
              <w:t>100 ml</w:t>
            </w:r>
          </w:p>
        </w:tc>
        <w:tc>
          <w:tcPr>
            <w:tcW w:w="2664" w:type="dxa"/>
            <w:vAlign w:val="center"/>
          </w:tcPr>
          <w:p w14:paraId="0440C212" w14:textId="329A40A5" w:rsidR="00C246BB" w:rsidRPr="00FA2AAE" w:rsidRDefault="00C246BB" w:rsidP="006D020E">
            <w:pPr>
              <w:jc w:val="center"/>
              <w:rPr>
                <w:noProof/>
              </w:rPr>
            </w:pPr>
            <w:r w:rsidRPr="00FA2AAE">
              <w:rPr>
                <w:noProof/>
              </w:rPr>
              <w:t>10 ml</w:t>
            </w:r>
          </w:p>
        </w:tc>
        <w:tc>
          <w:tcPr>
            <w:tcW w:w="2410" w:type="dxa"/>
            <w:vAlign w:val="center"/>
          </w:tcPr>
          <w:p w14:paraId="4361EF9A" w14:textId="296526DE" w:rsidR="00C246BB" w:rsidRPr="00FA2AAE" w:rsidRDefault="00C246BB" w:rsidP="006D020E">
            <w:pPr>
              <w:jc w:val="center"/>
              <w:rPr>
                <w:noProof/>
              </w:rPr>
            </w:pPr>
            <w:r w:rsidRPr="00FA2AAE">
              <w:rPr>
                <w:noProof/>
              </w:rPr>
              <w:t>10 ml</w:t>
            </w:r>
          </w:p>
        </w:tc>
      </w:tr>
      <w:tr w:rsidR="00C246BB" w:rsidRPr="00FA2AAE" w14:paraId="595548C3" w14:textId="77777777" w:rsidTr="00590A39">
        <w:trPr>
          <w:trHeight w:val="184"/>
        </w:trPr>
        <w:tc>
          <w:tcPr>
            <w:tcW w:w="2127" w:type="dxa"/>
            <w:vMerge w:val="restart"/>
            <w:vAlign w:val="center"/>
          </w:tcPr>
          <w:p w14:paraId="50426D46" w14:textId="4BCE10FA" w:rsidR="00C246BB" w:rsidRPr="00FA2AAE" w:rsidRDefault="00C246BB" w:rsidP="006D020E">
            <w:pPr>
              <w:jc w:val="center"/>
              <w:rPr>
                <w:noProof/>
              </w:rPr>
            </w:pPr>
            <w:r w:rsidRPr="00FA2AAE">
              <w:rPr>
                <w:noProof/>
              </w:rPr>
              <w:t>30 mg</w:t>
            </w:r>
          </w:p>
        </w:tc>
        <w:tc>
          <w:tcPr>
            <w:tcW w:w="2013" w:type="dxa"/>
            <w:vAlign w:val="center"/>
          </w:tcPr>
          <w:p w14:paraId="1F66E5DB" w14:textId="3B693E67" w:rsidR="00C246BB" w:rsidRPr="00FA2AAE" w:rsidRDefault="00C246BB" w:rsidP="006D020E">
            <w:pPr>
              <w:jc w:val="center"/>
              <w:rPr>
                <w:noProof/>
              </w:rPr>
            </w:pPr>
            <w:r w:rsidRPr="00FA2AAE">
              <w:rPr>
                <w:noProof/>
              </w:rPr>
              <w:t>50 ml</w:t>
            </w:r>
          </w:p>
        </w:tc>
        <w:tc>
          <w:tcPr>
            <w:tcW w:w="2664" w:type="dxa"/>
            <w:vAlign w:val="center"/>
          </w:tcPr>
          <w:p w14:paraId="498CCAB7" w14:textId="66227E92" w:rsidR="00C246BB" w:rsidRPr="00FA2AAE" w:rsidRDefault="00C246BB" w:rsidP="006D020E">
            <w:pPr>
              <w:jc w:val="center"/>
              <w:rPr>
                <w:noProof/>
              </w:rPr>
            </w:pPr>
            <w:r w:rsidRPr="00FA2AAE">
              <w:rPr>
                <w:noProof/>
              </w:rPr>
              <w:t>30 ml</w:t>
            </w:r>
          </w:p>
        </w:tc>
        <w:tc>
          <w:tcPr>
            <w:tcW w:w="2410" w:type="dxa"/>
            <w:vAlign w:val="center"/>
          </w:tcPr>
          <w:p w14:paraId="3949A540" w14:textId="1BC0B914" w:rsidR="00C246BB" w:rsidRPr="00FA2AAE" w:rsidRDefault="00C246BB" w:rsidP="006D020E">
            <w:pPr>
              <w:jc w:val="center"/>
              <w:rPr>
                <w:noProof/>
              </w:rPr>
            </w:pPr>
            <w:r w:rsidRPr="00FA2AAE">
              <w:rPr>
                <w:noProof/>
              </w:rPr>
              <w:t>30 ml</w:t>
            </w:r>
          </w:p>
        </w:tc>
      </w:tr>
      <w:tr w:rsidR="00C246BB" w:rsidRPr="00FA2AAE" w14:paraId="310E51EC" w14:textId="77777777" w:rsidTr="00590A39">
        <w:trPr>
          <w:trHeight w:val="191"/>
        </w:trPr>
        <w:tc>
          <w:tcPr>
            <w:tcW w:w="2127" w:type="dxa"/>
            <w:vMerge/>
            <w:vAlign w:val="center"/>
          </w:tcPr>
          <w:p w14:paraId="37D549BE" w14:textId="77777777" w:rsidR="00C246BB" w:rsidRPr="00FA2AAE" w:rsidRDefault="00C246BB" w:rsidP="006D020E">
            <w:pPr>
              <w:jc w:val="center"/>
              <w:rPr>
                <w:noProof/>
              </w:rPr>
            </w:pPr>
          </w:p>
        </w:tc>
        <w:tc>
          <w:tcPr>
            <w:tcW w:w="2013" w:type="dxa"/>
            <w:vAlign w:val="center"/>
          </w:tcPr>
          <w:p w14:paraId="0C7ABCE4" w14:textId="3DF3A4D4" w:rsidR="00C246BB" w:rsidRPr="00FA2AAE" w:rsidRDefault="00C246BB" w:rsidP="006D020E">
            <w:pPr>
              <w:jc w:val="center"/>
              <w:rPr>
                <w:noProof/>
              </w:rPr>
            </w:pPr>
            <w:r w:rsidRPr="00FA2AAE">
              <w:rPr>
                <w:noProof/>
              </w:rPr>
              <w:t>100 ml</w:t>
            </w:r>
          </w:p>
        </w:tc>
        <w:tc>
          <w:tcPr>
            <w:tcW w:w="2664" w:type="dxa"/>
            <w:vAlign w:val="center"/>
          </w:tcPr>
          <w:p w14:paraId="5BAD3983" w14:textId="0788EB6D" w:rsidR="00C246BB" w:rsidRPr="00FA2AAE" w:rsidRDefault="00C246BB" w:rsidP="006D020E">
            <w:pPr>
              <w:jc w:val="center"/>
              <w:rPr>
                <w:noProof/>
              </w:rPr>
            </w:pPr>
            <w:r w:rsidRPr="00FA2AAE">
              <w:rPr>
                <w:noProof/>
              </w:rPr>
              <w:t>30 ml</w:t>
            </w:r>
          </w:p>
        </w:tc>
        <w:tc>
          <w:tcPr>
            <w:tcW w:w="2410" w:type="dxa"/>
            <w:vAlign w:val="center"/>
          </w:tcPr>
          <w:p w14:paraId="1F8449C2" w14:textId="5FD49A2D" w:rsidR="00C246BB" w:rsidRPr="00FA2AAE" w:rsidRDefault="00C246BB" w:rsidP="006D020E">
            <w:pPr>
              <w:jc w:val="center"/>
              <w:rPr>
                <w:noProof/>
              </w:rPr>
            </w:pPr>
            <w:r w:rsidRPr="00FA2AAE">
              <w:rPr>
                <w:noProof/>
              </w:rPr>
              <w:t>30 ml</w:t>
            </w:r>
          </w:p>
        </w:tc>
      </w:tr>
    </w:tbl>
    <w:p w14:paraId="0D69984A" w14:textId="77777777" w:rsidR="00C246BB" w:rsidRPr="00FA2AAE" w:rsidRDefault="00C246BB" w:rsidP="006D020E">
      <w:pPr>
        <w:rPr>
          <w:ins w:id="371" w:author="Author"/>
          <w:noProof/>
        </w:rPr>
      </w:pPr>
    </w:p>
    <w:p w14:paraId="20E7F55F" w14:textId="77777777" w:rsidR="0087718D" w:rsidRPr="00FA2AAE" w:rsidRDefault="0087718D" w:rsidP="0087718D">
      <w:pPr>
        <w:ind w:left="567" w:hanging="567"/>
        <w:contextualSpacing/>
        <w:rPr>
          <w:ins w:id="372" w:author="Author"/>
          <w:i/>
          <w:iCs/>
          <w:noProof/>
        </w:rPr>
      </w:pPr>
      <w:ins w:id="373" w:author="Author">
        <w:r w:rsidRPr="00FA2AAE">
          <w:rPr>
            <w:i/>
            <w:noProof/>
          </w:rPr>
          <w:t>Bereiding van intraveneuze infusie met een spuit (alleen de dosis van 2,5 mg)</w:t>
        </w:r>
      </w:ins>
    </w:p>
    <w:p w14:paraId="7DBD139A" w14:textId="77777777" w:rsidR="0087718D" w:rsidRPr="00FA2AAE" w:rsidRDefault="0087718D" w:rsidP="0087718D">
      <w:pPr>
        <w:rPr>
          <w:ins w:id="374" w:author="Author"/>
          <w:noProof/>
        </w:rPr>
      </w:pPr>
      <w:ins w:id="375" w:author="Author">
        <w:r w:rsidRPr="00FA2AAE">
          <w:rPr>
            <w:noProof/>
          </w:rPr>
          <w:t>Gebruik een methode met twee spuiten met een verbindingsstuk om de dosis voor te bereiden. Het eindvolume van de verdunde oplossing is 25 ml.</w:t>
        </w:r>
      </w:ins>
    </w:p>
    <w:p w14:paraId="59A5EFD5" w14:textId="4C2597D2" w:rsidR="0087718D" w:rsidRPr="00FA2AAE" w:rsidRDefault="00F60D50" w:rsidP="0087718D">
      <w:pPr>
        <w:ind w:left="567" w:hanging="567"/>
        <w:contextualSpacing/>
        <w:rPr>
          <w:ins w:id="376" w:author="Author"/>
          <w:iCs/>
          <w:noProof/>
          <w:szCs w:val="22"/>
        </w:rPr>
      </w:pPr>
      <w:ins w:id="377" w:author="Author">
        <w:r w:rsidRPr="00FA2AAE">
          <w:rPr>
            <w:rFonts w:ascii="Symbol" w:hAnsi="Symbol"/>
            <w:b/>
            <w:noProof/>
            <w:position w:val="2"/>
            <w:sz w:val="19"/>
            <w:szCs w:val="22"/>
          </w:rPr>
          <w:lastRenderedPageBreak/>
          <w:sym w:font="Symbol" w:char="F0B7"/>
        </w:r>
        <w:r w:rsidR="0087718D" w:rsidRPr="00FA2AAE">
          <w:rPr>
            <w:noProof/>
            <w:szCs w:val="22"/>
          </w:rPr>
          <w:tab/>
        </w:r>
        <w:r w:rsidR="0087718D" w:rsidRPr="00FA2AAE">
          <w:rPr>
            <w:noProof/>
          </w:rPr>
          <w:t>Trek 22,5 ml 0,9%- (9 mg/ml) natriumchlorideoplossing voor injectie of 0,45%- (4,5 mg/ml) natriumchlorideoplossing voor injectie op uit een infuuszak in een spuit van de juiste grootte (bijv. 30 ml).</w:t>
        </w:r>
      </w:ins>
    </w:p>
    <w:p w14:paraId="4DEEA601" w14:textId="372853AE" w:rsidR="0087718D" w:rsidRPr="00FA2AAE" w:rsidRDefault="00F60D50" w:rsidP="0087718D">
      <w:pPr>
        <w:ind w:left="567" w:hanging="567"/>
        <w:contextualSpacing/>
        <w:rPr>
          <w:ins w:id="378" w:author="Author"/>
          <w:iCs/>
          <w:noProof/>
          <w:szCs w:val="22"/>
        </w:rPr>
      </w:pPr>
      <w:ins w:id="379" w:author="Author">
        <w:r w:rsidRPr="00FA2AAE">
          <w:rPr>
            <w:rFonts w:ascii="Symbol" w:hAnsi="Symbol"/>
            <w:b/>
            <w:noProof/>
            <w:position w:val="2"/>
            <w:sz w:val="19"/>
            <w:szCs w:val="22"/>
          </w:rPr>
          <w:sym w:font="Symbol" w:char="F0B7"/>
        </w:r>
        <w:r w:rsidR="0087718D" w:rsidRPr="00FA2AAE">
          <w:rPr>
            <w:noProof/>
            <w:szCs w:val="22"/>
          </w:rPr>
          <w:tab/>
        </w:r>
        <w:r w:rsidR="0087718D" w:rsidRPr="00FA2AAE">
          <w:rPr>
            <w:noProof/>
          </w:rPr>
          <w:t>Trek met een steriele naald 2,5 ml Columvi-concentraat op uit de injectieflacon in een tweede spuit. Voer het ongebruikte geneesmiddel, dat achtergebleven is in de injectieflacon, op juiste wijze af.</w:t>
        </w:r>
      </w:ins>
    </w:p>
    <w:p w14:paraId="57635638" w14:textId="0FB2843E" w:rsidR="0087718D" w:rsidRPr="00FA2AAE" w:rsidRDefault="00F60D50" w:rsidP="0087718D">
      <w:pPr>
        <w:ind w:left="567" w:hanging="567"/>
        <w:contextualSpacing/>
        <w:rPr>
          <w:ins w:id="380" w:author="Author"/>
          <w:iCs/>
          <w:noProof/>
          <w:szCs w:val="22"/>
        </w:rPr>
      </w:pPr>
      <w:ins w:id="381" w:author="Author">
        <w:r w:rsidRPr="00FA2AAE">
          <w:rPr>
            <w:rFonts w:ascii="Symbol" w:hAnsi="Symbol"/>
            <w:b/>
            <w:noProof/>
            <w:position w:val="2"/>
            <w:sz w:val="19"/>
            <w:szCs w:val="22"/>
          </w:rPr>
          <w:sym w:font="Symbol" w:char="F0B7"/>
        </w:r>
        <w:r w:rsidR="0087718D" w:rsidRPr="00FA2AAE">
          <w:rPr>
            <w:noProof/>
            <w:szCs w:val="22"/>
          </w:rPr>
          <w:tab/>
        </w:r>
        <w:r w:rsidR="0087718D" w:rsidRPr="00FA2AAE">
          <w:rPr>
            <w:noProof/>
          </w:rPr>
          <w:t>Bevestig een verbindingsstuk aan de twee spuiten en breng het Columvi-concentraat over in de spuit met 0,9%- (9 mg/ml) natriumchlorideoplossing voor injectie of 0,45%- (4,5 mg/ml) natriumchlorideoplossing voor injectie</w:t>
        </w:r>
        <w:r w:rsidR="00584714" w:rsidRPr="00FA2AAE">
          <w:rPr>
            <w:noProof/>
          </w:rPr>
          <w:t>.</w:t>
        </w:r>
        <w:r w:rsidR="0087718D" w:rsidRPr="00FA2AAE">
          <w:rPr>
            <w:noProof/>
          </w:rPr>
          <w:t xml:space="preserve"> De uiteindelijke glofitamab-concentratie na verdunning moet 0,1 mg/ml zijn.</w:t>
        </w:r>
      </w:ins>
    </w:p>
    <w:p w14:paraId="18EF84BA" w14:textId="1D708F85" w:rsidR="0087718D" w:rsidRPr="00FA2AAE" w:rsidRDefault="00F60D50" w:rsidP="0087718D">
      <w:pPr>
        <w:ind w:left="567" w:hanging="567"/>
        <w:contextualSpacing/>
        <w:rPr>
          <w:ins w:id="382" w:author="Author"/>
          <w:iCs/>
          <w:noProof/>
          <w:szCs w:val="22"/>
        </w:rPr>
      </w:pPr>
      <w:ins w:id="383" w:author="Author">
        <w:r w:rsidRPr="00FA2AAE">
          <w:rPr>
            <w:rFonts w:ascii="Symbol" w:hAnsi="Symbol"/>
            <w:b/>
            <w:noProof/>
            <w:position w:val="2"/>
            <w:sz w:val="19"/>
            <w:szCs w:val="22"/>
          </w:rPr>
          <w:sym w:font="Symbol" w:char="F0B7"/>
        </w:r>
        <w:r w:rsidR="0087718D" w:rsidRPr="00FA2AAE">
          <w:rPr>
            <w:noProof/>
            <w:szCs w:val="22"/>
          </w:rPr>
          <w:tab/>
        </w:r>
        <w:r w:rsidR="0087718D" w:rsidRPr="00FA2AAE">
          <w:rPr>
            <w:noProof/>
          </w:rPr>
          <w:t>Koppel de spuiten los. Trek lucht op in de spuit met de verdunde Columvi-oplossing en sluit</w:t>
        </w:r>
        <w:r w:rsidR="00187827">
          <w:rPr>
            <w:noProof/>
          </w:rPr>
          <w:t xml:space="preserve"> de spuit</w:t>
        </w:r>
        <w:r w:rsidR="0087718D" w:rsidRPr="00FA2AAE">
          <w:rPr>
            <w:noProof/>
          </w:rPr>
          <w:t xml:space="preserve">. </w:t>
        </w:r>
      </w:ins>
    </w:p>
    <w:p w14:paraId="37C39A01" w14:textId="565A4380" w:rsidR="0087718D" w:rsidRPr="00FA2AAE" w:rsidRDefault="00F60D50" w:rsidP="0087718D">
      <w:pPr>
        <w:ind w:left="567" w:hanging="567"/>
        <w:contextualSpacing/>
        <w:rPr>
          <w:ins w:id="384" w:author="Author"/>
          <w:iCs/>
          <w:noProof/>
          <w:color w:val="000000"/>
          <w:szCs w:val="22"/>
        </w:rPr>
      </w:pPr>
      <w:bookmarkStart w:id="385" w:name="_Hlk201417475"/>
      <w:ins w:id="386" w:author="Author">
        <w:r w:rsidRPr="00FA2AAE">
          <w:rPr>
            <w:rFonts w:ascii="Symbol" w:hAnsi="Symbol"/>
            <w:b/>
            <w:noProof/>
            <w:position w:val="2"/>
            <w:sz w:val="19"/>
            <w:szCs w:val="22"/>
          </w:rPr>
          <w:sym w:font="Symbol" w:char="F0B7"/>
        </w:r>
        <w:r w:rsidR="0087718D" w:rsidRPr="00FA2AAE">
          <w:rPr>
            <w:noProof/>
            <w:szCs w:val="22"/>
          </w:rPr>
          <w:tab/>
        </w:r>
        <w:bookmarkEnd w:id="385"/>
        <w:r w:rsidR="0087718D" w:rsidRPr="00FA2AAE">
          <w:rPr>
            <w:noProof/>
          </w:rPr>
          <w:t>Keer de spuit voorzichtig om, zodat de oplossing wordt gemengd zonder overmatige schuimvorming. Niet schudden</w:t>
        </w:r>
        <w:r w:rsidR="0087718D" w:rsidRPr="00FA2AAE">
          <w:rPr>
            <w:iCs/>
            <w:noProof/>
            <w:color w:val="000000"/>
            <w:szCs w:val="22"/>
          </w:rPr>
          <w:t>.</w:t>
        </w:r>
      </w:ins>
    </w:p>
    <w:p w14:paraId="0B8E38EE" w14:textId="538BB993" w:rsidR="0087718D" w:rsidRPr="00FA2AAE" w:rsidRDefault="00F60D50" w:rsidP="0087718D">
      <w:pPr>
        <w:ind w:left="567" w:hanging="567"/>
        <w:rPr>
          <w:ins w:id="387" w:author="Author"/>
          <w:noProof/>
        </w:rPr>
      </w:pPr>
      <w:ins w:id="388" w:author="Author">
        <w:r w:rsidRPr="00FA2AAE">
          <w:rPr>
            <w:rFonts w:ascii="Symbol" w:hAnsi="Symbol"/>
            <w:b/>
            <w:noProof/>
            <w:position w:val="2"/>
            <w:sz w:val="19"/>
            <w:szCs w:val="22"/>
          </w:rPr>
          <w:sym w:font="Symbol" w:char="F0B7"/>
        </w:r>
        <w:r w:rsidR="0087718D" w:rsidRPr="00FA2AAE">
          <w:rPr>
            <w:noProof/>
            <w:szCs w:val="22"/>
          </w:rPr>
          <w:tab/>
        </w:r>
        <w:r w:rsidR="0087718D" w:rsidRPr="00FA2AAE">
          <w:rPr>
            <w:noProof/>
            <w:color w:val="000000"/>
          </w:rPr>
          <w:t>Verwijder luchtbellen uit de spuit voorafgaand aan toediening.</w:t>
        </w:r>
      </w:ins>
    </w:p>
    <w:p w14:paraId="08DFF5B5" w14:textId="77777777" w:rsidR="0087718D" w:rsidRPr="00FA2AAE" w:rsidRDefault="0087718D" w:rsidP="006D020E">
      <w:pPr>
        <w:rPr>
          <w:noProof/>
        </w:rPr>
      </w:pPr>
    </w:p>
    <w:p w14:paraId="2E412548" w14:textId="77777777" w:rsidR="007859FE" w:rsidRPr="00FA2AAE" w:rsidRDefault="007859FE" w:rsidP="007859FE">
      <w:pPr>
        <w:keepNext/>
        <w:keepLines/>
        <w:rPr>
          <w:noProof/>
          <w:u w:val="single"/>
          <w:lang w:eastAsia="ko-KR" w:bidi="he-IL"/>
        </w:rPr>
      </w:pPr>
      <w:r w:rsidRPr="00FA2AAE">
        <w:rPr>
          <w:noProof/>
          <w:u w:val="single"/>
          <w:lang w:eastAsia="ko-KR" w:bidi="he-IL"/>
        </w:rPr>
        <w:t>Toediening</w:t>
      </w:r>
    </w:p>
    <w:p w14:paraId="143FFB26" w14:textId="77777777" w:rsidR="007859FE" w:rsidRPr="00FA2AAE" w:rsidRDefault="007859FE" w:rsidP="007859FE">
      <w:pPr>
        <w:keepNext/>
        <w:keepLines/>
        <w:rPr>
          <w:noProof/>
          <w:lang w:eastAsia="ko-KR" w:bidi="he-IL"/>
        </w:rPr>
      </w:pPr>
    </w:p>
    <w:p w14:paraId="759298EC" w14:textId="77777777" w:rsidR="007859FE" w:rsidRPr="00FA2AAE" w:rsidRDefault="007859FE" w:rsidP="007859FE">
      <w:pPr>
        <w:keepNext/>
        <w:keepLines/>
        <w:rPr>
          <w:noProof/>
          <w:lang w:eastAsia="ko-KR" w:bidi="he-IL"/>
        </w:rPr>
      </w:pPr>
      <w:r w:rsidRPr="00FA2AAE">
        <w:rPr>
          <w:noProof/>
          <w:lang w:eastAsia="ko-KR" w:bidi="he-IL"/>
        </w:rPr>
        <w:t>Uitsluitend als een intraveneuze infusie toedienen.</w:t>
      </w:r>
    </w:p>
    <w:p w14:paraId="140197D0" w14:textId="77777777" w:rsidR="007859FE" w:rsidRPr="00FA2AAE" w:rsidRDefault="007859FE" w:rsidP="007859FE">
      <w:pPr>
        <w:rPr>
          <w:noProof/>
          <w:lang w:eastAsia="ko-KR" w:bidi="he-IL"/>
        </w:rPr>
      </w:pPr>
    </w:p>
    <w:p w14:paraId="1C29C6A1" w14:textId="77777777" w:rsidR="007859FE" w:rsidRPr="00FA2AAE" w:rsidRDefault="007859FE" w:rsidP="007859FE">
      <w:pPr>
        <w:rPr>
          <w:noProof/>
          <w:lang w:eastAsia="ko-KR" w:bidi="he-IL"/>
        </w:rPr>
      </w:pPr>
      <w:r w:rsidRPr="00FA2AAE">
        <w:rPr>
          <w:noProof/>
          <w:lang w:eastAsia="ko-KR" w:bidi="he-IL"/>
        </w:rPr>
        <w:t>Niet toedienen als een intraveneuze push of bolus.</w:t>
      </w:r>
    </w:p>
    <w:p w14:paraId="09B5CD95" w14:textId="77777777" w:rsidR="007859FE" w:rsidRPr="00FA2AAE" w:rsidRDefault="007859FE" w:rsidP="007859FE">
      <w:pPr>
        <w:rPr>
          <w:noProof/>
          <w:lang w:eastAsia="ko-KR" w:bidi="he-IL"/>
        </w:rPr>
      </w:pPr>
    </w:p>
    <w:p w14:paraId="1E9C7E5C" w14:textId="2B3F490E" w:rsidR="007859FE" w:rsidRPr="00FA2AAE" w:rsidRDefault="007859FE" w:rsidP="007859FE">
      <w:pPr>
        <w:rPr>
          <w:noProof/>
          <w:lang w:eastAsia="ko-KR" w:bidi="he-IL"/>
        </w:rPr>
      </w:pPr>
      <w:r w:rsidRPr="00FA2AAE">
        <w:rPr>
          <w:noProof/>
          <w:lang w:eastAsia="ko-KR" w:bidi="he-IL"/>
        </w:rPr>
        <w:t xml:space="preserve">Toedienen als een intraveneuze infusie via een aparte infuuslijn met </w:t>
      </w:r>
      <w:ins w:id="389" w:author="Author">
        <w:r w:rsidR="00187827">
          <w:rPr>
            <w:noProof/>
            <w:lang w:eastAsia="ko-KR" w:bidi="he-IL"/>
          </w:rPr>
          <w:t xml:space="preserve">behulp van </w:t>
        </w:r>
      </w:ins>
      <w:r w:rsidRPr="00FA2AAE">
        <w:rPr>
          <w:noProof/>
          <w:lang w:eastAsia="ko-KR" w:bidi="he-IL"/>
        </w:rPr>
        <w:t xml:space="preserve">een </w:t>
      </w:r>
      <w:del w:id="390" w:author="Author">
        <w:r w:rsidRPr="00FA2AAE" w:rsidDel="00364422">
          <w:rPr>
            <w:noProof/>
            <w:lang w:eastAsia="ko-KR" w:bidi="he-IL"/>
          </w:rPr>
          <w:delText xml:space="preserve">infuuszak of als een </w:delText>
        </w:r>
      </w:del>
      <w:r w:rsidRPr="00FA2AAE">
        <w:rPr>
          <w:noProof/>
          <w:lang w:eastAsia="ko-KR" w:bidi="he-IL"/>
        </w:rPr>
        <w:t>intraveneuze infusie</w:t>
      </w:r>
      <w:ins w:id="391" w:author="Author">
        <w:r w:rsidR="00364422" w:rsidRPr="00FA2AAE">
          <w:rPr>
            <w:noProof/>
            <w:lang w:eastAsia="ko-KR" w:bidi="he-IL"/>
          </w:rPr>
          <w:t>pomp</w:t>
        </w:r>
      </w:ins>
      <w:r w:rsidRPr="00FA2AAE">
        <w:rPr>
          <w:noProof/>
          <w:lang w:eastAsia="ko-KR" w:bidi="he-IL"/>
        </w:rPr>
        <w:t xml:space="preserve"> </w:t>
      </w:r>
      <w:del w:id="392" w:author="Author">
        <w:r w:rsidRPr="00FA2AAE" w:rsidDel="00364422">
          <w:rPr>
            <w:noProof/>
            <w:lang w:eastAsia="ko-KR" w:bidi="he-IL"/>
          </w:rPr>
          <w:delText>met een</w:delText>
        </w:r>
      </w:del>
      <w:ins w:id="393" w:author="Author">
        <w:r w:rsidR="00364422" w:rsidRPr="00FA2AAE">
          <w:rPr>
            <w:noProof/>
            <w:lang w:eastAsia="ko-KR" w:bidi="he-IL"/>
          </w:rPr>
          <w:t>of</w:t>
        </w:r>
      </w:ins>
      <w:r w:rsidRPr="00FA2AAE">
        <w:rPr>
          <w:noProof/>
          <w:lang w:eastAsia="ko-KR" w:bidi="he-IL"/>
        </w:rPr>
        <w:t xml:space="preserve"> spuit</w:t>
      </w:r>
      <w:del w:id="394" w:author="Author">
        <w:r w:rsidRPr="00FA2AAE" w:rsidDel="00364422">
          <w:rPr>
            <w:noProof/>
            <w:lang w:eastAsia="ko-KR" w:bidi="he-IL"/>
          </w:rPr>
          <w:delText xml:space="preserve">, beide met behulp van een </w:delText>
        </w:r>
      </w:del>
      <w:r w:rsidRPr="00FA2AAE">
        <w:rPr>
          <w:noProof/>
          <w:lang w:eastAsia="ko-KR" w:bidi="he-IL"/>
        </w:rPr>
        <w:t>pomp, gedurende maximaal 8 uur.</w:t>
      </w:r>
    </w:p>
    <w:p w14:paraId="74A84FDB" w14:textId="77777777" w:rsidR="007859FE" w:rsidRPr="00FA2AAE" w:rsidRDefault="007859FE" w:rsidP="007859FE">
      <w:pPr>
        <w:rPr>
          <w:noProof/>
          <w:lang w:eastAsia="ko-KR" w:bidi="he-IL"/>
        </w:rPr>
      </w:pPr>
    </w:p>
    <w:p w14:paraId="780C8CDA" w14:textId="07F44555" w:rsidR="007859FE" w:rsidRPr="00FA2AAE" w:rsidRDefault="00364422" w:rsidP="007859FE">
      <w:pPr>
        <w:rPr>
          <w:noProof/>
          <w:lang w:eastAsia="ko-KR" w:bidi="he-IL"/>
        </w:rPr>
      </w:pPr>
      <w:ins w:id="395" w:author="Author">
        <w:r w:rsidRPr="00FA2AAE">
          <w:rPr>
            <w:noProof/>
            <w:lang w:eastAsia="ko-KR" w:bidi="he-IL"/>
          </w:rPr>
          <w:t>Zodra d</w:t>
        </w:r>
      </w:ins>
      <w:del w:id="396" w:author="Author">
        <w:r w:rsidR="007859FE" w:rsidRPr="00FA2AAE" w:rsidDel="00364422">
          <w:rPr>
            <w:noProof/>
            <w:lang w:eastAsia="ko-KR" w:bidi="he-IL"/>
          </w:rPr>
          <w:delText>D</w:delText>
        </w:r>
      </w:del>
      <w:r w:rsidR="007859FE" w:rsidRPr="00FA2AAE">
        <w:rPr>
          <w:noProof/>
          <w:lang w:eastAsia="ko-KR" w:bidi="he-IL"/>
        </w:rPr>
        <w:t xml:space="preserve">e infuuszak of spuit met Columvi </w:t>
      </w:r>
      <w:del w:id="397" w:author="Author">
        <w:r w:rsidR="007859FE" w:rsidRPr="00FA2AAE" w:rsidDel="00364422">
          <w:rPr>
            <w:noProof/>
            <w:lang w:eastAsia="ko-KR" w:bidi="he-IL"/>
          </w:rPr>
          <w:delText xml:space="preserve">kan </w:delText>
        </w:r>
      </w:del>
      <w:r w:rsidR="007859FE" w:rsidRPr="00FA2AAE">
        <w:rPr>
          <w:noProof/>
          <w:lang w:eastAsia="ko-KR" w:bidi="he-IL"/>
        </w:rPr>
        <w:t>leeg</w:t>
      </w:r>
      <w:ins w:id="398" w:author="Author">
        <w:r w:rsidRPr="00FA2AAE">
          <w:rPr>
            <w:noProof/>
            <w:lang w:eastAsia="ko-KR" w:bidi="he-IL"/>
          </w:rPr>
          <w:t xml:space="preserve"> is, moet</w:t>
        </w:r>
      </w:ins>
      <w:del w:id="399" w:author="Author">
        <w:r w:rsidR="007859FE" w:rsidRPr="00FA2AAE" w:rsidDel="00364422">
          <w:rPr>
            <w:noProof/>
            <w:lang w:eastAsia="ko-KR" w:bidi="he-IL"/>
          </w:rPr>
          <w:delText>raken voordat de aanbevolen infusieduur is bereikt. Om</w:delText>
        </w:r>
      </w:del>
      <w:r w:rsidR="007859FE" w:rsidRPr="00FA2AAE">
        <w:rPr>
          <w:noProof/>
          <w:lang w:eastAsia="ko-KR" w:bidi="he-IL"/>
        </w:rPr>
        <w:t xml:space="preserve"> ervoor </w:t>
      </w:r>
      <w:del w:id="400" w:author="Author">
        <w:r w:rsidR="007859FE" w:rsidRPr="00FA2AAE" w:rsidDel="00364422">
          <w:rPr>
            <w:noProof/>
            <w:lang w:eastAsia="ko-KR" w:bidi="he-IL"/>
          </w:rPr>
          <w:delText>te zorgen</w:delText>
        </w:r>
      </w:del>
      <w:ins w:id="401" w:author="Author">
        <w:r w:rsidRPr="00FA2AAE">
          <w:rPr>
            <w:noProof/>
            <w:lang w:eastAsia="ko-KR" w:bidi="he-IL"/>
          </w:rPr>
          <w:t>worden gezorgd</w:t>
        </w:r>
      </w:ins>
      <w:r w:rsidR="007859FE" w:rsidRPr="00FA2AAE">
        <w:rPr>
          <w:noProof/>
          <w:lang w:eastAsia="ko-KR" w:bidi="he-IL"/>
        </w:rPr>
        <w:t xml:space="preserve"> dat de volledige dosis Columvi wordt toegediend</w:t>
      </w:r>
      <w:ins w:id="402" w:author="Author">
        <w:r w:rsidRPr="00FA2AAE">
          <w:rPr>
            <w:noProof/>
            <w:lang w:eastAsia="ko-KR" w:bidi="he-IL"/>
          </w:rPr>
          <w:t xml:space="preserve"> door</w:t>
        </w:r>
      </w:ins>
      <w:del w:id="403" w:author="Author">
        <w:r w:rsidR="007859FE" w:rsidRPr="00FA2AAE" w:rsidDel="00364422">
          <w:rPr>
            <w:noProof/>
            <w:lang w:eastAsia="ko-KR" w:bidi="he-IL"/>
          </w:rPr>
          <w:delText>,</w:delText>
        </w:r>
      </w:del>
      <w:r w:rsidR="007859FE" w:rsidRPr="00FA2AAE">
        <w:rPr>
          <w:noProof/>
          <w:lang w:eastAsia="ko-KR" w:bidi="he-IL"/>
        </w:rPr>
        <w:t xml:space="preserve"> </w:t>
      </w:r>
      <w:del w:id="404" w:author="Author">
        <w:r w:rsidR="007859FE" w:rsidRPr="00FA2AAE" w:rsidDel="00364422">
          <w:rPr>
            <w:noProof/>
            <w:lang w:eastAsia="ko-KR" w:bidi="he-IL"/>
          </w:rPr>
          <w:delText xml:space="preserve">moet </w:delText>
        </w:r>
      </w:del>
      <w:r w:rsidR="007859FE" w:rsidRPr="00FA2AAE">
        <w:rPr>
          <w:noProof/>
          <w:lang w:eastAsia="ko-KR" w:bidi="he-IL"/>
        </w:rPr>
        <w:t xml:space="preserve">de infuuslijn </w:t>
      </w:r>
      <w:del w:id="405" w:author="Author">
        <w:r w:rsidR="007859FE" w:rsidRPr="00FA2AAE" w:rsidDel="00364422">
          <w:rPr>
            <w:noProof/>
            <w:lang w:eastAsia="ko-KR" w:bidi="he-IL"/>
          </w:rPr>
          <w:delText>worden geleegd. Dit kan door de lege Columvi-infuuszak of -spuit te vervangen door</w:delText>
        </w:r>
      </w:del>
      <w:ins w:id="406" w:author="Author">
        <w:r w:rsidRPr="00FA2AAE">
          <w:rPr>
            <w:noProof/>
            <w:lang w:eastAsia="ko-KR" w:bidi="he-IL"/>
          </w:rPr>
          <w:t>te spoelen met</w:t>
        </w:r>
      </w:ins>
      <w:r w:rsidR="007859FE" w:rsidRPr="00FA2AAE">
        <w:rPr>
          <w:noProof/>
          <w:lang w:eastAsia="ko-KR" w:bidi="he-IL"/>
        </w:rPr>
        <w:t xml:space="preserve"> een infuuszak of spuit met 0,9%</w:t>
      </w:r>
      <w:r w:rsidR="007859FE" w:rsidRPr="00FA2AAE">
        <w:rPr>
          <w:noProof/>
          <w:lang w:eastAsia="ko-KR" w:bidi="he-IL"/>
        </w:rPr>
        <w:noBreakHyphen/>
        <w:t xml:space="preserve"> (9 mg/ml) natriumchlorideoplossing voor injectie of 0,45%- (4,5 mg/ml) natriumchlorideoplossing voor injectie</w:t>
      </w:r>
      <w:del w:id="407" w:author="Author">
        <w:r w:rsidR="007859FE" w:rsidRPr="00FA2AAE" w:rsidDel="00364422">
          <w:rPr>
            <w:noProof/>
            <w:lang w:eastAsia="ko-KR" w:bidi="he-IL"/>
          </w:rPr>
          <w:delText xml:space="preserve"> die op dezelfde infuuslijn is aangesloten</w:delText>
        </w:r>
      </w:del>
      <w:r w:rsidR="007859FE" w:rsidRPr="00FA2AAE">
        <w:rPr>
          <w:noProof/>
          <w:lang w:eastAsia="ko-KR" w:bidi="he-IL"/>
        </w:rPr>
        <w:t xml:space="preserve">. </w:t>
      </w:r>
      <w:del w:id="408" w:author="Author">
        <w:r w:rsidR="007859FE" w:rsidRPr="00FA2AAE" w:rsidDel="003B47C7">
          <w:rPr>
            <w:noProof/>
            <w:lang w:eastAsia="ko-KR" w:bidi="he-IL"/>
          </w:rPr>
          <w:delText>D</w:delText>
        </w:r>
      </w:del>
      <w:ins w:id="409" w:author="Author">
        <w:r w:rsidR="003B47C7" w:rsidRPr="00FA2AAE">
          <w:rPr>
            <w:noProof/>
            <w:lang w:eastAsia="ko-KR" w:bidi="he-IL"/>
          </w:rPr>
          <w:t>Ga door met d</w:t>
        </w:r>
      </w:ins>
      <w:r w:rsidR="007859FE" w:rsidRPr="00FA2AAE">
        <w:rPr>
          <w:noProof/>
          <w:lang w:eastAsia="ko-KR" w:bidi="he-IL"/>
        </w:rPr>
        <w:t xml:space="preserve">e infusie </w:t>
      </w:r>
      <w:del w:id="410" w:author="Author">
        <w:r w:rsidR="007859FE" w:rsidRPr="00FA2AAE" w:rsidDel="003B47C7">
          <w:rPr>
            <w:noProof/>
            <w:lang w:eastAsia="ko-KR" w:bidi="he-IL"/>
          </w:rPr>
          <w:delText xml:space="preserve">kan doorgaan </w:delText>
        </w:r>
      </w:del>
      <w:r w:rsidR="007859FE" w:rsidRPr="00FA2AAE">
        <w:rPr>
          <w:noProof/>
          <w:lang w:eastAsia="ko-KR" w:bidi="he-IL"/>
        </w:rPr>
        <w:t xml:space="preserve">met dezelfde snelheid </w:t>
      </w:r>
      <w:del w:id="411" w:author="Author">
        <w:r w:rsidR="007859FE" w:rsidRPr="00FA2AAE" w:rsidDel="003B47C7">
          <w:rPr>
            <w:noProof/>
            <w:lang w:eastAsia="ko-KR" w:bidi="he-IL"/>
          </w:rPr>
          <w:delText xml:space="preserve">tot de aanbevolen infusieduur is bereikt </w:delText>
        </w:r>
      </w:del>
      <w:r w:rsidR="007859FE" w:rsidRPr="00FA2AAE">
        <w:rPr>
          <w:noProof/>
          <w:lang w:eastAsia="ko-KR" w:bidi="he-IL"/>
        </w:rPr>
        <w:t>volgens tabel 1.</w:t>
      </w:r>
    </w:p>
    <w:p w14:paraId="1484709F" w14:textId="77777777" w:rsidR="007859FE" w:rsidRPr="00FA2AAE" w:rsidRDefault="007859FE" w:rsidP="007859FE">
      <w:pPr>
        <w:rPr>
          <w:noProof/>
          <w:lang w:eastAsia="ko-KR" w:bidi="he-IL"/>
        </w:rPr>
      </w:pPr>
    </w:p>
    <w:p w14:paraId="37E14D1E" w14:textId="77777777" w:rsidR="007859FE" w:rsidRPr="00FA2AAE" w:rsidRDefault="007859FE" w:rsidP="007859FE">
      <w:pPr>
        <w:rPr>
          <w:noProof/>
          <w:u w:val="single"/>
          <w:lang w:eastAsia="ko-KR" w:bidi="he-IL"/>
        </w:rPr>
      </w:pPr>
      <w:r w:rsidRPr="00FA2AAE">
        <w:rPr>
          <w:noProof/>
          <w:u w:val="single"/>
          <w:lang w:eastAsia="ko-KR" w:bidi="he-IL"/>
        </w:rPr>
        <w:t>Gevallen van onverenigbaarheid</w:t>
      </w:r>
    </w:p>
    <w:p w14:paraId="60B2A584" w14:textId="77777777" w:rsidR="007859FE" w:rsidRPr="00FA2AAE" w:rsidRDefault="007859FE" w:rsidP="006D020E">
      <w:pPr>
        <w:rPr>
          <w:noProof/>
        </w:rPr>
      </w:pPr>
    </w:p>
    <w:p w14:paraId="11B158F5" w14:textId="0E5AAC76" w:rsidR="00A0701C" w:rsidRDefault="00A0701C" w:rsidP="006D020E">
      <w:pPr>
        <w:rPr>
          <w:noProof/>
          <w:highlight w:val="lightGray"/>
        </w:rPr>
      </w:pPr>
      <w:r w:rsidRPr="00FA2AAE">
        <w:rPr>
          <w:noProof/>
        </w:rPr>
        <w:t xml:space="preserve">Voor het verdunnen van Columvi mag uitsluitend </w:t>
      </w:r>
      <w:r w:rsidR="00C315BF" w:rsidRPr="00FA2AAE">
        <w:rPr>
          <w:noProof/>
        </w:rPr>
        <w:t xml:space="preserve">0,9%- (9 mg/ml) </w:t>
      </w:r>
      <w:r w:rsidRPr="00FA2AAE">
        <w:rPr>
          <w:noProof/>
        </w:rPr>
        <w:t xml:space="preserve">natriumchlorideoplossing voor injectie of </w:t>
      </w:r>
      <w:r w:rsidR="00C315BF" w:rsidRPr="00FA2AAE">
        <w:rPr>
          <w:noProof/>
        </w:rPr>
        <w:t xml:space="preserve">0,45%- (4,5 mg/ml) natriumchlorideoplossing </w:t>
      </w:r>
      <w:r w:rsidRPr="00FA2AAE">
        <w:rPr>
          <w:noProof/>
        </w:rPr>
        <w:t>worden gebruikt, aangezien er geen andere oplosmiddelen zijn getest.</w:t>
      </w:r>
    </w:p>
    <w:p w14:paraId="5BAE6ED7" w14:textId="77777777" w:rsidR="00A0701C" w:rsidRPr="00FA2AAE" w:rsidRDefault="00A0701C" w:rsidP="006D020E">
      <w:pPr>
        <w:rPr>
          <w:noProof/>
        </w:rPr>
      </w:pPr>
    </w:p>
    <w:p w14:paraId="4DDF2504" w14:textId="06858836" w:rsidR="00A0701C" w:rsidRPr="00FA2AAE" w:rsidRDefault="00A0701C" w:rsidP="006D020E">
      <w:pPr>
        <w:rPr>
          <w:noProof/>
        </w:rPr>
      </w:pPr>
      <w:r w:rsidRPr="00FA2AAE">
        <w:rPr>
          <w:noProof/>
        </w:rPr>
        <w:t xml:space="preserve">Columvi is bij verdunning met </w:t>
      </w:r>
      <w:r w:rsidR="00235E6A" w:rsidRPr="00FA2AAE">
        <w:rPr>
          <w:noProof/>
        </w:rPr>
        <w:t xml:space="preserve">0,9%- (9 mg/ml) </w:t>
      </w:r>
      <w:r w:rsidRPr="00FA2AAE">
        <w:rPr>
          <w:noProof/>
        </w:rPr>
        <w:t xml:space="preserve">natriumchlorideoplossing voor injectie verenigbaar met intraveneuze infusiezakken van polyvinylchloride (PVC), polyethyleen (PE), polypropyleen (PP) of </w:t>
      </w:r>
      <w:del w:id="412" w:author="Author">
        <w:r w:rsidRPr="00FA2AAE" w:rsidDel="00A57475">
          <w:rPr>
            <w:noProof/>
          </w:rPr>
          <w:delText xml:space="preserve">niet-PVC </w:delText>
        </w:r>
      </w:del>
      <w:r w:rsidRPr="00FA2AAE">
        <w:rPr>
          <w:noProof/>
        </w:rPr>
        <w:t xml:space="preserve">polyolefine. Columvi is bij verdunning met </w:t>
      </w:r>
      <w:r w:rsidR="003B514A" w:rsidRPr="00FA2AAE">
        <w:rPr>
          <w:noProof/>
        </w:rPr>
        <w:t xml:space="preserve">0,45%- (4,5 mg/ml) </w:t>
      </w:r>
      <w:r w:rsidRPr="00FA2AAE">
        <w:rPr>
          <w:noProof/>
        </w:rPr>
        <w:t>natriumchlorideoplossing voor injectie verenigbaar met intraveneuze infusiezakken gemaakt van PVC.</w:t>
      </w:r>
    </w:p>
    <w:p w14:paraId="049BEE69" w14:textId="77777777" w:rsidR="00A0701C" w:rsidRPr="00FA2AAE" w:rsidRDefault="00A0701C" w:rsidP="006D020E">
      <w:pPr>
        <w:rPr>
          <w:noProof/>
        </w:rPr>
      </w:pPr>
    </w:p>
    <w:p w14:paraId="3080992E" w14:textId="77777777" w:rsidR="007859FE" w:rsidRPr="00FA2AAE" w:rsidRDefault="007859FE" w:rsidP="007859FE">
      <w:pPr>
        <w:rPr>
          <w:noProof/>
        </w:rPr>
      </w:pPr>
      <w:r w:rsidRPr="00FA2AAE">
        <w:rPr>
          <w:noProof/>
        </w:rPr>
        <w:t>Columvi is bij verdunning met 0,9%- of 0,45%-natriumchlorideoplossing verenigbaar met spuiten gemaakt van PP.</w:t>
      </w:r>
    </w:p>
    <w:p w14:paraId="33C07CA0" w14:textId="77777777" w:rsidR="007859FE" w:rsidRPr="00FA2AAE" w:rsidRDefault="007859FE" w:rsidP="006D020E">
      <w:pPr>
        <w:rPr>
          <w:noProof/>
        </w:rPr>
      </w:pPr>
    </w:p>
    <w:p w14:paraId="6D15F175" w14:textId="3A9B4F5B" w:rsidR="00A0701C" w:rsidRPr="00FA2AAE" w:rsidRDefault="00A0701C" w:rsidP="006D020E">
      <w:pPr>
        <w:rPr>
          <w:noProof/>
        </w:rPr>
      </w:pPr>
      <w:r w:rsidRPr="00FA2AAE">
        <w:rPr>
          <w:noProof/>
        </w:rPr>
        <w:t>Er zijn geen onverenigbaarheden waargenomen met infusiesets met productcontactoppervlakken van polyurethaan (PUR), PVC</w:t>
      </w:r>
      <w:r w:rsidR="007859FE" w:rsidRPr="00FA2AAE">
        <w:rPr>
          <w:noProof/>
        </w:rPr>
        <w:t>,</w:t>
      </w:r>
      <w:r w:rsidRPr="00FA2AAE">
        <w:rPr>
          <w:noProof/>
        </w:rPr>
        <w:t xml:space="preserve"> PE, </w:t>
      </w:r>
      <w:r w:rsidR="007859FE" w:rsidRPr="00FA2AAE">
        <w:rPr>
          <w:noProof/>
        </w:rPr>
        <w:t xml:space="preserve">polybutadieen (PBD), polyetherurethaan (PEU), polycarbonaat (PC), siliconen, polytetrafluorethyleen (PTFE) of acrylonitril-butadieen-styreen (ABS), </w:t>
      </w:r>
      <w:r w:rsidRPr="00FA2AAE">
        <w:rPr>
          <w:noProof/>
        </w:rPr>
        <w:t>en inlinefiltermembranen van polyethersulfon (PES) of polysulfon. Het gebruik van inlinefiltermembranen is optioneel.</w:t>
      </w:r>
    </w:p>
    <w:p w14:paraId="59E58C6A" w14:textId="74AC4504" w:rsidR="00A0701C" w:rsidRPr="00FA2AAE" w:rsidRDefault="00A0701C" w:rsidP="006D020E">
      <w:pPr>
        <w:rPr>
          <w:noProof/>
        </w:rPr>
      </w:pPr>
    </w:p>
    <w:p w14:paraId="5FF9256D" w14:textId="77777777" w:rsidR="00A0701C" w:rsidRPr="00FA2AAE" w:rsidRDefault="00A0701C" w:rsidP="006D020E">
      <w:pPr>
        <w:keepNext/>
        <w:keepLines/>
        <w:rPr>
          <w:noProof/>
          <w:u w:val="single"/>
        </w:rPr>
      </w:pPr>
      <w:r w:rsidRPr="00FA2AAE">
        <w:rPr>
          <w:noProof/>
          <w:u w:val="single"/>
        </w:rPr>
        <w:t>Verdunde oplossing voor intraveneuze infusie</w:t>
      </w:r>
    </w:p>
    <w:p w14:paraId="741DAF0B" w14:textId="77777777" w:rsidR="00A0701C" w:rsidRPr="00FA2AAE" w:rsidRDefault="00A0701C" w:rsidP="006D020E">
      <w:pPr>
        <w:keepNext/>
        <w:keepLines/>
        <w:rPr>
          <w:noProof/>
          <w:u w:val="single"/>
        </w:rPr>
      </w:pPr>
    </w:p>
    <w:p w14:paraId="31D14124" w14:textId="37A6A3AB" w:rsidR="00A0701C" w:rsidRPr="00FA2AAE" w:rsidRDefault="00A0701C" w:rsidP="006D020E">
      <w:pPr>
        <w:rPr>
          <w:noProof/>
        </w:rPr>
      </w:pPr>
      <w:r w:rsidRPr="00FA2AAE">
        <w:rPr>
          <w:noProof/>
        </w:rPr>
        <w:t xml:space="preserve">Chemische en fysische stabiliteit </w:t>
      </w:r>
      <w:r w:rsidR="00E63CFA" w:rsidRPr="00FA2AAE">
        <w:rPr>
          <w:noProof/>
        </w:rPr>
        <w:t xml:space="preserve">van de bereide oplossing voor infusie </w:t>
      </w:r>
      <w:r w:rsidR="00F43B3A" w:rsidRPr="00FA2AAE">
        <w:rPr>
          <w:noProof/>
        </w:rPr>
        <w:t xml:space="preserve">tijdens het gebruik </w:t>
      </w:r>
      <w:r w:rsidR="00E63CFA" w:rsidRPr="00FA2AAE">
        <w:rPr>
          <w:noProof/>
        </w:rPr>
        <w:t>zijn</w:t>
      </w:r>
      <w:r w:rsidRPr="00FA2AAE">
        <w:rPr>
          <w:noProof/>
        </w:rPr>
        <w:t xml:space="preserve"> aangetoond gedurende maximaal 72 uur bij 2 °C tot 8 °C en 24 uur bij 30 °C, gevolgd door een maximale infusietijd van 8 uur.</w:t>
      </w:r>
    </w:p>
    <w:p w14:paraId="43BCDD91" w14:textId="77777777" w:rsidR="00A0701C" w:rsidRPr="00FA2AAE" w:rsidRDefault="00A0701C" w:rsidP="006D020E">
      <w:pPr>
        <w:rPr>
          <w:noProof/>
        </w:rPr>
      </w:pPr>
    </w:p>
    <w:p w14:paraId="0FE09E4C" w14:textId="34B501F7" w:rsidR="00A0701C" w:rsidRPr="00FA2AAE" w:rsidRDefault="00A0701C" w:rsidP="006D020E">
      <w:pPr>
        <w:rPr>
          <w:noProof/>
        </w:rPr>
      </w:pPr>
      <w:r w:rsidRPr="00FA2AAE">
        <w:rPr>
          <w:noProof/>
        </w:rPr>
        <w:lastRenderedPageBreak/>
        <w:t>Vanuit microbiologisch oogpunt dient de verdunde oplossing onmiddellijk te worden gebruikt. Indien niet onmiddellijk gebruikt, zijn de bewaartij</w:t>
      </w:r>
      <w:r w:rsidR="006857EC" w:rsidRPr="00FA2AAE">
        <w:rPr>
          <w:noProof/>
        </w:rPr>
        <w:t>d</w:t>
      </w:r>
      <w:r w:rsidRPr="00FA2AAE">
        <w:rPr>
          <w:noProof/>
        </w:rPr>
        <w:t xml:space="preserve">en en -condities </w:t>
      </w:r>
      <w:r w:rsidR="00F43B3A" w:rsidRPr="00FA2AAE">
        <w:rPr>
          <w:noProof/>
        </w:rPr>
        <w:t>van de bereide oplossing voor infusie</w:t>
      </w:r>
      <w:r w:rsidRPr="00FA2AAE">
        <w:rPr>
          <w:noProof/>
        </w:rPr>
        <w:t xml:space="preserve"> vóór het gebruik de verantwoordelijkheid van de gebruiker</w:t>
      </w:r>
      <w:r w:rsidR="006857EC" w:rsidRPr="00FA2AAE">
        <w:rPr>
          <w:noProof/>
        </w:rPr>
        <w:t>. D</w:t>
      </w:r>
      <w:r w:rsidRPr="00FA2AAE">
        <w:rPr>
          <w:noProof/>
        </w:rPr>
        <w:t xml:space="preserve">eze </w:t>
      </w:r>
      <w:r w:rsidR="006857EC" w:rsidRPr="00FA2AAE">
        <w:rPr>
          <w:noProof/>
        </w:rPr>
        <w:t xml:space="preserve">zijn </w:t>
      </w:r>
      <w:r w:rsidRPr="00FA2AAE">
        <w:rPr>
          <w:noProof/>
        </w:rPr>
        <w:t xml:space="preserve">normaal </w:t>
      </w:r>
      <w:r w:rsidR="006857EC" w:rsidRPr="00FA2AAE">
        <w:rPr>
          <w:noProof/>
        </w:rPr>
        <w:t xml:space="preserve">gesproken </w:t>
      </w:r>
      <w:r w:rsidRPr="00FA2AAE">
        <w:rPr>
          <w:noProof/>
        </w:rPr>
        <w:t>niet langer dan 24 uur bij 2 °C tot 8 °C, tenzij de verdunning heeft plaatsgevonden onder gecontroleerde en gevalideerde aseptische omstandigheden.</w:t>
      </w:r>
      <w:bookmarkStart w:id="413" w:name="_AFFILIATE_COMMENTS"/>
      <w:bookmarkEnd w:id="413"/>
    </w:p>
    <w:p w14:paraId="7DDD01FF" w14:textId="77777777" w:rsidR="00A0701C" w:rsidRPr="00FA2AAE" w:rsidRDefault="00A0701C" w:rsidP="006D020E">
      <w:pPr>
        <w:rPr>
          <w:noProof/>
          <w:u w:val="single"/>
        </w:rPr>
      </w:pPr>
    </w:p>
    <w:p w14:paraId="22A29471" w14:textId="77777777" w:rsidR="00A0701C" w:rsidRPr="00FA2AAE" w:rsidRDefault="00A0701C" w:rsidP="006D020E">
      <w:pPr>
        <w:rPr>
          <w:noProof/>
          <w:u w:val="single"/>
        </w:rPr>
      </w:pPr>
      <w:r w:rsidRPr="00FA2AAE">
        <w:rPr>
          <w:noProof/>
          <w:u w:val="single"/>
        </w:rPr>
        <w:t>Verwijdering</w:t>
      </w:r>
    </w:p>
    <w:p w14:paraId="52256FD1" w14:textId="77777777" w:rsidR="00A0701C" w:rsidRPr="00FA2AAE" w:rsidRDefault="00A0701C" w:rsidP="006D020E">
      <w:pPr>
        <w:rPr>
          <w:noProof/>
        </w:rPr>
      </w:pPr>
    </w:p>
    <w:p w14:paraId="013F8AAF" w14:textId="77777777" w:rsidR="00A0701C" w:rsidRPr="00FA2AAE" w:rsidRDefault="00A0701C" w:rsidP="006D020E">
      <w:pPr>
        <w:rPr>
          <w:noProof/>
        </w:rPr>
      </w:pPr>
      <w:r w:rsidRPr="00FA2AAE">
        <w:rPr>
          <w:noProof/>
        </w:rPr>
        <w:t>De injectieflacon met Columvi is uitsluitend voor eenmalig gebruik.</w:t>
      </w:r>
    </w:p>
    <w:p w14:paraId="7DB8024F" w14:textId="77777777" w:rsidR="00A0701C" w:rsidRPr="00FA2AAE" w:rsidRDefault="00A0701C" w:rsidP="006D020E">
      <w:pPr>
        <w:rPr>
          <w:noProof/>
        </w:rPr>
      </w:pPr>
    </w:p>
    <w:p w14:paraId="173D8D62" w14:textId="639E1BBE" w:rsidR="00A7747F" w:rsidRPr="00FA2AAE" w:rsidRDefault="00A0701C" w:rsidP="006D020E">
      <w:pPr>
        <w:rPr>
          <w:noProof/>
        </w:rPr>
      </w:pPr>
      <w:r w:rsidRPr="00FA2AAE">
        <w:rPr>
          <w:noProof/>
        </w:rPr>
        <w:t>Al het ongebruikte geneesmiddel of afvalmateriaal dient te worden vernietigd overeenkomstig lokale voorschriften</w:t>
      </w:r>
      <w:r w:rsidR="006857EC" w:rsidRPr="00FA2AAE">
        <w:rPr>
          <w:noProof/>
        </w:rPr>
        <w:t>.</w:t>
      </w:r>
    </w:p>
    <w:p w14:paraId="4D9F7DD1" w14:textId="25A803FC" w:rsidR="00C246BB" w:rsidRPr="00920708" w:rsidRDefault="00C246BB" w:rsidP="006D020E">
      <w:pPr>
        <w:pStyle w:val="Paragraph"/>
        <w:spacing w:after="0" w:line="240" w:lineRule="auto"/>
        <w:rPr>
          <w:rFonts w:ascii="Times New Roman" w:hAnsi="Times New Roman"/>
        </w:rPr>
      </w:pPr>
    </w:p>
    <w:sectPr w:rsidR="00C246BB" w:rsidRPr="00920708" w:rsidSect="006E4FFF">
      <w:footerReference w:type="default" r:id="rId19"/>
      <w:footerReference w:type="first" r:id="rId20"/>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7530C" w14:textId="77777777" w:rsidR="00C95938" w:rsidRPr="00FA2AAE" w:rsidRDefault="00C95938">
      <w:pPr>
        <w:rPr>
          <w:noProof/>
        </w:rPr>
      </w:pPr>
      <w:r w:rsidRPr="00FA2AAE">
        <w:rPr>
          <w:noProof/>
        </w:rPr>
        <w:separator/>
      </w:r>
    </w:p>
  </w:endnote>
  <w:endnote w:type="continuationSeparator" w:id="0">
    <w:p w14:paraId="51A08037" w14:textId="77777777" w:rsidR="00C95938" w:rsidRPr="00FA2AAE" w:rsidRDefault="00C95938">
      <w:pPr>
        <w:rPr>
          <w:noProof/>
        </w:rPr>
      </w:pPr>
      <w:r w:rsidRPr="00FA2AA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0EDA" w14:textId="238D907D" w:rsidR="00A33F55" w:rsidRPr="00FA2AAE" w:rsidRDefault="00A33F55" w:rsidP="00920708">
    <w:pPr>
      <w:pStyle w:val="MemoHeaderStyle"/>
      <w:tabs>
        <w:tab w:val="right" w:pos="8931"/>
      </w:tabs>
      <w:spacing w:line="240" w:lineRule="auto"/>
      <w:ind w:left="0"/>
      <w:jc w:val="center"/>
      <w:rPr>
        <w:b w:val="0"/>
        <w:bCs/>
        <w:noProof/>
        <w:sz w:val="16"/>
        <w:szCs w:val="16"/>
      </w:rPr>
    </w:pPr>
    <w:r w:rsidRPr="00FA2AAE">
      <w:rPr>
        <w:noProof/>
        <w:szCs w:val="24"/>
      </w:rPr>
      <w:fldChar w:fldCharType="begin"/>
    </w:r>
    <w:r w:rsidRPr="00FA2AAE">
      <w:rPr>
        <w:noProof/>
        <w:szCs w:val="24"/>
      </w:rPr>
      <w:instrText xml:space="preserve"> EQ </w:instrText>
    </w:r>
    <w:r w:rsidRPr="00FA2AAE">
      <w:rPr>
        <w:noProof/>
        <w:szCs w:val="24"/>
      </w:rPr>
      <w:fldChar w:fldCharType="end"/>
    </w:r>
    <w:r w:rsidRPr="00FA2AAE">
      <w:rPr>
        <w:rFonts w:cs="Arial"/>
        <w:b w:val="0"/>
        <w:bCs/>
        <w:noProof/>
        <w:sz w:val="16"/>
        <w:szCs w:val="16"/>
      </w:rPr>
      <w:fldChar w:fldCharType="begin"/>
    </w:r>
    <w:r w:rsidRPr="00FA2AAE">
      <w:rPr>
        <w:rFonts w:cs="Arial"/>
        <w:b w:val="0"/>
        <w:bCs/>
        <w:noProof/>
        <w:sz w:val="16"/>
        <w:szCs w:val="16"/>
      </w:rPr>
      <w:instrText xml:space="preserve">PAGE  </w:instrText>
    </w:r>
    <w:r w:rsidRPr="00FA2AAE">
      <w:rPr>
        <w:rFonts w:cs="Arial"/>
        <w:b w:val="0"/>
        <w:bCs/>
        <w:noProof/>
        <w:sz w:val="16"/>
        <w:szCs w:val="16"/>
      </w:rPr>
      <w:fldChar w:fldCharType="separate"/>
    </w:r>
    <w:r w:rsidR="00F76515" w:rsidRPr="00FA2AAE">
      <w:rPr>
        <w:rFonts w:cs="Arial"/>
        <w:b w:val="0"/>
        <w:bCs/>
        <w:noProof/>
        <w:sz w:val="16"/>
        <w:szCs w:val="16"/>
      </w:rPr>
      <w:t>21</w:t>
    </w:r>
    <w:r w:rsidRPr="00FA2AAE">
      <w:rPr>
        <w:rFonts w:cs="Arial"/>
        <w:b w:val="0"/>
        <w:bCs/>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5CDB" w14:textId="48289CEB" w:rsidR="00A33F55" w:rsidRPr="00FA2AAE" w:rsidRDefault="00A33F55">
    <w:pPr>
      <w:pStyle w:val="MemoHeaderStyle"/>
      <w:tabs>
        <w:tab w:val="right" w:pos="8931"/>
      </w:tabs>
      <w:ind w:right="96"/>
      <w:jc w:val="center"/>
      <w:rPr>
        <w:rFonts w:cs="Arial"/>
        <w:noProof/>
        <w:sz w:val="16"/>
        <w:szCs w:val="16"/>
      </w:rPr>
    </w:pPr>
    <w:r w:rsidRPr="00FA2AAE">
      <w:rPr>
        <w:rFonts w:cs="Arial"/>
        <w:noProof/>
        <w:sz w:val="16"/>
        <w:szCs w:val="16"/>
      </w:rPr>
      <w:fldChar w:fldCharType="begin"/>
    </w:r>
    <w:r w:rsidRPr="00FA2AAE">
      <w:rPr>
        <w:rFonts w:cs="Arial"/>
        <w:noProof/>
        <w:sz w:val="16"/>
        <w:szCs w:val="16"/>
      </w:rPr>
      <w:instrText xml:space="preserve"> EQ </w:instrText>
    </w:r>
    <w:r w:rsidRPr="00FA2AAE">
      <w:rPr>
        <w:rFonts w:cs="Arial"/>
        <w:noProof/>
        <w:sz w:val="16"/>
        <w:szCs w:val="16"/>
      </w:rPr>
      <w:fldChar w:fldCharType="end"/>
    </w:r>
    <w:r w:rsidRPr="00FA2AAE">
      <w:rPr>
        <w:rFonts w:cs="Arial"/>
        <w:noProof/>
        <w:sz w:val="16"/>
        <w:szCs w:val="16"/>
      </w:rPr>
      <w:fldChar w:fldCharType="begin"/>
    </w:r>
    <w:r w:rsidRPr="00FA2AAE">
      <w:rPr>
        <w:rFonts w:cs="Arial"/>
        <w:noProof/>
        <w:sz w:val="16"/>
        <w:szCs w:val="16"/>
      </w:rPr>
      <w:instrText xml:space="preserve">PAGE  </w:instrText>
    </w:r>
    <w:r w:rsidRPr="00FA2AAE">
      <w:rPr>
        <w:rFonts w:cs="Arial"/>
        <w:noProof/>
        <w:sz w:val="16"/>
        <w:szCs w:val="16"/>
      </w:rPr>
      <w:fldChar w:fldCharType="separate"/>
    </w:r>
    <w:r w:rsidR="00F76515" w:rsidRPr="00FA2AAE">
      <w:rPr>
        <w:rFonts w:cs="Arial"/>
        <w:noProof/>
        <w:sz w:val="16"/>
        <w:szCs w:val="16"/>
      </w:rPr>
      <w:t>1</w:t>
    </w:r>
    <w:r w:rsidRPr="00FA2AAE">
      <w:rPr>
        <w:rFonts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CBC46" w14:textId="77777777" w:rsidR="00C95938" w:rsidRPr="00FA2AAE" w:rsidRDefault="00C95938">
      <w:pPr>
        <w:rPr>
          <w:noProof/>
        </w:rPr>
      </w:pPr>
      <w:r w:rsidRPr="00FA2AAE">
        <w:rPr>
          <w:noProof/>
        </w:rPr>
        <w:separator/>
      </w:r>
    </w:p>
  </w:footnote>
  <w:footnote w:type="continuationSeparator" w:id="0">
    <w:p w14:paraId="33DC7357" w14:textId="77777777" w:rsidR="00C95938" w:rsidRPr="00FA2AAE" w:rsidRDefault="00C95938">
      <w:pPr>
        <w:rPr>
          <w:noProof/>
        </w:rPr>
      </w:pPr>
      <w:r w:rsidRPr="00FA2AAE">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1E05C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D238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B23D7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BC87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9D6A3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0A768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438AD9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2852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18FA16"/>
    <w:lvl w:ilvl="0">
      <w:start w:val="1"/>
      <w:numFmt w:val="decimal"/>
      <w:pStyle w:val="ListNumber"/>
      <w:lvlText w:val="%1."/>
      <w:lvlJc w:val="left"/>
      <w:pPr>
        <w:tabs>
          <w:tab w:val="num" w:pos="360"/>
        </w:tabs>
        <w:ind w:left="360" w:hanging="360"/>
      </w:pPr>
    </w:lvl>
  </w:abstractNum>
  <w:abstractNum w:abstractNumId="9" w15:restartNumberingAfterBreak="0">
    <w:nsid w:val="086402FD"/>
    <w:multiLevelType w:val="hybridMultilevel"/>
    <w:tmpl w:val="AC1A1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89023C1"/>
    <w:multiLevelType w:val="hybridMultilevel"/>
    <w:tmpl w:val="7A36D672"/>
    <w:lvl w:ilvl="0" w:tplc="D8BA1874">
      <w:start w:val="10"/>
      <w:numFmt w:val="bullet"/>
      <w:lvlText w:val=""/>
      <w:lvlJc w:val="left"/>
      <w:pPr>
        <w:ind w:left="720" w:hanging="360"/>
      </w:pPr>
      <w:rPr>
        <w:rFonts w:ascii="Symbol" w:eastAsia="Times New Roman" w:hAnsi="Symbol" w:cs="Times New Roman" w:hint="default"/>
        <w:b/>
        <w:sz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B909BE"/>
    <w:multiLevelType w:val="hybridMultilevel"/>
    <w:tmpl w:val="0C36CFC2"/>
    <w:lvl w:ilvl="0" w:tplc="54D83A8E">
      <w:start w:val="1"/>
      <w:numFmt w:val="bullet"/>
      <w:pStyle w:val="ListDash"/>
      <w:lvlText w:val="–"/>
      <w:lvlJc w:val="left"/>
      <w:pPr>
        <w:tabs>
          <w:tab w:val="num" w:pos="432"/>
        </w:tabs>
        <w:ind w:left="432" w:hanging="432"/>
      </w:pPr>
      <w:rPr>
        <w:rFonts w:ascii="Times New Roman" w:hAnsi="Times New Roman" w:cs="Times New Roman" w:hint="default"/>
        <w:b/>
        <w:i w:val="0"/>
      </w:rPr>
    </w:lvl>
    <w:lvl w:ilvl="1" w:tplc="EB1AEBD4" w:tentative="1">
      <w:start w:val="1"/>
      <w:numFmt w:val="bullet"/>
      <w:lvlText w:val="o"/>
      <w:lvlJc w:val="left"/>
      <w:pPr>
        <w:tabs>
          <w:tab w:val="num" w:pos="1440"/>
        </w:tabs>
        <w:ind w:left="1440" w:hanging="360"/>
      </w:pPr>
      <w:rPr>
        <w:rFonts w:ascii="Courier New" w:hAnsi="Courier New" w:cs="Courier New" w:hint="default"/>
      </w:rPr>
    </w:lvl>
    <w:lvl w:ilvl="2" w:tplc="E59ADE40" w:tentative="1">
      <w:start w:val="1"/>
      <w:numFmt w:val="bullet"/>
      <w:lvlText w:val=""/>
      <w:lvlJc w:val="left"/>
      <w:pPr>
        <w:tabs>
          <w:tab w:val="num" w:pos="2160"/>
        </w:tabs>
        <w:ind w:left="2160" w:hanging="360"/>
      </w:pPr>
      <w:rPr>
        <w:rFonts w:ascii="Wingdings" w:hAnsi="Wingdings" w:hint="default"/>
      </w:rPr>
    </w:lvl>
    <w:lvl w:ilvl="3" w:tplc="F69C78DC" w:tentative="1">
      <w:start w:val="1"/>
      <w:numFmt w:val="bullet"/>
      <w:lvlText w:val=""/>
      <w:lvlJc w:val="left"/>
      <w:pPr>
        <w:tabs>
          <w:tab w:val="num" w:pos="2880"/>
        </w:tabs>
        <w:ind w:left="2880" w:hanging="360"/>
      </w:pPr>
      <w:rPr>
        <w:rFonts w:ascii="Symbol" w:hAnsi="Symbol" w:hint="default"/>
      </w:rPr>
    </w:lvl>
    <w:lvl w:ilvl="4" w:tplc="34D64FB6" w:tentative="1">
      <w:start w:val="1"/>
      <w:numFmt w:val="bullet"/>
      <w:lvlText w:val="o"/>
      <w:lvlJc w:val="left"/>
      <w:pPr>
        <w:tabs>
          <w:tab w:val="num" w:pos="3600"/>
        </w:tabs>
        <w:ind w:left="3600" w:hanging="360"/>
      </w:pPr>
      <w:rPr>
        <w:rFonts w:ascii="Courier New" w:hAnsi="Courier New" w:cs="Courier New" w:hint="default"/>
      </w:rPr>
    </w:lvl>
    <w:lvl w:ilvl="5" w:tplc="58866A38" w:tentative="1">
      <w:start w:val="1"/>
      <w:numFmt w:val="bullet"/>
      <w:lvlText w:val=""/>
      <w:lvlJc w:val="left"/>
      <w:pPr>
        <w:tabs>
          <w:tab w:val="num" w:pos="4320"/>
        </w:tabs>
        <w:ind w:left="4320" w:hanging="360"/>
      </w:pPr>
      <w:rPr>
        <w:rFonts w:ascii="Wingdings" w:hAnsi="Wingdings" w:hint="default"/>
      </w:rPr>
    </w:lvl>
    <w:lvl w:ilvl="6" w:tplc="86F4C2CC" w:tentative="1">
      <w:start w:val="1"/>
      <w:numFmt w:val="bullet"/>
      <w:lvlText w:val=""/>
      <w:lvlJc w:val="left"/>
      <w:pPr>
        <w:tabs>
          <w:tab w:val="num" w:pos="5040"/>
        </w:tabs>
        <w:ind w:left="5040" w:hanging="360"/>
      </w:pPr>
      <w:rPr>
        <w:rFonts w:ascii="Symbol" w:hAnsi="Symbol" w:hint="default"/>
      </w:rPr>
    </w:lvl>
    <w:lvl w:ilvl="7" w:tplc="97947098" w:tentative="1">
      <w:start w:val="1"/>
      <w:numFmt w:val="bullet"/>
      <w:lvlText w:val="o"/>
      <w:lvlJc w:val="left"/>
      <w:pPr>
        <w:tabs>
          <w:tab w:val="num" w:pos="5760"/>
        </w:tabs>
        <w:ind w:left="5760" w:hanging="360"/>
      </w:pPr>
      <w:rPr>
        <w:rFonts w:ascii="Courier New" w:hAnsi="Courier New" w:cs="Courier New" w:hint="default"/>
      </w:rPr>
    </w:lvl>
    <w:lvl w:ilvl="8" w:tplc="FD5A337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C86EA1"/>
    <w:multiLevelType w:val="hybridMultilevel"/>
    <w:tmpl w:val="472855D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C00001"/>
    <w:multiLevelType w:val="hybridMultilevel"/>
    <w:tmpl w:val="456A6E06"/>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22C17FD4"/>
    <w:multiLevelType w:val="hybridMultilevel"/>
    <w:tmpl w:val="09F8B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D842FC"/>
    <w:multiLevelType w:val="multilevel"/>
    <w:tmpl w:val="5BD44190"/>
    <w:lvl w:ilvl="0">
      <w:start w:val="1"/>
      <w:numFmt w:val="decimal"/>
      <w:lvlText w:val="%1."/>
      <w:lvlJc w:val="left"/>
      <w:pPr>
        <w:tabs>
          <w:tab w:val="num" w:pos="1411"/>
        </w:tabs>
        <w:ind w:left="1411" w:hanging="1411"/>
      </w:pPr>
    </w:lvl>
    <w:lvl w:ilvl="1">
      <w:start w:val="1"/>
      <w:numFmt w:val="decimal"/>
      <w:lvlText w:val="%1.%2"/>
      <w:lvlJc w:val="left"/>
      <w:pPr>
        <w:tabs>
          <w:tab w:val="num" w:pos="1411"/>
        </w:tabs>
        <w:ind w:left="1411" w:hanging="1411"/>
      </w:pPr>
    </w:lvl>
    <w:lvl w:ilvl="2">
      <w:start w:val="1"/>
      <w:numFmt w:val="decimal"/>
      <w:lvlText w:val="%1.%2.%3"/>
      <w:lvlJc w:val="left"/>
      <w:pPr>
        <w:tabs>
          <w:tab w:val="num" w:pos="1411"/>
        </w:tabs>
        <w:ind w:left="1411" w:hanging="1411"/>
      </w:pPr>
    </w:lvl>
    <w:lvl w:ilvl="3">
      <w:start w:val="1"/>
      <w:numFmt w:val="decimal"/>
      <w:pStyle w:val="Heading4"/>
      <w:lvlText w:val="%1.%2.%3.%4"/>
      <w:lvlJc w:val="left"/>
      <w:pPr>
        <w:tabs>
          <w:tab w:val="num" w:pos="1411"/>
        </w:tabs>
        <w:ind w:left="1411" w:hanging="1411"/>
      </w:pPr>
    </w:lvl>
    <w:lvl w:ilvl="4">
      <w:start w:val="1"/>
      <w:numFmt w:val="decimal"/>
      <w:pStyle w:val="Heading5"/>
      <w:lvlText w:val="%1.%2.%3.%4.%5"/>
      <w:lvlJc w:val="left"/>
      <w:pPr>
        <w:tabs>
          <w:tab w:val="num" w:pos="1411"/>
        </w:tabs>
        <w:ind w:left="1411" w:hanging="1411"/>
      </w:pPr>
    </w:lvl>
    <w:lvl w:ilvl="5">
      <w:start w:val="1"/>
      <w:numFmt w:val="decimal"/>
      <w:pStyle w:val="Heading6"/>
      <w:lvlText w:val="%1.%2.%3.%4.%5.%6"/>
      <w:lvlJc w:val="left"/>
      <w:pPr>
        <w:tabs>
          <w:tab w:val="num" w:pos="1411"/>
        </w:tabs>
        <w:ind w:left="1411" w:hanging="1411"/>
      </w:pPr>
    </w:lvl>
    <w:lvl w:ilvl="6">
      <w:start w:val="1"/>
      <w:numFmt w:val="decimal"/>
      <w:pStyle w:val="Heading7"/>
      <w:lvlText w:val="%1.%2.%3.%4.%5.%6.%7"/>
      <w:lvlJc w:val="left"/>
      <w:pPr>
        <w:tabs>
          <w:tab w:val="num" w:pos="1411"/>
        </w:tabs>
        <w:ind w:left="1411" w:hanging="1411"/>
      </w:pPr>
    </w:lvl>
    <w:lvl w:ilvl="7">
      <w:start w:val="1"/>
      <w:numFmt w:val="decimal"/>
      <w:pStyle w:val="Heading8"/>
      <w:lvlText w:val="%1.%2.%3.%4.%5.%6.%7.%8"/>
      <w:lvlJc w:val="left"/>
      <w:pPr>
        <w:tabs>
          <w:tab w:val="num" w:pos="1411"/>
        </w:tabs>
        <w:ind w:left="1411" w:hanging="1411"/>
      </w:pPr>
    </w:lvl>
    <w:lvl w:ilvl="8">
      <w:start w:val="1"/>
      <w:numFmt w:val="decimal"/>
      <w:pStyle w:val="Heading9"/>
      <w:lvlText w:val="%1.%2.%3.%4.%5.%6.%7.%8.%9"/>
      <w:lvlJc w:val="left"/>
      <w:pPr>
        <w:tabs>
          <w:tab w:val="num" w:pos="1411"/>
        </w:tabs>
        <w:ind w:left="1411" w:hanging="1411"/>
      </w:pPr>
    </w:lvl>
  </w:abstractNum>
  <w:abstractNum w:abstractNumId="16" w15:restartNumberingAfterBreak="0">
    <w:nsid w:val="255906F8"/>
    <w:multiLevelType w:val="hybridMultilevel"/>
    <w:tmpl w:val="31CEF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2342B8"/>
    <w:multiLevelType w:val="hybridMultilevel"/>
    <w:tmpl w:val="2CEA6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9" w15:restartNumberingAfterBreak="0">
    <w:nsid w:val="2F3F3BD7"/>
    <w:multiLevelType w:val="hybridMultilevel"/>
    <w:tmpl w:val="D346D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9A641B"/>
    <w:multiLevelType w:val="hybridMultilevel"/>
    <w:tmpl w:val="BFD2748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A25EB0"/>
    <w:multiLevelType w:val="hybridMultilevel"/>
    <w:tmpl w:val="0928C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08171A"/>
    <w:multiLevelType w:val="hybridMultilevel"/>
    <w:tmpl w:val="DF2C5A50"/>
    <w:lvl w:ilvl="0" w:tplc="58761080">
      <w:start w:val="1"/>
      <w:numFmt w:val="bullet"/>
      <w:lvlText w:val=""/>
      <w:lvlJc w:val="left"/>
      <w:pPr>
        <w:ind w:left="720" w:hanging="360"/>
      </w:pPr>
      <w:rPr>
        <w:rFonts w:ascii="Symbol" w:hAnsi="Symbol" w:hint="default"/>
      </w:rPr>
    </w:lvl>
    <w:lvl w:ilvl="1" w:tplc="848A0078" w:tentative="1">
      <w:start w:val="1"/>
      <w:numFmt w:val="bullet"/>
      <w:lvlText w:val="o"/>
      <w:lvlJc w:val="left"/>
      <w:pPr>
        <w:ind w:left="1440" w:hanging="360"/>
      </w:pPr>
      <w:rPr>
        <w:rFonts w:ascii="Courier New" w:hAnsi="Courier New" w:cs="Courier New" w:hint="default"/>
      </w:rPr>
    </w:lvl>
    <w:lvl w:ilvl="2" w:tplc="70E0E5FE" w:tentative="1">
      <w:start w:val="1"/>
      <w:numFmt w:val="bullet"/>
      <w:lvlText w:val=""/>
      <w:lvlJc w:val="left"/>
      <w:pPr>
        <w:ind w:left="2160" w:hanging="360"/>
      </w:pPr>
      <w:rPr>
        <w:rFonts w:ascii="Wingdings" w:hAnsi="Wingdings" w:hint="default"/>
      </w:rPr>
    </w:lvl>
    <w:lvl w:ilvl="3" w:tplc="D7766F6A" w:tentative="1">
      <w:start w:val="1"/>
      <w:numFmt w:val="bullet"/>
      <w:lvlText w:val=""/>
      <w:lvlJc w:val="left"/>
      <w:pPr>
        <w:ind w:left="2880" w:hanging="360"/>
      </w:pPr>
      <w:rPr>
        <w:rFonts w:ascii="Symbol" w:hAnsi="Symbol" w:hint="default"/>
      </w:rPr>
    </w:lvl>
    <w:lvl w:ilvl="4" w:tplc="BF34A9C2" w:tentative="1">
      <w:start w:val="1"/>
      <w:numFmt w:val="bullet"/>
      <w:lvlText w:val="o"/>
      <w:lvlJc w:val="left"/>
      <w:pPr>
        <w:ind w:left="3600" w:hanging="360"/>
      </w:pPr>
      <w:rPr>
        <w:rFonts w:ascii="Courier New" w:hAnsi="Courier New" w:cs="Courier New" w:hint="default"/>
      </w:rPr>
    </w:lvl>
    <w:lvl w:ilvl="5" w:tplc="F21E1682" w:tentative="1">
      <w:start w:val="1"/>
      <w:numFmt w:val="bullet"/>
      <w:lvlText w:val=""/>
      <w:lvlJc w:val="left"/>
      <w:pPr>
        <w:ind w:left="4320" w:hanging="360"/>
      </w:pPr>
      <w:rPr>
        <w:rFonts w:ascii="Wingdings" w:hAnsi="Wingdings" w:hint="default"/>
      </w:rPr>
    </w:lvl>
    <w:lvl w:ilvl="6" w:tplc="D706ADC2" w:tentative="1">
      <w:start w:val="1"/>
      <w:numFmt w:val="bullet"/>
      <w:lvlText w:val=""/>
      <w:lvlJc w:val="left"/>
      <w:pPr>
        <w:ind w:left="5040" w:hanging="360"/>
      </w:pPr>
      <w:rPr>
        <w:rFonts w:ascii="Symbol" w:hAnsi="Symbol" w:hint="default"/>
      </w:rPr>
    </w:lvl>
    <w:lvl w:ilvl="7" w:tplc="A156EE36" w:tentative="1">
      <w:start w:val="1"/>
      <w:numFmt w:val="bullet"/>
      <w:lvlText w:val="o"/>
      <w:lvlJc w:val="left"/>
      <w:pPr>
        <w:ind w:left="5760" w:hanging="360"/>
      </w:pPr>
      <w:rPr>
        <w:rFonts w:ascii="Courier New" w:hAnsi="Courier New" w:cs="Courier New" w:hint="default"/>
      </w:rPr>
    </w:lvl>
    <w:lvl w:ilvl="8" w:tplc="31CA6E42" w:tentative="1">
      <w:start w:val="1"/>
      <w:numFmt w:val="bullet"/>
      <w:lvlText w:val=""/>
      <w:lvlJc w:val="left"/>
      <w:pPr>
        <w:ind w:left="6480" w:hanging="360"/>
      </w:pPr>
      <w:rPr>
        <w:rFonts w:ascii="Wingdings" w:hAnsi="Wingdings" w:hint="default"/>
      </w:rPr>
    </w:lvl>
  </w:abstractNum>
  <w:abstractNum w:abstractNumId="23" w15:restartNumberingAfterBreak="0">
    <w:nsid w:val="69E95A54"/>
    <w:multiLevelType w:val="hybridMultilevel"/>
    <w:tmpl w:val="EDE059A0"/>
    <w:lvl w:ilvl="0" w:tplc="2A64B06A">
      <w:start w:val="1"/>
      <w:numFmt w:val="bullet"/>
      <w:lvlText w:val=""/>
      <w:lvlJc w:val="left"/>
      <w:pPr>
        <w:tabs>
          <w:tab w:val="num" w:pos="397"/>
        </w:tabs>
        <w:ind w:left="397" w:hanging="397"/>
      </w:pPr>
      <w:rPr>
        <w:rFonts w:ascii="Symbol" w:hAnsi="Symbol" w:hint="default"/>
      </w:rPr>
    </w:lvl>
    <w:lvl w:ilvl="1" w:tplc="74A67334" w:tentative="1">
      <w:start w:val="1"/>
      <w:numFmt w:val="bullet"/>
      <w:lvlText w:val="o"/>
      <w:lvlJc w:val="left"/>
      <w:pPr>
        <w:tabs>
          <w:tab w:val="num" w:pos="1440"/>
        </w:tabs>
        <w:ind w:left="1440" w:hanging="360"/>
      </w:pPr>
      <w:rPr>
        <w:rFonts w:ascii="Courier New" w:hAnsi="Courier New" w:hint="default"/>
      </w:rPr>
    </w:lvl>
    <w:lvl w:ilvl="2" w:tplc="0EA408EC" w:tentative="1">
      <w:start w:val="1"/>
      <w:numFmt w:val="bullet"/>
      <w:lvlText w:val=""/>
      <w:lvlJc w:val="left"/>
      <w:pPr>
        <w:tabs>
          <w:tab w:val="num" w:pos="2160"/>
        </w:tabs>
        <w:ind w:left="2160" w:hanging="360"/>
      </w:pPr>
      <w:rPr>
        <w:rFonts w:ascii="Wingdings" w:hAnsi="Wingdings" w:hint="default"/>
      </w:rPr>
    </w:lvl>
    <w:lvl w:ilvl="3" w:tplc="AC803FA2" w:tentative="1">
      <w:start w:val="1"/>
      <w:numFmt w:val="bullet"/>
      <w:lvlText w:val=""/>
      <w:lvlJc w:val="left"/>
      <w:pPr>
        <w:tabs>
          <w:tab w:val="num" w:pos="2880"/>
        </w:tabs>
        <w:ind w:left="2880" w:hanging="360"/>
      </w:pPr>
      <w:rPr>
        <w:rFonts w:ascii="Symbol" w:hAnsi="Symbol" w:hint="default"/>
      </w:rPr>
    </w:lvl>
    <w:lvl w:ilvl="4" w:tplc="B6440478" w:tentative="1">
      <w:start w:val="1"/>
      <w:numFmt w:val="bullet"/>
      <w:lvlText w:val="o"/>
      <w:lvlJc w:val="left"/>
      <w:pPr>
        <w:tabs>
          <w:tab w:val="num" w:pos="3600"/>
        </w:tabs>
        <w:ind w:left="3600" w:hanging="360"/>
      </w:pPr>
      <w:rPr>
        <w:rFonts w:ascii="Courier New" w:hAnsi="Courier New" w:hint="default"/>
      </w:rPr>
    </w:lvl>
    <w:lvl w:ilvl="5" w:tplc="D166B072" w:tentative="1">
      <w:start w:val="1"/>
      <w:numFmt w:val="bullet"/>
      <w:lvlText w:val=""/>
      <w:lvlJc w:val="left"/>
      <w:pPr>
        <w:tabs>
          <w:tab w:val="num" w:pos="4320"/>
        </w:tabs>
        <w:ind w:left="4320" w:hanging="360"/>
      </w:pPr>
      <w:rPr>
        <w:rFonts w:ascii="Wingdings" w:hAnsi="Wingdings" w:hint="default"/>
      </w:rPr>
    </w:lvl>
    <w:lvl w:ilvl="6" w:tplc="9A2ACB76" w:tentative="1">
      <w:start w:val="1"/>
      <w:numFmt w:val="bullet"/>
      <w:lvlText w:val=""/>
      <w:lvlJc w:val="left"/>
      <w:pPr>
        <w:tabs>
          <w:tab w:val="num" w:pos="5040"/>
        </w:tabs>
        <w:ind w:left="5040" w:hanging="360"/>
      </w:pPr>
      <w:rPr>
        <w:rFonts w:ascii="Symbol" w:hAnsi="Symbol" w:hint="default"/>
      </w:rPr>
    </w:lvl>
    <w:lvl w:ilvl="7" w:tplc="ECAACFD6" w:tentative="1">
      <w:start w:val="1"/>
      <w:numFmt w:val="bullet"/>
      <w:lvlText w:val="o"/>
      <w:lvlJc w:val="left"/>
      <w:pPr>
        <w:tabs>
          <w:tab w:val="num" w:pos="5760"/>
        </w:tabs>
        <w:ind w:left="5760" w:hanging="360"/>
      </w:pPr>
      <w:rPr>
        <w:rFonts w:ascii="Courier New" w:hAnsi="Courier New" w:hint="default"/>
      </w:rPr>
    </w:lvl>
    <w:lvl w:ilvl="8" w:tplc="EC2C06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15C2B5D"/>
    <w:multiLevelType w:val="multilevel"/>
    <w:tmpl w:val="21F41528"/>
    <w:lvl w:ilvl="0">
      <w:start w:val="1"/>
      <w:numFmt w:val="decimal"/>
      <w:pStyle w:val="ListBullet"/>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38E5992"/>
    <w:multiLevelType w:val="multilevel"/>
    <w:tmpl w:val="FBDCB5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733261B"/>
    <w:multiLevelType w:val="hybridMultilevel"/>
    <w:tmpl w:val="326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8187289">
    <w:abstractNumId w:val="25"/>
  </w:num>
  <w:num w:numId="2" w16cid:durableId="1308242932">
    <w:abstractNumId w:val="15"/>
  </w:num>
  <w:num w:numId="3" w16cid:durableId="726073671">
    <w:abstractNumId w:val="22"/>
  </w:num>
  <w:num w:numId="4" w16cid:durableId="201863501">
    <w:abstractNumId w:val="1"/>
  </w:num>
  <w:num w:numId="5" w16cid:durableId="1963922752">
    <w:abstractNumId w:val="18"/>
  </w:num>
  <w:num w:numId="6" w16cid:durableId="1756441763">
    <w:abstractNumId w:val="24"/>
  </w:num>
  <w:num w:numId="7" w16cid:durableId="1589579315">
    <w:abstractNumId w:val="26"/>
  </w:num>
  <w:num w:numId="8" w16cid:durableId="899096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83574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3632683">
    <w:abstractNumId w:val="23"/>
  </w:num>
  <w:num w:numId="11" w16cid:durableId="1685941131">
    <w:abstractNumId w:val="7"/>
  </w:num>
  <w:num w:numId="12" w16cid:durableId="1529562319">
    <w:abstractNumId w:val="6"/>
  </w:num>
  <w:num w:numId="13" w16cid:durableId="1305046568">
    <w:abstractNumId w:val="5"/>
  </w:num>
  <w:num w:numId="14" w16cid:durableId="1675380125">
    <w:abstractNumId w:val="4"/>
  </w:num>
  <w:num w:numId="15" w16cid:durableId="1098330188">
    <w:abstractNumId w:val="8"/>
  </w:num>
  <w:num w:numId="16" w16cid:durableId="2050910582">
    <w:abstractNumId w:val="3"/>
  </w:num>
  <w:num w:numId="17" w16cid:durableId="1463622075">
    <w:abstractNumId w:val="2"/>
  </w:num>
  <w:num w:numId="18" w16cid:durableId="1371104840">
    <w:abstractNumId w:val="0"/>
  </w:num>
  <w:num w:numId="19" w16cid:durableId="1862475680">
    <w:abstractNumId w:val="10"/>
  </w:num>
  <w:num w:numId="20" w16cid:durableId="1378776213">
    <w:abstractNumId w:val="13"/>
  </w:num>
  <w:num w:numId="21" w16cid:durableId="992874137">
    <w:abstractNumId w:val="19"/>
  </w:num>
  <w:num w:numId="22" w16cid:durableId="2141729936">
    <w:abstractNumId w:val="16"/>
  </w:num>
  <w:num w:numId="23" w16cid:durableId="1259634647">
    <w:abstractNumId w:val="17"/>
  </w:num>
  <w:num w:numId="24" w16cid:durableId="577131737">
    <w:abstractNumId w:val="20"/>
  </w:num>
  <w:num w:numId="25" w16cid:durableId="1915889386">
    <w:abstractNumId w:val="12"/>
  </w:num>
  <w:num w:numId="26" w16cid:durableId="1812676395">
    <w:abstractNumId w:val="9"/>
  </w:num>
  <w:num w:numId="27" w16cid:durableId="524172544">
    <w:abstractNumId w:val="21"/>
  </w:num>
  <w:num w:numId="28" w16cid:durableId="1039283223">
    <w:abstractNumId w:val="14"/>
  </w:num>
  <w:num w:numId="29" w16cid:durableId="1998874369">
    <w:abstractNumId w:val="11"/>
  </w:num>
  <w:num w:numId="30" w16cid:durableId="2114594844">
    <w:abstractNumId w:val="2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rson w15:author="RAE 1">
    <w15:presenceInfo w15:providerId="None" w15:userId="RAE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comments="0" w:formatting="0"/>
  <w:trackRevisions/>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325402"/>
    <w:rsid w:val="000003A1"/>
    <w:rsid w:val="00000D62"/>
    <w:rsid w:val="00001409"/>
    <w:rsid w:val="00001587"/>
    <w:rsid w:val="00001D6C"/>
    <w:rsid w:val="0000269F"/>
    <w:rsid w:val="0000362A"/>
    <w:rsid w:val="00003848"/>
    <w:rsid w:val="00003D3D"/>
    <w:rsid w:val="0000472A"/>
    <w:rsid w:val="000055E9"/>
    <w:rsid w:val="00005701"/>
    <w:rsid w:val="00006BA2"/>
    <w:rsid w:val="00007528"/>
    <w:rsid w:val="0001164F"/>
    <w:rsid w:val="00013319"/>
    <w:rsid w:val="0001374D"/>
    <w:rsid w:val="000150D3"/>
    <w:rsid w:val="000166C1"/>
    <w:rsid w:val="00017E5E"/>
    <w:rsid w:val="00020321"/>
    <w:rsid w:val="00020AE8"/>
    <w:rsid w:val="00022A9C"/>
    <w:rsid w:val="0002372D"/>
    <w:rsid w:val="00024471"/>
    <w:rsid w:val="000254C4"/>
    <w:rsid w:val="00025EBE"/>
    <w:rsid w:val="000273C7"/>
    <w:rsid w:val="0002783C"/>
    <w:rsid w:val="00027D7E"/>
    <w:rsid w:val="00030445"/>
    <w:rsid w:val="000318C7"/>
    <w:rsid w:val="00031B8A"/>
    <w:rsid w:val="000323AF"/>
    <w:rsid w:val="00033FDB"/>
    <w:rsid w:val="000344F6"/>
    <w:rsid w:val="00034C97"/>
    <w:rsid w:val="00035233"/>
    <w:rsid w:val="000353EF"/>
    <w:rsid w:val="00035517"/>
    <w:rsid w:val="00035E67"/>
    <w:rsid w:val="00035F92"/>
    <w:rsid w:val="00036A59"/>
    <w:rsid w:val="00036DDA"/>
    <w:rsid w:val="00037BE9"/>
    <w:rsid w:val="00040192"/>
    <w:rsid w:val="00042263"/>
    <w:rsid w:val="0004270B"/>
    <w:rsid w:val="00042A2C"/>
    <w:rsid w:val="00043339"/>
    <w:rsid w:val="00044042"/>
    <w:rsid w:val="000445A0"/>
    <w:rsid w:val="00045905"/>
    <w:rsid w:val="000460F3"/>
    <w:rsid w:val="000474D2"/>
    <w:rsid w:val="000479C5"/>
    <w:rsid w:val="00050A8D"/>
    <w:rsid w:val="00050DFD"/>
    <w:rsid w:val="00051441"/>
    <w:rsid w:val="000524E7"/>
    <w:rsid w:val="00053504"/>
    <w:rsid w:val="00053809"/>
    <w:rsid w:val="0005380B"/>
    <w:rsid w:val="00053914"/>
    <w:rsid w:val="00054756"/>
    <w:rsid w:val="00054D11"/>
    <w:rsid w:val="000560C5"/>
    <w:rsid w:val="00056C49"/>
    <w:rsid w:val="00056FE0"/>
    <w:rsid w:val="00060022"/>
    <w:rsid w:val="000603C8"/>
    <w:rsid w:val="000608A4"/>
    <w:rsid w:val="00060AA1"/>
    <w:rsid w:val="00060CCE"/>
    <w:rsid w:val="00061396"/>
    <w:rsid w:val="00061701"/>
    <w:rsid w:val="00061FF0"/>
    <w:rsid w:val="000628D8"/>
    <w:rsid w:val="000631FD"/>
    <w:rsid w:val="000632E1"/>
    <w:rsid w:val="000637CA"/>
    <w:rsid w:val="00064AD1"/>
    <w:rsid w:val="00065B17"/>
    <w:rsid w:val="0006653D"/>
    <w:rsid w:val="00066F40"/>
    <w:rsid w:val="00070137"/>
    <w:rsid w:val="00070541"/>
    <w:rsid w:val="00070E9C"/>
    <w:rsid w:val="00071F8A"/>
    <w:rsid w:val="00072EB9"/>
    <w:rsid w:val="00073E04"/>
    <w:rsid w:val="00075C17"/>
    <w:rsid w:val="0007628D"/>
    <w:rsid w:val="00076F71"/>
    <w:rsid w:val="0007796E"/>
    <w:rsid w:val="00077F80"/>
    <w:rsid w:val="00080444"/>
    <w:rsid w:val="0008077F"/>
    <w:rsid w:val="000809E2"/>
    <w:rsid w:val="00080F15"/>
    <w:rsid w:val="000814A6"/>
    <w:rsid w:val="00081CDA"/>
    <w:rsid w:val="00081DAB"/>
    <w:rsid w:val="00082E14"/>
    <w:rsid w:val="000846B0"/>
    <w:rsid w:val="0008504D"/>
    <w:rsid w:val="00085472"/>
    <w:rsid w:val="00086562"/>
    <w:rsid w:val="00087387"/>
    <w:rsid w:val="000875CA"/>
    <w:rsid w:val="00090E1B"/>
    <w:rsid w:val="00091BC0"/>
    <w:rsid w:val="00092294"/>
    <w:rsid w:val="00092374"/>
    <w:rsid w:val="00092BF0"/>
    <w:rsid w:val="0009351E"/>
    <w:rsid w:val="0009479A"/>
    <w:rsid w:val="00095462"/>
    <w:rsid w:val="00095C1A"/>
    <w:rsid w:val="00095E44"/>
    <w:rsid w:val="00096FD5"/>
    <w:rsid w:val="0009727D"/>
    <w:rsid w:val="00097458"/>
    <w:rsid w:val="0009755A"/>
    <w:rsid w:val="00097A20"/>
    <w:rsid w:val="00097E17"/>
    <w:rsid w:val="000A079D"/>
    <w:rsid w:val="000A1232"/>
    <w:rsid w:val="000A1BA5"/>
    <w:rsid w:val="000A3BA9"/>
    <w:rsid w:val="000A4438"/>
    <w:rsid w:val="000A4D8E"/>
    <w:rsid w:val="000A51DA"/>
    <w:rsid w:val="000A5D1E"/>
    <w:rsid w:val="000A6617"/>
    <w:rsid w:val="000B0097"/>
    <w:rsid w:val="000B0510"/>
    <w:rsid w:val="000B06B1"/>
    <w:rsid w:val="000B101F"/>
    <w:rsid w:val="000B1965"/>
    <w:rsid w:val="000B1F4B"/>
    <w:rsid w:val="000B2F27"/>
    <w:rsid w:val="000B2F58"/>
    <w:rsid w:val="000B37A8"/>
    <w:rsid w:val="000B3902"/>
    <w:rsid w:val="000B51D9"/>
    <w:rsid w:val="000B7C4D"/>
    <w:rsid w:val="000C08DA"/>
    <w:rsid w:val="000C1CFF"/>
    <w:rsid w:val="000C2933"/>
    <w:rsid w:val="000C308F"/>
    <w:rsid w:val="000C36AF"/>
    <w:rsid w:val="000C3A9C"/>
    <w:rsid w:val="000C5375"/>
    <w:rsid w:val="000C5A4E"/>
    <w:rsid w:val="000C635D"/>
    <w:rsid w:val="000C7F49"/>
    <w:rsid w:val="000D0B1D"/>
    <w:rsid w:val="000D1AEE"/>
    <w:rsid w:val="000D1F4F"/>
    <w:rsid w:val="000D483D"/>
    <w:rsid w:val="000D4B6A"/>
    <w:rsid w:val="000D4D07"/>
    <w:rsid w:val="000D5132"/>
    <w:rsid w:val="000D5D9E"/>
    <w:rsid w:val="000D5FF1"/>
    <w:rsid w:val="000D7535"/>
    <w:rsid w:val="000E165D"/>
    <w:rsid w:val="000E1BAF"/>
    <w:rsid w:val="000E223E"/>
    <w:rsid w:val="000E2491"/>
    <w:rsid w:val="000E2EA9"/>
    <w:rsid w:val="000E36D5"/>
    <w:rsid w:val="000E46A3"/>
    <w:rsid w:val="000E4E00"/>
    <w:rsid w:val="000E521B"/>
    <w:rsid w:val="000E53A5"/>
    <w:rsid w:val="000E5726"/>
    <w:rsid w:val="000E6786"/>
    <w:rsid w:val="000E6AC7"/>
    <w:rsid w:val="000E6C94"/>
    <w:rsid w:val="000E6DF6"/>
    <w:rsid w:val="000E7EA2"/>
    <w:rsid w:val="000F038F"/>
    <w:rsid w:val="000F162B"/>
    <w:rsid w:val="000F18CF"/>
    <w:rsid w:val="000F1BB2"/>
    <w:rsid w:val="000F223B"/>
    <w:rsid w:val="000F2360"/>
    <w:rsid w:val="000F3F94"/>
    <w:rsid w:val="000F51D1"/>
    <w:rsid w:val="000F6519"/>
    <w:rsid w:val="00100978"/>
    <w:rsid w:val="00100F1F"/>
    <w:rsid w:val="00101F74"/>
    <w:rsid w:val="00102528"/>
    <w:rsid w:val="00103501"/>
    <w:rsid w:val="00103B2D"/>
    <w:rsid w:val="00103CD2"/>
    <w:rsid w:val="00104061"/>
    <w:rsid w:val="00104164"/>
    <w:rsid w:val="0010442A"/>
    <w:rsid w:val="001052FC"/>
    <w:rsid w:val="00105C35"/>
    <w:rsid w:val="00106D38"/>
    <w:rsid w:val="00107236"/>
    <w:rsid w:val="00107BA4"/>
    <w:rsid w:val="001101A2"/>
    <w:rsid w:val="001106C5"/>
    <w:rsid w:val="001106F7"/>
    <w:rsid w:val="00111660"/>
    <w:rsid w:val="00112EDA"/>
    <w:rsid w:val="00114174"/>
    <w:rsid w:val="0011497D"/>
    <w:rsid w:val="00114DFB"/>
    <w:rsid w:val="00115050"/>
    <w:rsid w:val="001157BF"/>
    <w:rsid w:val="00116B38"/>
    <w:rsid w:val="001175A2"/>
    <w:rsid w:val="00117C1D"/>
    <w:rsid w:val="00120B0B"/>
    <w:rsid w:val="00121565"/>
    <w:rsid w:val="0012288A"/>
    <w:rsid w:val="00122EDF"/>
    <w:rsid w:val="0012309C"/>
    <w:rsid w:val="001232FC"/>
    <w:rsid w:val="00123688"/>
    <w:rsid w:val="00123753"/>
    <w:rsid w:val="001244D5"/>
    <w:rsid w:val="00125134"/>
    <w:rsid w:val="00125165"/>
    <w:rsid w:val="00126FE3"/>
    <w:rsid w:val="00131EBB"/>
    <w:rsid w:val="00132220"/>
    <w:rsid w:val="00132342"/>
    <w:rsid w:val="00133572"/>
    <w:rsid w:val="00133D0D"/>
    <w:rsid w:val="00136227"/>
    <w:rsid w:val="00136B48"/>
    <w:rsid w:val="00136D7A"/>
    <w:rsid w:val="0013704C"/>
    <w:rsid w:val="0013708E"/>
    <w:rsid w:val="0014068B"/>
    <w:rsid w:val="00141470"/>
    <w:rsid w:val="00141540"/>
    <w:rsid w:val="00141EF8"/>
    <w:rsid w:val="00142B1D"/>
    <w:rsid w:val="001440A4"/>
    <w:rsid w:val="0014449B"/>
    <w:rsid w:val="001449DF"/>
    <w:rsid w:val="001454BC"/>
    <w:rsid w:val="0014569B"/>
    <w:rsid w:val="001460A2"/>
    <w:rsid w:val="00146DD7"/>
    <w:rsid w:val="001508DA"/>
    <w:rsid w:val="00151697"/>
    <w:rsid w:val="001516A8"/>
    <w:rsid w:val="0015364E"/>
    <w:rsid w:val="0015469A"/>
    <w:rsid w:val="001551EC"/>
    <w:rsid w:val="001555D4"/>
    <w:rsid w:val="0015704C"/>
    <w:rsid w:val="00157455"/>
    <w:rsid w:val="00161E87"/>
    <w:rsid w:val="00161F82"/>
    <w:rsid w:val="00162A99"/>
    <w:rsid w:val="00162CBA"/>
    <w:rsid w:val="0016566C"/>
    <w:rsid w:val="001664FC"/>
    <w:rsid w:val="0016657F"/>
    <w:rsid w:val="001665B5"/>
    <w:rsid w:val="0016799F"/>
    <w:rsid w:val="0017084F"/>
    <w:rsid w:val="00170927"/>
    <w:rsid w:val="00170F4D"/>
    <w:rsid w:val="001710F2"/>
    <w:rsid w:val="0017159A"/>
    <w:rsid w:val="00171BE5"/>
    <w:rsid w:val="001727F0"/>
    <w:rsid w:val="00172B06"/>
    <w:rsid w:val="00172F20"/>
    <w:rsid w:val="00173F37"/>
    <w:rsid w:val="001749AE"/>
    <w:rsid w:val="001749B9"/>
    <w:rsid w:val="001750B5"/>
    <w:rsid w:val="001752D8"/>
    <w:rsid w:val="00175931"/>
    <w:rsid w:val="00175B0E"/>
    <w:rsid w:val="00176B25"/>
    <w:rsid w:val="001774BC"/>
    <w:rsid w:val="001809ED"/>
    <w:rsid w:val="00181796"/>
    <w:rsid w:val="0018197F"/>
    <w:rsid w:val="00181D2D"/>
    <w:rsid w:val="0018238B"/>
    <w:rsid w:val="00183198"/>
    <w:rsid w:val="00183268"/>
    <w:rsid w:val="00183419"/>
    <w:rsid w:val="0018394A"/>
    <w:rsid w:val="00183AF0"/>
    <w:rsid w:val="00183F9B"/>
    <w:rsid w:val="00185BF3"/>
    <w:rsid w:val="00185E7D"/>
    <w:rsid w:val="00186A9D"/>
    <w:rsid w:val="001874A6"/>
    <w:rsid w:val="0018765B"/>
    <w:rsid w:val="00187827"/>
    <w:rsid w:val="00190913"/>
    <w:rsid w:val="001922F9"/>
    <w:rsid w:val="00193B06"/>
    <w:rsid w:val="0019582D"/>
    <w:rsid w:val="001958B8"/>
    <w:rsid w:val="00195C64"/>
    <w:rsid w:val="00195F65"/>
    <w:rsid w:val="001964C1"/>
    <w:rsid w:val="00196D99"/>
    <w:rsid w:val="00197FC4"/>
    <w:rsid w:val="001A07E2"/>
    <w:rsid w:val="001A0EB8"/>
    <w:rsid w:val="001A1428"/>
    <w:rsid w:val="001A2018"/>
    <w:rsid w:val="001A21C9"/>
    <w:rsid w:val="001A2A49"/>
    <w:rsid w:val="001A30D1"/>
    <w:rsid w:val="001A5541"/>
    <w:rsid w:val="001A6F48"/>
    <w:rsid w:val="001B01C8"/>
    <w:rsid w:val="001B13F6"/>
    <w:rsid w:val="001B1747"/>
    <w:rsid w:val="001B2D44"/>
    <w:rsid w:val="001B3053"/>
    <w:rsid w:val="001B3470"/>
    <w:rsid w:val="001B399B"/>
    <w:rsid w:val="001B5121"/>
    <w:rsid w:val="001B6025"/>
    <w:rsid w:val="001B752A"/>
    <w:rsid w:val="001B7C7C"/>
    <w:rsid w:val="001C1B6D"/>
    <w:rsid w:val="001C35E9"/>
    <w:rsid w:val="001C36BD"/>
    <w:rsid w:val="001C3733"/>
    <w:rsid w:val="001C493C"/>
    <w:rsid w:val="001C5B30"/>
    <w:rsid w:val="001D012C"/>
    <w:rsid w:val="001D0485"/>
    <w:rsid w:val="001D084F"/>
    <w:rsid w:val="001D0F95"/>
    <w:rsid w:val="001D3879"/>
    <w:rsid w:val="001D395B"/>
    <w:rsid w:val="001D3C05"/>
    <w:rsid w:val="001D4D55"/>
    <w:rsid w:val="001D640C"/>
    <w:rsid w:val="001D6AF4"/>
    <w:rsid w:val="001E0C99"/>
    <w:rsid w:val="001E0CC1"/>
    <w:rsid w:val="001E1A62"/>
    <w:rsid w:val="001E2FE6"/>
    <w:rsid w:val="001E355F"/>
    <w:rsid w:val="001E36E7"/>
    <w:rsid w:val="001E3CC0"/>
    <w:rsid w:val="001E3D27"/>
    <w:rsid w:val="001E4208"/>
    <w:rsid w:val="001E4DDB"/>
    <w:rsid w:val="001E5856"/>
    <w:rsid w:val="001E66E6"/>
    <w:rsid w:val="001E77C3"/>
    <w:rsid w:val="001E7A18"/>
    <w:rsid w:val="001E7E01"/>
    <w:rsid w:val="001F090B"/>
    <w:rsid w:val="001F0AC7"/>
    <w:rsid w:val="001F16C7"/>
    <w:rsid w:val="001F180A"/>
    <w:rsid w:val="001F1A28"/>
    <w:rsid w:val="001F1DB2"/>
    <w:rsid w:val="001F35E8"/>
    <w:rsid w:val="001F4014"/>
    <w:rsid w:val="001F445E"/>
    <w:rsid w:val="001F4504"/>
    <w:rsid w:val="001F4D39"/>
    <w:rsid w:val="001F58B7"/>
    <w:rsid w:val="001F615E"/>
    <w:rsid w:val="001F618C"/>
    <w:rsid w:val="001F6941"/>
    <w:rsid w:val="001F757E"/>
    <w:rsid w:val="00201213"/>
    <w:rsid w:val="0020165E"/>
    <w:rsid w:val="00201A15"/>
    <w:rsid w:val="00201EDF"/>
    <w:rsid w:val="00201F62"/>
    <w:rsid w:val="00201FCB"/>
    <w:rsid w:val="00202394"/>
    <w:rsid w:val="0020245E"/>
    <w:rsid w:val="00202E50"/>
    <w:rsid w:val="00203417"/>
    <w:rsid w:val="00203F45"/>
    <w:rsid w:val="002049E9"/>
    <w:rsid w:val="002050DA"/>
    <w:rsid w:val="00205180"/>
    <w:rsid w:val="00207F81"/>
    <w:rsid w:val="002109F4"/>
    <w:rsid w:val="00211FDA"/>
    <w:rsid w:val="0021271E"/>
    <w:rsid w:val="00213E95"/>
    <w:rsid w:val="002148F4"/>
    <w:rsid w:val="00214B85"/>
    <w:rsid w:val="00215729"/>
    <w:rsid w:val="002160C2"/>
    <w:rsid w:val="002168DF"/>
    <w:rsid w:val="00216B10"/>
    <w:rsid w:val="00216D9E"/>
    <w:rsid w:val="0021753C"/>
    <w:rsid w:val="0022029E"/>
    <w:rsid w:val="00220CEC"/>
    <w:rsid w:val="002228D9"/>
    <w:rsid w:val="00222BB9"/>
    <w:rsid w:val="002234F3"/>
    <w:rsid w:val="0022374A"/>
    <w:rsid w:val="0022399F"/>
    <w:rsid w:val="002258D6"/>
    <w:rsid w:val="0022645C"/>
    <w:rsid w:val="002274FB"/>
    <w:rsid w:val="0023016C"/>
    <w:rsid w:val="0023034F"/>
    <w:rsid w:val="00230379"/>
    <w:rsid w:val="002309D2"/>
    <w:rsid w:val="0023315B"/>
    <w:rsid w:val="002339E9"/>
    <w:rsid w:val="00233F30"/>
    <w:rsid w:val="002347FE"/>
    <w:rsid w:val="00235E6A"/>
    <w:rsid w:val="002364AE"/>
    <w:rsid w:val="002366F7"/>
    <w:rsid w:val="002369D7"/>
    <w:rsid w:val="00236C0C"/>
    <w:rsid w:val="0024178D"/>
    <w:rsid w:val="00242706"/>
    <w:rsid w:val="002453AB"/>
    <w:rsid w:val="00245DCF"/>
    <w:rsid w:val="00246C65"/>
    <w:rsid w:val="00246DBD"/>
    <w:rsid w:val="00250B4E"/>
    <w:rsid w:val="002525D1"/>
    <w:rsid w:val="002526FB"/>
    <w:rsid w:val="0025355F"/>
    <w:rsid w:val="00253972"/>
    <w:rsid w:val="002542A8"/>
    <w:rsid w:val="00255713"/>
    <w:rsid w:val="00255943"/>
    <w:rsid w:val="00255A4D"/>
    <w:rsid w:val="00255DBA"/>
    <w:rsid w:val="002607FB"/>
    <w:rsid w:val="00260A11"/>
    <w:rsid w:val="00260C30"/>
    <w:rsid w:val="00260F90"/>
    <w:rsid w:val="00261342"/>
    <w:rsid w:val="0026169A"/>
    <w:rsid w:val="0026256D"/>
    <w:rsid w:val="00262763"/>
    <w:rsid w:val="00263171"/>
    <w:rsid w:val="002642E7"/>
    <w:rsid w:val="00264B6B"/>
    <w:rsid w:val="00264BEA"/>
    <w:rsid w:val="00264F3B"/>
    <w:rsid w:val="00265EBA"/>
    <w:rsid w:val="0027046A"/>
    <w:rsid w:val="00271032"/>
    <w:rsid w:val="00272979"/>
    <w:rsid w:val="00272D66"/>
    <w:rsid w:val="002734ED"/>
    <w:rsid w:val="00273E3E"/>
    <w:rsid w:val="00274147"/>
    <w:rsid w:val="0027451A"/>
    <w:rsid w:val="00274AF6"/>
    <w:rsid w:val="00274F04"/>
    <w:rsid w:val="00275189"/>
    <w:rsid w:val="002756DC"/>
    <w:rsid w:val="0027591E"/>
    <w:rsid w:val="00275F7C"/>
    <w:rsid w:val="00276437"/>
    <w:rsid w:val="00277A30"/>
    <w:rsid w:val="002804E8"/>
    <w:rsid w:val="0028063F"/>
    <w:rsid w:val="00280740"/>
    <w:rsid w:val="00281EAD"/>
    <w:rsid w:val="00282A54"/>
    <w:rsid w:val="00283B02"/>
    <w:rsid w:val="00283C5D"/>
    <w:rsid w:val="00283D2E"/>
    <w:rsid w:val="00284048"/>
    <w:rsid w:val="002844B0"/>
    <w:rsid w:val="00284E58"/>
    <w:rsid w:val="00286322"/>
    <w:rsid w:val="00286B9A"/>
    <w:rsid w:val="002877F4"/>
    <w:rsid w:val="002900AB"/>
    <w:rsid w:val="00292957"/>
    <w:rsid w:val="002939EE"/>
    <w:rsid w:val="00294A76"/>
    <w:rsid w:val="00296AB9"/>
    <w:rsid w:val="00296C1F"/>
    <w:rsid w:val="00297071"/>
    <w:rsid w:val="0029762F"/>
    <w:rsid w:val="00297884"/>
    <w:rsid w:val="002A03CE"/>
    <w:rsid w:val="002A170D"/>
    <w:rsid w:val="002A3107"/>
    <w:rsid w:val="002A363C"/>
    <w:rsid w:val="002A41E6"/>
    <w:rsid w:val="002A661D"/>
    <w:rsid w:val="002A6806"/>
    <w:rsid w:val="002A756B"/>
    <w:rsid w:val="002B0455"/>
    <w:rsid w:val="002B1BCF"/>
    <w:rsid w:val="002B2BEE"/>
    <w:rsid w:val="002B30DC"/>
    <w:rsid w:val="002B35C5"/>
    <w:rsid w:val="002B3935"/>
    <w:rsid w:val="002B406A"/>
    <w:rsid w:val="002B41D4"/>
    <w:rsid w:val="002B48F6"/>
    <w:rsid w:val="002B4A2C"/>
    <w:rsid w:val="002B5028"/>
    <w:rsid w:val="002B543F"/>
    <w:rsid w:val="002B73F7"/>
    <w:rsid w:val="002B7D73"/>
    <w:rsid w:val="002C06E3"/>
    <w:rsid w:val="002C0801"/>
    <w:rsid w:val="002C08AB"/>
    <w:rsid w:val="002C2E92"/>
    <w:rsid w:val="002C3195"/>
    <w:rsid w:val="002C33B3"/>
    <w:rsid w:val="002C44B0"/>
    <w:rsid w:val="002C4E07"/>
    <w:rsid w:val="002C4F34"/>
    <w:rsid w:val="002D0586"/>
    <w:rsid w:val="002D1023"/>
    <w:rsid w:val="002D1459"/>
    <w:rsid w:val="002D1470"/>
    <w:rsid w:val="002D1490"/>
    <w:rsid w:val="002D21CF"/>
    <w:rsid w:val="002D2553"/>
    <w:rsid w:val="002D2A27"/>
    <w:rsid w:val="002D2A5B"/>
    <w:rsid w:val="002D4197"/>
    <w:rsid w:val="002D4705"/>
    <w:rsid w:val="002D4C95"/>
    <w:rsid w:val="002D5310"/>
    <w:rsid w:val="002D5B65"/>
    <w:rsid w:val="002D6396"/>
    <w:rsid w:val="002D717A"/>
    <w:rsid w:val="002D7196"/>
    <w:rsid w:val="002D7E5E"/>
    <w:rsid w:val="002E07EF"/>
    <w:rsid w:val="002E0889"/>
    <w:rsid w:val="002E0D06"/>
    <w:rsid w:val="002E188B"/>
    <w:rsid w:val="002E2A55"/>
    <w:rsid w:val="002E3376"/>
    <w:rsid w:val="002E379E"/>
    <w:rsid w:val="002E4D53"/>
    <w:rsid w:val="002E4E94"/>
    <w:rsid w:val="002E50B7"/>
    <w:rsid w:val="002E5338"/>
    <w:rsid w:val="002E54CE"/>
    <w:rsid w:val="002E6846"/>
    <w:rsid w:val="002F0D8B"/>
    <w:rsid w:val="002F1F28"/>
    <w:rsid w:val="002F20E6"/>
    <w:rsid w:val="002F2B14"/>
    <w:rsid w:val="002F3AD8"/>
    <w:rsid w:val="002F43CA"/>
    <w:rsid w:val="002F484A"/>
    <w:rsid w:val="002F57AA"/>
    <w:rsid w:val="002F711A"/>
    <w:rsid w:val="002F714C"/>
    <w:rsid w:val="002F77BF"/>
    <w:rsid w:val="002F7C08"/>
    <w:rsid w:val="002F7C12"/>
    <w:rsid w:val="003004A2"/>
    <w:rsid w:val="0030068A"/>
    <w:rsid w:val="00303DD5"/>
    <w:rsid w:val="00305DC7"/>
    <w:rsid w:val="00310764"/>
    <w:rsid w:val="00313C73"/>
    <w:rsid w:val="00313E54"/>
    <w:rsid w:val="003147D7"/>
    <w:rsid w:val="00314A69"/>
    <w:rsid w:val="003155CC"/>
    <w:rsid w:val="0031651E"/>
    <w:rsid w:val="00316861"/>
    <w:rsid w:val="00320203"/>
    <w:rsid w:val="00321E0F"/>
    <w:rsid w:val="00322002"/>
    <w:rsid w:val="0032296D"/>
    <w:rsid w:val="003247B0"/>
    <w:rsid w:val="00325402"/>
    <w:rsid w:val="00325C06"/>
    <w:rsid w:val="00325E81"/>
    <w:rsid w:val="00327156"/>
    <w:rsid w:val="00331EE4"/>
    <w:rsid w:val="00333663"/>
    <w:rsid w:val="003337EF"/>
    <w:rsid w:val="003345CC"/>
    <w:rsid w:val="0033486D"/>
    <w:rsid w:val="003362F8"/>
    <w:rsid w:val="003367C4"/>
    <w:rsid w:val="00336D8E"/>
    <w:rsid w:val="003374A1"/>
    <w:rsid w:val="003376B3"/>
    <w:rsid w:val="00340679"/>
    <w:rsid w:val="00340F7B"/>
    <w:rsid w:val="003417FC"/>
    <w:rsid w:val="00341E5C"/>
    <w:rsid w:val="00344B6F"/>
    <w:rsid w:val="00345A2C"/>
    <w:rsid w:val="00346571"/>
    <w:rsid w:val="003467AF"/>
    <w:rsid w:val="00347776"/>
    <w:rsid w:val="00347A39"/>
    <w:rsid w:val="0035013C"/>
    <w:rsid w:val="003507FB"/>
    <w:rsid w:val="003513F5"/>
    <w:rsid w:val="0035172A"/>
    <w:rsid w:val="00351A91"/>
    <w:rsid w:val="00351B14"/>
    <w:rsid w:val="003520C4"/>
    <w:rsid w:val="003528B9"/>
    <w:rsid w:val="003533AE"/>
    <w:rsid w:val="003548B0"/>
    <w:rsid w:val="00354997"/>
    <w:rsid w:val="00355E14"/>
    <w:rsid w:val="003569C3"/>
    <w:rsid w:val="00357C47"/>
    <w:rsid w:val="00357CDA"/>
    <w:rsid w:val="00360484"/>
    <w:rsid w:val="0036079B"/>
    <w:rsid w:val="00360B25"/>
    <w:rsid w:val="00361280"/>
    <w:rsid w:val="003615F1"/>
    <w:rsid w:val="00361A6E"/>
    <w:rsid w:val="00362417"/>
    <w:rsid w:val="00362983"/>
    <w:rsid w:val="0036330E"/>
    <w:rsid w:val="0036363D"/>
    <w:rsid w:val="003637C4"/>
    <w:rsid w:val="00363D7F"/>
    <w:rsid w:val="00363F33"/>
    <w:rsid w:val="00364422"/>
    <w:rsid w:val="00364573"/>
    <w:rsid w:val="003646FA"/>
    <w:rsid w:val="00367C66"/>
    <w:rsid w:val="00371EAC"/>
    <w:rsid w:val="0037233D"/>
    <w:rsid w:val="00372912"/>
    <w:rsid w:val="00372D0B"/>
    <w:rsid w:val="00373674"/>
    <w:rsid w:val="003736EF"/>
    <w:rsid w:val="003737E3"/>
    <w:rsid w:val="00375CA6"/>
    <w:rsid w:val="00376C3B"/>
    <w:rsid w:val="00380D80"/>
    <w:rsid w:val="00383048"/>
    <w:rsid w:val="003830DF"/>
    <w:rsid w:val="003846AB"/>
    <w:rsid w:val="00386A9D"/>
    <w:rsid w:val="003906F8"/>
    <w:rsid w:val="00390B5B"/>
    <w:rsid w:val="00391B6A"/>
    <w:rsid w:val="00392B03"/>
    <w:rsid w:val="00392BF4"/>
    <w:rsid w:val="00393503"/>
    <w:rsid w:val="003935EE"/>
    <w:rsid w:val="003936D0"/>
    <w:rsid w:val="003938D0"/>
    <w:rsid w:val="00393CF4"/>
    <w:rsid w:val="0039408A"/>
    <w:rsid w:val="00394D6C"/>
    <w:rsid w:val="0039586C"/>
    <w:rsid w:val="0039673D"/>
    <w:rsid w:val="003973E7"/>
    <w:rsid w:val="00397893"/>
    <w:rsid w:val="00397F52"/>
    <w:rsid w:val="003A2CF0"/>
    <w:rsid w:val="003A30A7"/>
    <w:rsid w:val="003A33D3"/>
    <w:rsid w:val="003A3880"/>
    <w:rsid w:val="003A3DD8"/>
    <w:rsid w:val="003A4D58"/>
    <w:rsid w:val="003A4EF6"/>
    <w:rsid w:val="003A5BC5"/>
    <w:rsid w:val="003A5D55"/>
    <w:rsid w:val="003A75E6"/>
    <w:rsid w:val="003B0746"/>
    <w:rsid w:val="003B188A"/>
    <w:rsid w:val="003B255B"/>
    <w:rsid w:val="003B2F25"/>
    <w:rsid w:val="003B3317"/>
    <w:rsid w:val="003B4359"/>
    <w:rsid w:val="003B47C7"/>
    <w:rsid w:val="003B514A"/>
    <w:rsid w:val="003B52D4"/>
    <w:rsid w:val="003B73E3"/>
    <w:rsid w:val="003B741A"/>
    <w:rsid w:val="003B79F6"/>
    <w:rsid w:val="003C0A5E"/>
    <w:rsid w:val="003C19A7"/>
    <w:rsid w:val="003C1CA5"/>
    <w:rsid w:val="003C1EC7"/>
    <w:rsid w:val="003C47A9"/>
    <w:rsid w:val="003C4E12"/>
    <w:rsid w:val="003C64A0"/>
    <w:rsid w:val="003C7087"/>
    <w:rsid w:val="003C7BA3"/>
    <w:rsid w:val="003D034D"/>
    <w:rsid w:val="003D07A1"/>
    <w:rsid w:val="003D2A2C"/>
    <w:rsid w:val="003D4E9C"/>
    <w:rsid w:val="003D63B6"/>
    <w:rsid w:val="003D769D"/>
    <w:rsid w:val="003D7AAE"/>
    <w:rsid w:val="003E0351"/>
    <w:rsid w:val="003E0D78"/>
    <w:rsid w:val="003E3A1D"/>
    <w:rsid w:val="003E3A69"/>
    <w:rsid w:val="003E3CA9"/>
    <w:rsid w:val="003E4D5B"/>
    <w:rsid w:val="003E55B5"/>
    <w:rsid w:val="003E6462"/>
    <w:rsid w:val="003E6CA0"/>
    <w:rsid w:val="003E7381"/>
    <w:rsid w:val="003E7DCC"/>
    <w:rsid w:val="003E7EAE"/>
    <w:rsid w:val="003F047D"/>
    <w:rsid w:val="003F0812"/>
    <w:rsid w:val="003F0A27"/>
    <w:rsid w:val="003F1353"/>
    <w:rsid w:val="003F2FDE"/>
    <w:rsid w:val="003F330B"/>
    <w:rsid w:val="003F3514"/>
    <w:rsid w:val="003F41F3"/>
    <w:rsid w:val="003F4402"/>
    <w:rsid w:val="003F63B3"/>
    <w:rsid w:val="003F6529"/>
    <w:rsid w:val="003F6FDF"/>
    <w:rsid w:val="003F758D"/>
    <w:rsid w:val="004002E3"/>
    <w:rsid w:val="00400BF2"/>
    <w:rsid w:val="004012CB"/>
    <w:rsid w:val="004016F5"/>
    <w:rsid w:val="0040199A"/>
    <w:rsid w:val="00402AB2"/>
    <w:rsid w:val="00403AC5"/>
    <w:rsid w:val="00403B12"/>
    <w:rsid w:val="004045AA"/>
    <w:rsid w:val="00405CC9"/>
    <w:rsid w:val="0040694C"/>
    <w:rsid w:val="00411D88"/>
    <w:rsid w:val="00411F14"/>
    <w:rsid w:val="00412180"/>
    <w:rsid w:val="004123B2"/>
    <w:rsid w:val="00412A3E"/>
    <w:rsid w:val="004138DE"/>
    <w:rsid w:val="00414973"/>
    <w:rsid w:val="00414B2F"/>
    <w:rsid w:val="004153E3"/>
    <w:rsid w:val="004156AE"/>
    <w:rsid w:val="00415E58"/>
    <w:rsid w:val="00416231"/>
    <w:rsid w:val="0041642C"/>
    <w:rsid w:val="004166F2"/>
    <w:rsid w:val="00416CB6"/>
    <w:rsid w:val="00417053"/>
    <w:rsid w:val="004201E4"/>
    <w:rsid w:val="004208AB"/>
    <w:rsid w:val="00420964"/>
    <w:rsid w:val="00420A34"/>
    <w:rsid w:val="004218B5"/>
    <w:rsid w:val="004219EF"/>
    <w:rsid w:val="0042217D"/>
    <w:rsid w:val="00422A05"/>
    <w:rsid w:val="00422A87"/>
    <w:rsid w:val="0042377C"/>
    <w:rsid w:val="00423F1E"/>
    <w:rsid w:val="0042545F"/>
    <w:rsid w:val="00425A93"/>
    <w:rsid w:val="00426CD9"/>
    <w:rsid w:val="004304E2"/>
    <w:rsid w:val="00430FEB"/>
    <w:rsid w:val="004310EE"/>
    <w:rsid w:val="00431F90"/>
    <w:rsid w:val="00433276"/>
    <w:rsid w:val="00433677"/>
    <w:rsid w:val="00433D55"/>
    <w:rsid w:val="004340D5"/>
    <w:rsid w:val="00434880"/>
    <w:rsid w:val="004358A6"/>
    <w:rsid w:val="00435A91"/>
    <w:rsid w:val="00437B8B"/>
    <w:rsid w:val="00440DC4"/>
    <w:rsid w:val="00441A52"/>
    <w:rsid w:val="00441CEF"/>
    <w:rsid w:val="004437B6"/>
    <w:rsid w:val="00443FED"/>
    <w:rsid w:val="00444344"/>
    <w:rsid w:val="00444421"/>
    <w:rsid w:val="004457D9"/>
    <w:rsid w:val="004460E9"/>
    <w:rsid w:val="00447B6F"/>
    <w:rsid w:val="00447BD3"/>
    <w:rsid w:val="00450D23"/>
    <w:rsid w:val="00451127"/>
    <w:rsid w:val="0045144E"/>
    <w:rsid w:val="004514DB"/>
    <w:rsid w:val="004516E7"/>
    <w:rsid w:val="00451BB3"/>
    <w:rsid w:val="00452693"/>
    <w:rsid w:val="00452C11"/>
    <w:rsid w:val="00453C11"/>
    <w:rsid w:val="004554DA"/>
    <w:rsid w:val="004557B0"/>
    <w:rsid w:val="00457946"/>
    <w:rsid w:val="00457BB9"/>
    <w:rsid w:val="00457D8B"/>
    <w:rsid w:val="0046001E"/>
    <w:rsid w:val="00460320"/>
    <w:rsid w:val="00460A17"/>
    <w:rsid w:val="00461C06"/>
    <w:rsid w:val="00461C0E"/>
    <w:rsid w:val="00461D9C"/>
    <w:rsid w:val="004629DE"/>
    <w:rsid w:val="00463550"/>
    <w:rsid w:val="00463632"/>
    <w:rsid w:val="0046477B"/>
    <w:rsid w:val="0046491C"/>
    <w:rsid w:val="00465855"/>
    <w:rsid w:val="00465D3E"/>
    <w:rsid w:val="0046619F"/>
    <w:rsid w:val="00467089"/>
    <w:rsid w:val="00467AA6"/>
    <w:rsid w:val="004700DA"/>
    <w:rsid w:val="004708D8"/>
    <w:rsid w:val="00470B71"/>
    <w:rsid w:val="00470CB5"/>
    <w:rsid w:val="00471EAB"/>
    <w:rsid w:val="00472075"/>
    <w:rsid w:val="004723EE"/>
    <w:rsid w:val="004725A3"/>
    <w:rsid w:val="00474E81"/>
    <w:rsid w:val="00475608"/>
    <w:rsid w:val="00475A92"/>
    <w:rsid w:val="004769F4"/>
    <w:rsid w:val="00477BB9"/>
    <w:rsid w:val="00480A50"/>
    <w:rsid w:val="00482A38"/>
    <w:rsid w:val="004839D5"/>
    <w:rsid w:val="00483BA4"/>
    <w:rsid w:val="004840FE"/>
    <w:rsid w:val="00485A56"/>
    <w:rsid w:val="00487358"/>
    <w:rsid w:val="00487366"/>
    <w:rsid w:val="004873E4"/>
    <w:rsid w:val="0049072C"/>
    <w:rsid w:val="00490FD1"/>
    <w:rsid w:val="0049122E"/>
    <w:rsid w:val="00491AD2"/>
    <w:rsid w:val="00492542"/>
    <w:rsid w:val="004935C0"/>
    <w:rsid w:val="00493B43"/>
    <w:rsid w:val="00493B8A"/>
    <w:rsid w:val="00494EB1"/>
    <w:rsid w:val="00495A9A"/>
    <w:rsid w:val="00496414"/>
    <w:rsid w:val="004971E4"/>
    <w:rsid w:val="004972D0"/>
    <w:rsid w:val="00497A38"/>
    <w:rsid w:val="004A0817"/>
    <w:rsid w:val="004A0C90"/>
    <w:rsid w:val="004A22A4"/>
    <w:rsid w:val="004A23C2"/>
    <w:rsid w:val="004A3A36"/>
    <w:rsid w:val="004A3D30"/>
    <w:rsid w:val="004A3D6B"/>
    <w:rsid w:val="004A433D"/>
    <w:rsid w:val="004A45BD"/>
    <w:rsid w:val="004A4656"/>
    <w:rsid w:val="004A5BB6"/>
    <w:rsid w:val="004A77B0"/>
    <w:rsid w:val="004A7A97"/>
    <w:rsid w:val="004B006F"/>
    <w:rsid w:val="004B15F4"/>
    <w:rsid w:val="004B17DA"/>
    <w:rsid w:val="004B1CED"/>
    <w:rsid w:val="004B1D7F"/>
    <w:rsid w:val="004B2BF0"/>
    <w:rsid w:val="004B34A7"/>
    <w:rsid w:val="004B3B06"/>
    <w:rsid w:val="004B4643"/>
    <w:rsid w:val="004B5608"/>
    <w:rsid w:val="004B6100"/>
    <w:rsid w:val="004B6185"/>
    <w:rsid w:val="004B6FD1"/>
    <w:rsid w:val="004B70EC"/>
    <w:rsid w:val="004B7911"/>
    <w:rsid w:val="004B7F67"/>
    <w:rsid w:val="004C1994"/>
    <w:rsid w:val="004C2682"/>
    <w:rsid w:val="004C28C8"/>
    <w:rsid w:val="004C3DFE"/>
    <w:rsid w:val="004C4052"/>
    <w:rsid w:val="004C49C8"/>
    <w:rsid w:val="004C5A24"/>
    <w:rsid w:val="004C5D99"/>
    <w:rsid w:val="004C5DEB"/>
    <w:rsid w:val="004C694F"/>
    <w:rsid w:val="004C71CC"/>
    <w:rsid w:val="004C7452"/>
    <w:rsid w:val="004D003A"/>
    <w:rsid w:val="004D0A17"/>
    <w:rsid w:val="004D3FBA"/>
    <w:rsid w:val="004D4080"/>
    <w:rsid w:val="004D4464"/>
    <w:rsid w:val="004D4C9A"/>
    <w:rsid w:val="004D5312"/>
    <w:rsid w:val="004D5871"/>
    <w:rsid w:val="004D633F"/>
    <w:rsid w:val="004D780A"/>
    <w:rsid w:val="004E05FD"/>
    <w:rsid w:val="004E1A0D"/>
    <w:rsid w:val="004E1C09"/>
    <w:rsid w:val="004E20AF"/>
    <w:rsid w:val="004E23F5"/>
    <w:rsid w:val="004E4BF7"/>
    <w:rsid w:val="004E5CEF"/>
    <w:rsid w:val="004E63E5"/>
    <w:rsid w:val="004E6A04"/>
    <w:rsid w:val="004E6B76"/>
    <w:rsid w:val="004E731E"/>
    <w:rsid w:val="004E777C"/>
    <w:rsid w:val="004F0BDA"/>
    <w:rsid w:val="004F0C36"/>
    <w:rsid w:val="004F1F82"/>
    <w:rsid w:val="004F3540"/>
    <w:rsid w:val="004F5624"/>
    <w:rsid w:val="004F58AD"/>
    <w:rsid w:val="004F5DA4"/>
    <w:rsid w:val="004F62B2"/>
    <w:rsid w:val="004F6424"/>
    <w:rsid w:val="004F6B76"/>
    <w:rsid w:val="00500486"/>
    <w:rsid w:val="0050135D"/>
    <w:rsid w:val="005016B6"/>
    <w:rsid w:val="00501B5D"/>
    <w:rsid w:val="005040CD"/>
    <w:rsid w:val="00505229"/>
    <w:rsid w:val="00505AB9"/>
    <w:rsid w:val="00506A3F"/>
    <w:rsid w:val="00507181"/>
    <w:rsid w:val="005071B9"/>
    <w:rsid w:val="00507634"/>
    <w:rsid w:val="00507F98"/>
    <w:rsid w:val="00510101"/>
    <w:rsid w:val="005108A3"/>
    <w:rsid w:val="00510F6E"/>
    <w:rsid w:val="005118AE"/>
    <w:rsid w:val="00511945"/>
    <w:rsid w:val="005136F6"/>
    <w:rsid w:val="005140D7"/>
    <w:rsid w:val="00515583"/>
    <w:rsid w:val="0051587A"/>
    <w:rsid w:val="005158FA"/>
    <w:rsid w:val="005169AD"/>
    <w:rsid w:val="00520122"/>
    <w:rsid w:val="005208B9"/>
    <w:rsid w:val="00522050"/>
    <w:rsid w:val="005221F0"/>
    <w:rsid w:val="00523BD6"/>
    <w:rsid w:val="00524807"/>
    <w:rsid w:val="00524D23"/>
    <w:rsid w:val="005258E7"/>
    <w:rsid w:val="00525BAE"/>
    <w:rsid w:val="00525C7B"/>
    <w:rsid w:val="00525FF9"/>
    <w:rsid w:val="005265B2"/>
    <w:rsid w:val="0053060D"/>
    <w:rsid w:val="00530DEF"/>
    <w:rsid w:val="00532D3F"/>
    <w:rsid w:val="00532E70"/>
    <w:rsid w:val="0053386D"/>
    <w:rsid w:val="005354DD"/>
    <w:rsid w:val="005365FD"/>
    <w:rsid w:val="0053791F"/>
    <w:rsid w:val="00540CE9"/>
    <w:rsid w:val="0054157F"/>
    <w:rsid w:val="00542977"/>
    <w:rsid w:val="005438DB"/>
    <w:rsid w:val="00543A22"/>
    <w:rsid w:val="00544304"/>
    <w:rsid w:val="005445D4"/>
    <w:rsid w:val="005449E5"/>
    <w:rsid w:val="00544C95"/>
    <w:rsid w:val="00545081"/>
    <w:rsid w:val="0054587C"/>
    <w:rsid w:val="00545C03"/>
    <w:rsid w:val="00547538"/>
    <w:rsid w:val="005511C0"/>
    <w:rsid w:val="00552CFD"/>
    <w:rsid w:val="00553BFA"/>
    <w:rsid w:val="00555762"/>
    <w:rsid w:val="005600E9"/>
    <w:rsid w:val="0056077E"/>
    <w:rsid w:val="00561084"/>
    <w:rsid w:val="00561E84"/>
    <w:rsid w:val="005629EE"/>
    <w:rsid w:val="00562A9E"/>
    <w:rsid w:val="00563444"/>
    <w:rsid w:val="00563C64"/>
    <w:rsid w:val="005644BD"/>
    <w:rsid w:val="005648FA"/>
    <w:rsid w:val="00564D50"/>
    <w:rsid w:val="00567346"/>
    <w:rsid w:val="00570CCF"/>
    <w:rsid w:val="00570D23"/>
    <w:rsid w:val="00570DE0"/>
    <w:rsid w:val="0057112A"/>
    <w:rsid w:val="005713C5"/>
    <w:rsid w:val="00572907"/>
    <w:rsid w:val="0057371B"/>
    <w:rsid w:val="00575C95"/>
    <w:rsid w:val="00575EB8"/>
    <w:rsid w:val="00577636"/>
    <w:rsid w:val="005811CC"/>
    <w:rsid w:val="00582A9B"/>
    <w:rsid w:val="00582E63"/>
    <w:rsid w:val="005832AB"/>
    <w:rsid w:val="0058437C"/>
    <w:rsid w:val="005846ED"/>
    <w:rsid w:val="00584714"/>
    <w:rsid w:val="005859D3"/>
    <w:rsid w:val="00586CB4"/>
    <w:rsid w:val="00587E63"/>
    <w:rsid w:val="00590A39"/>
    <w:rsid w:val="00591148"/>
    <w:rsid w:val="005915AB"/>
    <w:rsid w:val="00591D77"/>
    <w:rsid w:val="00591E94"/>
    <w:rsid w:val="005935F4"/>
    <w:rsid w:val="005947EF"/>
    <w:rsid w:val="005956BF"/>
    <w:rsid w:val="00597EF1"/>
    <w:rsid w:val="005A0417"/>
    <w:rsid w:val="005A04B4"/>
    <w:rsid w:val="005A0AF2"/>
    <w:rsid w:val="005A26A4"/>
    <w:rsid w:val="005A346E"/>
    <w:rsid w:val="005A432A"/>
    <w:rsid w:val="005A4CB1"/>
    <w:rsid w:val="005A5004"/>
    <w:rsid w:val="005A59C7"/>
    <w:rsid w:val="005A600E"/>
    <w:rsid w:val="005A68E6"/>
    <w:rsid w:val="005A6F41"/>
    <w:rsid w:val="005A73CF"/>
    <w:rsid w:val="005A796E"/>
    <w:rsid w:val="005B018F"/>
    <w:rsid w:val="005B4546"/>
    <w:rsid w:val="005B50DC"/>
    <w:rsid w:val="005B6696"/>
    <w:rsid w:val="005B67A5"/>
    <w:rsid w:val="005B798B"/>
    <w:rsid w:val="005C1016"/>
    <w:rsid w:val="005C1FAE"/>
    <w:rsid w:val="005C212A"/>
    <w:rsid w:val="005C2B59"/>
    <w:rsid w:val="005C3340"/>
    <w:rsid w:val="005C39AE"/>
    <w:rsid w:val="005C39E8"/>
    <w:rsid w:val="005C3F6B"/>
    <w:rsid w:val="005C5660"/>
    <w:rsid w:val="005C5923"/>
    <w:rsid w:val="005C74CB"/>
    <w:rsid w:val="005D3C6C"/>
    <w:rsid w:val="005D3E0B"/>
    <w:rsid w:val="005D3E9A"/>
    <w:rsid w:val="005D4B68"/>
    <w:rsid w:val="005D601D"/>
    <w:rsid w:val="005E11C1"/>
    <w:rsid w:val="005E1903"/>
    <w:rsid w:val="005E1B92"/>
    <w:rsid w:val="005E24CC"/>
    <w:rsid w:val="005E2563"/>
    <w:rsid w:val="005E394C"/>
    <w:rsid w:val="005E39A5"/>
    <w:rsid w:val="005E42BF"/>
    <w:rsid w:val="005E4E70"/>
    <w:rsid w:val="005E522D"/>
    <w:rsid w:val="005E65BB"/>
    <w:rsid w:val="005E66EA"/>
    <w:rsid w:val="005E760D"/>
    <w:rsid w:val="005F0DA0"/>
    <w:rsid w:val="005F0DA4"/>
    <w:rsid w:val="005F4914"/>
    <w:rsid w:val="005F62B7"/>
    <w:rsid w:val="005F6869"/>
    <w:rsid w:val="005F6BB9"/>
    <w:rsid w:val="005F6E6B"/>
    <w:rsid w:val="006010B8"/>
    <w:rsid w:val="00602496"/>
    <w:rsid w:val="00603148"/>
    <w:rsid w:val="00604214"/>
    <w:rsid w:val="00604DA2"/>
    <w:rsid w:val="00605205"/>
    <w:rsid w:val="006064D2"/>
    <w:rsid w:val="00606FC7"/>
    <w:rsid w:val="00607BEE"/>
    <w:rsid w:val="006103B7"/>
    <w:rsid w:val="00610456"/>
    <w:rsid w:val="00611473"/>
    <w:rsid w:val="00611B36"/>
    <w:rsid w:val="0061264A"/>
    <w:rsid w:val="0061349B"/>
    <w:rsid w:val="00613A34"/>
    <w:rsid w:val="00613F93"/>
    <w:rsid w:val="00615352"/>
    <w:rsid w:val="006154D7"/>
    <w:rsid w:val="00615ADA"/>
    <w:rsid w:val="00616E07"/>
    <w:rsid w:val="0061749A"/>
    <w:rsid w:val="00620533"/>
    <w:rsid w:val="00620679"/>
    <w:rsid w:val="00620B8D"/>
    <w:rsid w:val="00620BC5"/>
    <w:rsid w:val="00621D4B"/>
    <w:rsid w:val="00621EA2"/>
    <w:rsid w:val="006221CD"/>
    <w:rsid w:val="00622375"/>
    <w:rsid w:val="006229A1"/>
    <w:rsid w:val="00622AB5"/>
    <w:rsid w:val="00626480"/>
    <w:rsid w:val="006266A9"/>
    <w:rsid w:val="00626CF9"/>
    <w:rsid w:val="00627C1B"/>
    <w:rsid w:val="00630426"/>
    <w:rsid w:val="00630461"/>
    <w:rsid w:val="0063054E"/>
    <w:rsid w:val="00630865"/>
    <w:rsid w:val="006310C6"/>
    <w:rsid w:val="006316C1"/>
    <w:rsid w:val="006319B5"/>
    <w:rsid w:val="00631ED4"/>
    <w:rsid w:val="00632ED4"/>
    <w:rsid w:val="00633BC7"/>
    <w:rsid w:val="00634379"/>
    <w:rsid w:val="00635E9C"/>
    <w:rsid w:val="00635F4E"/>
    <w:rsid w:val="00636917"/>
    <w:rsid w:val="00637270"/>
    <w:rsid w:val="00637B41"/>
    <w:rsid w:val="00640B16"/>
    <w:rsid w:val="006414EE"/>
    <w:rsid w:val="0064251B"/>
    <w:rsid w:val="0064265C"/>
    <w:rsid w:val="00642947"/>
    <w:rsid w:val="00642D0A"/>
    <w:rsid w:val="00643770"/>
    <w:rsid w:val="00644F1F"/>
    <w:rsid w:val="00646074"/>
    <w:rsid w:val="00646E88"/>
    <w:rsid w:val="00646FE1"/>
    <w:rsid w:val="00647F4A"/>
    <w:rsid w:val="00650440"/>
    <w:rsid w:val="00650A91"/>
    <w:rsid w:val="006510AA"/>
    <w:rsid w:val="006536A9"/>
    <w:rsid w:val="00654C71"/>
    <w:rsid w:val="00656C19"/>
    <w:rsid w:val="00661140"/>
    <w:rsid w:val="00661DEE"/>
    <w:rsid w:val="006639C9"/>
    <w:rsid w:val="00664B22"/>
    <w:rsid w:val="00664BB3"/>
    <w:rsid w:val="00665168"/>
    <w:rsid w:val="00666F10"/>
    <w:rsid w:val="0066796F"/>
    <w:rsid w:val="00670542"/>
    <w:rsid w:val="00670846"/>
    <w:rsid w:val="006708A0"/>
    <w:rsid w:val="006710DD"/>
    <w:rsid w:val="0067155C"/>
    <w:rsid w:val="00671E8A"/>
    <w:rsid w:val="00672BBA"/>
    <w:rsid w:val="00672BCE"/>
    <w:rsid w:val="00673200"/>
    <w:rsid w:val="00673D41"/>
    <w:rsid w:val="006748C4"/>
    <w:rsid w:val="0067501E"/>
    <w:rsid w:val="006773D2"/>
    <w:rsid w:val="00677EA4"/>
    <w:rsid w:val="00680253"/>
    <w:rsid w:val="0068056A"/>
    <w:rsid w:val="00680BFF"/>
    <w:rsid w:val="00681A41"/>
    <w:rsid w:val="006821B2"/>
    <w:rsid w:val="006838C0"/>
    <w:rsid w:val="006842D8"/>
    <w:rsid w:val="006851C8"/>
    <w:rsid w:val="006857EC"/>
    <w:rsid w:val="00685901"/>
    <w:rsid w:val="00685BB9"/>
    <w:rsid w:val="00685DF8"/>
    <w:rsid w:val="00687DE5"/>
    <w:rsid w:val="00690127"/>
    <w:rsid w:val="00691445"/>
    <w:rsid w:val="00691BFF"/>
    <w:rsid w:val="00693F31"/>
    <w:rsid w:val="00694F13"/>
    <w:rsid w:val="00695260"/>
    <w:rsid w:val="006953C1"/>
    <w:rsid w:val="006960FE"/>
    <w:rsid w:val="00696EB2"/>
    <w:rsid w:val="00697BF5"/>
    <w:rsid w:val="00697FDE"/>
    <w:rsid w:val="006A0073"/>
    <w:rsid w:val="006A034F"/>
    <w:rsid w:val="006A1342"/>
    <w:rsid w:val="006A16E9"/>
    <w:rsid w:val="006A1923"/>
    <w:rsid w:val="006A28EF"/>
    <w:rsid w:val="006A364D"/>
    <w:rsid w:val="006A3C74"/>
    <w:rsid w:val="006A5450"/>
    <w:rsid w:val="006A5496"/>
    <w:rsid w:val="006A6A32"/>
    <w:rsid w:val="006A7728"/>
    <w:rsid w:val="006B0199"/>
    <w:rsid w:val="006B078A"/>
    <w:rsid w:val="006B0A32"/>
    <w:rsid w:val="006B0B0D"/>
    <w:rsid w:val="006B0BD8"/>
    <w:rsid w:val="006B0BD9"/>
    <w:rsid w:val="006B243F"/>
    <w:rsid w:val="006B4938"/>
    <w:rsid w:val="006B4C5B"/>
    <w:rsid w:val="006B5594"/>
    <w:rsid w:val="006B56A9"/>
    <w:rsid w:val="006B587A"/>
    <w:rsid w:val="006B5CE3"/>
    <w:rsid w:val="006C0251"/>
    <w:rsid w:val="006C1F6A"/>
    <w:rsid w:val="006C211E"/>
    <w:rsid w:val="006C2608"/>
    <w:rsid w:val="006C2B9A"/>
    <w:rsid w:val="006C39BB"/>
    <w:rsid w:val="006C4502"/>
    <w:rsid w:val="006C4894"/>
    <w:rsid w:val="006C4C4B"/>
    <w:rsid w:val="006C539C"/>
    <w:rsid w:val="006C661F"/>
    <w:rsid w:val="006C6C8D"/>
    <w:rsid w:val="006C7DD3"/>
    <w:rsid w:val="006D020E"/>
    <w:rsid w:val="006D2265"/>
    <w:rsid w:val="006D3BBA"/>
    <w:rsid w:val="006D41B9"/>
    <w:rsid w:val="006D474D"/>
    <w:rsid w:val="006D5E91"/>
    <w:rsid w:val="006D7308"/>
    <w:rsid w:val="006D7743"/>
    <w:rsid w:val="006D7EBB"/>
    <w:rsid w:val="006E07DF"/>
    <w:rsid w:val="006E14E6"/>
    <w:rsid w:val="006E1AEE"/>
    <w:rsid w:val="006E1AF2"/>
    <w:rsid w:val="006E39FA"/>
    <w:rsid w:val="006E3B9C"/>
    <w:rsid w:val="006E4FFF"/>
    <w:rsid w:val="006E51A2"/>
    <w:rsid w:val="006E68DB"/>
    <w:rsid w:val="006E6FA1"/>
    <w:rsid w:val="006E742E"/>
    <w:rsid w:val="006F00DA"/>
    <w:rsid w:val="006F0DE2"/>
    <w:rsid w:val="006F17D8"/>
    <w:rsid w:val="006F3495"/>
    <w:rsid w:val="006F417D"/>
    <w:rsid w:val="006F4895"/>
    <w:rsid w:val="006F57C7"/>
    <w:rsid w:val="006F5C83"/>
    <w:rsid w:val="006F5D93"/>
    <w:rsid w:val="006F600C"/>
    <w:rsid w:val="006F6642"/>
    <w:rsid w:val="006F67CC"/>
    <w:rsid w:val="006F6EA5"/>
    <w:rsid w:val="00701C2D"/>
    <w:rsid w:val="00702162"/>
    <w:rsid w:val="007035F6"/>
    <w:rsid w:val="00703930"/>
    <w:rsid w:val="00703DCC"/>
    <w:rsid w:val="00703F4E"/>
    <w:rsid w:val="0070597B"/>
    <w:rsid w:val="0070610E"/>
    <w:rsid w:val="00706B80"/>
    <w:rsid w:val="00707759"/>
    <w:rsid w:val="007078A5"/>
    <w:rsid w:val="00707D03"/>
    <w:rsid w:val="00710081"/>
    <w:rsid w:val="00710B0D"/>
    <w:rsid w:val="00710B3A"/>
    <w:rsid w:val="0071151B"/>
    <w:rsid w:val="007115D9"/>
    <w:rsid w:val="007123F4"/>
    <w:rsid w:val="00713A15"/>
    <w:rsid w:val="00713CB5"/>
    <w:rsid w:val="00713FBA"/>
    <w:rsid w:val="0071558B"/>
    <w:rsid w:val="0071562B"/>
    <w:rsid w:val="00715818"/>
    <w:rsid w:val="00716688"/>
    <w:rsid w:val="00716BFC"/>
    <w:rsid w:val="0072041D"/>
    <w:rsid w:val="00721189"/>
    <w:rsid w:val="007212F5"/>
    <w:rsid w:val="007221C3"/>
    <w:rsid w:val="00722F2C"/>
    <w:rsid w:val="007251C2"/>
    <w:rsid w:val="007254D1"/>
    <w:rsid w:val="0072583B"/>
    <w:rsid w:val="00725B18"/>
    <w:rsid w:val="00725B32"/>
    <w:rsid w:val="00725B3C"/>
    <w:rsid w:val="007274C1"/>
    <w:rsid w:val="007279E4"/>
    <w:rsid w:val="00730DFF"/>
    <w:rsid w:val="007310A3"/>
    <w:rsid w:val="007325B7"/>
    <w:rsid w:val="00733895"/>
    <w:rsid w:val="00733D54"/>
    <w:rsid w:val="007361A2"/>
    <w:rsid w:val="00736A4F"/>
    <w:rsid w:val="00737663"/>
    <w:rsid w:val="00737753"/>
    <w:rsid w:val="00737A89"/>
    <w:rsid w:val="007404FF"/>
    <w:rsid w:val="00740C3C"/>
    <w:rsid w:val="00740CE9"/>
    <w:rsid w:val="007414BD"/>
    <w:rsid w:val="00741828"/>
    <w:rsid w:val="00741B6D"/>
    <w:rsid w:val="0074211F"/>
    <w:rsid w:val="0074278B"/>
    <w:rsid w:val="007428E3"/>
    <w:rsid w:val="00743047"/>
    <w:rsid w:val="0074394E"/>
    <w:rsid w:val="0074518B"/>
    <w:rsid w:val="0074569E"/>
    <w:rsid w:val="007460B5"/>
    <w:rsid w:val="00750D0A"/>
    <w:rsid w:val="00751441"/>
    <w:rsid w:val="00751D93"/>
    <w:rsid w:val="00751DBB"/>
    <w:rsid w:val="00752300"/>
    <w:rsid w:val="007546F8"/>
    <w:rsid w:val="00754707"/>
    <w:rsid w:val="00755134"/>
    <w:rsid w:val="00755ABD"/>
    <w:rsid w:val="00755BAB"/>
    <w:rsid w:val="00757C00"/>
    <w:rsid w:val="00760355"/>
    <w:rsid w:val="0076080E"/>
    <w:rsid w:val="007615E5"/>
    <w:rsid w:val="00761777"/>
    <w:rsid w:val="007628F8"/>
    <w:rsid w:val="0076312A"/>
    <w:rsid w:val="00763D9E"/>
    <w:rsid w:val="007640D4"/>
    <w:rsid w:val="0076411D"/>
    <w:rsid w:val="007655D2"/>
    <w:rsid w:val="0076594A"/>
    <w:rsid w:val="00766392"/>
    <w:rsid w:val="007670F8"/>
    <w:rsid w:val="007671D4"/>
    <w:rsid w:val="00767595"/>
    <w:rsid w:val="0076785D"/>
    <w:rsid w:val="00770A85"/>
    <w:rsid w:val="00771B2C"/>
    <w:rsid w:val="00771BBE"/>
    <w:rsid w:val="00773DC9"/>
    <w:rsid w:val="00774D59"/>
    <w:rsid w:val="0077535F"/>
    <w:rsid w:val="0077572E"/>
    <w:rsid w:val="0078031B"/>
    <w:rsid w:val="007843B2"/>
    <w:rsid w:val="00784F44"/>
    <w:rsid w:val="007859FE"/>
    <w:rsid w:val="00786672"/>
    <w:rsid w:val="007869EE"/>
    <w:rsid w:val="0078702E"/>
    <w:rsid w:val="007872CF"/>
    <w:rsid w:val="00787E24"/>
    <w:rsid w:val="00790CB8"/>
    <w:rsid w:val="0079118B"/>
    <w:rsid w:val="00791C3F"/>
    <w:rsid w:val="0079201C"/>
    <w:rsid w:val="007925AD"/>
    <w:rsid w:val="0079307F"/>
    <w:rsid w:val="00793503"/>
    <w:rsid w:val="007947C4"/>
    <w:rsid w:val="00795CE1"/>
    <w:rsid w:val="007A06AC"/>
    <w:rsid w:val="007A0BE3"/>
    <w:rsid w:val="007A1501"/>
    <w:rsid w:val="007A300A"/>
    <w:rsid w:val="007A32CD"/>
    <w:rsid w:val="007A35CC"/>
    <w:rsid w:val="007A3F73"/>
    <w:rsid w:val="007A62EA"/>
    <w:rsid w:val="007A6DB8"/>
    <w:rsid w:val="007B1014"/>
    <w:rsid w:val="007B103F"/>
    <w:rsid w:val="007B1484"/>
    <w:rsid w:val="007B1A10"/>
    <w:rsid w:val="007B1E3E"/>
    <w:rsid w:val="007B1FD8"/>
    <w:rsid w:val="007B34F6"/>
    <w:rsid w:val="007B514F"/>
    <w:rsid w:val="007B5472"/>
    <w:rsid w:val="007B578E"/>
    <w:rsid w:val="007B6659"/>
    <w:rsid w:val="007B76AB"/>
    <w:rsid w:val="007B7DBD"/>
    <w:rsid w:val="007C0C9D"/>
    <w:rsid w:val="007C14D4"/>
    <w:rsid w:val="007C2679"/>
    <w:rsid w:val="007C45D3"/>
    <w:rsid w:val="007C5854"/>
    <w:rsid w:val="007C597B"/>
    <w:rsid w:val="007C5F4B"/>
    <w:rsid w:val="007C6A94"/>
    <w:rsid w:val="007C760C"/>
    <w:rsid w:val="007D04FF"/>
    <w:rsid w:val="007D08FD"/>
    <w:rsid w:val="007D1584"/>
    <w:rsid w:val="007D2044"/>
    <w:rsid w:val="007D28A8"/>
    <w:rsid w:val="007D3281"/>
    <w:rsid w:val="007D46F6"/>
    <w:rsid w:val="007D4F33"/>
    <w:rsid w:val="007D65C7"/>
    <w:rsid w:val="007D74D2"/>
    <w:rsid w:val="007D79B5"/>
    <w:rsid w:val="007E1DB7"/>
    <w:rsid w:val="007E2334"/>
    <w:rsid w:val="007E2359"/>
    <w:rsid w:val="007E23CE"/>
    <w:rsid w:val="007E2970"/>
    <w:rsid w:val="007E2CE7"/>
    <w:rsid w:val="007E43D0"/>
    <w:rsid w:val="007E54F8"/>
    <w:rsid w:val="007E58A4"/>
    <w:rsid w:val="007E5987"/>
    <w:rsid w:val="007E5BD8"/>
    <w:rsid w:val="007E6CFF"/>
    <w:rsid w:val="007E73BC"/>
    <w:rsid w:val="007E7BF9"/>
    <w:rsid w:val="007F02BC"/>
    <w:rsid w:val="007F12A6"/>
    <w:rsid w:val="007F1D17"/>
    <w:rsid w:val="007F2E65"/>
    <w:rsid w:val="007F3100"/>
    <w:rsid w:val="007F3A0B"/>
    <w:rsid w:val="007F43BA"/>
    <w:rsid w:val="007F45D1"/>
    <w:rsid w:val="007F502F"/>
    <w:rsid w:val="007F51BD"/>
    <w:rsid w:val="007F69CD"/>
    <w:rsid w:val="007F6C9C"/>
    <w:rsid w:val="007F6DC3"/>
    <w:rsid w:val="007F6F13"/>
    <w:rsid w:val="007F7034"/>
    <w:rsid w:val="008006B4"/>
    <w:rsid w:val="00800F44"/>
    <w:rsid w:val="008011B8"/>
    <w:rsid w:val="008013FD"/>
    <w:rsid w:val="00801BD3"/>
    <w:rsid w:val="00802655"/>
    <w:rsid w:val="00802EE7"/>
    <w:rsid w:val="00803695"/>
    <w:rsid w:val="00803FD4"/>
    <w:rsid w:val="0080481C"/>
    <w:rsid w:val="00804C54"/>
    <w:rsid w:val="008056DD"/>
    <w:rsid w:val="0080594D"/>
    <w:rsid w:val="008059FA"/>
    <w:rsid w:val="008065B9"/>
    <w:rsid w:val="008068B9"/>
    <w:rsid w:val="00806C56"/>
    <w:rsid w:val="00806CCD"/>
    <w:rsid w:val="0081104C"/>
    <w:rsid w:val="00811F39"/>
    <w:rsid w:val="00812A3D"/>
    <w:rsid w:val="00812D16"/>
    <w:rsid w:val="00815D7D"/>
    <w:rsid w:val="0082153C"/>
    <w:rsid w:val="008216DB"/>
    <w:rsid w:val="00821865"/>
    <w:rsid w:val="00821A48"/>
    <w:rsid w:val="0082327D"/>
    <w:rsid w:val="00823A26"/>
    <w:rsid w:val="00823DBE"/>
    <w:rsid w:val="0082433D"/>
    <w:rsid w:val="00826509"/>
    <w:rsid w:val="008265B4"/>
    <w:rsid w:val="00827166"/>
    <w:rsid w:val="008274F5"/>
    <w:rsid w:val="00830896"/>
    <w:rsid w:val="008318A0"/>
    <w:rsid w:val="00831B3D"/>
    <w:rsid w:val="00832AE4"/>
    <w:rsid w:val="0083354D"/>
    <w:rsid w:val="00834EE5"/>
    <w:rsid w:val="0083561B"/>
    <w:rsid w:val="00836F50"/>
    <w:rsid w:val="00837013"/>
    <w:rsid w:val="00837D78"/>
    <w:rsid w:val="0084012F"/>
    <w:rsid w:val="008404C5"/>
    <w:rsid w:val="00840D79"/>
    <w:rsid w:val="00842618"/>
    <w:rsid w:val="00842A21"/>
    <w:rsid w:val="00842C2B"/>
    <w:rsid w:val="00843103"/>
    <w:rsid w:val="008438BB"/>
    <w:rsid w:val="00844722"/>
    <w:rsid w:val="00845DAD"/>
    <w:rsid w:val="00845EB6"/>
    <w:rsid w:val="008518B7"/>
    <w:rsid w:val="00851FB6"/>
    <w:rsid w:val="00853655"/>
    <w:rsid w:val="00853946"/>
    <w:rsid w:val="00854B2F"/>
    <w:rsid w:val="00854B68"/>
    <w:rsid w:val="0085519E"/>
    <w:rsid w:val="008552A6"/>
    <w:rsid w:val="00856354"/>
    <w:rsid w:val="008568E1"/>
    <w:rsid w:val="00856BE9"/>
    <w:rsid w:val="00857547"/>
    <w:rsid w:val="008578F8"/>
    <w:rsid w:val="00857DD2"/>
    <w:rsid w:val="00860566"/>
    <w:rsid w:val="008608D1"/>
    <w:rsid w:val="0086165C"/>
    <w:rsid w:val="00861B26"/>
    <w:rsid w:val="00862065"/>
    <w:rsid w:val="0086271F"/>
    <w:rsid w:val="00862CAA"/>
    <w:rsid w:val="00862EED"/>
    <w:rsid w:val="008631D2"/>
    <w:rsid w:val="00863CBD"/>
    <w:rsid w:val="008643FC"/>
    <w:rsid w:val="008649B9"/>
    <w:rsid w:val="00864BC1"/>
    <w:rsid w:val="00864C5E"/>
    <w:rsid w:val="00865942"/>
    <w:rsid w:val="00865E43"/>
    <w:rsid w:val="00866EC4"/>
    <w:rsid w:val="0086784F"/>
    <w:rsid w:val="00870394"/>
    <w:rsid w:val="0087073B"/>
    <w:rsid w:val="00871286"/>
    <w:rsid w:val="00873070"/>
    <w:rsid w:val="00874C4F"/>
    <w:rsid w:val="008752BB"/>
    <w:rsid w:val="00876E35"/>
    <w:rsid w:val="008770D4"/>
    <w:rsid w:val="0087718D"/>
    <w:rsid w:val="0088127F"/>
    <w:rsid w:val="008815EF"/>
    <w:rsid w:val="0088184A"/>
    <w:rsid w:val="0088381F"/>
    <w:rsid w:val="00883DEB"/>
    <w:rsid w:val="00884E24"/>
    <w:rsid w:val="00885273"/>
    <w:rsid w:val="00885497"/>
    <w:rsid w:val="00885F2C"/>
    <w:rsid w:val="00886386"/>
    <w:rsid w:val="008869A6"/>
    <w:rsid w:val="00886F82"/>
    <w:rsid w:val="0088701C"/>
    <w:rsid w:val="0088726A"/>
    <w:rsid w:val="0089224D"/>
    <w:rsid w:val="00892BDD"/>
    <w:rsid w:val="008938DF"/>
    <w:rsid w:val="0089499B"/>
    <w:rsid w:val="00894ACA"/>
    <w:rsid w:val="00894EC5"/>
    <w:rsid w:val="0089635C"/>
    <w:rsid w:val="008967B5"/>
    <w:rsid w:val="008A03AC"/>
    <w:rsid w:val="008A133C"/>
    <w:rsid w:val="008A345A"/>
    <w:rsid w:val="008A3DB9"/>
    <w:rsid w:val="008A4205"/>
    <w:rsid w:val="008A5242"/>
    <w:rsid w:val="008A6A5C"/>
    <w:rsid w:val="008A7316"/>
    <w:rsid w:val="008B06B8"/>
    <w:rsid w:val="008B22CC"/>
    <w:rsid w:val="008B2F32"/>
    <w:rsid w:val="008B47D4"/>
    <w:rsid w:val="008B500A"/>
    <w:rsid w:val="008B6AD1"/>
    <w:rsid w:val="008C07D4"/>
    <w:rsid w:val="008C1610"/>
    <w:rsid w:val="008C2F1E"/>
    <w:rsid w:val="008C30E5"/>
    <w:rsid w:val="008C3B5B"/>
    <w:rsid w:val="008C409F"/>
    <w:rsid w:val="008C449A"/>
    <w:rsid w:val="008C57F4"/>
    <w:rsid w:val="008C602D"/>
    <w:rsid w:val="008C6BCC"/>
    <w:rsid w:val="008C7042"/>
    <w:rsid w:val="008C7733"/>
    <w:rsid w:val="008D098D"/>
    <w:rsid w:val="008D135A"/>
    <w:rsid w:val="008D143D"/>
    <w:rsid w:val="008D19E1"/>
    <w:rsid w:val="008D1E9D"/>
    <w:rsid w:val="008D1FE9"/>
    <w:rsid w:val="008D2205"/>
    <w:rsid w:val="008D2331"/>
    <w:rsid w:val="008D2F0C"/>
    <w:rsid w:val="008D36CD"/>
    <w:rsid w:val="008D3C3F"/>
    <w:rsid w:val="008D426B"/>
    <w:rsid w:val="008D4380"/>
    <w:rsid w:val="008D48D1"/>
    <w:rsid w:val="008D59C3"/>
    <w:rsid w:val="008D5D87"/>
    <w:rsid w:val="008D5F49"/>
    <w:rsid w:val="008D6019"/>
    <w:rsid w:val="008D67DA"/>
    <w:rsid w:val="008D70DA"/>
    <w:rsid w:val="008D7ECA"/>
    <w:rsid w:val="008E0923"/>
    <w:rsid w:val="008E1803"/>
    <w:rsid w:val="008E2274"/>
    <w:rsid w:val="008E2FCF"/>
    <w:rsid w:val="008E55C7"/>
    <w:rsid w:val="008E56C5"/>
    <w:rsid w:val="008E58AE"/>
    <w:rsid w:val="008E5FAD"/>
    <w:rsid w:val="008E6631"/>
    <w:rsid w:val="008F2C49"/>
    <w:rsid w:val="008F33E1"/>
    <w:rsid w:val="008F3DCD"/>
    <w:rsid w:val="008F67A3"/>
    <w:rsid w:val="008F6DBB"/>
    <w:rsid w:val="008F7CFF"/>
    <w:rsid w:val="008F7ED1"/>
    <w:rsid w:val="00900326"/>
    <w:rsid w:val="009006A1"/>
    <w:rsid w:val="00901902"/>
    <w:rsid w:val="00901A6D"/>
    <w:rsid w:val="00901C8D"/>
    <w:rsid w:val="00901EE9"/>
    <w:rsid w:val="009025A9"/>
    <w:rsid w:val="00902CEE"/>
    <w:rsid w:val="009030A3"/>
    <w:rsid w:val="009036B6"/>
    <w:rsid w:val="009038EA"/>
    <w:rsid w:val="009042B1"/>
    <w:rsid w:val="00904A4D"/>
    <w:rsid w:val="00904B7B"/>
    <w:rsid w:val="00905EE9"/>
    <w:rsid w:val="00906232"/>
    <w:rsid w:val="009065F4"/>
    <w:rsid w:val="009072A5"/>
    <w:rsid w:val="009075A7"/>
    <w:rsid w:val="0091065A"/>
    <w:rsid w:val="00910899"/>
    <w:rsid w:val="0091089E"/>
    <w:rsid w:val="00910FBA"/>
    <w:rsid w:val="0091149B"/>
    <w:rsid w:val="00911D39"/>
    <w:rsid w:val="00911E44"/>
    <w:rsid w:val="00912B9F"/>
    <w:rsid w:val="00913709"/>
    <w:rsid w:val="0091429A"/>
    <w:rsid w:val="009143AE"/>
    <w:rsid w:val="00914F84"/>
    <w:rsid w:val="009154DF"/>
    <w:rsid w:val="0091691B"/>
    <w:rsid w:val="00917C0F"/>
    <w:rsid w:val="00917C2B"/>
    <w:rsid w:val="0092040E"/>
    <w:rsid w:val="00920708"/>
    <w:rsid w:val="00920C6C"/>
    <w:rsid w:val="00920D00"/>
    <w:rsid w:val="009227D4"/>
    <w:rsid w:val="009227D9"/>
    <w:rsid w:val="0092306E"/>
    <w:rsid w:val="00924075"/>
    <w:rsid w:val="0092686E"/>
    <w:rsid w:val="00926D76"/>
    <w:rsid w:val="00927791"/>
    <w:rsid w:val="0093028D"/>
    <w:rsid w:val="00930530"/>
    <w:rsid w:val="00930607"/>
    <w:rsid w:val="0093096F"/>
    <w:rsid w:val="00930979"/>
    <w:rsid w:val="00930D0A"/>
    <w:rsid w:val="009311F7"/>
    <w:rsid w:val="009313E4"/>
    <w:rsid w:val="00931C04"/>
    <w:rsid w:val="009327A6"/>
    <w:rsid w:val="009329BA"/>
    <w:rsid w:val="00932F7C"/>
    <w:rsid w:val="0093304D"/>
    <w:rsid w:val="0093321C"/>
    <w:rsid w:val="00933996"/>
    <w:rsid w:val="00933B37"/>
    <w:rsid w:val="009340DE"/>
    <w:rsid w:val="009349FD"/>
    <w:rsid w:val="00936939"/>
    <w:rsid w:val="00936AD0"/>
    <w:rsid w:val="009377E9"/>
    <w:rsid w:val="00937C03"/>
    <w:rsid w:val="009404C2"/>
    <w:rsid w:val="0094053B"/>
    <w:rsid w:val="00941876"/>
    <w:rsid w:val="00942040"/>
    <w:rsid w:val="0094219B"/>
    <w:rsid w:val="00942C9F"/>
    <w:rsid w:val="0094467E"/>
    <w:rsid w:val="00944D06"/>
    <w:rsid w:val="00945631"/>
    <w:rsid w:val="00946D35"/>
    <w:rsid w:val="00947549"/>
    <w:rsid w:val="0095012C"/>
    <w:rsid w:val="00951670"/>
    <w:rsid w:val="009527D9"/>
    <w:rsid w:val="009531C6"/>
    <w:rsid w:val="00953208"/>
    <w:rsid w:val="00954E75"/>
    <w:rsid w:val="0095793C"/>
    <w:rsid w:val="009608BD"/>
    <w:rsid w:val="0096111E"/>
    <w:rsid w:val="00961125"/>
    <w:rsid w:val="00962186"/>
    <w:rsid w:val="00963BD1"/>
    <w:rsid w:val="00964873"/>
    <w:rsid w:val="009649EB"/>
    <w:rsid w:val="0096544D"/>
    <w:rsid w:val="00965687"/>
    <w:rsid w:val="00965E7C"/>
    <w:rsid w:val="00966319"/>
    <w:rsid w:val="00966B1F"/>
    <w:rsid w:val="00967388"/>
    <w:rsid w:val="00970027"/>
    <w:rsid w:val="00970608"/>
    <w:rsid w:val="009714B8"/>
    <w:rsid w:val="00971825"/>
    <w:rsid w:val="00971F0F"/>
    <w:rsid w:val="009721F7"/>
    <w:rsid w:val="009744D1"/>
    <w:rsid w:val="00974518"/>
    <w:rsid w:val="00974693"/>
    <w:rsid w:val="00974A5F"/>
    <w:rsid w:val="009753D1"/>
    <w:rsid w:val="00975BAB"/>
    <w:rsid w:val="00980092"/>
    <w:rsid w:val="0098020A"/>
    <w:rsid w:val="009803DD"/>
    <w:rsid w:val="00980DEC"/>
    <w:rsid w:val="00980FE0"/>
    <w:rsid w:val="009820BF"/>
    <w:rsid w:val="00984022"/>
    <w:rsid w:val="009845DC"/>
    <w:rsid w:val="0098747B"/>
    <w:rsid w:val="009908B2"/>
    <w:rsid w:val="00990B93"/>
    <w:rsid w:val="0099135C"/>
    <w:rsid w:val="009928B7"/>
    <w:rsid w:val="00992AA7"/>
    <w:rsid w:val="0099321A"/>
    <w:rsid w:val="0099437E"/>
    <w:rsid w:val="00995258"/>
    <w:rsid w:val="009953D3"/>
    <w:rsid w:val="00995551"/>
    <w:rsid w:val="009960B7"/>
    <w:rsid w:val="00996B01"/>
    <w:rsid w:val="009977C5"/>
    <w:rsid w:val="0099799D"/>
    <w:rsid w:val="009A1B3B"/>
    <w:rsid w:val="009A47AA"/>
    <w:rsid w:val="009A47E8"/>
    <w:rsid w:val="009A6BEE"/>
    <w:rsid w:val="009A7056"/>
    <w:rsid w:val="009A7BA5"/>
    <w:rsid w:val="009A7CF8"/>
    <w:rsid w:val="009B418C"/>
    <w:rsid w:val="009B41D8"/>
    <w:rsid w:val="009B536C"/>
    <w:rsid w:val="009B6496"/>
    <w:rsid w:val="009B656E"/>
    <w:rsid w:val="009B7219"/>
    <w:rsid w:val="009C01DA"/>
    <w:rsid w:val="009C20CC"/>
    <w:rsid w:val="009C282B"/>
    <w:rsid w:val="009C3558"/>
    <w:rsid w:val="009C3D20"/>
    <w:rsid w:val="009C4E11"/>
    <w:rsid w:val="009C562E"/>
    <w:rsid w:val="009C5952"/>
    <w:rsid w:val="009C7531"/>
    <w:rsid w:val="009D14F9"/>
    <w:rsid w:val="009D220C"/>
    <w:rsid w:val="009D221F"/>
    <w:rsid w:val="009D598B"/>
    <w:rsid w:val="009D651C"/>
    <w:rsid w:val="009D6F87"/>
    <w:rsid w:val="009E0240"/>
    <w:rsid w:val="009E0284"/>
    <w:rsid w:val="009E02B8"/>
    <w:rsid w:val="009E09F0"/>
    <w:rsid w:val="009E0E28"/>
    <w:rsid w:val="009E19A8"/>
    <w:rsid w:val="009E19E8"/>
    <w:rsid w:val="009E377C"/>
    <w:rsid w:val="009E378F"/>
    <w:rsid w:val="009E458A"/>
    <w:rsid w:val="009E50D2"/>
    <w:rsid w:val="009E5DFC"/>
    <w:rsid w:val="009F1789"/>
    <w:rsid w:val="009F36D2"/>
    <w:rsid w:val="009F44C5"/>
    <w:rsid w:val="009F4504"/>
    <w:rsid w:val="009F480C"/>
    <w:rsid w:val="009F502C"/>
    <w:rsid w:val="009F5229"/>
    <w:rsid w:val="009F5713"/>
    <w:rsid w:val="009F5781"/>
    <w:rsid w:val="009F603B"/>
    <w:rsid w:val="009F6987"/>
    <w:rsid w:val="009F6A56"/>
    <w:rsid w:val="009F720F"/>
    <w:rsid w:val="009F7A47"/>
    <w:rsid w:val="00A00491"/>
    <w:rsid w:val="00A0067D"/>
    <w:rsid w:val="00A010E7"/>
    <w:rsid w:val="00A01744"/>
    <w:rsid w:val="00A01767"/>
    <w:rsid w:val="00A01788"/>
    <w:rsid w:val="00A01A17"/>
    <w:rsid w:val="00A01A60"/>
    <w:rsid w:val="00A03384"/>
    <w:rsid w:val="00A035C2"/>
    <w:rsid w:val="00A03D21"/>
    <w:rsid w:val="00A0476C"/>
    <w:rsid w:val="00A04CF9"/>
    <w:rsid w:val="00A04E70"/>
    <w:rsid w:val="00A05E3A"/>
    <w:rsid w:val="00A0701C"/>
    <w:rsid w:val="00A076CC"/>
    <w:rsid w:val="00A076F9"/>
    <w:rsid w:val="00A07997"/>
    <w:rsid w:val="00A07F87"/>
    <w:rsid w:val="00A07FB0"/>
    <w:rsid w:val="00A10C06"/>
    <w:rsid w:val="00A11959"/>
    <w:rsid w:val="00A12BC6"/>
    <w:rsid w:val="00A13BEB"/>
    <w:rsid w:val="00A14C62"/>
    <w:rsid w:val="00A15AE1"/>
    <w:rsid w:val="00A1625B"/>
    <w:rsid w:val="00A16712"/>
    <w:rsid w:val="00A1679E"/>
    <w:rsid w:val="00A206ED"/>
    <w:rsid w:val="00A20806"/>
    <w:rsid w:val="00A20936"/>
    <w:rsid w:val="00A20C7F"/>
    <w:rsid w:val="00A22DBA"/>
    <w:rsid w:val="00A23B6C"/>
    <w:rsid w:val="00A23F61"/>
    <w:rsid w:val="00A242E1"/>
    <w:rsid w:val="00A2435B"/>
    <w:rsid w:val="00A2494E"/>
    <w:rsid w:val="00A24E2A"/>
    <w:rsid w:val="00A25677"/>
    <w:rsid w:val="00A25BFF"/>
    <w:rsid w:val="00A27522"/>
    <w:rsid w:val="00A27D53"/>
    <w:rsid w:val="00A322A1"/>
    <w:rsid w:val="00A32F49"/>
    <w:rsid w:val="00A3307F"/>
    <w:rsid w:val="00A3349C"/>
    <w:rsid w:val="00A33F55"/>
    <w:rsid w:val="00A34D76"/>
    <w:rsid w:val="00A34F9D"/>
    <w:rsid w:val="00A35736"/>
    <w:rsid w:val="00A35CDD"/>
    <w:rsid w:val="00A362EC"/>
    <w:rsid w:val="00A365D0"/>
    <w:rsid w:val="00A36A9C"/>
    <w:rsid w:val="00A36F36"/>
    <w:rsid w:val="00A373B1"/>
    <w:rsid w:val="00A3752F"/>
    <w:rsid w:val="00A402B8"/>
    <w:rsid w:val="00A42DEA"/>
    <w:rsid w:val="00A443A6"/>
    <w:rsid w:val="00A44910"/>
    <w:rsid w:val="00A45A1A"/>
    <w:rsid w:val="00A466B3"/>
    <w:rsid w:val="00A466FA"/>
    <w:rsid w:val="00A46AC7"/>
    <w:rsid w:val="00A47C86"/>
    <w:rsid w:val="00A47F32"/>
    <w:rsid w:val="00A50BE8"/>
    <w:rsid w:val="00A50F8E"/>
    <w:rsid w:val="00A52BD1"/>
    <w:rsid w:val="00A53120"/>
    <w:rsid w:val="00A53220"/>
    <w:rsid w:val="00A538E6"/>
    <w:rsid w:val="00A54869"/>
    <w:rsid w:val="00A55422"/>
    <w:rsid w:val="00A55667"/>
    <w:rsid w:val="00A55703"/>
    <w:rsid w:val="00A56800"/>
    <w:rsid w:val="00A56C59"/>
    <w:rsid w:val="00A56D7E"/>
    <w:rsid w:val="00A572E8"/>
    <w:rsid w:val="00A57404"/>
    <w:rsid w:val="00A57475"/>
    <w:rsid w:val="00A575BD"/>
    <w:rsid w:val="00A60854"/>
    <w:rsid w:val="00A60EEC"/>
    <w:rsid w:val="00A61413"/>
    <w:rsid w:val="00A62774"/>
    <w:rsid w:val="00A63C62"/>
    <w:rsid w:val="00A64825"/>
    <w:rsid w:val="00A652D0"/>
    <w:rsid w:val="00A65BD9"/>
    <w:rsid w:val="00A661F6"/>
    <w:rsid w:val="00A663DC"/>
    <w:rsid w:val="00A665BB"/>
    <w:rsid w:val="00A66718"/>
    <w:rsid w:val="00A6706E"/>
    <w:rsid w:val="00A67531"/>
    <w:rsid w:val="00A67EB7"/>
    <w:rsid w:val="00A70B31"/>
    <w:rsid w:val="00A70B6B"/>
    <w:rsid w:val="00A70C12"/>
    <w:rsid w:val="00A70F11"/>
    <w:rsid w:val="00A72B39"/>
    <w:rsid w:val="00A74F9D"/>
    <w:rsid w:val="00A754F3"/>
    <w:rsid w:val="00A7597D"/>
    <w:rsid w:val="00A759FE"/>
    <w:rsid w:val="00A7620D"/>
    <w:rsid w:val="00A7672B"/>
    <w:rsid w:val="00A76D67"/>
    <w:rsid w:val="00A7747F"/>
    <w:rsid w:val="00A776B8"/>
    <w:rsid w:val="00A80A4C"/>
    <w:rsid w:val="00A814A3"/>
    <w:rsid w:val="00A8232E"/>
    <w:rsid w:val="00A82AE8"/>
    <w:rsid w:val="00A82D50"/>
    <w:rsid w:val="00A8345B"/>
    <w:rsid w:val="00A8408A"/>
    <w:rsid w:val="00A85357"/>
    <w:rsid w:val="00A902DD"/>
    <w:rsid w:val="00A91617"/>
    <w:rsid w:val="00A91E50"/>
    <w:rsid w:val="00A920DB"/>
    <w:rsid w:val="00A922FD"/>
    <w:rsid w:val="00A93C78"/>
    <w:rsid w:val="00A9544E"/>
    <w:rsid w:val="00A95A71"/>
    <w:rsid w:val="00A95E62"/>
    <w:rsid w:val="00A96FA8"/>
    <w:rsid w:val="00A97350"/>
    <w:rsid w:val="00A9770A"/>
    <w:rsid w:val="00A97BA3"/>
    <w:rsid w:val="00AA01BD"/>
    <w:rsid w:val="00AA0DD3"/>
    <w:rsid w:val="00AA14F9"/>
    <w:rsid w:val="00AA1C07"/>
    <w:rsid w:val="00AA2847"/>
    <w:rsid w:val="00AA30E7"/>
    <w:rsid w:val="00AA3688"/>
    <w:rsid w:val="00AA4C67"/>
    <w:rsid w:val="00AA5679"/>
    <w:rsid w:val="00AA5887"/>
    <w:rsid w:val="00AA5EA8"/>
    <w:rsid w:val="00AA656A"/>
    <w:rsid w:val="00AA6C58"/>
    <w:rsid w:val="00AA7E22"/>
    <w:rsid w:val="00AB099F"/>
    <w:rsid w:val="00AB19F8"/>
    <w:rsid w:val="00AB2A61"/>
    <w:rsid w:val="00AB2BB1"/>
    <w:rsid w:val="00AB3A12"/>
    <w:rsid w:val="00AB52F4"/>
    <w:rsid w:val="00AB5A8D"/>
    <w:rsid w:val="00AB6319"/>
    <w:rsid w:val="00AB6642"/>
    <w:rsid w:val="00AB68DF"/>
    <w:rsid w:val="00AB732B"/>
    <w:rsid w:val="00AC2235"/>
    <w:rsid w:val="00AC2EFE"/>
    <w:rsid w:val="00AC329F"/>
    <w:rsid w:val="00AC3930"/>
    <w:rsid w:val="00AC3AB1"/>
    <w:rsid w:val="00AC4BD6"/>
    <w:rsid w:val="00AC5926"/>
    <w:rsid w:val="00AC68C6"/>
    <w:rsid w:val="00AC6A3C"/>
    <w:rsid w:val="00AC79C1"/>
    <w:rsid w:val="00AC7CA4"/>
    <w:rsid w:val="00AC7D3B"/>
    <w:rsid w:val="00AC7DD1"/>
    <w:rsid w:val="00AD027A"/>
    <w:rsid w:val="00AD0B6B"/>
    <w:rsid w:val="00AD0F0C"/>
    <w:rsid w:val="00AD3D25"/>
    <w:rsid w:val="00AD3D26"/>
    <w:rsid w:val="00AD4A64"/>
    <w:rsid w:val="00AD598F"/>
    <w:rsid w:val="00AD6336"/>
    <w:rsid w:val="00AD6D09"/>
    <w:rsid w:val="00AE098E"/>
    <w:rsid w:val="00AE0BBA"/>
    <w:rsid w:val="00AE0C32"/>
    <w:rsid w:val="00AE1B1F"/>
    <w:rsid w:val="00AE2291"/>
    <w:rsid w:val="00AE25C8"/>
    <w:rsid w:val="00AE2A61"/>
    <w:rsid w:val="00AE2F02"/>
    <w:rsid w:val="00AE4113"/>
    <w:rsid w:val="00AE4380"/>
    <w:rsid w:val="00AE5525"/>
    <w:rsid w:val="00AE5F7E"/>
    <w:rsid w:val="00AE6381"/>
    <w:rsid w:val="00AE656F"/>
    <w:rsid w:val="00AE766F"/>
    <w:rsid w:val="00AE7D78"/>
    <w:rsid w:val="00AF19A5"/>
    <w:rsid w:val="00AF1FE1"/>
    <w:rsid w:val="00AF355C"/>
    <w:rsid w:val="00AF37A0"/>
    <w:rsid w:val="00AF438E"/>
    <w:rsid w:val="00AF45CA"/>
    <w:rsid w:val="00AF5CEE"/>
    <w:rsid w:val="00AF5DEE"/>
    <w:rsid w:val="00AF683E"/>
    <w:rsid w:val="00AF7506"/>
    <w:rsid w:val="00B001F3"/>
    <w:rsid w:val="00B007DD"/>
    <w:rsid w:val="00B00895"/>
    <w:rsid w:val="00B0098A"/>
    <w:rsid w:val="00B01016"/>
    <w:rsid w:val="00B0146E"/>
    <w:rsid w:val="00B026A0"/>
    <w:rsid w:val="00B027CB"/>
    <w:rsid w:val="00B0352B"/>
    <w:rsid w:val="00B04384"/>
    <w:rsid w:val="00B0623E"/>
    <w:rsid w:val="00B06427"/>
    <w:rsid w:val="00B066BF"/>
    <w:rsid w:val="00B06B23"/>
    <w:rsid w:val="00B074F8"/>
    <w:rsid w:val="00B11BF0"/>
    <w:rsid w:val="00B137FE"/>
    <w:rsid w:val="00B13CC1"/>
    <w:rsid w:val="00B14498"/>
    <w:rsid w:val="00B17F71"/>
    <w:rsid w:val="00B17FAB"/>
    <w:rsid w:val="00B22C5F"/>
    <w:rsid w:val="00B23687"/>
    <w:rsid w:val="00B25710"/>
    <w:rsid w:val="00B276C9"/>
    <w:rsid w:val="00B27B03"/>
    <w:rsid w:val="00B3022F"/>
    <w:rsid w:val="00B302F7"/>
    <w:rsid w:val="00B30C50"/>
    <w:rsid w:val="00B31B62"/>
    <w:rsid w:val="00B33711"/>
    <w:rsid w:val="00B34700"/>
    <w:rsid w:val="00B34889"/>
    <w:rsid w:val="00B348A6"/>
    <w:rsid w:val="00B35446"/>
    <w:rsid w:val="00B37550"/>
    <w:rsid w:val="00B37B9B"/>
    <w:rsid w:val="00B402C6"/>
    <w:rsid w:val="00B406BB"/>
    <w:rsid w:val="00B40938"/>
    <w:rsid w:val="00B40A46"/>
    <w:rsid w:val="00B4125F"/>
    <w:rsid w:val="00B41DC1"/>
    <w:rsid w:val="00B43826"/>
    <w:rsid w:val="00B43A63"/>
    <w:rsid w:val="00B43F0A"/>
    <w:rsid w:val="00B451D8"/>
    <w:rsid w:val="00B46466"/>
    <w:rsid w:val="00B468A5"/>
    <w:rsid w:val="00B46EC7"/>
    <w:rsid w:val="00B501AD"/>
    <w:rsid w:val="00B50340"/>
    <w:rsid w:val="00B50A91"/>
    <w:rsid w:val="00B51958"/>
    <w:rsid w:val="00B52022"/>
    <w:rsid w:val="00B52187"/>
    <w:rsid w:val="00B52385"/>
    <w:rsid w:val="00B52DDF"/>
    <w:rsid w:val="00B52F80"/>
    <w:rsid w:val="00B53B10"/>
    <w:rsid w:val="00B54691"/>
    <w:rsid w:val="00B5600E"/>
    <w:rsid w:val="00B60CCD"/>
    <w:rsid w:val="00B60E16"/>
    <w:rsid w:val="00B621C6"/>
    <w:rsid w:val="00B62854"/>
    <w:rsid w:val="00B62EF1"/>
    <w:rsid w:val="00B62F31"/>
    <w:rsid w:val="00B640CC"/>
    <w:rsid w:val="00B641F7"/>
    <w:rsid w:val="00B64204"/>
    <w:rsid w:val="00B645B6"/>
    <w:rsid w:val="00B649F6"/>
    <w:rsid w:val="00B6549D"/>
    <w:rsid w:val="00B666E0"/>
    <w:rsid w:val="00B667BF"/>
    <w:rsid w:val="00B66D6A"/>
    <w:rsid w:val="00B678C6"/>
    <w:rsid w:val="00B6797D"/>
    <w:rsid w:val="00B71919"/>
    <w:rsid w:val="00B71CB0"/>
    <w:rsid w:val="00B71D2B"/>
    <w:rsid w:val="00B7351A"/>
    <w:rsid w:val="00B735B8"/>
    <w:rsid w:val="00B73ED0"/>
    <w:rsid w:val="00B7458C"/>
    <w:rsid w:val="00B74858"/>
    <w:rsid w:val="00B752EB"/>
    <w:rsid w:val="00B75DC4"/>
    <w:rsid w:val="00B76047"/>
    <w:rsid w:val="00B76126"/>
    <w:rsid w:val="00B76604"/>
    <w:rsid w:val="00B76F4B"/>
    <w:rsid w:val="00B77071"/>
    <w:rsid w:val="00B7750A"/>
    <w:rsid w:val="00B77BE4"/>
    <w:rsid w:val="00B806F8"/>
    <w:rsid w:val="00B812BE"/>
    <w:rsid w:val="00B81CB6"/>
    <w:rsid w:val="00B8261E"/>
    <w:rsid w:val="00B8592E"/>
    <w:rsid w:val="00B86563"/>
    <w:rsid w:val="00B86608"/>
    <w:rsid w:val="00B87847"/>
    <w:rsid w:val="00B87906"/>
    <w:rsid w:val="00B90477"/>
    <w:rsid w:val="00B92061"/>
    <w:rsid w:val="00B92AA5"/>
    <w:rsid w:val="00B93473"/>
    <w:rsid w:val="00B93D68"/>
    <w:rsid w:val="00B94518"/>
    <w:rsid w:val="00B94974"/>
    <w:rsid w:val="00B96250"/>
    <w:rsid w:val="00B96534"/>
    <w:rsid w:val="00B96552"/>
    <w:rsid w:val="00B96744"/>
    <w:rsid w:val="00B967B6"/>
    <w:rsid w:val="00BA0EB8"/>
    <w:rsid w:val="00BA150F"/>
    <w:rsid w:val="00BA1E59"/>
    <w:rsid w:val="00BA2689"/>
    <w:rsid w:val="00BA2C1C"/>
    <w:rsid w:val="00BA2CD5"/>
    <w:rsid w:val="00BA43F4"/>
    <w:rsid w:val="00BA6419"/>
    <w:rsid w:val="00BA6550"/>
    <w:rsid w:val="00BA66A0"/>
    <w:rsid w:val="00BB0850"/>
    <w:rsid w:val="00BB11A2"/>
    <w:rsid w:val="00BB17AC"/>
    <w:rsid w:val="00BB1862"/>
    <w:rsid w:val="00BB3642"/>
    <w:rsid w:val="00BB4E52"/>
    <w:rsid w:val="00BB5FFE"/>
    <w:rsid w:val="00BB66AB"/>
    <w:rsid w:val="00BB71DC"/>
    <w:rsid w:val="00BB77B5"/>
    <w:rsid w:val="00BB7E5F"/>
    <w:rsid w:val="00BB7F5A"/>
    <w:rsid w:val="00BC0823"/>
    <w:rsid w:val="00BC0A2E"/>
    <w:rsid w:val="00BC0AD6"/>
    <w:rsid w:val="00BC0CBB"/>
    <w:rsid w:val="00BC1F7B"/>
    <w:rsid w:val="00BC2FC4"/>
    <w:rsid w:val="00BC3584"/>
    <w:rsid w:val="00BC4483"/>
    <w:rsid w:val="00BC4542"/>
    <w:rsid w:val="00BC56BE"/>
    <w:rsid w:val="00BC60F9"/>
    <w:rsid w:val="00BC6F6B"/>
    <w:rsid w:val="00BD1056"/>
    <w:rsid w:val="00BD1948"/>
    <w:rsid w:val="00BD2294"/>
    <w:rsid w:val="00BD336C"/>
    <w:rsid w:val="00BD3F4A"/>
    <w:rsid w:val="00BD400C"/>
    <w:rsid w:val="00BD405F"/>
    <w:rsid w:val="00BD4513"/>
    <w:rsid w:val="00BD469D"/>
    <w:rsid w:val="00BD4A85"/>
    <w:rsid w:val="00BD696F"/>
    <w:rsid w:val="00BD69BF"/>
    <w:rsid w:val="00BD7645"/>
    <w:rsid w:val="00BE0A12"/>
    <w:rsid w:val="00BE1CB6"/>
    <w:rsid w:val="00BE206E"/>
    <w:rsid w:val="00BE221D"/>
    <w:rsid w:val="00BE3B4D"/>
    <w:rsid w:val="00BE4ED6"/>
    <w:rsid w:val="00BE54F3"/>
    <w:rsid w:val="00BE5F67"/>
    <w:rsid w:val="00BE6A8C"/>
    <w:rsid w:val="00BE7328"/>
    <w:rsid w:val="00BE7920"/>
    <w:rsid w:val="00BE7CFB"/>
    <w:rsid w:val="00BF1ABD"/>
    <w:rsid w:val="00BF2354"/>
    <w:rsid w:val="00BF282B"/>
    <w:rsid w:val="00BF2CD1"/>
    <w:rsid w:val="00BF443E"/>
    <w:rsid w:val="00BF4AF9"/>
    <w:rsid w:val="00BF4B6A"/>
    <w:rsid w:val="00BF5135"/>
    <w:rsid w:val="00BF53A9"/>
    <w:rsid w:val="00BF72C4"/>
    <w:rsid w:val="00C009F5"/>
    <w:rsid w:val="00C01126"/>
    <w:rsid w:val="00C01129"/>
    <w:rsid w:val="00C02239"/>
    <w:rsid w:val="00C022E1"/>
    <w:rsid w:val="00C0292B"/>
    <w:rsid w:val="00C03225"/>
    <w:rsid w:val="00C0398D"/>
    <w:rsid w:val="00C06092"/>
    <w:rsid w:val="00C10771"/>
    <w:rsid w:val="00C10EB1"/>
    <w:rsid w:val="00C112EE"/>
    <w:rsid w:val="00C11E4C"/>
    <w:rsid w:val="00C12104"/>
    <w:rsid w:val="00C12B1D"/>
    <w:rsid w:val="00C146B2"/>
    <w:rsid w:val="00C14915"/>
    <w:rsid w:val="00C14954"/>
    <w:rsid w:val="00C15AEA"/>
    <w:rsid w:val="00C15D5A"/>
    <w:rsid w:val="00C15FE7"/>
    <w:rsid w:val="00C162F9"/>
    <w:rsid w:val="00C163C6"/>
    <w:rsid w:val="00C169CE"/>
    <w:rsid w:val="00C16FE6"/>
    <w:rsid w:val="00C1735F"/>
    <w:rsid w:val="00C209E6"/>
    <w:rsid w:val="00C20CA6"/>
    <w:rsid w:val="00C21588"/>
    <w:rsid w:val="00C22137"/>
    <w:rsid w:val="00C23398"/>
    <w:rsid w:val="00C233D7"/>
    <w:rsid w:val="00C23B23"/>
    <w:rsid w:val="00C24363"/>
    <w:rsid w:val="00C24519"/>
    <w:rsid w:val="00C246BB"/>
    <w:rsid w:val="00C262F3"/>
    <w:rsid w:val="00C26BB9"/>
    <w:rsid w:val="00C26C22"/>
    <w:rsid w:val="00C27275"/>
    <w:rsid w:val="00C275D3"/>
    <w:rsid w:val="00C27B03"/>
    <w:rsid w:val="00C27B55"/>
    <w:rsid w:val="00C3089B"/>
    <w:rsid w:val="00C30AC3"/>
    <w:rsid w:val="00C315BF"/>
    <w:rsid w:val="00C31B7B"/>
    <w:rsid w:val="00C3212B"/>
    <w:rsid w:val="00C338E4"/>
    <w:rsid w:val="00C33F74"/>
    <w:rsid w:val="00C34B40"/>
    <w:rsid w:val="00C34C75"/>
    <w:rsid w:val="00C35017"/>
    <w:rsid w:val="00C35836"/>
    <w:rsid w:val="00C360DF"/>
    <w:rsid w:val="00C36ABC"/>
    <w:rsid w:val="00C37511"/>
    <w:rsid w:val="00C376DD"/>
    <w:rsid w:val="00C379A3"/>
    <w:rsid w:val="00C40009"/>
    <w:rsid w:val="00C40E95"/>
    <w:rsid w:val="00C41405"/>
    <w:rsid w:val="00C41CD3"/>
    <w:rsid w:val="00C42C08"/>
    <w:rsid w:val="00C43438"/>
    <w:rsid w:val="00C44264"/>
    <w:rsid w:val="00C44EE7"/>
    <w:rsid w:val="00C45B40"/>
    <w:rsid w:val="00C46251"/>
    <w:rsid w:val="00C46D67"/>
    <w:rsid w:val="00C4704A"/>
    <w:rsid w:val="00C4790F"/>
    <w:rsid w:val="00C47FC0"/>
    <w:rsid w:val="00C50598"/>
    <w:rsid w:val="00C5118F"/>
    <w:rsid w:val="00C512AA"/>
    <w:rsid w:val="00C528CC"/>
    <w:rsid w:val="00C536C1"/>
    <w:rsid w:val="00C539E2"/>
    <w:rsid w:val="00C53ABD"/>
    <w:rsid w:val="00C53AD3"/>
    <w:rsid w:val="00C53C94"/>
    <w:rsid w:val="00C53E1B"/>
    <w:rsid w:val="00C54867"/>
    <w:rsid w:val="00C55443"/>
    <w:rsid w:val="00C5601F"/>
    <w:rsid w:val="00C56430"/>
    <w:rsid w:val="00C56446"/>
    <w:rsid w:val="00C57741"/>
    <w:rsid w:val="00C57B61"/>
    <w:rsid w:val="00C57D1E"/>
    <w:rsid w:val="00C57D98"/>
    <w:rsid w:val="00C57E29"/>
    <w:rsid w:val="00C57E98"/>
    <w:rsid w:val="00C60A75"/>
    <w:rsid w:val="00C60F4B"/>
    <w:rsid w:val="00C617B0"/>
    <w:rsid w:val="00C619DC"/>
    <w:rsid w:val="00C62568"/>
    <w:rsid w:val="00C62EAD"/>
    <w:rsid w:val="00C64143"/>
    <w:rsid w:val="00C6434D"/>
    <w:rsid w:val="00C652E5"/>
    <w:rsid w:val="00C6590D"/>
    <w:rsid w:val="00C66048"/>
    <w:rsid w:val="00C66DB7"/>
    <w:rsid w:val="00C67446"/>
    <w:rsid w:val="00C70C6A"/>
    <w:rsid w:val="00C712D9"/>
    <w:rsid w:val="00C71A8F"/>
    <w:rsid w:val="00C71C95"/>
    <w:rsid w:val="00C726A2"/>
    <w:rsid w:val="00C727F2"/>
    <w:rsid w:val="00C7305B"/>
    <w:rsid w:val="00C74407"/>
    <w:rsid w:val="00C745CD"/>
    <w:rsid w:val="00C74FA8"/>
    <w:rsid w:val="00C753ED"/>
    <w:rsid w:val="00C75B32"/>
    <w:rsid w:val="00C76099"/>
    <w:rsid w:val="00C76224"/>
    <w:rsid w:val="00C768EA"/>
    <w:rsid w:val="00C7697F"/>
    <w:rsid w:val="00C7780D"/>
    <w:rsid w:val="00C80DE0"/>
    <w:rsid w:val="00C8136C"/>
    <w:rsid w:val="00C818F8"/>
    <w:rsid w:val="00C82FFA"/>
    <w:rsid w:val="00C85052"/>
    <w:rsid w:val="00C853D9"/>
    <w:rsid w:val="00C85521"/>
    <w:rsid w:val="00C86113"/>
    <w:rsid w:val="00C8631F"/>
    <w:rsid w:val="00C863EE"/>
    <w:rsid w:val="00C873FF"/>
    <w:rsid w:val="00C92646"/>
    <w:rsid w:val="00C9316A"/>
    <w:rsid w:val="00C931E3"/>
    <w:rsid w:val="00C936AE"/>
    <w:rsid w:val="00C93B5E"/>
    <w:rsid w:val="00C95938"/>
    <w:rsid w:val="00C95A8D"/>
    <w:rsid w:val="00C95CAA"/>
    <w:rsid w:val="00C95D8D"/>
    <w:rsid w:val="00C9667D"/>
    <w:rsid w:val="00CA2AEF"/>
    <w:rsid w:val="00CA2FF0"/>
    <w:rsid w:val="00CA336D"/>
    <w:rsid w:val="00CA4DF6"/>
    <w:rsid w:val="00CA506B"/>
    <w:rsid w:val="00CA6028"/>
    <w:rsid w:val="00CB2128"/>
    <w:rsid w:val="00CB37D0"/>
    <w:rsid w:val="00CB4C1F"/>
    <w:rsid w:val="00CB5032"/>
    <w:rsid w:val="00CB57F4"/>
    <w:rsid w:val="00CB634B"/>
    <w:rsid w:val="00CB6930"/>
    <w:rsid w:val="00CB7DF6"/>
    <w:rsid w:val="00CC303F"/>
    <w:rsid w:val="00CC3C96"/>
    <w:rsid w:val="00CC5E4F"/>
    <w:rsid w:val="00CC686C"/>
    <w:rsid w:val="00CC73DA"/>
    <w:rsid w:val="00CD077C"/>
    <w:rsid w:val="00CD11DB"/>
    <w:rsid w:val="00CD1846"/>
    <w:rsid w:val="00CD20A9"/>
    <w:rsid w:val="00CD2C6D"/>
    <w:rsid w:val="00CD2E45"/>
    <w:rsid w:val="00CD3216"/>
    <w:rsid w:val="00CD342A"/>
    <w:rsid w:val="00CD3940"/>
    <w:rsid w:val="00CD3BB9"/>
    <w:rsid w:val="00CD5FD4"/>
    <w:rsid w:val="00CD6015"/>
    <w:rsid w:val="00CD6F1A"/>
    <w:rsid w:val="00CD71EF"/>
    <w:rsid w:val="00CD7CE8"/>
    <w:rsid w:val="00CE0298"/>
    <w:rsid w:val="00CE149E"/>
    <w:rsid w:val="00CE1D7D"/>
    <w:rsid w:val="00CE2353"/>
    <w:rsid w:val="00CE2417"/>
    <w:rsid w:val="00CE274B"/>
    <w:rsid w:val="00CE274E"/>
    <w:rsid w:val="00CE2C05"/>
    <w:rsid w:val="00CE3224"/>
    <w:rsid w:val="00CE57F1"/>
    <w:rsid w:val="00CE6A0B"/>
    <w:rsid w:val="00CE6B83"/>
    <w:rsid w:val="00CF0824"/>
    <w:rsid w:val="00CF0950"/>
    <w:rsid w:val="00CF1B9B"/>
    <w:rsid w:val="00CF2FC5"/>
    <w:rsid w:val="00CF3B07"/>
    <w:rsid w:val="00CF449C"/>
    <w:rsid w:val="00CF485F"/>
    <w:rsid w:val="00CF4C13"/>
    <w:rsid w:val="00CF4EF2"/>
    <w:rsid w:val="00CF6178"/>
    <w:rsid w:val="00CF6384"/>
    <w:rsid w:val="00CF680C"/>
    <w:rsid w:val="00CF6902"/>
    <w:rsid w:val="00CF770C"/>
    <w:rsid w:val="00D030E3"/>
    <w:rsid w:val="00D032CB"/>
    <w:rsid w:val="00D0541C"/>
    <w:rsid w:val="00D056F9"/>
    <w:rsid w:val="00D06E88"/>
    <w:rsid w:val="00D07549"/>
    <w:rsid w:val="00D115C3"/>
    <w:rsid w:val="00D11D97"/>
    <w:rsid w:val="00D11F90"/>
    <w:rsid w:val="00D13527"/>
    <w:rsid w:val="00D15E4E"/>
    <w:rsid w:val="00D168D7"/>
    <w:rsid w:val="00D16C76"/>
    <w:rsid w:val="00D17601"/>
    <w:rsid w:val="00D20D6E"/>
    <w:rsid w:val="00D20F60"/>
    <w:rsid w:val="00D21300"/>
    <w:rsid w:val="00D22667"/>
    <w:rsid w:val="00D2272A"/>
    <w:rsid w:val="00D2297F"/>
    <w:rsid w:val="00D22F36"/>
    <w:rsid w:val="00D230DC"/>
    <w:rsid w:val="00D2329F"/>
    <w:rsid w:val="00D2375A"/>
    <w:rsid w:val="00D24B26"/>
    <w:rsid w:val="00D253C9"/>
    <w:rsid w:val="00D2706E"/>
    <w:rsid w:val="00D274D8"/>
    <w:rsid w:val="00D279CD"/>
    <w:rsid w:val="00D303E8"/>
    <w:rsid w:val="00D31BA6"/>
    <w:rsid w:val="00D335E1"/>
    <w:rsid w:val="00D33983"/>
    <w:rsid w:val="00D3516C"/>
    <w:rsid w:val="00D35C64"/>
    <w:rsid w:val="00D35FEA"/>
    <w:rsid w:val="00D366E4"/>
    <w:rsid w:val="00D40699"/>
    <w:rsid w:val="00D423AC"/>
    <w:rsid w:val="00D4488E"/>
    <w:rsid w:val="00D44DC6"/>
    <w:rsid w:val="00D50319"/>
    <w:rsid w:val="00D50CC0"/>
    <w:rsid w:val="00D50E52"/>
    <w:rsid w:val="00D514E5"/>
    <w:rsid w:val="00D539D5"/>
    <w:rsid w:val="00D544D5"/>
    <w:rsid w:val="00D548BB"/>
    <w:rsid w:val="00D56880"/>
    <w:rsid w:val="00D602DE"/>
    <w:rsid w:val="00D6096A"/>
    <w:rsid w:val="00D60ABE"/>
    <w:rsid w:val="00D60CE5"/>
    <w:rsid w:val="00D61175"/>
    <w:rsid w:val="00D61811"/>
    <w:rsid w:val="00D62C1E"/>
    <w:rsid w:val="00D6324F"/>
    <w:rsid w:val="00D63D30"/>
    <w:rsid w:val="00D63E46"/>
    <w:rsid w:val="00D63F9F"/>
    <w:rsid w:val="00D643F7"/>
    <w:rsid w:val="00D646D3"/>
    <w:rsid w:val="00D662F2"/>
    <w:rsid w:val="00D665F1"/>
    <w:rsid w:val="00D66E55"/>
    <w:rsid w:val="00D6711E"/>
    <w:rsid w:val="00D70F2B"/>
    <w:rsid w:val="00D70FE0"/>
    <w:rsid w:val="00D713CB"/>
    <w:rsid w:val="00D71B81"/>
    <w:rsid w:val="00D720F2"/>
    <w:rsid w:val="00D7241E"/>
    <w:rsid w:val="00D73B03"/>
    <w:rsid w:val="00D73B08"/>
    <w:rsid w:val="00D73F45"/>
    <w:rsid w:val="00D74213"/>
    <w:rsid w:val="00D75F13"/>
    <w:rsid w:val="00D80127"/>
    <w:rsid w:val="00D805D1"/>
    <w:rsid w:val="00D81A4C"/>
    <w:rsid w:val="00D81AD6"/>
    <w:rsid w:val="00D81D72"/>
    <w:rsid w:val="00D82FD7"/>
    <w:rsid w:val="00D8348F"/>
    <w:rsid w:val="00D8431A"/>
    <w:rsid w:val="00D84A60"/>
    <w:rsid w:val="00D84FA6"/>
    <w:rsid w:val="00D85D55"/>
    <w:rsid w:val="00D85ECC"/>
    <w:rsid w:val="00D864A6"/>
    <w:rsid w:val="00D864C7"/>
    <w:rsid w:val="00D86552"/>
    <w:rsid w:val="00D86EB7"/>
    <w:rsid w:val="00D924AA"/>
    <w:rsid w:val="00D92507"/>
    <w:rsid w:val="00D92B5E"/>
    <w:rsid w:val="00D93388"/>
    <w:rsid w:val="00D93BFB"/>
    <w:rsid w:val="00D93CED"/>
    <w:rsid w:val="00D95457"/>
    <w:rsid w:val="00D95792"/>
    <w:rsid w:val="00D96139"/>
    <w:rsid w:val="00D9721D"/>
    <w:rsid w:val="00D97A7B"/>
    <w:rsid w:val="00D97C19"/>
    <w:rsid w:val="00DA0496"/>
    <w:rsid w:val="00DA04BE"/>
    <w:rsid w:val="00DA1259"/>
    <w:rsid w:val="00DA1AAD"/>
    <w:rsid w:val="00DA1E08"/>
    <w:rsid w:val="00DA2604"/>
    <w:rsid w:val="00DA29CA"/>
    <w:rsid w:val="00DA2AA0"/>
    <w:rsid w:val="00DA2AC9"/>
    <w:rsid w:val="00DA3002"/>
    <w:rsid w:val="00DA4252"/>
    <w:rsid w:val="00DA4A52"/>
    <w:rsid w:val="00DA4B6E"/>
    <w:rsid w:val="00DA4FBC"/>
    <w:rsid w:val="00DA5A5D"/>
    <w:rsid w:val="00DA5F1E"/>
    <w:rsid w:val="00DA6AD6"/>
    <w:rsid w:val="00DA7457"/>
    <w:rsid w:val="00DB089E"/>
    <w:rsid w:val="00DB2995"/>
    <w:rsid w:val="00DB2ED0"/>
    <w:rsid w:val="00DB2F03"/>
    <w:rsid w:val="00DB3262"/>
    <w:rsid w:val="00DB38F0"/>
    <w:rsid w:val="00DB3EE8"/>
    <w:rsid w:val="00DB46E4"/>
    <w:rsid w:val="00DB4701"/>
    <w:rsid w:val="00DB59C0"/>
    <w:rsid w:val="00DC0146"/>
    <w:rsid w:val="00DC020C"/>
    <w:rsid w:val="00DC03EE"/>
    <w:rsid w:val="00DC17BA"/>
    <w:rsid w:val="00DC19C9"/>
    <w:rsid w:val="00DC19E0"/>
    <w:rsid w:val="00DC22F4"/>
    <w:rsid w:val="00DC262E"/>
    <w:rsid w:val="00DC2A80"/>
    <w:rsid w:val="00DC36B8"/>
    <w:rsid w:val="00DC53F2"/>
    <w:rsid w:val="00DC590C"/>
    <w:rsid w:val="00DC660E"/>
    <w:rsid w:val="00DC6B01"/>
    <w:rsid w:val="00DC7797"/>
    <w:rsid w:val="00DD078A"/>
    <w:rsid w:val="00DD1737"/>
    <w:rsid w:val="00DD2597"/>
    <w:rsid w:val="00DD34E1"/>
    <w:rsid w:val="00DD4C08"/>
    <w:rsid w:val="00DD582A"/>
    <w:rsid w:val="00DD6220"/>
    <w:rsid w:val="00DD6FF1"/>
    <w:rsid w:val="00DD6FF4"/>
    <w:rsid w:val="00DD7667"/>
    <w:rsid w:val="00DD777C"/>
    <w:rsid w:val="00DD7D16"/>
    <w:rsid w:val="00DE0654"/>
    <w:rsid w:val="00DE0D75"/>
    <w:rsid w:val="00DE1911"/>
    <w:rsid w:val="00DE19EB"/>
    <w:rsid w:val="00DE2214"/>
    <w:rsid w:val="00DE37F8"/>
    <w:rsid w:val="00DE5030"/>
    <w:rsid w:val="00DE5B0F"/>
    <w:rsid w:val="00DE61D3"/>
    <w:rsid w:val="00DE64F5"/>
    <w:rsid w:val="00DE665B"/>
    <w:rsid w:val="00DE66FF"/>
    <w:rsid w:val="00DE7248"/>
    <w:rsid w:val="00DF04DC"/>
    <w:rsid w:val="00DF1CBD"/>
    <w:rsid w:val="00DF2889"/>
    <w:rsid w:val="00DF2CB1"/>
    <w:rsid w:val="00DF3286"/>
    <w:rsid w:val="00DF53F1"/>
    <w:rsid w:val="00DF68DA"/>
    <w:rsid w:val="00DF69F9"/>
    <w:rsid w:val="00DF7B56"/>
    <w:rsid w:val="00DF7BA8"/>
    <w:rsid w:val="00E008EC"/>
    <w:rsid w:val="00E00D06"/>
    <w:rsid w:val="00E02B50"/>
    <w:rsid w:val="00E03AAE"/>
    <w:rsid w:val="00E04B3F"/>
    <w:rsid w:val="00E04C18"/>
    <w:rsid w:val="00E04CDD"/>
    <w:rsid w:val="00E05781"/>
    <w:rsid w:val="00E060C1"/>
    <w:rsid w:val="00E06B1E"/>
    <w:rsid w:val="00E07787"/>
    <w:rsid w:val="00E1056B"/>
    <w:rsid w:val="00E10853"/>
    <w:rsid w:val="00E10AAF"/>
    <w:rsid w:val="00E12B99"/>
    <w:rsid w:val="00E14208"/>
    <w:rsid w:val="00E143D2"/>
    <w:rsid w:val="00E1463B"/>
    <w:rsid w:val="00E147D5"/>
    <w:rsid w:val="00E14C0E"/>
    <w:rsid w:val="00E16642"/>
    <w:rsid w:val="00E1717D"/>
    <w:rsid w:val="00E1787C"/>
    <w:rsid w:val="00E21ABB"/>
    <w:rsid w:val="00E2249E"/>
    <w:rsid w:val="00E2293C"/>
    <w:rsid w:val="00E22B76"/>
    <w:rsid w:val="00E23238"/>
    <w:rsid w:val="00E234F1"/>
    <w:rsid w:val="00E249A2"/>
    <w:rsid w:val="00E25310"/>
    <w:rsid w:val="00E25AF8"/>
    <w:rsid w:val="00E26C55"/>
    <w:rsid w:val="00E26F6C"/>
    <w:rsid w:val="00E27C97"/>
    <w:rsid w:val="00E3170A"/>
    <w:rsid w:val="00E3281C"/>
    <w:rsid w:val="00E32CC2"/>
    <w:rsid w:val="00E333FB"/>
    <w:rsid w:val="00E33774"/>
    <w:rsid w:val="00E3434A"/>
    <w:rsid w:val="00E34CA3"/>
    <w:rsid w:val="00E3540D"/>
    <w:rsid w:val="00E3796C"/>
    <w:rsid w:val="00E37D43"/>
    <w:rsid w:val="00E37DA6"/>
    <w:rsid w:val="00E37FE3"/>
    <w:rsid w:val="00E40CDD"/>
    <w:rsid w:val="00E42A39"/>
    <w:rsid w:val="00E43AAA"/>
    <w:rsid w:val="00E43F6C"/>
    <w:rsid w:val="00E442B0"/>
    <w:rsid w:val="00E44C62"/>
    <w:rsid w:val="00E44F1E"/>
    <w:rsid w:val="00E45196"/>
    <w:rsid w:val="00E4541A"/>
    <w:rsid w:val="00E47269"/>
    <w:rsid w:val="00E5311A"/>
    <w:rsid w:val="00E5401A"/>
    <w:rsid w:val="00E54EF2"/>
    <w:rsid w:val="00E551C9"/>
    <w:rsid w:val="00E563F7"/>
    <w:rsid w:val="00E57FF2"/>
    <w:rsid w:val="00E602D8"/>
    <w:rsid w:val="00E605E7"/>
    <w:rsid w:val="00E60DC5"/>
    <w:rsid w:val="00E620FF"/>
    <w:rsid w:val="00E63559"/>
    <w:rsid w:val="00E63BBC"/>
    <w:rsid w:val="00E63CFA"/>
    <w:rsid w:val="00E6433A"/>
    <w:rsid w:val="00E66534"/>
    <w:rsid w:val="00E67180"/>
    <w:rsid w:val="00E676E2"/>
    <w:rsid w:val="00E701E6"/>
    <w:rsid w:val="00E718EF"/>
    <w:rsid w:val="00E7287C"/>
    <w:rsid w:val="00E72918"/>
    <w:rsid w:val="00E73068"/>
    <w:rsid w:val="00E73F0F"/>
    <w:rsid w:val="00E74FA5"/>
    <w:rsid w:val="00E756A8"/>
    <w:rsid w:val="00E759C9"/>
    <w:rsid w:val="00E75B3C"/>
    <w:rsid w:val="00E75EB4"/>
    <w:rsid w:val="00E75FA4"/>
    <w:rsid w:val="00E76032"/>
    <w:rsid w:val="00E76708"/>
    <w:rsid w:val="00E76824"/>
    <w:rsid w:val="00E768F2"/>
    <w:rsid w:val="00E77BF1"/>
    <w:rsid w:val="00E77E9E"/>
    <w:rsid w:val="00E81DED"/>
    <w:rsid w:val="00E82316"/>
    <w:rsid w:val="00E825B3"/>
    <w:rsid w:val="00E8289A"/>
    <w:rsid w:val="00E83CCB"/>
    <w:rsid w:val="00E849DE"/>
    <w:rsid w:val="00E85948"/>
    <w:rsid w:val="00E86536"/>
    <w:rsid w:val="00E9108E"/>
    <w:rsid w:val="00E9167E"/>
    <w:rsid w:val="00E91C3B"/>
    <w:rsid w:val="00E91EED"/>
    <w:rsid w:val="00E922A4"/>
    <w:rsid w:val="00E9349C"/>
    <w:rsid w:val="00E93A84"/>
    <w:rsid w:val="00E93F3F"/>
    <w:rsid w:val="00E942CA"/>
    <w:rsid w:val="00E9462F"/>
    <w:rsid w:val="00E949E9"/>
    <w:rsid w:val="00E95DDE"/>
    <w:rsid w:val="00E9769B"/>
    <w:rsid w:val="00EA05D9"/>
    <w:rsid w:val="00EA1104"/>
    <w:rsid w:val="00EA2970"/>
    <w:rsid w:val="00EA3857"/>
    <w:rsid w:val="00EA47B4"/>
    <w:rsid w:val="00EA4931"/>
    <w:rsid w:val="00EA5257"/>
    <w:rsid w:val="00EA59B6"/>
    <w:rsid w:val="00EA63FF"/>
    <w:rsid w:val="00EA7941"/>
    <w:rsid w:val="00EB0433"/>
    <w:rsid w:val="00EB0AAE"/>
    <w:rsid w:val="00EB1B8B"/>
    <w:rsid w:val="00EB3C54"/>
    <w:rsid w:val="00EB4951"/>
    <w:rsid w:val="00EB6362"/>
    <w:rsid w:val="00EB6958"/>
    <w:rsid w:val="00EC098E"/>
    <w:rsid w:val="00EC0BCB"/>
    <w:rsid w:val="00EC0E71"/>
    <w:rsid w:val="00EC1DFA"/>
    <w:rsid w:val="00EC2F76"/>
    <w:rsid w:val="00EC40FC"/>
    <w:rsid w:val="00EC545F"/>
    <w:rsid w:val="00EC5D2C"/>
    <w:rsid w:val="00EC5D75"/>
    <w:rsid w:val="00EC5E07"/>
    <w:rsid w:val="00EC7AE2"/>
    <w:rsid w:val="00ED21BB"/>
    <w:rsid w:val="00ED2746"/>
    <w:rsid w:val="00ED27C2"/>
    <w:rsid w:val="00ED30CA"/>
    <w:rsid w:val="00ED59FA"/>
    <w:rsid w:val="00ED613A"/>
    <w:rsid w:val="00ED6CFA"/>
    <w:rsid w:val="00ED6D53"/>
    <w:rsid w:val="00EE0B10"/>
    <w:rsid w:val="00EE122F"/>
    <w:rsid w:val="00EE1670"/>
    <w:rsid w:val="00EE1855"/>
    <w:rsid w:val="00EE2B68"/>
    <w:rsid w:val="00EE3023"/>
    <w:rsid w:val="00EE3218"/>
    <w:rsid w:val="00EE3D9D"/>
    <w:rsid w:val="00EE42A3"/>
    <w:rsid w:val="00EE4976"/>
    <w:rsid w:val="00EE4AA5"/>
    <w:rsid w:val="00EE54E8"/>
    <w:rsid w:val="00EE5517"/>
    <w:rsid w:val="00EE6CA3"/>
    <w:rsid w:val="00EE6D70"/>
    <w:rsid w:val="00EE70E8"/>
    <w:rsid w:val="00EE7118"/>
    <w:rsid w:val="00EE78CB"/>
    <w:rsid w:val="00EF1386"/>
    <w:rsid w:val="00EF2491"/>
    <w:rsid w:val="00EF256B"/>
    <w:rsid w:val="00EF2CA0"/>
    <w:rsid w:val="00EF401F"/>
    <w:rsid w:val="00EF4DA8"/>
    <w:rsid w:val="00EF5277"/>
    <w:rsid w:val="00EF5557"/>
    <w:rsid w:val="00EF5CAD"/>
    <w:rsid w:val="00EF611F"/>
    <w:rsid w:val="00EF687B"/>
    <w:rsid w:val="00F012C2"/>
    <w:rsid w:val="00F02BA0"/>
    <w:rsid w:val="00F03D42"/>
    <w:rsid w:val="00F059B6"/>
    <w:rsid w:val="00F059D5"/>
    <w:rsid w:val="00F07C94"/>
    <w:rsid w:val="00F1030E"/>
    <w:rsid w:val="00F10925"/>
    <w:rsid w:val="00F115CD"/>
    <w:rsid w:val="00F120ED"/>
    <w:rsid w:val="00F122E0"/>
    <w:rsid w:val="00F12F6C"/>
    <w:rsid w:val="00F13DAE"/>
    <w:rsid w:val="00F147E2"/>
    <w:rsid w:val="00F14D1D"/>
    <w:rsid w:val="00F1538A"/>
    <w:rsid w:val="00F157D8"/>
    <w:rsid w:val="00F15FF4"/>
    <w:rsid w:val="00F1628D"/>
    <w:rsid w:val="00F16E4D"/>
    <w:rsid w:val="00F20083"/>
    <w:rsid w:val="00F201AD"/>
    <w:rsid w:val="00F21481"/>
    <w:rsid w:val="00F222AD"/>
    <w:rsid w:val="00F222BB"/>
    <w:rsid w:val="00F23A8B"/>
    <w:rsid w:val="00F2491A"/>
    <w:rsid w:val="00F24AA2"/>
    <w:rsid w:val="00F24EF6"/>
    <w:rsid w:val="00F254E4"/>
    <w:rsid w:val="00F25CBD"/>
    <w:rsid w:val="00F30459"/>
    <w:rsid w:val="00F30901"/>
    <w:rsid w:val="00F30BDB"/>
    <w:rsid w:val="00F314E6"/>
    <w:rsid w:val="00F31EB7"/>
    <w:rsid w:val="00F32156"/>
    <w:rsid w:val="00F32DBF"/>
    <w:rsid w:val="00F348BC"/>
    <w:rsid w:val="00F35D19"/>
    <w:rsid w:val="00F35D37"/>
    <w:rsid w:val="00F36474"/>
    <w:rsid w:val="00F36A89"/>
    <w:rsid w:val="00F40EEC"/>
    <w:rsid w:val="00F41269"/>
    <w:rsid w:val="00F41319"/>
    <w:rsid w:val="00F41B76"/>
    <w:rsid w:val="00F43B3A"/>
    <w:rsid w:val="00F44637"/>
    <w:rsid w:val="00F44B13"/>
    <w:rsid w:val="00F453B3"/>
    <w:rsid w:val="00F45BE7"/>
    <w:rsid w:val="00F45FB5"/>
    <w:rsid w:val="00F463D7"/>
    <w:rsid w:val="00F467D6"/>
    <w:rsid w:val="00F46EBC"/>
    <w:rsid w:val="00F50163"/>
    <w:rsid w:val="00F50E42"/>
    <w:rsid w:val="00F510E2"/>
    <w:rsid w:val="00F515F1"/>
    <w:rsid w:val="00F518F3"/>
    <w:rsid w:val="00F51DD2"/>
    <w:rsid w:val="00F5273A"/>
    <w:rsid w:val="00F52D6B"/>
    <w:rsid w:val="00F546FB"/>
    <w:rsid w:val="00F54B02"/>
    <w:rsid w:val="00F54C26"/>
    <w:rsid w:val="00F55335"/>
    <w:rsid w:val="00F55362"/>
    <w:rsid w:val="00F55511"/>
    <w:rsid w:val="00F557B8"/>
    <w:rsid w:val="00F56CC1"/>
    <w:rsid w:val="00F57129"/>
    <w:rsid w:val="00F57A38"/>
    <w:rsid w:val="00F57D1C"/>
    <w:rsid w:val="00F6086A"/>
    <w:rsid w:val="00F60D50"/>
    <w:rsid w:val="00F60D92"/>
    <w:rsid w:val="00F61B35"/>
    <w:rsid w:val="00F61C57"/>
    <w:rsid w:val="00F61DD3"/>
    <w:rsid w:val="00F62824"/>
    <w:rsid w:val="00F62C2F"/>
    <w:rsid w:val="00F62D7C"/>
    <w:rsid w:val="00F630A1"/>
    <w:rsid w:val="00F634C8"/>
    <w:rsid w:val="00F647E9"/>
    <w:rsid w:val="00F64887"/>
    <w:rsid w:val="00F65191"/>
    <w:rsid w:val="00F66B99"/>
    <w:rsid w:val="00F67155"/>
    <w:rsid w:val="00F67217"/>
    <w:rsid w:val="00F7058F"/>
    <w:rsid w:val="00F70D21"/>
    <w:rsid w:val="00F70FEF"/>
    <w:rsid w:val="00F748E8"/>
    <w:rsid w:val="00F74A96"/>
    <w:rsid w:val="00F74F3A"/>
    <w:rsid w:val="00F75C02"/>
    <w:rsid w:val="00F76123"/>
    <w:rsid w:val="00F76515"/>
    <w:rsid w:val="00F76B47"/>
    <w:rsid w:val="00F772B3"/>
    <w:rsid w:val="00F77ECB"/>
    <w:rsid w:val="00F817FB"/>
    <w:rsid w:val="00F81E47"/>
    <w:rsid w:val="00F824EF"/>
    <w:rsid w:val="00F8276E"/>
    <w:rsid w:val="00F837B4"/>
    <w:rsid w:val="00F84F13"/>
    <w:rsid w:val="00F852ED"/>
    <w:rsid w:val="00F8539B"/>
    <w:rsid w:val="00F86474"/>
    <w:rsid w:val="00F868B4"/>
    <w:rsid w:val="00F8730A"/>
    <w:rsid w:val="00F9043A"/>
    <w:rsid w:val="00F90601"/>
    <w:rsid w:val="00F91413"/>
    <w:rsid w:val="00F91BFB"/>
    <w:rsid w:val="00F9302F"/>
    <w:rsid w:val="00F947E7"/>
    <w:rsid w:val="00F94C61"/>
    <w:rsid w:val="00F951C4"/>
    <w:rsid w:val="00F95BD7"/>
    <w:rsid w:val="00F96637"/>
    <w:rsid w:val="00FA2218"/>
    <w:rsid w:val="00FA2802"/>
    <w:rsid w:val="00FA2AAE"/>
    <w:rsid w:val="00FA5B99"/>
    <w:rsid w:val="00FA7FB7"/>
    <w:rsid w:val="00FB05C3"/>
    <w:rsid w:val="00FB0638"/>
    <w:rsid w:val="00FB0C48"/>
    <w:rsid w:val="00FB11BE"/>
    <w:rsid w:val="00FB1357"/>
    <w:rsid w:val="00FB1660"/>
    <w:rsid w:val="00FB1B56"/>
    <w:rsid w:val="00FB1DE8"/>
    <w:rsid w:val="00FB2270"/>
    <w:rsid w:val="00FB2ACE"/>
    <w:rsid w:val="00FB46A4"/>
    <w:rsid w:val="00FB4C6F"/>
    <w:rsid w:val="00FB4E68"/>
    <w:rsid w:val="00FB4EE6"/>
    <w:rsid w:val="00FB5D86"/>
    <w:rsid w:val="00FB64C9"/>
    <w:rsid w:val="00FB7AD9"/>
    <w:rsid w:val="00FC0358"/>
    <w:rsid w:val="00FC0454"/>
    <w:rsid w:val="00FC04FC"/>
    <w:rsid w:val="00FC2037"/>
    <w:rsid w:val="00FC2338"/>
    <w:rsid w:val="00FC2B8F"/>
    <w:rsid w:val="00FC3E94"/>
    <w:rsid w:val="00FC4973"/>
    <w:rsid w:val="00FC4C08"/>
    <w:rsid w:val="00FC5E76"/>
    <w:rsid w:val="00FC69CF"/>
    <w:rsid w:val="00FC6D98"/>
    <w:rsid w:val="00FC7214"/>
    <w:rsid w:val="00FC7607"/>
    <w:rsid w:val="00FC765B"/>
    <w:rsid w:val="00FC7DCD"/>
    <w:rsid w:val="00FD0020"/>
    <w:rsid w:val="00FD0B70"/>
    <w:rsid w:val="00FD11B8"/>
    <w:rsid w:val="00FD1440"/>
    <w:rsid w:val="00FD1489"/>
    <w:rsid w:val="00FD1DE5"/>
    <w:rsid w:val="00FD2104"/>
    <w:rsid w:val="00FD241F"/>
    <w:rsid w:val="00FD2461"/>
    <w:rsid w:val="00FD2CB9"/>
    <w:rsid w:val="00FD2DA9"/>
    <w:rsid w:val="00FD59F1"/>
    <w:rsid w:val="00FD6FE2"/>
    <w:rsid w:val="00FD74CB"/>
    <w:rsid w:val="00FD7543"/>
    <w:rsid w:val="00FD7BF5"/>
    <w:rsid w:val="00FE185C"/>
    <w:rsid w:val="00FE1C3D"/>
    <w:rsid w:val="00FE323B"/>
    <w:rsid w:val="00FE3C5F"/>
    <w:rsid w:val="00FE4705"/>
    <w:rsid w:val="00FE4AA7"/>
    <w:rsid w:val="00FE557C"/>
    <w:rsid w:val="00FE593F"/>
    <w:rsid w:val="00FE5AC6"/>
    <w:rsid w:val="00FE6742"/>
    <w:rsid w:val="00FE6D85"/>
    <w:rsid w:val="00FE7155"/>
    <w:rsid w:val="00FE75C2"/>
    <w:rsid w:val="00FF0232"/>
    <w:rsid w:val="00FF0312"/>
    <w:rsid w:val="00FF0C88"/>
    <w:rsid w:val="00FF1E2A"/>
    <w:rsid w:val="00FF4C3A"/>
    <w:rsid w:val="00FF4D38"/>
    <w:rsid w:val="00FF5F06"/>
    <w:rsid w:val="00FF5F43"/>
    <w:rsid w:val="00FF62F4"/>
    <w:rsid w:val="00FF6519"/>
    <w:rsid w:val="00FF6BC9"/>
    <w:rsid w:val="00FF7137"/>
    <w:rsid w:val="00FF7EC2"/>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031B879A"/>
  <w15:docId w15:val="{042FA931-90A5-49D6-A12C-8E00CD83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42B0"/>
    <w:rPr>
      <w:rFonts w:eastAsia="Times New Roman"/>
      <w:sz w:val="22"/>
      <w:lang w:eastAsia="ja-JP"/>
    </w:rPr>
  </w:style>
  <w:style w:type="paragraph" w:styleId="Heading1">
    <w:name w:val="heading 1"/>
    <w:basedOn w:val="Normal"/>
    <w:next w:val="Normal"/>
    <w:link w:val="Heading1Char"/>
    <w:qFormat/>
    <w:rsid w:val="00C44EE7"/>
    <w:pPr>
      <w:ind w:left="567" w:hanging="567"/>
      <w:outlineLvl w:val="0"/>
    </w:pPr>
    <w:rPr>
      <w:b/>
      <w:caps/>
    </w:rPr>
  </w:style>
  <w:style w:type="paragraph" w:styleId="Heading2">
    <w:name w:val="heading 2"/>
    <w:basedOn w:val="Heading1"/>
    <w:next w:val="Normal"/>
    <w:link w:val="Heading2Char"/>
    <w:qFormat/>
    <w:rsid w:val="00C44EE7"/>
    <w:pPr>
      <w:outlineLvl w:val="1"/>
    </w:pPr>
    <w:rPr>
      <w:caps w:val="0"/>
    </w:rPr>
  </w:style>
  <w:style w:type="paragraph" w:styleId="Heading3">
    <w:name w:val="heading 3"/>
    <w:basedOn w:val="Normal"/>
    <w:next w:val="Normal"/>
    <w:link w:val="Heading3Char"/>
    <w:qFormat/>
    <w:rsid w:val="00C44EE7"/>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3929B0"/>
    <w:pPr>
      <w:keepNext/>
      <w:keepLines/>
      <w:numPr>
        <w:ilvl w:val="3"/>
        <w:numId w:val="2"/>
      </w:numPr>
      <w:spacing w:before="40"/>
      <w:outlineLvl w:val="3"/>
    </w:pPr>
    <w:rPr>
      <w:rFonts w:ascii="Cambria" w:eastAsia="SimSun" w:hAnsi="Cambria"/>
      <w:i/>
      <w:iCs/>
      <w:color w:val="365F91"/>
    </w:rPr>
  </w:style>
  <w:style w:type="paragraph" w:styleId="Heading5">
    <w:name w:val="heading 5"/>
    <w:basedOn w:val="Normal"/>
    <w:next w:val="Normal"/>
    <w:link w:val="Heading5Char"/>
    <w:semiHidden/>
    <w:unhideWhenUsed/>
    <w:qFormat/>
    <w:rsid w:val="003929B0"/>
    <w:pPr>
      <w:keepNext/>
      <w:keepLines/>
      <w:numPr>
        <w:ilvl w:val="4"/>
        <w:numId w:val="2"/>
      </w:numPr>
      <w:spacing w:before="40"/>
      <w:outlineLvl w:val="4"/>
    </w:pPr>
    <w:rPr>
      <w:rFonts w:ascii="Cambria" w:eastAsia="SimSun" w:hAnsi="Cambria"/>
      <w:color w:val="365F91"/>
    </w:rPr>
  </w:style>
  <w:style w:type="paragraph" w:styleId="Heading6">
    <w:name w:val="heading 6"/>
    <w:basedOn w:val="Normal"/>
    <w:next w:val="Normal"/>
    <w:link w:val="Heading6Char"/>
    <w:semiHidden/>
    <w:unhideWhenUsed/>
    <w:qFormat/>
    <w:rsid w:val="003929B0"/>
    <w:pPr>
      <w:keepNext/>
      <w:keepLines/>
      <w:numPr>
        <w:ilvl w:val="5"/>
        <w:numId w:val="2"/>
      </w:numPr>
      <w:tabs>
        <w:tab w:val="clear" w:pos="1411"/>
        <w:tab w:val="num" w:pos="360"/>
      </w:tabs>
      <w:spacing w:before="40"/>
      <w:ind w:left="0" w:firstLine="0"/>
      <w:outlineLvl w:val="5"/>
    </w:pPr>
    <w:rPr>
      <w:rFonts w:ascii="Cambria" w:eastAsia="SimSun" w:hAnsi="Cambria"/>
      <w:color w:val="243F60"/>
    </w:rPr>
  </w:style>
  <w:style w:type="paragraph" w:styleId="Heading7">
    <w:name w:val="heading 7"/>
    <w:basedOn w:val="Normal"/>
    <w:next w:val="Normal"/>
    <w:link w:val="Heading7Char"/>
    <w:semiHidden/>
    <w:unhideWhenUsed/>
    <w:qFormat/>
    <w:rsid w:val="003929B0"/>
    <w:pPr>
      <w:keepNext/>
      <w:keepLines/>
      <w:numPr>
        <w:ilvl w:val="6"/>
        <w:numId w:val="2"/>
      </w:numPr>
      <w:spacing w:before="40"/>
      <w:outlineLvl w:val="6"/>
    </w:pPr>
    <w:rPr>
      <w:rFonts w:ascii="Cambria" w:eastAsia="SimSun" w:hAnsi="Cambria"/>
      <w:i/>
      <w:iCs/>
      <w:color w:val="243F60"/>
    </w:rPr>
  </w:style>
  <w:style w:type="paragraph" w:styleId="Heading8">
    <w:name w:val="heading 8"/>
    <w:basedOn w:val="Normal"/>
    <w:next w:val="Normal"/>
    <w:link w:val="Heading8Char"/>
    <w:semiHidden/>
    <w:unhideWhenUsed/>
    <w:qFormat/>
    <w:rsid w:val="003929B0"/>
    <w:pPr>
      <w:keepNext/>
      <w:keepLines/>
      <w:numPr>
        <w:ilvl w:val="7"/>
        <w:numId w:val="2"/>
      </w:numPr>
      <w:spacing w:before="40"/>
      <w:outlineLvl w:val="7"/>
    </w:pPr>
    <w:rPr>
      <w:rFonts w:ascii="Cambria" w:eastAsia="SimSun" w:hAnsi="Cambria"/>
      <w:color w:val="272727"/>
      <w:sz w:val="21"/>
      <w:szCs w:val="21"/>
    </w:rPr>
  </w:style>
  <w:style w:type="paragraph" w:styleId="Heading9">
    <w:name w:val="heading 9"/>
    <w:basedOn w:val="Normal"/>
    <w:next w:val="Normal"/>
    <w:link w:val="Heading9Char"/>
    <w:semiHidden/>
    <w:unhideWhenUsed/>
    <w:qFormat/>
    <w:rsid w:val="003929B0"/>
    <w:pPr>
      <w:keepNext/>
      <w:keepLines/>
      <w:numPr>
        <w:ilvl w:val="8"/>
        <w:numId w:val="2"/>
      </w:numPr>
      <w:spacing w:before="40"/>
      <w:outlineLvl w:val="8"/>
    </w:pPr>
    <w:rPr>
      <w:rFonts w:ascii="Cambria" w:eastAsia="SimSu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44EE7"/>
    <w:rPr>
      <w:rFonts w:ascii="Arial" w:hAnsi="Arial"/>
      <w:sz w:val="16"/>
    </w:rPr>
  </w:style>
  <w:style w:type="paragraph" w:styleId="Header">
    <w:name w:val="header"/>
    <w:basedOn w:val="Normal"/>
    <w:rsid w:val="00C44EE7"/>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C44EE7"/>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aliases w:val=" Char,Char,Comment Text Char Char,Comment Text Char Char Char Char,Comment Text Char Char Char Char Char Char1 Ch,Comment Text Char Char1,Comment Text Char Char1 Char Char,Comment Text Char1 Char Char,Comment Text Char2"/>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054D00"/>
    <w:pPr>
      <w:outlineLvl w:val="0"/>
    </w:pPr>
    <w:rPr>
      <w:b/>
    </w:rPr>
  </w:style>
  <w:style w:type="character" w:customStyle="1" w:styleId="BodytextAgencyChar">
    <w:name w:val="Body text (Agency) Char"/>
    <w:link w:val="BodytextAgency"/>
    <w:qFormat/>
    <w:rsid w:val="00345F9C"/>
    <w:rPr>
      <w:rFonts w:eastAsia="Times New Roman"/>
      <w:b/>
      <w:sz w:val="22"/>
      <w:lang w:eastAsia="ja-JP"/>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en-GB" w:bidi="ar-SA"/>
    </w:rPr>
  </w:style>
  <w:style w:type="paragraph" w:customStyle="1" w:styleId="NormalAgency">
    <w:name w:val="Normal (Agency)"/>
    <w:link w:val="NormalAgencyChar"/>
    <w:rsid w:val="00C179B0"/>
    <w:rPr>
      <w:rFonts w:ascii="Verdana" w:eastAsia="Verdana" w:hAnsi="Verdana" w:cs="Verdana"/>
      <w:sz w:val="18"/>
      <w:szCs w:val="18"/>
      <w:lang w:val="fi-FI"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b w:val="0"/>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i-FI" w:eastAsia="en-GB" w:bidi="ar-SA"/>
    </w:rPr>
  </w:style>
  <w:style w:type="character" w:styleId="CommentReference">
    <w:name w:val="annotation reference"/>
    <w:aliases w:val="-H18,Annotationmark,CommentReference,Kommentarzeichen"/>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har Char,Char Char,Comment Text Char Char Char,Comment Text Char Char Char Char Char,Comment Text Char Char Char Char Char Char1 Ch Char,Comment Text Char Char1 Char,Comment Text Char Char1 Char Char Char,Comment Text 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fi-FI" w:eastAsia="en-US"/>
    </w:rPr>
  </w:style>
  <w:style w:type="table" w:customStyle="1" w:styleId="HeaderTable1">
    <w:name w:val="Header Table1"/>
    <w:basedOn w:val="TableNormal"/>
    <w:next w:val="TableGrid"/>
    <w:uiPriority w:val="39"/>
    <w:rsid w:val="002640CF"/>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Header Table"/>
    <w:basedOn w:val="TableNormal"/>
    <w:uiPriority w:val="39"/>
    <w:rsid w:val="00264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2">
    <w:name w:val="Header Table2"/>
    <w:basedOn w:val="TableNormal"/>
    <w:next w:val="TableGrid"/>
    <w:uiPriority w:val="39"/>
    <w:rsid w:val="003772A2"/>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rsid w:val="008765F9"/>
  </w:style>
  <w:style w:type="character" w:customStyle="1" w:styleId="style3">
    <w:name w:val="style3"/>
    <w:rsid w:val="008765F9"/>
  </w:style>
  <w:style w:type="paragraph" w:customStyle="1" w:styleId="pstyle43">
    <w:name w:val="p_style43"/>
    <w:basedOn w:val="Normal"/>
    <w:rsid w:val="008765F9"/>
    <w:pPr>
      <w:spacing w:before="100" w:beforeAutospacing="1" w:after="100" w:afterAutospacing="1"/>
    </w:pPr>
    <w:rPr>
      <w:sz w:val="24"/>
      <w:szCs w:val="24"/>
    </w:rPr>
  </w:style>
  <w:style w:type="character" w:customStyle="1" w:styleId="style4">
    <w:name w:val="style4"/>
    <w:rsid w:val="008765F9"/>
  </w:style>
  <w:style w:type="paragraph" w:customStyle="1" w:styleId="pstyle40">
    <w:name w:val="p_style40"/>
    <w:basedOn w:val="Normal"/>
    <w:rsid w:val="008765F9"/>
    <w:pPr>
      <w:spacing w:before="100" w:beforeAutospacing="1" w:after="100" w:afterAutospacing="1"/>
    </w:pPr>
    <w:rPr>
      <w:sz w:val="24"/>
      <w:szCs w:val="24"/>
    </w:rPr>
  </w:style>
  <w:style w:type="paragraph" w:styleId="NormalWeb">
    <w:name w:val="Normal (Web)"/>
    <w:basedOn w:val="Normal"/>
    <w:uiPriority w:val="99"/>
    <w:unhideWhenUsed/>
    <w:rsid w:val="00EB2D71"/>
    <w:pPr>
      <w:spacing w:before="100" w:beforeAutospacing="1" w:after="100" w:afterAutospacing="1"/>
    </w:pPr>
    <w:rPr>
      <w:sz w:val="24"/>
      <w:szCs w:val="24"/>
    </w:rPr>
  </w:style>
  <w:style w:type="character" w:customStyle="1" w:styleId="il">
    <w:name w:val="il"/>
    <w:rsid w:val="00901D58"/>
  </w:style>
  <w:style w:type="paragraph" w:customStyle="1" w:styleId="pstyle47">
    <w:name w:val="p_style47"/>
    <w:basedOn w:val="Normal"/>
    <w:rsid w:val="007D6957"/>
    <w:pPr>
      <w:spacing w:before="100" w:beforeAutospacing="1" w:after="100" w:afterAutospacing="1"/>
    </w:pPr>
    <w:rPr>
      <w:sz w:val="24"/>
      <w:szCs w:val="24"/>
    </w:rPr>
  </w:style>
  <w:style w:type="paragraph" w:customStyle="1" w:styleId="pstyle7">
    <w:name w:val="p_style7"/>
    <w:basedOn w:val="Normal"/>
    <w:rsid w:val="007D6957"/>
    <w:pPr>
      <w:spacing w:before="100" w:beforeAutospacing="1" w:after="100" w:afterAutospacing="1"/>
    </w:pPr>
    <w:rPr>
      <w:sz w:val="24"/>
      <w:szCs w:val="24"/>
    </w:rPr>
  </w:style>
  <w:style w:type="paragraph" w:customStyle="1" w:styleId="pstyle31">
    <w:name w:val="p_style31"/>
    <w:basedOn w:val="Normal"/>
    <w:rsid w:val="006128AA"/>
    <w:pPr>
      <w:spacing w:before="100" w:beforeAutospacing="1" w:after="100" w:afterAutospacing="1"/>
    </w:pPr>
    <w:rPr>
      <w:sz w:val="24"/>
      <w:szCs w:val="24"/>
    </w:rPr>
  </w:style>
  <w:style w:type="paragraph" w:customStyle="1" w:styleId="pstyle87">
    <w:name w:val="p_style87"/>
    <w:basedOn w:val="Normal"/>
    <w:rsid w:val="006128AA"/>
    <w:pPr>
      <w:spacing w:before="100" w:beforeAutospacing="1" w:after="100" w:afterAutospacing="1"/>
    </w:pPr>
    <w:rPr>
      <w:sz w:val="24"/>
      <w:szCs w:val="24"/>
    </w:rPr>
  </w:style>
  <w:style w:type="paragraph" w:customStyle="1" w:styleId="pstyle48">
    <w:name w:val="p_style48"/>
    <w:basedOn w:val="Normal"/>
    <w:rsid w:val="006128AA"/>
    <w:pPr>
      <w:spacing w:before="100" w:beforeAutospacing="1" w:after="100" w:afterAutospacing="1"/>
    </w:pPr>
    <w:rPr>
      <w:sz w:val="24"/>
      <w:szCs w:val="24"/>
    </w:rPr>
  </w:style>
  <w:style w:type="paragraph" w:customStyle="1" w:styleId="pstyle102">
    <w:name w:val="p_style102"/>
    <w:basedOn w:val="Normal"/>
    <w:rsid w:val="006128AA"/>
    <w:pPr>
      <w:spacing w:before="100" w:beforeAutospacing="1" w:after="100" w:afterAutospacing="1"/>
    </w:pPr>
    <w:rPr>
      <w:sz w:val="24"/>
      <w:szCs w:val="24"/>
    </w:rPr>
  </w:style>
  <w:style w:type="character" w:customStyle="1" w:styleId="style2">
    <w:name w:val="style2"/>
    <w:rsid w:val="006128AA"/>
  </w:style>
  <w:style w:type="paragraph" w:customStyle="1" w:styleId="Paragraph">
    <w:name w:val="Paragraph"/>
    <w:basedOn w:val="Normal"/>
    <w:link w:val="ParagraphChar"/>
    <w:qFormat/>
    <w:rsid w:val="006A7E62"/>
    <w:pPr>
      <w:spacing w:after="250" w:line="300" w:lineRule="atLeast"/>
    </w:pPr>
    <w:rPr>
      <w:rFonts w:ascii="Arial" w:eastAsia="SimSun" w:hAnsi="Arial"/>
      <w:szCs w:val="24"/>
      <w:lang w:eastAsia="zh-CN"/>
    </w:rPr>
  </w:style>
  <w:style w:type="character" w:customStyle="1" w:styleId="ParagraphChar">
    <w:name w:val="Paragraph Char"/>
    <w:link w:val="Paragraph"/>
    <w:qFormat/>
    <w:locked/>
    <w:rsid w:val="006A7E62"/>
    <w:rPr>
      <w:rFonts w:ascii="Arial" w:hAnsi="Arial"/>
      <w:sz w:val="22"/>
      <w:szCs w:val="24"/>
      <w:lang w:eastAsia="zh-CN"/>
    </w:rPr>
  </w:style>
  <w:style w:type="paragraph" w:styleId="ListParagraph">
    <w:name w:val="List Paragraph"/>
    <w:aliases w:val="Bullet Level 3"/>
    <w:basedOn w:val="Normal"/>
    <w:link w:val="ListParagraphChar"/>
    <w:uiPriority w:val="34"/>
    <w:qFormat/>
    <w:rsid w:val="001A6E1F"/>
    <w:pPr>
      <w:ind w:left="720"/>
      <w:contextualSpacing/>
    </w:pPr>
  </w:style>
  <w:style w:type="paragraph" w:customStyle="1" w:styleId="Default">
    <w:name w:val="Default"/>
    <w:rsid w:val="001970DF"/>
    <w:pPr>
      <w:autoSpaceDE w:val="0"/>
      <w:autoSpaceDN w:val="0"/>
      <w:adjustRightInd w:val="0"/>
    </w:pPr>
    <w:rPr>
      <w:color w:val="000000"/>
      <w:sz w:val="24"/>
      <w:szCs w:val="24"/>
      <w:lang w:val="fi-FI" w:eastAsia="en-US"/>
    </w:rPr>
  </w:style>
  <w:style w:type="paragraph" w:customStyle="1" w:styleId="TextTi12">
    <w:name w:val="Text:Ti12"/>
    <w:basedOn w:val="Normal"/>
    <w:link w:val="TextTi12Char"/>
    <w:rsid w:val="003A089D"/>
    <w:pPr>
      <w:spacing w:after="170" w:line="280" w:lineRule="atLeast"/>
      <w:jc w:val="both"/>
    </w:pPr>
    <w:rPr>
      <w:sz w:val="24"/>
      <w:szCs w:val="24"/>
      <w:lang w:eastAsia="de-DE"/>
    </w:rPr>
  </w:style>
  <w:style w:type="character" w:customStyle="1" w:styleId="TextTi12Char">
    <w:name w:val="Text:Ti12 Char"/>
    <w:link w:val="TextTi12"/>
    <w:rsid w:val="003A089D"/>
    <w:rPr>
      <w:rFonts w:eastAsia="Times New Roman"/>
      <w:sz w:val="24"/>
      <w:szCs w:val="24"/>
      <w:lang w:eastAsia="de-DE"/>
    </w:rPr>
  </w:style>
  <w:style w:type="character" w:customStyle="1" w:styleId="Heading1Char">
    <w:name w:val="Heading 1 Char"/>
    <w:link w:val="Heading1"/>
    <w:rsid w:val="003A089D"/>
    <w:rPr>
      <w:rFonts w:eastAsia="Times New Roman"/>
      <w:b/>
      <w:caps/>
      <w:noProof/>
      <w:sz w:val="22"/>
      <w:lang w:val="en-US" w:eastAsia="ja-JP"/>
    </w:rPr>
  </w:style>
  <w:style w:type="paragraph" w:customStyle="1" w:styleId="HighlightListBullet">
    <w:name w:val="Highlight List Bullet"/>
    <w:basedOn w:val="ListBullet"/>
    <w:rsid w:val="005D6341"/>
    <w:pPr>
      <w:numPr>
        <w:numId w:val="0"/>
      </w:numPr>
      <w:tabs>
        <w:tab w:val="num" w:pos="216"/>
      </w:tabs>
      <w:spacing w:before="60"/>
      <w:ind w:left="720" w:hanging="216"/>
      <w:contextualSpacing w:val="0"/>
    </w:pPr>
    <w:rPr>
      <w:sz w:val="16"/>
      <w:szCs w:val="24"/>
    </w:rPr>
  </w:style>
  <w:style w:type="paragraph" w:styleId="ListBullet">
    <w:name w:val="List Bullet"/>
    <w:basedOn w:val="Normal"/>
    <w:semiHidden/>
    <w:unhideWhenUsed/>
    <w:rsid w:val="005D6341"/>
    <w:pPr>
      <w:numPr>
        <w:numId w:val="1"/>
      </w:numPr>
      <w:contextualSpacing/>
    </w:pPr>
  </w:style>
  <w:style w:type="character" w:customStyle="1" w:styleId="Heading4Char">
    <w:name w:val="Heading 4 Char"/>
    <w:link w:val="Heading4"/>
    <w:semiHidden/>
    <w:rsid w:val="005D6341"/>
    <w:rPr>
      <w:rFonts w:ascii="Cambria" w:eastAsia="SimSun" w:hAnsi="Cambria" w:cs="Times New Roman"/>
      <w:i/>
      <w:iCs/>
      <w:noProof/>
      <w:color w:val="365F91"/>
      <w:sz w:val="22"/>
      <w:lang w:val="fi-FI" w:eastAsia="ja-JP"/>
    </w:rPr>
  </w:style>
  <w:style w:type="paragraph" w:customStyle="1" w:styleId="Normale1">
    <w:name w:val="Normale1"/>
    <w:hidden/>
    <w:semiHidden/>
    <w:rsid w:val="00E4659A"/>
    <w:rPr>
      <w:rFonts w:eastAsia="Times New Roman"/>
      <w:sz w:val="22"/>
      <w:lang w:val="fi-FI" w:eastAsia="ja-JP"/>
    </w:rPr>
  </w:style>
  <w:style w:type="table" w:customStyle="1" w:styleId="HeaderTable3">
    <w:name w:val="Header Table3"/>
    <w:basedOn w:val="TableNormal"/>
    <w:next w:val="TableGrid"/>
    <w:uiPriority w:val="39"/>
    <w:rsid w:val="006A6059"/>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3 Char"/>
    <w:link w:val="ListParagraph"/>
    <w:uiPriority w:val="34"/>
    <w:rsid w:val="007A3382"/>
    <w:rPr>
      <w:rFonts w:eastAsia="Times New Roman"/>
      <w:sz w:val="22"/>
      <w:lang w:val="fi-FI"/>
    </w:rPr>
  </w:style>
  <w:style w:type="character" w:customStyle="1" w:styleId="apple-tab-span">
    <w:name w:val="apple-tab-span"/>
    <w:rsid w:val="00387B4B"/>
    <w:rPr>
      <w:noProof/>
    </w:rPr>
  </w:style>
  <w:style w:type="character" w:styleId="FollowedHyperlink">
    <w:name w:val="FollowedHyperlink"/>
    <w:semiHidden/>
    <w:unhideWhenUsed/>
    <w:rsid w:val="00C855C3"/>
    <w:rPr>
      <w:noProof/>
      <w:color w:val="800080"/>
      <w:u w:val="single"/>
    </w:rPr>
  </w:style>
  <w:style w:type="character" w:customStyle="1" w:styleId="BodyTextChar">
    <w:name w:val="Body Text Char"/>
    <w:link w:val="BodyText"/>
    <w:rsid w:val="009A0A27"/>
    <w:rPr>
      <w:rFonts w:eastAsia="Times New Roman"/>
      <w:i/>
      <w:noProof/>
      <w:color w:val="008000"/>
      <w:sz w:val="22"/>
      <w:lang w:val="fi-FI"/>
    </w:rPr>
  </w:style>
  <w:style w:type="paragraph" w:customStyle="1" w:styleId="TableCell10Left">
    <w:name w:val="Table Cell 10 Left"/>
    <w:basedOn w:val="Normal"/>
    <w:rsid w:val="00365B22"/>
    <w:pPr>
      <w:keepNext/>
      <w:keepLines/>
      <w:spacing w:before="50" w:after="50" w:line="240" w:lineRule="exact"/>
    </w:pPr>
    <w:rPr>
      <w:rFonts w:ascii="Arial" w:eastAsia="SimSun" w:hAnsi="Arial"/>
      <w:sz w:val="20"/>
      <w:szCs w:val="24"/>
      <w:lang w:eastAsia="zh-CN"/>
    </w:rPr>
  </w:style>
  <w:style w:type="paragraph" w:customStyle="1" w:styleId="TabFigFooter">
    <w:name w:val="TabFig Footer"/>
    <w:basedOn w:val="Normal"/>
    <w:rsid w:val="00365B22"/>
    <w:pPr>
      <w:keepNext/>
      <w:keepLines/>
      <w:spacing w:before="40" w:line="240" w:lineRule="exact"/>
      <w:ind w:left="245" w:hanging="216"/>
    </w:pPr>
    <w:rPr>
      <w:rFonts w:ascii="Arial" w:eastAsia="SimSun" w:hAnsi="Arial"/>
      <w:sz w:val="20"/>
      <w:szCs w:val="24"/>
      <w:lang w:eastAsia="zh-CN"/>
    </w:rPr>
  </w:style>
  <w:style w:type="paragraph" w:customStyle="1" w:styleId="ParagraphSpace">
    <w:name w:val="Paragraph Space"/>
    <w:basedOn w:val="Paragraph"/>
    <w:next w:val="Paragraph"/>
    <w:link w:val="ParagraphSpaceChar"/>
    <w:qFormat/>
    <w:rsid w:val="00365B22"/>
    <w:pPr>
      <w:spacing w:after="0" w:line="120" w:lineRule="exact"/>
    </w:pPr>
  </w:style>
  <w:style w:type="paragraph" w:customStyle="1" w:styleId="TableCell10Center">
    <w:name w:val="Table Cell 10 Center"/>
    <w:basedOn w:val="TableCell10Left"/>
    <w:rsid w:val="00365B22"/>
    <w:pPr>
      <w:jc w:val="center"/>
    </w:pPr>
  </w:style>
  <w:style w:type="paragraph" w:customStyle="1" w:styleId="TableCell12Center">
    <w:name w:val="Table Cell 12 Center"/>
    <w:basedOn w:val="Normal"/>
    <w:rsid w:val="0040479E"/>
    <w:pPr>
      <w:keepNext/>
      <w:keepLines/>
      <w:spacing w:before="50" w:after="50" w:line="240" w:lineRule="exact"/>
      <w:jc w:val="center"/>
    </w:pPr>
    <w:rPr>
      <w:rFonts w:ascii="Arial" w:eastAsia="SimSun" w:hAnsi="Arial"/>
      <w:sz w:val="24"/>
      <w:szCs w:val="24"/>
      <w:lang w:eastAsia="zh-CN"/>
    </w:rPr>
  </w:style>
  <w:style w:type="character" w:customStyle="1" w:styleId="Heading2Char">
    <w:name w:val="Heading 2 Char"/>
    <w:link w:val="Heading2"/>
    <w:rsid w:val="00066EFF"/>
    <w:rPr>
      <w:rFonts w:eastAsia="Times New Roman"/>
      <w:b/>
      <w:noProof/>
      <w:sz w:val="22"/>
      <w:lang w:val="en-US" w:eastAsia="ja-JP"/>
    </w:rPr>
  </w:style>
  <w:style w:type="character" w:customStyle="1" w:styleId="Heading3Char">
    <w:name w:val="Heading 3 Char"/>
    <w:link w:val="Heading3"/>
    <w:rsid w:val="008846C4"/>
    <w:rPr>
      <w:rFonts w:ascii="Arial" w:eastAsia="Times New Roman" w:hAnsi="Arial" w:cs="Arial"/>
      <w:b/>
      <w:bCs/>
      <w:noProof/>
      <w:sz w:val="26"/>
      <w:szCs w:val="26"/>
      <w:lang w:val="en-US" w:eastAsia="ja-JP"/>
    </w:rPr>
  </w:style>
  <w:style w:type="character" w:customStyle="1" w:styleId="Heading5Char">
    <w:name w:val="Heading 5 Char"/>
    <w:link w:val="Heading5"/>
    <w:semiHidden/>
    <w:rsid w:val="008846C4"/>
    <w:rPr>
      <w:rFonts w:ascii="Cambria" w:eastAsia="SimSun" w:hAnsi="Cambria" w:cs="Times New Roman"/>
      <w:noProof/>
      <w:color w:val="365F91"/>
      <w:sz w:val="22"/>
      <w:lang w:val="fi-FI" w:eastAsia="ja-JP"/>
    </w:rPr>
  </w:style>
  <w:style w:type="character" w:customStyle="1" w:styleId="Heading6Char">
    <w:name w:val="Heading 6 Char"/>
    <w:link w:val="Heading6"/>
    <w:semiHidden/>
    <w:rsid w:val="008846C4"/>
    <w:rPr>
      <w:rFonts w:ascii="Cambria" w:eastAsia="SimSun" w:hAnsi="Cambria" w:cs="Times New Roman"/>
      <w:noProof/>
      <w:color w:val="243F60"/>
      <w:sz w:val="22"/>
      <w:lang w:val="fi-FI" w:eastAsia="ja-JP"/>
    </w:rPr>
  </w:style>
  <w:style w:type="character" w:customStyle="1" w:styleId="Heading7Char">
    <w:name w:val="Heading 7 Char"/>
    <w:link w:val="Heading7"/>
    <w:semiHidden/>
    <w:rsid w:val="008846C4"/>
    <w:rPr>
      <w:rFonts w:ascii="Cambria" w:eastAsia="SimSun" w:hAnsi="Cambria" w:cs="Times New Roman"/>
      <w:i/>
      <w:iCs/>
      <w:noProof/>
      <w:color w:val="243F60"/>
      <w:sz w:val="22"/>
      <w:lang w:val="fi-FI" w:eastAsia="ja-JP"/>
    </w:rPr>
  </w:style>
  <w:style w:type="character" w:customStyle="1" w:styleId="Heading8Char">
    <w:name w:val="Heading 8 Char"/>
    <w:link w:val="Heading8"/>
    <w:semiHidden/>
    <w:rsid w:val="008846C4"/>
    <w:rPr>
      <w:rFonts w:ascii="Cambria" w:eastAsia="SimSun" w:hAnsi="Cambria" w:cs="Times New Roman"/>
      <w:noProof/>
      <w:color w:val="272727"/>
      <w:sz w:val="21"/>
      <w:szCs w:val="21"/>
      <w:lang w:val="fi-FI" w:eastAsia="ja-JP"/>
    </w:rPr>
  </w:style>
  <w:style w:type="character" w:customStyle="1" w:styleId="Heading9Char">
    <w:name w:val="Heading 9 Char"/>
    <w:link w:val="Heading9"/>
    <w:semiHidden/>
    <w:rsid w:val="008846C4"/>
    <w:rPr>
      <w:rFonts w:ascii="Cambria" w:eastAsia="SimSun" w:hAnsi="Cambria" w:cs="Times New Roman"/>
      <w:i/>
      <w:iCs/>
      <w:noProof/>
      <w:color w:val="272727"/>
      <w:sz w:val="21"/>
      <w:szCs w:val="21"/>
      <w:lang w:val="fi-FI" w:eastAsia="ja-JP"/>
    </w:rPr>
  </w:style>
  <w:style w:type="paragraph" w:customStyle="1" w:styleId="Annex">
    <w:name w:val="Annex"/>
    <w:basedOn w:val="Normal"/>
    <w:next w:val="Normal"/>
    <w:rsid w:val="00C44EE7"/>
    <w:pPr>
      <w:jc w:val="center"/>
    </w:pPr>
    <w:rPr>
      <w:b/>
    </w:rPr>
  </w:style>
  <w:style w:type="paragraph" w:customStyle="1" w:styleId="Description">
    <w:name w:val="Description"/>
    <w:basedOn w:val="Normal"/>
    <w:next w:val="Normal"/>
    <w:rsid w:val="00C44EE7"/>
  </w:style>
  <w:style w:type="paragraph" w:customStyle="1" w:styleId="HangingIndent">
    <w:name w:val="Hanging Indent"/>
    <w:basedOn w:val="Normal"/>
    <w:rsid w:val="00C44EE7"/>
    <w:pPr>
      <w:ind w:left="567" w:hanging="567"/>
    </w:pPr>
  </w:style>
  <w:style w:type="paragraph" w:customStyle="1" w:styleId="AnnexHeading">
    <w:name w:val="Annex Heading"/>
    <w:basedOn w:val="Normal"/>
    <w:next w:val="Normal"/>
    <w:rsid w:val="00C44EE7"/>
    <w:pPr>
      <w:ind w:left="567" w:hanging="567"/>
    </w:pPr>
    <w:rPr>
      <w:b/>
    </w:rPr>
  </w:style>
  <w:style w:type="character" w:customStyle="1" w:styleId="Ulstomtale1">
    <w:name w:val="Uløst omtale1"/>
    <w:rsid w:val="00A85925"/>
    <w:rPr>
      <w:noProof/>
      <w:color w:val="605E5C"/>
      <w:shd w:val="clear" w:color="auto" w:fill="E1DFDD"/>
    </w:rPr>
  </w:style>
  <w:style w:type="paragraph" w:customStyle="1" w:styleId="C-BodyText">
    <w:name w:val="C-Body Text"/>
    <w:link w:val="C-BodyTextChar"/>
    <w:rsid w:val="00105A61"/>
    <w:pPr>
      <w:spacing w:before="120" w:after="120" w:line="280" w:lineRule="atLeast"/>
    </w:pPr>
    <w:rPr>
      <w:rFonts w:eastAsia="Times New Roman"/>
      <w:sz w:val="24"/>
      <w:lang w:val="fi-FI" w:eastAsia="en-US"/>
    </w:rPr>
  </w:style>
  <w:style w:type="character" w:customStyle="1" w:styleId="C-BodyTextChar">
    <w:name w:val="C-Body Text Char"/>
    <w:link w:val="C-BodyText"/>
    <w:rsid w:val="00105A61"/>
    <w:rPr>
      <w:rFonts w:eastAsia="Times New Roman"/>
      <w:sz w:val="24"/>
    </w:rPr>
  </w:style>
  <w:style w:type="character" w:customStyle="1" w:styleId="ParagraphSpaceChar">
    <w:name w:val="Paragraph Space Char"/>
    <w:link w:val="ParagraphSpace"/>
    <w:rsid w:val="004433CD"/>
    <w:rPr>
      <w:rFonts w:ascii="Arial" w:hAnsi="Arial"/>
      <w:sz w:val="22"/>
      <w:szCs w:val="24"/>
      <w:lang w:val="fi-FI" w:eastAsia="zh-CN"/>
    </w:rPr>
  </w:style>
  <w:style w:type="character" w:customStyle="1" w:styleId="UnresolvedMention1">
    <w:name w:val="Unresolved Mention1"/>
    <w:uiPriority w:val="99"/>
    <w:semiHidden/>
    <w:unhideWhenUsed/>
    <w:rsid w:val="00791790"/>
    <w:rPr>
      <w:noProof/>
      <w:color w:val="605E5C"/>
      <w:shd w:val="clear" w:color="auto" w:fill="E1DFDD"/>
    </w:rPr>
  </w:style>
  <w:style w:type="character" w:customStyle="1" w:styleId="UnresolvedMention2">
    <w:name w:val="Unresolved Mention2"/>
    <w:rsid w:val="006209D5"/>
    <w:rPr>
      <w:noProof/>
      <w:color w:val="605E5C"/>
      <w:shd w:val="clear" w:color="auto" w:fill="E1DFDD"/>
    </w:rPr>
  </w:style>
  <w:style w:type="character" w:customStyle="1" w:styleId="UnresolvedMention3">
    <w:name w:val="Unresolved Mention3"/>
    <w:rsid w:val="00532B3B"/>
    <w:rPr>
      <w:noProof/>
      <w:color w:val="605E5C"/>
      <w:shd w:val="clear" w:color="auto" w:fill="E1DFDD"/>
    </w:rPr>
  </w:style>
  <w:style w:type="character" w:customStyle="1" w:styleId="UnresolvedMention4">
    <w:name w:val="Unresolved Mention4"/>
    <w:uiPriority w:val="99"/>
    <w:semiHidden/>
    <w:unhideWhenUsed/>
    <w:rsid w:val="00BD5A2E"/>
    <w:rPr>
      <w:noProof/>
      <w:color w:val="605E5C"/>
      <w:shd w:val="clear" w:color="auto" w:fill="E1DFDD"/>
    </w:rPr>
  </w:style>
  <w:style w:type="character" w:customStyle="1" w:styleId="UnresolvedMention5">
    <w:name w:val="Unresolved Mention5"/>
    <w:uiPriority w:val="99"/>
    <w:semiHidden/>
    <w:unhideWhenUsed/>
    <w:rsid w:val="00F9641A"/>
    <w:rPr>
      <w:noProof/>
      <w:color w:val="605E5C"/>
      <w:shd w:val="clear" w:color="auto" w:fill="E1DFDD"/>
    </w:rPr>
  </w:style>
  <w:style w:type="character" w:customStyle="1" w:styleId="UnresolvedMention6">
    <w:name w:val="Unresolved Mention6"/>
    <w:uiPriority w:val="99"/>
    <w:semiHidden/>
    <w:unhideWhenUsed/>
    <w:rsid w:val="00992591"/>
    <w:rPr>
      <w:noProof/>
      <w:color w:val="605E5C"/>
      <w:shd w:val="clear" w:color="auto" w:fill="E1DFDD"/>
    </w:rPr>
  </w:style>
  <w:style w:type="character" w:styleId="PlaceholderText">
    <w:name w:val="Placeholder Text"/>
    <w:uiPriority w:val="99"/>
    <w:semiHidden/>
    <w:rsid w:val="00941A6D"/>
    <w:rPr>
      <w:noProof/>
      <w:color w:val="808080"/>
    </w:rPr>
  </w:style>
  <w:style w:type="character" w:customStyle="1" w:styleId="UnresolvedMention7">
    <w:name w:val="Unresolved Mention7"/>
    <w:rsid w:val="005B6AD4"/>
    <w:rPr>
      <w:noProof/>
      <w:color w:val="605E5C"/>
      <w:shd w:val="clear" w:color="auto" w:fill="E1DFDD"/>
    </w:rPr>
  </w:style>
  <w:style w:type="character" w:customStyle="1" w:styleId="systrantokenbase">
    <w:name w:val="systran_token_base"/>
    <w:rsid w:val="00240BF1"/>
    <w:rPr>
      <w:noProof/>
    </w:rPr>
  </w:style>
  <w:style w:type="character" w:customStyle="1" w:styleId="systranspace">
    <w:name w:val="systran_space"/>
    <w:rsid w:val="00240BF1"/>
    <w:rPr>
      <w:noProof/>
    </w:rPr>
  </w:style>
  <w:style w:type="paragraph" w:customStyle="1" w:styleId="No-numheading3Agency">
    <w:name w:val="No-num heading 3 (Agency)"/>
    <w:basedOn w:val="Normal"/>
    <w:next w:val="BodytextAgency"/>
    <w:link w:val="No-numheading3AgencyChar"/>
    <w:rsid w:val="001958B8"/>
    <w:pPr>
      <w:keepNext/>
      <w:spacing w:before="280" w:after="220"/>
      <w:outlineLvl w:val="2"/>
    </w:pPr>
    <w:rPr>
      <w:rFonts w:ascii="Verdana" w:eastAsia="SimSun" w:hAnsi="Verdana"/>
      <w:b/>
      <w:kern w:val="32"/>
      <w:lang w:val="en-GB" w:eastAsia="en-GB"/>
    </w:rPr>
  </w:style>
  <w:style w:type="character" w:customStyle="1" w:styleId="No-numheading3AgencyChar">
    <w:name w:val="No-num heading 3 (Agency) Char"/>
    <w:link w:val="No-numheading3Agency"/>
    <w:locked/>
    <w:rsid w:val="001958B8"/>
    <w:rPr>
      <w:rFonts w:ascii="Verdana" w:hAnsi="Verdana"/>
      <w:b/>
      <w:kern w:val="32"/>
      <w:sz w:val="22"/>
      <w:lang w:val="en-GB" w:eastAsia="en-GB"/>
    </w:rPr>
  </w:style>
  <w:style w:type="paragraph" w:styleId="Bibliography">
    <w:name w:val="Bibliography"/>
    <w:basedOn w:val="Normal"/>
    <w:next w:val="Normal"/>
    <w:uiPriority w:val="37"/>
    <w:semiHidden/>
    <w:unhideWhenUsed/>
    <w:rsid w:val="002A756B"/>
  </w:style>
  <w:style w:type="paragraph" w:styleId="BlockText">
    <w:name w:val="Block Text"/>
    <w:basedOn w:val="Normal"/>
    <w:semiHidden/>
    <w:unhideWhenUsed/>
    <w:rsid w:val="002A756B"/>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SimSun" w:hAnsi="Calibri" w:cs="Arial"/>
      <w:i/>
      <w:iCs/>
      <w:color w:val="4F81BD"/>
    </w:rPr>
  </w:style>
  <w:style w:type="paragraph" w:styleId="BodyText2">
    <w:name w:val="Body Text 2"/>
    <w:basedOn w:val="Normal"/>
    <w:link w:val="BodyText2Char"/>
    <w:semiHidden/>
    <w:unhideWhenUsed/>
    <w:rsid w:val="002A756B"/>
    <w:pPr>
      <w:spacing w:after="120" w:line="480" w:lineRule="auto"/>
    </w:pPr>
  </w:style>
  <w:style w:type="character" w:customStyle="1" w:styleId="BodyText2Char">
    <w:name w:val="Body Text 2 Char"/>
    <w:link w:val="BodyText2"/>
    <w:semiHidden/>
    <w:rsid w:val="002A756B"/>
    <w:rPr>
      <w:rFonts w:eastAsia="Times New Roman"/>
      <w:sz w:val="22"/>
      <w:lang w:val="en-US" w:eastAsia="ja-JP"/>
    </w:rPr>
  </w:style>
  <w:style w:type="paragraph" w:styleId="BodyText3">
    <w:name w:val="Body Text 3"/>
    <w:basedOn w:val="Normal"/>
    <w:link w:val="BodyText3Char"/>
    <w:semiHidden/>
    <w:unhideWhenUsed/>
    <w:rsid w:val="002A756B"/>
    <w:pPr>
      <w:spacing w:after="120"/>
    </w:pPr>
    <w:rPr>
      <w:sz w:val="16"/>
      <w:szCs w:val="16"/>
    </w:rPr>
  </w:style>
  <w:style w:type="character" w:customStyle="1" w:styleId="BodyText3Char">
    <w:name w:val="Body Text 3 Char"/>
    <w:link w:val="BodyText3"/>
    <w:semiHidden/>
    <w:rsid w:val="002A756B"/>
    <w:rPr>
      <w:rFonts w:eastAsia="Times New Roman"/>
      <w:sz w:val="16"/>
      <w:szCs w:val="16"/>
      <w:lang w:val="en-US" w:eastAsia="ja-JP"/>
    </w:rPr>
  </w:style>
  <w:style w:type="paragraph" w:styleId="BodyTextFirstIndent">
    <w:name w:val="Body Text First Indent"/>
    <w:basedOn w:val="BodyText"/>
    <w:link w:val="BodyTextFirstIndentChar"/>
    <w:rsid w:val="002A756B"/>
    <w:pPr>
      <w:ind w:firstLine="360"/>
    </w:pPr>
    <w:rPr>
      <w:i w:val="0"/>
      <w:color w:val="auto"/>
    </w:rPr>
  </w:style>
  <w:style w:type="character" w:customStyle="1" w:styleId="BodyTextFirstIndentChar">
    <w:name w:val="Body Text First Indent Char"/>
    <w:link w:val="BodyTextFirstIndent"/>
    <w:rsid w:val="002A756B"/>
    <w:rPr>
      <w:rFonts w:eastAsia="Times New Roman"/>
      <w:i w:val="0"/>
      <w:noProof/>
      <w:color w:val="008000"/>
      <w:sz w:val="22"/>
      <w:lang w:val="en-US" w:eastAsia="ja-JP"/>
    </w:rPr>
  </w:style>
  <w:style w:type="paragraph" w:styleId="BodyTextIndent">
    <w:name w:val="Body Text Indent"/>
    <w:basedOn w:val="Normal"/>
    <w:link w:val="BodyTextIndentChar"/>
    <w:semiHidden/>
    <w:unhideWhenUsed/>
    <w:rsid w:val="002A756B"/>
    <w:pPr>
      <w:spacing w:after="120"/>
      <w:ind w:left="360"/>
    </w:pPr>
  </w:style>
  <w:style w:type="character" w:customStyle="1" w:styleId="BodyTextIndentChar">
    <w:name w:val="Body Text Indent Char"/>
    <w:link w:val="BodyTextIndent"/>
    <w:semiHidden/>
    <w:rsid w:val="002A756B"/>
    <w:rPr>
      <w:rFonts w:eastAsia="Times New Roman"/>
      <w:sz w:val="22"/>
      <w:lang w:val="en-US" w:eastAsia="ja-JP"/>
    </w:rPr>
  </w:style>
  <w:style w:type="paragraph" w:styleId="BodyTextFirstIndent2">
    <w:name w:val="Body Text First Indent 2"/>
    <w:basedOn w:val="BodyTextIndent"/>
    <w:link w:val="BodyTextFirstIndent2Char"/>
    <w:semiHidden/>
    <w:unhideWhenUsed/>
    <w:rsid w:val="002A756B"/>
    <w:pPr>
      <w:spacing w:after="0"/>
      <w:ind w:firstLine="360"/>
    </w:pPr>
  </w:style>
  <w:style w:type="character" w:customStyle="1" w:styleId="BodyTextFirstIndent2Char">
    <w:name w:val="Body Text First Indent 2 Char"/>
    <w:link w:val="BodyTextFirstIndent2"/>
    <w:semiHidden/>
    <w:rsid w:val="002A756B"/>
    <w:rPr>
      <w:rFonts w:eastAsia="Times New Roman"/>
      <w:sz w:val="22"/>
      <w:lang w:val="en-US" w:eastAsia="ja-JP"/>
    </w:rPr>
  </w:style>
  <w:style w:type="paragraph" w:styleId="BodyTextIndent2">
    <w:name w:val="Body Text Indent 2"/>
    <w:basedOn w:val="Normal"/>
    <w:link w:val="BodyTextIndent2Char"/>
    <w:semiHidden/>
    <w:unhideWhenUsed/>
    <w:rsid w:val="002A756B"/>
    <w:pPr>
      <w:spacing w:after="120" w:line="480" w:lineRule="auto"/>
      <w:ind w:left="360"/>
    </w:pPr>
  </w:style>
  <w:style w:type="character" w:customStyle="1" w:styleId="BodyTextIndent2Char">
    <w:name w:val="Body Text Indent 2 Char"/>
    <w:link w:val="BodyTextIndent2"/>
    <w:semiHidden/>
    <w:rsid w:val="002A756B"/>
    <w:rPr>
      <w:rFonts w:eastAsia="Times New Roman"/>
      <w:sz w:val="22"/>
      <w:lang w:val="en-US" w:eastAsia="ja-JP"/>
    </w:rPr>
  </w:style>
  <w:style w:type="paragraph" w:styleId="BodyTextIndent3">
    <w:name w:val="Body Text Indent 3"/>
    <w:basedOn w:val="Normal"/>
    <w:link w:val="BodyTextIndent3Char"/>
    <w:semiHidden/>
    <w:unhideWhenUsed/>
    <w:rsid w:val="002A756B"/>
    <w:pPr>
      <w:spacing w:after="120"/>
      <w:ind w:left="360"/>
    </w:pPr>
    <w:rPr>
      <w:sz w:val="16"/>
      <w:szCs w:val="16"/>
    </w:rPr>
  </w:style>
  <w:style w:type="character" w:customStyle="1" w:styleId="BodyTextIndent3Char">
    <w:name w:val="Body Text Indent 3 Char"/>
    <w:link w:val="BodyTextIndent3"/>
    <w:semiHidden/>
    <w:rsid w:val="002A756B"/>
    <w:rPr>
      <w:rFonts w:eastAsia="Times New Roman"/>
      <w:sz w:val="16"/>
      <w:szCs w:val="16"/>
      <w:lang w:val="en-US" w:eastAsia="ja-JP"/>
    </w:rPr>
  </w:style>
  <w:style w:type="paragraph" w:styleId="Caption">
    <w:name w:val="caption"/>
    <w:basedOn w:val="Normal"/>
    <w:next w:val="Normal"/>
    <w:semiHidden/>
    <w:unhideWhenUsed/>
    <w:qFormat/>
    <w:rsid w:val="002A756B"/>
    <w:pPr>
      <w:spacing w:after="200"/>
    </w:pPr>
    <w:rPr>
      <w:i/>
      <w:iCs/>
      <w:color w:val="1F497D"/>
      <w:sz w:val="18"/>
      <w:szCs w:val="18"/>
    </w:rPr>
  </w:style>
  <w:style w:type="paragraph" w:styleId="Closing">
    <w:name w:val="Closing"/>
    <w:basedOn w:val="Normal"/>
    <w:link w:val="ClosingChar"/>
    <w:semiHidden/>
    <w:unhideWhenUsed/>
    <w:rsid w:val="002A756B"/>
    <w:pPr>
      <w:ind w:left="4320"/>
    </w:pPr>
  </w:style>
  <w:style w:type="character" w:customStyle="1" w:styleId="ClosingChar">
    <w:name w:val="Closing Char"/>
    <w:link w:val="Closing"/>
    <w:semiHidden/>
    <w:rsid w:val="002A756B"/>
    <w:rPr>
      <w:rFonts w:eastAsia="Times New Roman"/>
      <w:sz w:val="22"/>
      <w:lang w:val="en-US" w:eastAsia="ja-JP"/>
    </w:rPr>
  </w:style>
  <w:style w:type="paragraph" w:styleId="Date">
    <w:name w:val="Date"/>
    <w:basedOn w:val="Normal"/>
    <w:next w:val="Normal"/>
    <w:link w:val="DateChar"/>
    <w:rsid w:val="002A756B"/>
  </w:style>
  <w:style w:type="character" w:customStyle="1" w:styleId="DateChar">
    <w:name w:val="Date Char"/>
    <w:link w:val="Date"/>
    <w:rsid w:val="002A756B"/>
    <w:rPr>
      <w:rFonts w:eastAsia="Times New Roman"/>
      <w:sz w:val="22"/>
      <w:lang w:val="en-US" w:eastAsia="ja-JP"/>
    </w:rPr>
  </w:style>
  <w:style w:type="paragraph" w:styleId="DocumentMap">
    <w:name w:val="Document Map"/>
    <w:basedOn w:val="Normal"/>
    <w:link w:val="DocumentMapChar"/>
    <w:semiHidden/>
    <w:unhideWhenUsed/>
    <w:rsid w:val="002A756B"/>
    <w:rPr>
      <w:rFonts w:ascii="Segoe UI" w:hAnsi="Segoe UI" w:cs="Segoe UI"/>
      <w:sz w:val="16"/>
      <w:szCs w:val="16"/>
    </w:rPr>
  </w:style>
  <w:style w:type="character" w:customStyle="1" w:styleId="DocumentMapChar">
    <w:name w:val="Document Map Char"/>
    <w:link w:val="DocumentMap"/>
    <w:semiHidden/>
    <w:rsid w:val="002A756B"/>
    <w:rPr>
      <w:rFonts w:ascii="Segoe UI" w:eastAsia="Times New Roman" w:hAnsi="Segoe UI" w:cs="Segoe UI"/>
      <w:sz w:val="16"/>
      <w:szCs w:val="16"/>
      <w:lang w:val="en-US" w:eastAsia="ja-JP"/>
    </w:rPr>
  </w:style>
  <w:style w:type="paragraph" w:styleId="E-mailSignature">
    <w:name w:val="E-mail Signature"/>
    <w:basedOn w:val="Normal"/>
    <w:link w:val="E-mailSignatureChar"/>
    <w:semiHidden/>
    <w:unhideWhenUsed/>
    <w:rsid w:val="002A756B"/>
  </w:style>
  <w:style w:type="character" w:customStyle="1" w:styleId="E-mailSignatureChar">
    <w:name w:val="E-mail Signature Char"/>
    <w:link w:val="E-mailSignature"/>
    <w:semiHidden/>
    <w:rsid w:val="002A756B"/>
    <w:rPr>
      <w:rFonts w:eastAsia="Times New Roman"/>
      <w:sz w:val="22"/>
      <w:lang w:val="en-US" w:eastAsia="ja-JP"/>
    </w:rPr>
  </w:style>
  <w:style w:type="paragraph" w:styleId="EndnoteText">
    <w:name w:val="endnote text"/>
    <w:basedOn w:val="Normal"/>
    <w:link w:val="EndnoteTextChar"/>
    <w:semiHidden/>
    <w:unhideWhenUsed/>
    <w:rsid w:val="002A756B"/>
    <w:rPr>
      <w:sz w:val="20"/>
    </w:rPr>
  </w:style>
  <w:style w:type="character" w:customStyle="1" w:styleId="EndnoteTextChar">
    <w:name w:val="Endnote Text Char"/>
    <w:link w:val="EndnoteText"/>
    <w:semiHidden/>
    <w:rsid w:val="002A756B"/>
    <w:rPr>
      <w:rFonts w:eastAsia="Times New Roman"/>
      <w:lang w:val="en-US" w:eastAsia="ja-JP"/>
    </w:rPr>
  </w:style>
  <w:style w:type="paragraph" w:styleId="EnvelopeAddress">
    <w:name w:val="envelope address"/>
    <w:basedOn w:val="Normal"/>
    <w:semiHidden/>
    <w:unhideWhenUsed/>
    <w:rsid w:val="002A756B"/>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semiHidden/>
    <w:unhideWhenUsed/>
    <w:rsid w:val="002A756B"/>
    <w:rPr>
      <w:rFonts w:ascii="Cambria" w:eastAsia="SimSun" w:hAnsi="Cambria"/>
      <w:sz w:val="20"/>
    </w:rPr>
  </w:style>
  <w:style w:type="paragraph" w:styleId="FootnoteText">
    <w:name w:val="footnote text"/>
    <w:basedOn w:val="Normal"/>
    <w:link w:val="FootnoteTextChar"/>
    <w:semiHidden/>
    <w:unhideWhenUsed/>
    <w:rsid w:val="002A756B"/>
    <w:rPr>
      <w:sz w:val="20"/>
    </w:rPr>
  </w:style>
  <w:style w:type="character" w:customStyle="1" w:styleId="FootnoteTextChar">
    <w:name w:val="Footnote Text Char"/>
    <w:link w:val="FootnoteText"/>
    <w:semiHidden/>
    <w:rsid w:val="002A756B"/>
    <w:rPr>
      <w:rFonts w:eastAsia="Times New Roman"/>
      <w:lang w:val="en-US" w:eastAsia="ja-JP"/>
    </w:rPr>
  </w:style>
  <w:style w:type="paragraph" w:styleId="HTMLAddress">
    <w:name w:val="HTML Address"/>
    <w:basedOn w:val="Normal"/>
    <w:link w:val="HTMLAddressChar"/>
    <w:semiHidden/>
    <w:unhideWhenUsed/>
    <w:rsid w:val="002A756B"/>
    <w:rPr>
      <w:i/>
      <w:iCs/>
    </w:rPr>
  </w:style>
  <w:style w:type="character" w:customStyle="1" w:styleId="HTMLAddressChar">
    <w:name w:val="HTML Address Char"/>
    <w:link w:val="HTMLAddress"/>
    <w:semiHidden/>
    <w:rsid w:val="002A756B"/>
    <w:rPr>
      <w:rFonts w:eastAsia="Times New Roman"/>
      <w:i/>
      <w:iCs/>
      <w:sz w:val="22"/>
      <w:lang w:val="en-US" w:eastAsia="ja-JP"/>
    </w:rPr>
  </w:style>
  <w:style w:type="paragraph" w:styleId="HTMLPreformatted">
    <w:name w:val="HTML Preformatted"/>
    <w:basedOn w:val="Normal"/>
    <w:link w:val="HTMLPreformattedChar"/>
    <w:semiHidden/>
    <w:unhideWhenUsed/>
    <w:rsid w:val="002A756B"/>
    <w:rPr>
      <w:rFonts w:ascii="Consolas" w:hAnsi="Consolas"/>
      <w:sz w:val="20"/>
    </w:rPr>
  </w:style>
  <w:style w:type="character" w:customStyle="1" w:styleId="HTMLPreformattedChar">
    <w:name w:val="HTML Preformatted Char"/>
    <w:link w:val="HTMLPreformatted"/>
    <w:semiHidden/>
    <w:rsid w:val="002A756B"/>
    <w:rPr>
      <w:rFonts w:ascii="Consolas" w:eastAsia="Times New Roman" w:hAnsi="Consolas"/>
      <w:lang w:val="en-US" w:eastAsia="ja-JP"/>
    </w:rPr>
  </w:style>
  <w:style w:type="paragraph" w:styleId="Index1">
    <w:name w:val="index 1"/>
    <w:basedOn w:val="Normal"/>
    <w:next w:val="Normal"/>
    <w:autoRedefine/>
    <w:semiHidden/>
    <w:unhideWhenUsed/>
    <w:rsid w:val="002A756B"/>
    <w:pPr>
      <w:ind w:left="220" w:hanging="220"/>
    </w:pPr>
  </w:style>
  <w:style w:type="paragraph" w:styleId="Index2">
    <w:name w:val="index 2"/>
    <w:basedOn w:val="Normal"/>
    <w:next w:val="Normal"/>
    <w:autoRedefine/>
    <w:semiHidden/>
    <w:unhideWhenUsed/>
    <w:rsid w:val="002A756B"/>
    <w:pPr>
      <w:ind w:left="440" w:hanging="220"/>
    </w:pPr>
  </w:style>
  <w:style w:type="paragraph" w:styleId="Index3">
    <w:name w:val="index 3"/>
    <w:basedOn w:val="Normal"/>
    <w:next w:val="Normal"/>
    <w:autoRedefine/>
    <w:semiHidden/>
    <w:unhideWhenUsed/>
    <w:rsid w:val="002A756B"/>
    <w:pPr>
      <w:ind w:left="660" w:hanging="220"/>
    </w:pPr>
  </w:style>
  <w:style w:type="paragraph" w:styleId="Index4">
    <w:name w:val="index 4"/>
    <w:basedOn w:val="Normal"/>
    <w:next w:val="Normal"/>
    <w:autoRedefine/>
    <w:semiHidden/>
    <w:unhideWhenUsed/>
    <w:rsid w:val="002A756B"/>
    <w:pPr>
      <w:ind w:left="880" w:hanging="220"/>
    </w:pPr>
  </w:style>
  <w:style w:type="paragraph" w:styleId="Index5">
    <w:name w:val="index 5"/>
    <w:basedOn w:val="Normal"/>
    <w:next w:val="Normal"/>
    <w:autoRedefine/>
    <w:semiHidden/>
    <w:unhideWhenUsed/>
    <w:rsid w:val="002A756B"/>
    <w:pPr>
      <w:ind w:left="1100" w:hanging="220"/>
    </w:pPr>
  </w:style>
  <w:style w:type="paragraph" w:styleId="Index6">
    <w:name w:val="index 6"/>
    <w:basedOn w:val="Normal"/>
    <w:next w:val="Normal"/>
    <w:autoRedefine/>
    <w:semiHidden/>
    <w:unhideWhenUsed/>
    <w:rsid w:val="002A756B"/>
    <w:pPr>
      <w:ind w:left="1320" w:hanging="220"/>
    </w:pPr>
  </w:style>
  <w:style w:type="paragraph" w:styleId="Index7">
    <w:name w:val="index 7"/>
    <w:basedOn w:val="Normal"/>
    <w:next w:val="Normal"/>
    <w:autoRedefine/>
    <w:semiHidden/>
    <w:unhideWhenUsed/>
    <w:rsid w:val="002A756B"/>
    <w:pPr>
      <w:ind w:left="1540" w:hanging="220"/>
    </w:pPr>
  </w:style>
  <w:style w:type="paragraph" w:styleId="Index8">
    <w:name w:val="index 8"/>
    <w:basedOn w:val="Normal"/>
    <w:next w:val="Normal"/>
    <w:autoRedefine/>
    <w:semiHidden/>
    <w:unhideWhenUsed/>
    <w:rsid w:val="002A756B"/>
    <w:pPr>
      <w:ind w:left="1760" w:hanging="220"/>
    </w:pPr>
  </w:style>
  <w:style w:type="paragraph" w:styleId="Index9">
    <w:name w:val="index 9"/>
    <w:basedOn w:val="Normal"/>
    <w:next w:val="Normal"/>
    <w:autoRedefine/>
    <w:semiHidden/>
    <w:unhideWhenUsed/>
    <w:rsid w:val="002A756B"/>
    <w:pPr>
      <w:ind w:left="1980" w:hanging="220"/>
    </w:pPr>
  </w:style>
  <w:style w:type="paragraph" w:styleId="IndexHeading">
    <w:name w:val="index heading"/>
    <w:basedOn w:val="Normal"/>
    <w:next w:val="Index1"/>
    <w:semiHidden/>
    <w:unhideWhenUsed/>
    <w:rsid w:val="002A756B"/>
    <w:rPr>
      <w:rFonts w:ascii="Cambria" w:eastAsia="SimSun" w:hAnsi="Cambria"/>
      <w:b/>
      <w:bCs/>
    </w:rPr>
  </w:style>
  <w:style w:type="paragraph" w:styleId="IntenseQuote">
    <w:name w:val="Intense Quote"/>
    <w:basedOn w:val="Normal"/>
    <w:next w:val="Normal"/>
    <w:link w:val="IntenseQuoteChar"/>
    <w:uiPriority w:val="30"/>
    <w:qFormat/>
    <w:rsid w:val="002A756B"/>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2A756B"/>
    <w:rPr>
      <w:rFonts w:eastAsia="Times New Roman"/>
      <w:i/>
      <w:iCs/>
      <w:color w:val="4F81BD"/>
      <w:sz w:val="22"/>
      <w:lang w:val="en-US" w:eastAsia="ja-JP"/>
    </w:rPr>
  </w:style>
  <w:style w:type="paragraph" w:styleId="List">
    <w:name w:val="List"/>
    <w:basedOn w:val="Normal"/>
    <w:semiHidden/>
    <w:unhideWhenUsed/>
    <w:rsid w:val="002A756B"/>
    <w:pPr>
      <w:ind w:left="360" w:hanging="360"/>
      <w:contextualSpacing/>
    </w:pPr>
  </w:style>
  <w:style w:type="paragraph" w:styleId="List2">
    <w:name w:val="List 2"/>
    <w:basedOn w:val="Normal"/>
    <w:semiHidden/>
    <w:unhideWhenUsed/>
    <w:rsid w:val="002A756B"/>
    <w:pPr>
      <w:ind w:left="720" w:hanging="360"/>
      <w:contextualSpacing/>
    </w:pPr>
  </w:style>
  <w:style w:type="paragraph" w:styleId="List3">
    <w:name w:val="List 3"/>
    <w:basedOn w:val="Normal"/>
    <w:semiHidden/>
    <w:unhideWhenUsed/>
    <w:rsid w:val="002A756B"/>
    <w:pPr>
      <w:ind w:left="1080" w:hanging="360"/>
      <w:contextualSpacing/>
    </w:pPr>
  </w:style>
  <w:style w:type="paragraph" w:styleId="List4">
    <w:name w:val="List 4"/>
    <w:basedOn w:val="Normal"/>
    <w:rsid w:val="002A756B"/>
    <w:pPr>
      <w:ind w:left="1440" w:hanging="360"/>
      <w:contextualSpacing/>
    </w:pPr>
  </w:style>
  <w:style w:type="paragraph" w:styleId="List5">
    <w:name w:val="List 5"/>
    <w:basedOn w:val="Normal"/>
    <w:rsid w:val="002A756B"/>
    <w:pPr>
      <w:ind w:left="1800" w:hanging="360"/>
      <w:contextualSpacing/>
    </w:pPr>
  </w:style>
  <w:style w:type="paragraph" w:styleId="ListBullet2">
    <w:name w:val="List Bullet 2"/>
    <w:basedOn w:val="Normal"/>
    <w:semiHidden/>
    <w:unhideWhenUsed/>
    <w:rsid w:val="002A756B"/>
    <w:pPr>
      <w:numPr>
        <w:numId w:val="11"/>
      </w:numPr>
      <w:contextualSpacing/>
    </w:pPr>
  </w:style>
  <w:style w:type="paragraph" w:styleId="ListBullet3">
    <w:name w:val="List Bullet 3"/>
    <w:basedOn w:val="Normal"/>
    <w:semiHidden/>
    <w:unhideWhenUsed/>
    <w:rsid w:val="002A756B"/>
    <w:pPr>
      <w:numPr>
        <w:numId w:val="12"/>
      </w:numPr>
      <w:contextualSpacing/>
    </w:pPr>
  </w:style>
  <w:style w:type="paragraph" w:styleId="ListBullet4">
    <w:name w:val="List Bullet 4"/>
    <w:basedOn w:val="Normal"/>
    <w:semiHidden/>
    <w:unhideWhenUsed/>
    <w:rsid w:val="002A756B"/>
    <w:pPr>
      <w:numPr>
        <w:numId w:val="13"/>
      </w:numPr>
      <w:contextualSpacing/>
    </w:pPr>
  </w:style>
  <w:style w:type="paragraph" w:styleId="ListBullet5">
    <w:name w:val="List Bullet 5"/>
    <w:basedOn w:val="Normal"/>
    <w:semiHidden/>
    <w:unhideWhenUsed/>
    <w:rsid w:val="002A756B"/>
    <w:pPr>
      <w:numPr>
        <w:numId w:val="14"/>
      </w:numPr>
      <w:contextualSpacing/>
    </w:pPr>
  </w:style>
  <w:style w:type="paragraph" w:styleId="ListContinue">
    <w:name w:val="List Continue"/>
    <w:basedOn w:val="Normal"/>
    <w:semiHidden/>
    <w:unhideWhenUsed/>
    <w:rsid w:val="002A756B"/>
    <w:pPr>
      <w:spacing w:after="120"/>
      <w:ind w:left="360"/>
      <w:contextualSpacing/>
    </w:pPr>
  </w:style>
  <w:style w:type="paragraph" w:styleId="ListContinue2">
    <w:name w:val="List Continue 2"/>
    <w:basedOn w:val="Normal"/>
    <w:semiHidden/>
    <w:unhideWhenUsed/>
    <w:rsid w:val="002A756B"/>
    <w:pPr>
      <w:spacing w:after="120"/>
      <w:ind w:left="720"/>
      <w:contextualSpacing/>
    </w:pPr>
  </w:style>
  <w:style w:type="paragraph" w:styleId="ListContinue3">
    <w:name w:val="List Continue 3"/>
    <w:basedOn w:val="Normal"/>
    <w:semiHidden/>
    <w:unhideWhenUsed/>
    <w:rsid w:val="002A756B"/>
    <w:pPr>
      <w:spacing w:after="120"/>
      <w:ind w:left="1080"/>
      <w:contextualSpacing/>
    </w:pPr>
  </w:style>
  <w:style w:type="paragraph" w:styleId="ListContinue4">
    <w:name w:val="List Continue 4"/>
    <w:basedOn w:val="Normal"/>
    <w:semiHidden/>
    <w:unhideWhenUsed/>
    <w:rsid w:val="002A756B"/>
    <w:pPr>
      <w:spacing w:after="120"/>
      <w:ind w:left="1440"/>
      <w:contextualSpacing/>
    </w:pPr>
  </w:style>
  <w:style w:type="paragraph" w:styleId="ListContinue5">
    <w:name w:val="List Continue 5"/>
    <w:basedOn w:val="Normal"/>
    <w:semiHidden/>
    <w:unhideWhenUsed/>
    <w:rsid w:val="002A756B"/>
    <w:pPr>
      <w:spacing w:after="120"/>
      <w:ind w:left="1800"/>
      <w:contextualSpacing/>
    </w:pPr>
  </w:style>
  <w:style w:type="paragraph" w:styleId="ListNumber">
    <w:name w:val="List Number"/>
    <w:basedOn w:val="Normal"/>
    <w:rsid w:val="002A756B"/>
    <w:pPr>
      <w:numPr>
        <w:numId w:val="15"/>
      </w:numPr>
      <w:contextualSpacing/>
    </w:pPr>
  </w:style>
  <w:style w:type="paragraph" w:styleId="ListNumber2">
    <w:name w:val="List Number 2"/>
    <w:basedOn w:val="Normal"/>
    <w:semiHidden/>
    <w:unhideWhenUsed/>
    <w:rsid w:val="002A756B"/>
    <w:pPr>
      <w:numPr>
        <w:numId w:val="16"/>
      </w:numPr>
      <w:contextualSpacing/>
    </w:pPr>
  </w:style>
  <w:style w:type="paragraph" w:styleId="ListNumber3">
    <w:name w:val="List Number 3"/>
    <w:basedOn w:val="Normal"/>
    <w:semiHidden/>
    <w:unhideWhenUsed/>
    <w:rsid w:val="002A756B"/>
    <w:pPr>
      <w:numPr>
        <w:numId w:val="17"/>
      </w:numPr>
      <w:contextualSpacing/>
    </w:pPr>
  </w:style>
  <w:style w:type="paragraph" w:styleId="ListNumber4">
    <w:name w:val="List Number 4"/>
    <w:basedOn w:val="Normal"/>
    <w:semiHidden/>
    <w:unhideWhenUsed/>
    <w:rsid w:val="002A756B"/>
    <w:pPr>
      <w:numPr>
        <w:numId w:val="4"/>
      </w:numPr>
      <w:contextualSpacing/>
    </w:pPr>
  </w:style>
  <w:style w:type="paragraph" w:styleId="ListNumber5">
    <w:name w:val="List Number 5"/>
    <w:basedOn w:val="Normal"/>
    <w:semiHidden/>
    <w:unhideWhenUsed/>
    <w:rsid w:val="002A756B"/>
    <w:pPr>
      <w:numPr>
        <w:numId w:val="18"/>
      </w:numPr>
      <w:contextualSpacing/>
    </w:pPr>
  </w:style>
  <w:style w:type="paragraph" w:styleId="MacroText">
    <w:name w:val="macro"/>
    <w:link w:val="MacroTextChar"/>
    <w:semiHidden/>
    <w:unhideWhenUsed/>
    <w:rsid w:val="002A756B"/>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ja-JP"/>
    </w:rPr>
  </w:style>
  <w:style w:type="character" w:customStyle="1" w:styleId="MacroTextChar">
    <w:name w:val="Macro Text Char"/>
    <w:link w:val="MacroText"/>
    <w:semiHidden/>
    <w:rsid w:val="002A756B"/>
    <w:rPr>
      <w:rFonts w:ascii="Consolas" w:eastAsia="Times New Roman" w:hAnsi="Consolas"/>
      <w:lang w:val="en-US" w:eastAsia="ja-JP"/>
    </w:rPr>
  </w:style>
  <w:style w:type="paragraph" w:styleId="MessageHeader">
    <w:name w:val="Message Header"/>
    <w:basedOn w:val="Normal"/>
    <w:link w:val="MessageHeaderChar"/>
    <w:semiHidden/>
    <w:unhideWhenUsed/>
    <w:rsid w:val="002A756B"/>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link w:val="MessageHeader"/>
    <w:semiHidden/>
    <w:rsid w:val="002A756B"/>
    <w:rPr>
      <w:rFonts w:ascii="Cambria" w:eastAsia="SimSun" w:hAnsi="Cambria" w:cs="Times New Roman"/>
      <w:sz w:val="24"/>
      <w:szCs w:val="24"/>
      <w:shd w:val="pct20" w:color="auto" w:fill="auto"/>
      <w:lang w:val="en-US" w:eastAsia="ja-JP"/>
    </w:rPr>
  </w:style>
  <w:style w:type="paragraph" w:styleId="NoSpacing">
    <w:name w:val="No Spacing"/>
    <w:uiPriority w:val="1"/>
    <w:qFormat/>
    <w:rsid w:val="002A756B"/>
    <w:rPr>
      <w:rFonts w:eastAsia="Times New Roman"/>
      <w:sz w:val="22"/>
      <w:lang w:val="en-US" w:eastAsia="ja-JP"/>
    </w:rPr>
  </w:style>
  <w:style w:type="paragraph" w:styleId="NormalIndent">
    <w:name w:val="Normal Indent"/>
    <w:basedOn w:val="Normal"/>
    <w:semiHidden/>
    <w:unhideWhenUsed/>
    <w:rsid w:val="002A756B"/>
    <w:pPr>
      <w:ind w:left="720"/>
    </w:pPr>
  </w:style>
  <w:style w:type="paragraph" w:styleId="NoteHeading">
    <w:name w:val="Note Heading"/>
    <w:basedOn w:val="Normal"/>
    <w:next w:val="Normal"/>
    <w:link w:val="NoteHeadingChar"/>
    <w:semiHidden/>
    <w:unhideWhenUsed/>
    <w:rsid w:val="002A756B"/>
  </w:style>
  <w:style w:type="character" w:customStyle="1" w:styleId="NoteHeadingChar">
    <w:name w:val="Note Heading Char"/>
    <w:link w:val="NoteHeading"/>
    <w:semiHidden/>
    <w:rsid w:val="002A756B"/>
    <w:rPr>
      <w:rFonts w:eastAsia="Times New Roman"/>
      <w:sz w:val="22"/>
      <w:lang w:val="en-US" w:eastAsia="ja-JP"/>
    </w:rPr>
  </w:style>
  <w:style w:type="paragraph" w:styleId="PlainText">
    <w:name w:val="Plain Text"/>
    <w:basedOn w:val="Normal"/>
    <w:link w:val="PlainTextChar"/>
    <w:semiHidden/>
    <w:unhideWhenUsed/>
    <w:rsid w:val="002A756B"/>
    <w:rPr>
      <w:rFonts w:ascii="Consolas" w:hAnsi="Consolas"/>
      <w:sz w:val="21"/>
      <w:szCs w:val="21"/>
    </w:rPr>
  </w:style>
  <w:style w:type="character" w:customStyle="1" w:styleId="PlainTextChar">
    <w:name w:val="Plain Text Char"/>
    <w:link w:val="PlainText"/>
    <w:semiHidden/>
    <w:rsid w:val="002A756B"/>
    <w:rPr>
      <w:rFonts w:ascii="Consolas" w:eastAsia="Times New Roman" w:hAnsi="Consolas"/>
      <w:sz w:val="21"/>
      <w:szCs w:val="21"/>
      <w:lang w:val="en-US" w:eastAsia="ja-JP"/>
    </w:rPr>
  </w:style>
  <w:style w:type="paragraph" w:styleId="Quote">
    <w:name w:val="Quote"/>
    <w:basedOn w:val="Normal"/>
    <w:next w:val="Normal"/>
    <w:link w:val="QuoteChar"/>
    <w:uiPriority w:val="29"/>
    <w:qFormat/>
    <w:rsid w:val="002A756B"/>
    <w:pPr>
      <w:spacing w:before="200" w:after="160"/>
      <w:ind w:left="864" w:right="864"/>
      <w:jc w:val="center"/>
    </w:pPr>
    <w:rPr>
      <w:i/>
      <w:iCs/>
      <w:color w:val="404040"/>
    </w:rPr>
  </w:style>
  <w:style w:type="character" w:customStyle="1" w:styleId="QuoteChar">
    <w:name w:val="Quote Char"/>
    <w:link w:val="Quote"/>
    <w:uiPriority w:val="29"/>
    <w:rsid w:val="002A756B"/>
    <w:rPr>
      <w:rFonts w:eastAsia="Times New Roman"/>
      <w:i/>
      <w:iCs/>
      <w:color w:val="404040"/>
      <w:sz w:val="22"/>
      <w:lang w:val="en-US" w:eastAsia="ja-JP"/>
    </w:rPr>
  </w:style>
  <w:style w:type="paragraph" w:styleId="Salutation">
    <w:name w:val="Salutation"/>
    <w:basedOn w:val="Normal"/>
    <w:next w:val="Normal"/>
    <w:link w:val="SalutationChar"/>
    <w:rsid w:val="002A756B"/>
  </w:style>
  <w:style w:type="character" w:customStyle="1" w:styleId="SalutationChar">
    <w:name w:val="Salutation Char"/>
    <w:link w:val="Salutation"/>
    <w:rsid w:val="002A756B"/>
    <w:rPr>
      <w:rFonts w:eastAsia="Times New Roman"/>
      <w:sz w:val="22"/>
      <w:lang w:val="en-US" w:eastAsia="ja-JP"/>
    </w:rPr>
  </w:style>
  <w:style w:type="paragraph" w:styleId="Signature">
    <w:name w:val="Signature"/>
    <w:basedOn w:val="Normal"/>
    <w:link w:val="SignatureChar"/>
    <w:semiHidden/>
    <w:unhideWhenUsed/>
    <w:rsid w:val="002A756B"/>
    <w:pPr>
      <w:ind w:left="4320"/>
    </w:pPr>
  </w:style>
  <w:style w:type="character" w:customStyle="1" w:styleId="SignatureChar">
    <w:name w:val="Signature Char"/>
    <w:link w:val="Signature"/>
    <w:semiHidden/>
    <w:rsid w:val="002A756B"/>
    <w:rPr>
      <w:rFonts w:eastAsia="Times New Roman"/>
      <w:sz w:val="22"/>
      <w:lang w:val="en-US" w:eastAsia="ja-JP"/>
    </w:rPr>
  </w:style>
  <w:style w:type="paragraph" w:styleId="Subtitle">
    <w:name w:val="Subtitle"/>
    <w:basedOn w:val="Normal"/>
    <w:next w:val="Normal"/>
    <w:link w:val="SubtitleChar"/>
    <w:qFormat/>
    <w:rsid w:val="002A756B"/>
    <w:pPr>
      <w:numPr>
        <w:ilvl w:val="1"/>
      </w:numPr>
      <w:spacing w:after="160"/>
    </w:pPr>
    <w:rPr>
      <w:rFonts w:ascii="Calibri" w:eastAsia="SimSun" w:hAnsi="Calibri" w:cs="Arial"/>
      <w:color w:val="5A5A5A"/>
      <w:spacing w:val="15"/>
      <w:szCs w:val="22"/>
    </w:rPr>
  </w:style>
  <w:style w:type="character" w:customStyle="1" w:styleId="SubtitleChar">
    <w:name w:val="Subtitle Char"/>
    <w:link w:val="Subtitle"/>
    <w:rsid w:val="002A756B"/>
    <w:rPr>
      <w:rFonts w:ascii="Calibri" w:eastAsia="SimSun" w:hAnsi="Calibri" w:cs="Arial"/>
      <w:color w:val="5A5A5A"/>
      <w:spacing w:val="15"/>
      <w:sz w:val="22"/>
      <w:szCs w:val="22"/>
      <w:lang w:val="en-US" w:eastAsia="ja-JP"/>
    </w:rPr>
  </w:style>
  <w:style w:type="paragraph" w:styleId="TableofAuthorities">
    <w:name w:val="table of authorities"/>
    <w:basedOn w:val="Normal"/>
    <w:next w:val="Normal"/>
    <w:semiHidden/>
    <w:unhideWhenUsed/>
    <w:rsid w:val="002A756B"/>
    <w:pPr>
      <w:ind w:left="220" w:hanging="220"/>
    </w:pPr>
  </w:style>
  <w:style w:type="paragraph" w:styleId="TableofFigures">
    <w:name w:val="table of figures"/>
    <w:basedOn w:val="Normal"/>
    <w:next w:val="Normal"/>
    <w:semiHidden/>
    <w:unhideWhenUsed/>
    <w:rsid w:val="002A756B"/>
  </w:style>
  <w:style w:type="paragraph" w:styleId="Title">
    <w:name w:val="Title"/>
    <w:basedOn w:val="Normal"/>
    <w:next w:val="Normal"/>
    <w:link w:val="TitleChar"/>
    <w:qFormat/>
    <w:rsid w:val="002A756B"/>
    <w:pPr>
      <w:contextualSpacing/>
    </w:pPr>
    <w:rPr>
      <w:rFonts w:ascii="Cambria" w:eastAsia="SimSun" w:hAnsi="Cambria"/>
      <w:spacing w:val="-10"/>
      <w:kern w:val="28"/>
      <w:sz w:val="56"/>
      <w:szCs w:val="56"/>
    </w:rPr>
  </w:style>
  <w:style w:type="character" w:customStyle="1" w:styleId="TitleChar">
    <w:name w:val="Title Char"/>
    <w:link w:val="Title"/>
    <w:rsid w:val="002A756B"/>
    <w:rPr>
      <w:rFonts w:ascii="Cambria" w:eastAsia="SimSun" w:hAnsi="Cambria" w:cs="Times New Roman"/>
      <w:spacing w:val="-10"/>
      <w:kern w:val="28"/>
      <w:sz w:val="56"/>
      <w:szCs w:val="56"/>
      <w:lang w:val="en-US" w:eastAsia="ja-JP"/>
    </w:rPr>
  </w:style>
  <w:style w:type="paragraph" w:styleId="TOAHeading">
    <w:name w:val="toa heading"/>
    <w:basedOn w:val="Normal"/>
    <w:next w:val="Normal"/>
    <w:semiHidden/>
    <w:unhideWhenUsed/>
    <w:rsid w:val="002A756B"/>
    <w:pPr>
      <w:spacing w:before="120"/>
    </w:pPr>
    <w:rPr>
      <w:rFonts w:ascii="Cambria" w:eastAsia="SimSun" w:hAnsi="Cambria"/>
      <w:b/>
      <w:bCs/>
      <w:sz w:val="24"/>
      <w:szCs w:val="24"/>
    </w:rPr>
  </w:style>
  <w:style w:type="paragraph" w:styleId="TOC1">
    <w:name w:val="toc 1"/>
    <w:basedOn w:val="Normal"/>
    <w:next w:val="Normal"/>
    <w:autoRedefine/>
    <w:semiHidden/>
    <w:unhideWhenUsed/>
    <w:rsid w:val="002A756B"/>
    <w:pPr>
      <w:spacing w:after="100"/>
    </w:pPr>
  </w:style>
  <w:style w:type="paragraph" w:styleId="TOC2">
    <w:name w:val="toc 2"/>
    <w:basedOn w:val="Normal"/>
    <w:next w:val="Normal"/>
    <w:autoRedefine/>
    <w:semiHidden/>
    <w:unhideWhenUsed/>
    <w:rsid w:val="002A756B"/>
    <w:pPr>
      <w:spacing w:after="100"/>
      <w:ind w:left="220"/>
    </w:pPr>
  </w:style>
  <w:style w:type="paragraph" w:styleId="TOC3">
    <w:name w:val="toc 3"/>
    <w:basedOn w:val="Normal"/>
    <w:next w:val="Normal"/>
    <w:autoRedefine/>
    <w:semiHidden/>
    <w:unhideWhenUsed/>
    <w:rsid w:val="002A756B"/>
    <w:pPr>
      <w:spacing w:after="100"/>
      <w:ind w:left="440"/>
    </w:pPr>
  </w:style>
  <w:style w:type="paragraph" w:styleId="TOC4">
    <w:name w:val="toc 4"/>
    <w:basedOn w:val="Normal"/>
    <w:next w:val="Normal"/>
    <w:autoRedefine/>
    <w:semiHidden/>
    <w:unhideWhenUsed/>
    <w:rsid w:val="002A756B"/>
    <w:pPr>
      <w:spacing w:after="100"/>
      <w:ind w:left="660"/>
    </w:pPr>
  </w:style>
  <w:style w:type="paragraph" w:styleId="TOC5">
    <w:name w:val="toc 5"/>
    <w:basedOn w:val="Normal"/>
    <w:next w:val="Normal"/>
    <w:autoRedefine/>
    <w:semiHidden/>
    <w:unhideWhenUsed/>
    <w:rsid w:val="002A756B"/>
    <w:pPr>
      <w:spacing w:after="100"/>
      <w:ind w:left="880"/>
    </w:pPr>
  </w:style>
  <w:style w:type="paragraph" w:styleId="TOC6">
    <w:name w:val="toc 6"/>
    <w:basedOn w:val="Normal"/>
    <w:next w:val="Normal"/>
    <w:autoRedefine/>
    <w:semiHidden/>
    <w:unhideWhenUsed/>
    <w:rsid w:val="002A756B"/>
    <w:pPr>
      <w:spacing w:after="100"/>
      <w:ind w:left="1100"/>
    </w:pPr>
  </w:style>
  <w:style w:type="paragraph" w:styleId="TOC7">
    <w:name w:val="toc 7"/>
    <w:basedOn w:val="Normal"/>
    <w:next w:val="Normal"/>
    <w:autoRedefine/>
    <w:semiHidden/>
    <w:unhideWhenUsed/>
    <w:rsid w:val="002A756B"/>
    <w:pPr>
      <w:spacing w:after="100"/>
      <w:ind w:left="1320"/>
    </w:pPr>
  </w:style>
  <w:style w:type="paragraph" w:styleId="TOC8">
    <w:name w:val="toc 8"/>
    <w:basedOn w:val="Normal"/>
    <w:next w:val="Normal"/>
    <w:autoRedefine/>
    <w:semiHidden/>
    <w:unhideWhenUsed/>
    <w:rsid w:val="002A756B"/>
    <w:pPr>
      <w:spacing w:after="100"/>
      <w:ind w:left="1540"/>
    </w:pPr>
  </w:style>
  <w:style w:type="paragraph" w:styleId="TOC9">
    <w:name w:val="toc 9"/>
    <w:basedOn w:val="Normal"/>
    <w:next w:val="Normal"/>
    <w:autoRedefine/>
    <w:semiHidden/>
    <w:unhideWhenUsed/>
    <w:rsid w:val="002A756B"/>
    <w:pPr>
      <w:spacing w:after="100"/>
      <w:ind w:left="1760"/>
    </w:pPr>
  </w:style>
  <w:style w:type="paragraph" w:styleId="TOCHeading">
    <w:name w:val="TOC Heading"/>
    <w:basedOn w:val="Heading1"/>
    <w:next w:val="Normal"/>
    <w:uiPriority w:val="39"/>
    <w:semiHidden/>
    <w:unhideWhenUsed/>
    <w:qFormat/>
    <w:rsid w:val="002A756B"/>
    <w:pPr>
      <w:keepNext/>
      <w:keepLines/>
      <w:spacing w:before="240"/>
      <w:ind w:left="0" w:firstLine="0"/>
      <w:outlineLvl w:val="9"/>
    </w:pPr>
    <w:rPr>
      <w:rFonts w:ascii="Cambria" w:eastAsia="SimSun" w:hAnsi="Cambria"/>
      <w:b w:val="0"/>
      <w:caps w:val="0"/>
      <w:color w:val="365F91"/>
      <w:sz w:val="32"/>
      <w:szCs w:val="32"/>
    </w:rPr>
  </w:style>
  <w:style w:type="character" w:styleId="UnresolvedMention">
    <w:name w:val="Unresolved Mention"/>
    <w:uiPriority w:val="99"/>
    <w:semiHidden/>
    <w:unhideWhenUsed/>
    <w:rsid w:val="008216DB"/>
    <w:rPr>
      <w:color w:val="605E5C"/>
      <w:shd w:val="clear" w:color="auto" w:fill="E1DFDD"/>
    </w:rPr>
  </w:style>
  <w:style w:type="paragraph" w:customStyle="1" w:styleId="QRDEnBodyText">
    <w:name w:val="QRD En Body Text"/>
    <w:basedOn w:val="Normal"/>
    <w:rsid w:val="009753D1"/>
    <w:pPr>
      <w:tabs>
        <w:tab w:val="left" w:pos="567"/>
      </w:tabs>
    </w:pPr>
    <w:rPr>
      <w:lang w:eastAsia="en-US"/>
    </w:rPr>
  </w:style>
  <w:style w:type="paragraph" w:customStyle="1" w:styleId="ListDash">
    <w:name w:val="List Dash"/>
    <w:basedOn w:val="Normal"/>
    <w:rsid w:val="00444344"/>
    <w:pPr>
      <w:numPr>
        <w:numId w:val="29"/>
      </w:numPr>
      <w:spacing w:after="100" w:line="280" w:lineRule="atLeast"/>
    </w:pPr>
    <w:rPr>
      <w:rFonts w:ascii="Arial" w:eastAsia="SimSun" w:hAnsi="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47307">
      <w:bodyDiv w:val="1"/>
      <w:marLeft w:val="0"/>
      <w:marRight w:val="0"/>
      <w:marTop w:val="0"/>
      <w:marBottom w:val="0"/>
      <w:divBdr>
        <w:top w:val="none" w:sz="0" w:space="0" w:color="auto"/>
        <w:left w:val="none" w:sz="0" w:space="0" w:color="auto"/>
        <w:bottom w:val="none" w:sz="0" w:space="0" w:color="auto"/>
        <w:right w:val="none" w:sz="0" w:space="0" w:color="auto"/>
      </w:divBdr>
    </w:div>
    <w:div w:id="257829526">
      <w:bodyDiv w:val="1"/>
      <w:marLeft w:val="0"/>
      <w:marRight w:val="0"/>
      <w:marTop w:val="0"/>
      <w:marBottom w:val="0"/>
      <w:divBdr>
        <w:top w:val="none" w:sz="0" w:space="0" w:color="auto"/>
        <w:left w:val="none" w:sz="0" w:space="0" w:color="auto"/>
        <w:bottom w:val="none" w:sz="0" w:space="0" w:color="auto"/>
        <w:right w:val="none" w:sz="0" w:space="0" w:color="auto"/>
      </w:divBdr>
    </w:div>
    <w:div w:id="271209745">
      <w:bodyDiv w:val="1"/>
      <w:marLeft w:val="0"/>
      <w:marRight w:val="0"/>
      <w:marTop w:val="0"/>
      <w:marBottom w:val="0"/>
      <w:divBdr>
        <w:top w:val="none" w:sz="0" w:space="0" w:color="auto"/>
        <w:left w:val="none" w:sz="0" w:space="0" w:color="auto"/>
        <w:bottom w:val="none" w:sz="0" w:space="0" w:color="auto"/>
        <w:right w:val="none" w:sz="0" w:space="0" w:color="auto"/>
      </w:divBdr>
      <w:divsChild>
        <w:div w:id="1189024369">
          <w:marLeft w:val="0"/>
          <w:marRight w:val="0"/>
          <w:marTop w:val="0"/>
          <w:marBottom w:val="0"/>
          <w:divBdr>
            <w:top w:val="none" w:sz="0" w:space="0" w:color="auto"/>
            <w:left w:val="none" w:sz="0" w:space="0" w:color="auto"/>
            <w:bottom w:val="none" w:sz="0" w:space="0" w:color="auto"/>
            <w:right w:val="none" w:sz="0" w:space="0" w:color="auto"/>
          </w:divBdr>
        </w:div>
        <w:div w:id="2076198202">
          <w:marLeft w:val="0"/>
          <w:marRight w:val="0"/>
          <w:marTop w:val="0"/>
          <w:marBottom w:val="0"/>
          <w:divBdr>
            <w:top w:val="none" w:sz="0" w:space="0" w:color="auto"/>
            <w:left w:val="none" w:sz="0" w:space="0" w:color="auto"/>
            <w:bottom w:val="none" w:sz="0" w:space="0" w:color="auto"/>
            <w:right w:val="none" w:sz="0" w:space="0" w:color="auto"/>
          </w:divBdr>
        </w:div>
        <w:div w:id="1844776514">
          <w:marLeft w:val="0"/>
          <w:marRight w:val="0"/>
          <w:marTop w:val="0"/>
          <w:marBottom w:val="0"/>
          <w:divBdr>
            <w:top w:val="none" w:sz="0" w:space="0" w:color="auto"/>
            <w:left w:val="none" w:sz="0" w:space="0" w:color="auto"/>
            <w:bottom w:val="none" w:sz="0" w:space="0" w:color="auto"/>
            <w:right w:val="none" w:sz="0" w:space="0" w:color="auto"/>
          </w:divBdr>
        </w:div>
        <w:div w:id="345865373">
          <w:marLeft w:val="0"/>
          <w:marRight w:val="0"/>
          <w:marTop w:val="0"/>
          <w:marBottom w:val="0"/>
          <w:divBdr>
            <w:top w:val="none" w:sz="0" w:space="0" w:color="auto"/>
            <w:left w:val="none" w:sz="0" w:space="0" w:color="auto"/>
            <w:bottom w:val="none" w:sz="0" w:space="0" w:color="auto"/>
            <w:right w:val="none" w:sz="0" w:space="0" w:color="auto"/>
          </w:divBdr>
        </w:div>
        <w:div w:id="808475715">
          <w:marLeft w:val="0"/>
          <w:marRight w:val="0"/>
          <w:marTop w:val="0"/>
          <w:marBottom w:val="0"/>
          <w:divBdr>
            <w:top w:val="none" w:sz="0" w:space="0" w:color="auto"/>
            <w:left w:val="none" w:sz="0" w:space="0" w:color="auto"/>
            <w:bottom w:val="none" w:sz="0" w:space="0" w:color="auto"/>
            <w:right w:val="none" w:sz="0" w:space="0" w:color="auto"/>
          </w:divBdr>
        </w:div>
        <w:div w:id="194077508">
          <w:marLeft w:val="0"/>
          <w:marRight w:val="0"/>
          <w:marTop w:val="0"/>
          <w:marBottom w:val="0"/>
          <w:divBdr>
            <w:top w:val="none" w:sz="0" w:space="0" w:color="auto"/>
            <w:left w:val="none" w:sz="0" w:space="0" w:color="auto"/>
            <w:bottom w:val="none" w:sz="0" w:space="0" w:color="auto"/>
            <w:right w:val="none" w:sz="0" w:space="0" w:color="auto"/>
          </w:divBdr>
        </w:div>
        <w:div w:id="986519554">
          <w:marLeft w:val="0"/>
          <w:marRight w:val="0"/>
          <w:marTop w:val="0"/>
          <w:marBottom w:val="0"/>
          <w:divBdr>
            <w:top w:val="none" w:sz="0" w:space="0" w:color="auto"/>
            <w:left w:val="none" w:sz="0" w:space="0" w:color="auto"/>
            <w:bottom w:val="none" w:sz="0" w:space="0" w:color="auto"/>
            <w:right w:val="none" w:sz="0" w:space="0" w:color="auto"/>
          </w:divBdr>
        </w:div>
      </w:divsChild>
    </w:div>
    <w:div w:id="315450765">
      <w:bodyDiv w:val="1"/>
      <w:marLeft w:val="0"/>
      <w:marRight w:val="0"/>
      <w:marTop w:val="0"/>
      <w:marBottom w:val="0"/>
      <w:divBdr>
        <w:top w:val="none" w:sz="0" w:space="0" w:color="auto"/>
        <w:left w:val="none" w:sz="0" w:space="0" w:color="auto"/>
        <w:bottom w:val="none" w:sz="0" w:space="0" w:color="auto"/>
        <w:right w:val="none" w:sz="0" w:space="0" w:color="auto"/>
      </w:divBdr>
    </w:div>
    <w:div w:id="489568187">
      <w:bodyDiv w:val="1"/>
      <w:marLeft w:val="0"/>
      <w:marRight w:val="0"/>
      <w:marTop w:val="0"/>
      <w:marBottom w:val="0"/>
      <w:divBdr>
        <w:top w:val="none" w:sz="0" w:space="0" w:color="auto"/>
        <w:left w:val="none" w:sz="0" w:space="0" w:color="auto"/>
        <w:bottom w:val="none" w:sz="0" w:space="0" w:color="auto"/>
        <w:right w:val="none" w:sz="0" w:space="0" w:color="auto"/>
      </w:divBdr>
    </w:div>
    <w:div w:id="500202328">
      <w:bodyDiv w:val="1"/>
      <w:marLeft w:val="0"/>
      <w:marRight w:val="0"/>
      <w:marTop w:val="0"/>
      <w:marBottom w:val="0"/>
      <w:divBdr>
        <w:top w:val="none" w:sz="0" w:space="0" w:color="auto"/>
        <w:left w:val="none" w:sz="0" w:space="0" w:color="auto"/>
        <w:bottom w:val="none" w:sz="0" w:space="0" w:color="auto"/>
        <w:right w:val="none" w:sz="0" w:space="0" w:color="auto"/>
      </w:divBdr>
      <w:divsChild>
        <w:div w:id="2022583575">
          <w:marLeft w:val="0"/>
          <w:marRight w:val="0"/>
          <w:marTop w:val="0"/>
          <w:marBottom w:val="0"/>
          <w:divBdr>
            <w:top w:val="none" w:sz="0" w:space="0" w:color="auto"/>
            <w:left w:val="none" w:sz="0" w:space="0" w:color="auto"/>
            <w:bottom w:val="none" w:sz="0" w:space="0" w:color="auto"/>
            <w:right w:val="none" w:sz="0" w:space="0" w:color="auto"/>
          </w:divBdr>
        </w:div>
        <w:div w:id="1812357105">
          <w:marLeft w:val="0"/>
          <w:marRight w:val="0"/>
          <w:marTop w:val="0"/>
          <w:marBottom w:val="0"/>
          <w:divBdr>
            <w:top w:val="none" w:sz="0" w:space="0" w:color="auto"/>
            <w:left w:val="none" w:sz="0" w:space="0" w:color="auto"/>
            <w:bottom w:val="none" w:sz="0" w:space="0" w:color="auto"/>
            <w:right w:val="none" w:sz="0" w:space="0" w:color="auto"/>
          </w:divBdr>
        </w:div>
        <w:div w:id="1044909730">
          <w:marLeft w:val="0"/>
          <w:marRight w:val="0"/>
          <w:marTop w:val="0"/>
          <w:marBottom w:val="0"/>
          <w:divBdr>
            <w:top w:val="none" w:sz="0" w:space="0" w:color="auto"/>
            <w:left w:val="none" w:sz="0" w:space="0" w:color="auto"/>
            <w:bottom w:val="none" w:sz="0" w:space="0" w:color="auto"/>
            <w:right w:val="none" w:sz="0" w:space="0" w:color="auto"/>
          </w:divBdr>
        </w:div>
        <w:div w:id="1680933682">
          <w:marLeft w:val="0"/>
          <w:marRight w:val="0"/>
          <w:marTop w:val="0"/>
          <w:marBottom w:val="0"/>
          <w:divBdr>
            <w:top w:val="none" w:sz="0" w:space="0" w:color="auto"/>
            <w:left w:val="none" w:sz="0" w:space="0" w:color="auto"/>
            <w:bottom w:val="none" w:sz="0" w:space="0" w:color="auto"/>
            <w:right w:val="none" w:sz="0" w:space="0" w:color="auto"/>
          </w:divBdr>
        </w:div>
      </w:divsChild>
    </w:div>
    <w:div w:id="530456394">
      <w:bodyDiv w:val="1"/>
      <w:marLeft w:val="0"/>
      <w:marRight w:val="0"/>
      <w:marTop w:val="0"/>
      <w:marBottom w:val="0"/>
      <w:divBdr>
        <w:top w:val="none" w:sz="0" w:space="0" w:color="auto"/>
        <w:left w:val="none" w:sz="0" w:space="0" w:color="auto"/>
        <w:bottom w:val="none" w:sz="0" w:space="0" w:color="auto"/>
        <w:right w:val="none" w:sz="0" w:space="0" w:color="auto"/>
      </w:divBdr>
      <w:divsChild>
        <w:div w:id="585310666">
          <w:marLeft w:val="0"/>
          <w:marRight w:val="0"/>
          <w:marTop w:val="0"/>
          <w:marBottom w:val="0"/>
          <w:divBdr>
            <w:top w:val="none" w:sz="0" w:space="0" w:color="auto"/>
            <w:left w:val="none" w:sz="0" w:space="0" w:color="auto"/>
            <w:bottom w:val="none" w:sz="0" w:space="0" w:color="auto"/>
            <w:right w:val="none" w:sz="0" w:space="0" w:color="auto"/>
          </w:divBdr>
        </w:div>
        <w:div w:id="1518154493">
          <w:marLeft w:val="0"/>
          <w:marRight w:val="0"/>
          <w:marTop w:val="0"/>
          <w:marBottom w:val="0"/>
          <w:divBdr>
            <w:top w:val="none" w:sz="0" w:space="0" w:color="auto"/>
            <w:left w:val="none" w:sz="0" w:space="0" w:color="auto"/>
            <w:bottom w:val="none" w:sz="0" w:space="0" w:color="auto"/>
            <w:right w:val="none" w:sz="0" w:space="0" w:color="auto"/>
          </w:divBdr>
        </w:div>
      </w:divsChild>
    </w:div>
    <w:div w:id="571500620">
      <w:bodyDiv w:val="1"/>
      <w:marLeft w:val="0"/>
      <w:marRight w:val="0"/>
      <w:marTop w:val="0"/>
      <w:marBottom w:val="0"/>
      <w:divBdr>
        <w:top w:val="none" w:sz="0" w:space="0" w:color="auto"/>
        <w:left w:val="none" w:sz="0" w:space="0" w:color="auto"/>
        <w:bottom w:val="none" w:sz="0" w:space="0" w:color="auto"/>
        <w:right w:val="none" w:sz="0" w:space="0" w:color="auto"/>
      </w:divBdr>
    </w:div>
    <w:div w:id="1148788984">
      <w:bodyDiv w:val="1"/>
      <w:marLeft w:val="0"/>
      <w:marRight w:val="0"/>
      <w:marTop w:val="0"/>
      <w:marBottom w:val="0"/>
      <w:divBdr>
        <w:top w:val="none" w:sz="0" w:space="0" w:color="auto"/>
        <w:left w:val="none" w:sz="0" w:space="0" w:color="auto"/>
        <w:bottom w:val="none" w:sz="0" w:space="0" w:color="auto"/>
        <w:right w:val="none" w:sz="0" w:space="0" w:color="auto"/>
      </w:divBdr>
    </w:div>
    <w:div w:id="1271743850">
      <w:bodyDiv w:val="1"/>
      <w:marLeft w:val="0"/>
      <w:marRight w:val="0"/>
      <w:marTop w:val="0"/>
      <w:marBottom w:val="0"/>
      <w:divBdr>
        <w:top w:val="none" w:sz="0" w:space="0" w:color="auto"/>
        <w:left w:val="none" w:sz="0" w:space="0" w:color="auto"/>
        <w:bottom w:val="none" w:sz="0" w:space="0" w:color="auto"/>
        <w:right w:val="none" w:sz="0" w:space="0" w:color="auto"/>
      </w:divBdr>
      <w:divsChild>
        <w:div w:id="632098331">
          <w:marLeft w:val="0"/>
          <w:marRight w:val="0"/>
          <w:marTop w:val="0"/>
          <w:marBottom w:val="0"/>
          <w:divBdr>
            <w:top w:val="none" w:sz="0" w:space="0" w:color="auto"/>
            <w:left w:val="none" w:sz="0" w:space="0" w:color="auto"/>
            <w:bottom w:val="none" w:sz="0" w:space="0" w:color="auto"/>
            <w:right w:val="none" w:sz="0" w:space="0" w:color="auto"/>
          </w:divBdr>
        </w:div>
        <w:div w:id="684090760">
          <w:marLeft w:val="0"/>
          <w:marRight w:val="0"/>
          <w:marTop w:val="0"/>
          <w:marBottom w:val="0"/>
          <w:divBdr>
            <w:top w:val="none" w:sz="0" w:space="0" w:color="auto"/>
            <w:left w:val="none" w:sz="0" w:space="0" w:color="auto"/>
            <w:bottom w:val="none" w:sz="0" w:space="0" w:color="auto"/>
            <w:right w:val="none" w:sz="0" w:space="0" w:color="auto"/>
          </w:divBdr>
        </w:div>
      </w:divsChild>
    </w:div>
    <w:div w:id="1306160240">
      <w:bodyDiv w:val="1"/>
      <w:marLeft w:val="0"/>
      <w:marRight w:val="0"/>
      <w:marTop w:val="0"/>
      <w:marBottom w:val="0"/>
      <w:divBdr>
        <w:top w:val="none" w:sz="0" w:space="0" w:color="auto"/>
        <w:left w:val="none" w:sz="0" w:space="0" w:color="auto"/>
        <w:bottom w:val="none" w:sz="0" w:space="0" w:color="auto"/>
        <w:right w:val="none" w:sz="0" w:space="0" w:color="auto"/>
      </w:divBdr>
    </w:div>
    <w:div w:id="1498888344">
      <w:bodyDiv w:val="1"/>
      <w:marLeft w:val="0"/>
      <w:marRight w:val="0"/>
      <w:marTop w:val="0"/>
      <w:marBottom w:val="0"/>
      <w:divBdr>
        <w:top w:val="none" w:sz="0" w:space="0" w:color="auto"/>
        <w:left w:val="none" w:sz="0" w:space="0" w:color="auto"/>
        <w:bottom w:val="none" w:sz="0" w:space="0" w:color="auto"/>
        <w:right w:val="none" w:sz="0" w:space="0" w:color="auto"/>
      </w:divBdr>
    </w:div>
    <w:div w:id="1550458482">
      <w:bodyDiv w:val="1"/>
      <w:marLeft w:val="0"/>
      <w:marRight w:val="0"/>
      <w:marTop w:val="0"/>
      <w:marBottom w:val="0"/>
      <w:divBdr>
        <w:top w:val="none" w:sz="0" w:space="0" w:color="auto"/>
        <w:left w:val="none" w:sz="0" w:space="0" w:color="auto"/>
        <w:bottom w:val="none" w:sz="0" w:space="0" w:color="auto"/>
        <w:right w:val="none" w:sz="0" w:space="0" w:color="auto"/>
      </w:divBdr>
      <w:divsChild>
        <w:div w:id="940992576">
          <w:marLeft w:val="0"/>
          <w:marRight w:val="0"/>
          <w:marTop w:val="0"/>
          <w:marBottom w:val="0"/>
          <w:divBdr>
            <w:top w:val="none" w:sz="0" w:space="0" w:color="auto"/>
            <w:left w:val="none" w:sz="0" w:space="0" w:color="auto"/>
            <w:bottom w:val="none" w:sz="0" w:space="0" w:color="auto"/>
            <w:right w:val="none" w:sz="0" w:space="0" w:color="auto"/>
          </w:divBdr>
        </w:div>
        <w:div w:id="219219547">
          <w:marLeft w:val="0"/>
          <w:marRight w:val="0"/>
          <w:marTop w:val="0"/>
          <w:marBottom w:val="0"/>
          <w:divBdr>
            <w:top w:val="none" w:sz="0" w:space="0" w:color="auto"/>
            <w:left w:val="none" w:sz="0" w:space="0" w:color="auto"/>
            <w:bottom w:val="none" w:sz="0" w:space="0" w:color="auto"/>
            <w:right w:val="none" w:sz="0" w:space="0" w:color="auto"/>
          </w:divBdr>
        </w:div>
      </w:divsChild>
    </w:div>
    <w:div w:id="1562713084">
      <w:bodyDiv w:val="1"/>
      <w:marLeft w:val="0"/>
      <w:marRight w:val="0"/>
      <w:marTop w:val="0"/>
      <w:marBottom w:val="0"/>
      <w:divBdr>
        <w:top w:val="none" w:sz="0" w:space="0" w:color="auto"/>
        <w:left w:val="none" w:sz="0" w:space="0" w:color="auto"/>
        <w:bottom w:val="none" w:sz="0" w:space="0" w:color="auto"/>
        <w:right w:val="none" w:sz="0" w:space="0" w:color="auto"/>
      </w:divBdr>
    </w:div>
    <w:div w:id="1585413050">
      <w:bodyDiv w:val="1"/>
      <w:marLeft w:val="0"/>
      <w:marRight w:val="0"/>
      <w:marTop w:val="0"/>
      <w:marBottom w:val="0"/>
      <w:divBdr>
        <w:top w:val="none" w:sz="0" w:space="0" w:color="auto"/>
        <w:left w:val="none" w:sz="0" w:space="0" w:color="auto"/>
        <w:bottom w:val="none" w:sz="0" w:space="0" w:color="auto"/>
        <w:right w:val="none" w:sz="0" w:space="0" w:color="auto"/>
      </w:divBdr>
      <w:divsChild>
        <w:div w:id="1401370466">
          <w:marLeft w:val="0"/>
          <w:marRight w:val="0"/>
          <w:marTop w:val="0"/>
          <w:marBottom w:val="0"/>
          <w:divBdr>
            <w:top w:val="none" w:sz="0" w:space="0" w:color="auto"/>
            <w:left w:val="none" w:sz="0" w:space="0" w:color="auto"/>
            <w:bottom w:val="none" w:sz="0" w:space="0" w:color="auto"/>
            <w:right w:val="none" w:sz="0" w:space="0" w:color="auto"/>
          </w:divBdr>
        </w:div>
        <w:div w:id="1360352722">
          <w:marLeft w:val="0"/>
          <w:marRight w:val="0"/>
          <w:marTop w:val="0"/>
          <w:marBottom w:val="0"/>
          <w:divBdr>
            <w:top w:val="none" w:sz="0" w:space="0" w:color="auto"/>
            <w:left w:val="none" w:sz="0" w:space="0" w:color="auto"/>
            <w:bottom w:val="none" w:sz="0" w:space="0" w:color="auto"/>
            <w:right w:val="none" w:sz="0" w:space="0" w:color="auto"/>
          </w:divBdr>
        </w:div>
        <w:div w:id="74401508">
          <w:marLeft w:val="0"/>
          <w:marRight w:val="0"/>
          <w:marTop w:val="0"/>
          <w:marBottom w:val="0"/>
          <w:divBdr>
            <w:top w:val="none" w:sz="0" w:space="0" w:color="auto"/>
            <w:left w:val="none" w:sz="0" w:space="0" w:color="auto"/>
            <w:bottom w:val="none" w:sz="0" w:space="0" w:color="auto"/>
            <w:right w:val="none" w:sz="0" w:space="0" w:color="auto"/>
          </w:divBdr>
        </w:div>
        <w:div w:id="979193414">
          <w:marLeft w:val="0"/>
          <w:marRight w:val="0"/>
          <w:marTop w:val="0"/>
          <w:marBottom w:val="0"/>
          <w:divBdr>
            <w:top w:val="none" w:sz="0" w:space="0" w:color="auto"/>
            <w:left w:val="none" w:sz="0" w:space="0" w:color="auto"/>
            <w:bottom w:val="none" w:sz="0" w:space="0" w:color="auto"/>
            <w:right w:val="none" w:sz="0" w:space="0" w:color="auto"/>
          </w:divBdr>
        </w:div>
        <w:div w:id="99497867">
          <w:marLeft w:val="0"/>
          <w:marRight w:val="0"/>
          <w:marTop w:val="0"/>
          <w:marBottom w:val="0"/>
          <w:divBdr>
            <w:top w:val="none" w:sz="0" w:space="0" w:color="auto"/>
            <w:left w:val="none" w:sz="0" w:space="0" w:color="auto"/>
            <w:bottom w:val="none" w:sz="0" w:space="0" w:color="auto"/>
            <w:right w:val="none" w:sz="0" w:space="0" w:color="auto"/>
          </w:divBdr>
        </w:div>
        <w:div w:id="1853033708">
          <w:marLeft w:val="0"/>
          <w:marRight w:val="0"/>
          <w:marTop w:val="0"/>
          <w:marBottom w:val="0"/>
          <w:divBdr>
            <w:top w:val="none" w:sz="0" w:space="0" w:color="auto"/>
            <w:left w:val="none" w:sz="0" w:space="0" w:color="auto"/>
            <w:bottom w:val="none" w:sz="0" w:space="0" w:color="auto"/>
            <w:right w:val="none" w:sz="0" w:space="0" w:color="auto"/>
          </w:divBdr>
        </w:div>
        <w:div w:id="994451364">
          <w:marLeft w:val="0"/>
          <w:marRight w:val="0"/>
          <w:marTop w:val="0"/>
          <w:marBottom w:val="0"/>
          <w:divBdr>
            <w:top w:val="none" w:sz="0" w:space="0" w:color="auto"/>
            <w:left w:val="none" w:sz="0" w:space="0" w:color="auto"/>
            <w:bottom w:val="none" w:sz="0" w:space="0" w:color="auto"/>
            <w:right w:val="none" w:sz="0" w:space="0" w:color="auto"/>
          </w:divBdr>
        </w:div>
      </w:divsChild>
    </w:div>
    <w:div w:id="1655598558">
      <w:bodyDiv w:val="1"/>
      <w:marLeft w:val="0"/>
      <w:marRight w:val="0"/>
      <w:marTop w:val="0"/>
      <w:marBottom w:val="0"/>
      <w:divBdr>
        <w:top w:val="none" w:sz="0" w:space="0" w:color="auto"/>
        <w:left w:val="none" w:sz="0" w:space="0" w:color="auto"/>
        <w:bottom w:val="none" w:sz="0" w:space="0" w:color="auto"/>
        <w:right w:val="none" w:sz="0" w:space="0" w:color="auto"/>
      </w:divBdr>
    </w:div>
    <w:div w:id="1866862270">
      <w:bodyDiv w:val="1"/>
      <w:marLeft w:val="0"/>
      <w:marRight w:val="0"/>
      <w:marTop w:val="0"/>
      <w:marBottom w:val="0"/>
      <w:divBdr>
        <w:top w:val="none" w:sz="0" w:space="0" w:color="auto"/>
        <w:left w:val="none" w:sz="0" w:space="0" w:color="auto"/>
        <w:bottom w:val="none" w:sz="0" w:space="0" w:color="auto"/>
        <w:right w:val="none" w:sz="0" w:space="0" w:color="auto"/>
      </w:divBdr>
    </w:div>
    <w:div w:id="2106415289">
      <w:bodyDiv w:val="1"/>
      <w:marLeft w:val="0"/>
      <w:marRight w:val="0"/>
      <w:marTop w:val="0"/>
      <w:marBottom w:val="0"/>
      <w:divBdr>
        <w:top w:val="none" w:sz="0" w:space="0" w:color="auto"/>
        <w:left w:val="none" w:sz="0" w:space="0" w:color="auto"/>
        <w:bottom w:val="none" w:sz="0" w:space="0" w:color="auto"/>
        <w:right w:val="none" w:sz="0" w:space="0" w:color="auto"/>
      </w:divBdr>
      <w:divsChild>
        <w:div w:id="1015570200">
          <w:marLeft w:val="0"/>
          <w:marRight w:val="0"/>
          <w:marTop w:val="0"/>
          <w:marBottom w:val="0"/>
          <w:divBdr>
            <w:top w:val="none" w:sz="0" w:space="0" w:color="auto"/>
            <w:left w:val="none" w:sz="0" w:space="0" w:color="auto"/>
            <w:bottom w:val="none" w:sz="0" w:space="0" w:color="auto"/>
            <w:right w:val="none" w:sz="0" w:space="0" w:color="auto"/>
          </w:divBdr>
        </w:div>
        <w:div w:id="924067536">
          <w:marLeft w:val="0"/>
          <w:marRight w:val="0"/>
          <w:marTop w:val="0"/>
          <w:marBottom w:val="0"/>
          <w:divBdr>
            <w:top w:val="none" w:sz="0" w:space="0" w:color="auto"/>
            <w:left w:val="none" w:sz="0" w:space="0" w:color="auto"/>
            <w:bottom w:val="none" w:sz="0" w:space="0" w:color="auto"/>
            <w:right w:val="none" w:sz="0" w:space="0" w:color="auto"/>
          </w:divBdr>
        </w:div>
        <w:div w:id="408307719">
          <w:marLeft w:val="0"/>
          <w:marRight w:val="0"/>
          <w:marTop w:val="0"/>
          <w:marBottom w:val="0"/>
          <w:divBdr>
            <w:top w:val="none" w:sz="0" w:space="0" w:color="auto"/>
            <w:left w:val="none" w:sz="0" w:space="0" w:color="auto"/>
            <w:bottom w:val="none" w:sz="0" w:space="0" w:color="auto"/>
            <w:right w:val="none" w:sz="0" w:space="0" w:color="auto"/>
          </w:divBdr>
        </w:div>
        <w:div w:id="153893401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olumvi"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1644859DAE61409D103A2B91FC7202" ma:contentTypeVersion="8" ma:contentTypeDescription="Create a new document." ma:contentTypeScope="" ma:versionID="7c4b7b5eae94e35b1befad6be78d0085">
  <xsd:schema xmlns:xsd="http://www.w3.org/2001/XMLSchema" xmlns:xs="http://www.w3.org/2001/XMLSchema" xmlns:p="http://schemas.microsoft.com/office/2006/metadata/properties" xmlns:ns2="d5342c63-9294-4ed9-b9dd-bb915037adad" xmlns:ns3="931baba0-1a7c-4070-a9f4-9344bbb4169b" targetNamespace="http://schemas.microsoft.com/office/2006/metadata/properties" ma:root="true" ma:fieldsID="200e44fcb48d03ae4223f7f9a820ca99" ns2:_="" ns3:_="">
    <xsd:import namespace="d5342c63-9294-4ed9-b9dd-bb915037adad"/>
    <xsd:import namespace="931baba0-1a7c-4070-a9f4-9344bbb416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42c63-9294-4ed9-b9dd-bb915037ad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baba0-1a7c-4070-a9f4-9344bbb416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9B06D-EF03-458C-B733-042CDF5FD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42c63-9294-4ed9-b9dd-bb915037adad"/>
    <ds:schemaRef ds:uri="931baba0-1a7c-4070-a9f4-9344bbb41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F93DD3-BD5C-43DD-8EC6-7FEC1AA95079}">
  <ds:schemaRefs>
    <ds:schemaRef ds:uri="http://schemas.microsoft.com/sharepoint/v3/contenttype/forms"/>
  </ds:schemaRefs>
</ds:datastoreItem>
</file>

<file path=customXml/itemProps3.xml><?xml version="1.0" encoding="utf-8"?>
<ds:datastoreItem xmlns:ds="http://schemas.openxmlformats.org/officeDocument/2006/customXml" ds:itemID="{5D75AF97-447B-4D2E-BBAA-FB9EEBF24B9B}">
  <ds:schemaRefs>
    <ds:schemaRef ds:uri="http://schemas.microsoft.com/office/infopath/2007/PartnerControls"/>
    <ds:schemaRef ds:uri="931baba0-1a7c-4070-a9f4-9344bbb4169b"/>
    <ds:schemaRef ds:uri="http://purl.org/dc/elements/1.1/"/>
    <ds:schemaRef ds:uri="http://schemas.microsoft.com/office/2006/metadata/properties"/>
    <ds:schemaRef ds:uri="d5342c63-9294-4ed9-b9dd-bb915037adad"/>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4.xml><?xml version="1.0" encoding="utf-8"?>
<ds:datastoreItem xmlns:ds="http://schemas.openxmlformats.org/officeDocument/2006/customXml" ds:itemID="{52F58D6F-B8EF-4057-889D-85A91E479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198</TotalTime>
  <Pages>59</Pages>
  <Words>18550</Words>
  <Characters>111118</Characters>
  <Application>Microsoft Office Word</Application>
  <DocSecurity>0</DocSecurity>
  <Lines>3703</Lines>
  <Paragraphs>1826</Paragraphs>
  <ScaleCrop>false</ScaleCrop>
  <HeadingPairs>
    <vt:vector size="2" baseType="variant">
      <vt:variant>
        <vt:lpstr>Title</vt:lpstr>
      </vt:variant>
      <vt:variant>
        <vt:i4>1</vt:i4>
      </vt:variant>
    </vt:vector>
  </HeadingPairs>
  <TitlesOfParts>
    <vt:vector size="1" baseType="lpstr">
      <vt:lpstr>Columvi: EPAR - Product information - tracked changes</vt:lpstr>
    </vt:vector>
  </TitlesOfParts>
  <Company>EMEA</Company>
  <LinksUpToDate>false</LinksUpToDate>
  <CharactersWithSpaces>127842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Columvi: EPAR - Product information - tracked changes</dc:title>
  <dc:subject>EPAR</dc:subject>
  <dc:creator>CHMP</dc:creator>
  <cp:keywords>Columvi: EPAR - Product information - tracked changes</cp:keywords>
  <dc:description>Version 10.3 09/2022_x000d_
Downloaded 041022 (nl)</dc:description>
  <cp:lastModifiedBy>TCS</cp:lastModifiedBy>
  <cp:revision>14</cp:revision>
  <dcterms:created xsi:type="dcterms:W3CDTF">2025-07-21T07:26:00Z</dcterms:created>
  <dcterms:modified xsi:type="dcterms:W3CDTF">2025-08-14T07:56:00Z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0x010100121644859DAE61409D103A2B91FC7202</vt:lpwstr>
  </property>
</Properties>
</file>